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93D365" w14:textId="260620B8" w:rsidR="00296EB4" w:rsidRPr="003B6159" w:rsidRDefault="00451F40" w:rsidP="003B6B85">
      <w:pPr>
        <w:spacing w:after="0"/>
        <w:jc w:val="center"/>
        <w:rPr>
          <w:rFonts w:cs="Times New Roman"/>
          <w:b/>
        </w:rPr>
      </w:pPr>
      <w:r w:rsidRPr="00451F40">
        <w:rPr>
          <w:rFonts w:cs="Times New Roman"/>
          <w:b/>
          <w:bCs/>
        </w:rPr>
        <w:t>Purpose in Family Businesses: Insights from Purpose Statement Analysis</w:t>
      </w:r>
    </w:p>
    <w:p w14:paraId="4421C04E" w14:textId="77777777" w:rsidR="00296EB4" w:rsidRDefault="00296EB4" w:rsidP="003B6B85">
      <w:pPr>
        <w:spacing w:after="0"/>
        <w:jc w:val="center"/>
        <w:rPr>
          <w:rFonts w:cs="Times New Roman"/>
          <w:b/>
        </w:rPr>
      </w:pPr>
    </w:p>
    <w:p w14:paraId="2ADFCBCA" w14:textId="77777777" w:rsidR="00451F40" w:rsidRDefault="00451F40" w:rsidP="003B6B85">
      <w:pPr>
        <w:spacing w:after="0"/>
        <w:jc w:val="center"/>
        <w:rPr>
          <w:rFonts w:cs="Times New Roman"/>
          <w:b/>
        </w:rPr>
      </w:pPr>
    </w:p>
    <w:p w14:paraId="2428589B" w14:textId="77777777" w:rsidR="00451F40" w:rsidRPr="003B6159" w:rsidRDefault="00451F40" w:rsidP="003B6B85">
      <w:pPr>
        <w:spacing w:after="0"/>
        <w:jc w:val="center"/>
        <w:rPr>
          <w:rFonts w:cs="Times New Roman"/>
          <w:b/>
        </w:rPr>
      </w:pPr>
    </w:p>
    <w:p w14:paraId="5DDB386A" w14:textId="77777777" w:rsidR="00296EB4" w:rsidRPr="003B6159" w:rsidRDefault="00296EB4" w:rsidP="009C0F6D">
      <w:pPr>
        <w:spacing w:line="480" w:lineRule="auto"/>
        <w:jc w:val="center"/>
        <w:rPr>
          <w:rFonts w:cs="Times New Roman"/>
          <w:b/>
          <w:caps/>
        </w:rPr>
      </w:pPr>
      <w:r w:rsidRPr="003B6159">
        <w:rPr>
          <w:rFonts w:cs="Times New Roman"/>
          <w:b/>
          <w:caps/>
        </w:rPr>
        <w:t>Abstract</w:t>
      </w:r>
    </w:p>
    <w:p w14:paraId="3E1030AC" w14:textId="0F0762E4" w:rsidR="00296EB4" w:rsidRPr="003B6159" w:rsidRDefault="00314920" w:rsidP="00D165BB">
      <w:pPr>
        <w:spacing w:after="0" w:line="480" w:lineRule="auto"/>
        <w:ind w:firstLine="708"/>
        <w:jc w:val="both"/>
        <w:rPr>
          <w:rFonts w:cs="Times New Roman"/>
        </w:rPr>
      </w:pPr>
      <w:r w:rsidRPr="00314920">
        <w:rPr>
          <w:rFonts w:cs="Times New Roman"/>
        </w:rPr>
        <w:t xml:space="preserve">Family firms are distinguished by the interplay between family and business systems, a dynamic that is evident in their corporate purpose as well as other organizational outcomes. With purpose increasingly recognized as a key strategic </w:t>
      </w:r>
      <w:r w:rsidR="00296EB4" w:rsidRPr="003B6159">
        <w:rPr>
          <w:rFonts w:cs="Times New Roman"/>
        </w:rPr>
        <w:t xml:space="preserve">lever, </w:t>
      </w:r>
      <w:r w:rsidR="00CF28DC" w:rsidRPr="00CF28DC">
        <w:rPr>
          <w:rFonts w:cs="Times New Roman"/>
          <w:color w:val="000000" w:themeColor="text1"/>
        </w:rPr>
        <w:t xml:space="preserve">this research addresses a gap in understanding how family businesses embed this duality within their purpose statements. </w:t>
      </w:r>
      <w:r w:rsidR="00296EB4" w:rsidRPr="0098189F">
        <w:rPr>
          <w:rFonts w:cs="Times New Roman"/>
          <w:color w:val="000000" w:themeColor="text1"/>
        </w:rPr>
        <w:t>Employing an inductive approach,</w:t>
      </w:r>
      <w:r w:rsidR="00296EB4" w:rsidRPr="00257D7E">
        <w:rPr>
          <w:rFonts w:cs="Times New Roman"/>
          <w:color w:val="000000" w:themeColor="text1"/>
        </w:rPr>
        <w:t xml:space="preserve"> </w:t>
      </w:r>
      <w:r w:rsidR="00723A9A" w:rsidRPr="00257D7E">
        <w:rPr>
          <w:rFonts w:cs="Times New Roman"/>
          <w:color w:val="000000" w:themeColor="text1"/>
        </w:rPr>
        <w:t xml:space="preserve">the study integrates qualitative content analysis with quantitative cluster analysis to investigate purpose statements from 139 family-owned firms, uncovering three distinct purpose orientations: </w:t>
      </w:r>
      <w:r w:rsidR="00296EB4" w:rsidRPr="00257D7E">
        <w:rPr>
          <w:rFonts w:cs="Times New Roman"/>
          <w:i/>
          <w:iCs/>
          <w:color w:val="000000" w:themeColor="text1"/>
        </w:rPr>
        <w:t>planetary guardians, human-centered advocates</w:t>
      </w:r>
      <w:r w:rsidR="00296EB4" w:rsidRPr="00257D7E">
        <w:rPr>
          <w:rFonts w:cs="Times New Roman"/>
          <w:color w:val="000000" w:themeColor="text1"/>
        </w:rPr>
        <w:t xml:space="preserve"> and </w:t>
      </w:r>
      <w:r w:rsidR="00296EB4" w:rsidRPr="00257D7E">
        <w:rPr>
          <w:rFonts w:cs="Times New Roman"/>
          <w:i/>
          <w:iCs/>
          <w:color w:val="000000" w:themeColor="text1"/>
        </w:rPr>
        <w:t>sustainability seekers</w:t>
      </w:r>
      <w:r w:rsidR="00296EB4" w:rsidRPr="00257D7E">
        <w:rPr>
          <w:rFonts w:cs="Times New Roman"/>
          <w:color w:val="000000" w:themeColor="text1"/>
        </w:rPr>
        <w:t xml:space="preserve">. </w:t>
      </w:r>
      <w:r w:rsidR="006240A4">
        <w:t xml:space="preserve">This research contributes to existing literature by examining </w:t>
      </w:r>
      <w:r w:rsidR="00BE2D62">
        <w:t xml:space="preserve">the </w:t>
      </w:r>
      <w:r w:rsidR="00BE2D62" w:rsidRPr="00137FB0">
        <w:rPr>
          <w:rFonts w:cs="Times New Roman"/>
          <w:color w:val="000000" w:themeColor="text1"/>
        </w:rPr>
        <w:t xml:space="preserve">heterogeneity of </w:t>
      </w:r>
      <w:r w:rsidR="00296EB4" w:rsidRPr="00137FB0">
        <w:rPr>
          <w:rFonts w:cs="Times New Roman"/>
          <w:color w:val="000000" w:themeColor="text1"/>
        </w:rPr>
        <w:t xml:space="preserve">family firms in terms of how they conceptualize their reason for being and by introducing the concept of "purpose orientation", </w:t>
      </w:r>
      <w:r w:rsidR="00137FB0" w:rsidRPr="00137FB0">
        <w:rPr>
          <w:color w:val="000000" w:themeColor="text1"/>
        </w:rPr>
        <w:t>which captures the influence of longevity and leadership on organizational values and strategic positioning.</w:t>
      </w:r>
    </w:p>
    <w:p w14:paraId="0E27FB1F" w14:textId="77777777" w:rsidR="00296EB4" w:rsidRPr="003B6159" w:rsidRDefault="00296EB4" w:rsidP="00255B04">
      <w:pPr>
        <w:spacing w:after="0" w:line="480" w:lineRule="auto"/>
        <w:jc w:val="both"/>
        <w:rPr>
          <w:rFonts w:cs="Times New Roman"/>
        </w:rPr>
      </w:pPr>
    </w:p>
    <w:p w14:paraId="2ED9966D" w14:textId="77777777" w:rsidR="00296EB4" w:rsidRPr="003B6159" w:rsidRDefault="00296EB4" w:rsidP="00255B04">
      <w:pPr>
        <w:spacing w:after="0" w:line="480" w:lineRule="auto"/>
        <w:jc w:val="both"/>
        <w:rPr>
          <w:rFonts w:cs="Times New Roman"/>
        </w:rPr>
      </w:pPr>
    </w:p>
    <w:p w14:paraId="6C6C95FB" w14:textId="77777777" w:rsidR="00296EB4" w:rsidRPr="003B6159" w:rsidRDefault="00296EB4" w:rsidP="00255B04">
      <w:pPr>
        <w:spacing w:after="0" w:line="480" w:lineRule="auto"/>
        <w:jc w:val="both"/>
        <w:rPr>
          <w:rFonts w:cs="Times New Roman"/>
        </w:rPr>
      </w:pPr>
    </w:p>
    <w:p w14:paraId="1961D2DA" w14:textId="77777777" w:rsidR="00513160" w:rsidRPr="003B6159" w:rsidRDefault="00513160" w:rsidP="00255B04">
      <w:pPr>
        <w:spacing w:after="0" w:line="480" w:lineRule="auto"/>
        <w:jc w:val="both"/>
        <w:rPr>
          <w:rFonts w:cs="Times New Roman"/>
        </w:rPr>
      </w:pPr>
    </w:p>
    <w:p w14:paraId="06D0EF32" w14:textId="77777777" w:rsidR="00296EB4" w:rsidRPr="003B6159" w:rsidRDefault="00296EB4" w:rsidP="00255B04">
      <w:pPr>
        <w:spacing w:after="0" w:line="480" w:lineRule="auto"/>
        <w:jc w:val="both"/>
        <w:rPr>
          <w:rFonts w:cs="Times New Roman"/>
        </w:rPr>
      </w:pPr>
    </w:p>
    <w:p w14:paraId="74CCDF34" w14:textId="1150A643" w:rsidR="00296EB4" w:rsidRDefault="00296EB4" w:rsidP="00513160">
      <w:pPr>
        <w:spacing w:line="480" w:lineRule="auto"/>
        <w:jc w:val="both"/>
        <w:rPr>
          <w:rFonts w:cs="Times New Roman"/>
        </w:rPr>
      </w:pPr>
      <w:r w:rsidRPr="003B6159">
        <w:rPr>
          <w:rFonts w:cs="Times New Roman"/>
          <w:b/>
          <w:bCs/>
        </w:rPr>
        <w:t xml:space="preserve">Keywords: </w:t>
      </w:r>
      <w:r w:rsidR="00513160">
        <w:rPr>
          <w:rFonts w:cs="Times New Roman"/>
          <w:b/>
          <w:bCs/>
        </w:rPr>
        <w:t xml:space="preserve"> </w:t>
      </w:r>
      <w:r w:rsidR="00513160" w:rsidRPr="003B6159">
        <w:rPr>
          <w:rFonts w:cs="Times New Roman"/>
        </w:rPr>
        <w:t>Purpose Statements</w:t>
      </w:r>
      <w:r w:rsidR="00513160">
        <w:rPr>
          <w:rFonts w:cs="Times New Roman"/>
        </w:rPr>
        <w:t>,</w:t>
      </w:r>
      <w:r w:rsidR="00513160" w:rsidRPr="003B6159">
        <w:rPr>
          <w:rFonts w:cs="Times New Roman"/>
        </w:rPr>
        <w:t xml:space="preserve"> </w:t>
      </w:r>
      <w:r w:rsidR="00513160">
        <w:rPr>
          <w:rFonts w:cs="Times New Roman"/>
        </w:rPr>
        <w:t>Corporate</w:t>
      </w:r>
      <w:r w:rsidR="00513160" w:rsidRPr="003B6159">
        <w:rPr>
          <w:rFonts w:cs="Times New Roman"/>
        </w:rPr>
        <w:t xml:space="preserve"> Purpose, </w:t>
      </w:r>
      <w:r w:rsidRPr="003B6159">
        <w:rPr>
          <w:rFonts w:cs="Times New Roman"/>
        </w:rPr>
        <w:t>Family Firms</w:t>
      </w:r>
    </w:p>
    <w:p w14:paraId="7616E221" w14:textId="77777777" w:rsidR="00513160" w:rsidRPr="00513160" w:rsidRDefault="00513160" w:rsidP="00513160">
      <w:pPr>
        <w:spacing w:line="480" w:lineRule="auto"/>
        <w:jc w:val="both"/>
        <w:rPr>
          <w:rFonts w:cs="Times New Roman"/>
          <w:b/>
          <w:bCs/>
        </w:rPr>
      </w:pPr>
    </w:p>
    <w:p w14:paraId="729BCD91" w14:textId="77777777" w:rsidR="00296EB4" w:rsidRPr="003B6159" w:rsidRDefault="00296EB4" w:rsidP="00DD2C11">
      <w:pPr>
        <w:spacing w:line="480" w:lineRule="auto"/>
        <w:jc w:val="center"/>
        <w:rPr>
          <w:rFonts w:cs="Times New Roman"/>
          <w:b/>
          <w:bCs/>
          <w:caps/>
          <w:color w:val="000000"/>
          <w:shd w:val="clear" w:color="auto" w:fill="FFFFFF"/>
        </w:rPr>
      </w:pPr>
      <w:r w:rsidRPr="003B6159">
        <w:rPr>
          <w:rFonts w:cs="Times New Roman"/>
          <w:b/>
          <w:bCs/>
          <w:caps/>
          <w:color w:val="000000"/>
          <w:shd w:val="clear" w:color="auto" w:fill="FFFFFF"/>
        </w:rPr>
        <w:lastRenderedPageBreak/>
        <w:t>Introduction</w:t>
      </w:r>
    </w:p>
    <w:p w14:paraId="5E2A214B" w14:textId="7B19C2E0" w:rsidR="00296EB4" w:rsidRPr="003B6159" w:rsidRDefault="00296EB4" w:rsidP="00F42EE2">
      <w:pPr>
        <w:spacing w:line="480" w:lineRule="auto"/>
        <w:ind w:firstLine="709"/>
        <w:jc w:val="both"/>
        <w:rPr>
          <w:rFonts w:cs="Times New Roman"/>
        </w:rPr>
      </w:pPr>
      <w:r w:rsidRPr="003B6159">
        <w:rPr>
          <w:rFonts w:cs="Times New Roman"/>
        </w:rPr>
        <w:t xml:space="preserve">Organizational purpose, defined as the reason why an organization exists, is becoming an increasingly common topic in the emerging conversation around the commitments of contemporary organizations towards their members and their external stakeholders. For instance, in 2019, a recurring gathering of CEOs of influential US companies, the Business Roundtable, developed and signed the Statement on the Purpose of a Corporation </w:t>
      </w:r>
      <w:sdt>
        <w:sdtPr>
          <w:rPr>
            <w:rFonts w:cs="Times New Roman"/>
            <w:color w:val="000000"/>
          </w:rPr>
          <w:tag w:val="MENDELEY_CITATION_v3_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"/>
          <w:id w:val="47039252"/>
          <w:placeholder>
            <w:docPart w:val="DefaultPlaceholder_-1854013440"/>
          </w:placeholder>
        </w:sdtPr>
        <w:sdtContent>
          <w:r w:rsidR="00AC27C7" w:rsidRPr="00AC27C7">
            <w:rPr>
              <w:rFonts w:cs="Times New Roman"/>
              <w:color w:val="000000"/>
            </w:rPr>
            <w:t>(Business Roundtable, 2019)</w:t>
          </w:r>
        </w:sdtContent>
      </w:sdt>
      <w:r w:rsidRPr="003B6159">
        <w:rPr>
          <w:rFonts w:cs="Times New Roman"/>
        </w:rPr>
        <w:t xml:space="preserve">. The statement affirms that purpose should be the core reason for company activities, and that other goals, such as profit maximization, should be re-conceptualized as means toward a higher purpose. Already considered a constitutive pillar of organizational sciences </w:t>
      </w:r>
      <w:sdt>
        <w:sdtPr>
          <w:rPr>
            <w:rFonts w:cs="Times New Roman"/>
            <w:color w:val="000000"/>
          </w:rPr>
          <w:tag w:val="MENDELEY_CITATION_v3_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"/>
          <w:id w:val="819010859"/>
          <w:placeholder>
            <w:docPart w:val="DefaultPlaceholder_-1854013440"/>
          </w:placeholder>
        </w:sdtPr>
        <w:sdtContent>
          <w:r w:rsidR="00AC27C7" w:rsidRPr="00AC27C7">
            <w:rPr>
              <w:rFonts w:cs="Times New Roman"/>
              <w:color w:val="000000"/>
            </w:rPr>
            <w:t>(Barnard, 1938; Selznick, 1957)</w:t>
          </w:r>
        </w:sdtContent>
      </w:sdt>
      <w:r w:rsidRPr="003B6159">
        <w:rPr>
          <w:rFonts w:cs="Times New Roman"/>
        </w:rPr>
        <w:t xml:space="preserve">, the concept of organizational purpose is now gaining traction also in the management practice of established companies, acting as the “fuel” of a wave of change in the direction of a more meaningful and sustainable organizing </w:t>
      </w:r>
      <w:sdt>
        <w:sdtPr>
          <w:rPr>
            <w:rFonts w:cs="Times New Roman"/>
            <w:color w:val="000000"/>
          </w:rPr>
          <w:tag w:val="MENDELEY_CITATION_v3_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"/>
          <w:id w:val="-717361288"/>
          <w:placeholder>
            <w:docPart w:val="DefaultPlaceholder_-1854013440"/>
          </w:placeholder>
        </w:sdtPr>
        <w:sdtContent>
          <w:r w:rsidR="00AC27C7" w:rsidRPr="00AC27C7">
            <w:rPr>
              <w:rFonts w:eastAsia="Times New Roman"/>
              <w:color w:val="000000"/>
            </w:rPr>
            <w:t>(Beer et al., 2022; George et al., 2021; Hollensbe et al., 2014)</w:t>
          </w:r>
        </w:sdtContent>
      </w:sdt>
      <w:r w:rsidRPr="003B6159">
        <w:rPr>
          <w:rFonts w:cs="Times New Roman"/>
        </w:rPr>
        <w:t xml:space="preserve">. </w:t>
      </w:r>
    </w:p>
    <w:p w14:paraId="114C3090" w14:textId="2C81B91E" w:rsidR="00296EB4" w:rsidRPr="003B6159" w:rsidRDefault="00296EB4" w:rsidP="00334328">
      <w:pPr>
        <w:spacing w:line="480" w:lineRule="auto"/>
        <w:ind w:firstLine="708"/>
        <w:jc w:val="both"/>
        <w:rPr>
          <w:rFonts w:cs="Times New Roman"/>
        </w:rPr>
      </w:pPr>
      <w:r w:rsidRPr="003B6159">
        <w:rPr>
          <w:rFonts w:cs="Times New Roman"/>
        </w:rPr>
        <w:t>Among different expressions of purpose, purpose statements, defined as “the fundamental reason for your existence from a business perspective”</w:t>
      </w:r>
      <w:r w:rsidR="004E67C0" w:rsidRPr="003B6159">
        <w:rPr>
          <w:rFonts w:cs="Times New Roman"/>
        </w:rPr>
        <w:t xml:space="preserve"> </w:t>
      </w:r>
      <w:sdt>
        <w:sdtPr>
          <w:rPr>
            <w:rFonts w:cs="Times New Roman"/>
            <w:color w:val="000000"/>
          </w:rPr>
          <w:tag w:val="MENDELEY_CITATION_v3_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"/>
          <w:id w:val="-777252325"/>
          <w:placeholder>
            <w:docPart w:val="DefaultPlaceholder_-1854013440"/>
          </w:placeholder>
        </w:sdtPr>
        <w:sdtContent>
          <w:r w:rsidR="00AC27C7" w:rsidRPr="00AC27C7">
            <w:rPr>
              <w:rFonts w:cs="Times New Roman"/>
              <w:color w:val="000000"/>
            </w:rPr>
            <w:t>(Maschke, 2013, p. 296)</w:t>
          </w:r>
        </w:sdtContent>
      </w:sdt>
      <w:r w:rsidRPr="003B6159">
        <w:rPr>
          <w:rFonts w:cs="Times New Roman"/>
        </w:rPr>
        <w:t>, are considered a source of organizational identity and strategic direction</w:t>
      </w:r>
      <w:r w:rsidR="00F3606F" w:rsidRPr="003B6159">
        <w:rPr>
          <w:rFonts w:cs="Times New Roman"/>
        </w:rPr>
        <w:t xml:space="preserve"> </w:t>
      </w:r>
      <w:sdt>
        <w:sdtPr>
          <w:rPr>
            <w:rFonts w:cs="Times New Roman"/>
            <w:color w:val="000000"/>
          </w:rPr>
          <w:tag w:val="MENDELEY_CITATION_v3_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"/>
          <w:id w:val="1082181718"/>
          <w:placeholder>
            <w:docPart w:val="DefaultPlaceholder_-1854013440"/>
          </w:placeholder>
        </w:sdtPr>
        <w:sdtContent>
          <w:r w:rsidR="00AC27C7" w:rsidRPr="00AC27C7">
            <w:rPr>
              <w:rFonts w:eastAsia="Times New Roman"/>
              <w:color w:val="000000"/>
            </w:rPr>
            <w:t>(Henderson &amp; Steen, 2015)</w:t>
          </w:r>
        </w:sdtContent>
      </w:sdt>
      <w:r w:rsidR="00251FCB" w:rsidRPr="003B6159">
        <w:rPr>
          <w:rFonts w:cs="Times New Roman"/>
        </w:rPr>
        <w:t xml:space="preserve">. </w:t>
      </w:r>
      <w:r w:rsidRPr="003B6159">
        <w:rPr>
          <w:rFonts w:cs="Times New Roman"/>
        </w:rPr>
        <w:t>Emerging research has already established the importance of a clear purpose for by organizational members and external stakeholders. On the one hand, recent studies highlight the role of purpose in building a positive organizational culture</w:t>
      </w:r>
      <w:r w:rsidR="00EC079E" w:rsidRPr="003B6159">
        <w:rPr>
          <w:rFonts w:cs="Times New Roman"/>
        </w:rPr>
        <w:t xml:space="preserve"> </w:t>
      </w:r>
      <w:sdt>
        <w:sdtPr>
          <w:rPr>
            <w:rFonts w:cs="Times New Roman"/>
            <w:color w:val="000000"/>
          </w:rPr>
          <w:tag w:val="MENDELEY_CITATION_v3_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"/>
          <w:id w:val="-1108040966"/>
          <w:placeholder>
            <w:docPart w:val="DefaultPlaceholder_-1854013440"/>
          </w:placeholder>
        </w:sdtPr>
        <w:sdtContent>
          <w:r w:rsidR="00AC27C7" w:rsidRPr="00AC27C7">
            <w:rPr>
              <w:rFonts w:cs="Times New Roman"/>
              <w:color w:val="000000"/>
            </w:rPr>
            <w:t>(Moss Kanter, 2011)</w:t>
          </w:r>
        </w:sdtContent>
      </w:sdt>
      <w:r w:rsidRPr="003B6159">
        <w:rPr>
          <w:rFonts w:cs="Times New Roman"/>
        </w:rPr>
        <w:t xml:space="preserve">, showing how purpose statements inspire employees by offering a sense of meaning and fulfillment </w:t>
      </w:r>
      <w:sdt>
        <w:sdtPr>
          <w:rPr>
            <w:rFonts w:cs="Times New Roman"/>
            <w:color w:val="000000"/>
          </w:rPr>
          <w:tag w:val="MENDELEY_CITATION_v3_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"/>
          <w:id w:val="898478653"/>
          <w:placeholder>
            <w:docPart w:val="DefaultPlaceholder_-1854013440"/>
          </w:placeholder>
        </w:sdtPr>
        <w:sdtContent>
          <w:r w:rsidR="00AC27C7" w:rsidRPr="00AC27C7">
            <w:rPr>
              <w:rFonts w:cs="Times New Roman"/>
              <w:color w:val="000000"/>
            </w:rPr>
            <w:t>(</w:t>
          </w:r>
          <w:proofErr w:type="spellStart"/>
          <w:r w:rsidR="00AC27C7" w:rsidRPr="00AC27C7">
            <w:rPr>
              <w:rFonts w:cs="Times New Roman"/>
              <w:color w:val="000000"/>
            </w:rPr>
            <w:t>Mourkogiannis</w:t>
          </w:r>
          <w:proofErr w:type="spellEnd"/>
          <w:r w:rsidR="00AC27C7" w:rsidRPr="00AC27C7">
            <w:rPr>
              <w:rFonts w:cs="Times New Roman"/>
              <w:color w:val="000000"/>
            </w:rPr>
            <w:t>, 2014)</w:t>
          </w:r>
        </w:sdtContent>
      </w:sdt>
      <w:r w:rsidR="00DD0178" w:rsidRPr="003B6159">
        <w:rPr>
          <w:rFonts w:cs="Times New Roman"/>
        </w:rPr>
        <w:t xml:space="preserve">. </w:t>
      </w:r>
      <w:r w:rsidRPr="003B6159">
        <w:rPr>
          <w:rFonts w:cs="Times New Roman"/>
        </w:rPr>
        <w:t>On the other hand, literature reveals that exhibiting a clear purpose enhances customer trust by signaling authenticity and shared values</w:t>
      </w:r>
      <w:r w:rsidR="005C0E4D" w:rsidRPr="003B6159">
        <w:rPr>
          <w:rFonts w:cs="Times New Roman"/>
        </w:rPr>
        <w:t xml:space="preserve"> </w:t>
      </w:r>
      <w:sdt>
        <w:sdtPr>
          <w:rPr>
            <w:rFonts w:cs="Times New Roman"/>
            <w:color w:val="000000"/>
          </w:rPr>
          <w:tag w:val="MENDELEY_CITATION_v3_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"/>
          <w:id w:val="-1173104395"/>
          <w:placeholder>
            <w:docPart w:val="DefaultPlaceholder_-1854013440"/>
          </w:placeholder>
        </w:sdtPr>
        <w:sdtContent>
          <w:r w:rsidR="00AC27C7" w:rsidRPr="00AC27C7">
            <w:rPr>
              <w:rFonts w:cs="Times New Roman"/>
              <w:color w:val="000000"/>
            </w:rPr>
            <w:t>(Henderson, 2020)</w:t>
          </w:r>
        </w:sdtContent>
      </w:sdt>
      <w:r w:rsidRPr="003B6159">
        <w:rPr>
          <w:rFonts w:cs="Times New Roman"/>
        </w:rPr>
        <w:t xml:space="preserve"> and attracts socially responsible stakeholders</w:t>
      </w:r>
      <w:r w:rsidR="00A37B38" w:rsidRPr="003B6159">
        <w:rPr>
          <w:rFonts w:cs="Times New Roman"/>
        </w:rPr>
        <w:t xml:space="preserve"> </w:t>
      </w:r>
      <w:sdt>
        <w:sdtPr>
          <w:rPr>
            <w:rFonts w:cs="Times New Roman"/>
            <w:color w:val="000000"/>
          </w:rPr>
          <w:tag w:val="MENDELEY_CITATION_v3_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"/>
          <w:id w:val="-1250041752"/>
          <w:placeholder>
            <w:docPart w:val="DefaultPlaceholder_-1854013440"/>
          </w:placeholder>
        </w:sdtPr>
        <w:sdtContent>
          <w:r w:rsidR="00AC27C7" w:rsidRPr="00AC27C7">
            <w:rPr>
              <w:rFonts w:cs="Times New Roman"/>
              <w:color w:val="000000"/>
            </w:rPr>
            <w:t>(Serafeim, 2020)</w:t>
          </w:r>
        </w:sdtContent>
      </w:sdt>
      <w:r w:rsidRPr="003B6159">
        <w:rPr>
          <w:rFonts w:cs="Times New Roman"/>
        </w:rPr>
        <w:t>.</w:t>
      </w:r>
    </w:p>
    <w:p w14:paraId="32EFB085" w14:textId="1E531849" w:rsidR="00296EB4" w:rsidRPr="003B6159" w:rsidRDefault="00296EB4" w:rsidP="00B45F78">
      <w:pPr>
        <w:spacing w:line="480" w:lineRule="auto"/>
        <w:ind w:firstLine="708"/>
        <w:jc w:val="both"/>
        <w:rPr>
          <w:rFonts w:cs="Times New Roman"/>
        </w:rPr>
      </w:pPr>
      <w:r w:rsidRPr="003B6159">
        <w:rPr>
          <w:rFonts w:cs="Times New Roman"/>
        </w:rPr>
        <w:lastRenderedPageBreak/>
        <w:t>For family firms, characterized by their hybrid organizational form constructed at the intersection of the family and business systems</w:t>
      </w:r>
      <w:r w:rsidR="00AD21BC" w:rsidRPr="003B6159">
        <w:rPr>
          <w:rFonts w:cs="Times New Roman"/>
        </w:rPr>
        <w:t xml:space="preserve"> </w:t>
      </w:r>
      <w:sdt>
        <w:sdtPr>
          <w:rPr>
            <w:rFonts w:cs="Times New Roman"/>
            <w:color w:val="000000"/>
          </w:rPr>
          <w:tag w:val="MENDELEY_CITATION_v3_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"/>
          <w:id w:val="-1408760864"/>
          <w:placeholder>
            <w:docPart w:val="DefaultPlaceholder_-1854013440"/>
          </w:placeholder>
        </w:sdtPr>
        <w:sdtContent>
          <w:r w:rsidR="00AC27C7" w:rsidRPr="00AC27C7">
            <w:rPr>
              <w:rFonts w:eastAsia="Times New Roman"/>
              <w:color w:val="000000"/>
            </w:rPr>
            <w:t xml:space="preserve">(E. </w:t>
          </w:r>
          <w:proofErr w:type="spellStart"/>
          <w:r w:rsidR="00AC27C7" w:rsidRPr="00AC27C7">
            <w:rPr>
              <w:rFonts w:eastAsia="Times New Roman"/>
              <w:color w:val="000000"/>
            </w:rPr>
            <w:t>Micelotta</w:t>
          </w:r>
          <w:proofErr w:type="spellEnd"/>
          <w:r w:rsidR="00AC27C7" w:rsidRPr="00AC27C7">
            <w:rPr>
              <w:rFonts w:eastAsia="Times New Roman"/>
              <w:color w:val="000000"/>
            </w:rPr>
            <w:t xml:space="preserve"> et al., 2023)</w:t>
          </w:r>
        </w:sdtContent>
      </w:sdt>
      <w:r w:rsidRPr="003B6159">
        <w:rPr>
          <w:rFonts w:cs="Times New Roman"/>
        </w:rPr>
        <w:fldChar w:fldCharType="begin"/>
      </w:r>
      <w:r w:rsidRPr="003B6159">
        <w:rPr>
          <w:rFonts w:cs="Times New Roman"/>
        </w:rPr>
        <w:instrText xml:space="preserve"> ADDIN EN.CITE &lt;EndNote&gt;&lt;Cite&gt;&lt;Author&gt;Micelotta&lt;/Author&gt;&lt;Year&gt;2023&lt;/Year&gt;&lt;RecNum&gt;1049&lt;/RecNum&gt;&lt;DisplayText&gt;(Micelotta, Benedetti, &amp;amp; Rovelli, 2023)&lt;/DisplayText&gt;&lt;record&gt;&lt;rec-number&gt;1049&lt;/rec-number&gt;&lt;foreign-keys&gt;&lt;key app="EN" db-id="d0fvzzswpv5v04eavxmva5sewwwfrdzs5dfv" timestamp="1689669287"&gt;1049&lt;/key&gt;&lt;/foreign-keys&gt;&lt;ref-type name="Book"&gt;6&lt;/ref-type&gt;&lt;contributors&gt;&lt;authors&gt;&lt;author&gt;Micelotta, Evelyn&lt;/author&gt;&lt;author&gt;Benedetti, Carlotta&lt;/author&gt;&lt;author&gt;Rovelli, Paola&lt;/author&gt;&lt;/authors&gt;&lt;/contributors&gt;&lt;titles&gt;&lt;title&gt;Family Firm: A Distinctive Form of Organization&lt;/title&gt;&lt;/titles&gt;&lt;dates&gt;&lt;year&gt;2023&lt;/year&gt;&lt;/dates&gt;&lt;publisher&gt;Cambridge University Press&lt;/publisher&gt;&lt;isbn&gt;1009083465&lt;/isbn&gt;&lt;urls&gt;&lt;/urls&gt;&lt;/record&gt;&lt;/Cite&gt;&lt;/EndNote&gt;</w:instrText>
      </w:r>
      <w:r w:rsidRPr="003B6159">
        <w:rPr>
          <w:rFonts w:cs="Times New Roman"/>
        </w:rPr>
        <w:fldChar w:fldCharType="separate"/>
      </w:r>
      <w:r w:rsidRPr="003B6159">
        <w:rPr>
          <w:rFonts w:cs="Times New Roman"/>
        </w:rPr>
        <w:fldChar w:fldCharType="end"/>
      </w:r>
      <w:r w:rsidRPr="003B6159">
        <w:rPr>
          <w:rFonts w:cs="Times New Roman"/>
        </w:rPr>
        <w:t xml:space="preserve">, translating their purpose into a statement that reflects their distinct nature and long-term vision </w:t>
      </w:r>
      <w:sdt>
        <w:sdtPr>
          <w:rPr>
            <w:rFonts w:cs="Times New Roman"/>
            <w:color w:val="000000"/>
          </w:rPr>
          <w:tag w:val="MENDELEY_CITATION_v3_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"/>
          <w:id w:val="-166782105"/>
          <w:placeholder>
            <w:docPart w:val="DefaultPlaceholder_-1854013440"/>
          </w:placeholder>
        </w:sdtPr>
        <w:sdtContent>
          <w:r w:rsidR="00AC27C7" w:rsidRPr="00AC27C7">
            <w:rPr>
              <w:rFonts w:eastAsia="Times New Roman"/>
              <w:color w:val="000000"/>
            </w:rPr>
            <w:t>(Miller &amp; Le Breton-Miller, 2006)</w:t>
          </w:r>
        </w:sdtContent>
      </w:sdt>
      <w:r w:rsidRPr="003B6159">
        <w:rPr>
          <w:rFonts w:cs="Times New Roman"/>
        </w:rPr>
        <w:fldChar w:fldCharType="begin"/>
      </w:r>
      <w:r w:rsidRPr="003B6159">
        <w:rPr>
          <w:rFonts w:cs="Times New Roman"/>
        </w:rPr>
        <w:instrText xml:space="preserve"> ADDIN EN.CITE &lt;EndNote&gt;&lt;Cite&gt;&lt;Author&gt;Le Breton–Miller&lt;/Author&gt;&lt;Year&gt;2006&lt;/Year&gt;&lt;RecNum&gt;1103&lt;/RecNum&gt;&lt;DisplayText&gt;(Le Breton–Miller &amp;amp; Miller, 2006)&lt;/DisplayText&gt;&lt;record&gt;&lt;rec-number&gt;1103&lt;/rec-number&gt;&lt;foreign-keys&gt;&lt;key app="EN" db-id="d0fvzzswpv5v04eavxmva5sewwwfrdzs5dfv" timestamp="1715339068"&gt;1103&lt;/key&gt;&lt;/foreign-keys&gt;&lt;ref-type name="Journal Article"&gt;17&lt;/ref-type&gt;&lt;contributors&gt;&lt;authors&gt;&lt;author&gt;Le Breton–Miller, Isabelle&lt;/author&gt;&lt;author&gt;Miller, Danny&lt;/author&gt;&lt;/authors&gt;&lt;/contributors&gt;&lt;titles&gt;&lt;title&gt;Why do some family businesses out–compete? Governance, long–term orientations, and sustainable capability&lt;/title&gt;&lt;secondary-title&gt;Entrepreneurship theory and practice&lt;/secondary-title&gt;&lt;/titles&gt;&lt;periodical&gt;&lt;full-title&gt;Entrepreneurship Theory and Practice&lt;/full-title&gt;&lt;/periodical&gt;&lt;pages&gt;731-746&lt;/pages&gt;&lt;volume&gt;30&lt;/volume&gt;&lt;number&gt;6&lt;/number&gt;&lt;dates&gt;&lt;year&gt;2006&lt;/year&gt;&lt;/dates&gt;&lt;isbn&gt;1042-2587&lt;/isbn&gt;&lt;urls&gt;&lt;/urls&gt;&lt;/record&gt;&lt;/Cite&gt;&lt;/EndNote&gt;</w:instrText>
      </w:r>
      <w:r w:rsidRPr="003B6159">
        <w:rPr>
          <w:rFonts w:cs="Times New Roman"/>
        </w:rPr>
        <w:fldChar w:fldCharType="separate"/>
      </w:r>
      <w:r w:rsidRPr="003B6159">
        <w:rPr>
          <w:rFonts w:cs="Times New Roman"/>
        </w:rPr>
        <w:fldChar w:fldCharType="end"/>
      </w:r>
      <w:r w:rsidRPr="003B6159">
        <w:rPr>
          <w:rFonts w:cs="Times New Roman"/>
        </w:rPr>
        <w:t xml:space="preserve"> can be particularly important as it allows them to align their strategic goals with the values and expectations of both family and non-family stakeholders, ensuring coherence between their identity, decision-making processes, and long-term orientation. </w:t>
      </w:r>
      <w:ins w:id="0" w:author="Carlotta Benedetti" w:date="2025-06-25T13:52:00Z" w16du:dateUtc="2025-06-25T11:52:00Z">
        <w:r w:rsidR="00E12A36" w:rsidRPr="00E12A36">
          <w:rPr>
            <w:rFonts w:cs="Times New Roman"/>
            <w:rPrChange w:id="1" w:author="Carlotta Benedetti" w:date="2025-06-25T13:52:00Z" w16du:dateUtc="2025-06-25T11:52:00Z">
              <w:rPr>
                <w:rFonts w:ascii="-webkit-standard" w:hAnsi="-webkit-standard"/>
                <w:color w:val="000000"/>
                <w:sz w:val="27"/>
                <w:szCs w:val="27"/>
              </w:rPr>
            </w:rPrChange>
          </w:rPr>
          <w:t>Yet, despite growing interest in the role of purpose in contemporary organizations, we still know little about how family firms specifically formulate and communicate their purpose through formal statements</w:t>
        </w:r>
        <w:r w:rsidR="00E12A36">
          <w:rPr>
            <w:rFonts w:ascii="-webkit-standard" w:hAnsi="-webkit-standard"/>
            <w:color w:val="000000"/>
            <w:sz w:val="27"/>
            <w:szCs w:val="27"/>
          </w:rPr>
          <w:t xml:space="preserve">. </w:t>
        </w:r>
      </w:ins>
      <w:ins w:id="2" w:author="Carlotta Benedetti" w:date="2025-06-25T13:54:00Z" w16du:dateUtc="2025-06-25T11:54:00Z">
        <w:r w:rsidR="00E12A36" w:rsidRPr="00E12A36">
          <w:rPr>
            <w:rFonts w:cs="Times New Roman"/>
            <w:rPrChange w:id="3" w:author="Carlotta Benedetti" w:date="2025-06-25T13:55:00Z" w16du:dateUtc="2025-06-25T11:55:00Z">
              <w:rPr>
                <w:rFonts w:ascii="-webkit-standard" w:hAnsi="-webkit-standard"/>
                <w:color w:val="000000"/>
                <w:sz w:val="27"/>
                <w:szCs w:val="27"/>
              </w:rPr>
            </w:rPrChange>
          </w:rPr>
          <w:t>This o</w:t>
        </w:r>
      </w:ins>
      <w:ins w:id="4" w:author="Carlotta Benedetti" w:date="2025-06-25T13:55:00Z" w16du:dateUtc="2025-06-25T11:55:00Z">
        <w:r w:rsidR="00E12A36" w:rsidRPr="00E12A36">
          <w:rPr>
            <w:rFonts w:cs="Times New Roman"/>
            <w:rPrChange w:id="5" w:author="Carlotta Benedetti" w:date="2025-06-25T13:55:00Z" w16du:dateUtc="2025-06-25T11:55:00Z">
              <w:rPr>
                <w:rFonts w:ascii="-webkit-standard" w:hAnsi="-webkit-standard"/>
                <w:color w:val="000000"/>
                <w:sz w:val="27"/>
                <w:szCs w:val="27"/>
              </w:rPr>
            </w:rPrChange>
          </w:rPr>
          <w:t>versight is</w:t>
        </w:r>
        <w:r w:rsidR="00E12A36">
          <w:rPr>
            <w:rFonts w:cs="Times New Roman"/>
          </w:rPr>
          <w:t xml:space="preserve"> significant as purpose statements can </w:t>
        </w:r>
      </w:ins>
      <w:ins w:id="6" w:author="Carlotta Benedetti" w:date="2025-06-25T14:47:00Z" w16du:dateUtc="2025-06-25T12:47:00Z">
        <w:r w:rsidR="00580211">
          <w:rPr>
            <w:rFonts w:cs="Times New Roman"/>
          </w:rPr>
          <w:t xml:space="preserve">help family firm </w:t>
        </w:r>
      </w:ins>
      <w:ins w:id="7" w:author="Carlotta Benedetti" w:date="2025-06-25T14:48:00Z" w16du:dateUtc="2025-06-25T12:48:00Z">
        <w:r w:rsidR="00580211">
          <w:rPr>
            <w:rFonts w:cs="Times New Roman"/>
          </w:rPr>
          <w:t xml:space="preserve">manage </w:t>
        </w:r>
      </w:ins>
      <w:ins w:id="8" w:author="Carlotta Benedetti" w:date="2025-06-25T14:47:00Z" w16du:dateUtc="2025-06-25T12:47:00Z">
        <w:r w:rsidR="00580211">
          <w:rPr>
            <w:rFonts w:cs="Times New Roman"/>
          </w:rPr>
          <w:t xml:space="preserve">the often competing familial and business logics, offering a mean to align internal values with external </w:t>
        </w:r>
      </w:ins>
      <w:ins w:id="9" w:author="Carlotta Benedetti" w:date="2025-06-26T10:25:00Z" w16du:dateUtc="2025-06-26T08:25:00Z">
        <w:r w:rsidR="00CB18B8">
          <w:rPr>
            <w:rFonts w:cs="Times New Roman"/>
          </w:rPr>
          <w:t>stakeholders’</w:t>
        </w:r>
      </w:ins>
      <w:ins w:id="10" w:author="Carlotta Benedetti" w:date="2025-06-25T14:47:00Z" w16du:dateUtc="2025-06-25T12:47:00Z">
        <w:r w:rsidR="00580211">
          <w:rPr>
            <w:rFonts w:cs="Times New Roman"/>
          </w:rPr>
          <w:t xml:space="preserve"> </w:t>
        </w:r>
      </w:ins>
      <w:ins w:id="11" w:author="Carlotta Benedetti" w:date="2025-06-25T14:48:00Z" w16du:dateUtc="2025-06-25T12:48:00Z">
        <w:r w:rsidR="00580211">
          <w:rPr>
            <w:rFonts w:cs="Times New Roman"/>
          </w:rPr>
          <w:t>expectations.</w:t>
        </w:r>
      </w:ins>
      <w:ins w:id="12" w:author="Carlotta Benedetti" w:date="2025-06-25T13:55:00Z" w16du:dateUtc="2025-06-25T11:55:00Z">
        <w:r w:rsidR="00E12A36" w:rsidRPr="00E12A36">
          <w:rPr>
            <w:rFonts w:cs="Times New Roman"/>
            <w:rPrChange w:id="13" w:author="Carlotta Benedetti" w:date="2025-06-25T13:55:00Z" w16du:dateUtc="2025-06-25T11:55:00Z">
              <w:rPr>
                <w:rFonts w:ascii="-webkit-standard" w:hAnsi="-webkit-standard"/>
                <w:color w:val="000000"/>
                <w:sz w:val="27"/>
                <w:szCs w:val="27"/>
              </w:rPr>
            </w:rPrChange>
          </w:rPr>
          <w:t xml:space="preserve"> </w:t>
        </w:r>
      </w:ins>
      <w:del w:id="14" w:author="Carlotta Benedetti" w:date="2025-06-25T13:52:00Z" w16du:dateUtc="2025-06-25T11:52:00Z">
        <w:r w:rsidRPr="00E12A36" w:rsidDel="00E12A36">
          <w:rPr>
            <w:rFonts w:cs="Times New Roman"/>
            <w:rPrChange w:id="15" w:author="Carlotta Benedetti" w:date="2025-06-25T13:55:00Z" w16du:dateUtc="2025-06-25T11:55:00Z">
              <w:rPr>
                <w:rFonts w:cs="Times New Roman"/>
                <w:highlight w:val="yellow"/>
                <w:lang w:val="en-CA"/>
              </w:rPr>
            </w:rPrChange>
          </w:rPr>
          <w:delText>Despite this acknowledgment, there is a paucity of research examining how family firms incorporate and communicate their corporate purpose into specific statements.</w:delText>
        </w:r>
        <w:r w:rsidRPr="00E12A36" w:rsidDel="00E12A36">
          <w:rPr>
            <w:rFonts w:cs="Times New Roman"/>
            <w:rPrChange w:id="16" w:author="Carlotta Benedetti" w:date="2025-06-25T13:55:00Z" w16du:dateUtc="2025-06-25T11:55:00Z">
              <w:rPr>
                <w:rFonts w:cs="Times New Roman"/>
                <w:lang w:val="en-CA"/>
              </w:rPr>
            </w:rPrChange>
          </w:rPr>
          <w:delText xml:space="preserve"> </w:delText>
        </w:r>
      </w:del>
      <w:r w:rsidRPr="00E12A36">
        <w:rPr>
          <w:rFonts w:cs="Times New Roman"/>
          <w:rPrChange w:id="17" w:author="Carlotta Benedetti" w:date="2025-06-25T13:55:00Z" w16du:dateUtc="2025-06-25T11:55:00Z">
            <w:rPr>
              <w:rFonts w:cs="Times New Roman"/>
              <w:lang w:val="en-CA"/>
            </w:rPr>
          </w:rPrChange>
        </w:rPr>
        <w:t>To fill this gap, our study engages in a</w:t>
      </w:r>
      <w:r w:rsidRPr="003B6159">
        <w:rPr>
          <w:rFonts w:cs="Times New Roman"/>
        </w:rPr>
        <w:t xml:space="preserve"> comprehensive examination of purpose statements, which we believe is essential for understanding how family firms can leverage on these claims to sustain their legacy and achieve their strategic goals.</w:t>
      </w:r>
    </w:p>
    <w:p w14:paraId="3053BE9A" w14:textId="272683CF" w:rsidR="00296EB4" w:rsidRPr="003B6159" w:rsidRDefault="00296EB4" w:rsidP="008172F4">
      <w:pPr>
        <w:spacing w:line="480" w:lineRule="auto"/>
        <w:ind w:firstLine="708"/>
        <w:jc w:val="both"/>
        <w:rPr>
          <w:rFonts w:cs="Times New Roman"/>
          <w:highlight w:val="yellow"/>
        </w:rPr>
      </w:pPr>
      <w:r w:rsidRPr="003B6159">
        <w:rPr>
          <w:rFonts w:cs="Times New Roman"/>
        </w:rPr>
        <w:t>As the analysis of purpose statements necessitates a nuanced understanding of their deeper meanings, we decided to adopt an inductive approach</w:t>
      </w:r>
      <w:r w:rsidR="00A519B8" w:rsidRPr="003B6159">
        <w:rPr>
          <w:rFonts w:cs="Times New Roman"/>
        </w:rPr>
        <w:t xml:space="preserve"> </w:t>
      </w:r>
      <w:sdt>
        <w:sdtPr>
          <w:rPr>
            <w:rFonts w:cs="Times New Roman"/>
            <w:color w:val="000000"/>
          </w:rPr>
          <w:tag w:val="MENDELEY_CITATION_v3_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"/>
          <w:id w:val="1320843740"/>
          <w:placeholder>
            <w:docPart w:val="DefaultPlaceholder_-1854013440"/>
          </w:placeholder>
        </w:sdtPr>
        <w:sdtContent>
          <w:r w:rsidR="00AC27C7" w:rsidRPr="00AC27C7">
            <w:rPr>
              <w:rFonts w:cs="Times New Roman"/>
              <w:color w:val="000000"/>
            </w:rPr>
            <w:t>(Thomas, 2006)</w:t>
          </w:r>
        </w:sdtContent>
      </w:sdt>
      <w:r w:rsidR="0086444F" w:rsidRPr="003B6159">
        <w:rPr>
          <w:rFonts w:cs="Times New Roman"/>
        </w:rPr>
        <w:t xml:space="preserve">, </w:t>
      </w:r>
      <w:r w:rsidRPr="003B6159">
        <w:rPr>
          <w:rFonts w:cs="Times New Roman"/>
        </w:rPr>
        <w:t xml:space="preserve">focusing on the top 500 family-owned businesses from the EY Family Business Index. Using content analysis, the research systematically identifies patterns and themes, analyzing both manifest and latent content to capture the complex nuances of purpose statements. The methodology includes a rigorous two-phase analytical process: qualitative content analysis, which distills the text into key dimensions and focus areas, and quantitative cluster analysis, which identifies broader patterns and latent structures through multiple correspondence analysis (MCA). These combined methods provide a comprehensive understanding of how family firms articulate their purpose, linking thematic content with relational dimensions. Data collection entailed a meticulous process of identifying, </w:t>
      </w:r>
      <w:r w:rsidRPr="003B6159">
        <w:rPr>
          <w:rFonts w:cs="Times New Roman"/>
        </w:rPr>
        <w:lastRenderedPageBreak/>
        <w:t>verifying, and standardizing purpose statements from company websites, yielding 139 valid statements. Additionally, mission and vision statements were analyzed to assess their coexistence or replacement by purpose statements, contributing to insights into family firms’ strategic narratives.</w:t>
      </w:r>
    </w:p>
    <w:p w14:paraId="600EB1D8" w14:textId="1D82294D" w:rsidR="000F081A" w:rsidDel="00056720" w:rsidRDefault="000F081A" w:rsidP="00471A55">
      <w:pPr>
        <w:spacing w:line="480" w:lineRule="auto"/>
        <w:ind w:firstLine="708"/>
        <w:jc w:val="both"/>
        <w:rPr>
          <w:del w:id="18" w:author="Carlotta Benedetti" w:date="2025-06-25T15:08:00Z" w16du:dateUtc="2025-06-25T13:08:00Z"/>
          <w:rFonts w:cs="Times New Roman"/>
          <w:szCs w:val="28"/>
        </w:rPr>
      </w:pPr>
      <w:del w:id="19" w:author="Carlotta Benedetti" w:date="2025-06-25T15:08:00Z" w16du:dateUtc="2025-06-25T13:08:00Z">
        <w:r w:rsidRPr="000F081A" w:rsidDel="00056720">
          <w:rPr>
            <w:rFonts w:cs="Times New Roman"/>
            <w:szCs w:val="28"/>
            <w:highlight w:val="yellow"/>
          </w:rPr>
          <w:delText>XXX (matrix).</w:delText>
        </w:r>
      </w:del>
    </w:p>
    <w:p w14:paraId="17C3DD15" w14:textId="056D6A73" w:rsidR="00296EB4" w:rsidRPr="003B6159" w:rsidRDefault="000F081A" w:rsidP="00471A55">
      <w:pPr>
        <w:spacing w:line="480" w:lineRule="auto"/>
        <w:ind w:firstLine="708"/>
        <w:jc w:val="both"/>
        <w:rPr>
          <w:rFonts w:cs="Times New Roman"/>
          <w:sz w:val="28"/>
          <w:szCs w:val="28"/>
          <w:highlight w:val="yellow"/>
        </w:rPr>
      </w:pPr>
      <w:del w:id="20" w:author="Carlotta Benedetti" w:date="2025-06-25T15:18:00Z" w16du:dateUtc="2025-06-25T13:18:00Z">
        <w:r w:rsidDel="00DD7623">
          <w:rPr>
            <w:rFonts w:cs="Times New Roman"/>
            <w:szCs w:val="28"/>
          </w:rPr>
          <w:delText xml:space="preserve"> </w:delText>
        </w:r>
      </w:del>
      <w:r w:rsidR="00296EB4" w:rsidRPr="003B6159">
        <w:rPr>
          <w:rFonts w:cs="Times New Roman"/>
          <w:szCs w:val="28"/>
        </w:rPr>
        <w:t>Our findings reveal three distinct purpose orientations among family firms—</w:t>
      </w:r>
      <w:r w:rsidR="00296EB4" w:rsidRPr="003B6159">
        <w:rPr>
          <w:rFonts w:cs="Times New Roman"/>
          <w:i/>
          <w:iCs/>
          <w:szCs w:val="28"/>
        </w:rPr>
        <w:t xml:space="preserve">human-centered advocates, planetary guardians, </w:t>
      </w:r>
      <w:r w:rsidR="00296EB4" w:rsidRPr="003B6159">
        <w:rPr>
          <w:rFonts w:cs="Times New Roman"/>
          <w:szCs w:val="28"/>
        </w:rPr>
        <w:t>and</w:t>
      </w:r>
      <w:r w:rsidR="00296EB4" w:rsidRPr="003B6159">
        <w:rPr>
          <w:rFonts w:cs="Times New Roman"/>
          <w:i/>
          <w:iCs/>
          <w:szCs w:val="28"/>
        </w:rPr>
        <w:t xml:space="preserve"> sustainability seekers</w:t>
      </w:r>
      <w:r w:rsidR="00296EB4" w:rsidRPr="003B6159">
        <w:rPr>
          <w:rFonts w:cs="Times New Roman"/>
          <w:szCs w:val="28"/>
        </w:rPr>
        <w:t xml:space="preserve">—highlighting their diverse strategic approaches to balancing societal, environmental, and intergenerational goals. While human-centered advocates focus on immediate societal impact and stakeholder well-being through innovation, planetary guardians prioritize global environmental stewardship, often with a long-term perspective and innovation-driven sustainability efforts. Sustainability seekers emphasize continuity, stability, and intergenerational responsibility, placing less importance on immediate societal involvement. </w:t>
      </w:r>
      <w:ins w:id="21" w:author="Carlotta Benedetti" w:date="2025-06-25T15:19:00Z" w16du:dateUtc="2025-06-25T13:19:00Z">
        <w:r w:rsidR="00DD7623">
          <w:rPr>
            <w:rFonts w:cs="Times New Roman"/>
            <w:szCs w:val="28"/>
          </w:rPr>
          <w:t>We theorize that t</w:t>
        </w:r>
        <w:r w:rsidR="00DD7623" w:rsidRPr="00DD7623">
          <w:rPr>
            <w:rFonts w:cs="Times New Roman"/>
            <w:szCs w:val="28"/>
          </w:rPr>
          <w:t xml:space="preserve">hese orientations are shaped by </w:t>
        </w:r>
        <w:r w:rsidR="00DD7623">
          <w:rPr>
            <w:rFonts w:cs="Times New Roman"/>
            <w:szCs w:val="28"/>
          </w:rPr>
          <w:t xml:space="preserve">two theoretically relevant family </w:t>
        </w:r>
        <w:r w:rsidR="00DD7623" w:rsidRPr="00DD7623">
          <w:rPr>
            <w:rFonts w:cs="Times New Roman"/>
            <w:szCs w:val="28"/>
          </w:rPr>
          <w:t>firm characteristics</w:t>
        </w:r>
      </w:ins>
      <w:ins w:id="22" w:author="Carlotta Benedetti" w:date="2025-06-25T15:20:00Z" w16du:dateUtc="2025-06-25T13:20:00Z">
        <w:r w:rsidR="00DD7623">
          <w:rPr>
            <w:rFonts w:cs="Times New Roman"/>
            <w:szCs w:val="28"/>
          </w:rPr>
          <w:t xml:space="preserve">, </w:t>
        </w:r>
      </w:ins>
      <w:ins w:id="23" w:author="Carlotta Benedetti" w:date="2025-06-25T15:21:00Z" w16du:dateUtc="2025-06-25T13:21:00Z">
        <w:r w:rsidR="00DD7623">
          <w:rPr>
            <w:rFonts w:cs="Times New Roman"/>
            <w:szCs w:val="28"/>
          </w:rPr>
          <w:t xml:space="preserve">firm </w:t>
        </w:r>
      </w:ins>
      <w:del w:id="24" w:author="Carlotta Benedetti" w:date="2025-06-25T15:21:00Z" w16du:dateUtc="2025-06-25T13:21:00Z">
        <w:r w:rsidR="00296EB4" w:rsidRPr="003B6159" w:rsidDel="00DD7623">
          <w:rPr>
            <w:rFonts w:cs="Times New Roman"/>
            <w:szCs w:val="28"/>
          </w:rPr>
          <w:delText xml:space="preserve">These clusters also align with family firm types, showing heterogeneous representations based on their </w:delText>
        </w:r>
      </w:del>
      <w:r w:rsidR="00296EB4" w:rsidRPr="003B6159">
        <w:rPr>
          <w:rFonts w:cs="Times New Roman"/>
          <w:szCs w:val="28"/>
        </w:rPr>
        <w:t xml:space="preserve">longevity and the presence of a family or external type of leadership, </w:t>
      </w:r>
      <w:del w:id="25" w:author="Carlotta Benedetti" w:date="2025-06-25T15:21:00Z" w16du:dateUtc="2025-06-25T13:21:00Z">
        <w:r w:rsidR="00296EB4" w:rsidRPr="003B6159" w:rsidDel="00DD7623">
          <w:rPr>
            <w:rFonts w:cs="Times New Roman"/>
            <w:szCs w:val="28"/>
          </w:rPr>
          <w:delText xml:space="preserve">and </w:delText>
        </w:r>
      </w:del>
      <w:r w:rsidR="00296EB4" w:rsidRPr="003B6159">
        <w:rPr>
          <w:rFonts w:cs="Times New Roman"/>
          <w:szCs w:val="28"/>
        </w:rPr>
        <w:t>illustrating the multifaceted nature of family firm purpose articulation.</w:t>
      </w:r>
    </w:p>
    <w:p w14:paraId="1C7303CF" w14:textId="484748BA" w:rsidR="0050078D" w:rsidRPr="00462644" w:rsidRDefault="00296EB4" w:rsidP="00462644">
      <w:pPr>
        <w:spacing w:line="480" w:lineRule="auto"/>
        <w:ind w:firstLine="709"/>
        <w:jc w:val="both"/>
        <w:rPr>
          <w:rFonts w:cs="Times New Roman"/>
        </w:rPr>
      </w:pPr>
      <w:r w:rsidRPr="003B6159">
        <w:rPr>
          <w:rFonts w:cs="Times New Roman"/>
        </w:rPr>
        <w:t>Our study makes significant contributions to both the literature on organizational purpose and the literature on family businesses. Firstly, it enriches the understanding of purpose statements by uncovering the key contents and themes specific to family-owned businesses</w:t>
      </w:r>
      <w:r w:rsidR="00CF36DF" w:rsidRPr="003B6159">
        <w:rPr>
          <w:rFonts w:cs="Times New Roman"/>
        </w:rPr>
        <w:t xml:space="preserve"> </w:t>
      </w:r>
      <w:sdt>
        <w:sdtPr>
          <w:rPr>
            <w:rFonts w:cs="Times New Roman"/>
            <w:color w:val="000000"/>
          </w:rPr>
          <w:tag w:val="MENDELEY_CITATION_v3_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"/>
          <w:id w:val="682862606"/>
          <w:placeholder>
            <w:docPart w:val="DefaultPlaceholder_-1854013440"/>
          </w:placeholder>
        </w:sdtPr>
        <w:sdtContent>
          <w:r w:rsidR="00AC27C7" w:rsidRPr="00AC27C7">
            <w:rPr>
              <w:rFonts w:eastAsia="Times New Roman"/>
              <w:color w:val="000000"/>
            </w:rPr>
            <w:t>(Rau et al., 2019)</w:t>
          </w:r>
        </w:sdtContent>
      </w:sdt>
      <w:r w:rsidRPr="003B6159">
        <w:rPr>
          <w:rFonts w:cs="Times New Roman"/>
        </w:rPr>
        <w:t xml:space="preserve">. By systematically analyzing the purpose statements of family businesses, the research advances the understanding of purpose statements in family-owned businesses by identifying clusters that highlight how these firms prioritize different areas such as sustainability, social responsibility, and human wellbeing. This categorization offers a refined perspective on the </w:t>
      </w:r>
      <w:ins w:id="26" w:author="Carlotta Benedetti" w:date="2025-07-07T16:27:00Z" w16du:dateUtc="2025-07-07T14:27:00Z">
        <w:r w:rsidR="00297876">
          <w:rPr>
            <w:rFonts w:cs="Times New Roman"/>
          </w:rPr>
          <w:t xml:space="preserve">heterogeneity of </w:t>
        </w:r>
      </w:ins>
      <w:del w:id="27" w:author="Carlotta Benedetti" w:date="2025-07-07T16:27:00Z" w16du:dateUtc="2025-07-07T14:27:00Z">
        <w:r w:rsidRPr="003B6159" w:rsidDel="00297876">
          <w:rPr>
            <w:rFonts w:cs="Times New Roman"/>
          </w:rPr>
          <w:delText xml:space="preserve">diversity within </w:delText>
        </w:r>
      </w:del>
      <w:r w:rsidRPr="003B6159">
        <w:rPr>
          <w:rFonts w:cs="Times New Roman"/>
        </w:rPr>
        <w:t xml:space="preserve">family </w:t>
      </w:r>
      <w:proofErr w:type="spellStart"/>
      <w:r w:rsidRPr="003B6159">
        <w:rPr>
          <w:rFonts w:cs="Times New Roman"/>
        </w:rPr>
        <w:t>business</w:t>
      </w:r>
      <w:ins w:id="28" w:author="Carlotta Benedetti" w:date="2025-07-07T16:27:00Z" w16du:dateUtc="2025-07-07T14:27:00Z">
        <w:r w:rsidR="00297876">
          <w:rPr>
            <w:rFonts w:cs="Times New Roman"/>
          </w:rPr>
          <w:t>es’s</w:t>
        </w:r>
      </w:ins>
      <w:proofErr w:type="spellEnd"/>
      <w:r w:rsidRPr="003B6159">
        <w:rPr>
          <w:rFonts w:cs="Times New Roman"/>
        </w:rPr>
        <w:t xml:space="preserve"> purposes, particularly regarding shifts in focus from human-centered to planet-centered goals among younger family firms. Secondly, the study enhances the literature on family </w:t>
      </w:r>
      <w:r w:rsidRPr="003B6159">
        <w:rPr>
          <w:rFonts w:cs="Times New Roman"/>
        </w:rPr>
        <w:lastRenderedPageBreak/>
        <w:t>businesses by examining how these firms articulate their purposes, with an emphasis on how longevity</w:t>
      </w:r>
      <w:r w:rsidR="002913AA" w:rsidRPr="003B6159">
        <w:rPr>
          <w:rFonts w:cs="Times New Roman"/>
        </w:rPr>
        <w:t xml:space="preserve"> </w:t>
      </w:r>
      <w:sdt>
        <w:sdtPr>
          <w:rPr>
            <w:rFonts w:cs="Times New Roman"/>
            <w:color w:val="000000"/>
          </w:rPr>
          <w:tag w:val="MENDELEY_CITATION_v3_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"/>
          <w:id w:val="-2052604272"/>
          <w:placeholder>
            <w:docPart w:val="DefaultPlaceholder_-1854013440"/>
          </w:placeholder>
        </w:sdtPr>
        <w:sdtContent>
          <w:r w:rsidR="00AC27C7" w:rsidRPr="00AC27C7">
            <w:rPr>
              <w:rFonts w:eastAsia="Times New Roman"/>
              <w:color w:val="000000"/>
            </w:rPr>
            <w:t>(T. Zellweger &amp; Sieger, 2012)</w:t>
          </w:r>
        </w:sdtContent>
      </w:sdt>
      <w:r w:rsidRPr="003B6159">
        <w:rPr>
          <w:rFonts w:cs="Times New Roman"/>
        </w:rPr>
        <w:t xml:space="preserve"> and leadership dynamics </w:t>
      </w:r>
      <w:sdt>
        <w:sdtPr>
          <w:rPr>
            <w:rFonts w:cs="Times New Roman"/>
            <w:color w:val="000000"/>
          </w:rPr>
          <w:tag w:val="MENDELEY_CITATION_v3_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"/>
          <w:id w:val="10499009"/>
          <w:placeholder>
            <w:docPart w:val="DefaultPlaceholder_-1854013440"/>
          </w:placeholder>
        </w:sdtPr>
        <w:sdtContent>
          <w:r w:rsidR="00AC27C7" w:rsidRPr="00AC27C7">
            <w:rPr>
              <w:rFonts w:eastAsia="Times New Roman"/>
              <w:color w:val="000000"/>
            </w:rPr>
            <w:t>(Miller &amp; Le Breton-Miller, 2006; Sciascia &amp; Mazzola, 2008)</w:t>
          </w:r>
        </w:sdtContent>
      </w:sdt>
      <w:r w:rsidR="00317C0D" w:rsidRPr="003B6159">
        <w:rPr>
          <w:rFonts w:cs="Times New Roman"/>
          <w:color w:val="000000"/>
        </w:rPr>
        <w:t xml:space="preserve"> </w:t>
      </w:r>
      <w:r w:rsidRPr="003B6159">
        <w:rPr>
          <w:rFonts w:cs="Times New Roman"/>
        </w:rPr>
        <w:t>influence their strategic focus. This research provides new insights into how family businesses balance their identity and legacy with broader global challenges, as reflected in their purpose statements.</w:t>
      </w:r>
    </w:p>
    <w:p w14:paraId="744A05D1" w14:textId="69206FEF" w:rsidR="00296EB4" w:rsidRPr="003B6159" w:rsidRDefault="00296EB4" w:rsidP="00DD2C11">
      <w:pPr>
        <w:spacing w:line="480" w:lineRule="auto"/>
        <w:jc w:val="center"/>
        <w:rPr>
          <w:rFonts w:cs="Times New Roman"/>
          <w:b/>
          <w:bCs/>
        </w:rPr>
      </w:pPr>
      <w:r w:rsidRPr="003B6159">
        <w:rPr>
          <w:rFonts w:cs="Times New Roman"/>
          <w:b/>
          <w:bCs/>
        </w:rPr>
        <w:t>THEORETICAL BACKGROUND</w:t>
      </w:r>
    </w:p>
    <w:p w14:paraId="56CE1916" w14:textId="77777777" w:rsidR="00296EB4" w:rsidRPr="003B6159" w:rsidRDefault="00296EB4" w:rsidP="00DD2C11">
      <w:pPr>
        <w:spacing w:after="0" w:line="480" w:lineRule="auto"/>
        <w:jc w:val="both"/>
        <w:rPr>
          <w:rFonts w:cs="Times New Roman"/>
          <w:b/>
        </w:rPr>
      </w:pPr>
      <w:r w:rsidRPr="003B6159">
        <w:rPr>
          <w:rFonts w:cs="Times New Roman"/>
          <w:b/>
        </w:rPr>
        <w:t xml:space="preserve">Corporate purpose </w:t>
      </w:r>
    </w:p>
    <w:p w14:paraId="3BA54C11" w14:textId="1580AA47" w:rsidR="00296EB4" w:rsidRPr="003B6159" w:rsidRDefault="00296EB4" w:rsidP="00DC320A">
      <w:pPr>
        <w:spacing w:line="480" w:lineRule="auto"/>
        <w:ind w:firstLine="720"/>
        <w:jc w:val="both"/>
        <w:rPr>
          <w:rFonts w:cs="Times New Roman"/>
        </w:rPr>
      </w:pPr>
      <w:r w:rsidRPr="003B6159">
        <w:rPr>
          <w:rFonts w:cs="Times New Roman"/>
        </w:rPr>
        <w:t>In recent years, there has been a growing interest in understanding how organizations can be meaningful to individuals and how individuals attach meaning to organizations</w:t>
      </w:r>
      <w:r w:rsidR="0086444F" w:rsidRPr="003B6159">
        <w:rPr>
          <w:rFonts w:cs="Times New Roman"/>
        </w:rPr>
        <w:t xml:space="preserve"> </w:t>
      </w:r>
      <w:sdt>
        <w:sdtPr>
          <w:rPr>
            <w:rFonts w:cs="Times New Roman"/>
            <w:color w:val="000000"/>
          </w:rPr>
          <w:tag w:val="MENDELEY_CITATION_v3_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"/>
          <w:id w:val="-1659529713"/>
          <w:placeholder>
            <w:docPart w:val="DefaultPlaceholder_-1854013440"/>
          </w:placeholder>
        </w:sdtPr>
        <w:sdtContent>
          <w:r w:rsidR="00AC27C7" w:rsidRPr="00AC27C7">
            <w:rPr>
              <w:rFonts w:eastAsia="Times New Roman"/>
              <w:color w:val="000000"/>
            </w:rPr>
            <w:t>(George et al., 2023a; Hollensbe et al., 2014; e.g., Kraatz et al., 2020)</w:t>
          </w:r>
        </w:sdtContent>
      </w:sdt>
      <w:r w:rsidR="002236C3" w:rsidRPr="003B6159">
        <w:rPr>
          <w:rFonts w:cs="Times New Roman"/>
        </w:rPr>
        <w:t xml:space="preserve">. </w:t>
      </w:r>
      <w:r w:rsidRPr="003B6159">
        <w:rPr>
          <w:rFonts w:cs="Times New Roman"/>
        </w:rPr>
        <w:t xml:space="preserve">This interest is rooted in the concept of institutionalization </w:t>
      </w:r>
      <w:sdt>
        <w:sdtPr>
          <w:rPr>
            <w:rFonts w:cs="Times New Roman"/>
            <w:color w:val="000000"/>
          </w:rPr>
          <w:tag w:val="MENDELEY_CITATION_v3_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"/>
          <w:id w:val="336665654"/>
          <w:placeholder>
            <w:docPart w:val="53E68DEDEFDD4AAEACF6B806381BDA11"/>
          </w:placeholder>
        </w:sdtPr>
        <w:sdtContent>
          <w:r w:rsidR="00AC27C7" w:rsidRPr="00AC27C7">
            <w:rPr>
              <w:rFonts w:cs="Times New Roman"/>
              <w:color w:val="000000"/>
            </w:rPr>
            <w:t>(Selznick, 1957)</w:t>
          </w:r>
        </w:sdtContent>
      </w:sdt>
      <w:r w:rsidR="00701159" w:rsidRPr="003B6159">
        <w:rPr>
          <w:rFonts w:cs="Times New Roman"/>
        </w:rPr>
        <w:t xml:space="preserve">, </w:t>
      </w:r>
      <w:r w:rsidRPr="003B6159">
        <w:rPr>
          <w:rFonts w:cs="Times New Roman"/>
        </w:rPr>
        <w:t>which refers to organizations being able to transcend the technical demands imposed by the external environment and develop meaningful commitments to values</w:t>
      </w:r>
      <w:r w:rsidR="00732C06" w:rsidRPr="003B6159">
        <w:rPr>
          <w:rFonts w:cs="Times New Roman"/>
        </w:rPr>
        <w:t xml:space="preserve"> </w:t>
      </w:r>
      <w:sdt>
        <w:sdtPr>
          <w:rPr>
            <w:rFonts w:cs="Times New Roman"/>
            <w:color w:val="000000"/>
          </w:rPr>
          <w:tag w:val="MENDELEY_CITATION_v3_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"/>
          <w:id w:val="-627932228"/>
          <w:placeholder>
            <w:docPart w:val="DefaultPlaceholder_-1854013440"/>
          </w:placeholder>
        </w:sdtPr>
        <w:sdtContent>
          <w:r w:rsidR="00AC27C7" w:rsidRPr="00AC27C7">
            <w:rPr>
              <w:rFonts w:eastAsia="Times New Roman"/>
              <w:color w:val="000000"/>
            </w:rPr>
            <w:t>(Raffaelli &amp; Glynn, 2015)</w:t>
          </w:r>
        </w:sdtContent>
      </w:sdt>
      <w:r w:rsidR="00732C06" w:rsidRPr="003B6159">
        <w:rPr>
          <w:rFonts w:cs="Times New Roman"/>
        </w:rPr>
        <w:t xml:space="preserve">. </w:t>
      </w:r>
      <w:r w:rsidRPr="003B6159">
        <w:rPr>
          <w:rFonts w:cs="Times New Roman"/>
        </w:rPr>
        <w:t>Institutionalizing implies that organizational actions are supported by layers of significance, enabling companies to function autonomously as a social entity with a distinct identity</w:t>
      </w:r>
      <w:r w:rsidR="00732C06" w:rsidRPr="003B6159">
        <w:rPr>
          <w:rFonts w:cs="Times New Roman"/>
        </w:rPr>
        <w:t xml:space="preserve"> </w:t>
      </w:r>
      <w:sdt>
        <w:sdtPr>
          <w:rPr>
            <w:rFonts w:cs="Times New Roman"/>
            <w:color w:val="000000"/>
          </w:rPr>
          <w:tag w:val="MENDELEY_CITATION_v3_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"/>
          <w:id w:val="1064916643"/>
          <w:placeholder>
            <w:docPart w:val="DefaultPlaceholder_-1854013440"/>
          </w:placeholder>
        </w:sdtPr>
        <w:sdtContent>
          <w:r w:rsidR="00AC27C7" w:rsidRPr="00AC27C7">
            <w:rPr>
              <w:rFonts w:eastAsia="Times New Roman"/>
              <w:color w:val="000000"/>
            </w:rPr>
            <w:t>(King, 2015; King et al., 2010)</w:t>
          </w:r>
        </w:sdtContent>
      </w:sdt>
      <w:r w:rsidRPr="003B6159">
        <w:rPr>
          <w:rFonts w:cs="Times New Roman"/>
        </w:rPr>
        <w:t xml:space="preserve"> and guiding the firm direction beyond mere instrumental rationality, which is typically thought to govern organizational behaviors</w:t>
      </w:r>
      <w:r w:rsidR="006E25E7" w:rsidRPr="003B6159">
        <w:rPr>
          <w:rFonts w:cs="Times New Roman"/>
        </w:rPr>
        <w:t xml:space="preserve">. </w:t>
      </w:r>
      <w:r w:rsidRPr="003B6159">
        <w:rPr>
          <w:rFonts w:cs="Times New Roman"/>
        </w:rPr>
        <w:t>In other words, an organization becomes institutionalized when it adopts a purpose that is normative, meaningful to its members, and goes beyond merely technical demands.</w:t>
      </w:r>
    </w:p>
    <w:p w14:paraId="4F63F14E" w14:textId="4E93CA1D" w:rsidR="00296EB4" w:rsidRPr="003B6159" w:rsidRDefault="00296EB4" w:rsidP="00F42EE2">
      <w:pPr>
        <w:autoSpaceDE w:val="0"/>
        <w:autoSpaceDN w:val="0"/>
        <w:adjustRightInd w:val="0"/>
        <w:spacing w:before="0" w:after="0" w:line="480" w:lineRule="auto"/>
        <w:ind w:firstLine="709"/>
        <w:jc w:val="both"/>
        <w:rPr>
          <w:rFonts w:cs="Times New Roman"/>
        </w:rPr>
      </w:pPr>
      <w:r w:rsidRPr="003B6159">
        <w:rPr>
          <w:rFonts w:cs="Times New Roman"/>
        </w:rPr>
        <w:t>One key takeaway of this academic conversation is the need for organizations to find their own purpose, defined as “a concrete goal or objective for the ﬁrm that reaches beyond proﬁt maximization”</w:t>
      </w:r>
      <w:r w:rsidR="002043B6" w:rsidRPr="003B6159">
        <w:rPr>
          <w:rFonts w:cs="Times New Roman"/>
        </w:rPr>
        <w:t xml:space="preserve"> </w:t>
      </w:r>
      <w:sdt>
        <w:sdtPr>
          <w:rPr>
            <w:rFonts w:cs="Times New Roman"/>
            <w:color w:val="000000"/>
          </w:rPr>
          <w:tag w:val="MENDELEY_CITATION_v3_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"/>
          <w:id w:val="-1420476975"/>
          <w:placeholder>
            <w:docPart w:val="DefaultPlaceholder_-1854013440"/>
          </w:placeholder>
        </w:sdtPr>
        <w:sdtContent>
          <w:r w:rsidR="00AC27C7" w:rsidRPr="00AC27C7">
            <w:rPr>
              <w:rFonts w:eastAsia="Times New Roman"/>
              <w:color w:val="000000"/>
            </w:rPr>
            <w:t>(Henderson &amp; Steen, 2015)</w:t>
          </w:r>
        </w:sdtContent>
      </w:sdt>
      <w:r w:rsidR="00A57D60" w:rsidRPr="003B6159">
        <w:rPr>
          <w:rFonts w:cs="Times New Roman"/>
        </w:rPr>
        <w:t xml:space="preserve">. </w:t>
      </w:r>
      <w:r w:rsidRPr="003B6159">
        <w:rPr>
          <w:rFonts w:cs="Times New Roman"/>
        </w:rPr>
        <w:t>The term “purpose” thus refers to the fundamental meaning of a company, which extends beyond seeking profits to address social issues and contribute to well-being</w:t>
      </w:r>
      <w:r w:rsidR="00880752" w:rsidRPr="003B6159">
        <w:rPr>
          <w:rFonts w:cs="Times New Roman"/>
        </w:rPr>
        <w:t xml:space="preserve"> </w:t>
      </w:r>
      <w:sdt>
        <w:sdtPr>
          <w:rPr>
            <w:rFonts w:cs="Times New Roman"/>
            <w:color w:val="000000"/>
          </w:rPr>
          <w:tag w:val="MENDELEY_CITATION_v3_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"/>
          <w:id w:val="-1900045448"/>
          <w:placeholder>
            <w:docPart w:val="DefaultPlaceholder_-1854013440"/>
          </w:placeholder>
        </w:sdtPr>
        <w:sdtContent>
          <w:r w:rsidR="00AC27C7" w:rsidRPr="00AC27C7">
            <w:rPr>
              <w:rFonts w:cs="Times New Roman"/>
              <w:color w:val="000000"/>
            </w:rPr>
            <w:t>(Hollensbe et al., 2014)</w:t>
          </w:r>
        </w:sdtContent>
      </w:sdt>
      <w:r w:rsidR="00880752" w:rsidRPr="003B6159">
        <w:rPr>
          <w:rFonts w:cs="Times New Roman"/>
        </w:rPr>
        <w:t xml:space="preserve">. </w:t>
      </w:r>
      <w:r w:rsidRPr="003B6159">
        <w:rPr>
          <w:rFonts w:cs="Times New Roman"/>
        </w:rPr>
        <w:t xml:space="preserve">Purpose is aimed at a higher-order goal that the </w:t>
      </w:r>
      <w:r w:rsidRPr="003B6159">
        <w:rPr>
          <w:rFonts w:cs="Times New Roman"/>
        </w:rPr>
        <w:lastRenderedPageBreak/>
        <w:t>firm authentically pursues, without ulterior motives</w:t>
      </w:r>
      <w:r w:rsidR="00880752" w:rsidRPr="003B6159">
        <w:rPr>
          <w:rFonts w:cs="Times New Roman"/>
        </w:rPr>
        <w:t xml:space="preserve"> </w:t>
      </w:r>
      <w:sdt>
        <w:sdtPr>
          <w:rPr>
            <w:rFonts w:cs="Times New Roman"/>
            <w:color w:val="000000"/>
          </w:rPr>
          <w:tag w:val="MENDELEY_CITATION_v3_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"/>
          <w:id w:val="-1980454562"/>
          <w:placeholder>
            <w:docPart w:val="DefaultPlaceholder_-1854013440"/>
          </w:placeholder>
        </w:sdtPr>
        <w:sdtContent>
          <w:r w:rsidR="00AC27C7" w:rsidRPr="00AC27C7">
            <w:rPr>
              <w:rFonts w:eastAsia="Times New Roman"/>
              <w:color w:val="000000"/>
            </w:rPr>
            <w:t>(Henderson &amp; Steen, 2015)</w:t>
          </w:r>
        </w:sdtContent>
      </w:sdt>
      <w:r w:rsidR="000B2171" w:rsidRPr="003B6159">
        <w:rPr>
          <w:rFonts w:cs="Times New Roman"/>
        </w:rPr>
        <w:t>.</w:t>
      </w:r>
      <w:r w:rsidRPr="003B6159">
        <w:rPr>
          <w:rFonts w:cs="Times New Roman"/>
        </w:rPr>
        <w:t xml:space="preserve"> It reflects a profound, socially anchored dimension that encompasses both the internal corporate culture and the external social environment</w:t>
      </w:r>
      <w:r w:rsidR="00901AD1" w:rsidRPr="003B6159">
        <w:rPr>
          <w:rFonts w:cs="Times New Roman"/>
        </w:rPr>
        <w:t xml:space="preserve"> </w:t>
      </w:r>
      <w:sdt>
        <w:sdtPr>
          <w:rPr>
            <w:rFonts w:cs="Times New Roman"/>
            <w:color w:val="000000"/>
          </w:rPr>
          <w:tag w:val="MENDELEY_CITATION_v3_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"/>
          <w:id w:val="-1486612127"/>
          <w:placeholder>
            <w:docPart w:val="DefaultPlaceholder_-1854013440"/>
          </w:placeholder>
        </w:sdtPr>
        <w:sdtContent>
          <w:r w:rsidR="00AC27C7" w:rsidRPr="00AC27C7">
            <w:rPr>
              <w:rFonts w:cs="Times New Roman"/>
              <w:color w:val="000000"/>
            </w:rPr>
            <w:t>(Hollensbe et al., 2014)</w:t>
          </w:r>
        </w:sdtContent>
      </w:sdt>
      <w:r w:rsidR="00901AD1" w:rsidRPr="003B6159">
        <w:rPr>
          <w:rFonts w:cs="Times New Roman"/>
        </w:rPr>
        <w:t xml:space="preserve">. </w:t>
      </w:r>
    </w:p>
    <w:p w14:paraId="482D21F7" w14:textId="37809D64" w:rsidR="00296EB4" w:rsidRPr="003B6159" w:rsidRDefault="00296EB4" w:rsidP="00611398">
      <w:pPr>
        <w:spacing w:line="480" w:lineRule="auto"/>
        <w:ind w:firstLine="720"/>
        <w:jc w:val="both"/>
        <w:rPr>
          <w:rFonts w:cs="Times New Roman"/>
        </w:rPr>
      </w:pPr>
      <w:r w:rsidRPr="003B6159">
        <w:rPr>
          <w:rFonts w:cs="Times New Roman"/>
        </w:rPr>
        <w:t>Although the concept of corporate purpose is gaining momentum in management and organizational studies literatures</w:t>
      </w:r>
      <w:r w:rsidR="000B2171" w:rsidRPr="003B6159">
        <w:rPr>
          <w:rFonts w:cs="Times New Roman"/>
        </w:rPr>
        <w:t xml:space="preserve"> </w:t>
      </w:r>
      <w:sdt>
        <w:sdtPr>
          <w:rPr>
            <w:rFonts w:cs="Times New Roman"/>
            <w:color w:val="000000"/>
          </w:rPr>
          <w:tag w:val="MENDELEY_CITATION_v3_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"/>
          <w:id w:val="2059898312"/>
          <w:placeholder>
            <w:docPart w:val="DefaultPlaceholder_-1854013440"/>
          </w:placeholder>
        </w:sdtPr>
        <w:sdtContent>
          <w:r w:rsidR="00AC27C7" w:rsidRPr="00AC27C7">
            <w:rPr>
              <w:rFonts w:cs="Times New Roman"/>
              <w:color w:val="000000"/>
            </w:rPr>
            <w:t>(or reviews, please see George et al., 2023a; Singleton, 2011)</w:t>
          </w:r>
        </w:sdtContent>
      </w:sdt>
      <w:r w:rsidRPr="003B6159">
        <w:rPr>
          <w:rFonts w:cs="Times New Roman"/>
        </w:rPr>
        <w:t xml:space="preserve"> research on this topic is still scattered. Studies on organizational purpose can be broadly categorized into three main academic conversations. A first stream of literature conceptualize purpose as intersubjectively constructed by organizational members</w:t>
      </w:r>
      <w:r w:rsidR="00C178C2" w:rsidRPr="003B6159">
        <w:rPr>
          <w:rFonts w:cs="Times New Roman"/>
        </w:rPr>
        <w:t xml:space="preserve"> </w:t>
      </w:r>
      <w:sdt>
        <w:sdtPr>
          <w:rPr>
            <w:rFonts w:cs="Times New Roman"/>
            <w:color w:val="000000"/>
          </w:rPr>
          <w:tag w:val="MENDELEY_CITATION_v3_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"/>
          <w:id w:val="-1782175791"/>
          <w:placeholder>
            <w:docPart w:val="DefaultPlaceholder_-1854013440"/>
          </w:placeholder>
        </w:sdtPr>
        <w:sdtContent>
          <w:r w:rsidR="00AC27C7" w:rsidRPr="00AC27C7">
            <w:rPr>
              <w:rFonts w:eastAsia="Times New Roman"/>
              <w:color w:val="000000"/>
            </w:rPr>
            <w:t>(Garud et al., 2014)</w:t>
          </w:r>
        </w:sdtContent>
      </w:sdt>
      <w:r w:rsidRPr="003B6159">
        <w:rPr>
          <w:rFonts w:cs="Times New Roman"/>
        </w:rPr>
        <w:t xml:space="preserve">. These studies define organizational purpose as an ideational object that emerges within the organization through intersubjective sensemaking based on communication, shared narratives and storytelling among individuals about the organizational purpose itself </w:t>
      </w:r>
      <w:sdt>
        <w:sdtPr>
          <w:rPr>
            <w:rFonts w:cs="Times New Roman"/>
            <w:color w:val="000000"/>
          </w:rPr>
          <w:tag w:val="MENDELEY_CITATION_v3_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"/>
          <w:id w:val="1435019233"/>
          <w:placeholder>
            <w:docPart w:val="DefaultPlaceholder_-1854013440"/>
          </w:placeholder>
        </w:sdtPr>
        <w:sdtContent>
          <w:r w:rsidR="00AC27C7" w:rsidRPr="00AC27C7">
            <w:rPr>
              <w:rFonts w:cs="Times New Roman"/>
              <w:color w:val="000000"/>
            </w:rPr>
            <w:t>(Maitlis, 2005; Weick, 1995)</w:t>
          </w:r>
        </w:sdtContent>
      </w:sdt>
      <w:r w:rsidRPr="003B6159">
        <w:rPr>
          <w:rFonts w:cs="Times New Roman"/>
        </w:rPr>
        <w:t xml:space="preserve">. For example, Lepisto </w:t>
      </w:r>
      <w:sdt>
        <w:sdtPr>
          <w:rPr>
            <w:rFonts w:cs="Times New Roman"/>
            <w:color w:val="000000"/>
          </w:rPr>
          <w:tag w:val="MENDELEY_CITATION_v3_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"/>
          <w:id w:val="1150029152"/>
          <w:placeholder>
            <w:docPart w:val="DefaultPlaceholder_-1854013440"/>
          </w:placeholder>
        </w:sdtPr>
        <w:sdtContent>
          <w:r w:rsidR="00AC27C7" w:rsidRPr="00AC27C7">
            <w:rPr>
              <w:rFonts w:cs="Times New Roman"/>
              <w:color w:val="000000"/>
            </w:rPr>
            <w:t>(2022)</w:t>
          </w:r>
        </w:sdtContent>
      </w:sdt>
      <w:r w:rsidRPr="003B6159">
        <w:rPr>
          <w:rFonts w:cs="Times New Roman"/>
        </w:rPr>
        <w:t xml:space="preserve"> shows that purpose can emerge bottom-up through the iterative bodily experiences of individuals within the organization which becomes rituals. This line of research concurs with the idea that a shared, intersubjective understanding of the purpose of the organization is not neutral or inert, but provides, with varying degrees of intensity, a sense of meaningfulness to individual and organizational actions, as it centers around the value-laden, ultimate aspirations of the organization </w:t>
      </w:r>
      <w:sdt>
        <w:sdtPr>
          <w:rPr>
            <w:rFonts w:cs="Times New Roman"/>
            <w:color w:val="000000"/>
          </w:rPr>
          <w:tag w:val="MENDELEY_CITATION_v3_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"/>
          <w:id w:val="-813179450"/>
          <w:placeholder>
            <w:docPart w:val="DefaultPlaceholder_-1854013440"/>
          </w:placeholder>
        </w:sdtPr>
        <w:sdtContent>
          <w:r w:rsidR="00AC27C7" w:rsidRPr="00AC27C7">
            <w:rPr>
              <w:rFonts w:cs="Times New Roman"/>
              <w:color w:val="000000"/>
            </w:rPr>
            <w:t>(van Knippenberg, 2020, p. 15)</w:t>
          </w:r>
        </w:sdtContent>
      </w:sdt>
      <w:r w:rsidRPr="003B6159">
        <w:rPr>
          <w:rFonts w:cs="Times New Roman"/>
        </w:rPr>
        <w:t xml:space="preserve">. </w:t>
      </w:r>
    </w:p>
    <w:p w14:paraId="067CD867" w14:textId="79708CFC" w:rsidR="00296EB4" w:rsidRPr="003B6159" w:rsidRDefault="00296EB4" w:rsidP="00611398">
      <w:pPr>
        <w:spacing w:line="480" w:lineRule="auto"/>
        <w:ind w:firstLine="720"/>
        <w:jc w:val="both"/>
        <w:rPr>
          <w:rFonts w:cs="Times New Roman"/>
        </w:rPr>
      </w:pPr>
      <w:r w:rsidRPr="003B6159">
        <w:rPr>
          <w:rFonts w:cs="Times New Roman"/>
        </w:rPr>
        <w:t>A second stream of literature examines how purpose is embedded into the organization. These studies explore the actualization of purpose into strategic actions, focusing on the role that leaders play in overcoming potential challenges such as short -term financial pressures</w:t>
      </w:r>
      <w:r w:rsidR="0036660F" w:rsidRPr="003B6159">
        <w:rPr>
          <w:rFonts w:cs="Times New Roman"/>
        </w:rPr>
        <w:t xml:space="preserve"> </w:t>
      </w:r>
      <w:sdt>
        <w:sdtPr>
          <w:rPr>
            <w:rFonts w:cs="Times New Roman"/>
            <w:color w:val="000000"/>
          </w:rPr>
          <w:tag w:val="MENDELEY_CITATION_v3_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"/>
          <w:id w:val="-1200079441"/>
          <w:placeholder>
            <w:docPart w:val="DefaultPlaceholder_-1854013440"/>
          </w:placeholder>
        </w:sdtPr>
        <w:sdtContent>
          <w:r w:rsidR="00AC27C7" w:rsidRPr="00AC27C7">
            <w:rPr>
              <w:rFonts w:cs="Times New Roman"/>
              <w:color w:val="000000"/>
            </w:rPr>
            <w:t>(George et al., 2023a)</w:t>
          </w:r>
        </w:sdtContent>
      </w:sdt>
      <w:r w:rsidR="004723D8" w:rsidRPr="003B6159">
        <w:rPr>
          <w:rFonts w:cs="Times New Roman"/>
        </w:rPr>
        <w:t xml:space="preserve"> </w:t>
      </w:r>
      <w:r w:rsidRPr="003B6159">
        <w:rPr>
          <w:rFonts w:cs="Times New Roman"/>
        </w:rPr>
        <w:t>or in giving sense over time to the mundane, day-to-day tasks of the employees, by connecting them to the abstract, distant and lofty aspirations of the company, thus sustaining their motivation Carton</w:t>
      </w:r>
      <w:r w:rsidR="00A57D60" w:rsidRPr="003B6159">
        <w:rPr>
          <w:rFonts w:cs="Times New Roman"/>
        </w:rPr>
        <w:t xml:space="preserve"> </w:t>
      </w:r>
      <w:sdt>
        <w:sdtPr>
          <w:rPr>
            <w:rFonts w:cs="Times New Roman"/>
            <w:color w:val="000000"/>
            <w:highlight w:val="yellow"/>
          </w:rPr>
          <w:tag w:val="MENDELEY_CITATION_v3_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"/>
          <w:id w:val="-730840828"/>
          <w:placeholder>
            <w:docPart w:val="DefaultPlaceholder_-1854013440"/>
          </w:placeholder>
        </w:sdtPr>
        <w:sdtEndPr>
          <w:rPr>
            <w:highlight w:val="none"/>
          </w:rPr>
        </w:sdtEndPr>
        <w:sdtContent>
          <w:r w:rsidR="00AC27C7" w:rsidRPr="00AC27C7">
            <w:rPr>
              <w:rFonts w:cs="Times New Roman"/>
              <w:color w:val="000000"/>
            </w:rPr>
            <w:t>(2018)</w:t>
          </w:r>
        </w:sdtContent>
      </w:sdt>
      <w:r w:rsidRPr="003B6159">
        <w:rPr>
          <w:rFonts w:cs="Times New Roman"/>
        </w:rPr>
        <w:t>. These studies show that leaders are seen as pivotal in shaping a purpose-</w:t>
      </w:r>
      <w:r w:rsidRPr="003B6159">
        <w:rPr>
          <w:rFonts w:cs="Times New Roman"/>
        </w:rPr>
        <w:lastRenderedPageBreak/>
        <w:t>driven culture, with a particular emphasis on the idea that they should demonstrate an authentic commitment to purpose</w:t>
      </w:r>
      <w:r w:rsidR="00A57D60" w:rsidRPr="003B6159">
        <w:rPr>
          <w:rFonts w:cs="Times New Roman"/>
        </w:rPr>
        <w:t xml:space="preserve"> </w:t>
      </w:r>
      <w:sdt>
        <w:sdtPr>
          <w:rPr>
            <w:rFonts w:cs="Times New Roman"/>
            <w:color w:val="000000"/>
          </w:rPr>
          <w:tag w:val="MENDELEY_CITATION_v3_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"/>
          <w:id w:val="-113987715"/>
          <w:placeholder>
            <w:docPart w:val="DefaultPlaceholder_-1854013440"/>
          </w:placeholder>
        </w:sdtPr>
        <w:sdtContent>
          <w:r w:rsidR="00AC27C7" w:rsidRPr="00AC27C7">
            <w:rPr>
              <w:rFonts w:eastAsia="Times New Roman"/>
              <w:color w:val="000000"/>
            </w:rPr>
            <w:t>(Craig &amp; Snook, 2014)</w:t>
          </w:r>
        </w:sdtContent>
      </w:sdt>
      <w:r w:rsidR="005718EC" w:rsidRPr="003B6159">
        <w:rPr>
          <w:rFonts w:cs="Times New Roman"/>
        </w:rPr>
        <w:t xml:space="preserve">, </w:t>
      </w:r>
      <w:r w:rsidRPr="003B6159">
        <w:rPr>
          <w:rFonts w:cs="Times New Roman"/>
        </w:rPr>
        <w:t>by ensuring that purpose itself is reflected in the strategic goals and operational decisions of the firm</w:t>
      </w:r>
      <w:r w:rsidR="005718EC" w:rsidRPr="003B6159">
        <w:rPr>
          <w:rFonts w:cs="Times New Roman"/>
        </w:rPr>
        <w:t xml:space="preserve"> </w:t>
      </w:r>
      <w:sdt>
        <w:sdtPr>
          <w:rPr>
            <w:rFonts w:cs="Times New Roman"/>
            <w:color w:val="000000"/>
          </w:rPr>
          <w:tag w:val="MENDELEY_CITATION_v3_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"/>
          <w:id w:val="-214587913"/>
          <w:placeholder>
            <w:docPart w:val="DefaultPlaceholder_-1854013440"/>
          </w:placeholder>
        </w:sdtPr>
        <w:sdtContent>
          <w:r w:rsidR="00AC27C7" w:rsidRPr="00AC27C7">
            <w:rPr>
              <w:rFonts w:eastAsia="Times New Roman"/>
              <w:color w:val="000000"/>
            </w:rPr>
            <w:t>(Bartlett &amp; Ghoshal, 2002; Gardner et al., 2011)</w:t>
          </w:r>
        </w:sdtContent>
      </w:sdt>
      <w:r w:rsidR="005718EC" w:rsidRPr="003B6159">
        <w:rPr>
          <w:rFonts w:cs="Times New Roman"/>
        </w:rPr>
        <w:t>.</w:t>
      </w:r>
    </w:p>
    <w:p w14:paraId="43FA18D4" w14:textId="77777777" w:rsidR="0033557C" w:rsidRDefault="00296EB4" w:rsidP="00213671">
      <w:pPr>
        <w:spacing w:line="480" w:lineRule="auto"/>
        <w:ind w:firstLine="720"/>
        <w:jc w:val="both"/>
        <w:rPr>
          <w:ins w:id="29" w:author="Carlotta Benedetti" w:date="2025-06-25T16:16:00Z" w16du:dateUtc="2025-06-25T14:16:00Z"/>
          <w:rFonts w:cs="Times New Roman"/>
        </w:rPr>
      </w:pPr>
      <w:r w:rsidRPr="003B6159">
        <w:rPr>
          <w:rFonts w:cs="Times New Roman"/>
        </w:rPr>
        <w:t>Finally, a third line of research has recently started exploring the relationship between corporate purpose and organizational outcomes, by highlighting how companies with a strong sense of purpose, particularly when combined with management clarity, tend to show positive financial performance</w:t>
      </w:r>
      <w:r w:rsidR="005718EC" w:rsidRPr="003B6159">
        <w:rPr>
          <w:rFonts w:cs="Times New Roman"/>
        </w:rPr>
        <w:t xml:space="preserve"> </w:t>
      </w:r>
      <w:sdt>
        <w:sdtPr>
          <w:rPr>
            <w:rFonts w:cs="Times New Roman"/>
            <w:color w:val="000000"/>
          </w:rPr>
          <w:tag w:val="MENDELEY_CITATION_v3_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"/>
          <w:id w:val="-512384921"/>
          <w:placeholder>
            <w:docPart w:val="DefaultPlaceholder_-1854013440"/>
          </w:placeholder>
        </w:sdtPr>
        <w:sdtContent>
          <w:r w:rsidR="00AC27C7" w:rsidRPr="00AC27C7">
            <w:rPr>
              <w:rFonts w:eastAsia="Times New Roman"/>
              <w:color w:val="000000"/>
            </w:rPr>
            <w:t>(Gartenberg et al., 2019)</w:t>
          </w:r>
        </w:sdtContent>
      </w:sdt>
      <w:r w:rsidR="00A82A7F" w:rsidRPr="003B6159">
        <w:rPr>
          <w:rFonts w:cs="Times New Roman"/>
        </w:rPr>
        <w:t xml:space="preserve">, </w:t>
      </w:r>
      <w:r w:rsidRPr="003B6159">
        <w:rPr>
          <w:rFonts w:cs="Times New Roman"/>
        </w:rPr>
        <w:t>to adopt more sustainable business practices</w:t>
      </w:r>
      <w:r w:rsidR="00A82A7F" w:rsidRPr="003B6159">
        <w:rPr>
          <w:rFonts w:cs="Times New Roman"/>
        </w:rPr>
        <w:t xml:space="preserve"> </w:t>
      </w:r>
      <w:sdt>
        <w:sdtPr>
          <w:rPr>
            <w:rFonts w:cs="Times New Roman"/>
            <w:color w:val="000000"/>
          </w:rPr>
          <w:tag w:val="MENDELEY_CITATION_v3_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"/>
          <w:id w:val="404413926"/>
          <w:placeholder>
            <w:docPart w:val="DefaultPlaceholder_-1854013440"/>
          </w:placeholder>
        </w:sdtPr>
        <w:sdtContent>
          <w:r w:rsidR="00AC27C7" w:rsidRPr="00AC27C7">
            <w:rPr>
              <w:rFonts w:eastAsia="Times New Roman"/>
              <w:color w:val="000000"/>
            </w:rPr>
            <w:t>(Eccles et al., 2014)</w:t>
          </w:r>
        </w:sdtContent>
      </w:sdt>
      <w:r w:rsidRPr="003B6159">
        <w:rPr>
          <w:rFonts w:cs="Times New Roman"/>
        </w:rPr>
        <w:t xml:space="preserve"> and to engage in innovative activities</w:t>
      </w:r>
      <w:r w:rsidR="00A82A7F" w:rsidRPr="003B6159">
        <w:rPr>
          <w:rFonts w:cs="Times New Roman"/>
        </w:rPr>
        <w:t xml:space="preserve"> </w:t>
      </w:r>
      <w:sdt>
        <w:sdtPr>
          <w:rPr>
            <w:rFonts w:cs="Times New Roman"/>
            <w:color w:val="000000"/>
          </w:rPr>
          <w:tag w:val="MENDELEY_CITATION_v3_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"/>
          <w:id w:val="-1846316365"/>
          <w:placeholder>
            <w:docPart w:val="DefaultPlaceholder_-1854013440"/>
          </w:placeholder>
        </w:sdtPr>
        <w:sdtContent>
          <w:r w:rsidR="00AC27C7" w:rsidRPr="00AC27C7">
            <w:rPr>
              <w:rFonts w:cs="Times New Roman"/>
              <w:color w:val="000000"/>
            </w:rPr>
            <w:t>(Liedtka, 2015)</w:t>
          </w:r>
        </w:sdtContent>
      </w:sdt>
      <w:r w:rsidR="004C41E0" w:rsidRPr="003B6159">
        <w:rPr>
          <w:rFonts w:cs="Times New Roman"/>
        </w:rPr>
        <w:t xml:space="preserve">. </w:t>
      </w:r>
      <w:r w:rsidRPr="003B6159">
        <w:rPr>
          <w:rFonts w:cs="Times New Roman"/>
        </w:rPr>
        <w:t xml:space="preserve">Among these studies, Ansari and Rauch </w:t>
      </w:r>
      <w:sdt>
        <w:sdtPr>
          <w:rPr>
            <w:rFonts w:cs="Times New Roman"/>
            <w:color w:val="000000"/>
            <w:highlight w:val="yellow"/>
          </w:rPr>
          <w:tag w:val="MENDELEY_CITATION_v3_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"/>
          <w:id w:val="-1443752968"/>
          <w:placeholder>
            <w:docPart w:val="DefaultPlaceholder_-1854013440"/>
          </w:placeholder>
        </w:sdtPr>
        <w:sdtEndPr>
          <w:rPr>
            <w:highlight w:val="none"/>
          </w:rPr>
        </w:sdtEndPr>
        <w:sdtContent>
          <w:r w:rsidR="00AC27C7" w:rsidRPr="00AC27C7">
            <w:rPr>
              <w:rFonts w:cs="Times New Roman"/>
              <w:color w:val="000000"/>
            </w:rPr>
            <w:t>(2021)</w:t>
          </w:r>
        </w:sdtContent>
      </w:sdt>
      <w:r w:rsidRPr="003B6159">
        <w:rPr>
          <w:rFonts w:cs="Times New Roman"/>
        </w:rPr>
        <w:t xml:space="preserve"> provide an account of the mechanisms through which a company changes its purpose, showing how the emotional linkages through which a shift in the theorization of the organizational purpose (“repurposing”) triggered a shift towards a heightened sense of societal responsibility and commitment of the organization. </w:t>
      </w:r>
    </w:p>
    <w:p w14:paraId="35638C9C" w14:textId="54D8DEAF" w:rsidR="005C10FD" w:rsidRPr="003B6159" w:rsidRDefault="005C10FD" w:rsidP="00213671">
      <w:pPr>
        <w:spacing w:line="480" w:lineRule="auto"/>
        <w:ind w:firstLine="720"/>
        <w:jc w:val="both"/>
        <w:rPr>
          <w:rFonts w:cs="Times New Roman"/>
        </w:rPr>
      </w:pPr>
      <w:ins w:id="30" w:author="Carlotta Benedetti" w:date="2025-06-25T15:27:00Z" w16du:dateUtc="2025-06-25T13:27:00Z">
        <w:r>
          <w:rPr>
            <w:rFonts w:cs="Times New Roman"/>
          </w:rPr>
          <w:t>Recently, a significant dist</w:t>
        </w:r>
      </w:ins>
      <w:ins w:id="31" w:author="Carlotta Benedetti" w:date="2025-06-25T15:56:00Z" w16du:dateUtc="2025-06-25T13:56:00Z">
        <w:r w:rsidR="00213671">
          <w:rPr>
            <w:rFonts w:cs="Times New Roman"/>
          </w:rPr>
          <w:t>inction</w:t>
        </w:r>
      </w:ins>
      <w:ins w:id="32" w:author="Carlotta Benedetti" w:date="2025-06-25T15:27:00Z" w16du:dateUtc="2025-06-25T13:27:00Z">
        <w:r>
          <w:rPr>
            <w:rFonts w:cs="Times New Roman"/>
          </w:rPr>
          <w:t xml:space="preserve"> has been introduced between </w:t>
        </w:r>
      </w:ins>
      <w:ins w:id="33" w:author="Carlotta Benedetti" w:date="2025-06-25T15:28:00Z" w16du:dateUtc="2025-06-25T13:28:00Z">
        <w:r>
          <w:rPr>
            <w:rFonts w:cs="Times New Roman"/>
          </w:rPr>
          <w:t>“</w:t>
        </w:r>
      </w:ins>
      <w:ins w:id="34" w:author="Carlotta Benedetti" w:date="2025-06-25T15:27:00Z" w16du:dateUtc="2025-06-25T13:27:00Z">
        <w:r>
          <w:rPr>
            <w:rFonts w:cs="Times New Roman"/>
          </w:rPr>
          <w:t>purpose as</w:t>
        </w:r>
      </w:ins>
      <w:ins w:id="35" w:author="Carlotta Benedetti" w:date="2025-06-25T15:28:00Z" w16du:dateUtc="2025-06-25T13:28:00Z">
        <w:r>
          <w:rPr>
            <w:rFonts w:cs="Times New Roman"/>
          </w:rPr>
          <w:t xml:space="preserve"> </w:t>
        </w:r>
      </w:ins>
      <w:ins w:id="36" w:author="Carlotta Benedetti" w:date="2025-06-25T15:27:00Z" w16du:dateUtc="2025-06-25T13:27:00Z">
        <w:r>
          <w:rPr>
            <w:rFonts w:cs="Times New Roman"/>
          </w:rPr>
          <w:t>embedded</w:t>
        </w:r>
      </w:ins>
      <w:ins w:id="37" w:author="Carlotta Benedetti" w:date="2025-06-25T15:28:00Z" w16du:dateUtc="2025-06-25T13:28:00Z">
        <w:r>
          <w:rPr>
            <w:rFonts w:cs="Times New Roman"/>
          </w:rPr>
          <w:t>”</w:t>
        </w:r>
      </w:ins>
      <w:ins w:id="38" w:author="Carlotta Benedetti" w:date="2025-06-25T15:27:00Z" w16du:dateUtc="2025-06-25T13:27:00Z">
        <w:r>
          <w:rPr>
            <w:rFonts w:cs="Times New Roman"/>
          </w:rPr>
          <w:t xml:space="preserve"> and </w:t>
        </w:r>
      </w:ins>
      <w:ins w:id="39" w:author="Carlotta Benedetti" w:date="2025-06-25T15:28:00Z" w16du:dateUtc="2025-06-25T13:28:00Z">
        <w:r>
          <w:rPr>
            <w:rFonts w:cs="Times New Roman"/>
          </w:rPr>
          <w:t>“</w:t>
        </w:r>
      </w:ins>
      <w:ins w:id="40" w:author="Carlotta Benedetti" w:date="2025-06-25T15:27:00Z" w16du:dateUtc="2025-06-25T13:27:00Z">
        <w:r>
          <w:rPr>
            <w:rFonts w:cs="Times New Roman"/>
          </w:rPr>
          <w:t>purpose as embodied”</w:t>
        </w:r>
      </w:ins>
      <w:ins w:id="41" w:author="Carlotta Benedetti" w:date="2025-06-25T15:28:00Z" w16du:dateUtc="2025-06-25T13:28:00Z">
        <w:r>
          <w:rPr>
            <w:rFonts w:cs="Times New Roman"/>
          </w:rPr>
          <w:t xml:space="preserve"> (</w:t>
        </w:r>
        <w:commentRangeStart w:id="42"/>
        <w:r>
          <w:rPr>
            <w:rFonts w:cs="Times New Roman"/>
          </w:rPr>
          <w:t>REF</w:t>
        </w:r>
      </w:ins>
      <w:commentRangeEnd w:id="42"/>
      <w:ins w:id="43" w:author="Carlotta Benedetti" w:date="2025-06-25T16:11:00Z" w16du:dateUtc="2025-06-25T14:11:00Z">
        <w:r w:rsidR="00145380">
          <w:rPr>
            <w:rStyle w:val="CommentReference"/>
          </w:rPr>
          <w:commentReference w:id="42"/>
        </w:r>
      </w:ins>
      <w:ins w:id="44" w:author="Carlotta Benedetti" w:date="2025-06-25T15:28:00Z" w16du:dateUtc="2025-06-25T13:28:00Z">
        <w:r>
          <w:rPr>
            <w:rFonts w:cs="Times New Roman"/>
          </w:rPr>
          <w:t xml:space="preserve">). </w:t>
        </w:r>
      </w:ins>
      <w:ins w:id="45" w:author="Carlotta Benedetti" w:date="2025-06-25T15:58:00Z" w16du:dateUtc="2025-06-25T13:58:00Z">
        <w:r w:rsidR="00213671" w:rsidRPr="00145380">
          <w:rPr>
            <w:rFonts w:cs="Times New Roman"/>
          </w:rPr>
          <w:t>Embeddedness</w:t>
        </w:r>
        <w:r w:rsidR="00213671" w:rsidRPr="00213671">
          <w:rPr>
            <w:rFonts w:cs="Times New Roman"/>
          </w:rPr>
          <w:t xml:space="preserve"> </w:t>
        </w:r>
      </w:ins>
      <w:ins w:id="46" w:author="Carlotta Benedetti" w:date="2025-06-25T16:03:00Z" w16du:dateUtc="2025-06-25T14:03:00Z">
        <w:r w:rsidR="00213671">
          <w:rPr>
            <w:rFonts w:cs="Times New Roman"/>
          </w:rPr>
          <w:t>refers to</w:t>
        </w:r>
      </w:ins>
      <w:ins w:id="47" w:author="Carlotta Benedetti" w:date="2025-06-25T16:02:00Z" w16du:dateUtc="2025-06-25T14:02:00Z">
        <w:r w:rsidR="00213671" w:rsidRPr="00213671">
          <w:rPr>
            <w:rFonts w:cs="Times New Roman"/>
            <w:rPrChange w:id="48" w:author="Carlotta Benedetti" w:date="2025-06-25T16:02:00Z" w16du:dateUtc="2025-06-25T14:02:00Z">
              <w:rPr>
                <w:rFonts w:cs="Times New Roman"/>
                <w:i/>
                <w:iCs/>
                <w:kern w:val="0"/>
                <w:sz w:val="20"/>
                <w:szCs w:val="20"/>
              </w:rPr>
            </w:rPrChange>
          </w:rPr>
          <w:t xml:space="preserve"> purpose </w:t>
        </w:r>
      </w:ins>
      <w:ins w:id="49" w:author="Carlotta Benedetti" w:date="2025-06-25T16:04:00Z" w16du:dateUtc="2025-06-25T14:04:00Z">
        <w:r w:rsidR="00213671">
          <w:rPr>
            <w:rFonts w:cs="Times New Roman"/>
          </w:rPr>
          <w:t>influence o</w:t>
        </w:r>
      </w:ins>
      <w:ins w:id="50" w:author="Carlotta Benedetti" w:date="2025-06-25T16:09:00Z" w16du:dateUtc="2025-06-25T14:09:00Z">
        <w:r w:rsidR="00145380">
          <w:rPr>
            <w:rFonts w:cs="Times New Roman"/>
          </w:rPr>
          <w:t>n</w:t>
        </w:r>
      </w:ins>
      <w:ins w:id="51" w:author="Carlotta Benedetti" w:date="2025-06-25T16:04:00Z" w16du:dateUtc="2025-06-25T14:04:00Z">
        <w:r w:rsidR="00213671">
          <w:rPr>
            <w:rFonts w:cs="Times New Roman"/>
          </w:rPr>
          <w:t xml:space="preserve"> the institutional context, including</w:t>
        </w:r>
      </w:ins>
      <w:ins w:id="52" w:author="Carlotta Benedetti" w:date="2025-06-25T16:05:00Z" w16du:dateUtc="2025-06-25T14:05:00Z">
        <w:r w:rsidR="00213671">
          <w:rPr>
            <w:rFonts w:cs="Times New Roman"/>
          </w:rPr>
          <w:t xml:space="preserve"> the </w:t>
        </w:r>
      </w:ins>
      <w:ins w:id="53" w:author="Carlotta Benedetti" w:date="2025-06-25T16:02:00Z" w16du:dateUtc="2025-06-25T14:02:00Z">
        <w:r w:rsidR="00213671" w:rsidRPr="00213671">
          <w:rPr>
            <w:rFonts w:cs="Times New Roman"/>
            <w:rPrChange w:id="54" w:author="Carlotta Benedetti" w:date="2025-06-25T16:02:00Z" w16du:dateUtc="2025-06-25T14:02:00Z">
              <w:rPr>
                <w:rFonts w:cs="Times New Roman"/>
                <w:i/>
                <w:iCs/>
                <w:kern w:val="0"/>
                <w:sz w:val="20"/>
                <w:szCs w:val="20"/>
              </w:rPr>
            </w:rPrChange>
          </w:rPr>
          <w:t>relationship with society, institutionalized norms,</w:t>
        </w:r>
        <w:r w:rsidR="00213671">
          <w:rPr>
            <w:rFonts w:cs="Times New Roman"/>
          </w:rPr>
          <w:t xml:space="preserve"> </w:t>
        </w:r>
        <w:r w:rsidR="00213671" w:rsidRPr="00213671">
          <w:rPr>
            <w:rFonts w:cs="Times New Roman"/>
            <w:rPrChange w:id="55" w:author="Carlotta Benedetti" w:date="2025-06-25T16:02:00Z" w16du:dateUtc="2025-06-25T14:02:00Z">
              <w:rPr>
                <w:rFonts w:cs="Times New Roman"/>
                <w:i/>
                <w:iCs/>
                <w:kern w:val="0"/>
                <w:sz w:val="20"/>
                <w:szCs w:val="20"/>
              </w:rPr>
            </w:rPrChange>
          </w:rPr>
          <w:t>and institutional logics</w:t>
        </w:r>
      </w:ins>
      <w:ins w:id="56" w:author="Carlotta Benedetti" w:date="2025-06-25T15:58:00Z" w16du:dateUtc="2025-06-25T13:58:00Z">
        <w:r w:rsidR="00213671" w:rsidRPr="00213671">
          <w:rPr>
            <w:rFonts w:cs="Times New Roman"/>
          </w:rPr>
          <w:t>.</w:t>
        </w:r>
      </w:ins>
      <w:ins w:id="57" w:author="Carlotta Benedetti" w:date="2025-06-25T15:59:00Z" w16du:dateUtc="2025-06-25T13:59:00Z">
        <w:r w:rsidR="00213671">
          <w:rPr>
            <w:rFonts w:cs="Times New Roman"/>
          </w:rPr>
          <w:t xml:space="preserve"> </w:t>
        </w:r>
      </w:ins>
      <w:ins w:id="58" w:author="Carlotta Benedetti" w:date="2025-06-25T16:05:00Z" w16du:dateUtc="2025-06-25T14:05:00Z">
        <w:r w:rsidR="00213671">
          <w:rPr>
            <w:rFonts w:cs="Times New Roman"/>
          </w:rPr>
          <w:t>On the other hand</w:t>
        </w:r>
      </w:ins>
      <w:ins w:id="59" w:author="Carlotta Benedetti" w:date="2025-06-25T15:58:00Z" w16du:dateUtc="2025-06-25T13:58:00Z">
        <w:r w:rsidR="00213671" w:rsidRPr="00213671">
          <w:rPr>
            <w:rFonts w:cs="Times New Roman"/>
          </w:rPr>
          <w:t xml:space="preserve">, the embodiment approach </w:t>
        </w:r>
      </w:ins>
      <w:ins w:id="60" w:author="Carlotta Benedetti" w:date="2025-06-25T16:06:00Z" w16du:dateUtc="2025-06-25T14:06:00Z">
        <w:r w:rsidR="00145380">
          <w:rPr>
            <w:rFonts w:cs="Times New Roman"/>
          </w:rPr>
          <w:t>refers to the formalization of purpose, implying</w:t>
        </w:r>
      </w:ins>
      <w:ins w:id="61" w:author="Carlotta Benedetti" w:date="2025-06-25T15:59:00Z" w16du:dateUtc="2025-06-25T13:59:00Z">
        <w:r w:rsidR="00213671">
          <w:rPr>
            <w:rFonts w:cs="Times New Roman"/>
          </w:rPr>
          <w:t xml:space="preserve"> </w:t>
        </w:r>
      </w:ins>
      <w:ins w:id="62" w:author="Carlotta Benedetti" w:date="2025-06-25T15:58:00Z" w16du:dateUtc="2025-06-25T13:58:00Z">
        <w:r w:rsidR="00213671" w:rsidRPr="00213671">
          <w:rPr>
            <w:rFonts w:cs="Times New Roman"/>
          </w:rPr>
          <w:t>more tangible elements</w:t>
        </w:r>
      </w:ins>
      <w:ins w:id="63" w:author="Carlotta Benedetti" w:date="2025-06-25T15:59:00Z" w16du:dateUtc="2025-06-25T13:59:00Z">
        <w:r w:rsidR="00213671">
          <w:rPr>
            <w:rFonts w:cs="Times New Roman"/>
          </w:rPr>
          <w:t xml:space="preserve"> </w:t>
        </w:r>
      </w:ins>
      <w:ins w:id="64" w:author="Carlotta Benedetti" w:date="2025-06-25T15:58:00Z" w16du:dateUtc="2025-06-25T13:58:00Z">
        <w:r w:rsidR="00213671" w:rsidRPr="00213671">
          <w:rPr>
            <w:rFonts w:cs="Times New Roman"/>
          </w:rPr>
          <w:t xml:space="preserve">of purpose, </w:t>
        </w:r>
      </w:ins>
      <w:ins w:id="65" w:author="Carlotta Benedetti" w:date="2025-06-25T16:07:00Z" w16du:dateUtc="2025-06-25T14:07:00Z">
        <w:r w:rsidR="00145380">
          <w:rPr>
            <w:rFonts w:cs="Times New Roman"/>
          </w:rPr>
          <w:t xml:space="preserve">such as shared identity and goals, founding </w:t>
        </w:r>
      </w:ins>
      <w:ins w:id="66" w:author="Carlotta Benedetti" w:date="2025-06-25T16:09:00Z" w16du:dateUtc="2025-06-25T14:09:00Z">
        <w:r w:rsidR="00145380">
          <w:rPr>
            <w:rFonts w:cs="Times New Roman"/>
          </w:rPr>
          <w:t>philosophies</w:t>
        </w:r>
      </w:ins>
      <w:ins w:id="67" w:author="Carlotta Benedetti" w:date="2025-06-25T16:10:00Z" w16du:dateUtc="2025-06-25T14:10:00Z">
        <w:r w:rsidR="00145380">
          <w:rPr>
            <w:rFonts w:cs="Times New Roman"/>
          </w:rPr>
          <w:t>, entrepreneurial values and vision.</w:t>
        </w:r>
      </w:ins>
      <w:ins w:id="68" w:author="Carlotta Benedetti" w:date="2025-06-25T16:17:00Z" w16du:dateUtc="2025-06-25T14:17:00Z">
        <w:r w:rsidR="0033557C" w:rsidRPr="0033557C">
          <w:t xml:space="preserve"> </w:t>
        </w:r>
      </w:ins>
      <w:ins w:id="69" w:author="Carlotta Benedetti" w:date="2025-06-26T10:34:00Z" w16du:dateUtc="2025-06-26T08:34:00Z">
        <w:r w:rsidR="00CB18B8">
          <w:rPr>
            <w:rFonts w:cs="Times New Roman"/>
          </w:rPr>
          <w:t>This disti</w:t>
        </w:r>
      </w:ins>
      <w:ins w:id="70" w:author="Carlotta Benedetti" w:date="2025-06-26T10:35:00Z" w16du:dateUtc="2025-06-26T08:35:00Z">
        <w:r w:rsidR="00CB18B8">
          <w:rPr>
            <w:rFonts w:cs="Times New Roman"/>
          </w:rPr>
          <w:t>nction resonates with the work of</w:t>
        </w:r>
      </w:ins>
      <w:ins w:id="71" w:author="Carlotta Benedetti" w:date="2025-06-25T16:17:00Z" w16du:dateUtc="2025-06-25T14:17:00Z">
        <w:r w:rsidR="0033557C" w:rsidRPr="0033557C">
          <w:rPr>
            <w:rFonts w:cs="Times New Roman"/>
          </w:rPr>
          <w:t xml:space="preserve"> </w:t>
        </w:r>
        <w:commentRangeStart w:id="72"/>
        <w:r w:rsidR="0033557C" w:rsidRPr="0033557C">
          <w:rPr>
            <w:rFonts w:cs="Times New Roman"/>
          </w:rPr>
          <w:t>George et al. (2023)</w:t>
        </w:r>
      </w:ins>
      <w:commentRangeEnd w:id="72"/>
      <w:ins w:id="73" w:author="Carlotta Benedetti" w:date="2025-06-25T16:18:00Z" w16du:dateUtc="2025-06-25T14:18:00Z">
        <w:r w:rsidR="0033557C">
          <w:rPr>
            <w:rStyle w:val="CommentReference"/>
          </w:rPr>
          <w:commentReference w:id="72"/>
        </w:r>
      </w:ins>
      <w:ins w:id="74" w:author="Carlotta Benedetti" w:date="2025-06-26T10:35:00Z" w16du:dateUtc="2025-06-26T08:35:00Z">
        <w:r w:rsidR="00CB18B8">
          <w:rPr>
            <w:rFonts w:cs="Times New Roman"/>
          </w:rPr>
          <w:t xml:space="preserve">, who </w:t>
        </w:r>
      </w:ins>
      <w:ins w:id="75" w:author="Carlotta Benedetti" w:date="2025-06-25T16:17:00Z" w16du:dateUtc="2025-06-25T14:17:00Z">
        <w:r w:rsidR="0033557C" w:rsidRPr="0033557C">
          <w:rPr>
            <w:rFonts w:cs="Times New Roman"/>
          </w:rPr>
          <w:t>propose a process model that separates how purpose is framed and formalized within organizations (</w:t>
        </w:r>
        <w:r w:rsidR="0033557C" w:rsidRPr="001A543F">
          <w:rPr>
            <w:rFonts w:cs="Times New Roman"/>
            <w:i/>
            <w:iCs/>
            <w:rPrChange w:id="76" w:author="Carlotta Benedetti" w:date="2025-06-26T10:35:00Z" w16du:dateUtc="2025-06-26T08:35:00Z">
              <w:rPr>
                <w:rFonts w:cs="Times New Roman"/>
              </w:rPr>
            </w:rPrChange>
          </w:rPr>
          <w:t>embodiment</w:t>
        </w:r>
        <w:r w:rsidR="0033557C" w:rsidRPr="0033557C">
          <w:rPr>
            <w:rFonts w:cs="Times New Roman"/>
          </w:rPr>
          <w:t xml:space="preserve">) from how it is </w:t>
        </w:r>
      </w:ins>
      <w:ins w:id="77" w:author="Carlotta Benedetti" w:date="2025-06-26T10:35:00Z" w16du:dateUtc="2025-06-26T08:35:00Z">
        <w:r w:rsidR="001A543F" w:rsidRPr="0033557C">
          <w:rPr>
            <w:rFonts w:cs="Times New Roman"/>
          </w:rPr>
          <w:t>put</w:t>
        </w:r>
      </w:ins>
      <w:ins w:id="78" w:author="Carlotta Benedetti" w:date="2025-06-25T16:17:00Z" w16du:dateUtc="2025-06-25T14:17:00Z">
        <w:r w:rsidR="0033557C" w:rsidRPr="0033557C">
          <w:rPr>
            <w:rFonts w:cs="Times New Roman"/>
          </w:rPr>
          <w:t xml:space="preserve"> into practice. This distinction allows to account for the role of the institutional context (</w:t>
        </w:r>
        <w:r w:rsidR="0033557C" w:rsidRPr="001A543F">
          <w:rPr>
            <w:rFonts w:cs="Times New Roman"/>
            <w:i/>
            <w:iCs/>
            <w:rPrChange w:id="79" w:author="Carlotta Benedetti" w:date="2025-06-26T10:35:00Z" w16du:dateUtc="2025-06-26T08:35:00Z">
              <w:rPr>
                <w:rFonts w:cs="Times New Roman"/>
              </w:rPr>
            </w:rPrChange>
          </w:rPr>
          <w:t>embeddedness</w:t>
        </w:r>
        <w:r w:rsidR="0033557C" w:rsidRPr="0033557C">
          <w:rPr>
            <w:rFonts w:cs="Times New Roman"/>
          </w:rPr>
          <w:t>) in shaping purpose realization.</w:t>
        </w:r>
      </w:ins>
    </w:p>
    <w:p w14:paraId="0A2DF4AE" w14:textId="2DED649C" w:rsidR="00296EB4" w:rsidDel="005C10FD" w:rsidRDefault="001A543F" w:rsidP="009E1037">
      <w:pPr>
        <w:spacing w:line="480" w:lineRule="auto"/>
        <w:ind w:firstLine="720"/>
        <w:jc w:val="both"/>
        <w:rPr>
          <w:del w:id="80" w:author="Carlotta Benedetti" w:date="2025-06-25T15:28:00Z" w16du:dateUtc="2025-06-25T13:28:00Z"/>
          <w:rFonts w:cs="Times New Roman"/>
        </w:rPr>
      </w:pPr>
      <w:ins w:id="81" w:author="Carlotta Benedetti" w:date="2025-06-26T10:36:00Z" w16du:dateUtc="2025-06-26T08:36:00Z">
        <w:r>
          <w:rPr>
            <w:rFonts w:cs="Times New Roman"/>
          </w:rPr>
          <w:lastRenderedPageBreak/>
          <w:t>Embracing the theoretical underpinning</w:t>
        </w:r>
      </w:ins>
      <w:ins w:id="82" w:author="Carlotta Benedetti" w:date="2025-06-25T16:18:00Z" w16du:dateUtc="2025-06-25T14:18:00Z">
        <w:r w:rsidR="0033557C">
          <w:rPr>
            <w:rFonts w:cs="Times New Roman"/>
          </w:rPr>
          <w:t xml:space="preserve"> of </w:t>
        </w:r>
      </w:ins>
      <w:ins w:id="83" w:author="Carlotta Benedetti" w:date="2025-06-26T10:36:00Z" w16du:dateUtc="2025-06-26T08:36:00Z">
        <w:r>
          <w:rPr>
            <w:rFonts w:cs="Times New Roman"/>
          </w:rPr>
          <w:t>“</w:t>
        </w:r>
      </w:ins>
      <w:ins w:id="84" w:author="Carlotta Benedetti" w:date="2025-06-25T16:18:00Z" w16du:dateUtc="2025-06-25T14:18:00Z">
        <w:r w:rsidR="0033557C">
          <w:rPr>
            <w:rFonts w:cs="Times New Roman"/>
          </w:rPr>
          <w:t>purpose</w:t>
        </w:r>
      </w:ins>
      <w:ins w:id="85" w:author="Carlotta Benedetti" w:date="2025-06-26T10:36:00Z" w16du:dateUtc="2025-06-26T08:36:00Z">
        <w:r>
          <w:rPr>
            <w:rFonts w:cs="Times New Roman"/>
          </w:rPr>
          <w:t xml:space="preserve"> as embodied”</w:t>
        </w:r>
      </w:ins>
      <w:ins w:id="86" w:author="Carlotta Benedetti" w:date="2025-06-25T16:18:00Z" w16du:dateUtc="2025-06-25T14:18:00Z">
        <w:r w:rsidR="0033557C">
          <w:rPr>
            <w:rFonts w:cs="Times New Roman"/>
          </w:rPr>
          <w:t>, i</w:t>
        </w:r>
      </w:ins>
      <w:del w:id="87" w:author="Carlotta Benedetti" w:date="2025-06-25T16:18:00Z" w16du:dateUtc="2025-06-25T14:18:00Z">
        <w:r w:rsidR="00296EB4" w:rsidRPr="003B6159" w:rsidDel="0033557C">
          <w:rPr>
            <w:rFonts w:cs="Times New Roman"/>
          </w:rPr>
          <w:delText>I</w:delText>
        </w:r>
      </w:del>
      <w:r w:rsidR="00296EB4" w:rsidRPr="003B6159">
        <w:rPr>
          <w:rFonts w:cs="Times New Roman"/>
        </w:rPr>
        <w:t>n our study</w:t>
      </w:r>
      <w:ins w:id="88" w:author="Carlotta Benedetti" w:date="2025-06-25T16:18:00Z" w16du:dateUtc="2025-06-25T14:18:00Z">
        <w:r w:rsidR="0033557C">
          <w:rPr>
            <w:rFonts w:cs="Times New Roman"/>
          </w:rPr>
          <w:t xml:space="preserve"> we </w:t>
        </w:r>
      </w:ins>
      <w:del w:id="89" w:author="Carlotta Benedetti" w:date="2025-06-25T16:18:00Z" w16du:dateUtc="2025-06-25T14:18:00Z">
        <w:r w:rsidR="00296EB4" w:rsidRPr="003B6159" w:rsidDel="0033557C">
          <w:rPr>
            <w:rFonts w:cs="Times New Roman"/>
          </w:rPr>
          <w:delText>, we focus</w:delText>
        </w:r>
      </w:del>
      <w:del w:id="90" w:author="Carlotta Benedetti" w:date="2025-06-25T16:19:00Z" w16du:dateUtc="2025-06-25T14:19:00Z">
        <w:r w:rsidR="00296EB4" w:rsidRPr="003B6159" w:rsidDel="0033557C">
          <w:rPr>
            <w:rFonts w:cs="Times New Roman"/>
          </w:rPr>
          <w:delText xml:space="preserve"> </w:delText>
        </w:r>
      </w:del>
      <w:ins w:id="91" w:author="Carlotta Benedetti" w:date="2025-06-25T16:19:00Z" w16du:dateUtc="2025-06-25T14:19:00Z">
        <w:r w:rsidR="0033557C">
          <w:rPr>
            <w:rFonts w:cs="Times New Roman"/>
          </w:rPr>
          <w:t xml:space="preserve">highlight </w:t>
        </w:r>
      </w:ins>
      <w:del w:id="92" w:author="Carlotta Benedetti" w:date="2025-06-25T16:19:00Z" w16du:dateUtc="2025-06-25T14:19:00Z">
        <w:r w:rsidR="00296EB4" w:rsidRPr="003B6159" w:rsidDel="0033557C">
          <w:rPr>
            <w:rFonts w:cs="Times New Roman"/>
          </w:rPr>
          <w:delText xml:space="preserve">on </w:delText>
        </w:r>
      </w:del>
      <w:r w:rsidR="00296EB4" w:rsidRPr="003B6159">
        <w:rPr>
          <w:rFonts w:cs="Times New Roman"/>
        </w:rPr>
        <w:t>the importance of narratives in shaping the effectiveness of organizational purpose</w:t>
      </w:r>
      <w:r w:rsidR="004C41E0" w:rsidRPr="003B6159">
        <w:rPr>
          <w:rFonts w:cs="Times New Roman"/>
        </w:rPr>
        <w:t xml:space="preserve"> </w:t>
      </w:r>
      <w:sdt>
        <w:sdtPr>
          <w:rPr>
            <w:rFonts w:cs="Times New Roman"/>
            <w:color w:val="000000"/>
          </w:rPr>
          <w:tag w:val="MENDELEY_CITATION_v3_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"/>
          <w:id w:val="-2087216938"/>
          <w:placeholder>
            <w:docPart w:val="DefaultPlaceholder_-1854013440"/>
          </w:placeholder>
        </w:sdtPr>
        <w:sdtContent>
          <w:r w:rsidR="00AC27C7" w:rsidRPr="00AC27C7">
            <w:rPr>
              <w:rFonts w:cs="Times New Roman"/>
              <w:color w:val="000000"/>
            </w:rPr>
            <w:t>(Garud et al., 2014)</w:t>
          </w:r>
        </w:sdtContent>
      </w:sdt>
      <w:r w:rsidR="00BB75AE" w:rsidRPr="003B6159">
        <w:rPr>
          <w:rFonts w:cs="Times New Roman"/>
        </w:rPr>
        <w:t>,</w:t>
      </w:r>
      <w:r w:rsidR="00296EB4" w:rsidRPr="003B6159">
        <w:rPr>
          <w:rFonts w:cs="Times New Roman"/>
        </w:rPr>
        <w:t xml:space="preserve"> and how such narratives are framed in terms of purpose statements</w:t>
      </w:r>
      <w:r w:rsidR="00BB75AE" w:rsidRPr="003B6159">
        <w:rPr>
          <w:rFonts w:cs="Times New Roman"/>
        </w:rPr>
        <w:t xml:space="preserve"> </w:t>
      </w:r>
      <w:sdt>
        <w:sdtPr>
          <w:rPr>
            <w:rFonts w:cs="Times New Roman"/>
            <w:color w:val="000000"/>
          </w:rPr>
          <w:tag w:val="MENDELEY_CITATION_v3_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"/>
          <w:id w:val="1587797395"/>
          <w:placeholder>
            <w:docPart w:val="DefaultPlaceholder_-1854013440"/>
          </w:placeholder>
        </w:sdtPr>
        <w:sdtContent>
          <w:r w:rsidR="00AC27C7" w:rsidRPr="00AC27C7">
            <w:rPr>
              <w:rFonts w:eastAsia="Times New Roman"/>
              <w:color w:val="000000"/>
            </w:rPr>
            <w:t>(Alegre et al., 2018; George et al., 2023a; Horwath &amp; Drucker, 2005)</w:t>
          </w:r>
        </w:sdtContent>
      </w:sdt>
      <w:r w:rsidR="004E0FDB" w:rsidRPr="003B6159">
        <w:rPr>
          <w:rFonts w:cs="Times New Roman"/>
        </w:rPr>
        <w:t xml:space="preserve">. </w:t>
      </w:r>
      <w:r w:rsidR="00296EB4" w:rsidRPr="003B6159">
        <w:rPr>
          <w:rFonts w:cs="Times New Roman"/>
        </w:rPr>
        <w:t xml:space="preserve">When narratives around purpose are effectively conveyed, they create a link between the individual and the organization by affective resonance, instilling “a sense of passion and meaning in one’s life” </w:t>
      </w:r>
      <w:sdt>
        <w:sdtPr>
          <w:rPr>
            <w:rFonts w:cs="Times New Roman"/>
            <w:color w:val="000000"/>
          </w:rPr>
          <w:tag w:val="MENDELEY_CITATION_v3_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"/>
          <w:id w:val="-1416171361"/>
          <w:placeholder>
            <w:docPart w:val="DefaultPlaceholder_-1854013440"/>
          </w:placeholder>
        </w:sdtPr>
        <w:sdtContent>
          <w:r w:rsidR="00AC27C7" w:rsidRPr="00AC27C7">
            <w:rPr>
              <w:rFonts w:cs="Times New Roman"/>
              <w:color w:val="000000"/>
            </w:rPr>
            <w:t>(Giorgi, 2017, p. 724)</w:t>
          </w:r>
        </w:sdtContent>
      </w:sdt>
      <w:r w:rsidR="00296EB4" w:rsidRPr="003B6159">
        <w:rPr>
          <w:rFonts w:cs="Times New Roman"/>
        </w:rPr>
        <w:t xml:space="preserve">.  Espoused or stated purpose in the organization can be a guidepost for orienting the perception of internal and stakeholders, which entails a realized commitment to the purposes and values of the organization </w:t>
      </w:r>
      <w:sdt>
        <w:sdtPr>
          <w:rPr>
            <w:rFonts w:cs="Times New Roman"/>
            <w:color w:val="000000"/>
          </w:rPr>
          <w:tag w:val="MENDELEY_CITATION_v3_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"/>
          <w:id w:val="905564508"/>
          <w:placeholder>
            <w:docPart w:val="DefaultPlaceholder_-1854013440"/>
          </w:placeholder>
        </w:sdtPr>
        <w:sdtContent>
          <w:r w:rsidR="00AC27C7" w:rsidRPr="00AC27C7">
            <w:rPr>
              <w:rFonts w:eastAsia="Times New Roman"/>
              <w:color w:val="000000"/>
            </w:rPr>
            <w:t>(</w:t>
          </w:r>
          <w:proofErr w:type="spellStart"/>
          <w:r w:rsidR="00AC27C7" w:rsidRPr="00AC27C7">
            <w:rPr>
              <w:rFonts w:eastAsia="Times New Roman"/>
              <w:color w:val="000000"/>
            </w:rPr>
            <w:t>Besharov</w:t>
          </w:r>
          <w:proofErr w:type="spellEnd"/>
          <w:r w:rsidR="00AC27C7" w:rsidRPr="00AC27C7">
            <w:rPr>
              <w:rFonts w:eastAsia="Times New Roman"/>
              <w:color w:val="000000"/>
            </w:rPr>
            <w:t xml:space="preserve"> &amp; Khurana, 2015)</w:t>
          </w:r>
        </w:sdtContent>
      </w:sdt>
      <w:r w:rsidR="00296EB4" w:rsidRPr="003B6159">
        <w:rPr>
          <w:rFonts w:cs="Times New Roman"/>
        </w:rPr>
        <w:t xml:space="preserve">. Researchers in this field identify mission vision, and purpose statements as the main formal expressions of organizational purpose </w:t>
      </w:r>
      <w:sdt>
        <w:sdtPr>
          <w:rPr>
            <w:rFonts w:cs="Times New Roman"/>
            <w:color w:val="000000"/>
          </w:rPr>
          <w:tag w:val="MENDELEY_CITATION_v3_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"/>
          <w:id w:val="-1400429927"/>
          <w:placeholder>
            <w:docPart w:val="DefaultPlaceholder_-1854013440"/>
          </w:placeholder>
        </w:sdtPr>
        <w:sdtContent>
          <w:r w:rsidR="00AC27C7" w:rsidRPr="00AC27C7">
            <w:rPr>
              <w:rFonts w:eastAsia="Times New Roman"/>
              <w:color w:val="000000"/>
            </w:rPr>
            <w:t>(e.g., Cady et al., 2011; Lovas &amp; Ghoshal, 2000)</w:t>
          </w:r>
        </w:sdtContent>
      </w:sdt>
      <w:r w:rsidR="002F04AA" w:rsidRPr="003B6159">
        <w:rPr>
          <w:rFonts w:cs="Times New Roman"/>
        </w:rPr>
        <w:t xml:space="preserve">. </w:t>
      </w:r>
    </w:p>
    <w:p w14:paraId="6B9F62A0" w14:textId="77777777" w:rsidR="00B75916" w:rsidRPr="003B6159" w:rsidRDefault="00B75916" w:rsidP="005C10FD">
      <w:pPr>
        <w:spacing w:line="480" w:lineRule="auto"/>
        <w:ind w:firstLine="720"/>
        <w:jc w:val="both"/>
        <w:rPr>
          <w:rFonts w:cs="Times New Roman"/>
        </w:rPr>
      </w:pPr>
    </w:p>
    <w:p w14:paraId="20107A93" w14:textId="77777777" w:rsidR="00296EB4" w:rsidRPr="003B6159" w:rsidRDefault="00296EB4" w:rsidP="00DD2C11">
      <w:pPr>
        <w:spacing w:after="0" w:line="480" w:lineRule="auto"/>
        <w:jc w:val="both"/>
        <w:rPr>
          <w:rFonts w:cs="Times New Roman"/>
          <w:b/>
          <w:bCs/>
        </w:rPr>
      </w:pPr>
      <w:r w:rsidRPr="003B6159">
        <w:rPr>
          <w:rFonts w:cs="Times New Roman"/>
          <w:b/>
          <w:bCs/>
        </w:rPr>
        <w:t>Mission, Vision and Purpose Statements</w:t>
      </w:r>
    </w:p>
    <w:p w14:paraId="333B1832" w14:textId="1D82B73D" w:rsidR="00296EB4" w:rsidRPr="003B6159" w:rsidRDefault="00296EB4" w:rsidP="00D81532">
      <w:pPr>
        <w:spacing w:line="480" w:lineRule="auto"/>
        <w:ind w:firstLine="708"/>
        <w:jc w:val="both"/>
        <w:rPr>
          <w:rFonts w:cs="Times New Roman"/>
        </w:rPr>
      </w:pPr>
      <w:r w:rsidRPr="003B6159">
        <w:rPr>
          <w:rFonts w:cs="Times New Roman"/>
        </w:rPr>
        <w:t>Mission, vision, and purpose statements are often mistakenly confused. Although all these claims serve as important tools for expressing corporate values and beliefs that align with business strategy and appeal to various stakeholders</w:t>
      </w:r>
      <w:r w:rsidR="008B0BD7" w:rsidRPr="003B6159">
        <w:rPr>
          <w:rFonts w:cs="Times New Roman"/>
        </w:rPr>
        <w:t xml:space="preserve"> </w:t>
      </w:r>
      <w:sdt>
        <w:sdtPr>
          <w:rPr>
            <w:rFonts w:cs="Times New Roman"/>
            <w:color w:val="000000"/>
          </w:rPr>
          <w:tag w:val="MENDELEY_CITATION_v3_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"/>
          <w:id w:val="-1363288927"/>
          <w:placeholder>
            <w:docPart w:val="DefaultPlaceholder_-1854013440"/>
          </w:placeholder>
        </w:sdtPr>
        <w:sdtContent>
          <w:r w:rsidR="00AC27C7" w:rsidRPr="00AC27C7">
            <w:rPr>
              <w:rFonts w:eastAsia="Times New Roman"/>
              <w:color w:val="000000"/>
            </w:rPr>
            <w:t>(</w:t>
          </w:r>
          <w:proofErr w:type="spellStart"/>
          <w:r w:rsidR="00AC27C7" w:rsidRPr="00AC27C7">
            <w:rPr>
              <w:rFonts w:eastAsia="Times New Roman"/>
              <w:color w:val="000000"/>
            </w:rPr>
            <w:t>Leuthesser</w:t>
          </w:r>
          <w:proofErr w:type="spellEnd"/>
          <w:r w:rsidR="00AC27C7" w:rsidRPr="00AC27C7">
            <w:rPr>
              <w:rFonts w:eastAsia="Times New Roman"/>
              <w:color w:val="000000"/>
            </w:rPr>
            <w:t xml:space="preserve"> &amp; Kohli, 1997)</w:t>
          </w:r>
        </w:sdtContent>
      </w:sdt>
      <w:r w:rsidR="008B0BD7" w:rsidRPr="003B6159">
        <w:rPr>
          <w:rFonts w:cs="Times New Roman"/>
        </w:rPr>
        <w:t xml:space="preserve">, </w:t>
      </w:r>
      <w:r w:rsidRPr="003B6159">
        <w:rPr>
          <w:rFonts w:cs="Times New Roman"/>
        </w:rPr>
        <w:t xml:space="preserve">they differ significantly. A mission statement provides an answer to </w:t>
      </w:r>
      <w:r w:rsidRPr="003B6159">
        <w:rPr>
          <w:rFonts w:cs="Times New Roman"/>
          <w:i/>
          <w:iCs/>
        </w:rPr>
        <w:t>what a company does</w:t>
      </w:r>
      <w:r w:rsidRPr="003B6159">
        <w:rPr>
          <w:rFonts w:cs="Times New Roman"/>
        </w:rPr>
        <w:t xml:space="preserve"> </w:t>
      </w:r>
      <w:sdt>
        <w:sdtPr>
          <w:rPr>
            <w:rFonts w:cs="Times New Roman"/>
            <w:color w:val="000000"/>
          </w:rPr>
          <w:tag w:val="MENDELEY_CITATION_v3_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"/>
          <w:id w:val="300430437"/>
          <w:placeholder>
            <w:docPart w:val="DefaultPlaceholder_-1854013440"/>
          </w:placeholder>
        </w:sdtPr>
        <w:sdtContent>
          <w:r w:rsidR="00AC27C7" w:rsidRPr="00AC27C7">
            <w:rPr>
              <w:rFonts w:eastAsia="Times New Roman"/>
              <w:color w:val="000000"/>
            </w:rPr>
            <w:t>(M. E. David et al., 2014)</w:t>
          </w:r>
        </w:sdtContent>
      </w:sdt>
      <w:r w:rsidR="003162FD" w:rsidRPr="003B6159">
        <w:rPr>
          <w:rFonts w:cs="Times New Roman"/>
        </w:rPr>
        <w:t xml:space="preserve">, </w:t>
      </w:r>
      <w:r w:rsidRPr="003B6159">
        <w:rPr>
          <w:rFonts w:cs="Times New Roman"/>
        </w:rPr>
        <w:t xml:space="preserve">while a vision statement outlines </w:t>
      </w:r>
      <w:r w:rsidRPr="003B6159">
        <w:rPr>
          <w:rFonts w:cs="Times New Roman"/>
          <w:i/>
          <w:iCs/>
        </w:rPr>
        <w:t>what the company aims to achieve in the future</w:t>
      </w:r>
      <w:r w:rsidRPr="003B6159">
        <w:rPr>
          <w:rFonts w:cs="Times New Roman"/>
        </w:rPr>
        <w:t xml:space="preserve"> </w:t>
      </w:r>
      <w:sdt>
        <w:sdtPr>
          <w:rPr>
            <w:rFonts w:cs="Times New Roman"/>
            <w:color w:val="000000"/>
          </w:rPr>
          <w:tag w:val="MENDELEY_CITATION_v3_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"/>
          <w:id w:val="-710265571"/>
          <w:placeholder>
            <w:docPart w:val="DefaultPlaceholder_-1854013440"/>
          </w:placeholder>
        </w:sdtPr>
        <w:sdtContent>
          <w:r w:rsidR="00AC27C7" w:rsidRPr="00AC27C7">
            <w:rPr>
              <w:rFonts w:eastAsia="Times New Roman"/>
              <w:color w:val="000000"/>
            </w:rPr>
            <w:t>(Castro &amp; Lohmann, 2014)</w:t>
          </w:r>
        </w:sdtContent>
      </w:sdt>
      <w:r w:rsidR="0053244A" w:rsidRPr="003B6159">
        <w:rPr>
          <w:rFonts w:cs="Times New Roman"/>
        </w:rPr>
        <w:t xml:space="preserve">. </w:t>
      </w:r>
      <w:r w:rsidRPr="003B6159">
        <w:rPr>
          <w:rFonts w:cs="Times New Roman"/>
        </w:rPr>
        <w:t xml:space="preserve">On the other hand, a purpose statement acts as a unifying principle, clarifying </w:t>
      </w:r>
      <w:r w:rsidRPr="003B6159">
        <w:rPr>
          <w:rFonts w:cs="Times New Roman"/>
          <w:i/>
          <w:iCs/>
        </w:rPr>
        <w:t>why the corporation exists</w:t>
      </w:r>
      <w:r w:rsidRPr="003B6159">
        <w:rPr>
          <w:rFonts w:cs="Times New Roman"/>
        </w:rPr>
        <w:t xml:space="preserve"> and </w:t>
      </w:r>
      <w:r w:rsidRPr="003B6159">
        <w:rPr>
          <w:rFonts w:cs="Times New Roman"/>
          <w:i/>
          <w:iCs/>
        </w:rPr>
        <w:t>what drives its actions</w:t>
      </w:r>
      <w:r w:rsidRPr="003B6159">
        <w:rPr>
          <w:rFonts w:cs="Times New Roman"/>
        </w:rPr>
        <w:t xml:space="preserve"> </w:t>
      </w:r>
      <w:sdt>
        <w:sdtPr>
          <w:rPr>
            <w:rFonts w:cs="Times New Roman"/>
            <w:color w:val="000000"/>
          </w:rPr>
          <w:tag w:val="MENDELEY_CITATION_v3_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"/>
          <w:id w:val="1656185614"/>
          <w:placeholder>
            <w:docPart w:val="DefaultPlaceholder_-1854013440"/>
          </w:placeholder>
        </w:sdtPr>
        <w:sdtContent>
          <w:r w:rsidR="00AC27C7" w:rsidRPr="00AC27C7">
            <w:rPr>
              <w:rFonts w:eastAsia="Times New Roman"/>
              <w:color w:val="000000"/>
            </w:rPr>
            <w:t>(Bailey et al., 2023)</w:t>
          </w:r>
        </w:sdtContent>
      </w:sdt>
      <w:r w:rsidR="006F505C" w:rsidRPr="003B6159">
        <w:rPr>
          <w:rFonts w:cs="Times New Roman"/>
        </w:rPr>
        <w:t xml:space="preserve">. </w:t>
      </w:r>
      <w:r w:rsidRPr="003B6159">
        <w:rPr>
          <w:rFonts w:cs="Times New Roman"/>
        </w:rPr>
        <w:t>In the next paragraphs we elaborate on each separate concept.</w:t>
      </w:r>
    </w:p>
    <w:p w14:paraId="7D1BF1E1" w14:textId="64490614" w:rsidR="00296EB4" w:rsidRPr="003B6159" w:rsidRDefault="00296EB4" w:rsidP="009E1037">
      <w:pPr>
        <w:autoSpaceDE w:val="0"/>
        <w:autoSpaceDN w:val="0"/>
        <w:adjustRightInd w:val="0"/>
        <w:spacing w:before="0" w:after="0" w:line="480" w:lineRule="auto"/>
        <w:ind w:firstLine="708"/>
        <w:jc w:val="both"/>
        <w:rPr>
          <w:rFonts w:cs="Times New Roman"/>
        </w:rPr>
      </w:pPr>
      <w:r w:rsidRPr="003B6159">
        <w:rPr>
          <w:rFonts w:cs="Times New Roman"/>
        </w:rPr>
        <w:t xml:space="preserve">A mission statement, defined as “an enduring statement of purpose that reveals product and market information about a firm’s operations” </w:t>
      </w:r>
      <w:sdt>
        <w:sdtPr>
          <w:rPr>
            <w:rFonts w:cs="Times New Roman"/>
            <w:color w:val="000000"/>
          </w:rPr>
          <w:tag w:val="MENDELEY_CITATION_v3_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"/>
          <w:id w:val="-431590340"/>
          <w:placeholder>
            <w:docPart w:val="DefaultPlaceholder_-1854013440"/>
          </w:placeholder>
        </w:sdtPr>
        <w:sdtContent>
          <w:r w:rsidR="00AC27C7" w:rsidRPr="00AC27C7">
            <w:rPr>
              <w:rFonts w:cs="Times New Roman"/>
              <w:color w:val="000000"/>
            </w:rPr>
            <w:t>F. David, p. (1989, p. 92)</w:t>
          </w:r>
        </w:sdtContent>
      </w:sdt>
      <w:r w:rsidR="007E1772" w:rsidRPr="003B6159">
        <w:rPr>
          <w:rFonts w:cs="Times New Roman"/>
        </w:rPr>
        <w:t xml:space="preserve">, </w:t>
      </w:r>
      <w:r w:rsidRPr="003B6159">
        <w:rPr>
          <w:rFonts w:cs="Times New Roman"/>
        </w:rPr>
        <w:t xml:space="preserve">goes beyond merely listing goals by elucidating the deeper reasons for the organization's existence. This also encompasses the </w:t>
      </w:r>
      <w:r w:rsidRPr="003B6159">
        <w:rPr>
          <w:rFonts w:cs="Times New Roman"/>
        </w:rPr>
        <w:lastRenderedPageBreak/>
        <w:t>public image and other essential aspects that shape the identity and direction of the organization</w:t>
      </w:r>
      <w:r w:rsidR="00A11104" w:rsidRPr="003B6159">
        <w:rPr>
          <w:rFonts w:cs="Times New Roman"/>
        </w:rPr>
        <w:t xml:space="preserve"> </w:t>
      </w:r>
      <w:sdt>
        <w:sdtPr>
          <w:rPr>
            <w:rFonts w:cs="Times New Roman"/>
            <w:color w:val="000000"/>
          </w:rPr>
          <w:tag w:val="MENDELEY_CITATION_v3_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"/>
          <w:id w:val="477114897"/>
          <w:placeholder>
            <w:docPart w:val="DefaultPlaceholder_-1854013440"/>
          </w:placeholder>
        </w:sdtPr>
        <w:sdtContent>
          <w:r w:rsidR="00AC27C7" w:rsidRPr="00AC27C7">
            <w:rPr>
              <w:rFonts w:cs="Times New Roman"/>
              <w:color w:val="000000"/>
            </w:rPr>
            <w:t>(Salem Khalifa, 2012)</w:t>
          </w:r>
        </w:sdtContent>
      </w:sdt>
      <w:r w:rsidR="00A11104" w:rsidRPr="003B6159">
        <w:rPr>
          <w:rFonts w:cs="Times New Roman"/>
        </w:rPr>
        <w:t xml:space="preserve">. </w:t>
      </w:r>
      <w:r w:rsidRPr="003B6159">
        <w:rPr>
          <w:rFonts w:cs="Times New Roman"/>
        </w:rPr>
        <w:t>These narratives are crucial for explaining what a corporation does, including its goals, the products or services it offers, and its target market. Each element highlighted in the statement should be consistent and interconnected in a way that reinforces each other, ensuring organizational alignment</w:t>
      </w:r>
      <w:sdt>
        <w:sdtPr>
          <w:rPr>
            <w:rFonts w:cs="Times New Roman"/>
            <w:color w:val="000000"/>
          </w:rPr>
          <w:tag w:val="MENDELEY_CITATION_v3_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"/>
          <w:id w:val="1837338767"/>
          <w:placeholder>
            <w:docPart w:val="DefaultPlaceholder_-1854013440"/>
          </w:placeholder>
        </w:sdtPr>
        <w:sdtContent>
          <w:r w:rsidR="00AC27C7" w:rsidRPr="00AC27C7">
            <w:rPr>
              <w:rFonts w:cs="Times New Roman"/>
              <w:color w:val="000000"/>
            </w:rPr>
            <w:t>(Salem Khalifa, 2012)</w:t>
          </w:r>
        </w:sdtContent>
      </w:sdt>
      <w:r w:rsidR="00A11104" w:rsidRPr="003B6159">
        <w:rPr>
          <w:rFonts w:cs="Times New Roman"/>
        </w:rPr>
        <w:t xml:space="preserve">. </w:t>
      </w:r>
      <w:r w:rsidRPr="003B6159">
        <w:rPr>
          <w:rFonts w:cs="Times New Roman"/>
        </w:rPr>
        <w:t xml:space="preserve">As one of the most widely used management tools, mission statements have been extensively studied by managers and scholars since the early 1980s </w:t>
      </w:r>
      <w:sdt>
        <w:sdtPr>
          <w:rPr>
            <w:rFonts w:cs="Times New Roman"/>
            <w:color w:val="000000"/>
          </w:rPr>
          <w:tag w:val="MENDELEY_CITATION_v3_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"/>
          <w:id w:val="981811077"/>
          <w:placeholder>
            <w:docPart w:val="DefaultPlaceholder_-1854013440"/>
          </w:placeholder>
        </w:sdtPr>
        <w:sdtContent>
          <w:r w:rsidR="00AC27C7" w:rsidRPr="00AC27C7">
            <w:rPr>
              <w:rFonts w:cs="Times New Roman"/>
              <w:color w:val="000000"/>
            </w:rPr>
            <w:t>(Alegre et al., 2018)</w:t>
          </w:r>
        </w:sdtContent>
      </w:sdt>
      <w:r w:rsidR="00FE3279" w:rsidRPr="003B6159">
        <w:rPr>
          <w:rFonts w:cs="Times New Roman"/>
        </w:rPr>
        <w:t xml:space="preserve">, </w:t>
      </w:r>
      <w:r w:rsidRPr="003B6159">
        <w:rPr>
          <w:rFonts w:cs="Times New Roman"/>
        </w:rPr>
        <w:t xml:space="preserve">who elaborated on their definition </w:t>
      </w:r>
      <w:sdt>
        <w:sdtPr>
          <w:rPr>
            <w:rFonts w:cs="Times New Roman"/>
            <w:color w:val="000000"/>
          </w:rPr>
          <w:tag w:val="MENDELEY_CITATION_v3_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"/>
          <w:id w:val="-367991566"/>
          <w:placeholder>
            <w:docPart w:val="DefaultPlaceholder_-1854013440"/>
          </w:placeholder>
        </w:sdtPr>
        <w:sdtContent>
          <w:r w:rsidR="00AC27C7" w:rsidRPr="00AC27C7">
            <w:rPr>
              <w:rFonts w:cs="Times New Roman"/>
              <w:color w:val="000000"/>
            </w:rPr>
            <w:t>(Alegre et al., 2018)</w:t>
          </w:r>
        </w:sdtContent>
      </w:sdt>
      <w:r w:rsidR="00FE3279" w:rsidRPr="003B6159">
        <w:rPr>
          <w:rFonts w:cs="Times New Roman"/>
        </w:rPr>
        <w:t>, t</w:t>
      </w:r>
      <w:r w:rsidRPr="003B6159">
        <w:rPr>
          <w:rFonts w:cs="Times New Roman"/>
        </w:rPr>
        <w:t xml:space="preserve">he benefits for organizations </w:t>
      </w:r>
      <w:sdt>
        <w:sdtPr>
          <w:rPr>
            <w:rFonts w:cs="Times New Roman"/>
            <w:color w:val="000000"/>
          </w:rPr>
          <w:tag w:val="MENDELEY_CITATION_v3_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"/>
          <w:id w:val="285473639"/>
          <w:placeholder>
            <w:docPart w:val="DefaultPlaceholder_-1854013440"/>
          </w:placeholder>
        </w:sdtPr>
        <w:sdtContent>
          <w:r w:rsidR="00AC27C7" w:rsidRPr="00AC27C7">
            <w:rPr>
              <w:rFonts w:eastAsia="Times New Roman"/>
              <w:color w:val="000000"/>
            </w:rPr>
            <w:t>(Pearce &amp; David, 1987)</w:t>
          </w:r>
        </w:sdtContent>
      </w:sdt>
      <w:r w:rsidRPr="003B6159">
        <w:rPr>
          <w:rFonts w:cs="Times New Roman"/>
        </w:rPr>
        <w:t xml:space="preserve">, and the impact on strategic decisions </w:t>
      </w:r>
      <w:sdt>
        <w:sdtPr>
          <w:rPr>
            <w:rFonts w:cs="Times New Roman"/>
            <w:color w:val="000000"/>
          </w:rPr>
          <w:tag w:val="MENDELEY_CITATION_v3_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"/>
          <w:id w:val="-1382095086"/>
          <w:placeholder>
            <w:docPart w:val="DefaultPlaceholder_-1854013440"/>
          </w:placeholder>
        </w:sdtPr>
        <w:sdtContent>
          <w:r w:rsidR="00AC27C7" w:rsidRPr="00AC27C7">
            <w:rPr>
              <w:rFonts w:cs="Times New Roman"/>
              <w:color w:val="000000"/>
            </w:rPr>
            <w:t>(Toh et al., 2022)</w:t>
          </w:r>
        </w:sdtContent>
      </w:sdt>
      <w:r w:rsidRPr="003B6159">
        <w:rPr>
          <w:rFonts w:cs="Times New Roman"/>
        </w:rPr>
        <w:t xml:space="preserve">. </w:t>
      </w:r>
    </w:p>
    <w:p w14:paraId="341B3C06" w14:textId="3B664952" w:rsidR="00296EB4" w:rsidRPr="003B6159" w:rsidRDefault="00296EB4" w:rsidP="00E378CC">
      <w:pPr>
        <w:autoSpaceDE w:val="0"/>
        <w:autoSpaceDN w:val="0"/>
        <w:adjustRightInd w:val="0"/>
        <w:spacing w:before="0" w:after="0" w:line="480" w:lineRule="auto"/>
        <w:ind w:firstLine="709"/>
        <w:jc w:val="both"/>
        <w:rPr>
          <w:rFonts w:cs="Times New Roman"/>
        </w:rPr>
      </w:pPr>
      <w:r w:rsidRPr="003B6159">
        <w:rPr>
          <w:rFonts w:cs="Times New Roman"/>
        </w:rPr>
        <w:t xml:space="preserve">A company’s vision differs from its mission in that it describes the long-term aspirations and desired future state of an organization. A vision serves as a guiding star or ideal state that the organization strives for. It often includes an inspiring and motivating description of what the organization hopes to achieve and sets the direction in which the organization aims to develop </w:t>
      </w:r>
      <w:sdt>
        <w:sdtPr>
          <w:rPr>
            <w:rFonts w:cs="Times New Roman"/>
            <w:color w:val="000000"/>
          </w:rPr>
          <w:tag w:val="MENDELEY_CITATION_v3_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"/>
          <w:id w:val="1646932106"/>
          <w:placeholder>
            <w:docPart w:val="DefaultPlaceholder_-1854013440"/>
          </w:placeholder>
        </w:sdtPr>
        <w:sdtContent>
          <w:r w:rsidR="00AC27C7" w:rsidRPr="00AC27C7">
            <w:rPr>
              <w:rFonts w:eastAsia="Times New Roman"/>
              <w:color w:val="000000"/>
            </w:rPr>
            <w:t>(Collins &amp; Porras, 2002)</w:t>
          </w:r>
        </w:sdtContent>
      </w:sdt>
      <w:r w:rsidR="00397C0A" w:rsidRPr="003B6159">
        <w:rPr>
          <w:rFonts w:cs="Times New Roman"/>
        </w:rPr>
        <w:t xml:space="preserve">. </w:t>
      </w:r>
      <w:r w:rsidRPr="003B6159">
        <w:rPr>
          <w:rFonts w:cs="Times New Roman"/>
        </w:rPr>
        <w:t>According to</w:t>
      </w:r>
      <w:r w:rsidR="00397C0A" w:rsidRPr="003B6159">
        <w:rPr>
          <w:rFonts w:cs="Times New Roman"/>
        </w:rPr>
        <w:t xml:space="preserve"> </w:t>
      </w:r>
      <w:sdt>
        <w:sdtPr>
          <w:rPr>
            <w:rFonts w:cs="Times New Roman"/>
            <w:color w:val="000000"/>
          </w:rPr>
          <w:tag w:val="MENDELEY_CITATION_v3_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"/>
          <w:id w:val="-2040260825"/>
          <w:placeholder>
            <w:docPart w:val="DefaultPlaceholder_-1854013440"/>
          </w:placeholder>
        </w:sdtPr>
        <w:sdtContent>
          <w:r w:rsidR="00AC27C7" w:rsidRPr="00AC27C7">
            <w:rPr>
              <w:rFonts w:eastAsia="Times New Roman"/>
              <w:color w:val="000000"/>
            </w:rPr>
            <w:t>Collins &amp; Porras (2002)</w:t>
          </w:r>
        </w:sdtContent>
      </w:sdt>
      <w:r w:rsidR="00397C0A" w:rsidRPr="003B6159">
        <w:rPr>
          <w:rFonts w:cs="Times New Roman"/>
        </w:rPr>
        <w:t xml:space="preserve">, </w:t>
      </w:r>
      <w:r w:rsidRPr="003B6159">
        <w:rPr>
          <w:rFonts w:cs="Times New Roman"/>
        </w:rPr>
        <w:t xml:space="preserve">the corporate vision typically consists of two main components. The first component is called “core ideology” and it includes the organization core values (i.e., the system of guiding principles and essential, enduring beliefs that determine behavior within the organization </w:t>
      </w:r>
      <w:sdt>
        <w:sdtPr>
          <w:rPr>
            <w:rFonts w:cs="Times New Roman"/>
            <w:color w:val="000000"/>
          </w:rPr>
          <w:tag w:val="MENDELEY_CITATION_v3_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"/>
          <w:id w:val="-183135940"/>
          <w:placeholder>
            <w:docPart w:val="DefaultPlaceholder_-1854013440"/>
          </w:placeholder>
        </w:sdtPr>
        <w:sdtContent>
          <w:r w:rsidR="00AC27C7" w:rsidRPr="00AC27C7">
            <w:rPr>
              <w:rFonts w:cs="Times New Roman"/>
              <w:color w:val="000000"/>
            </w:rPr>
            <w:t>(Schein, 2010)</w:t>
          </w:r>
        </w:sdtContent>
      </w:sdt>
      <w:r w:rsidRPr="003B6159">
        <w:rPr>
          <w:rFonts w:cs="Times New Roman"/>
        </w:rPr>
        <w:t>) and core purpose. The second component, namely “envisioned future”, consists in the concrete future vision that the organization aims to achieve. It includes a clear and challenging long-term objective with a distinct endpoint, often formulated as a daring goal through a vivid description. Corporate mission and vision are not just internally relevant but can also be presented externally in the form of statements The mission statement serves as a guide for an organization's actions and helps to communicate its identity and goals, both internally and externally</w:t>
      </w:r>
      <w:r w:rsidR="007F1C78" w:rsidRPr="003B6159">
        <w:rPr>
          <w:rFonts w:cs="Times New Roman"/>
        </w:rPr>
        <w:t xml:space="preserve"> </w:t>
      </w:r>
      <w:sdt>
        <w:sdtPr>
          <w:rPr>
            <w:rFonts w:cs="Times New Roman"/>
            <w:color w:val="000000"/>
          </w:rPr>
          <w:tag w:val="MENDELEY_CITATION_v3_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"/>
          <w:id w:val="599537001"/>
          <w:placeholder>
            <w:docPart w:val="DefaultPlaceholder_-1854013440"/>
          </w:placeholder>
        </w:sdtPr>
        <w:sdtContent>
          <w:r w:rsidR="00AC27C7" w:rsidRPr="00AC27C7">
            <w:rPr>
              <w:rFonts w:eastAsia="Times New Roman"/>
              <w:color w:val="000000"/>
            </w:rPr>
            <w:t>(Fitzsimmons et al., 2022)</w:t>
          </w:r>
        </w:sdtContent>
      </w:sdt>
      <w:r w:rsidR="007F1C78" w:rsidRPr="003B6159">
        <w:rPr>
          <w:rFonts w:cs="Times New Roman"/>
        </w:rPr>
        <w:t xml:space="preserve">. </w:t>
      </w:r>
      <w:r w:rsidRPr="003B6159">
        <w:rPr>
          <w:rFonts w:cs="Times New Roman"/>
        </w:rPr>
        <w:t xml:space="preserve">For instance, employees can </w:t>
      </w:r>
      <w:r w:rsidRPr="003B6159">
        <w:rPr>
          <w:rFonts w:cs="Times New Roman"/>
        </w:rPr>
        <w:lastRenderedPageBreak/>
        <w:t xml:space="preserve">understand how their daily work contributes to achieving the company's objectives, while external stakeholders gain insight into the values and priorities of the company. </w:t>
      </w:r>
    </w:p>
    <w:p w14:paraId="13DA929E" w14:textId="7DDCF803" w:rsidR="00296EB4" w:rsidRPr="003B6159" w:rsidRDefault="00296EB4" w:rsidP="007E7E2B">
      <w:pPr>
        <w:autoSpaceDE w:val="0"/>
        <w:autoSpaceDN w:val="0"/>
        <w:adjustRightInd w:val="0"/>
        <w:spacing w:line="480" w:lineRule="auto"/>
        <w:ind w:firstLine="709"/>
        <w:jc w:val="both"/>
        <w:rPr>
          <w:rFonts w:cs="Times New Roman"/>
        </w:rPr>
      </w:pPr>
      <w:r w:rsidRPr="003B6159">
        <w:rPr>
          <w:rFonts w:cs="Times New Roman"/>
        </w:rPr>
        <w:t>Finally, a purpose statement is considered as the foundational element in an organization's strategic framework, articulating the reason why a company exists beyond mere profit generation. A well-defined purpose statement provides clarity and direction, helping to align decisions and actions with the organization's fundamental values and long-term goals and offering a stable reference point</w:t>
      </w:r>
      <w:r w:rsidR="007F1C78" w:rsidRPr="003B6159">
        <w:rPr>
          <w:rFonts w:cs="Times New Roman"/>
        </w:rPr>
        <w:t xml:space="preserve"> </w:t>
      </w:r>
      <w:sdt>
        <w:sdtPr>
          <w:rPr>
            <w:rFonts w:cs="Times New Roman"/>
            <w:color w:val="000000"/>
          </w:rPr>
          <w:tag w:val="MENDELEY_CITATION_v3_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"/>
          <w:id w:val="-455947528"/>
          <w:placeholder>
            <w:docPart w:val="DefaultPlaceholder_-1854013440"/>
          </w:placeholder>
        </w:sdtPr>
        <w:sdtContent>
          <w:r w:rsidR="00AC27C7" w:rsidRPr="00AC27C7">
            <w:rPr>
              <w:rFonts w:eastAsia="Times New Roman"/>
              <w:color w:val="000000"/>
            </w:rPr>
            <w:t>(Craig &amp; Snook, 2014)</w:t>
          </w:r>
        </w:sdtContent>
      </w:sdt>
      <w:r w:rsidR="00633F51" w:rsidRPr="003B6159">
        <w:rPr>
          <w:rFonts w:cs="Times New Roman"/>
        </w:rPr>
        <w:t xml:space="preserve">. </w:t>
      </w:r>
      <w:r w:rsidRPr="003B6159">
        <w:rPr>
          <w:rFonts w:cs="Times New Roman"/>
        </w:rPr>
        <w:t>A clear and compelling purpose aligns the interests of various stakeholders</w:t>
      </w:r>
      <w:r w:rsidR="00633F51" w:rsidRPr="003B6159">
        <w:rPr>
          <w:rFonts w:cs="Times New Roman"/>
        </w:rPr>
        <w:t xml:space="preserve"> </w:t>
      </w:r>
      <w:sdt>
        <w:sdtPr>
          <w:rPr>
            <w:rFonts w:cs="Times New Roman"/>
            <w:color w:val="000000"/>
          </w:rPr>
          <w:tag w:val="MENDELEY_CITATION_v3_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"/>
          <w:id w:val="-564414198"/>
          <w:placeholder>
            <w:docPart w:val="DefaultPlaceholder_-1854013440"/>
          </w:placeholder>
        </w:sdtPr>
        <w:sdtContent>
          <w:r w:rsidR="00AC27C7" w:rsidRPr="00AC27C7">
            <w:rPr>
              <w:rFonts w:cs="Times New Roman"/>
              <w:color w:val="000000"/>
            </w:rPr>
            <w:t>(Freeman, 1984)</w:t>
          </w:r>
        </w:sdtContent>
      </w:sdt>
      <w:r w:rsidR="00633F51" w:rsidRPr="003B6159">
        <w:rPr>
          <w:rFonts w:cs="Times New Roman"/>
        </w:rPr>
        <w:t>,</w:t>
      </w:r>
      <w:r w:rsidRPr="003B6159">
        <w:rPr>
          <w:rFonts w:cs="Times New Roman"/>
        </w:rPr>
        <w:t xml:space="preserve"> fostering trust and long-term partnerships, as well as provide a moral framework that guides organizational behavior and decision-making</w:t>
      </w:r>
      <w:r w:rsidR="00633F51" w:rsidRPr="003B6159">
        <w:rPr>
          <w:rFonts w:cs="Times New Roman"/>
        </w:rPr>
        <w:t xml:space="preserve"> </w:t>
      </w:r>
      <w:sdt>
        <w:sdtPr>
          <w:rPr>
            <w:rFonts w:cs="Times New Roman"/>
            <w:color w:val="000000"/>
          </w:rPr>
          <w:tag w:val="MENDELEY_CITATION_v3_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"/>
          <w:id w:val="430861243"/>
          <w:placeholder>
            <w:docPart w:val="DefaultPlaceholder_-1854013440"/>
          </w:placeholder>
        </w:sdtPr>
        <w:sdtContent>
          <w:r w:rsidR="00AC27C7" w:rsidRPr="00AC27C7">
            <w:rPr>
              <w:rFonts w:eastAsia="Times New Roman"/>
              <w:color w:val="000000"/>
            </w:rPr>
            <w:t>(Trevino &amp; Nelson, 2007)</w:t>
          </w:r>
        </w:sdtContent>
      </w:sdt>
      <w:r w:rsidR="00482BA8" w:rsidRPr="003B6159">
        <w:rPr>
          <w:rFonts w:cs="Times New Roman"/>
        </w:rPr>
        <w:t xml:space="preserve">. </w:t>
      </w:r>
      <w:r w:rsidRPr="003B6159">
        <w:rPr>
          <w:rFonts w:cs="Times New Roman"/>
        </w:rPr>
        <w:t>By embedding ethical considerations into the core of organizational purpose, companies can navigate moral dilemmas and uphold high standards of conduct, thereby enhancing their reputation and sustainability.</w:t>
      </w:r>
    </w:p>
    <w:p w14:paraId="4337621C" w14:textId="77777777" w:rsidR="00296EB4" w:rsidRPr="003B6159" w:rsidRDefault="00296EB4" w:rsidP="00DD2C11">
      <w:pPr>
        <w:spacing w:line="480" w:lineRule="auto"/>
        <w:jc w:val="center"/>
        <w:rPr>
          <w:rFonts w:cs="Times New Roman"/>
          <w:b/>
          <w:bCs/>
          <w:color w:val="000000" w:themeColor="text1"/>
        </w:rPr>
      </w:pPr>
      <w:r w:rsidRPr="003B6159">
        <w:rPr>
          <w:rFonts w:cs="Times New Roman"/>
          <w:b/>
          <w:bCs/>
          <w:color w:val="000000" w:themeColor="text1"/>
        </w:rPr>
        <w:t>METHODOLOGY</w:t>
      </w:r>
    </w:p>
    <w:p w14:paraId="3EBB942E" w14:textId="0D9E21D4" w:rsidR="00296EB4" w:rsidRPr="003B6159" w:rsidRDefault="00296EB4" w:rsidP="00713054">
      <w:pPr>
        <w:spacing w:line="480" w:lineRule="auto"/>
        <w:ind w:firstLine="709"/>
        <w:jc w:val="both"/>
        <w:rPr>
          <w:rFonts w:cs="Times New Roman"/>
          <w:color w:val="000000" w:themeColor="text1"/>
        </w:rPr>
      </w:pPr>
      <w:r w:rsidRPr="003B6159">
        <w:rPr>
          <w:rFonts w:cs="Times New Roman"/>
          <w:color w:val="000000" w:themeColor="text1"/>
        </w:rPr>
        <w:t>The study of corporate purpose statements necessitates a nuanced understanding of research's philosophical underpinnings and methodological choices. This research adopts an inductive approach, beginning with the observation and collection of data to identify patterns and themes. Induction allows for the emergence of insights directly from the data, facilitating a deeper understanding of the varied ways companies articulate their purpose</w:t>
      </w:r>
      <w:r w:rsidR="00482BA8" w:rsidRPr="003B6159">
        <w:rPr>
          <w:rFonts w:cs="Times New Roman"/>
          <w:color w:val="000000" w:themeColor="text1"/>
        </w:rPr>
        <w:t xml:space="preserve"> </w:t>
      </w:r>
      <w:sdt>
        <w:sdtPr>
          <w:rPr>
            <w:rFonts w:cs="Times New Roman"/>
            <w:color w:val="000000"/>
          </w:rPr>
          <w:tag w:val="MENDELEY_CITATION_v3_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"/>
          <w:id w:val="421765936"/>
          <w:placeholder>
            <w:docPart w:val="DefaultPlaceholder_-1854013440"/>
          </w:placeholder>
        </w:sdtPr>
        <w:sdtContent>
          <w:r w:rsidR="00AC27C7" w:rsidRPr="00AC27C7">
            <w:rPr>
              <w:rFonts w:eastAsia="Times New Roman"/>
              <w:color w:val="000000"/>
            </w:rPr>
            <w:t>(Bell et al., 2022)</w:t>
          </w:r>
        </w:sdtContent>
      </w:sdt>
      <w:r w:rsidR="00482BA8" w:rsidRPr="003B6159">
        <w:rPr>
          <w:rFonts w:cs="Times New Roman"/>
          <w:color w:val="000000" w:themeColor="text1"/>
        </w:rPr>
        <w:t xml:space="preserve">. </w:t>
      </w:r>
      <w:r w:rsidRPr="003B6159">
        <w:rPr>
          <w:rFonts w:cs="Times New Roman"/>
          <w:color w:val="000000" w:themeColor="text1"/>
        </w:rPr>
        <w:t>This approach is particularly well-suited to the exploratory nature of the study, where the objective is to uncover and interpret the essence of corporate purpose as expressed in these statements</w:t>
      </w:r>
      <w:r w:rsidR="00482BA8" w:rsidRPr="003B6159">
        <w:rPr>
          <w:rFonts w:cs="Times New Roman"/>
          <w:color w:val="000000" w:themeColor="text1"/>
        </w:rPr>
        <w:t xml:space="preserve"> </w:t>
      </w:r>
      <w:sdt>
        <w:sdtPr>
          <w:rPr>
            <w:rFonts w:cs="Times New Roman"/>
            <w:color w:val="000000"/>
          </w:rPr>
          <w:tag w:val="MENDELEY_CITATION_v3_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"/>
          <w:id w:val="671618498"/>
          <w:placeholder>
            <w:docPart w:val="DefaultPlaceholder_-1854013440"/>
          </w:placeholder>
        </w:sdtPr>
        <w:sdtContent>
          <w:r w:rsidR="00AC27C7" w:rsidRPr="00AC27C7">
            <w:rPr>
              <w:rFonts w:cs="Times New Roman"/>
              <w:color w:val="000000"/>
            </w:rPr>
            <w:t>(Thomas, 2006)</w:t>
          </w:r>
        </w:sdtContent>
      </w:sdt>
      <w:r w:rsidRPr="003B6159">
        <w:rPr>
          <w:rFonts w:cs="Times New Roman"/>
          <w:color w:val="000000" w:themeColor="text1"/>
        </w:rPr>
        <w:t>. The decision to employ content analysis as the primary research method stems from its effectiveness in systematically analyzing textual data, as it has already been used to measure organizational values by</w:t>
      </w:r>
      <w:r w:rsidR="00482BA8" w:rsidRPr="003B6159">
        <w:rPr>
          <w:rFonts w:cs="Times New Roman"/>
          <w:color w:val="000000" w:themeColor="text1"/>
        </w:rPr>
        <w:t xml:space="preserve"> </w:t>
      </w:r>
      <w:sdt>
        <w:sdtPr>
          <w:rPr>
            <w:rFonts w:cs="Times New Roman"/>
            <w:color w:val="000000"/>
          </w:rPr>
          <w:tag w:val="MENDELEY_CITATION_v3_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"/>
          <w:id w:val="561369892"/>
          <w:placeholder>
            <w:docPart w:val="DefaultPlaceholder_-1854013440"/>
          </w:placeholder>
        </w:sdtPr>
        <w:sdtContent>
          <w:r w:rsidR="00AC27C7" w:rsidRPr="00AC27C7">
            <w:rPr>
              <w:rFonts w:cs="Times New Roman"/>
              <w:color w:val="000000"/>
            </w:rPr>
            <w:t>Rokeach (1973)</w:t>
          </w:r>
        </w:sdtContent>
      </w:sdt>
      <w:r w:rsidRPr="003B6159">
        <w:rPr>
          <w:rFonts w:cs="Times New Roman"/>
          <w:color w:val="000000" w:themeColor="text1"/>
        </w:rPr>
        <w:t xml:space="preserve"> and</w:t>
      </w:r>
      <w:r w:rsidR="00901046" w:rsidRPr="003B6159">
        <w:rPr>
          <w:rFonts w:cs="Times New Roman"/>
          <w:color w:val="000000" w:themeColor="text1"/>
        </w:rPr>
        <w:t xml:space="preserve"> </w:t>
      </w:r>
      <w:sdt>
        <w:sdtPr>
          <w:rPr>
            <w:rFonts w:cs="Times New Roman"/>
            <w:color w:val="000000"/>
          </w:rPr>
          <w:tag w:val="MENDELEY_CITATION_v3_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"/>
          <w:id w:val="728045941"/>
          <w:placeholder>
            <w:docPart w:val="DefaultPlaceholder_-1854013440"/>
          </w:placeholder>
        </w:sdtPr>
        <w:sdtContent>
          <w:r w:rsidR="00AC27C7" w:rsidRPr="00AC27C7">
            <w:rPr>
              <w:rFonts w:eastAsia="Times New Roman"/>
              <w:color w:val="000000"/>
            </w:rPr>
            <w:t>McKenny et al. (2012)</w:t>
          </w:r>
        </w:sdtContent>
      </w:sdt>
      <w:r w:rsidR="00901046" w:rsidRPr="003B6159">
        <w:rPr>
          <w:rFonts w:cs="Times New Roman"/>
          <w:color w:val="000000" w:themeColor="text1"/>
        </w:rPr>
        <w:t xml:space="preserve">. </w:t>
      </w:r>
    </w:p>
    <w:p w14:paraId="3D30718B" w14:textId="4EE81245" w:rsidR="00296EB4" w:rsidRPr="003B6159" w:rsidRDefault="00296EB4" w:rsidP="00713054">
      <w:pPr>
        <w:spacing w:line="480" w:lineRule="auto"/>
        <w:ind w:firstLine="709"/>
        <w:jc w:val="both"/>
        <w:rPr>
          <w:rFonts w:cs="Times New Roman"/>
          <w:color w:val="000000" w:themeColor="text1"/>
        </w:rPr>
      </w:pPr>
      <w:r w:rsidRPr="003B6159">
        <w:rPr>
          <w:rFonts w:cs="Times New Roman"/>
          <w:color w:val="000000" w:themeColor="text1"/>
        </w:rPr>
        <w:lastRenderedPageBreak/>
        <w:t xml:space="preserve">Content analysis allows for examining large volumes of textual information, enabling the identification of recurrent themes and patterns </w:t>
      </w:r>
      <w:sdt>
        <w:sdtPr>
          <w:rPr>
            <w:rFonts w:cs="Times New Roman"/>
            <w:color w:val="000000"/>
          </w:rPr>
          <w:tag w:val="MENDELEY_CITATION_v3_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"/>
          <w:id w:val="-1937443518"/>
          <w:placeholder>
            <w:docPart w:val="B1C5C4FF9D5E4D1F85674639D51A2CC6"/>
          </w:placeholder>
        </w:sdtPr>
        <w:sdtContent>
          <w:r w:rsidR="00AC27C7" w:rsidRPr="00AC27C7">
            <w:rPr>
              <w:rFonts w:cs="Times New Roman"/>
              <w:color w:val="000000"/>
            </w:rPr>
            <w:t>(Thomas, 2006)</w:t>
          </w:r>
        </w:sdtContent>
      </w:sdt>
      <w:r w:rsidR="00901046" w:rsidRPr="003B6159">
        <w:rPr>
          <w:rFonts w:cs="Times New Roman"/>
          <w:color w:val="000000"/>
        </w:rPr>
        <w:t>.</w:t>
      </w:r>
      <w:r w:rsidR="00901046" w:rsidRPr="003B6159">
        <w:rPr>
          <w:rFonts w:cs="Times New Roman"/>
          <w:color w:val="000000" w:themeColor="text1"/>
        </w:rPr>
        <w:t xml:space="preserve"> </w:t>
      </w:r>
      <w:r w:rsidRPr="003B6159">
        <w:rPr>
          <w:rFonts w:cs="Times New Roman"/>
          <w:color w:val="000000" w:themeColor="text1"/>
        </w:rPr>
        <w:t>This method is particularly valuable in the context of family firms to analyze specific complexity as well as the dynamics which are unique to these firms</w:t>
      </w:r>
      <w:r w:rsidR="00AE58FC" w:rsidRPr="003B6159">
        <w:rPr>
          <w:rFonts w:cs="Times New Roman"/>
          <w:color w:val="000000" w:themeColor="text1"/>
        </w:rPr>
        <w:t xml:space="preserve"> </w:t>
      </w:r>
      <w:sdt>
        <w:sdtPr>
          <w:rPr>
            <w:rFonts w:cs="Times New Roman"/>
            <w:color w:val="000000"/>
          </w:rPr>
          <w:tag w:val="MENDELEY_CITATION_v3_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"/>
          <w:id w:val="2096737103"/>
          <w:placeholder>
            <w:docPart w:val="DefaultPlaceholder_-1854013440"/>
          </w:placeholder>
        </w:sdtPr>
        <w:sdtContent>
          <w:r w:rsidR="00AC27C7" w:rsidRPr="00AC27C7">
            <w:rPr>
              <w:rFonts w:eastAsia="Times New Roman"/>
              <w:color w:val="000000"/>
            </w:rPr>
            <w:t>(Nordqvist et al., 2009)</w:t>
          </w:r>
        </w:sdtContent>
      </w:sdt>
      <w:r w:rsidR="00972D6C" w:rsidRPr="003B6159">
        <w:rPr>
          <w:rFonts w:cs="Times New Roman"/>
          <w:color w:val="000000" w:themeColor="text1"/>
        </w:rPr>
        <w:t xml:space="preserve">. </w:t>
      </w:r>
      <w:r w:rsidRPr="003B6159">
        <w:rPr>
          <w:rFonts w:cs="Times New Roman"/>
          <w:color w:val="000000" w:themeColor="text1"/>
        </w:rPr>
        <w:t>The objective is to distill the underlying messages and values expressed in corporate purpose statements. By coding the text and categorizing it into meaningful themes, content analysis provides a structured way to interpret the data and draw conclusions about the broader narrative of corporate purpose</w:t>
      </w:r>
      <w:r w:rsidR="00972D6C" w:rsidRPr="003B6159">
        <w:rPr>
          <w:rFonts w:cs="Times New Roman"/>
          <w:color w:val="000000" w:themeColor="text1"/>
        </w:rPr>
        <w:t xml:space="preserve"> </w:t>
      </w:r>
      <w:sdt>
        <w:sdtPr>
          <w:rPr>
            <w:rFonts w:cs="Times New Roman"/>
            <w:color w:val="000000"/>
          </w:rPr>
          <w:tag w:val="MENDELEY_CITATION_v3_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"/>
          <w:id w:val="1687711955"/>
          <w:placeholder>
            <w:docPart w:val="DefaultPlaceholder_-1854013440"/>
          </w:placeholder>
        </w:sdtPr>
        <w:sdtContent>
          <w:r w:rsidR="00AC27C7" w:rsidRPr="00AC27C7">
            <w:rPr>
              <w:rFonts w:eastAsia="Times New Roman"/>
              <w:color w:val="000000"/>
            </w:rPr>
            <w:t>(Hsieh &amp; Shannon, 2005)</w:t>
          </w:r>
        </w:sdtContent>
      </w:sdt>
      <w:r w:rsidRPr="003B6159">
        <w:rPr>
          <w:rFonts w:cs="Times New Roman"/>
          <w:color w:val="000000" w:themeColor="text1"/>
        </w:rPr>
        <w:t xml:space="preserve">. A key consideration in choosing content analysis is its flexibility and adaptability. This method can accommodate both manifest content (what is explicitly stated) and latent content (underlying meanings), making it well-suited to the complex and often subtle nature of purpose statements </w:t>
      </w:r>
      <w:sdt>
        <w:sdtPr>
          <w:rPr>
            <w:rFonts w:cs="Times New Roman"/>
            <w:color w:val="000000"/>
          </w:rPr>
          <w:tag w:val="MENDELEY_CITATION_v3_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"/>
          <w:id w:val="-275873229"/>
          <w:placeholder>
            <w:docPart w:val="4FFCBA5EAAEF4DABA21D307EAF0CBA8B"/>
          </w:placeholder>
        </w:sdtPr>
        <w:sdtContent>
          <w:r w:rsidR="00AC27C7" w:rsidRPr="00AC27C7">
            <w:rPr>
              <w:rFonts w:eastAsia="Times New Roman"/>
              <w:color w:val="000000"/>
            </w:rPr>
            <w:t>(Hsieh &amp; Shannon, 2005)</w:t>
          </w:r>
        </w:sdtContent>
      </w:sdt>
      <w:r w:rsidR="00274C2A" w:rsidRPr="003B6159">
        <w:rPr>
          <w:rFonts w:cs="Times New Roman"/>
          <w:color w:val="000000" w:themeColor="text1"/>
        </w:rPr>
        <w:t>.</w:t>
      </w:r>
      <w:r w:rsidRPr="003B6159">
        <w:rPr>
          <w:rFonts w:cs="Times New Roman"/>
          <w:color w:val="000000" w:themeColor="text1"/>
        </w:rPr>
        <w:t xml:space="preserve"> This dual capability ensures a comprehensive analysis that captures both the surface-level messages and the deeper intentions behind them. Additionally, content analysis supports the inductive approach by allowing themes to emerge naturally from the data rather than imposing predefined categories</w:t>
      </w:r>
      <w:r w:rsidR="00274C2A" w:rsidRPr="003B6159">
        <w:rPr>
          <w:rFonts w:cs="Times New Roman"/>
          <w:color w:val="000000" w:themeColor="text1"/>
        </w:rPr>
        <w:t xml:space="preserve"> </w:t>
      </w:r>
      <w:sdt>
        <w:sdtPr>
          <w:rPr>
            <w:rFonts w:cs="Times New Roman"/>
            <w:color w:val="000000"/>
          </w:rPr>
          <w:tag w:val="MENDELEY_CITATION_v3_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"/>
          <w:id w:val="-619224282"/>
          <w:placeholder>
            <w:docPart w:val="DefaultPlaceholder_-1854013440"/>
          </w:placeholder>
        </w:sdtPr>
        <w:sdtContent>
          <w:r w:rsidR="00AC27C7" w:rsidRPr="00AC27C7">
            <w:rPr>
              <w:rFonts w:cs="Times New Roman"/>
              <w:color w:val="000000"/>
            </w:rPr>
            <w:t>(</w:t>
          </w:r>
          <w:proofErr w:type="spellStart"/>
          <w:r w:rsidR="00AC27C7" w:rsidRPr="00AC27C7">
            <w:rPr>
              <w:rFonts w:cs="Times New Roman"/>
              <w:color w:val="000000"/>
            </w:rPr>
            <w:t>Krippendorff</w:t>
          </w:r>
          <w:proofErr w:type="spellEnd"/>
          <w:r w:rsidR="00AC27C7" w:rsidRPr="00AC27C7">
            <w:rPr>
              <w:rFonts w:cs="Times New Roman"/>
              <w:color w:val="000000"/>
            </w:rPr>
            <w:t>, 2018)</w:t>
          </w:r>
        </w:sdtContent>
      </w:sdt>
      <w:r w:rsidR="00903BB0" w:rsidRPr="003B6159">
        <w:rPr>
          <w:rFonts w:cs="Times New Roman"/>
          <w:color w:val="000000" w:themeColor="text1"/>
        </w:rPr>
        <w:t>.</w:t>
      </w:r>
      <w:r w:rsidRPr="003B6159">
        <w:rPr>
          <w:rFonts w:cs="Times New Roman"/>
          <w:color w:val="000000" w:themeColor="text1"/>
        </w:rPr>
        <w:t xml:space="preserve"> This is particularly important for purpose statements, which are crafted to convey a company’s values and aspirations in a nuanced and often aspirational manner</w:t>
      </w:r>
      <w:r w:rsidR="00903BB0" w:rsidRPr="003B6159">
        <w:rPr>
          <w:rFonts w:cs="Times New Roman"/>
          <w:color w:val="000000" w:themeColor="text1"/>
        </w:rPr>
        <w:t xml:space="preserve"> </w:t>
      </w:r>
      <w:sdt>
        <w:sdtPr>
          <w:rPr>
            <w:rFonts w:cs="Times New Roman"/>
            <w:color w:val="000000"/>
          </w:rPr>
          <w:tag w:val="MENDELEY_CITATION_v3_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"/>
          <w:id w:val="1889986559"/>
          <w:placeholder>
            <w:docPart w:val="DefaultPlaceholder_-1854013440"/>
          </w:placeholder>
        </w:sdtPr>
        <w:sdtContent>
          <w:r w:rsidR="00AC27C7" w:rsidRPr="00AC27C7">
            <w:rPr>
              <w:rFonts w:eastAsia="Times New Roman"/>
              <w:color w:val="000000"/>
            </w:rPr>
            <w:t>(Henderson &amp; Steen, 2015)</w:t>
          </w:r>
        </w:sdtContent>
      </w:sdt>
      <w:r w:rsidR="00903BB0" w:rsidRPr="003B6159">
        <w:rPr>
          <w:rFonts w:cs="Times New Roman"/>
          <w:color w:val="000000" w:themeColor="text1"/>
        </w:rPr>
        <w:t xml:space="preserve">. </w:t>
      </w:r>
    </w:p>
    <w:p w14:paraId="0680AA41" w14:textId="77777777" w:rsidR="00296EB4" w:rsidRPr="003B6159" w:rsidRDefault="00296EB4" w:rsidP="00226EE9">
      <w:pPr>
        <w:spacing w:after="0" w:line="480" w:lineRule="auto"/>
        <w:jc w:val="both"/>
        <w:rPr>
          <w:rFonts w:cs="Times New Roman"/>
          <w:color w:val="000000" w:themeColor="text1"/>
        </w:rPr>
      </w:pPr>
      <w:r w:rsidRPr="003B6159">
        <w:rPr>
          <w:rFonts w:cs="Times New Roman"/>
          <w:b/>
          <w:bCs/>
          <w:color w:val="000000" w:themeColor="text1"/>
        </w:rPr>
        <w:t>Data Collection</w:t>
      </w:r>
    </w:p>
    <w:p w14:paraId="11104167" w14:textId="334F6DA0" w:rsidR="00296EB4" w:rsidRPr="003B6159" w:rsidRDefault="00296EB4" w:rsidP="00713054">
      <w:pPr>
        <w:spacing w:line="480" w:lineRule="auto"/>
        <w:ind w:firstLine="709"/>
        <w:jc w:val="both"/>
        <w:rPr>
          <w:rFonts w:cs="Times New Roman"/>
          <w:color w:val="000000" w:themeColor="text1"/>
        </w:rPr>
      </w:pPr>
      <w:r w:rsidRPr="003B6159">
        <w:rPr>
          <w:rFonts w:cs="Times New Roman"/>
          <w:color w:val="000000" w:themeColor="text1"/>
        </w:rPr>
        <w:t>In our study, we engaged in a content analysis of purpose statements from the 500 world’s largest family-owned businesses, as detailed by the EY Family Business Index</w:t>
      </w:r>
      <w:r w:rsidR="0008288C" w:rsidRPr="003B6159">
        <w:rPr>
          <w:rFonts w:cs="Times New Roman"/>
          <w:color w:val="000000" w:themeColor="text1"/>
        </w:rPr>
        <w:t xml:space="preserve"> </w:t>
      </w:r>
      <w:sdt>
        <w:sdtPr>
          <w:rPr>
            <w:rFonts w:cs="Times New Roman"/>
            <w:color w:val="000000"/>
          </w:rPr>
          <w:tag w:val="MENDELEY_CITATION_v3_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"/>
          <w:id w:val="872815883"/>
          <w:placeholder>
            <w:docPart w:val="DefaultPlaceholder_-1854013440"/>
          </w:placeholder>
        </w:sdtPr>
        <w:sdtContent>
          <w:r w:rsidR="00AC27C7" w:rsidRPr="00AC27C7">
            <w:rPr>
              <w:rFonts w:eastAsia="Times New Roman"/>
              <w:color w:val="000000"/>
            </w:rPr>
            <w:t>(EY &amp; University St. Gallen, 2023)</w:t>
          </w:r>
        </w:sdtContent>
      </w:sdt>
      <w:r w:rsidR="0008288C" w:rsidRPr="003B6159">
        <w:rPr>
          <w:rFonts w:cs="Times New Roman"/>
          <w:color w:val="000000" w:themeColor="text1"/>
        </w:rPr>
        <w:t xml:space="preserve">. </w:t>
      </w:r>
      <w:r w:rsidRPr="003B6159">
        <w:rPr>
          <w:rFonts w:cs="Times New Roman"/>
          <w:color w:val="000000" w:themeColor="text1"/>
        </w:rPr>
        <w:t xml:space="preserve">Drawing on the comprehensive data from the EY Family Business Index, which lists the top 500 family-owned businesses worldwide by revenue, our research covered a diverse range of industries and geographical regions, offering an overview of how family businesses communicate their core intentions and societal roles </w:t>
      </w:r>
      <w:sdt>
        <w:sdtPr>
          <w:rPr>
            <w:rFonts w:cs="Times New Roman"/>
            <w:color w:val="000000"/>
            <w:highlight w:val="yellow"/>
          </w:rPr>
          <w:tag w:val="MENDELEY_CITATION_v3_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"/>
          <w:id w:val="901335451"/>
          <w:placeholder>
            <w:docPart w:val="DefaultPlaceholder_-1854013440"/>
          </w:placeholder>
        </w:sdtPr>
        <w:sdtContent>
          <w:r w:rsidR="00AC27C7" w:rsidRPr="00AC27C7">
            <w:rPr>
              <w:rFonts w:eastAsia="Times New Roman"/>
              <w:color w:val="000000"/>
            </w:rPr>
            <w:t>(EY &amp; University St. Gallen, 2023)</w:t>
          </w:r>
        </w:sdtContent>
      </w:sdt>
      <w:r w:rsidR="0008288C" w:rsidRPr="003B6159">
        <w:rPr>
          <w:rFonts w:cs="Times New Roman"/>
          <w:color w:val="000000" w:themeColor="text1"/>
        </w:rPr>
        <w:t xml:space="preserve">. </w:t>
      </w:r>
      <w:r w:rsidRPr="003B6159">
        <w:rPr>
          <w:rFonts w:cs="Times New Roman"/>
          <w:color w:val="000000" w:themeColor="text1"/>
        </w:rPr>
        <w:t xml:space="preserve">The </w:t>
      </w:r>
      <w:r w:rsidRPr="003B6159">
        <w:rPr>
          <w:rFonts w:cs="Times New Roman"/>
          <w:color w:val="000000" w:themeColor="text1"/>
        </w:rPr>
        <w:lastRenderedPageBreak/>
        <w:t xml:space="preserve">companies included in the EY Family Business Index were evaluated based on their revenue and the extent of control maintained by the founding family. The index specifically targets the largest family-owned companies globally, assessing factors like ownership structure, involvement of multiple generations, and the influence exerted by family members on the board and in executive roles. This ensures that the businesses listed not only illustrate significant family involvement but also identify substantial economic influence across various sectors and regions </w:t>
      </w:r>
      <w:sdt>
        <w:sdtPr>
          <w:rPr>
            <w:rFonts w:cs="Times New Roman"/>
            <w:color w:val="000000"/>
          </w:rPr>
          <w:tag w:val="MENDELEY_CITATION_v3_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"/>
          <w:id w:val="-259834284"/>
          <w:placeholder>
            <w:docPart w:val="DefaultPlaceholder_-1854013440"/>
          </w:placeholder>
        </w:sdtPr>
        <w:sdtContent>
          <w:r w:rsidR="00AC27C7" w:rsidRPr="00AC27C7">
            <w:rPr>
              <w:rFonts w:eastAsia="Times New Roman"/>
              <w:color w:val="000000"/>
            </w:rPr>
            <w:t>(EY &amp; University St. Gallen, 2023)</w:t>
          </w:r>
        </w:sdtContent>
      </w:sdt>
      <w:r w:rsidR="0008288C" w:rsidRPr="003B6159">
        <w:rPr>
          <w:rFonts w:cs="Times New Roman"/>
          <w:color w:val="000000" w:themeColor="text1"/>
        </w:rPr>
        <w:t>.</w:t>
      </w:r>
    </w:p>
    <w:p w14:paraId="37A9D254" w14:textId="7EED8099" w:rsidR="00296EB4" w:rsidRPr="003B6159" w:rsidRDefault="00296EB4" w:rsidP="00713054">
      <w:pPr>
        <w:spacing w:line="480" w:lineRule="auto"/>
        <w:ind w:firstLine="708"/>
        <w:jc w:val="both"/>
        <w:rPr>
          <w:rFonts w:cs="Times New Roman"/>
          <w:color w:val="000000" w:themeColor="text1"/>
        </w:rPr>
      </w:pPr>
      <w:r w:rsidRPr="003B6159">
        <w:rPr>
          <w:rFonts w:cs="Times New Roman"/>
          <w:color w:val="000000" w:themeColor="text1"/>
        </w:rPr>
        <w:t xml:space="preserve">The data collection involved multiple stages. The initial phase of the data collection process focused on the precise identification of each company. Given the prevalence of companies with similar names, including subsidiaries and overseas departments, verifying the correct entity before proceeding with any search was crucial. To achieve this, a basic online search for the precise company name was conducted and the company’s name was collated with the name in the EY Family Business Index. This initial search helped confirm the company's identity and directed attention to its official website, which served as the primary source of information. Ensuring that the right company was being dealt with was imperative to maintain the integrity of the collected data </w:t>
      </w:r>
      <w:sdt>
        <w:sdtPr>
          <w:rPr>
            <w:rFonts w:cs="Times New Roman"/>
            <w:color w:val="000000"/>
          </w:rPr>
          <w:tag w:val="MENDELEY_CITATION_v3_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"/>
          <w:id w:val="-2095154097"/>
          <w:placeholder>
            <w:docPart w:val="DefaultPlaceholder_-1854013440"/>
          </w:placeholder>
        </w:sdtPr>
        <w:sdtContent>
          <w:r w:rsidR="00AC27C7" w:rsidRPr="00AC27C7">
            <w:rPr>
              <w:rFonts w:cs="Times New Roman"/>
              <w:color w:val="000000"/>
            </w:rPr>
            <w:t>(</w:t>
          </w:r>
          <w:proofErr w:type="spellStart"/>
          <w:r w:rsidR="00AC27C7" w:rsidRPr="00AC27C7">
            <w:rPr>
              <w:rFonts w:cs="Times New Roman"/>
              <w:color w:val="000000"/>
            </w:rPr>
            <w:t>Krippendorff</w:t>
          </w:r>
          <w:proofErr w:type="spellEnd"/>
          <w:r w:rsidR="00AC27C7" w:rsidRPr="00AC27C7">
            <w:rPr>
              <w:rFonts w:cs="Times New Roman"/>
              <w:color w:val="000000"/>
            </w:rPr>
            <w:t>, 2018)</w:t>
          </w:r>
        </w:sdtContent>
      </w:sdt>
      <w:r w:rsidR="00BE64F3" w:rsidRPr="003B6159">
        <w:rPr>
          <w:rFonts w:cs="Times New Roman"/>
          <w:color w:val="000000" w:themeColor="text1"/>
        </w:rPr>
        <w:t xml:space="preserve">. </w:t>
      </w:r>
    </w:p>
    <w:p w14:paraId="08F6A60E" w14:textId="4C7545B8" w:rsidR="00296EB4" w:rsidRPr="003B6159" w:rsidRDefault="00296EB4" w:rsidP="00713054">
      <w:pPr>
        <w:spacing w:line="480" w:lineRule="auto"/>
        <w:ind w:firstLine="708"/>
        <w:jc w:val="both"/>
        <w:rPr>
          <w:rFonts w:cs="Times New Roman"/>
          <w:color w:val="000000" w:themeColor="text1"/>
        </w:rPr>
      </w:pPr>
      <w:r w:rsidRPr="003B6159">
        <w:rPr>
          <w:rFonts w:cs="Times New Roman"/>
          <w:color w:val="000000" w:themeColor="text1"/>
        </w:rPr>
        <w:t>In a second stage, the entire company website was explored thoroughly to locate the purpose statement. Navigating the official website involved a detailed examination of various sections. While in few cases the purpose statement was prominently displayed on the homepage or within the “About Us” section, in other cases, it was more discreetly placed. We therefore explored other areas of the website, including the career section, downloadable files, news reports, and even video content. This thorough approach minimized the chance of overlooking the purpose statement</w:t>
      </w:r>
      <w:r w:rsidR="00BE64F3" w:rsidRPr="003B6159">
        <w:rPr>
          <w:rFonts w:cs="Times New Roman"/>
          <w:color w:val="000000" w:themeColor="text1"/>
        </w:rPr>
        <w:t xml:space="preserve"> </w:t>
      </w:r>
      <w:sdt>
        <w:sdtPr>
          <w:rPr>
            <w:rFonts w:cs="Times New Roman"/>
            <w:color w:val="000000"/>
          </w:rPr>
          <w:tag w:val="MENDELEY_CITATION_v3_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"/>
          <w:id w:val="-645432345"/>
          <w:placeholder>
            <w:docPart w:val="DefaultPlaceholder_-1854013440"/>
          </w:placeholder>
        </w:sdtPr>
        <w:sdtContent>
          <w:r w:rsidR="00AC27C7" w:rsidRPr="00AC27C7">
            <w:rPr>
              <w:rFonts w:eastAsia="Times New Roman"/>
              <w:color w:val="000000"/>
            </w:rPr>
            <w:t>(Hsieh &amp; Shannon, 2005)</w:t>
          </w:r>
        </w:sdtContent>
      </w:sdt>
      <w:r w:rsidR="00BE64F3" w:rsidRPr="003B6159">
        <w:rPr>
          <w:rFonts w:cs="Times New Roman"/>
          <w:color w:val="000000" w:themeColor="text1"/>
        </w:rPr>
        <w:t xml:space="preserve">. </w:t>
      </w:r>
    </w:p>
    <w:p w14:paraId="794D09C6" w14:textId="5CCA26D5" w:rsidR="00296EB4" w:rsidRPr="003B6159" w:rsidRDefault="00296EB4" w:rsidP="00713054">
      <w:pPr>
        <w:spacing w:line="480" w:lineRule="auto"/>
        <w:ind w:firstLine="708"/>
        <w:jc w:val="both"/>
        <w:rPr>
          <w:rFonts w:cs="Times New Roman"/>
          <w:color w:val="000000" w:themeColor="text1"/>
        </w:rPr>
      </w:pPr>
      <w:r w:rsidRPr="003B6159">
        <w:rPr>
          <w:rFonts w:cs="Times New Roman"/>
          <w:color w:val="000000" w:themeColor="text1"/>
        </w:rPr>
        <w:lastRenderedPageBreak/>
        <w:t>The statements were selected only if explicitly labeled as “purpose” or a “purpose statement”. This precision was necessary to distinguish the purpose statements from other affirmations, such as vision or mission statements, which, while related, serve different roles in a company's strategic framework</w:t>
      </w:r>
      <w:r w:rsidR="00BE64F3" w:rsidRPr="003B6159">
        <w:rPr>
          <w:rFonts w:cs="Times New Roman"/>
          <w:color w:val="000000" w:themeColor="text1"/>
        </w:rPr>
        <w:t xml:space="preserve"> </w:t>
      </w:r>
      <w:sdt>
        <w:sdtPr>
          <w:rPr>
            <w:rFonts w:cs="Times New Roman"/>
            <w:color w:val="000000"/>
          </w:rPr>
          <w:tag w:val="MENDELEY_CITATION_v3_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"/>
          <w:id w:val="1417219572"/>
          <w:placeholder>
            <w:docPart w:val="DefaultPlaceholder_-1854013440"/>
          </w:placeholder>
        </w:sdtPr>
        <w:sdtContent>
          <w:r w:rsidR="00AC27C7" w:rsidRPr="00AC27C7">
            <w:rPr>
              <w:rFonts w:cs="Times New Roman"/>
              <w:color w:val="000000"/>
            </w:rPr>
            <w:t>(Fitzsimmons et al., 2022)</w:t>
          </w:r>
        </w:sdtContent>
      </w:sdt>
      <w:r w:rsidRPr="003B6159">
        <w:rPr>
          <w:rFonts w:cs="Times New Roman"/>
          <w:color w:val="000000" w:themeColor="text1"/>
        </w:rPr>
        <w:t>. Once identified, the purpose statement was copied verbatim to maintain its original context and meaning. After collecting the purpose statements, a minor modification was made to each statement to standardize the format. More precisely, some of the statements were adjusted to begin with the infinitive "to". The consistency in presentation facilitated the analysis of the statements in the subsequent stage of the research. By adhering to a systematic search methodology, employing adaptive strategies to overcome challenges, and maintaining rigorous criteria for data inclusion, a comprehensive and reliable dataset of purpose statements was gathered</w:t>
      </w:r>
      <w:r w:rsidR="000052B7" w:rsidRPr="003B6159">
        <w:rPr>
          <w:rFonts w:cs="Times New Roman"/>
          <w:color w:val="000000" w:themeColor="text1"/>
        </w:rPr>
        <w:t xml:space="preserve"> </w:t>
      </w:r>
      <w:sdt>
        <w:sdtPr>
          <w:rPr>
            <w:rFonts w:cs="Times New Roman"/>
            <w:color w:val="000000"/>
          </w:rPr>
          <w:tag w:val="MENDELEY_CITATION_v3_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"/>
          <w:id w:val="-694001621"/>
          <w:placeholder>
            <w:docPart w:val="9FABEC18CBAD4130A79989C1745147BF"/>
          </w:placeholder>
        </w:sdtPr>
        <w:sdtContent>
          <w:r w:rsidR="00AC27C7" w:rsidRPr="00AC27C7">
            <w:rPr>
              <w:rFonts w:cs="Times New Roman"/>
              <w:color w:val="000000"/>
            </w:rPr>
            <w:t>(</w:t>
          </w:r>
          <w:proofErr w:type="spellStart"/>
          <w:r w:rsidR="00AC27C7" w:rsidRPr="00AC27C7">
            <w:rPr>
              <w:rFonts w:cs="Times New Roman"/>
              <w:color w:val="000000"/>
            </w:rPr>
            <w:t>Krippendorff</w:t>
          </w:r>
          <w:proofErr w:type="spellEnd"/>
          <w:r w:rsidR="00AC27C7" w:rsidRPr="00AC27C7">
            <w:rPr>
              <w:rFonts w:cs="Times New Roman"/>
              <w:color w:val="000000"/>
            </w:rPr>
            <w:t>, 2018)</w:t>
          </w:r>
        </w:sdtContent>
      </w:sdt>
      <w:r w:rsidRPr="003B6159">
        <w:rPr>
          <w:rFonts w:cs="Times New Roman"/>
          <w:color w:val="000000" w:themeColor="text1"/>
        </w:rPr>
        <w:t>. In total, 139 purpose statements were found for the 500 selected companies.</w:t>
      </w:r>
    </w:p>
    <w:p w14:paraId="1B7CF4F5" w14:textId="77E1C6A0" w:rsidR="00296EB4" w:rsidRPr="003B6159" w:rsidRDefault="00296EB4" w:rsidP="00DD2C11">
      <w:pPr>
        <w:spacing w:line="480" w:lineRule="auto"/>
        <w:ind w:firstLine="709"/>
        <w:jc w:val="both"/>
        <w:rPr>
          <w:rFonts w:cs="Times New Roman"/>
          <w:color w:val="000000" w:themeColor="text1"/>
        </w:rPr>
      </w:pPr>
      <w:r w:rsidRPr="003B6159">
        <w:rPr>
          <w:rFonts w:cs="Times New Roman"/>
          <w:color w:val="000000" w:themeColor="text1"/>
        </w:rPr>
        <w:t>To complement the analysis of purpose statements, we also examined whether mission and vision statements were available on the websites of the 139 companies. This additional step aimed to assess whether companies present all three statements, only one or two, or if the purpose statement replaces the mission and vision. We systematically revisited the official websites of the 139 companies, carefully tracking the presence of mission and vision statements. Only statements explicitly labeled as "mission" or "vision" were recorded to maintain consistency and ensure precision in our dataset</w:t>
      </w:r>
      <w:r w:rsidR="000052B7" w:rsidRPr="003B6159">
        <w:rPr>
          <w:rFonts w:cs="Times New Roman"/>
          <w:color w:val="000000" w:themeColor="text1"/>
        </w:rPr>
        <w:t xml:space="preserve"> </w:t>
      </w:r>
      <w:sdt>
        <w:sdtPr>
          <w:rPr>
            <w:rFonts w:cs="Times New Roman"/>
            <w:color w:val="000000"/>
          </w:rPr>
          <w:tag w:val="MENDELEY_CITATION_v3_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"/>
          <w:id w:val="-774404017"/>
          <w:placeholder>
            <w:docPart w:val="6C7424E0046A4B8C971AF43B7C27187F"/>
          </w:placeholder>
        </w:sdtPr>
        <w:sdtContent>
          <w:r w:rsidR="00AC27C7" w:rsidRPr="00AC27C7">
            <w:rPr>
              <w:rFonts w:cs="Times New Roman"/>
              <w:color w:val="000000"/>
            </w:rPr>
            <w:t>(Fitzsimmons et al., 2022)</w:t>
          </w:r>
        </w:sdtContent>
      </w:sdt>
      <w:r w:rsidR="000052B7" w:rsidRPr="003B6159">
        <w:rPr>
          <w:rFonts w:cs="Times New Roman"/>
          <w:color w:val="000000" w:themeColor="text1"/>
        </w:rPr>
        <w:t xml:space="preserve">. </w:t>
      </w:r>
      <w:r w:rsidRPr="003B6159">
        <w:rPr>
          <w:rFonts w:cs="Times New Roman"/>
          <w:color w:val="000000" w:themeColor="text1"/>
        </w:rPr>
        <w:t>By documenting the availability of mission and vision statements alongside purpose statements, this extended analysis provided valuable insights into how family-owned businesses articulate their strategic narratives.</w:t>
      </w:r>
    </w:p>
    <w:p w14:paraId="23CE1094" w14:textId="77777777" w:rsidR="00296EB4" w:rsidRPr="003B6159" w:rsidRDefault="00296EB4" w:rsidP="00DD2C11">
      <w:pPr>
        <w:spacing w:line="480" w:lineRule="auto"/>
        <w:jc w:val="both"/>
        <w:rPr>
          <w:rFonts w:cs="Times New Roman"/>
          <w:b/>
          <w:bCs/>
          <w:color w:val="000000" w:themeColor="text1"/>
        </w:rPr>
      </w:pPr>
      <w:r w:rsidRPr="003B6159">
        <w:rPr>
          <w:rFonts w:cs="Times New Roman"/>
          <w:b/>
          <w:bCs/>
          <w:color w:val="000000" w:themeColor="text1"/>
        </w:rPr>
        <w:t>Data Analysis</w:t>
      </w:r>
    </w:p>
    <w:p w14:paraId="335ED2BC" w14:textId="3DFCE2DE" w:rsidR="00296EB4" w:rsidRPr="003B6159" w:rsidRDefault="00296EB4" w:rsidP="00713054">
      <w:pPr>
        <w:spacing w:line="480" w:lineRule="auto"/>
        <w:ind w:firstLine="709"/>
        <w:jc w:val="both"/>
        <w:rPr>
          <w:rFonts w:cs="Times New Roman"/>
          <w:color w:val="000000" w:themeColor="text1"/>
        </w:rPr>
      </w:pPr>
      <w:r w:rsidRPr="003B6159">
        <w:rPr>
          <w:rFonts w:cs="Times New Roman"/>
          <w:color w:val="000000" w:themeColor="text1"/>
        </w:rPr>
        <w:lastRenderedPageBreak/>
        <w:t>To analyze out data, we adopted a two-layered analytical approach that combines qualitative content analysis</w:t>
      </w:r>
      <w:r w:rsidR="000052B7" w:rsidRPr="003B6159">
        <w:rPr>
          <w:rFonts w:cs="Times New Roman"/>
          <w:color w:val="000000" w:themeColor="text1"/>
        </w:rPr>
        <w:t xml:space="preserve"> </w:t>
      </w:r>
      <w:sdt>
        <w:sdtPr>
          <w:rPr>
            <w:rFonts w:cs="Times New Roman"/>
            <w:color w:val="000000"/>
          </w:rPr>
          <w:tag w:val="MENDELEY_CITATION_v3_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"/>
          <w:id w:val="-1256512058"/>
          <w:placeholder>
            <w:docPart w:val="DefaultPlaceholder_-1854013440"/>
          </w:placeholder>
        </w:sdtPr>
        <w:sdtContent>
          <w:r w:rsidR="00AC27C7" w:rsidRPr="00AC27C7">
            <w:rPr>
              <w:rFonts w:cs="Times New Roman"/>
              <w:color w:val="000000"/>
            </w:rPr>
            <w:t>Gioia (2021)</w:t>
          </w:r>
        </w:sdtContent>
      </w:sdt>
      <w:r w:rsidRPr="003B6159">
        <w:rPr>
          <w:rFonts w:cs="Times New Roman"/>
          <w:color w:val="000000" w:themeColor="text1"/>
        </w:rPr>
        <w:t xml:space="preserve"> and quantitative cluster analysis </w:t>
      </w:r>
      <w:sdt>
        <w:sdtPr>
          <w:rPr>
            <w:rFonts w:cs="Times New Roman"/>
            <w:color w:val="000000"/>
          </w:rPr>
          <w:tag w:val="MENDELEY_CITATION_v3_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"/>
          <w:id w:val="2064217775"/>
          <w:placeholder>
            <w:docPart w:val="DefaultPlaceholder_-1854013440"/>
          </w:placeholder>
        </w:sdtPr>
        <w:sdtContent>
          <w:r w:rsidR="00AC27C7" w:rsidRPr="00AC27C7">
            <w:rPr>
              <w:rFonts w:eastAsia="Times New Roman"/>
              <w:color w:val="000000"/>
            </w:rPr>
            <w:t>(Ketchen &amp; Shook, 1996)</w:t>
          </w:r>
        </w:sdtContent>
      </w:sdt>
      <w:r w:rsidR="00E143D0" w:rsidRPr="003B6159">
        <w:rPr>
          <w:rFonts w:cs="Times New Roman"/>
          <w:color w:val="000000" w:themeColor="text1"/>
        </w:rPr>
        <w:t xml:space="preserve">. </w:t>
      </w:r>
      <w:r w:rsidRPr="003B6159">
        <w:rPr>
          <w:rFonts w:cs="Times New Roman"/>
          <w:color w:val="000000" w:themeColor="text1"/>
        </w:rPr>
        <w:t>This approach enables us to systematically explore and understand the diverse ways in which family firms articulate and position their purpose. The qualitative phase, grounded in Gioia’s (2021) systematic framework, focused on identifying core themes within the purpose statements, as well as their relational focus on specific stakeholders or entities. The quantitative phase complemented this by employing MCA and cluster analysis to identify patterns and relationships across the dataset</w:t>
      </w:r>
      <w:r w:rsidR="00216BE9" w:rsidRPr="003B6159">
        <w:rPr>
          <w:rFonts w:cs="Times New Roman"/>
          <w:color w:val="000000" w:themeColor="text1"/>
        </w:rPr>
        <w:t xml:space="preserve"> </w:t>
      </w:r>
      <w:sdt>
        <w:sdtPr>
          <w:rPr>
            <w:rFonts w:cs="Times New Roman"/>
            <w:color w:val="000000"/>
          </w:rPr>
          <w:tag w:val="MENDELEY_CITATION_v3_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"/>
          <w:id w:val="-252135388"/>
          <w:placeholder>
            <w:docPart w:val="DefaultPlaceholder_-1854013440"/>
          </w:placeholder>
        </w:sdtPr>
        <w:sdtContent>
          <w:r w:rsidR="00AC27C7" w:rsidRPr="00AC27C7">
            <w:rPr>
              <w:rFonts w:eastAsia="Times New Roman"/>
              <w:color w:val="000000"/>
            </w:rPr>
            <w:t xml:space="preserve">(Ketchen &amp; Shook, 1996; </w:t>
          </w:r>
          <w:proofErr w:type="spellStart"/>
          <w:r w:rsidR="00AC27C7" w:rsidRPr="00AC27C7">
            <w:rPr>
              <w:rFonts w:eastAsia="Times New Roman"/>
              <w:color w:val="000000"/>
            </w:rPr>
            <w:t>Tenenhaus</w:t>
          </w:r>
          <w:proofErr w:type="spellEnd"/>
          <w:r w:rsidR="00AC27C7" w:rsidRPr="00AC27C7">
            <w:rPr>
              <w:rFonts w:eastAsia="Times New Roman"/>
              <w:color w:val="000000"/>
            </w:rPr>
            <w:t xml:space="preserve"> &amp; Young, 1985)</w:t>
          </w:r>
        </w:sdtContent>
      </w:sdt>
      <w:r w:rsidR="002668A0" w:rsidRPr="003B6159">
        <w:rPr>
          <w:rFonts w:cs="Times New Roman"/>
          <w:color w:val="000000" w:themeColor="text1"/>
        </w:rPr>
        <w:t xml:space="preserve">, </w:t>
      </w:r>
      <w:r w:rsidRPr="003B6159">
        <w:rPr>
          <w:rFonts w:cs="Times New Roman"/>
          <w:color w:val="000000" w:themeColor="text1"/>
        </w:rPr>
        <w:t>providing additional insights into the structural complexities of the purpose statements of family firms.</w:t>
      </w:r>
    </w:p>
    <w:p w14:paraId="57C74F63" w14:textId="77777777" w:rsidR="00296EB4" w:rsidRPr="003B6159" w:rsidRDefault="00296EB4" w:rsidP="00713054">
      <w:pPr>
        <w:spacing w:after="0" w:line="480" w:lineRule="auto"/>
        <w:jc w:val="both"/>
        <w:rPr>
          <w:rFonts w:cs="Times New Roman"/>
          <w:i/>
          <w:iCs/>
          <w:color w:val="000000" w:themeColor="text1"/>
        </w:rPr>
      </w:pPr>
      <w:r w:rsidRPr="003B6159">
        <w:rPr>
          <w:rFonts w:cs="Times New Roman"/>
          <w:i/>
          <w:iCs/>
          <w:color w:val="000000" w:themeColor="text1"/>
        </w:rPr>
        <w:t xml:space="preserve">Identifying Types of Family Firms: A Qualitative Content Analysis </w:t>
      </w:r>
    </w:p>
    <w:p w14:paraId="143D61AF" w14:textId="6F461C36" w:rsidR="00296EB4" w:rsidRPr="003B6159" w:rsidRDefault="00296EB4" w:rsidP="00713054">
      <w:pPr>
        <w:spacing w:before="0" w:line="480" w:lineRule="auto"/>
        <w:ind w:firstLine="709"/>
        <w:jc w:val="both"/>
        <w:rPr>
          <w:rFonts w:cs="Times New Roman"/>
          <w:color w:val="000000" w:themeColor="text1"/>
        </w:rPr>
      </w:pPr>
      <w:r w:rsidRPr="003B6159">
        <w:rPr>
          <w:rFonts w:cs="Times New Roman"/>
          <w:color w:val="000000" w:themeColor="text1"/>
        </w:rPr>
        <w:t xml:space="preserve">At the first layer of analysis, data analysis followed a qualitative approach as outlined by </w:t>
      </w:r>
      <w:sdt>
        <w:sdtPr>
          <w:rPr>
            <w:rFonts w:cs="Times New Roman"/>
            <w:color w:val="000000"/>
          </w:rPr>
          <w:tag w:val="MENDELEY_CITATION_v3_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"/>
          <w:id w:val="658350297"/>
          <w:placeholder>
            <w:docPart w:val="BF0C2C74C2054E248B38FAA8DA32C67F"/>
          </w:placeholder>
        </w:sdtPr>
        <w:sdtContent>
          <w:r w:rsidR="00AC27C7" w:rsidRPr="00AC27C7">
            <w:rPr>
              <w:rFonts w:cs="Times New Roman"/>
              <w:color w:val="000000"/>
            </w:rPr>
            <w:t>Gioia (2021)</w:t>
          </w:r>
        </w:sdtContent>
      </w:sdt>
      <w:r w:rsidRPr="003B6159">
        <w:rPr>
          <w:rFonts w:cs="Times New Roman"/>
          <w:color w:val="000000" w:themeColor="text1"/>
        </w:rPr>
        <w:t>, which employs a systematic method of text analysis to ensure intersubjective verifiability. The aim is to distill the material to its core content and, through abstraction, develop a concise corpus that accurately represents the underlying data, enabling a deeper understanding of the phenomena under investigation</w:t>
      </w:r>
      <w:r w:rsidR="002668A0" w:rsidRPr="003B6159">
        <w:rPr>
          <w:rFonts w:cs="Times New Roman"/>
          <w:color w:val="000000" w:themeColor="text1"/>
        </w:rPr>
        <w:t xml:space="preserve"> </w:t>
      </w:r>
      <w:sdt>
        <w:sdtPr>
          <w:rPr>
            <w:rFonts w:cs="Times New Roman"/>
            <w:color w:val="000000"/>
          </w:rPr>
          <w:tag w:val="MENDELEY_CITATION_v3_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"/>
          <w:id w:val="1375115551"/>
          <w:placeholder>
            <w:docPart w:val="DefaultPlaceholder_-1854013440"/>
          </w:placeholder>
        </w:sdtPr>
        <w:sdtContent>
          <w:r w:rsidR="00AC27C7" w:rsidRPr="00AC27C7">
            <w:rPr>
              <w:rFonts w:cs="Times New Roman"/>
              <w:color w:val="000000"/>
            </w:rPr>
            <w:t>(Gioia, 2021)</w:t>
          </w:r>
        </w:sdtContent>
      </w:sdt>
      <w:r w:rsidR="003C78B6" w:rsidRPr="003B6159">
        <w:rPr>
          <w:rFonts w:cs="Times New Roman"/>
          <w:color w:val="000000" w:themeColor="text1"/>
        </w:rPr>
        <w:t>.</w:t>
      </w:r>
    </w:p>
    <w:p w14:paraId="11D92C73" w14:textId="7D799B9B" w:rsidR="00296EB4" w:rsidRPr="003B6159" w:rsidRDefault="00296EB4" w:rsidP="00713054">
      <w:pPr>
        <w:spacing w:before="0" w:line="480" w:lineRule="auto"/>
        <w:ind w:firstLine="709"/>
        <w:jc w:val="both"/>
        <w:rPr>
          <w:rFonts w:cs="Times New Roman"/>
          <w:color w:val="000000" w:themeColor="text1"/>
        </w:rPr>
      </w:pPr>
      <w:r w:rsidRPr="003B6159">
        <w:rPr>
          <w:rFonts w:cs="Times New Roman"/>
          <w:color w:val="000000" w:themeColor="text1"/>
        </w:rPr>
        <w:t xml:space="preserve">The process consisted of four stages, each aimed at distilling the essence of the purpose statements and categorizing them into meaningful dimensions. The first step in the analysis involved isolating the purpose statements from any additional information to focus solely on the text of the statements. This separation allowed for a more transparent evaluation and analysis of the statements themselves, free from contextual or background information that might bias the analysis </w:t>
      </w:r>
      <w:sdt>
        <w:sdtPr>
          <w:rPr>
            <w:rFonts w:cs="Times New Roman"/>
            <w:color w:val="000000"/>
          </w:rPr>
          <w:tag w:val="MENDELEY_CITATION_v3_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"/>
          <w:id w:val="-676960880"/>
          <w:placeholder>
            <w:docPart w:val="C25AD182ABFB4263BA8B28E17AFA3FA9"/>
          </w:placeholder>
        </w:sdtPr>
        <w:sdtContent>
          <w:r w:rsidR="00AC27C7" w:rsidRPr="00AC27C7">
            <w:rPr>
              <w:rFonts w:cs="Times New Roman"/>
              <w:color w:val="000000"/>
            </w:rPr>
            <w:t>(</w:t>
          </w:r>
          <w:proofErr w:type="spellStart"/>
          <w:r w:rsidR="00AC27C7" w:rsidRPr="00AC27C7">
            <w:rPr>
              <w:rFonts w:cs="Times New Roman"/>
              <w:color w:val="000000"/>
            </w:rPr>
            <w:t>Krippendorff</w:t>
          </w:r>
          <w:proofErr w:type="spellEnd"/>
          <w:r w:rsidR="00AC27C7" w:rsidRPr="00AC27C7">
            <w:rPr>
              <w:rFonts w:cs="Times New Roman"/>
              <w:color w:val="000000"/>
            </w:rPr>
            <w:t>, 2018)</w:t>
          </w:r>
        </w:sdtContent>
      </w:sdt>
      <w:r w:rsidR="003C78B6" w:rsidRPr="003B6159">
        <w:rPr>
          <w:rFonts w:cs="Times New Roman"/>
          <w:color w:val="000000" w:themeColor="text1"/>
        </w:rPr>
        <w:t xml:space="preserve">. </w:t>
      </w:r>
      <w:r w:rsidRPr="003B6159">
        <w:rPr>
          <w:rFonts w:cs="Times New Roman"/>
          <w:color w:val="000000" w:themeColor="text1"/>
        </w:rPr>
        <w:t xml:space="preserve">Next, each purpose statement was analyzed to extract the keywords that capture the core elements and intentions of the statement. The extraction of keywords was crucial as it helped in understanding the primary focus and themes of the statements. By isolating </w:t>
      </w:r>
      <w:r w:rsidRPr="003B6159">
        <w:rPr>
          <w:rFonts w:cs="Times New Roman"/>
          <w:color w:val="000000" w:themeColor="text1"/>
        </w:rPr>
        <w:lastRenderedPageBreak/>
        <w:t>these keywords, comparing and contrasting the different statements became easier, allowing for the identification of common themes and unique elements</w:t>
      </w:r>
      <w:r w:rsidR="003C78B6" w:rsidRPr="003B6159">
        <w:rPr>
          <w:rFonts w:cs="Times New Roman"/>
          <w:color w:val="000000" w:themeColor="text1"/>
        </w:rPr>
        <w:t xml:space="preserve"> </w:t>
      </w:r>
      <w:sdt>
        <w:sdtPr>
          <w:rPr>
            <w:rFonts w:cs="Times New Roman"/>
            <w:color w:val="000000"/>
          </w:rPr>
          <w:tag w:val="MENDELEY_CITATION_v3_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"/>
          <w:id w:val="-1796128527"/>
          <w:placeholder>
            <w:docPart w:val="DefaultPlaceholder_-1854013440"/>
          </w:placeholder>
        </w:sdtPr>
        <w:sdtContent>
          <w:r w:rsidR="00AC27C7" w:rsidRPr="00AC27C7">
            <w:rPr>
              <w:rFonts w:eastAsia="Times New Roman"/>
              <w:color w:val="000000"/>
            </w:rPr>
            <w:t>(Hsieh &amp; Shannon, 2005)</w:t>
          </w:r>
        </w:sdtContent>
      </w:sdt>
      <w:r w:rsidR="00E87F01" w:rsidRPr="003B6159">
        <w:rPr>
          <w:rFonts w:cs="Times New Roman"/>
          <w:color w:val="000000" w:themeColor="text1"/>
        </w:rPr>
        <w:t xml:space="preserve">. </w:t>
      </w:r>
      <w:r w:rsidRPr="003B6159">
        <w:rPr>
          <w:rFonts w:cs="Times New Roman"/>
          <w:color w:val="000000" w:themeColor="text1"/>
        </w:rPr>
        <w:t xml:space="preserve">Once the keywords were identified, each purpose statement was summarized into a shorter description word or phrase. This step aimed to distill the essence of each statement into its most fundamental expression. The summaries provided a concise representation of the purpose statements, making them easier to analyze. These concise descriptions were particularly useful in the subsequent stages of analysis, where broader patterns and themes were identified </w:t>
      </w:r>
      <w:sdt>
        <w:sdtPr>
          <w:rPr>
            <w:rFonts w:cs="Times New Roman"/>
            <w:color w:val="000000"/>
          </w:rPr>
          <w:tag w:val="MENDELEY_CITATION_v3_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"/>
          <w:id w:val="-1434428824"/>
          <w:placeholder>
            <w:docPart w:val="6A21E1C20139435F96BF0A3FA3969C29"/>
          </w:placeholder>
        </w:sdtPr>
        <w:sdtContent>
          <w:r w:rsidR="00AC27C7" w:rsidRPr="00AC27C7">
            <w:rPr>
              <w:rFonts w:cs="Times New Roman"/>
              <w:color w:val="000000"/>
            </w:rPr>
            <w:t>(</w:t>
          </w:r>
          <w:proofErr w:type="spellStart"/>
          <w:r w:rsidR="00AC27C7" w:rsidRPr="00AC27C7">
            <w:rPr>
              <w:rFonts w:cs="Times New Roman"/>
              <w:color w:val="000000"/>
            </w:rPr>
            <w:t>Krippendorff</w:t>
          </w:r>
          <w:proofErr w:type="spellEnd"/>
          <w:r w:rsidR="00AC27C7" w:rsidRPr="00AC27C7">
            <w:rPr>
              <w:rFonts w:cs="Times New Roman"/>
              <w:color w:val="000000"/>
            </w:rPr>
            <w:t>, 2018)</w:t>
          </w:r>
        </w:sdtContent>
      </w:sdt>
      <w:r w:rsidRPr="003B6159">
        <w:rPr>
          <w:rFonts w:cs="Times New Roman"/>
          <w:color w:val="000000" w:themeColor="text1"/>
        </w:rPr>
        <w:t xml:space="preserve">. In the final stage, the purpose statements were categorized into nine aggregate dimensions, as shown in Table 1. These dimensions were derived from a preliminary review of the keywords and summaries, which revealed common themes and focal points among the statements. </w:t>
      </w:r>
    </w:p>
    <w:p w14:paraId="538B0241" w14:textId="77777777" w:rsidR="00296EB4" w:rsidRPr="003B6159" w:rsidRDefault="00296EB4" w:rsidP="00523A12">
      <w:pPr>
        <w:spacing w:after="0"/>
        <w:jc w:val="center"/>
        <w:rPr>
          <w:rFonts w:cs="Times New Roman"/>
          <w:color w:val="000000" w:themeColor="text1"/>
        </w:rPr>
      </w:pPr>
      <w:r w:rsidRPr="003B6159">
        <w:rPr>
          <w:rFonts w:cs="Times New Roman"/>
          <w:color w:val="000000" w:themeColor="text1"/>
        </w:rPr>
        <w:t>--------------------------------</w:t>
      </w:r>
    </w:p>
    <w:p w14:paraId="16E26696" w14:textId="77777777" w:rsidR="00296EB4" w:rsidRPr="003B6159" w:rsidRDefault="00296EB4" w:rsidP="00523A12">
      <w:pPr>
        <w:spacing w:before="0"/>
        <w:jc w:val="center"/>
        <w:rPr>
          <w:rFonts w:cs="Times New Roman"/>
          <w:color w:val="000000" w:themeColor="text1"/>
        </w:rPr>
      </w:pPr>
      <w:r w:rsidRPr="003B6159">
        <w:rPr>
          <w:rFonts w:cs="Times New Roman"/>
          <w:color w:val="000000" w:themeColor="text1"/>
        </w:rPr>
        <w:t>Insert Table 1 about here</w:t>
      </w:r>
    </w:p>
    <w:p w14:paraId="06863C59" w14:textId="77777777" w:rsidR="00296EB4" w:rsidRPr="003B6159" w:rsidRDefault="00296EB4" w:rsidP="00523A12">
      <w:pPr>
        <w:spacing w:after="0" w:line="480" w:lineRule="auto"/>
        <w:jc w:val="center"/>
        <w:rPr>
          <w:rFonts w:cs="Times New Roman"/>
          <w:color w:val="000000" w:themeColor="text1"/>
        </w:rPr>
      </w:pPr>
      <w:r w:rsidRPr="003B6159">
        <w:rPr>
          <w:rFonts w:cs="Times New Roman"/>
          <w:color w:val="000000" w:themeColor="text1"/>
        </w:rPr>
        <w:t>--------------------------------</w:t>
      </w:r>
    </w:p>
    <w:p w14:paraId="66C5CA1E" w14:textId="21BD7238" w:rsidR="00296EB4" w:rsidRPr="003B6159" w:rsidRDefault="00296EB4" w:rsidP="00713054">
      <w:pPr>
        <w:spacing w:line="480" w:lineRule="auto"/>
        <w:ind w:firstLine="709"/>
        <w:jc w:val="both"/>
        <w:rPr>
          <w:rFonts w:cs="Times New Roman"/>
          <w:color w:val="000000" w:themeColor="text1"/>
        </w:rPr>
      </w:pPr>
      <w:r w:rsidRPr="003B6159">
        <w:rPr>
          <w:rFonts w:cs="Times New Roman"/>
          <w:color w:val="000000" w:themeColor="text1"/>
        </w:rPr>
        <w:t xml:space="preserve">To increase the objectivity of the qualitative process, two authors independently reviewed our aggregate dimension </w:t>
      </w:r>
      <w:sdt>
        <w:sdtPr>
          <w:rPr>
            <w:rFonts w:cs="Times New Roman"/>
            <w:color w:val="000000"/>
          </w:rPr>
          <w:tag w:val="MENDELEY_CITATION_v3_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"/>
          <w:id w:val="-112214687"/>
          <w:placeholder>
            <w:docPart w:val="DefaultPlaceholder_-1854013440"/>
          </w:placeholder>
        </w:sdtPr>
        <w:sdtContent>
          <w:r w:rsidR="00AC27C7" w:rsidRPr="00AC27C7">
            <w:rPr>
              <w:rFonts w:cs="Times New Roman"/>
              <w:color w:val="000000"/>
            </w:rPr>
            <w:t>(Rau et al., 2019)</w:t>
          </w:r>
        </w:sdtContent>
      </w:sdt>
      <w:r w:rsidRPr="003B6159">
        <w:rPr>
          <w:rFonts w:cs="Times New Roman"/>
          <w:color w:val="000000" w:themeColor="text1"/>
        </w:rPr>
        <w:fldChar w:fldCharType="begin"/>
      </w:r>
      <w:r w:rsidRPr="003B6159">
        <w:rPr>
          <w:rFonts w:cs="Times New Roman"/>
          <w:color w:val="000000" w:themeColor="text1"/>
        </w:rPr>
        <w:instrText xml:space="preserve"> ADDIN EN.CITE &lt;EndNote&gt;&lt;Cite&gt;&lt;Author&gt;Rau&lt;/Author&gt;&lt;Year&gt;2019&lt;/Year&gt;&lt;RecNum&gt;1237&lt;/RecNum&gt;&lt;DisplayText&gt;(Rau, Schneider-Siebke, &amp;amp; Günther, 2019)&lt;/DisplayText&gt;&lt;record&gt;&lt;rec-number&gt;1237&lt;/rec-number&gt;&lt;foreign-keys&gt;&lt;key app="EN" db-id="d0fvzzswpv5v04eavxmva5sewwwfrdzs5dfv" timestamp="1725274628"&gt;1237&lt;/key&gt;&lt;/foreign-keys&gt;&lt;ref-type name="Journal Article"&gt;17&lt;/ref-type&gt;&lt;contributors&gt;&lt;authors&gt;&lt;author&gt;Rau, Sabine B&lt;/author&gt;&lt;author&gt;Schneider-Siebke, Viktoria&lt;/author&gt;&lt;author&gt;Günther, Christina&lt;/author&gt;&lt;/authors&gt;&lt;/contributors&gt;&lt;titles&gt;&lt;title&gt;Family firm values explaining family firm heterogeneity&lt;/title&gt;&lt;secondary-title&gt;Family Business Review&lt;/secondary-title&gt;&lt;/titles&gt;&lt;periodical&gt;&lt;full-title&gt;Family business review&lt;/full-title&gt;&lt;/periodical&gt;&lt;pages&gt;195-215&lt;/pages&gt;&lt;volume&gt;32&lt;/volume&gt;&lt;number&gt;2&lt;/number&gt;&lt;dates&gt;&lt;year&gt;2019&lt;/year&gt;&lt;/dates&gt;&lt;isbn&gt;0894-4865&lt;/isbn&gt;&lt;urls&gt;&lt;/urls&gt;&lt;/record&gt;&lt;/Cite&gt;&lt;/EndNote&gt;</w:instrText>
      </w:r>
      <w:r w:rsidRPr="003B6159">
        <w:rPr>
          <w:rFonts w:cs="Times New Roman"/>
          <w:color w:val="000000" w:themeColor="text1"/>
        </w:rPr>
        <w:fldChar w:fldCharType="separate"/>
      </w:r>
      <w:r w:rsidRPr="003B6159">
        <w:rPr>
          <w:rFonts w:cs="Times New Roman"/>
          <w:color w:val="000000" w:themeColor="text1"/>
        </w:rPr>
        <w:fldChar w:fldCharType="end"/>
      </w:r>
      <w:r w:rsidR="006740E8" w:rsidRPr="003B6159">
        <w:rPr>
          <w:rFonts w:cs="Times New Roman"/>
          <w:color w:val="000000" w:themeColor="text1"/>
        </w:rPr>
        <w:t xml:space="preserve"> </w:t>
      </w:r>
      <w:r w:rsidRPr="003B6159">
        <w:rPr>
          <w:rFonts w:cs="Times New Roman"/>
          <w:color w:val="000000" w:themeColor="text1"/>
        </w:rPr>
        <w:t xml:space="preserve">and proposed to split the aggregate dimension “Sustainability and Responsibility” into two separate dimensions, which we did in response. To assess the interrater reliability of our coding scheme (i.e., the level of agreement or disagreement between raters), we applied </w:t>
      </w:r>
      <w:proofErr w:type="spellStart"/>
      <w:r w:rsidRPr="003B6159">
        <w:rPr>
          <w:rFonts w:cs="Times New Roman"/>
          <w:color w:val="000000" w:themeColor="text1"/>
        </w:rPr>
        <w:t>Holsti’s</w:t>
      </w:r>
      <w:proofErr w:type="spellEnd"/>
      <w:r w:rsidRPr="003B6159">
        <w:rPr>
          <w:rFonts w:cs="Times New Roman"/>
          <w:color w:val="000000" w:themeColor="text1"/>
        </w:rPr>
        <w:t xml:space="preserve"> method (1969): PAO = 2A</w:t>
      </w:r>
      <w:proofErr w:type="gramStart"/>
      <w:r w:rsidRPr="003B6159">
        <w:rPr>
          <w:rFonts w:cs="Times New Roman"/>
          <w:color w:val="000000" w:themeColor="text1"/>
        </w:rPr>
        <w:t>/(</w:t>
      </w:r>
      <w:proofErr w:type="spellStart"/>
      <w:proofErr w:type="gramEnd"/>
      <w:r w:rsidRPr="003B6159">
        <w:rPr>
          <w:rFonts w:cs="Times New Roman"/>
          <w:color w:val="000000" w:themeColor="text1"/>
        </w:rPr>
        <w:t>nA</w:t>
      </w:r>
      <w:proofErr w:type="spellEnd"/>
      <w:r w:rsidRPr="003B6159">
        <w:rPr>
          <w:rFonts w:cs="Times New Roman"/>
          <w:color w:val="000000" w:themeColor="text1"/>
        </w:rPr>
        <w:t xml:space="preserve"> + </w:t>
      </w:r>
      <w:proofErr w:type="spellStart"/>
      <w:r w:rsidRPr="003B6159">
        <w:rPr>
          <w:rFonts w:cs="Times New Roman"/>
          <w:color w:val="000000" w:themeColor="text1"/>
        </w:rPr>
        <w:t>nB</w:t>
      </w:r>
      <w:proofErr w:type="spellEnd"/>
      <w:r w:rsidRPr="003B6159">
        <w:rPr>
          <w:rFonts w:cs="Times New Roman"/>
          <w:color w:val="000000" w:themeColor="text1"/>
        </w:rPr>
        <w:t>), where PAO represents the observed proportion of agreement. “A” refers to the number of agreements between the two raters, while “</w:t>
      </w:r>
      <w:proofErr w:type="spellStart"/>
      <w:r w:rsidRPr="003B6159">
        <w:rPr>
          <w:rFonts w:cs="Times New Roman"/>
          <w:color w:val="000000" w:themeColor="text1"/>
        </w:rPr>
        <w:t>nA</w:t>
      </w:r>
      <w:proofErr w:type="spellEnd"/>
      <w:r w:rsidRPr="003B6159">
        <w:rPr>
          <w:rFonts w:cs="Times New Roman"/>
          <w:color w:val="000000" w:themeColor="text1"/>
        </w:rPr>
        <w:t>” and “</w:t>
      </w:r>
      <w:proofErr w:type="spellStart"/>
      <w:r w:rsidRPr="003B6159">
        <w:rPr>
          <w:rFonts w:cs="Times New Roman"/>
          <w:color w:val="000000" w:themeColor="text1"/>
        </w:rPr>
        <w:t>nB</w:t>
      </w:r>
      <w:proofErr w:type="spellEnd"/>
      <w:r w:rsidRPr="003B6159">
        <w:rPr>
          <w:rFonts w:cs="Times New Roman"/>
          <w:color w:val="000000" w:themeColor="text1"/>
        </w:rPr>
        <w:t xml:space="preserve">” indicate the number of items that have been coded by each of the raters. Our coding scheme achieved an interrater reliability of 79%, which aligns well with established benchmarks for high reliability, typically ranging from 70% to 80%, and is consistent with findings in similar studies </w:t>
      </w:r>
      <w:sdt>
        <w:sdtPr>
          <w:rPr>
            <w:rFonts w:cs="Times New Roman"/>
            <w:color w:val="000000"/>
          </w:rPr>
          <w:tag w:val="MENDELEY_CITATION_v3_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"/>
          <w:id w:val="840047245"/>
          <w:placeholder>
            <w:docPart w:val="DefaultPlaceholder_-1854013440"/>
          </w:placeholder>
        </w:sdtPr>
        <w:sdtContent>
          <w:r w:rsidR="00AC27C7" w:rsidRPr="00AC27C7">
            <w:rPr>
              <w:rFonts w:eastAsia="Times New Roman"/>
              <w:color w:val="000000"/>
            </w:rPr>
            <w:t>(Rau et al., 2019; Short et al., 2009)</w:t>
          </w:r>
        </w:sdtContent>
      </w:sdt>
      <w:r w:rsidR="00D73D4A" w:rsidRPr="003B6159">
        <w:rPr>
          <w:rFonts w:cs="Times New Roman"/>
          <w:color w:val="000000" w:themeColor="text1"/>
        </w:rPr>
        <w:t>.</w:t>
      </w:r>
      <w:r w:rsidRPr="003B6159">
        <w:rPr>
          <w:rFonts w:cs="Times New Roman"/>
          <w:color w:val="000000" w:themeColor="text1"/>
        </w:rPr>
        <w:t xml:space="preserve"> </w:t>
      </w:r>
    </w:p>
    <w:p w14:paraId="4CE7CC0C" w14:textId="77777777" w:rsidR="00296EB4" w:rsidRPr="003B6159" w:rsidRDefault="00296EB4" w:rsidP="00DD2C11">
      <w:pPr>
        <w:spacing w:line="480" w:lineRule="auto"/>
        <w:ind w:firstLine="709"/>
        <w:jc w:val="both"/>
        <w:rPr>
          <w:rFonts w:cs="Times New Roman"/>
          <w:color w:val="000000" w:themeColor="text1"/>
        </w:rPr>
      </w:pPr>
      <w:r w:rsidRPr="003B6159">
        <w:rPr>
          <w:rFonts w:cs="Times New Roman"/>
          <w:color w:val="000000" w:themeColor="text1"/>
        </w:rPr>
        <w:lastRenderedPageBreak/>
        <w:t>While our initial coding of purpose statements identified aggregate dimensions such as "Sustainability," "Wellbeing &amp; Quality of Life," and "Innovation," we realized that these dimensions alone did not fully capture the nuances of how family-owned businesses articulate their broader focus in terms of their stakeholders and long-term commitments. The aggregate dimension provided valuable insight into the thematic content of purpose statements but did not reflect the relational focus, specifically, to whom or what these statements were directed. To address this concern, we introduced a second level of qualitative analysis focused on identifying the primary subjects or entities that these businesses emphasized in their purpose statements, namely “</w:t>
      </w:r>
      <w:r w:rsidRPr="003B6159">
        <w:rPr>
          <w:rFonts w:cs="Times New Roman"/>
          <w:i/>
          <w:iCs/>
          <w:color w:val="000000" w:themeColor="text1"/>
        </w:rPr>
        <w:t>purpose focus</w:t>
      </w:r>
      <w:r w:rsidRPr="003B6159">
        <w:rPr>
          <w:rFonts w:cs="Times New Roman"/>
          <w:color w:val="000000" w:themeColor="text1"/>
        </w:rPr>
        <w:t>” This perspective, which can be seen in Table 2, helped us categorizing purpose statements based on the entities they prioritize, such as "humans," "planet," "society," and "family." This allows us to analyze not just what family firms value (e.g., sustainability, well-being) but also who or what they see as the primary beneficiaries or drivers of their purpose. To distinguish the layers of analysis immediately, the focus areas are written in lowercase.</w:t>
      </w:r>
    </w:p>
    <w:p w14:paraId="738BB874" w14:textId="77777777" w:rsidR="00296EB4" w:rsidRPr="003B6159" w:rsidRDefault="00296EB4" w:rsidP="00523A12">
      <w:pPr>
        <w:spacing w:after="0"/>
        <w:jc w:val="center"/>
        <w:rPr>
          <w:rFonts w:cs="Times New Roman"/>
          <w:color w:val="000000" w:themeColor="text1"/>
        </w:rPr>
      </w:pPr>
      <w:r w:rsidRPr="003B6159">
        <w:rPr>
          <w:rFonts w:cs="Times New Roman"/>
          <w:color w:val="000000" w:themeColor="text1"/>
        </w:rPr>
        <w:t>--------------------------------</w:t>
      </w:r>
    </w:p>
    <w:p w14:paraId="52304103" w14:textId="77777777" w:rsidR="00296EB4" w:rsidRPr="003B6159" w:rsidRDefault="00296EB4" w:rsidP="00523A12">
      <w:pPr>
        <w:spacing w:before="0"/>
        <w:jc w:val="center"/>
        <w:rPr>
          <w:rFonts w:cs="Times New Roman"/>
          <w:color w:val="000000" w:themeColor="text1"/>
        </w:rPr>
      </w:pPr>
      <w:r w:rsidRPr="003B6159">
        <w:rPr>
          <w:rFonts w:cs="Times New Roman"/>
          <w:color w:val="000000" w:themeColor="text1"/>
        </w:rPr>
        <w:t>Insert Table 2 about here</w:t>
      </w:r>
    </w:p>
    <w:p w14:paraId="203AE822" w14:textId="77777777" w:rsidR="00296EB4" w:rsidRPr="003B6159" w:rsidRDefault="00296EB4" w:rsidP="00523A12">
      <w:pPr>
        <w:spacing w:after="0" w:line="480" w:lineRule="auto"/>
        <w:jc w:val="center"/>
        <w:rPr>
          <w:rFonts w:cs="Times New Roman"/>
          <w:color w:val="000000" w:themeColor="text1"/>
        </w:rPr>
      </w:pPr>
      <w:r w:rsidRPr="003B6159">
        <w:rPr>
          <w:rFonts w:cs="Times New Roman"/>
          <w:color w:val="000000" w:themeColor="text1"/>
        </w:rPr>
        <w:t>--------------------------------</w:t>
      </w:r>
    </w:p>
    <w:p w14:paraId="0EE8243D" w14:textId="77777777" w:rsidR="00296EB4" w:rsidRPr="003B6159" w:rsidRDefault="00296EB4" w:rsidP="000A602E">
      <w:pPr>
        <w:spacing w:after="0" w:line="480" w:lineRule="auto"/>
        <w:rPr>
          <w:rFonts w:eastAsia="Times New Roman" w:cs="Times New Roman"/>
          <w:i/>
          <w:iCs/>
          <w:lang w:eastAsia="de-AT"/>
        </w:rPr>
      </w:pPr>
      <w:r w:rsidRPr="003B6159">
        <w:rPr>
          <w:rFonts w:eastAsia="Times New Roman" w:cs="Times New Roman"/>
          <w:i/>
          <w:iCs/>
          <w:lang w:eastAsia="de-AT"/>
        </w:rPr>
        <w:t xml:space="preserve">Analyzing the Types of Family Firms in Terms of Purpose Attitudes: A Cluster Analysis </w:t>
      </w:r>
    </w:p>
    <w:p w14:paraId="7AC3015D" w14:textId="095C28AD" w:rsidR="00296EB4" w:rsidRPr="003B6159" w:rsidRDefault="00296EB4" w:rsidP="008F5400">
      <w:pPr>
        <w:spacing w:before="0" w:line="480" w:lineRule="auto"/>
        <w:ind w:firstLine="708"/>
        <w:jc w:val="both"/>
        <w:rPr>
          <w:rFonts w:eastAsia="Times New Roman" w:cs="Times New Roman"/>
          <w:lang w:eastAsia="de-AT"/>
        </w:rPr>
      </w:pPr>
      <w:r w:rsidRPr="003B6159">
        <w:rPr>
          <w:rFonts w:eastAsia="Times New Roman" w:cs="Times New Roman"/>
          <w:lang w:eastAsia="de-AT"/>
        </w:rPr>
        <w:t>With the second layer of analysis, we aimed to delve deeper into the types of family firms identified throughout the qualitative analysis and explore their distinct purpose attitudes. To achieve this aim, we employed MCA, a statistical method specifically suited for categorical data</w:t>
      </w:r>
      <w:r w:rsidR="00D73D4A" w:rsidRPr="003B6159">
        <w:rPr>
          <w:rFonts w:eastAsia="Times New Roman" w:cs="Times New Roman"/>
          <w:lang w:eastAsia="de-AT"/>
        </w:rPr>
        <w:t xml:space="preserve"> </w:t>
      </w:r>
      <w:sdt>
        <w:sdtPr>
          <w:rPr>
            <w:rFonts w:eastAsia="Times New Roman" w:cs="Times New Roman"/>
            <w:color w:val="000000"/>
            <w:lang w:eastAsia="de-AT"/>
          </w:rPr>
          <w:tag w:val="MENDELEY_CITATION_v3_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"/>
          <w:id w:val="643248972"/>
          <w:placeholder>
            <w:docPart w:val="DefaultPlaceholder_-1854013440"/>
          </w:placeholder>
        </w:sdtPr>
        <w:sdtContent>
          <w:r w:rsidR="00AC27C7" w:rsidRPr="00AC27C7">
            <w:rPr>
              <w:rFonts w:eastAsia="Times New Roman"/>
              <w:color w:val="000000"/>
            </w:rPr>
            <w:t>(</w:t>
          </w:r>
          <w:proofErr w:type="spellStart"/>
          <w:r w:rsidR="00AC27C7" w:rsidRPr="00AC27C7">
            <w:rPr>
              <w:rFonts w:eastAsia="Times New Roman"/>
              <w:color w:val="000000"/>
            </w:rPr>
            <w:t>Tenenhaus</w:t>
          </w:r>
          <w:proofErr w:type="spellEnd"/>
          <w:r w:rsidR="00AC27C7" w:rsidRPr="00AC27C7">
            <w:rPr>
              <w:rFonts w:eastAsia="Times New Roman"/>
              <w:color w:val="000000"/>
            </w:rPr>
            <w:t xml:space="preserve"> &amp; Young, 1985)</w:t>
          </w:r>
        </w:sdtContent>
      </w:sdt>
      <w:r w:rsidR="00D73D4A" w:rsidRPr="003B6159">
        <w:rPr>
          <w:rFonts w:eastAsia="Times New Roman" w:cs="Times New Roman"/>
          <w:lang w:eastAsia="de-AT"/>
        </w:rPr>
        <w:t xml:space="preserve">, </w:t>
      </w:r>
      <w:r w:rsidRPr="003B6159">
        <w:rPr>
          <w:rFonts w:eastAsia="Times New Roman" w:cs="Times New Roman"/>
          <w:lang w:eastAsia="de-AT"/>
        </w:rPr>
        <w:t xml:space="preserve">which aligns well with the structure of our dataset. </w:t>
      </w:r>
      <w:sdt>
        <w:sdtPr>
          <w:rPr>
            <w:rFonts w:eastAsia="Times New Roman" w:cs="Times New Roman"/>
            <w:color w:val="000000"/>
            <w:lang w:eastAsia="de-AT"/>
          </w:rPr>
          <w:tag w:val="MENDELEY_CITATION_v3_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"/>
          <w:id w:val="-575675545"/>
          <w:placeholder>
            <w:docPart w:val="DefaultPlaceholder_-1854013440"/>
          </w:placeholder>
        </w:sdtPr>
        <w:sdtContent>
          <w:proofErr w:type="spellStart"/>
          <w:r w:rsidR="00AC27C7" w:rsidRPr="00AC27C7">
            <w:rPr>
              <w:rFonts w:eastAsia="Times New Roman"/>
              <w:color w:val="000000"/>
            </w:rPr>
            <w:t>Tenenhaus</w:t>
          </w:r>
          <w:proofErr w:type="spellEnd"/>
          <w:r w:rsidR="00AC27C7" w:rsidRPr="00AC27C7">
            <w:rPr>
              <w:rFonts w:eastAsia="Times New Roman"/>
              <w:color w:val="000000"/>
            </w:rPr>
            <w:t xml:space="preserve"> &amp; Young (1985)</w:t>
          </w:r>
        </w:sdtContent>
      </w:sdt>
      <w:r w:rsidR="00355E03" w:rsidRPr="003B6159">
        <w:rPr>
          <w:rFonts w:eastAsia="Times New Roman" w:cs="Times New Roman"/>
          <w:lang w:eastAsia="de-AT"/>
        </w:rPr>
        <w:t xml:space="preserve"> </w:t>
      </w:r>
      <w:r w:rsidRPr="003B6159">
        <w:rPr>
          <w:rFonts w:eastAsia="Times New Roman" w:cs="Times New Roman"/>
          <w:lang w:eastAsia="de-AT"/>
        </w:rPr>
        <w:t xml:space="preserve">highlight MCA's capacity to uncover latent structures within categorical data by representing the relationships among variables graphically. This makes the method particularly effective for identifying underlying dimensions and patterns that organize categorical datasets into </w:t>
      </w:r>
      <w:r w:rsidRPr="003B6159">
        <w:rPr>
          <w:rFonts w:eastAsia="Times New Roman" w:cs="Times New Roman"/>
          <w:lang w:eastAsia="de-AT"/>
        </w:rPr>
        <w:lastRenderedPageBreak/>
        <w:t>interpretable forms. In the context of our study, MCA provided a means to simplify the complexity of family firm purpose orientations into a visual representation that highlights key associations among variables. This methodological approach not only facilitated the identification of latent patterns, but also offered a robust foundation for subsequent cluster analysis</w:t>
      </w:r>
      <w:r w:rsidR="00355E03" w:rsidRPr="003B6159">
        <w:rPr>
          <w:rFonts w:eastAsia="Times New Roman" w:cs="Times New Roman"/>
          <w:lang w:eastAsia="de-AT"/>
        </w:rPr>
        <w:t xml:space="preserve"> </w:t>
      </w:r>
      <w:sdt>
        <w:sdtPr>
          <w:rPr>
            <w:rFonts w:eastAsia="Times New Roman" w:cs="Times New Roman"/>
            <w:color w:val="000000"/>
            <w:lang w:eastAsia="de-AT"/>
          </w:rPr>
          <w:tag w:val="MENDELEY_CITATION_v3_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"/>
          <w:id w:val="557452076"/>
          <w:placeholder>
            <w:docPart w:val="DefaultPlaceholder_-1854013440"/>
          </w:placeholder>
        </w:sdtPr>
        <w:sdtContent>
          <w:r w:rsidR="00AC27C7" w:rsidRPr="00AC27C7">
            <w:rPr>
              <w:rFonts w:eastAsia="Times New Roman"/>
              <w:color w:val="000000"/>
            </w:rPr>
            <w:t xml:space="preserve">(Ketchen &amp; Shook, 1996; </w:t>
          </w:r>
          <w:proofErr w:type="spellStart"/>
          <w:r w:rsidR="00AC27C7" w:rsidRPr="00AC27C7">
            <w:rPr>
              <w:rFonts w:eastAsia="Times New Roman"/>
              <w:color w:val="000000"/>
            </w:rPr>
            <w:t>Tenenhaus</w:t>
          </w:r>
          <w:proofErr w:type="spellEnd"/>
          <w:r w:rsidR="00AC27C7" w:rsidRPr="00AC27C7">
            <w:rPr>
              <w:rFonts w:eastAsia="Times New Roman"/>
              <w:color w:val="000000"/>
            </w:rPr>
            <w:t xml:space="preserve"> &amp; Young, 1985)</w:t>
          </w:r>
        </w:sdtContent>
      </w:sdt>
      <w:r w:rsidR="00355E03" w:rsidRPr="003B6159">
        <w:rPr>
          <w:rFonts w:eastAsia="Times New Roman" w:cs="Times New Roman"/>
          <w:lang w:eastAsia="de-AT"/>
        </w:rPr>
        <w:t xml:space="preserve">. </w:t>
      </w:r>
      <w:r w:rsidRPr="003B6159">
        <w:rPr>
          <w:rFonts w:eastAsia="Times New Roman" w:cs="Times New Roman"/>
          <w:lang w:eastAsia="de-AT"/>
        </w:rPr>
        <w:t>By addressing the heterogeneity of purpose statements and aligning the analysis with the categorical nature of the data, MCA proved instrumental in advancing our understanding of family firms' purpose attitude.</w:t>
      </w:r>
    </w:p>
    <w:p w14:paraId="26183862" w14:textId="77777777" w:rsidR="00296EB4" w:rsidRPr="003B6159" w:rsidRDefault="00296EB4" w:rsidP="00DD2C11">
      <w:pPr>
        <w:spacing w:after="0" w:line="480" w:lineRule="auto"/>
        <w:rPr>
          <w:rFonts w:eastAsia="Times New Roman" w:cs="Times New Roman"/>
          <w:i/>
          <w:iCs/>
          <w:lang w:eastAsia="de-AT"/>
        </w:rPr>
      </w:pPr>
      <w:r w:rsidRPr="003B6159">
        <w:rPr>
          <w:rFonts w:eastAsia="Times New Roman" w:cs="Times New Roman"/>
          <w:i/>
          <w:iCs/>
          <w:lang w:eastAsia="de-AT"/>
        </w:rPr>
        <w:t xml:space="preserve">Identifying Purpose Orientations in Family Firms: Combining both Approaches </w:t>
      </w:r>
    </w:p>
    <w:p w14:paraId="0A37DB26" w14:textId="77777777" w:rsidR="00296EB4" w:rsidRPr="003B6159" w:rsidRDefault="00296EB4" w:rsidP="00713054">
      <w:pPr>
        <w:spacing w:before="0" w:line="480" w:lineRule="auto"/>
        <w:ind w:firstLine="708"/>
        <w:jc w:val="both"/>
        <w:rPr>
          <w:rFonts w:cs="Times New Roman"/>
          <w:color w:val="000000" w:themeColor="text1"/>
        </w:rPr>
      </w:pPr>
      <w:r w:rsidRPr="003B6159">
        <w:rPr>
          <w:rFonts w:cs="Times New Roman"/>
          <w:color w:val="000000" w:themeColor="text1"/>
        </w:rPr>
        <w:t>In the final step of our analysis, we developed family firms' purpose orientations by integrating the insights from both the qualitative and quantitative layers of analysis. The first layer, based on qualitative content analysis, allowed us to classify family firms into distinct types by linking their purpose focus to theoretical dimensions that capture key structural and leadership attributes.</w:t>
      </w:r>
    </w:p>
    <w:p w14:paraId="1BDF0897" w14:textId="77777777" w:rsidR="00296EB4" w:rsidRDefault="00296EB4" w:rsidP="00713054">
      <w:pPr>
        <w:spacing w:before="0" w:line="480" w:lineRule="auto"/>
        <w:ind w:firstLine="709"/>
        <w:jc w:val="both"/>
        <w:rPr>
          <w:ins w:id="93" w:author="Carlotta Benedetti" w:date="2025-08-02T12:21:00Z" w16du:dateUtc="2025-08-02T10:21:00Z"/>
          <w:rFonts w:cs="Times New Roman"/>
          <w:color w:val="000000" w:themeColor="text1"/>
        </w:rPr>
      </w:pPr>
      <w:r w:rsidRPr="003B6159">
        <w:rPr>
          <w:rFonts w:cs="Times New Roman"/>
          <w:color w:val="000000" w:themeColor="text1"/>
        </w:rPr>
        <w:t>Building on these types, the second layer of analysis enabled us to identify distinct purpose attitudes. By combining the family firm types with the identified clusters, we were able to define purpose orientations that reflect both the content and structure of family firms' purpose statements. This integrated approach provided a comprehensive view of how family firms define, articulate, and structure their purpose, capturing both thematic and relational dimensions. Overall, this dual-layer approach provided a nuanced classification of family firms' purpose orientations, linking qualitative themes with quantitative patterns for a robust and multidimensional understanding.</w:t>
      </w:r>
    </w:p>
    <w:p w14:paraId="30AD5BC2" w14:textId="181EA835" w:rsidR="0035365E" w:rsidRPr="003B6159" w:rsidRDefault="0035365E" w:rsidP="00713054">
      <w:pPr>
        <w:spacing w:before="0" w:line="480" w:lineRule="auto"/>
        <w:ind w:firstLine="709"/>
        <w:jc w:val="both"/>
        <w:rPr>
          <w:rFonts w:cs="Times New Roman"/>
          <w:color w:val="000000" w:themeColor="text1"/>
        </w:rPr>
      </w:pPr>
      <w:commentRangeStart w:id="94"/>
      <w:ins w:id="95" w:author="Carlotta Benedetti" w:date="2025-08-02T12:21:00Z" w16du:dateUtc="2025-08-02T10:21:00Z">
        <w:r>
          <w:rPr>
            <w:rFonts w:cs="Times New Roman"/>
            <w:color w:val="000000" w:themeColor="text1"/>
          </w:rPr>
          <w:t>XXX</w:t>
        </w:r>
      </w:ins>
      <w:commentRangeEnd w:id="94"/>
      <w:ins w:id="96" w:author="Carlotta Benedetti" w:date="2025-08-02T12:22:00Z" w16du:dateUtc="2025-08-02T10:22:00Z">
        <w:r>
          <w:rPr>
            <w:rStyle w:val="CommentReference"/>
          </w:rPr>
          <w:commentReference w:id="94"/>
        </w:r>
      </w:ins>
    </w:p>
    <w:p w14:paraId="56593CC8" w14:textId="77777777" w:rsidR="00296EB4" w:rsidRPr="003B6159" w:rsidRDefault="00296EB4" w:rsidP="00DD2C11">
      <w:pPr>
        <w:spacing w:line="480" w:lineRule="auto"/>
        <w:jc w:val="center"/>
        <w:rPr>
          <w:rFonts w:cs="Times New Roman"/>
          <w:b/>
          <w:bCs/>
        </w:rPr>
      </w:pPr>
      <w:r w:rsidRPr="003B6159">
        <w:rPr>
          <w:rFonts w:cs="Times New Roman"/>
          <w:b/>
          <w:bCs/>
        </w:rPr>
        <w:t>FINDINGS</w:t>
      </w:r>
    </w:p>
    <w:p w14:paraId="387D99C7" w14:textId="0670FD50" w:rsidR="00296EB4" w:rsidRPr="003B6159" w:rsidRDefault="00296EB4" w:rsidP="00792E8E">
      <w:pPr>
        <w:spacing w:line="480" w:lineRule="auto"/>
        <w:ind w:firstLine="708"/>
        <w:jc w:val="both"/>
        <w:rPr>
          <w:rFonts w:cs="Times New Roman"/>
        </w:rPr>
      </w:pPr>
      <w:r w:rsidRPr="003B6159">
        <w:rPr>
          <w:rFonts w:cs="Times New Roman"/>
        </w:rPr>
        <w:lastRenderedPageBreak/>
        <w:t>In the family business context, the concept of purpose assumes a unique meaning, as it is expected to represent a business that usually span</w:t>
      </w:r>
      <w:ins w:id="97" w:author="Carlotta Benedetti" w:date="2025-07-15T17:14:00Z" w16du:dateUtc="2025-07-15T15:14:00Z">
        <w:r w:rsidR="006710F3">
          <w:rPr>
            <w:rFonts w:cs="Times New Roman"/>
          </w:rPr>
          <w:t>s</w:t>
        </w:r>
      </w:ins>
      <w:r w:rsidRPr="003B6159">
        <w:rPr>
          <w:rFonts w:cs="Times New Roman"/>
        </w:rPr>
        <w:t xml:space="preserve"> over multiple generations, characterized by a long-term orientation</w:t>
      </w:r>
      <w:r w:rsidR="00355E03" w:rsidRPr="003B6159">
        <w:rPr>
          <w:rFonts w:cs="Times New Roman"/>
        </w:rPr>
        <w:t xml:space="preserve"> </w:t>
      </w:r>
      <w:sdt>
        <w:sdtPr>
          <w:rPr>
            <w:rFonts w:cs="Times New Roman"/>
            <w:color w:val="000000"/>
          </w:rPr>
          <w:tag w:val="MENDELEY_CITATION_v3_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"/>
          <w:id w:val="1658178437"/>
          <w:placeholder>
            <w:docPart w:val="DefaultPlaceholder_-1854013440"/>
          </w:placeholder>
        </w:sdtPr>
        <w:sdtContent>
          <w:r w:rsidR="00AC27C7" w:rsidRPr="00AC27C7">
            <w:rPr>
              <w:rFonts w:eastAsia="Times New Roman"/>
              <w:color w:val="000000"/>
            </w:rPr>
            <w:t>(Chua et al., 1999)</w:t>
          </w:r>
        </w:sdtContent>
      </w:sdt>
      <w:r w:rsidR="005F6C78" w:rsidRPr="003B6159">
        <w:rPr>
          <w:rFonts w:cs="Times New Roman"/>
        </w:rPr>
        <w:t xml:space="preserve">. </w:t>
      </w:r>
      <w:r w:rsidRPr="003B6159">
        <w:rPr>
          <w:rFonts w:cs="Times New Roman"/>
        </w:rPr>
        <w:t>Additionally, scholars in the family business field have agreed that one of the unique characteristics of family businesses is the combination of two subsystems (i.e., family and business) and the way they influence the behavior of these organizations</w:t>
      </w:r>
      <w:r w:rsidR="005F6C78" w:rsidRPr="003B6159">
        <w:rPr>
          <w:rFonts w:cs="Times New Roman"/>
        </w:rPr>
        <w:t xml:space="preserve"> </w:t>
      </w:r>
      <w:sdt>
        <w:sdtPr>
          <w:rPr>
            <w:rFonts w:cs="Times New Roman"/>
            <w:color w:val="000000"/>
          </w:rPr>
          <w:tag w:val="MENDELEY_CITATION_v3_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"/>
          <w:id w:val="1837954683"/>
          <w:placeholder>
            <w:docPart w:val="DefaultPlaceholder_-1854013440"/>
          </w:placeholder>
        </w:sdtPr>
        <w:sdtContent>
          <w:r w:rsidR="00AC27C7" w:rsidRPr="00AC27C7">
            <w:rPr>
              <w:rFonts w:eastAsia="Times New Roman"/>
              <w:color w:val="000000"/>
            </w:rPr>
            <w:t xml:space="preserve">(Sharma, 2004; </w:t>
          </w:r>
          <w:proofErr w:type="spellStart"/>
          <w:r w:rsidR="00AC27C7" w:rsidRPr="00AC27C7">
            <w:rPr>
              <w:rFonts w:eastAsia="Times New Roman"/>
              <w:color w:val="000000"/>
            </w:rPr>
            <w:t>Tagiuri</w:t>
          </w:r>
          <w:proofErr w:type="spellEnd"/>
          <w:r w:rsidR="00AC27C7" w:rsidRPr="00AC27C7">
            <w:rPr>
              <w:rFonts w:eastAsia="Times New Roman"/>
              <w:color w:val="000000"/>
            </w:rPr>
            <w:t xml:space="preserve"> &amp; Davis, 1996)</w:t>
          </w:r>
        </w:sdtContent>
      </w:sdt>
      <w:r w:rsidR="00E060F1" w:rsidRPr="003B6159">
        <w:rPr>
          <w:rFonts w:cs="Times New Roman"/>
        </w:rPr>
        <w:t xml:space="preserve">. </w:t>
      </w:r>
      <w:r w:rsidRPr="003B6159">
        <w:rPr>
          <w:rFonts w:cs="Times New Roman"/>
        </w:rPr>
        <w:t>This duality translates in family business being considered “hybrid organizations”, where multiple logics, identities and organizational forms coexist</w:t>
      </w:r>
      <w:r w:rsidR="00E060F1" w:rsidRPr="003B6159">
        <w:rPr>
          <w:rFonts w:cs="Times New Roman"/>
        </w:rPr>
        <w:t xml:space="preserve"> </w:t>
      </w:r>
      <w:sdt>
        <w:sdtPr>
          <w:rPr>
            <w:rFonts w:cs="Times New Roman"/>
            <w:color w:val="000000"/>
          </w:rPr>
          <w:tag w:val="MENDELEY_CITATION_v3_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"/>
          <w:id w:val="-1403437875"/>
          <w:placeholder>
            <w:docPart w:val="DefaultPlaceholder_-1854013440"/>
          </w:placeholder>
        </w:sdtPr>
        <w:sdtContent>
          <w:r w:rsidR="00AC27C7" w:rsidRPr="00AC27C7">
            <w:rPr>
              <w:rFonts w:cs="Times New Roman"/>
              <w:color w:val="000000"/>
            </w:rPr>
            <w:t xml:space="preserve">(E. </w:t>
          </w:r>
          <w:proofErr w:type="spellStart"/>
          <w:r w:rsidR="00AC27C7" w:rsidRPr="00AC27C7">
            <w:rPr>
              <w:rFonts w:cs="Times New Roman"/>
              <w:color w:val="000000"/>
            </w:rPr>
            <w:t>Micelotta</w:t>
          </w:r>
          <w:proofErr w:type="spellEnd"/>
          <w:r w:rsidR="00AC27C7" w:rsidRPr="00AC27C7">
            <w:rPr>
              <w:rFonts w:cs="Times New Roman"/>
              <w:color w:val="000000"/>
            </w:rPr>
            <w:t xml:space="preserve"> et al., 2023)</w:t>
          </w:r>
        </w:sdtContent>
      </w:sdt>
      <w:r w:rsidRPr="003B6159">
        <w:rPr>
          <w:rFonts w:cs="Times New Roman"/>
        </w:rPr>
        <w:t xml:space="preserve">. In our study, we argue that the duplicity of seemingly incompatible elements not only drives organizational processes within the family firm, but also influences their inner purpose. For this reason, by engaging in a systematic analysis of family business purpose statements, we aim to solve this ambiguity, distilling the values and principles that the family-owned companies choose to embed in their businesses. To explore the construction of purpose statements and explain a firm’s expression of its overarching meaning, we coined the term </w:t>
      </w:r>
      <w:r w:rsidRPr="003B6159">
        <w:rPr>
          <w:rFonts w:cs="Times New Roman"/>
          <w:i/>
          <w:iCs/>
        </w:rPr>
        <w:t>purpose orientation</w:t>
      </w:r>
      <w:r w:rsidRPr="003B6159">
        <w:rPr>
          <w:rFonts w:cs="Times New Roman"/>
        </w:rPr>
        <w:t>, conceived as an organization's general approach, attitude, or position toward a specific subject, goal, or set of value. To identify the purpose orientations of family businesses we followed three distinct steps, which we described in the following sections.</w:t>
      </w:r>
    </w:p>
    <w:p w14:paraId="458127F5" w14:textId="77777777" w:rsidR="00296EB4" w:rsidRPr="003B6159" w:rsidRDefault="00296EB4" w:rsidP="000A602E">
      <w:pPr>
        <w:spacing w:after="0" w:line="480" w:lineRule="auto"/>
        <w:jc w:val="both"/>
        <w:rPr>
          <w:rFonts w:cs="Times New Roman"/>
          <w:i/>
          <w:iCs/>
        </w:rPr>
      </w:pPr>
      <w:r w:rsidRPr="003B6159">
        <w:rPr>
          <w:rFonts w:cs="Times New Roman"/>
          <w:i/>
          <w:iCs/>
        </w:rPr>
        <w:t>Unveiling Family Firm Types: Thematic Dimensions and Purpose Orientation Drivers</w:t>
      </w:r>
    </w:p>
    <w:p w14:paraId="06E6B27B" w14:textId="49FDE1AB" w:rsidR="00296EB4" w:rsidRPr="003B6159" w:rsidRDefault="00296EB4" w:rsidP="00A34209">
      <w:pPr>
        <w:spacing w:line="480" w:lineRule="auto"/>
        <w:ind w:firstLine="708"/>
        <w:jc w:val="both"/>
        <w:rPr>
          <w:rFonts w:cs="Times New Roman"/>
        </w:rPr>
      </w:pPr>
      <w:r w:rsidRPr="003B6159">
        <w:rPr>
          <w:rFonts w:cs="Times New Roman"/>
        </w:rPr>
        <w:t xml:space="preserve">The first stage of our findings focuses on identifying and categorizing types of family firms based on their articulated purpose statements through a systematic qualitative content analysis. After having </w:t>
      </w:r>
      <w:ins w:id="98" w:author="Carlotta Benedetti" w:date="2025-07-15T17:23:00Z" w16du:dateUtc="2025-07-15T15:23:00Z">
        <w:r w:rsidR="006710F3">
          <w:rPr>
            <w:rFonts w:cs="Times New Roman"/>
          </w:rPr>
          <w:t>categorized</w:t>
        </w:r>
      </w:ins>
      <w:del w:id="99" w:author="Carlotta Benedetti" w:date="2025-07-15T17:23:00Z" w16du:dateUtc="2025-07-15T15:23:00Z">
        <w:r w:rsidRPr="003B6159" w:rsidDel="006710F3">
          <w:rPr>
            <w:rFonts w:cs="Times New Roman"/>
          </w:rPr>
          <w:delText>distilled</w:delText>
        </w:r>
      </w:del>
      <w:r w:rsidRPr="003B6159">
        <w:rPr>
          <w:rFonts w:cs="Times New Roman"/>
        </w:rPr>
        <w:t xml:space="preserve"> the statements into nine aggregate dimensions, which represent the thematic core of family firms' strategic narratives, we theorize that the purpose orientations of family firms are shaped by two factors – family firm longevity and the presence or absence of a family CEO. </w:t>
      </w:r>
      <w:ins w:id="100" w:author="Carlotta Benedetti" w:date="2025-07-07T16:43:00Z" w16du:dateUtc="2025-07-07T14:43:00Z">
        <w:r w:rsidR="009C3472">
          <w:rPr>
            <w:rFonts w:cs="Times New Roman"/>
          </w:rPr>
          <w:t>XXX</w:t>
        </w:r>
      </w:ins>
    </w:p>
    <w:p w14:paraId="5B59CF4E" w14:textId="03BCBFED" w:rsidR="00296EB4" w:rsidRPr="003B6159" w:rsidRDefault="00296EB4" w:rsidP="00A34209">
      <w:pPr>
        <w:spacing w:line="480" w:lineRule="auto"/>
        <w:ind w:firstLine="709"/>
        <w:jc w:val="both"/>
        <w:rPr>
          <w:rFonts w:cs="Times New Roman"/>
        </w:rPr>
      </w:pPr>
      <w:r w:rsidRPr="003B6159">
        <w:rPr>
          <w:rFonts w:cs="Times New Roman"/>
          <w:i/>
          <w:iCs/>
        </w:rPr>
        <w:lastRenderedPageBreak/>
        <w:t>Family firm longevity</w:t>
      </w:r>
      <w:r w:rsidRPr="003B6159">
        <w:rPr>
          <w:rFonts w:cs="Times New Roman"/>
        </w:rPr>
        <w:t xml:space="preserve">. The first dimension of family firms purpose attitude illustrates important differences due to the firm longevity. As highlighted by </w:t>
      </w:r>
      <w:sdt>
        <w:sdtPr>
          <w:rPr>
            <w:rFonts w:cs="Times New Roman"/>
            <w:color w:val="000000"/>
          </w:rPr>
          <w:tag w:val="MENDELEY_CITATION_v3_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"/>
          <w:id w:val="-1901965985"/>
          <w:placeholder>
            <w:docPart w:val="DefaultPlaceholder_-1854013440"/>
          </w:placeholder>
        </w:sdtPr>
        <w:sdtContent>
          <w:r w:rsidR="00AC27C7" w:rsidRPr="00AC27C7">
            <w:rPr>
              <w:rFonts w:eastAsia="Times New Roman"/>
              <w:color w:val="000000"/>
            </w:rPr>
            <w:t>T. Zellweger &amp; Sieger (2012)</w:t>
          </w:r>
        </w:sdtContent>
      </w:sdt>
      <w:r w:rsidRPr="003B6159">
        <w:rPr>
          <w:rFonts w:cs="Times New Roman"/>
        </w:rPr>
        <w:fldChar w:fldCharType="begin"/>
      </w:r>
      <w:r w:rsidRPr="003B6159">
        <w:rPr>
          <w:rFonts w:cs="Times New Roman"/>
        </w:rPr>
        <w:instrText xml:space="preserve"> ADDIN EN.CITE &lt;EndNote&gt;&lt;Cite AuthorYear="1"&gt;&lt;Author&gt;Zellweger&lt;/Author&gt;&lt;Year&gt;2012&lt;/Year&gt;&lt;RecNum&gt;1234&lt;/RecNum&gt;&lt;DisplayText&gt;Zellweger and Sieger (2012)&lt;/DisplayText&gt;&lt;record&gt;&lt;rec-number&gt;1234&lt;/rec-number&gt;&lt;foreign-keys&gt;&lt;key app="EN" db-id="d0fvzzswpv5v04eavxmva5sewwwfrdzs5dfv" timestamp="1725266328"&gt;1234&lt;/key&gt;&lt;/foreign-keys&gt;&lt;ref-type name="Journal Article"&gt;17&lt;/ref-type&gt;&lt;contributors&gt;&lt;authors&gt;&lt;author&gt;Zellweger, Thomas&lt;/author&gt;&lt;author&gt;Sieger, Philipp&lt;/author&gt;&lt;/authors&gt;&lt;/contributors&gt;&lt;titles&gt;&lt;title&gt;Entrepreneurial orientation in long-lived family firms&lt;/title&gt;&lt;secondary-title&gt;Small Business Economics&lt;/secondary-title&gt;&lt;/titles&gt;&lt;periodical&gt;&lt;full-title&gt;Small Business Economics&lt;/full-title&gt;&lt;/periodical&gt;&lt;pages&gt;67-84&lt;/pages&gt;&lt;volume&gt;38&lt;/volume&gt;&lt;dates&gt;&lt;year&gt;2012&lt;/year&gt;&lt;/dates&gt;&lt;isbn&gt;0921-898X&lt;/isbn&gt;&lt;urls&gt;&lt;/urls&gt;&lt;/record&gt;&lt;/Cite&gt;&lt;/EndNote&gt;</w:instrText>
      </w:r>
      <w:r w:rsidRPr="003B6159">
        <w:rPr>
          <w:rFonts w:cs="Times New Roman"/>
        </w:rPr>
        <w:fldChar w:fldCharType="separate"/>
      </w:r>
      <w:r w:rsidRPr="003B6159">
        <w:rPr>
          <w:rFonts w:cs="Times New Roman"/>
        </w:rPr>
        <w:fldChar w:fldCharType="end"/>
      </w:r>
      <w:r w:rsidRPr="003B6159">
        <w:rPr>
          <w:rFonts w:cs="Times New Roman"/>
        </w:rPr>
        <w:t>, a generation is considered to span 20</w:t>
      </w:r>
      <w:ins w:id="101" w:author="Carlotta Benedetti" w:date="2025-07-07T16:40:00Z" w16du:dateUtc="2025-07-07T14:40:00Z">
        <w:r w:rsidR="009C3472">
          <w:rPr>
            <w:rFonts w:cs="Times New Roman"/>
          </w:rPr>
          <w:t xml:space="preserve"> to </w:t>
        </w:r>
      </w:ins>
      <w:r w:rsidRPr="003B6159">
        <w:rPr>
          <w:rFonts w:cs="Times New Roman"/>
        </w:rPr>
        <w:t xml:space="preserve">30 years on average, while long-lived family firms comprise an average three generations. Accordingly, we have classified family firms as long-lived if they were founded in or before </w:t>
      </w:r>
      <w:commentRangeStart w:id="102"/>
      <w:r w:rsidRPr="003B6159">
        <w:rPr>
          <w:rFonts w:cs="Times New Roman"/>
        </w:rPr>
        <w:t>1934 (more than 90 years old) and as short-lived if they were founded after 1934 (less than 90 years old)</w:t>
      </w:r>
      <w:commentRangeEnd w:id="102"/>
      <w:r w:rsidR="009C3472">
        <w:rPr>
          <w:rStyle w:val="CommentReference"/>
        </w:rPr>
        <w:commentReference w:id="102"/>
      </w:r>
      <w:r w:rsidRPr="003B6159">
        <w:rPr>
          <w:rFonts w:cs="Times New Roman"/>
        </w:rPr>
        <w:t>. In this context, longevity is not just about time, it embodies the firm's ability to deal with the complexities throughout the generations. Precisely, long-lived family businesses should have developed and refined their purpose statements based on their historical roots and traditions but also in line with the evolving values of the family and society. Contrarily, purpose statements belonging to shorter-lived family firms should emphasize the company’s fundamental reasons for existence in a rapidly evolving environment, together with their reflections on the organizational core values. This makes longevity an insightful factor for analyzing family business purpose statements, as these firms likely articulate a purpose around the elements that have contributed to their success. As such, we believe that longevity could provide us with a lens through which the effectiveness and adaptability of a family firm's purpose statement can be examined.</w:t>
      </w:r>
    </w:p>
    <w:p w14:paraId="1F72CD23" w14:textId="6FF06492" w:rsidR="00296EB4" w:rsidRPr="003B6159" w:rsidRDefault="00296EB4" w:rsidP="00A34209">
      <w:pPr>
        <w:pStyle w:val="Default"/>
        <w:widowControl w:val="0"/>
        <w:spacing w:before="120" w:after="120" w:line="480" w:lineRule="auto"/>
        <w:ind w:firstLine="709"/>
        <w:jc w:val="both"/>
        <w:rPr>
          <w:rFonts w:ascii="Times New Roman" w:hAnsi="Times New Roman" w:cs="Times New Roman"/>
          <w:noProof/>
          <w:lang w:val="en-US" w:eastAsia="it-IT"/>
        </w:rPr>
      </w:pPr>
      <w:r w:rsidRPr="003B6159">
        <w:rPr>
          <w:rFonts w:ascii="Times New Roman" w:hAnsi="Times New Roman" w:cs="Times New Roman"/>
          <w:i/>
          <w:iCs/>
          <w:lang w:val="en-US"/>
        </w:rPr>
        <w:t>Family vs nonfamily CEO.</w:t>
      </w:r>
      <w:r w:rsidRPr="003B6159">
        <w:rPr>
          <w:rFonts w:ascii="Times New Roman" w:hAnsi="Times New Roman" w:cs="Times New Roman"/>
          <w:lang w:val="en-US"/>
        </w:rPr>
        <w:t xml:space="preserve"> The second dimension of family firms purpose attitude is based on the leadership role, specifically on the CEO role. The CEO is indeed often recognized as one of the "most powerful individuals in the organization</w:t>
      </w:r>
      <w:r w:rsidR="00B601EB" w:rsidRPr="003B6159">
        <w:rPr>
          <w:rFonts w:ascii="Times New Roman" w:hAnsi="Times New Roman" w:cs="Times New Roman"/>
          <w:lang w:val="en-US"/>
        </w:rPr>
        <w:t>”</w:t>
      </w:r>
      <w:r w:rsidR="00360FF7" w:rsidRPr="003B6159">
        <w:rPr>
          <w:rFonts w:ascii="Times New Roman" w:hAnsi="Times New Roman" w:cs="Times New Roman"/>
          <w:lang w:val="en-US"/>
        </w:rPr>
        <w:t xml:space="preserve"> </w:t>
      </w:r>
      <w:sdt>
        <w:sdtPr>
          <w:rPr>
            <w:rFonts w:ascii="Times New Roman" w:hAnsi="Times New Roman" w:cs="Times New Roman"/>
            <w:lang w:val="en-US"/>
          </w:rPr>
          <w:tag w:val="MENDELEY_CITATION_v3_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"/>
          <w:id w:val="-757051005"/>
          <w:placeholder>
            <w:docPart w:val="DefaultPlaceholder_-1854013440"/>
          </w:placeholder>
        </w:sdtPr>
        <w:sdtContent>
          <w:r w:rsidR="00AC27C7" w:rsidRPr="00AC27C7">
            <w:rPr>
              <w:rFonts w:eastAsia="Times New Roman"/>
              <w:lang w:val="en-US"/>
            </w:rPr>
            <w:t>(Busenbark et al., 2016, p. 258)</w:t>
          </w:r>
        </w:sdtContent>
      </w:sdt>
      <w:r w:rsidRPr="003B6159">
        <w:rPr>
          <w:rFonts w:ascii="Times New Roman" w:hAnsi="Times New Roman" w:cs="Times New Roman"/>
          <w:lang w:val="en-US" w:eastAsia="it-IT"/>
        </w:rPr>
        <w:t>.</w:t>
      </w:r>
      <w:r w:rsidR="00073BAD" w:rsidRPr="003B6159">
        <w:rPr>
          <w:rFonts w:ascii="Times New Roman" w:hAnsi="Times New Roman" w:cs="Times New Roman"/>
          <w:lang w:val="en-US" w:eastAsia="it-IT"/>
        </w:rPr>
        <w:t xml:space="preserve"> </w:t>
      </w:r>
      <w:r w:rsidRPr="003B6159">
        <w:rPr>
          <w:rFonts w:ascii="Times New Roman" w:hAnsi="Times New Roman" w:cs="Times New Roman"/>
          <w:lang w:val="en-US" w:eastAsia="it-IT"/>
        </w:rPr>
        <w:t>Along this line of thought, the CEO role is pivotal in shaping and maintaining organizational culture and values</w:t>
      </w:r>
      <w:r w:rsidR="002E2834" w:rsidRPr="003B6159">
        <w:rPr>
          <w:rFonts w:ascii="Times New Roman" w:hAnsi="Times New Roman" w:cs="Times New Roman"/>
          <w:lang w:val="en-US" w:eastAsia="it-IT"/>
        </w:rPr>
        <w:t xml:space="preserve"> </w:t>
      </w:r>
      <w:sdt>
        <w:sdtPr>
          <w:rPr>
            <w:rFonts w:ascii="Times New Roman" w:hAnsi="Times New Roman" w:cs="Times New Roman"/>
            <w:lang w:val="en-US" w:eastAsia="it-IT"/>
          </w:rPr>
          <w:tag w:val="MENDELEY_CITATION_v3_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"/>
          <w:id w:val="-1416467099"/>
          <w:placeholder>
            <w:docPart w:val="DefaultPlaceholder_-1854013440"/>
          </w:placeholder>
        </w:sdtPr>
        <w:sdtContent>
          <w:r w:rsidR="00AC27C7" w:rsidRPr="00AC27C7">
            <w:rPr>
              <w:rFonts w:ascii="Times New Roman" w:hAnsi="Times New Roman" w:cs="Times New Roman"/>
              <w:lang w:val="en-US" w:eastAsia="it-IT"/>
            </w:rPr>
            <w:t>(Hatch, 2018)</w:t>
          </w:r>
        </w:sdtContent>
      </w:sdt>
      <w:r w:rsidR="008B6C5E" w:rsidRPr="003B6159">
        <w:rPr>
          <w:rFonts w:ascii="Times New Roman" w:hAnsi="Times New Roman" w:cs="Times New Roman"/>
          <w:lang w:val="en-US" w:eastAsia="it-IT"/>
        </w:rPr>
        <w:t xml:space="preserve"> </w:t>
      </w:r>
      <w:r w:rsidRPr="003B6159">
        <w:rPr>
          <w:rFonts w:ascii="Times New Roman" w:hAnsi="Times New Roman" w:cs="Times New Roman"/>
          <w:lang w:val="en-US" w:eastAsia="it-IT"/>
        </w:rPr>
        <w:t>as well as in providing vision and direction for the organization</w:t>
      </w:r>
      <w:r w:rsidR="008B6C5E" w:rsidRPr="003B6159">
        <w:rPr>
          <w:rFonts w:ascii="Times New Roman" w:hAnsi="Times New Roman" w:cs="Times New Roman"/>
          <w:lang w:val="en-US" w:eastAsia="it-IT"/>
        </w:rPr>
        <w:t xml:space="preserve"> </w:t>
      </w:r>
      <w:sdt>
        <w:sdtPr>
          <w:rPr>
            <w:rFonts w:ascii="Times New Roman" w:hAnsi="Times New Roman" w:cs="Times New Roman"/>
            <w:lang w:val="en-US" w:eastAsia="it-IT"/>
          </w:rPr>
          <w:tag w:val="MENDELEY_CITATION_v3_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"/>
          <w:id w:val="430784603"/>
          <w:placeholder>
            <w:docPart w:val="DefaultPlaceholder_-1854013440"/>
          </w:placeholder>
        </w:sdtPr>
        <w:sdtContent>
          <w:r w:rsidR="00AC27C7" w:rsidRPr="00AC27C7">
            <w:rPr>
              <w:rFonts w:eastAsia="Times New Roman"/>
              <w:lang w:val="en-US"/>
            </w:rPr>
            <w:t>(Quigley &amp; Hambrick, 2015)</w:t>
          </w:r>
        </w:sdtContent>
      </w:sdt>
      <w:r w:rsidRPr="003B6159">
        <w:rPr>
          <w:rFonts w:ascii="Times New Roman" w:hAnsi="Times New Roman" w:cs="Times New Roman"/>
          <w:lang w:val="en-US" w:eastAsia="it-IT"/>
        </w:rPr>
        <w:fldChar w:fldCharType="begin"/>
      </w:r>
      <w:r w:rsidRPr="003B6159">
        <w:rPr>
          <w:rFonts w:ascii="Times New Roman" w:hAnsi="Times New Roman" w:cs="Times New Roman"/>
          <w:lang w:val="en-US" w:eastAsia="it-IT"/>
        </w:rPr>
        <w:instrText xml:space="preserve"> ADDIN EN.CITE &lt;EndNote&gt;&lt;Cite&gt;&lt;Author&gt;Quigley&lt;/Author&gt;&lt;Year&gt;2015&lt;/Year&gt;&lt;RecNum&gt;1212&lt;/RecNum&gt;&lt;DisplayText&gt;(Quigley &amp;amp; Hambrick, 2015)&lt;/DisplayText&gt;&lt;record&gt;&lt;rec-number&gt;1212&lt;/rec-number&gt;&lt;foreign-keys&gt;&lt;key app="EN" db-id="d0fvzzswpv5v04eavxmva5sewwwfrdzs5dfv" timestamp="1723021734"&gt;1212&lt;/key&gt;&lt;/foreign-keys&gt;&lt;ref-type name="Journal Article"&gt;17&lt;/ref-type&gt;&lt;contributors&gt;&lt;authors&gt;&lt;author&gt;Quigley, Timothy J&lt;/author&gt;&lt;author&gt;Hambrick, Donald C&lt;/author&gt;&lt;/authors&gt;&lt;/contributors&gt;&lt;titles&gt;&lt;title&gt;Has the “CEO effect” increased in recent decades? A new explanation for the great rise in America&amp;apos;s attention to corporate leaders&lt;/title&gt;&lt;secondary-title&gt;Strategic Management Journal&lt;/secondary-title&gt;&lt;/titles&gt;&lt;periodical&gt;&lt;full-title&gt;Strategic Management Journal&lt;/full-title&gt;&lt;abbr-1&gt;Strateg. Manage. J.&lt;/abbr-1&gt;&lt;/periodical&gt;&lt;pages&gt;821-830&lt;/pages&gt;&lt;volume&gt;36&lt;/volume&gt;&lt;number&gt;6&lt;/number&gt;&lt;dates&gt;&lt;year&gt;2015&lt;/year&gt;&lt;/dates&gt;&lt;isbn&gt;0143-2095&lt;/isbn&gt;&lt;urls&gt;&lt;/urls&gt;&lt;/record&gt;&lt;/Cite&gt;&lt;/EndNote&gt;</w:instrText>
      </w:r>
      <w:r w:rsidRPr="003B6159">
        <w:rPr>
          <w:rFonts w:ascii="Times New Roman" w:hAnsi="Times New Roman" w:cs="Times New Roman"/>
          <w:lang w:val="en-US" w:eastAsia="it-IT"/>
        </w:rPr>
        <w:fldChar w:fldCharType="separate"/>
      </w:r>
      <w:r w:rsidRPr="003B6159">
        <w:rPr>
          <w:rFonts w:ascii="Times New Roman" w:hAnsi="Times New Roman" w:cs="Times New Roman"/>
          <w:lang w:val="en-US" w:eastAsia="it-IT"/>
        </w:rPr>
        <w:fldChar w:fldCharType="end"/>
      </w:r>
      <w:r w:rsidR="00B033A9" w:rsidRPr="003B6159">
        <w:rPr>
          <w:rFonts w:ascii="Times New Roman" w:hAnsi="Times New Roman" w:cs="Times New Roman"/>
          <w:lang w:val="en-US" w:eastAsia="it-IT"/>
        </w:rPr>
        <w:t xml:space="preserve"> </w:t>
      </w:r>
      <w:r w:rsidRPr="003B6159">
        <w:rPr>
          <w:rFonts w:ascii="Times New Roman" w:hAnsi="Times New Roman" w:cs="Times New Roman"/>
          <w:lang w:val="en-US" w:eastAsia="it-IT"/>
        </w:rPr>
        <w:t xml:space="preserve">. </w:t>
      </w:r>
      <w:commentRangeStart w:id="103"/>
      <w:r w:rsidRPr="003B6159">
        <w:rPr>
          <w:rFonts w:ascii="Times New Roman" w:hAnsi="Times New Roman" w:cs="Times New Roman"/>
          <w:lang w:val="en-US" w:eastAsia="it-IT"/>
        </w:rPr>
        <w:t>In family firms, CEO plays a role that goes beyond strategic direction, helping in the preservation of family tradition and legacy</w:t>
      </w:r>
      <w:r w:rsidR="00B033A9" w:rsidRPr="003B6159">
        <w:rPr>
          <w:rFonts w:ascii="Times New Roman" w:hAnsi="Times New Roman" w:cs="Times New Roman"/>
          <w:lang w:val="en-US" w:eastAsia="it-IT"/>
        </w:rPr>
        <w:t xml:space="preserve"> </w:t>
      </w:r>
      <w:sdt>
        <w:sdtPr>
          <w:rPr>
            <w:rFonts w:ascii="Times New Roman" w:hAnsi="Times New Roman" w:cs="Times New Roman"/>
            <w:lang w:val="en-US" w:eastAsia="it-IT"/>
          </w:rPr>
          <w:tag w:val="MENDELEY_CITATION_v3_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"/>
          <w:id w:val="-325287410"/>
          <w:placeholder>
            <w:docPart w:val="DefaultPlaceholder_-1854013440"/>
          </w:placeholder>
        </w:sdtPr>
        <w:sdtContent>
          <w:r w:rsidR="00AC27C7" w:rsidRPr="00AC27C7">
            <w:rPr>
              <w:rFonts w:eastAsia="Times New Roman"/>
              <w:lang w:val="en-US"/>
            </w:rPr>
            <w:t xml:space="preserve">(Miller &amp; Le Breton-Miller, 2006; Sciascia &amp; </w:t>
          </w:r>
          <w:r w:rsidR="00AC27C7" w:rsidRPr="00AC27C7">
            <w:rPr>
              <w:rFonts w:eastAsia="Times New Roman"/>
              <w:lang w:val="en-US"/>
            </w:rPr>
            <w:lastRenderedPageBreak/>
            <w:t>Mazzola, 2008)</w:t>
          </w:r>
        </w:sdtContent>
      </w:sdt>
      <w:r w:rsidR="000A784E" w:rsidRPr="003B6159">
        <w:rPr>
          <w:rFonts w:ascii="Times New Roman" w:hAnsi="Times New Roman" w:cs="Times New Roman"/>
          <w:lang w:val="en-US" w:eastAsia="it-IT"/>
        </w:rPr>
        <w:t xml:space="preserve">, </w:t>
      </w:r>
      <w:r w:rsidRPr="003B6159">
        <w:rPr>
          <w:rFonts w:ascii="Times New Roman" w:hAnsi="Times New Roman" w:cs="Times New Roman"/>
          <w:lang w:val="en-US" w:eastAsia="it-IT"/>
        </w:rPr>
        <w:t>aligning family and business values</w:t>
      </w:r>
      <w:r w:rsidR="00304FAF" w:rsidRPr="003B6159">
        <w:rPr>
          <w:rFonts w:ascii="Times New Roman" w:hAnsi="Times New Roman" w:cs="Times New Roman"/>
          <w:lang w:val="en-US" w:eastAsia="it-IT"/>
        </w:rPr>
        <w:t xml:space="preserve"> </w:t>
      </w:r>
      <w:sdt>
        <w:sdtPr>
          <w:rPr>
            <w:rFonts w:ascii="Times New Roman" w:hAnsi="Times New Roman" w:cs="Times New Roman"/>
            <w:lang w:val="en-US" w:eastAsia="it-IT"/>
          </w:rPr>
          <w:tag w:val="MENDELEY_CITATION_v3_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"/>
          <w:id w:val="-1029573797"/>
          <w:placeholder>
            <w:docPart w:val="DefaultPlaceholder_-1854013440"/>
          </w:placeholder>
        </w:sdtPr>
        <w:sdtContent>
          <w:r w:rsidR="00AC27C7" w:rsidRPr="00AC27C7">
            <w:rPr>
              <w:rFonts w:eastAsia="Times New Roman"/>
              <w:lang w:val="en-US"/>
            </w:rPr>
            <w:t>(Sharma &amp; Irving, 2005)</w:t>
          </w:r>
        </w:sdtContent>
      </w:sdt>
      <w:r w:rsidRPr="003B6159">
        <w:rPr>
          <w:rFonts w:ascii="Times New Roman" w:hAnsi="Times New Roman" w:cs="Times New Roman"/>
          <w:lang w:val="en-US" w:eastAsia="it-IT"/>
        </w:rPr>
        <w:t>, and ensuring a long-term orientation</w:t>
      </w:r>
      <w:r w:rsidR="00304FAF" w:rsidRPr="003B6159">
        <w:rPr>
          <w:rFonts w:ascii="Times New Roman" w:hAnsi="Times New Roman" w:cs="Times New Roman"/>
          <w:lang w:val="en-US" w:eastAsia="it-IT"/>
        </w:rPr>
        <w:t xml:space="preserve"> </w:t>
      </w:r>
      <w:sdt>
        <w:sdtPr>
          <w:rPr>
            <w:rFonts w:ascii="Times New Roman" w:hAnsi="Times New Roman" w:cs="Times New Roman"/>
            <w:lang w:val="en-US" w:eastAsia="it-IT"/>
          </w:rPr>
          <w:tag w:val="MENDELEY_CITATION_v3_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"/>
          <w:id w:val="1066685915"/>
          <w:placeholder>
            <w:docPart w:val="DefaultPlaceholder_-1854013440"/>
          </w:placeholder>
        </w:sdtPr>
        <w:sdtContent>
          <w:r w:rsidR="00AC27C7" w:rsidRPr="00AC27C7">
            <w:rPr>
              <w:rFonts w:eastAsia="Times New Roman"/>
              <w:lang w:val="en-US"/>
            </w:rPr>
            <w:t>(Lumpkin et al., 2010)</w:t>
          </w:r>
        </w:sdtContent>
      </w:sdt>
      <w:r w:rsidRPr="003B6159">
        <w:rPr>
          <w:rFonts w:ascii="Times New Roman" w:hAnsi="Times New Roman" w:cs="Times New Roman"/>
          <w:lang w:val="en-US"/>
        </w:rPr>
        <w:t xml:space="preserve">. </w:t>
      </w:r>
      <w:commentRangeEnd w:id="103"/>
      <w:r w:rsidR="00F96D56">
        <w:rPr>
          <w:rStyle w:val="CommentReference"/>
          <w:rFonts w:ascii="Times New Roman" w:hAnsi="Times New Roman" w:cstheme="minorBidi"/>
          <w:color w:val="auto"/>
          <w:kern w:val="2"/>
          <w:lang w:val="en-US"/>
        </w:rPr>
        <w:commentReference w:id="103"/>
      </w:r>
      <w:r w:rsidRPr="003B6159">
        <w:rPr>
          <w:rFonts w:ascii="Times New Roman" w:hAnsi="Times New Roman" w:cs="Times New Roman"/>
          <w:lang w:val="en-US"/>
        </w:rPr>
        <w:t xml:space="preserve">On the one hand, family CEOs </w:t>
      </w:r>
      <w:r w:rsidRPr="003B6159">
        <w:rPr>
          <w:rFonts w:ascii="Times New Roman" w:hAnsi="Times New Roman" w:cs="Times New Roman"/>
          <w:noProof/>
          <w:lang w:val="en-US" w:eastAsia="it-IT"/>
        </w:rPr>
        <w:t xml:space="preserve">are typically perceived as more attached to its tradition and well-established organizational culture, as well as family values, narratives and beliefs </w:t>
      </w:r>
      <w:sdt>
        <w:sdtPr>
          <w:rPr>
            <w:rFonts w:ascii="Times New Roman" w:hAnsi="Times New Roman" w:cs="Times New Roman"/>
            <w:noProof/>
            <w:lang w:val="en-US" w:eastAsia="it-IT"/>
          </w:rPr>
          <w:tag w:val="MENDELEY_CITATION_v3_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"/>
          <w:id w:val="-588077494"/>
          <w:placeholder>
            <w:docPart w:val="DefaultPlaceholder_-1854013440"/>
          </w:placeholder>
        </w:sdtPr>
        <w:sdtContent>
          <w:r w:rsidR="00AC27C7" w:rsidRPr="00AC27C7">
            <w:rPr>
              <w:rFonts w:eastAsia="Times New Roman"/>
              <w:lang w:val="en-US"/>
            </w:rPr>
            <w:t>(</w:t>
          </w:r>
          <w:proofErr w:type="spellStart"/>
          <w:r w:rsidR="00AC27C7" w:rsidRPr="00AC27C7">
            <w:rPr>
              <w:rFonts w:eastAsia="Times New Roman"/>
              <w:lang w:val="en-US"/>
            </w:rPr>
            <w:t>Blombäck</w:t>
          </w:r>
          <w:proofErr w:type="spellEnd"/>
          <w:r w:rsidR="00AC27C7" w:rsidRPr="00AC27C7">
            <w:rPr>
              <w:rFonts w:eastAsia="Times New Roman"/>
              <w:lang w:val="en-US"/>
            </w:rPr>
            <w:t xml:space="preserve"> &amp; </w:t>
          </w:r>
          <w:proofErr w:type="spellStart"/>
          <w:r w:rsidR="00AC27C7" w:rsidRPr="00AC27C7">
            <w:rPr>
              <w:rFonts w:eastAsia="Times New Roman"/>
              <w:lang w:val="en-US"/>
            </w:rPr>
            <w:t>Brunninge</w:t>
          </w:r>
          <w:proofErr w:type="spellEnd"/>
          <w:r w:rsidR="00AC27C7" w:rsidRPr="00AC27C7">
            <w:rPr>
              <w:rFonts w:eastAsia="Times New Roman"/>
              <w:lang w:val="en-US"/>
            </w:rPr>
            <w:t>, 2013)</w:t>
          </w:r>
        </w:sdtContent>
      </w:sdt>
      <w:r w:rsidR="00336C37" w:rsidRPr="003B6159">
        <w:rPr>
          <w:rFonts w:ascii="Times New Roman" w:hAnsi="Times New Roman" w:cs="Times New Roman"/>
          <w:noProof/>
          <w:lang w:val="en-US" w:eastAsia="it-IT"/>
        </w:rPr>
        <w:t xml:space="preserve">. </w:t>
      </w:r>
      <w:r w:rsidRPr="003B6159">
        <w:rPr>
          <w:rFonts w:ascii="Times New Roman" w:hAnsi="Times New Roman" w:cs="Times New Roman"/>
          <w:noProof/>
          <w:lang w:val="en-US" w:eastAsia="it-IT"/>
        </w:rPr>
        <w:t>Additionally, being members of the family is usually associated with personal and emotional investment in the business, as well as long-term stewardship, legacy preservation, and a commitment to the community</w:t>
      </w:r>
      <w:r w:rsidR="00336C37" w:rsidRPr="003B6159">
        <w:rPr>
          <w:rFonts w:ascii="Times New Roman" w:hAnsi="Times New Roman" w:cs="Times New Roman"/>
          <w:noProof/>
          <w:lang w:val="en-US" w:eastAsia="it-IT"/>
        </w:rPr>
        <w:t xml:space="preserve"> </w:t>
      </w:r>
      <w:sdt>
        <w:sdtPr>
          <w:rPr>
            <w:rFonts w:ascii="Times New Roman" w:hAnsi="Times New Roman" w:cs="Times New Roman"/>
            <w:noProof/>
            <w:lang w:val="en-US" w:eastAsia="it-IT"/>
          </w:rPr>
          <w:tag w:val="MENDELEY_CITATION_v3_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"/>
          <w:id w:val="747318604"/>
          <w:placeholder>
            <w:docPart w:val="DefaultPlaceholder_-1854013440"/>
          </w:placeholder>
        </w:sdtPr>
        <w:sdtContent>
          <w:r w:rsidR="00AC27C7" w:rsidRPr="00AC27C7">
            <w:rPr>
              <w:rFonts w:ascii="Times New Roman" w:hAnsi="Times New Roman" w:cs="Times New Roman"/>
              <w:noProof/>
              <w:lang w:val="en-US" w:eastAsia="it-IT"/>
            </w:rPr>
            <w:t>(Dyer, 2006)</w:t>
          </w:r>
        </w:sdtContent>
      </w:sdt>
      <w:r w:rsidR="00336C37" w:rsidRPr="003B6159">
        <w:rPr>
          <w:rFonts w:ascii="Times New Roman" w:hAnsi="Times New Roman" w:cs="Times New Roman"/>
          <w:noProof/>
          <w:lang w:val="en-US" w:eastAsia="it-IT"/>
        </w:rPr>
        <w:t>.</w:t>
      </w:r>
    </w:p>
    <w:p w14:paraId="12347D7A" w14:textId="53439029" w:rsidR="00296EB4" w:rsidRPr="003B6159" w:rsidRDefault="00296EB4" w:rsidP="00A34209">
      <w:pPr>
        <w:pStyle w:val="Default"/>
        <w:widowControl w:val="0"/>
        <w:spacing w:before="120" w:after="120" w:line="480" w:lineRule="auto"/>
        <w:ind w:firstLine="709"/>
        <w:jc w:val="both"/>
        <w:rPr>
          <w:rFonts w:ascii="Times New Roman" w:hAnsi="Times New Roman" w:cs="Times New Roman"/>
          <w:lang w:val="en-US" w:eastAsia="it-IT" w:bidi="he-IL"/>
        </w:rPr>
      </w:pPr>
      <w:r w:rsidRPr="003B6159">
        <w:rPr>
          <w:rFonts w:ascii="Times New Roman" w:hAnsi="Times New Roman" w:cs="Times New Roman"/>
          <w:lang w:val="en-US" w:bidi="he-IL"/>
        </w:rPr>
        <w:t xml:space="preserve">On the other hand, </w:t>
      </w:r>
      <w:r w:rsidRPr="003B6159">
        <w:rPr>
          <w:rFonts w:ascii="Times New Roman" w:hAnsi="Times New Roman" w:cs="Times New Roman"/>
          <w:color w:val="auto"/>
          <w:lang w:val="en-US" w:bidi="he-IL"/>
        </w:rPr>
        <w:t xml:space="preserve">nonfamily CEOs are usually associated with idea of </w:t>
      </w:r>
      <w:r w:rsidRPr="003B6159">
        <w:rPr>
          <w:rFonts w:ascii="Times New Roman" w:hAnsi="Times New Roman" w:cs="Times New Roman"/>
          <w:lang w:val="en-US" w:eastAsia="it-IT" w:bidi="he-IL"/>
        </w:rPr>
        <w:t>knowledge, competence, and managerial expertise</w:t>
      </w:r>
      <w:r w:rsidR="00336C37" w:rsidRPr="003B6159">
        <w:rPr>
          <w:rFonts w:ascii="Times New Roman" w:hAnsi="Times New Roman" w:cs="Times New Roman"/>
          <w:lang w:val="en-US" w:eastAsia="it-IT" w:bidi="he-IL"/>
        </w:rPr>
        <w:t xml:space="preserve"> </w:t>
      </w:r>
      <w:sdt>
        <w:sdtPr>
          <w:rPr>
            <w:rFonts w:ascii="Times New Roman" w:hAnsi="Times New Roman" w:cs="Times New Roman"/>
            <w:lang w:val="en-US" w:eastAsia="it-IT" w:bidi="he-IL"/>
          </w:rPr>
          <w:tag w:val="MENDELEY_CITATION_v3_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"/>
          <w:id w:val="1147871254"/>
          <w:placeholder>
            <w:docPart w:val="DefaultPlaceholder_-1854013440"/>
          </w:placeholder>
        </w:sdtPr>
        <w:sdtContent>
          <w:r w:rsidR="00AC27C7" w:rsidRPr="00AC27C7">
            <w:rPr>
              <w:rFonts w:eastAsia="Times New Roman"/>
              <w:lang w:val="en-US"/>
            </w:rPr>
            <w:t>(Bouguerra et al., 2023; Jaskiewicz et al., 2017; Miller et al., 2014)</w:t>
          </w:r>
        </w:sdtContent>
      </w:sdt>
      <w:r w:rsidR="00210F19" w:rsidRPr="003B6159">
        <w:rPr>
          <w:rFonts w:ascii="Times New Roman" w:hAnsi="Times New Roman" w:cs="Times New Roman"/>
          <w:lang w:val="en-US" w:eastAsia="it-IT" w:bidi="he-IL"/>
        </w:rPr>
        <w:t xml:space="preserve">. </w:t>
      </w:r>
      <w:r w:rsidRPr="003B6159">
        <w:rPr>
          <w:rFonts w:ascii="Times New Roman" w:hAnsi="Times New Roman" w:cs="Times New Roman"/>
          <w:lang w:val="en-US" w:eastAsia="it-IT" w:bidi="he-IL"/>
        </w:rPr>
        <w:t xml:space="preserve">Current literature highlights that the appointment of a nonfamily CEO helps family firms expand their knowledge base and improve their capacity to recognize and seize lucrative economic opportunities </w:t>
      </w:r>
      <w:sdt>
        <w:sdtPr>
          <w:rPr>
            <w:rFonts w:ascii="Times New Roman" w:hAnsi="Times New Roman" w:cs="Times New Roman"/>
            <w:lang w:val="en-US" w:eastAsia="it-IT" w:bidi="he-IL"/>
          </w:rPr>
          <w:tag w:val="MENDELEY_CITATION_v3_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"/>
          <w:id w:val="-254975034"/>
          <w:placeholder>
            <w:docPart w:val="DefaultPlaceholder_-1854013440"/>
          </w:placeholder>
        </w:sdtPr>
        <w:sdtContent>
          <w:r w:rsidR="00AC27C7" w:rsidRPr="00AC27C7">
            <w:rPr>
              <w:rFonts w:eastAsia="Times New Roman"/>
              <w:lang w:val="en-US"/>
            </w:rPr>
            <w:t>(Baldwin et al., 2015; Block, 2011; Chirico, 2008)</w:t>
          </w:r>
        </w:sdtContent>
      </w:sdt>
      <w:r w:rsidR="00AB0F35" w:rsidRPr="003B6159">
        <w:rPr>
          <w:rFonts w:ascii="Times New Roman" w:hAnsi="Times New Roman" w:cs="Times New Roman"/>
          <w:lang w:val="en-US" w:eastAsia="it-IT" w:bidi="he-IL"/>
        </w:rPr>
        <w:t xml:space="preserve">. </w:t>
      </w:r>
      <w:r w:rsidRPr="003B6159">
        <w:rPr>
          <w:rFonts w:ascii="Times New Roman" w:hAnsi="Times New Roman" w:cs="Times New Roman"/>
          <w:lang w:val="en-US" w:eastAsia="it-IT" w:bidi="he-IL"/>
        </w:rPr>
        <w:t>Moreover, governance research recognizes the distinct and superior managerial competence of nonfamily CEOs, suggesting a greater contribution to effective strategy-making</w:t>
      </w:r>
      <w:r w:rsidR="00D600ED" w:rsidRPr="003B6159">
        <w:rPr>
          <w:rFonts w:ascii="Times New Roman" w:hAnsi="Times New Roman" w:cs="Times New Roman"/>
          <w:lang w:val="en-US" w:eastAsia="it-IT" w:bidi="he-IL"/>
        </w:rPr>
        <w:t xml:space="preserve"> </w:t>
      </w:r>
      <w:sdt>
        <w:sdtPr>
          <w:rPr>
            <w:rFonts w:ascii="Times New Roman" w:hAnsi="Times New Roman" w:cs="Times New Roman"/>
            <w:lang w:val="en-US" w:eastAsia="it-IT" w:bidi="he-IL"/>
          </w:rPr>
          <w:tag w:val="MENDELEY_CITATION_v3_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"/>
          <w:id w:val="1042018455"/>
          <w:placeholder>
            <w:docPart w:val="DefaultPlaceholder_-1854013440"/>
          </w:placeholder>
        </w:sdtPr>
        <w:sdtContent>
          <w:r w:rsidR="00AC27C7" w:rsidRPr="00AC27C7">
            <w:rPr>
              <w:rFonts w:eastAsia="Times New Roman"/>
              <w:lang w:val="en-US"/>
            </w:rPr>
            <w:t>(Belhassen &amp; Caton, 2009; Chirico, 2008; Hall &amp; Nordqvist, 2008)</w:t>
          </w:r>
        </w:sdtContent>
      </w:sdt>
      <w:r w:rsidRPr="003B6159">
        <w:rPr>
          <w:rFonts w:ascii="Times New Roman" w:hAnsi="Times New Roman" w:cs="Times New Roman"/>
          <w:lang w:val="en-US" w:eastAsia="it-IT" w:bidi="he-IL"/>
        </w:rPr>
        <w:t xml:space="preserve"> and performance</w:t>
      </w:r>
      <w:r w:rsidR="00B77E5C" w:rsidRPr="003B6159">
        <w:rPr>
          <w:rFonts w:ascii="Times New Roman" w:hAnsi="Times New Roman" w:cs="Times New Roman"/>
          <w:lang w:val="en-US" w:eastAsia="it-IT" w:bidi="he-IL"/>
        </w:rPr>
        <w:t xml:space="preserve"> </w:t>
      </w:r>
      <w:sdt>
        <w:sdtPr>
          <w:rPr>
            <w:rFonts w:ascii="Times New Roman" w:hAnsi="Times New Roman" w:cs="Times New Roman"/>
            <w:lang w:val="en-US" w:eastAsia="it-IT" w:bidi="he-IL"/>
          </w:rPr>
          <w:tag w:val="MENDELEY_CITATION_v3_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"/>
          <w:id w:val="-398285851"/>
          <w:placeholder>
            <w:docPart w:val="DefaultPlaceholder_-1854013440"/>
          </w:placeholder>
        </w:sdtPr>
        <w:sdtContent>
          <w:r w:rsidR="00AC27C7" w:rsidRPr="00AC27C7">
            <w:rPr>
              <w:rFonts w:ascii="Times New Roman" w:hAnsi="Times New Roman" w:cs="Times New Roman"/>
              <w:lang w:val="en-US" w:eastAsia="it-IT" w:bidi="he-IL"/>
            </w:rPr>
            <w:t>(Miller et al., 2014)</w:t>
          </w:r>
        </w:sdtContent>
      </w:sdt>
      <w:r w:rsidRPr="003B6159">
        <w:rPr>
          <w:rFonts w:ascii="Times New Roman" w:hAnsi="Times New Roman" w:cs="Times New Roman"/>
          <w:lang w:val="en-US" w:eastAsia="it-IT" w:bidi="he-IL"/>
        </w:rPr>
        <w:fldChar w:fldCharType="begin"/>
      </w:r>
      <w:r w:rsidRPr="003B6159">
        <w:rPr>
          <w:rFonts w:ascii="Times New Roman" w:hAnsi="Times New Roman" w:cs="Times New Roman"/>
          <w:lang w:val="en-US" w:eastAsia="it-IT" w:bidi="he-IL"/>
        </w:rPr>
        <w:instrText xml:space="preserve"> ADDIN EN.CITE &lt;EndNote&gt;&lt;Cite&gt;&lt;Author&gt;Miller&lt;/Author&gt;&lt;Year&gt;2014&lt;/Year&gt;&lt;RecNum&gt;2242&lt;/RecNum&gt;&lt;DisplayText&gt;(Miller et al., 2014)&lt;/DisplayText&gt;&lt;record&gt;&lt;rec-number&gt;2242&lt;/rec-number&gt;&lt;foreign-keys&gt;&lt;key app="EN" db-id="v95fsxfa70v92kex0v0par0es5evx9w2wtpr" timestamp="1643989406"&gt;2242&lt;/key&gt;&lt;/foreign-keys&gt;&lt;ref-type name="Journal Article"&gt;17&lt;/ref-type&gt;&lt;contributors&gt;&lt;authors&gt;&lt;author&gt;Miller, D.&lt;/author&gt;&lt;author&gt;Le Breton-Miller, I.&lt;/author&gt;&lt;author&gt;Minichilli, A.&lt;/author&gt;&lt;author&gt;Corbetta, G.&lt;/author&gt;&lt;author&gt;Pittino, D.&lt;/author&gt;&lt;/authors&gt;&lt;/contributors&gt;&lt;titles&gt;&lt;title&gt;When do non-family CEOs outperform in family firms? Agency and behavioural agency perspectives&lt;/title&gt;&lt;secondary-title&gt;Journal of Management Studies&lt;/secondary-title&gt;&lt;/titles&gt;&lt;periodical&gt;&lt;full-title&gt;Journal of Management Studies&lt;/full-title&gt;&lt;/periodical&gt;&lt;pages&gt;547-572&lt;/pages&gt;&lt;volume&gt;51&lt;/volume&gt;&lt;number&gt;4&lt;/number&gt;&lt;dates&gt;&lt;year&gt;2014&lt;/year&gt;&lt;/dates&gt;&lt;urls&gt;&lt;/urls&gt;&lt;/record&gt;&lt;/Cite&gt;&lt;/EndNote&gt;</w:instrText>
      </w:r>
      <w:r w:rsidRPr="003B6159">
        <w:rPr>
          <w:rFonts w:ascii="Times New Roman" w:hAnsi="Times New Roman" w:cs="Times New Roman"/>
          <w:lang w:val="en-US" w:eastAsia="it-IT" w:bidi="he-IL"/>
        </w:rPr>
        <w:fldChar w:fldCharType="separate"/>
      </w:r>
      <w:r w:rsidRPr="003B6159">
        <w:rPr>
          <w:rFonts w:ascii="Times New Roman" w:hAnsi="Times New Roman" w:cs="Times New Roman"/>
          <w:lang w:val="en-US" w:eastAsia="it-IT" w:bidi="he-IL"/>
        </w:rPr>
        <w:fldChar w:fldCharType="end"/>
      </w:r>
      <w:r w:rsidRPr="003B6159">
        <w:rPr>
          <w:rFonts w:ascii="Times New Roman" w:hAnsi="Times New Roman" w:cs="Times New Roman"/>
          <w:lang w:val="en-US" w:eastAsia="it-IT" w:bidi="he-IL"/>
        </w:rPr>
        <w:t xml:space="preserve"> and acknowledging that </w:t>
      </w:r>
      <w:r w:rsidRPr="003B6159">
        <w:rPr>
          <w:rFonts w:ascii="Times New Roman" w:hAnsi="Times New Roman" w:cs="Times New Roman"/>
          <w:color w:val="auto"/>
          <w:lang w:val="en-US" w:eastAsia="it-IT" w:bidi="he-IL"/>
        </w:rPr>
        <w:t>nonfamily CEOs are</w:t>
      </w:r>
      <w:r w:rsidRPr="003B6159">
        <w:rPr>
          <w:rFonts w:ascii="Times New Roman" w:hAnsi="Times New Roman" w:cs="Times New Roman"/>
          <w:lang w:val="en-US" w:eastAsia="it-IT" w:bidi="he-IL"/>
        </w:rPr>
        <w:t xml:space="preserve"> </w:t>
      </w:r>
      <w:r w:rsidRPr="003B6159">
        <w:rPr>
          <w:rFonts w:ascii="Times New Roman" w:hAnsi="Times New Roman" w:cs="Times New Roman"/>
          <w:color w:val="auto"/>
          <w:lang w:val="en-US" w:eastAsia="it-IT" w:bidi="he-IL"/>
        </w:rPr>
        <w:t>generally more openly oriented toward the externa</w:t>
      </w:r>
      <w:r w:rsidRPr="003B6159">
        <w:rPr>
          <w:rFonts w:ascii="Times New Roman" w:hAnsi="Times New Roman" w:cs="Times New Roman"/>
          <w:lang w:val="en-US" w:eastAsia="it-IT" w:bidi="he-IL"/>
        </w:rPr>
        <w:t xml:space="preserve">l </w:t>
      </w:r>
      <w:r w:rsidRPr="003B6159">
        <w:rPr>
          <w:rFonts w:ascii="Times New Roman" w:hAnsi="Times New Roman" w:cs="Times New Roman"/>
          <w:color w:val="auto"/>
          <w:lang w:val="en-US" w:eastAsia="it-IT" w:bidi="he-IL"/>
        </w:rPr>
        <w:t>environment</w:t>
      </w:r>
      <w:r w:rsidR="00B63CC0" w:rsidRPr="003B6159">
        <w:rPr>
          <w:rFonts w:ascii="Times New Roman" w:hAnsi="Times New Roman" w:cs="Times New Roman"/>
          <w:color w:val="auto"/>
          <w:lang w:val="en-US" w:eastAsia="it-IT" w:bidi="he-IL"/>
        </w:rPr>
        <w:t xml:space="preserve"> </w:t>
      </w:r>
      <w:sdt>
        <w:sdtPr>
          <w:rPr>
            <w:rFonts w:ascii="Times New Roman" w:hAnsi="Times New Roman" w:cs="Times New Roman"/>
            <w:lang w:val="en-US" w:eastAsia="it-IT" w:bidi="he-IL"/>
          </w:rPr>
          <w:tag w:val="MENDELEY_CITATION_v3_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"/>
          <w:id w:val="-1364747153"/>
          <w:placeholder>
            <w:docPart w:val="DefaultPlaceholder_-1854013440"/>
          </w:placeholder>
        </w:sdtPr>
        <w:sdtContent>
          <w:r w:rsidR="00AC27C7" w:rsidRPr="00AC27C7">
            <w:rPr>
              <w:rFonts w:ascii="Times New Roman" w:hAnsi="Times New Roman" w:cs="Times New Roman"/>
              <w:lang w:val="en-US" w:eastAsia="it-IT" w:bidi="he-IL"/>
            </w:rPr>
            <w:t>(Baldwin et al., 2015; Block, 2011)</w:t>
          </w:r>
        </w:sdtContent>
      </w:sdt>
      <w:r w:rsidR="005B7548" w:rsidRPr="003B6159">
        <w:rPr>
          <w:rFonts w:ascii="Times New Roman" w:hAnsi="Times New Roman" w:cs="Times New Roman"/>
          <w:lang w:val="en-US" w:eastAsia="it-IT" w:bidi="he-IL"/>
        </w:rPr>
        <w:t xml:space="preserve">. </w:t>
      </w:r>
      <w:r w:rsidRPr="003B6159">
        <w:rPr>
          <w:rFonts w:ascii="Times New Roman" w:hAnsi="Times New Roman" w:cs="Times New Roman"/>
          <w:lang w:val="en-US"/>
        </w:rPr>
        <w:t>Since the purpose of a company is strongly related to its fundament values and long-term goals</w:t>
      </w:r>
      <w:r w:rsidR="005B7548" w:rsidRPr="003B6159">
        <w:rPr>
          <w:rFonts w:ascii="Times New Roman" w:hAnsi="Times New Roman" w:cs="Times New Roman"/>
          <w:lang w:val="en-US"/>
        </w:rPr>
        <w:t xml:space="preserve"> </w:t>
      </w:r>
      <w:sdt>
        <w:sdtPr>
          <w:rPr>
            <w:rFonts w:ascii="Times New Roman" w:hAnsi="Times New Roman" w:cs="Times New Roman"/>
            <w:lang w:val="en-US"/>
          </w:rPr>
          <w:tag w:val="MENDELEY_CITATION_v3_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"/>
          <w:id w:val="-1755122704"/>
          <w:placeholder>
            <w:docPart w:val="DefaultPlaceholder_-1854013440"/>
          </w:placeholder>
        </w:sdtPr>
        <w:sdtContent>
          <w:r w:rsidR="00AC27C7" w:rsidRPr="00AC27C7">
            <w:rPr>
              <w:rFonts w:eastAsia="Times New Roman"/>
              <w:lang w:val="en-US"/>
            </w:rPr>
            <w:t>(Craig &amp; Snook, 2014)</w:t>
          </w:r>
        </w:sdtContent>
      </w:sdt>
      <w:r w:rsidRPr="003B6159">
        <w:rPr>
          <w:rFonts w:ascii="Times New Roman" w:hAnsi="Times New Roman" w:cs="Times New Roman"/>
          <w:lang w:val="en-US"/>
        </w:rPr>
        <w:t>, distinguishing between family and non-family CEO is essential for understanding the company’s focus. We therefore believe that, by including the CEO type as a dimension in the matrix, we will be able to capture a more nuanced picture on purpose statements, reflecting different leadership styles and strategic focuses.</w:t>
      </w:r>
    </w:p>
    <w:p w14:paraId="02BE68EC" w14:textId="77777777" w:rsidR="00296EB4" w:rsidRPr="003B6159" w:rsidRDefault="00296EB4" w:rsidP="00D15932">
      <w:pPr>
        <w:spacing w:line="480" w:lineRule="auto"/>
        <w:ind w:firstLine="708"/>
        <w:jc w:val="both"/>
        <w:rPr>
          <w:rFonts w:cs="Times New Roman"/>
        </w:rPr>
      </w:pPr>
      <w:r w:rsidRPr="003B6159">
        <w:rPr>
          <w:rFonts w:cs="Times New Roman"/>
        </w:rPr>
        <w:t>Figure 1 shows the distribution of the purpose statements based on the aggregate dimension for family firms categorized as either long-lived or short-lived, led by family or nonfamily CEOs.</w:t>
      </w:r>
    </w:p>
    <w:p w14:paraId="5DCBD0AB" w14:textId="77777777" w:rsidR="00296EB4" w:rsidRPr="003B6159" w:rsidRDefault="00296EB4" w:rsidP="00B7416B">
      <w:pPr>
        <w:spacing w:after="0"/>
        <w:jc w:val="center"/>
        <w:rPr>
          <w:rFonts w:cs="Times New Roman"/>
          <w:color w:val="000000" w:themeColor="text1"/>
        </w:rPr>
      </w:pPr>
      <w:r w:rsidRPr="003B6159">
        <w:rPr>
          <w:rFonts w:cs="Times New Roman"/>
          <w:color w:val="000000" w:themeColor="text1"/>
        </w:rPr>
        <w:lastRenderedPageBreak/>
        <w:t>--------------------------------</w:t>
      </w:r>
    </w:p>
    <w:p w14:paraId="6F110D08" w14:textId="77777777" w:rsidR="00296EB4" w:rsidRPr="003B6159" w:rsidRDefault="00296EB4" w:rsidP="00523A12">
      <w:pPr>
        <w:spacing w:before="0"/>
        <w:jc w:val="center"/>
        <w:rPr>
          <w:rFonts w:cs="Times New Roman"/>
          <w:color w:val="000000" w:themeColor="text1"/>
        </w:rPr>
      </w:pPr>
      <w:r w:rsidRPr="003B6159">
        <w:rPr>
          <w:rFonts w:cs="Times New Roman"/>
          <w:color w:val="000000" w:themeColor="text1"/>
        </w:rPr>
        <w:t>Insert Figure 1 about here</w:t>
      </w:r>
    </w:p>
    <w:p w14:paraId="7C2DE5BC" w14:textId="77777777" w:rsidR="00296EB4" w:rsidRPr="003B6159" w:rsidRDefault="00296EB4" w:rsidP="00B7416B">
      <w:pPr>
        <w:spacing w:after="0" w:line="480" w:lineRule="auto"/>
        <w:jc w:val="center"/>
        <w:rPr>
          <w:rFonts w:cs="Times New Roman"/>
          <w:color w:val="000000" w:themeColor="text1"/>
        </w:rPr>
      </w:pPr>
      <w:r w:rsidRPr="003B6159">
        <w:rPr>
          <w:rFonts w:cs="Times New Roman"/>
          <w:color w:val="000000" w:themeColor="text1"/>
        </w:rPr>
        <w:t>--------------------------------</w:t>
      </w:r>
    </w:p>
    <w:p w14:paraId="07D36AFD" w14:textId="77777777" w:rsidR="00296EB4" w:rsidRPr="003B6159" w:rsidRDefault="00296EB4" w:rsidP="00CB0B33">
      <w:pPr>
        <w:spacing w:line="480" w:lineRule="auto"/>
        <w:ind w:firstLine="708"/>
        <w:jc w:val="both"/>
        <w:rPr>
          <w:rFonts w:cs="Times New Roman"/>
        </w:rPr>
      </w:pPr>
      <w:r w:rsidRPr="003B6159">
        <w:rPr>
          <w:rFonts w:cs="Times New Roman"/>
        </w:rPr>
        <w:t xml:space="preserve">When the two dimensions of longevity and family CEO are combined, four different family firm types emerge: </w:t>
      </w:r>
      <w:r w:rsidRPr="003B6159">
        <w:rPr>
          <w:rFonts w:cs="Times New Roman"/>
          <w:i/>
          <w:iCs/>
        </w:rPr>
        <w:t>traditionalists, stewards, evolvers and visionaries</w:t>
      </w:r>
      <w:r w:rsidRPr="003B6159">
        <w:rPr>
          <w:rFonts w:cs="Times New Roman"/>
        </w:rPr>
        <w:t xml:space="preserve"> (Figure 2). </w:t>
      </w:r>
    </w:p>
    <w:p w14:paraId="54BC31F8" w14:textId="77777777" w:rsidR="00296EB4" w:rsidRPr="003B6159" w:rsidRDefault="00296EB4" w:rsidP="00A82D3C">
      <w:pPr>
        <w:spacing w:after="0"/>
        <w:jc w:val="center"/>
        <w:rPr>
          <w:rFonts w:cs="Times New Roman"/>
          <w:color w:val="000000" w:themeColor="text1"/>
        </w:rPr>
      </w:pPr>
      <w:r w:rsidRPr="003B6159">
        <w:rPr>
          <w:rFonts w:cs="Times New Roman"/>
          <w:color w:val="000000" w:themeColor="text1"/>
        </w:rPr>
        <w:t>--------------------------------</w:t>
      </w:r>
    </w:p>
    <w:p w14:paraId="52D5CA90" w14:textId="77777777" w:rsidR="00296EB4" w:rsidRPr="003B6159" w:rsidRDefault="00296EB4" w:rsidP="00481CF3">
      <w:pPr>
        <w:jc w:val="center"/>
        <w:rPr>
          <w:rFonts w:cs="Times New Roman"/>
          <w:color w:val="000000" w:themeColor="text1"/>
        </w:rPr>
      </w:pPr>
      <w:r w:rsidRPr="003B6159">
        <w:rPr>
          <w:rFonts w:cs="Times New Roman"/>
        </w:rPr>
        <w:t xml:space="preserve">Insert Figure 2 </w:t>
      </w:r>
      <w:r w:rsidRPr="003B6159">
        <w:rPr>
          <w:rFonts w:cs="Times New Roman"/>
          <w:color w:val="000000" w:themeColor="text1"/>
        </w:rPr>
        <w:t>about here</w:t>
      </w:r>
    </w:p>
    <w:p w14:paraId="6EC8DD7C" w14:textId="77777777" w:rsidR="00296EB4" w:rsidRPr="003B6159" w:rsidRDefault="00296EB4" w:rsidP="00A82D3C">
      <w:pPr>
        <w:spacing w:after="0"/>
        <w:jc w:val="center"/>
        <w:rPr>
          <w:rFonts w:cs="Times New Roman"/>
          <w:color w:val="000000" w:themeColor="text1"/>
        </w:rPr>
      </w:pPr>
      <w:r w:rsidRPr="003B6159">
        <w:rPr>
          <w:rFonts w:cs="Times New Roman"/>
          <w:color w:val="000000" w:themeColor="text1"/>
        </w:rPr>
        <w:t>--------------------------------</w:t>
      </w:r>
    </w:p>
    <w:p w14:paraId="2AE5E2D2" w14:textId="7F1BA5D5" w:rsidR="00296EB4" w:rsidRPr="003B6159" w:rsidRDefault="00296EB4" w:rsidP="00F60C04">
      <w:pPr>
        <w:spacing w:line="480" w:lineRule="auto"/>
        <w:ind w:firstLine="708"/>
        <w:jc w:val="both"/>
        <w:rPr>
          <w:rFonts w:cs="Times New Roman"/>
        </w:rPr>
      </w:pPr>
      <w:r w:rsidRPr="003B6159">
        <w:rPr>
          <w:rFonts w:cs="Times New Roman"/>
          <w:b/>
          <w:bCs/>
          <w:i/>
          <w:iCs/>
        </w:rPr>
        <w:t xml:space="preserve">Traditionalists: </w:t>
      </w:r>
      <w:r w:rsidRPr="003B6159">
        <w:rPr>
          <w:rFonts w:cs="Times New Roman"/>
        </w:rPr>
        <w:t>The first cluster depicts long-lived family firms that are led by a family CEO. In this case, family business literature suggests that these types of firms, characterized by their longevity, often extended over multiple generations, and their familiar leadership, mainly focus on maintaining continuity and strategic focus, with a long-term orientation</w:t>
      </w:r>
      <w:r w:rsidR="003B6159">
        <w:rPr>
          <w:rFonts w:cs="Times New Roman"/>
        </w:rPr>
        <w:t xml:space="preserve"> </w:t>
      </w:r>
      <w:sdt>
        <w:sdtPr>
          <w:rPr>
            <w:rFonts w:cs="Times New Roman"/>
            <w:color w:val="000000"/>
          </w:rPr>
          <w:tag w:val="MENDELEY_CITATION_v3_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"/>
          <w:id w:val="-294904773"/>
          <w:placeholder>
            <w:docPart w:val="DefaultPlaceholder_-1854013440"/>
          </w:placeholder>
        </w:sdtPr>
        <w:sdtContent>
          <w:r w:rsidR="00AC27C7" w:rsidRPr="00AC27C7">
            <w:rPr>
              <w:rFonts w:cs="Times New Roman"/>
              <w:color w:val="000000"/>
            </w:rPr>
            <w:t>(Chua et al., 1999)</w:t>
          </w:r>
        </w:sdtContent>
      </w:sdt>
      <w:r w:rsidR="00171D01">
        <w:rPr>
          <w:rFonts w:cs="Times New Roman"/>
        </w:rPr>
        <w:t xml:space="preserve">. </w:t>
      </w:r>
      <w:r w:rsidRPr="003B6159">
        <w:rPr>
          <w:rFonts w:cs="Times New Roman"/>
        </w:rPr>
        <w:t xml:space="preserve">Our analysis shows that the firms included in this cluster exhibit a distinctive commitment toward social and environmental causes, as their purpose statements focus on either human well-being or the planet health (see Figure 3). For instance, Laing O’Rourke Corporation Ltd. states that it works </w:t>
      </w:r>
      <w:r w:rsidRPr="003B6159">
        <w:rPr>
          <w:rFonts w:cs="Times New Roman"/>
          <w:i/>
          <w:iCs/>
        </w:rPr>
        <w:t xml:space="preserve">“To push the boundaries of what’s possible, in service of humanity” </w:t>
      </w:r>
      <w:r w:rsidRPr="003B6159">
        <w:rPr>
          <w:rFonts w:cs="Times New Roman"/>
        </w:rPr>
        <w:t xml:space="preserve">while </w:t>
      </w:r>
      <w:proofErr w:type="spellStart"/>
      <w:r w:rsidRPr="003B6159">
        <w:rPr>
          <w:rFonts w:cs="Times New Roman"/>
        </w:rPr>
        <w:t>Betchel</w:t>
      </w:r>
      <w:proofErr w:type="spellEnd"/>
      <w:r w:rsidRPr="003B6159">
        <w:rPr>
          <w:rFonts w:cs="Times New Roman"/>
        </w:rPr>
        <w:t xml:space="preserve"> Group affirms “</w:t>
      </w:r>
      <w:r w:rsidRPr="003B6159">
        <w:rPr>
          <w:rFonts w:cs="Times New Roman"/>
          <w:i/>
          <w:iCs/>
        </w:rPr>
        <w:t>Working to create a cleaner, greener, safer world</w:t>
      </w:r>
      <w:r w:rsidRPr="003B6159">
        <w:rPr>
          <w:rFonts w:cs="Times New Roman"/>
        </w:rPr>
        <w:t>”.</w:t>
      </w:r>
      <w:r w:rsidRPr="003B6159">
        <w:rPr>
          <w:rFonts w:cs="Times New Roman"/>
          <w:i/>
          <w:iCs/>
        </w:rPr>
        <w:t xml:space="preserve"> </w:t>
      </w:r>
      <w:r w:rsidRPr="003B6159">
        <w:rPr>
          <w:rFonts w:cs="Times New Roman"/>
        </w:rPr>
        <w:t>We argue that the orientation of these firms toward human beings is likely to be embedded in the idea of altruism, as family-led sustainable enterprises typically emphasize stakeholder welfare alongside financial goals, caring for stakeholders' interests, aiming for a positive impact on employees, customers, communities, and the environment</w:t>
      </w:r>
      <w:r w:rsidR="005B7548" w:rsidRPr="003B6159">
        <w:rPr>
          <w:rFonts w:cs="Times New Roman"/>
        </w:rPr>
        <w:t xml:space="preserve"> </w:t>
      </w:r>
      <w:sdt>
        <w:sdtPr>
          <w:rPr>
            <w:rFonts w:cs="Times New Roman"/>
            <w:color w:val="000000"/>
          </w:rPr>
          <w:tag w:val="MENDELEY_CITATION_v3_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"/>
          <w:id w:val="297727538"/>
          <w:placeholder>
            <w:docPart w:val="DefaultPlaceholder_-1854013440"/>
          </w:placeholder>
        </w:sdtPr>
        <w:sdtContent>
          <w:r w:rsidR="00AC27C7" w:rsidRPr="00AC27C7">
            <w:rPr>
              <w:rFonts w:eastAsia="Times New Roman"/>
              <w:color w:val="000000"/>
            </w:rPr>
            <w:t>(T. M. Zellweger et al., 2013)</w:t>
          </w:r>
        </w:sdtContent>
      </w:sdt>
      <w:r w:rsidRPr="003B6159">
        <w:rPr>
          <w:rFonts w:cs="Times New Roman"/>
        </w:rPr>
        <w:t>. Additionally, the idea of protecting the planet can be justified by family firm intrinsic objective of preserving family values and sustainability over generations</w:t>
      </w:r>
      <w:r w:rsidR="00843D0D" w:rsidRPr="003B6159">
        <w:rPr>
          <w:rFonts w:cs="Times New Roman"/>
        </w:rPr>
        <w:t xml:space="preserve"> </w:t>
      </w:r>
      <w:sdt>
        <w:sdtPr>
          <w:rPr>
            <w:rFonts w:cs="Times New Roman"/>
            <w:color w:val="000000"/>
          </w:rPr>
          <w:tag w:val="MENDELEY_CITATION_v3_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"/>
          <w:id w:val="2146703259"/>
          <w:placeholder>
            <w:docPart w:val="DefaultPlaceholder_-1854013440"/>
          </w:placeholder>
        </w:sdtPr>
        <w:sdtContent>
          <w:r w:rsidR="00AC27C7" w:rsidRPr="00AC27C7">
            <w:rPr>
              <w:rFonts w:eastAsia="Times New Roman"/>
              <w:color w:val="000000"/>
            </w:rPr>
            <w:t>(Klein et al., 2005)</w:t>
          </w:r>
        </w:sdtContent>
      </w:sdt>
      <w:r w:rsidRPr="003B6159">
        <w:rPr>
          <w:rFonts w:cs="Times New Roman"/>
        </w:rPr>
        <w:fldChar w:fldCharType="begin"/>
      </w:r>
      <w:r w:rsidRPr="003B6159">
        <w:rPr>
          <w:rFonts w:cs="Times New Roman"/>
        </w:rPr>
        <w:instrText xml:space="preserve"> ADDIN EN.CITE &lt;EndNote&gt;&lt;Cite&gt;&lt;Author&gt;Astrachan&lt;/Author&gt;&lt;Year&gt;2002&lt;/Year&gt;&lt;RecNum&gt;389&lt;/RecNum&gt;&lt;DisplayText&gt;(Astrachan, Klein, &amp;amp; Smyrnios, 2002)&lt;/DisplayText&gt;&lt;record&gt;&lt;rec-number&gt;389&lt;/rec-number&gt;&lt;foreign-keys&gt;&lt;key app="EN" db-id="d0fvzzswpv5v04eavxmva5sewwwfrdzs5dfv" timestamp="1575683177"&gt;389&lt;/key&gt;&lt;/foreign-keys&gt;&lt;ref-type name="Journal Article"&gt;17&lt;/ref-type&gt;&lt;contributors&gt;&lt;authors&gt;&lt;author&gt;Astrachan, Joseph H&lt;/author&gt;&lt;author&gt;Klein, Sabine B&lt;/author&gt;&lt;author&gt;Smyrnios, Kosmas X&lt;/author&gt;&lt;/authors&gt;&lt;/contributors&gt;&lt;titles&gt;&lt;title&gt;The F-PEC scale of family influence: A proposal for solving the family business definition problem1&lt;/title&gt;&lt;secondary-title&gt;Family business review&lt;/secondary-title&gt;&lt;/titles&gt;&lt;periodical&gt;&lt;full-title&gt;Family business review&lt;/full-title&gt;&lt;/periodical&gt;&lt;pages&gt;45-58&lt;/pages&gt;&lt;volume&gt;15&lt;/volume&gt;&lt;number&gt;1&lt;/number&gt;&lt;dates&gt;&lt;year&gt;2002&lt;/year&gt;&lt;/dates&gt;&lt;isbn&gt;0894-4865&lt;/isbn&gt;&lt;urls&gt;&lt;/urls&gt;&lt;/record&gt;&lt;/Cite&gt;&lt;/EndNote&gt;</w:instrText>
      </w:r>
      <w:r w:rsidRPr="003B6159">
        <w:rPr>
          <w:rFonts w:cs="Times New Roman"/>
        </w:rPr>
        <w:fldChar w:fldCharType="separate"/>
      </w:r>
      <w:r w:rsidRPr="003B6159">
        <w:rPr>
          <w:rFonts w:cs="Times New Roman"/>
        </w:rPr>
        <w:fldChar w:fldCharType="end"/>
      </w:r>
      <w:r w:rsidRPr="003B6159">
        <w:rPr>
          <w:rFonts w:cs="Times New Roman"/>
        </w:rPr>
        <w:t>. This is also the only cluster where we have found the case of a company mentioning family ownership in association with the commitment to improve the planet, concretely S.C. Johnson &amp; Son Inc., which describes its purpose as “</w:t>
      </w:r>
      <w:r w:rsidRPr="003B6159">
        <w:rPr>
          <w:rFonts w:cs="Times New Roman"/>
          <w:i/>
          <w:iCs/>
        </w:rPr>
        <w:t xml:space="preserve">A Family Company at Work </w:t>
      </w:r>
      <w:r w:rsidRPr="003B6159">
        <w:rPr>
          <w:rFonts w:cs="Times New Roman"/>
          <w:i/>
          <w:iCs/>
        </w:rPr>
        <w:lastRenderedPageBreak/>
        <w:t>for a Better World</w:t>
      </w:r>
      <w:r w:rsidRPr="003B6159">
        <w:rPr>
          <w:rFonts w:cs="Times New Roman"/>
        </w:rPr>
        <w:t>”. This purpose approach resonates with business literature on brand identity strategies suggesting that family firms can create a competitive advantage through the personification of the family with the firm</w:t>
      </w:r>
      <w:r w:rsidR="00D66B31" w:rsidRPr="003B6159">
        <w:rPr>
          <w:rFonts w:cs="Times New Roman"/>
        </w:rPr>
        <w:t xml:space="preserve"> </w:t>
      </w:r>
      <w:sdt>
        <w:sdtPr>
          <w:rPr>
            <w:rFonts w:cs="Times New Roman"/>
            <w:color w:val="000000"/>
          </w:rPr>
          <w:tag w:val="MENDELEY_CITATION_v3_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"/>
          <w:id w:val="-369223990"/>
          <w:placeholder>
            <w:docPart w:val="DefaultPlaceholder_-1854013440"/>
          </w:placeholder>
        </w:sdtPr>
        <w:sdtContent>
          <w:r w:rsidR="00AC27C7" w:rsidRPr="00AC27C7">
            <w:rPr>
              <w:rFonts w:eastAsia="Times New Roman"/>
              <w:color w:val="000000"/>
            </w:rPr>
            <w:t xml:space="preserve">(E. R. </w:t>
          </w:r>
          <w:proofErr w:type="spellStart"/>
          <w:r w:rsidR="00AC27C7" w:rsidRPr="00AC27C7">
            <w:rPr>
              <w:rFonts w:eastAsia="Times New Roman"/>
              <w:color w:val="000000"/>
            </w:rPr>
            <w:t>Micelotta</w:t>
          </w:r>
          <w:proofErr w:type="spellEnd"/>
          <w:r w:rsidR="00AC27C7" w:rsidRPr="00AC27C7">
            <w:rPr>
              <w:rFonts w:eastAsia="Times New Roman"/>
              <w:color w:val="000000"/>
            </w:rPr>
            <w:t xml:space="preserve"> &amp; Raynard, 2011)</w:t>
          </w:r>
        </w:sdtContent>
      </w:sdt>
      <w:r w:rsidR="00D66B31" w:rsidRPr="003B6159">
        <w:rPr>
          <w:rFonts w:cs="Times New Roman"/>
        </w:rPr>
        <w:t>.</w:t>
      </w:r>
    </w:p>
    <w:p w14:paraId="503B6708" w14:textId="5828F9BE" w:rsidR="00296EB4" w:rsidRPr="003B6159" w:rsidRDefault="00296EB4" w:rsidP="000D5135">
      <w:pPr>
        <w:spacing w:line="480" w:lineRule="auto"/>
        <w:ind w:firstLine="708"/>
        <w:jc w:val="both"/>
        <w:rPr>
          <w:rFonts w:cs="Times New Roman"/>
        </w:rPr>
      </w:pPr>
      <w:r w:rsidRPr="003B6159">
        <w:rPr>
          <w:rFonts w:cs="Times New Roman"/>
          <w:b/>
          <w:bCs/>
          <w:i/>
          <w:iCs/>
        </w:rPr>
        <w:t>Stewards:</w:t>
      </w:r>
      <w:r w:rsidRPr="003B6159">
        <w:rPr>
          <w:rFonts w:cs="Times New Roman"/>
        </w:rPr>
        <w:t xml:space="preserve"> The second cluster depicts long-lived family firms led by a non-family CEO. This organizational configuration is characterized on the one hand by the stability, and long-term orientation given by family firms with a multigenerational history, while benefiting from the professionalization and external expertise brought by nonfamily leadership. The purpose orientation of this cluster emphasizes well-being and quality of life, alongside vitality and health. For instance, Cargill, Inc. works “</w:t>
      </w:r>
      <w:r w:rsidRPr="003B6159">
        <w:rPr>
          <w:rFonts w:cs="Times New Roman"/>
          <w:i/>
          <w:iCs/>
        </w:rPr>
        <w:t xml:space="preserve">to nourishing the world in a safe, responsible and sustainable way.” </w:t>
      </w:r>
      <w:r w:rsidRPr="003B6159">
        <w:rPr>
          <w:rFonts w:cs="Times New Roman"/>
        </w:rPr>
        <w:t>while Roche Holding AG states it is “</w:t>
      </w:r>
      <w:r w:rsidRPr="003B6159">
        <w:rPr>
          <w:rFonts w:cs="Times New Roman"/>
          <w:i/>
          <w:iCs/>
        </w:rPr>
        <w:t>Doing now what patients need next</w:t>
      </w:r>
      <w:r w:rsidRPr="003B6159">
        <w:rPr>
          <w:rFonts w:cs="Times New Roman"/>
        </w:rPr>
        <w:t>”. DKSH Holding AG even points out that it is “</w:t>
      </w:r>
      <w:r w:rsidRPr="003B6159">
        <w:rPr>
          <w:rFonts w:cs="Times New Roman"/>
          <w:i/>
          <w:iCs/>
        </w:rPr>
        <w:t>Enriching people’s lives</w:t>
      </w:r>
      <w:r w:rsidRPr="003B6159">
        <w:rPr>
          <w:rFonts w:cs="Times New Roman"/>
        </w:rPr>
        <w:t>”. However, with 15 family firms, the focus area “humans” is by far the most present, clearly outweighing the second largest field, “planet”, which is represented by five firms, while another firm covers both focus fields (see Figure 3). The purpose orientation of this cluster indicates a holistic commitment that goes beyond economic motives, including an effort toward the well-being of a range of different stakeholders. We argue that this commitment is aligned with the idea of </w:t>
      </w:r>
      <w:r w:rsidRPr="003B6159">
        <w:rPr>
          <w:rFonts w:cs="Times New Roman"/>
          <w:i/>
          <w:iCs/>
        </w:rPr>
        <w:t>socioemotional wealth</w:t>
      </w:r>
      <w:r w:rsidRPr="003B6159">
        <w:rPr>
          <w:rFonts w:cs="Times New Roman"/>
        </w:rPr>
        <w:t> (SEW), which refers to the non-financial aspects of the firm that family members value, such as family control and influence, identification with the firm, binding social ties, emotional attachment, and the perpetuation of family dynasty</w:t>
      </w:r>
      <w:r w:rsidR="00D66B31" w:rsidRPr="003B6159">
        <w:rPr>
          <w:rFonts w:cs="Times New Roman"/>
        </w:rPr>
        <w:t xml:space="preserve"> </w:t>
      </w:r>
      <w:sdt>
        <w:sdtPr>
          <w:rPr>
            <w:rFonts w:cs="Times New Roman"/>
            <w:color w:val="000000"/>
          </w:rPr>
          <w:tag w:val="MENDELEY_CITATION_v3_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"/>
          <w:id w:val="519434000"/>
          <w:placeholder>
            <w:docPart w:val="DefaultPlaceholder_-1854013440"/>
          </w:placeholder>
        </w:sdtPr>
        <w:sdtContent>
          <w:r w:rsidR="00AC27C7" w:rsidRPr="00AC27C7">
            <w:rPr>
              <w:rFonts w:eastAsia="Times New Roman"/>
              <w:color w:val="000000"/>
            </w:rPr>
            <w:t>(Gómez-Mejía et al., 2007)</w:t>
          </w:r>
        </w:sdtContent>
      </w:sdt>
      <w:commentRangeStart w:id="104"/>
      <w:r w:rsidR="00112371" w:rsidRPr="003B6159">
        <w:rPr>
          <w:rFonts w:cs="Times New Roman"/>
        </w:rPr>
        <w:t xml:space="preserve">. </w:t>
      </w:r>
      <w:r w:rsidRPr="003B6159">
        <w:rPr>
          <w:rFonts w:cs="Times New Roman"/>
        </w:rPr>
        <w:t>Further, we recognized the theoretical underpinning of stewardship theory, which supports the notion that nonfamily CEOs in long-lived family firms act as stewards who prioritize the organization’s long-term success and the well-being of its stakeholders</w:t>
      </w:r>
      <w:commentRangeEnd w:id="104"/>
      <w:r w:rsidR="009C3472">
        <w:rPr>
          <w:rStyle w:val="CommentReference"/>
        </w:rPr>
        <w:commentReference w:id="104"/>
      </w:r>
      <w:r w:rsidRPr="003B6159">
        <w:rPr>
          <w:rFonts w:cs="Times New Roman"/>
        </w:rPr>
        <w:t xml:space="preserve">. This aligns with the described purpose orientation of these firms, which emphasizes holistic goals such as health, vitality, and sustainability, reflecting a commitment beyond economic </w:t>
      </w:r>
      <w:r w:rsidRPr="003B6159">
        <w:rPr>
          <w:rFonts w:cs="Times New Roman"/>
        </w:rPr>
        <w:lastRenderedPageBreak/>
        <w:t>motives. By integrating stewardship behaviors, these leaders uphold the socioemotional wealth valued by family firms, ensuring stability and purpose while leveraging professional expertise to achieve broader societal impacts</w:t>
      </w:r>
      <w:r w:rsidR="00112371" w:rsidRPr="003B6159">
        <w:rPr>
          <w:rFonts w:cs="Times New Roman"/>
        </w:rPr>
        <w:t xml:space="preserve"> </w:t>
      </w:r>
      <w:sdt>
        <w:sdtPr>
          <w:rPr>
            <w:rFonts w:cs="Times New Roman"/>
            <w:color w:val="000000"/>
          </w:rPr>
          <w:tag w:val="MENDELEY_CITATION_v3_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"/>
          <w:id w:val="-1673724544"/>
          <w:placeholder>
            <w:docPart w:val="DefaultPlaceholder_-1854013440"/>
          </w:placeholder>
        </w:sdtPr>
        <w:sdtContent>
          <w:r w:rsidR="00AC27C7" w:rsidRPr="00AC27C7">
            <w:rPr>
              <w:rFonts w:eastAsia="Times New Roman"/>
              <w:color w:val="000000"/>
            </w:rPr>
            <w:t>(Davis et al., 1997)</w:t>
          </w:r>
        </w:sdtContent>
      </w:sdt>
      <w:r w:rsidR="002351BC" w:rsidRPr="003B6159">
        <w:rPr>
          <w:rFonts w:cs="Times New Roman"/>
        </w:rPr>
        <w:t xml:space="preserve">. </w:t>
      </w:r>
    </w:p>
    <w:p w14:paraId="11EC8875" w14:textId="5D5564F3" w:rsidR="00296EB4" w:rsidRPr="003B6159" w:rsidRDefault="00296EB4" w:rsidP="000B180C">
      <w:pPr>
        <w:spacing w:line="480" w:lineRule="auto"/>
        <w:ind w:firstLine="708"/>
        <w:jc w:val="both"/>
        <w:rPr>
          <w:rFonts w:cs="Times New Roman"/>
        </w:rPr>
      </w:pPr>
      <w:r w:rsidRPr="003B6159">
        <w:rPr>
          <w:rFonts w:cs="Times New Roman"/>
          <w:b/>
          <w:bCs/>
          <w:i/>
          <w:iCs/>
        </w:rPr>
        <w:t xml:space="preserve">Evolvers: </w:t>
      </w:r>
      <w:r w:rsidRPr="003B6159">
        <w:rPr>
          <w:rFonts w:cs="Times New Roman"/>
        </w:rPr>
        <w:t>The third cluster depicts relatively short-lived family firms that are led by a family CEO. In this cluster, we realized that the emphasis placed on sustainability, responsibility and well-being in many cases is aimed at promoting economic development and innovation. For instance, Helm AG states, “</w:t>
      </w:r>
      <w:r w:rsidRPr="003B6159">
        <w:rPr>
          <w:rFonts w:cs="Times New Roman"/>
          <w:i/>
          <w:iCs/>
        </w:rPr>
        <w:t xml:space="preserve">Long-term and sustainable creation of values in the international marketing of chemicals” </w:t>
      </w:r>
      <w:r w:rsidRPr="003B6159">
        <w:rPr>
          <w:rFonts w:cs="Times New Roman"/>
        </w:rPr>
        <w:t>and Dell Technologies Inc. affirms that “</w:t>
      </w:r>
      <w:r w:rsidRPr="003B6159">
        <w:rPr>
          <w:rFonts w:cs="Times New Roman"/>
          <w:i/>
          <w:iCs/>
        </w:rPr>
        <w:t>We create technologies that drive human progress</w:t>
      </w:r>
      <w:r w:rsidRPr="003B6159">
        <w:rPr>
          <w:rFonts w:cs="Times New Roman"/>
        </w:rPr>
        <w:t>”. We argue that, for this cluster of firms, not having to deal with a long history and deeply rooted legacy, allows them to be more concrete and flexible in expressing their reason for existence, which is reflected in their purpose statements. Their purpose orientation mirrors their ability to innovate rapidly, capitalize on emerging opportunities, and sometimes exit or pivot as market conditions change. Specifically, their orientation towards innovation and economic development is often supported by family leadership, which blends family values with business agility. The role of the family CEO is indeed considered crucial in crafting the firm's purpose and strategic direction, particularly maintaining consistency between the firm's activities with the broader goals of economic development and innovation</w:t>
      </w:r>
      <w:r w:rsidR="002351BC" w:rsidRPr="003B6159">
        <w:rPr>
          <w:rFonts w:cs="Times New Roman"/>
        </w:rPr>
        <w:t xml:space="preserve"> </w:t>
      </w:r>
      <w:sdt>
        <w:sdtPr>
          <w:rPr>
            <w:rFonts w:cs="Times New Roman"/>
            <w:color w:val="000000"/>
          </w:rPr>
          <w:tag w:val="MENDELEY_CITATION_v3_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"/>
          <w:id w:val="1681772859"/>
          <w:placeholder>
            <w:docPart w:val="DefaultPlaceholder_-1854013440"/>
          </w:placeholder>
        </w:sdtPr>
        <w:sdtContent>
          <w:r w:rsidR="00AC27C7" w:rsidRPr="00AC27C7">
            <w:rPr>
              <w:rFonts w:cs="Times New Roman"/>
              <w:color w:val="000000"/>
            </w:rPr>
            <w:t>(Gómez-Mejía et al., 2007)</w:t>
          </w:r>
        </w:sdtContent>
      </w:sdt>
      <w:r w:rsidR="002351BC" w:rsidRPr="003B6159">
        <w:rPr>
          <w:rFonts w:cs="Times New Roman"/>
        </w:rPr>
        <w:t xml:space="preserve">. </w:t>
      </w:r>
      <w:r w:rsidRPr="003B6159">
        <w:rPr>
          <w:rFonts w:cs="Times New Roman"/>
        </w:rPr>
        <w:t>The literature on this topic has explored on family firms are able to balance innovation and tradition, suggesting that family-led firms often show an ambivalent orientation towards preserving family tradition while pursuing innovation</w:t>
      </w:r>
      <w:r w:rsidR="002351BC" w:rsidRPr="003B6159">
        <w:rPr>
          <w:rFonts w:cs="Times New Roman"/>
        </w:rPr>
        <w:t xml:space="preserve"> </w:t>
      </w:r>
      <w:sdt>
        <w:sdtPr>
          <w:rPr>
            <w:rFonts w:cs="Times New Roman"/>
            <w:color w:val="000000"/>
          </w:rPr>
          <w:tag w:val="MENDELEY_CITATION_v3_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"/>
          <w:id w:val="-1643727416"/>
          <w:placeholder>
            <w:docPart w:val="DefaultPlaceholder_-1854013440"/>
          </w:placeholder>
        </w:sdtPr>
        <w:sdtContent>
          <w:r w:rsidR="00AC27C7" w:rsidRPr="00AC27C7">
            <w:rPr>
              <w:rFonts w:eastAsia="Times New Roman"/>
              <w:color w:val="000000"/>
            </w:rPr>
            <w:t>(De Massis et al., 2016)</w:t>
          </w:r>
        </w:sdtContent>
      </w:sdt>
      <w:r w:rsidRPr="003B6159">
        <w:rPr>
          <w:rFonts w:cs="Times New Roman"/>
        </w:rPr>
        <w:t xml:space="preserve">. </w:t>
      </w:r>
      <w:del w:id="105" w:author="Carlotta Benedetti" w:date="2025-07-15T17:29:00Z" w16du:dateUtc="2025-07-15T15:29:00Z">
        <w:r w:rsidRPr="0072736E" w:rsidDel="00F96D56">
          <w:rPr>
            <w:rFonts w:cs="Times New Roman"/>
            <w:highlight w:val="yellow"/>
          </w:rPr>
          <w:delText>Furthermore</w:delText>
        </w:r>
        <w:r w:rsidRPr="003B6159" w:rsidDel="00F96D56">
          <w:rPr>
            <w:rFonts w:cs="Times New Roman"/>
          </w:rPr>
          <w:delText xml:space="preserve">, </w:delText>
        </w:r>
      </w:del>
    </w:p>
    <w:p w14:paraId="3A3BAF38" w14:textId="3257CCE4" w:rsidR="00296EB4" w:rsidRPr="003B6159" w:rsidRDefault="00296EB4" w:rsidP="00FD55FC">
      <w:pPr>
        <w:spacing w:line="480" w:lineRule="auto"/>
        <w:ind w:firstLine="708"/>
        <w:jc w:val="both"/>
        <w:rPr>
          <w:rFonts w:cs="Times New Roman"/>
        </w:rPr>
      </w:pPr>
      <w:r w:rsidRPr="003B6159">
        <w:rPr>
          <w:rFonts w:cs="Times New Roman"/>
          <w:b/>
          <w:bCs/>
          <w:i/>
          <w:iCs/>
        </w:rPr>
        <w:t xml:space="preserve">Visionaries: </w:t>
      </w:r>
      <w:r w:rsidRPr="003B6159">
        <w:rPr>
          <w:rFonts w:cs="Times New Roman"/>
        </w:rPr>
        <w:t xml:space="preserve">The fourth cluster depicts relatively short-lived family firms led by a nonfamily CEO. The </w:t>
      </w:r>
      <w:proofErr w:type="gramStart"/>
      <w:r w:rsidRPr="003B6159">
        <w:rPr>
          <w:rFonts w:cs="Times New Roman"/>
        </w:rPr>
        <w:t>companies</w:t>
      </w:r>
      <w:proofErr w:type="gramEnd"/>
      <w:r w:rsidRPr="003B6159">
        <w:rPr>
          <w:rFonts w:cs="Times New Roman"/>
        </w:rPr>
        <w:t xml:space="preserve"> part of this cluster are characterized by a remarkable diversity in terms of purpose orientations, which span from sustainability, wellbeing, and health to economic </w:t>
      </w:r>
      <w:r w:rsidRPr="003B6159">
        <w:rPr>
          <w:rFonts w:cs="Times New Roman"/>
        </w:rPr>
        <w:lastRenderedPageBreak/>
        <w:t>development, empowerment, and innovation. For instance, A.P. Møller, says in its purpose statement that it is “</w:t>
      </w:r>
      <w:r w:rsidRPr="003B6159">
        <w:rPr>
          <w:rFonts w:cs="Times New Roman"/>
          <w:i/>
          <w:iCs/>
        </w:rPr>
        <w:t>Improving life for all by integrating the world</w:t>
      </w:r>
      <w:r w:rsidRPr="003B6159">
        <w:rPr>
          <w:rFonts w:cs="Times New Roman"/>
        </w:rPr>
        <w:t>”, while JR Simplot Co states it is “</w:t>
      </w:r>
      <w:r w:rsidRPr="003B6159">
        <w:rPr>
          <w:rFonts w:cs="Times New Roman"/>
          <w:i/>
          <w:iCs/>
        </w:rPr>
        <w:t>feeding our world by bringing earth’s resources to life</w:t>
      </w:r>
      <w:r w:rsidRPr="003B6159">
        <w:rPr>
          <w:rFonts w:cs="Times New Roman"/>
        </w:rPr>
        <w:t>”. With its focus on humans, Hallmark Cards Inc. works for “</w:t>
      </w:r>
      <w:r w:rsidRPr="003B6159">
        <w:rPr>
          <w:rFonts w:cs="Times New Roman"/>
          <w:i/>
          <w:iCs/>
        </w:rPr>
        <w:t>inspiring meaningful relationships and enhancing lives</w:t>
      </w:r>
      <w:r w:rsidRPr="003B6159">
        <w:rPr>
          <w:rFonts w:cs="Times New Roman"/>
        </w:rPr>
        <w:t>”, while Kolon Corp. states “</w:t>
      </w:r>
      <w:r w:rsidRPr="003B6159">
        <w:rPr>
          <w:rFonts w:cs="Times New Roman"/>
          <w:i/>
          <w:iCs/>
        </w:rPr>
        <w:t>We pursue richer life and development of the humankind</w:t>
      </w:r>
      <w:r w:rsidRPr="003B6159">
        <w:rPr>
          <w:rFonts w:cs="Times New Roman"/>
        </w:rPr>
        <w:t xml:space="preserve">”. This heterogeneous approach to purpose suggests that these </w:t>
      </w:r>
      <w:proofErr w:type="gramStart"/>
      <w:r w:rsidRPr="003B6159">
        <w:rPr>
          <w:rFonts w:cs="Times New Roman"/>
        </w:rPr>
        <w:t>firms</w:t>
      </w:r>
      <w:proofErr w:type="gramEnd"/>
      <w:r w:rsidRPr="003B6159">
        <w:rPr>
          <w:rFonts w:cs="Times New Roman"/>
        </w:rPr>
        <w:t xml:space="preserve"> part of this cluster are potentially dealing with complex and evolving market conditions, necessitating adaptive and forward-thinking approaches to maintain relevance and competitive advantage</w:t>
      </w:r>
      <w:r w:rsidR="008343D0" w:rsidRPr="003B6159">
        <w:rPr>
          <w:rFonts w:cs="Times New Roman"/>
        </w:rPr>
        <w:t xml:space="preserve"> </w:t>
      </w:r>
      <w:sdt>
        <w:sdtPr>
          <w:rPr>
            <w:rFonts w:cs="Times New Roman"/>
            <w:color w:val="000000"/>
          </w:rPr>
          <w:tag w:val="MENDELEY_CITATION_v3_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"/>
          <w:id w:val="754555889"/>
          <w:placeholder>
            <w:docPart w:val="DefaultPlaceholder_-1854013440"/>
          </w:placeholder>
        </w:sdtPr>
        <w:sdtContent>
          <w:r w:rsidR="00AC27C7" w:rsidRPr="00AC27C7">
            <w:rPr>
              <w:rFonts w:cs="Times New Roman"/>
              <w:color w:val="000000"/>
            </w:rPr>
            <w:t>(Davis et al., 1997; T. Zellweger, 2017)</w:t>
          </w:r>
        </w:sdtContent>
      </w:sdt>
      <w:r w:rsidRPr="003B6159">
        <w:rPr>
          <w:rFonts w:cs="Times New Roman"/>
        </w:rPr>
        <w:t>. In our analysis, we reconduct the heterogeneity in the focus of these firms to their adaptability and responsiveness to emerging market demands and societal expectations</w:t>
      </w:r>
      <w:r w:rsidR="002F79CD" w:rsidRPr="003B6159">
        <w:rPr>
          <w:rFonts w:cs="Times New Roman"/>
        </w:rPr>
        <w:t xml:space="preserve"> </w:t>
      </w:r>
      <w:sdt>
        <w:sdtPr>
          <w:rPr>
            <w:rFonts w:cs="Times New Roman"/>
            <w:color w:val="000000"/>
          </w:rPr>
          <w:tag w:val="MENDELEY_CITATION_v3_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"/>
          <w:id w:val="-1399890049"/>
          <w:placeholder>
            <w:docPart w:val="DefaultPlaceholder_-1854013440"/>
          </w:placeholder>
        </w:sdtPr>
        <w:sdtContent>
          <w:r w:rsidR="00AC27C7" w:rsidRPr="00AC27C7">
            <w:rPr>
              <w:rFonts w:eastAsia="Times New Roman"/>
              <w:color w:val="000000"/>
            </w:rPr>
            <w:t>(Gomez-Mejia et al., 2011)</w:t>
          </w:r>
        </w:sdtContent>
      </w:sdt>
      <w:r w:rsidR="00701C54" w:rsidRPr="003B6159">
        <w:rPr>
          <w:rFonts w:cs="Times New Roman"/>
        </w:rPr>
        <w:t>.</w:t>
      </w:r>
    </w:p>
    <w:p w14:paraId="1EBDD275" w14:textId="50EB8630" w:rsidR="00296EB4" w:rsidRPr="003B6159" w:rsidRDefault="00296EB4" w:rsidP="00FD55FC">
      <w:pPr>
        <w:spacing w:line="480" w:lineRule="auto"/>
        <w:ind w:firstLine="708"/>
        <w:jc w:val="both"/>
        <w:rPr>
          <w:rFonts w:cs="Times New Roman"/>
        </w:rPr>
      </w:pPr>
      <w:r w:rsidRPr="003B6159">
        <w:rPr>
          <w:rFonts w:cs="Times New Roman"/>
        </w:rPr>
        <w:t>On the other side, this phenomenon can also be embedded in the context of modern family business dynamics, where the inclusion of a nonfamily CEO is often associated with the professionalization of the firm and a more structured approach to governance</w:t>
      </w:r>
      <w:r w:rsidR="00701C54" w:rsidRPr="003B6159">
        <w:rPr>
          <w:rFonts w:cs="Times New Roman"/>
        </w:rPr>
        <w:t xml:space="preserve"> </w:t>
      </w:r>
      <w:sdt>
        <w:sdtPr>
          <w:rPr>
            <w:rFonts w:cs="Times New Roman"/>
            <w:color w:val="000000"/>
          </w:rPr>
          <w:tag w:val="MENDELEY_CITATION_v3_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"/>
          <w:id w:val="-1320721805"/>
          <w:placeholder>
            <w:docPart w:val="DefaultPlaceholder_-1854013440"/>
          </w:placeholder>
        </w:sdtPr>
        <w:sdtContent>
          <w:r w:rsidR="00AC27C7" w:rsidRPr="00AC27C7">
            <w:rPr>
              <w:rFonts w:eastAsia="Times New Roman"/>
              <w:color w:val="000000"/>
            </w:rPr>
            <w:t>(Chua et al., 2003; Sciascia et al., 2014)</w:t>
          </w:r>
        </w:sdtContent>
      </w:sdt>
      <w:r w:rsidR="00E2381B" w:rsidRPr="003B6159">
        <w:rPr>
          <w:rFonts w:cs="Times New Roman"/>
        </w:rPr>
        <w:t xml:space="preserve">. </w:t>
      </w:r>
      <w:r w:rsidRPr="003B6159">
        <w:rPr>
          <w:rFonts w:cs="Times New Roman"/>
          <w:lang w:eastAsia="it-IT" w:bidi="he-IL"/>
        </w:rPr>
        <w:t>Current literature supports this thesis</w:t>
      </w:r>
      <w:ins w:id="106" w:author="Carlotta Benedetti" w:date="2025-07-15T17:29:00Z" w16du:dateUtc="2025-07-15T15:29:00Z">
        <w:r w:rsidR="00F96D56">
          <w:rPr>
            <w:rFonts w:cs="Times New Roman"/>
            <w:lang w:eastAsia="it-IT" w:bidi="he-IL"/>
          </w:rPr>
          <w:t>,</w:t>
        </w:r>
      </w:ins>
      <w:r w:rsidRPr="003B6159">
        <w:rPr>
          <w:rFonts w:cs="Times New Roman"/>
          <w:lang w:eastAsia="it-IT" w:bidi="he-IL"/>
        </w:rPr>
        <w:t xml:space="preserve"> showing that hiring a nonfamily CEO can enhance a family firm</w:t>
      </w:r>
      <w:ins w:id="107" w:author="Carlotta Benedetti" w:date="2025-07-15T17:30:00Z" w16du:dateUtc="2025-07-15T15:30:00Z">
        <w:r w:rsidR="00F96D56">
          <w:rPr>
            <w:rFonts w:cs="Times New Roman"/>
            <w:lang w:eastAsia="it-IT" w:bidi="he-IL"/>
          </w:rPr>
          <w:t>’s</w:t>
        </w:r>
      </w:ins>
      <w:r w:rsidRPr="003B6159">
        <w:rPr>
          <w:rFonts w:cs="Times New Roman"/>
          <w:lang w:eastAsia="it-IT" w:bidi="he-IL"/>
        </w:rPr>
        <w:t xml:space="preserve"> knowledge base and improve its ability to recognize economic opportunities</w:t>
      </w:r>
      <w:r w:rsidR="00E2381B" w:rsidRPr="003B6159">
        <w:rPr>
          <w:rFonts w:cs="Times New Roman"/>
          <w:lang w:eastAsia="it-IT" w:bidi="he-IL"/>
        </w:rPr>
        <w:t xml:space="preserve"> </w:t>
      </w:r>
      <w:sdt>
        <w:sdtPr>
          <w:rPr>
            <w:rFonts w:cs="Times New Roman"/>
            <w:color w:val="000000"/>
            <w:lang w:eastAsia="it-IT" w:bidi="he-IL"/>
          </w:rPr>
          <w:tag w:val="MENDELEY_CITATION_v3_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"/>
          <w:id w:val="-327442526"/>
          <w:placeholder>
            <w:docPart w:val="DefaultPlaceholder_-1854013440"/>
          </w:placeholder>
        </w:sdtPr>
        <w:sdtContent>
          <w:r w:rsidR="00AC27C7" w:rsidRPr="00AC27C7">
            <w:rPr>
              <w:rFonts w:cs="Times New Roman"/>
              <w:color w:val="000000"/>
              <w:lang w:eastAsia="it-IT" w:bidi="he-IL"/>
            </w:rPr>
            <w:t>(Baldwin et al., 2015; Block, 2011; Chirico, 2008)</w:t>
          </w:r>
        </w:sdtContent>
      </w:sdt>
      <w:r w:rsidR="00350175" w:rsidRPr="003B6159">
        <w:rPr>
          <w:rFonts w:cs="Times New Roman"/>
          <w:lang w:eastAsia="it-IT" w:bidi="he-IL"/>
        </w:rPr>
        <w:t>.</w:t>
      </w:r>
      <w:ins w:id="108" w:author="Carlotta Benedetti" w:date="2025-07-15T17:31:00Z" w16du:dateUtc="2025-07-15T15:31:00Z">
        <w:r w:rsidR="00F96D56">
          <w:rPr>
            <w:rFonts w:cs="Times New Roman"/>
            <w:lang w:eastAsia="it-IT" w:bidi="he-IL"/>
          </w:rPr>
          <w:t xml:space="preserve"> On the other side, </w:t>
        </w:r>
        <w:proofErr w:type="spellStart"/>
        <w:r w:rsidR="00F96D56">
          <w:rPr>
            <w:rFonts w:cs="Times New Roman"/>
            <w:lang w:eastAsia="it-IT" w:bidi="he-IL"/>
          </w:rPr>
          <w:t>lasck</w:t>
        </w:r>
        <w:proofErr w:type="spellEnd"/>
        <w:r w:rsidR="00F96D56">
          <w:rPr>
            <w:rFonts w:cs="Times New Roman"/>
            <w:lang w:eastAsia="it-IT" w:bidi="he-IL"/>
          </w:rPr>
          <w:t xml:space="preserve"> of focus</w:t>
        </w:r>
      </w:ins>
      <w:r w:rsidR="00350175" w:rsidRPr="003B6159">
        <w:rPr>
          <w:rFonts w:cs="Times New Roman"/>
          <w:lang w:eastAsia="it-IT" w:bidi="he-IL"/>
        </w:rPr>
        <w:t xml:space="preserve"> </w:t>
      </w:r>
      <w:commentRangeStart w:id="109"/>
      <w:r w:rsidRPr="003B6159">
        <w:rPr>
          <w:rFonts w:cs="Times New Roman"/>
          <w:lang w:eastAsia="it-IT" w:bidi="he-IL"/>
        </w:rPr>
        <w:t>Moreover, literature on family business governance reinforces the idea that external managers can bring distinct and superior managerial competence to the firm, suggesting a greater contribution to effective strategy-making</w:t>
      </w:r>
      <w:r w:rsidR="00350175" w:rsidRPr="003B6159">
        <w:rPr>
          <w:rFonts w:cs="Times New Roman"/>
          <w:lang w:eastAsia="it-IT" w:bidi="he-IL"/>
        </w:rPr>
        <w:t xml:space="preserve"> </w:t>
      </w:r>
      <w:sdt>
        <w:sdtPr>
          <w:rPr>
            <w:rFonts w:cs="Times New Roman"/>
            <w:color w:val="000000"/>
            <w:lang w:eastAsia="it-IT" w:bidi="he-IL"/>
          </w:rPr>
          <w:tag w:val="MENDELEY_CITATION_v3_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"/>
          <w:id w:val="1467553438"/>
          <w:placeholder>
            <w:docPart w:val="DefaultPlaceholder_-1854013440"/>
          </w:placeholder>
        </w:sdtPr>
        <w:sdtContent>
          <w:r w:rsidR="00AC27C7" w:rsidRPr="00AC27C7">
            <w:rPr>
              <w:rFonts w:eastAsia="Times New Roman"/>
              <w:color w:val="000000"/>
            </w:rPr>
            <w:t>(Belhassen &amp; Caton, 2009; Chirico, 2008; Chrisman et al., 2004; Hall &amp; Nordqvist, 2008)</w:t>
          </w:r>
        </w:sdtContent>
      </w:sdt>
      <w:r w:rsidRPr="003B6159">
        <w:rPr>
          <w:rFonts w:cs="Times New Roman"/>
          <w:lang w:eastAsia="it-IT" w:bidi="he-IL"/>
        </w:rPr>
        <w:t xml:space="preserve">  and performance</w:t>
      </w:r>
      <w:r w:rsidR="00A0654C" w:rsidRPr="003B6159">
        <w:rPr>
          <w:rFonts w:cs="Times New Roman"/>
          <w:lang w:eastAsia="it-IT" w:bidi="he-IL"/>
        </w:rPr>
        <w:t xml:space="preserve"> </w:t>
      </w:r>
      <w:sdt>
        <w:sdtPr>
          <w:rPr>
            <w:rFonts w:cs="Times New Roman"/>
            <w:color w:val="000000"/>
            <w:lang w:eastAsia="it-IT" w:bidi="he-IL"/>
          </w:rPr>
          <w:tag w:val="MENDELEY_CITATION_v3_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"/>
          <w:id w:val="2040697822"/>
          <w:placeholder>
            <w:docPart w:val="DefaultPlaceholder_-1854013440"/>
          </w:placeholder>
        </w:sdtPr>
        <w:sdtContent>
          <w:r w:rsidR="00AC27C7" w:rsidRPr="00AC27C7">
            <w:rPr>
              <w:rFonts w:cs="Times New Roman"/>
              <w:color w:val="000000"/>
              <w:lang w:eastAsia="it-IT" w:bidi="he-IL"/>
            </w:rPr>
            <w:t>(Miller et al., 2014)</w:t>
          </w:r>
        </w:sdtContent>
      </w:sdt>
      <w:r w:rsidR="00340643" w:rsidRPr="003B6159">
        <w:rPr>
          <w:rFonts w:cs="Times New Roman"/>
          <w:lang w:eastAsia="it-IT" w:bidi="he-IL"/>
        </w:rPr>
        <w:t xml:space="preserve"> </w:t>
      </w:r>
      <w:r w:rsidRPr="003B6159">
        <w:rPr>
          <w:rFonts w:cs="Times New Roman"/>
          <w:lang w:eastAsia="it-IT" w:bidi="he-IL"/>
        </w:rPr>
        <w:t>and acknowledging that nonfamily CEOs are generally more openly oriented toward the external environment</w:t>
      </w:r>
      <w:r w:rsidR="00340643" w:rsidRPr="003B6159">
        <w:rPr>
          <w:rFonts w:cs="Times New Roman"/>
          <w:lang w:eastAsia="it-IT" w:bidi="he-IL"/>
        </w:rPr>
        <w:t xml:space="preserve"> </w:t>
      </w:r>
      <w:sdt>
        <w:sdtPr>
          <w:rPr>
            <w:rFonts w:cs="Times New Roman"/>
            <w:color w:val="000000"/>
            <w:lang w:eastAsia="it-IT" w:bidi="he-IL"/>
          </w:rPr>
          <w:tag w:val="MENDELEY_CITATION_v3_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"/>
          <w:id w:val="2056115559"/>
          <w:placeholder>
            <w:docPart w:val="DefaultPlaceholder_-1854013440"/>
          </w:placeholder>
        </w:sdtPr>
        <w:sdtContent>
          <w:r w:rsidR="00AC27C7" w:rsidRPr="00AC27C7">
            <w:rPr>
              <w:rFonts w:cs="Times New Roman"/>
              <w:color w:val="000000"/>
              <w:lang w:eastAsia="it-IT" w:bidi="he-IL"/>
            </w:rPr>
            <w:t>(Baldwin et al., 2015; Block, 2011)</w:t>
          </w:r>
        </w:sdtContent>
      </w:sdt>
      <w:r w:rsidR="00685333" w:rsidRPr="003B6159">
        <w:rPr>
          <w:rFonts w:cs="Times New Roman"/>
          <w:lang w:eastAsia="it-IT" w:bidi="he-IL"/>
        </w:rPr>
        <w:t xml:space="preserve">. </w:t>
      </w:r>
      <w:commentRangeEnd w:id="109"/>
      <w:r w:rsidR="00F96D56">
        <w:rPr>
          <w:rStyle w:val="CommentReference"/>
        </w:rPr>
        <w:commentReference w:id="109"/>
      </w:r>
    </w:p>
    <w:p w14:paraId="733FA78B" w14:textId="77777777" w:rsidR="00296EB4" w:rsidRPr="003B6159" w:rsidRDefault="00296EB4" w:rsidP="00B7416B">
      <w:pPr>
        <w:spacing w:after="0"/>
        <w:jc w:val="center"/>
        <w:rPr>
          <w:rFonts w:cs="Times New Roman"/>
          <w:color w:val="000000" w:themeColor="text1"/>
        </w:rPr>
      </w:pPr>
      <w:r w:rsidRPr="003B6159">
        <w:rPr>
          <w:rFonts w:cs="Times New Roman"/>
          <w:color w:val="000000" w:themeColor="text1"/>
        </w:rPr>
        <w:t>--------------------------------</w:t>
      </w:r>
    </w:p>
    <w:p w14:paraId="6C0B85EA" w14:textId="77777777" w:rsidR="00296EB4" w:rsidRPr="003B6159" w:rsidRDefault="00296EB4" w:rsidP="00481CF3">
      <w:pPr>
        <w:jc w:val="center"/>
        <w:rPr>
          <w:rFonts w:cs="Times New Roman"/>
          <w:color w:val="000000" w:themeColor="text1"/>
        </w:rPr>
      </w:pPr>
      <w:r w:rsidRPr="003B6159">
        <w:rPr>
          <w:rFonts w:cs="Times New Roman"/>
        </w:rPr>
        <w:lastRenderedPageBreak/>
        <w:t xml:space="preserve">Insert Figure 3 </w:t>
      </w:r>
      <w:r w:rsidRPr="003B6159">
        <w:rPr>
          <w:rFonts w:cs="Times New Roman"/>
          <w:color w:val="000000" w:themeColor="text1"/>
        </w:rPr>
        <w:t>about here</w:t>
      </w:r>
    </w:p>
    <w:p w14:paraId="111D5D1E" w14:textId="77777777" w:rsidR="00296EB4" w:rsidRPr="003B6159" w:rsidRDefault="00296EB4" w:rsidP="00B7416B">
      <w:pPr>
        <w:spacing w:line="480" w:lineRule="auto"/>
        <w:jc w:val="center"/>
        <w:rPr>
          <w:rFonts w:cs="Times New Roman"/>
          <w:color w:val="000000" w:themeColor="text1"/>
        </w:rPr>
      </w:pPr>
      <w:r w:rsidRPr="003B6159">
        <w:rPr>
          <w:rFonts w:cs="Times New Roman"/>
          <w:color w:val="000000" w:themeColor="text1"/>
        </w:rPr>
        <w:t>--------------------------------</w:t>
      </w:r>
    </w:p>
    <w:p w14:paraId="2E8A0C29" w14:textId="77777777" w:rsidR="00296EB4" w:rsidRPr="003B6159" w:rsidRDefault="00296EB4" w:rsidP="00324C7A">
      <w:pPr>
        <w:spacing w:after="0" w:line="480" w:lineRule="auto"/>
        <w:jc w:val="both"/>
        <w:rPr>
          <w:rFonts w:eastAsia="Times New Roman" w:cs="Times New Roman"/>
          <w:i/>
          <w:iCs/>
          <w:lang w:eastAsia="de-AT"/>
        </w:rPr>
      </w:pPr>
      <w:r w:rsidRPr="003B6159">
        <w:rPr>
          <w:rFonts w:eastAsia="Times New Roman" w:cs="Times New Roman"/>
          <w:i/>
          <w:iCs/>
          <w:lang w:eastAsia="de-AT"/>
        </w:rPr>
        <w:t>Mapping Purpose Attitudes in Family Firms: Insights from Cluster Analysis</w:t>
      </w:r>
    </w:p>
    <w:p w14:paraId="01014695" w14:textId="77777777" w:rsidR="00296EB4" w:rsidRPr="003B6159" w:rsidRDefault="00296EB4" w:rsidP="00F42EE2">
      <w:pPr>
        <w:spacing w:line="480" w:lineRule="auto"/>
        <w:ind w:firstLine="708"/>
        <w:jc w:val="both"/>
        <w:rPr>
          <w:rFonts w:cs="Times New Roman"/>
        </w:rPr>
      </w:pPr>
      <w:r w:rsidRPr="003B6159">
        <w:rPr>
          <w:rFonts w:cs="Times New Roman"/>
        </w:rPr>
        <w:t>As a second step of our investigation, we engaged in an MCA on the sampled family firm purpose statements, which disclosed five distinct underlying dimensions. Together, these dimensions highlight the complex interplay of values, time horizons, societal engagement, and strategic approaches that shape how family businesses articulate their core purposes. By emphasizing the entities prioritized by family firms, this perspective deepens our understanding of not only what these firms value but also who or what they aim to impact. This dual-layered approach uncovers the interplay between thematic content and relational focus, offering insights into how family firms align their core values with stakeholder expectations and societal demands.</w:t>
      </w:r>
    </w:p>
    <w:p w14:paraId="28FD72C2" w14:textId="77777777" w:rsidR="00296EB4" w:rsidRPr="003B6159" w:rsidRDefault="00296EB4" w:rsidP="008B1BAA">
      <w:pPr>
        <w:spacing w:line="480" w:lineRule="auto"/>
        <w:ind w:firstLine="708"/>
        <w:jc w:val="both"/>
        <w:rPr>
          <w:rFonts w:cs="Times New Roman"/>
          <w:i/>
          <w:iCs/>
        </w:rPr>
      </w:pPr>
      <w:r w:rsidRPr="003B6159">
        <w:rPr>
          <w:rFonts w:cs="Times New Roman"/>
          <w:i/>
          <w:iCs/>
        </w:rPr>
        <w:t xml:space="preserve">Dimension 1: Emphasis on Planetary/Environmental Concerns Over Human-Centric Values. </w:t>
      </w:r>
      <w:r w:rsidRPr="003B6159">
        <w:rPr>
          <w:rFonts w:cs="Times New Roman"/>
        </w:rPr>
        <w:t>The first dimension distinguishes firms that heavily emphasize environmental stewardship, ecological balance, and global planetary considerations from those whose purposes are more closely aligned with human welfare. On one pole, purpose statements express explicit environmental commitments—such as carbon reduction, protecting biodiversity, and sustainable resource usage—while notably downplaying direct human-centered or community-based values. At the opposite end, purpose statements exhibit more balanced or human-centric priorities, intertwining concern for people with environmental objectives. Overall, this dimension captures a subtle tension between prioritizing the planet as an overarching responsibility and giving equal weight to human well-being and social equity.</w:t>
      </w:r>
    </w:p>
    <w:p w14:paraId="1E2851E6" w14:textId="77777777" w:rsidR="00296EB4" w:rsidRPr="003B6159" w:rsidRDefault="00296EB4" w:rsidP="00A34209">
      <w:pPr>
        <w:spacing w:line="480" w:lineRule="auto"/>
        <w:ind w:firstLine="709"/>
        <w:jc w:val="both"/>
        <w:rPr>
          <w:rFonts w:cs="Times New Roman"/>
          <w:i/>
          <w:iCs/>
        </w:rPr>
      </w:pPr>
      <w:r w:rsidRPr="003B6159">
        <w:rPr>
          <w:rFonts w:cs="Times New Roman"/>
          <w:i/>
          <w:iCs/>
        </w:rPr>
        <w:t xml:space="preserve">Dimension 2: A Short-Term Societal and Human-Centric Perspective Coupled with Innovation. </w:t>
      </w:r>
      <w:r w:rsidRPr="003B6159">
        <w:rPr>
          <w:rFonts w:cs="Times New Roman"/>
        </w:rPr>
        <w:t xml:space="preserve">The second dimension characterizes a relatively near-term orientation toward societal </w:t>
      </w:r>
      <w:r w:rsidRPr="003B6159">
        <w:rPr>
          <w:rFonts w:cs="Times New Roman"/>
        </w:rPr>
        <w:lastRenderedPageBreak/>
        <w:t>contributions, with purpose statements highlighting human aspects, community welfare, and responsiveness to immediate social needs. Firms scoring highly on this dimension integrate notions of caring for employees, customers, and local communities with openness to new ideas and innovation. Statements here often focus on meeting current social and stakeholder demands, improving quality of life, and leveraging fresh approaches and technologies. On the opposite side of this dimension, the emphasis on immediate societal impact and people-centric innovation is comparatively less pronounced, reflecting a more strategic or longer-term perspective at the expense of day-to-day human or social concerns.</w:t>
      </w:r>
    </w:p>
    <w:p w14:paraId="0BDAA63C" w14:textId="77777777" w:rsidR="00296EB4" w:rsidRPr="003B6159" w:rsidRDefault="00296EB4" w:rsidP="00A34209">
      <w:pPr>
        <w:spacing w:line="480" w:lineRule="auto"/>
        <w:ind w:firstLine="709"/>
        <w:jc w:val="both"/>
        <w:rPr>
          <w:rFonts w:cs="Times New Roman"/>
          <w:i/>
          <w:iCs/>
        </w:rPr>
      </w:pPr>
      <w:r w:rsidRPr="003B6159">
        <w:rPr>
          <w:rFonts w:cs="Times New Roman"/>
          <w:i/>
          <w:iCs/>
        </w:rPr>
        <w:t xml:space="preserve">Dimension 3: Long-Term Sustainability and Intergenerational Responsibility Over Immediate Community Engagement. </w:t>
      </w:r>
      <w:r w:rsidRPr="003B6159">
        <w:rPr>
          <w:rFonts w:cs="Times New Roman"/>
        </w:rPr>
        <w:t>The third dimension reflects a long-term temporal frame. Firms at one extreme articulate intergenerational responsibility, emphasizing continuity, legacy, and enduring stewardship of resources and values for future generations. Their purpose statements speak to long-term sustainability efforts, stability, and passing on a thriving enterprise to descendants. While these firms clearly value longevity and sustained societal contribution, their immediate, on-the-ground engagement with local communities is less emphasized. Conversely, firms’ statements may highlight more direct, short-term community involvement at the expense of explicitly framing their purpose in intergenerational terms. This dimension thus reveals how family firms balance the long-term orientation of sustainability and legacy-building with the immediacy of community-level impact.</w:t>
      </w:r>
    </w:p>
    <w:p w14:paraId="5E27F412" w14:textId="77777777" w:rsidR="00296EB4" w:rsidRPr="003B6159" w:rsidRDefault="00296EB4" w:rsidP="008B1BAA">
      <w:pPr>
        <w:spacing w:line="480" w:lineRule="auto"/>
        <w:ind w:firstLine="708"/>
        <w:jc w:val="both"/>
        <w:rPr>
          <w:rFonts w:cs="Times New Roman"/>
          <w:i/>
          <w:iCs/>
        </w:rPr>
      </w:pPr>
      <w:r w:rsidRPr="003B6159">
        <w:rPr>
          <w:rFonts w:cs="Times New Roman"/>
          <w:i/>
          <w:iCs/>
        </w:rPr>
        <w:t xml:space="preserve">Dimension 4: Long-Term Business Continuity. </w:t>
      </w:r>
      <w:r w:rsidRPr="003B6159">
        <w:rPr>
          <w:rFonts w:cs="Times New Roman"/>
        </w:rPr>
        <w:t xml:space="preserve">The fourth dimension captures a core theme of preserving and extending the enterprise over time. Purpose statements aligning with this dimension emphasize long-term business continuity, stable growth, resilience, and safeguarding the firm’s capacity to endure in changing markets. Here, the focus is not solely on environmental </w:t>
      </w:r>
      <w:r w:rsidRPr="003B6159">
        <w:rPr>
          <w:rFonts w:cs="Times New Roman"/>
        </w:rPr>
        <w:lastRenderedPageBreak/>
        <w:t>or social objectives; rather, it is on ensuring the lasting success of the firm itself. This dimension highlights how for some family firms, the essence of purpose lies in maintaining the business for future generations, ensuring economic stability, and sustaining family identity through ongoing commercial viability.</w:t>
      </w:r>
    </w:p>
    <w:p w14:paraId="3DCB3570" w14:textId="77777777" w:rsidR="00296EB4" w:rsidRDefault="00296EB4" w:rsidP="008B1BAA">
      <w:pPr>
        <w:spacing w:line="480" w:lineRule="auto"/>
        <w:ind w:firstLine="708"/>
        <w:jc w:val="both"/>
        <w:rPr>
          <w:rFonts w:cs="Times New Roman"/>
        </w:rPr>
      </w:pPr>
      <w:r w:rsidRPr="003B6159">
        <w:rPr>
          <w:rFonts w:cs="Times New Roman"/>
          <w:i/>
          <w:iCs/>
        </w:rPr>
        <w:t xml:space="preserve">Dimension 5: Innovation as a Tool for Driving Sustainability. </w:t>
      </w:r>
      <w:r w:rsidRPr="003B6159">
        <w:rPr>
          <w:rFonts w:cs="Times New Roman"/>
        </w:rPr>
        <w:t>The fifth dimension underscores the relationship between innovation and sustainable outcomes. Firms on one end of this dimension present innovation as the strategic lever to achieve sustainability goals—developing new products, services, and processes that reduce environmental impact or address societal needs. These purpose statements depict innovation as essential for adapting to challenges, improving resource efficiency, and creating a long-term value proposition that aligns with broader sustainability principles. In contrast, lower scores on this dimension may indicate a less explicit role for innovation, relying instead on established practices to uphold their sustainability-oriented aims.</w:t>
      </w:r>
    </w:p>
    <w:p w14:paraId="77DC0AEE" w14:textId="77777777" w:rsidR="00575D2B" w:rsidRPr="003B6159" w:rsidRDefault="00575D2B" w:rsidP="008B1BAA">
      <w:pPr>
        <w:spacing w:line="480" w:lineRule="auto"/>
        <w:ind w:firstLine="708"/>
        <w:jc w:val="both"/>
        <w:rPr>
          <w:rFonts w:cs="Times New Roman"/>
          <w:i/>
          <w:iCs/>
        </w:rPr>
      </w:pPr>
    </w:p>
    <w:p w14:paraId="37CDD238" w14:textId="77777777" w:rsidR="00296EB4" w:rsidRPr="003B6159" w:rsidRDefault="00296EB4" w:rsidP="00324C7A">
      <w:pPr>
        <w:spacing w:before="0" w:line="480" w:lineRule="auto"/>
        <w:jc w:val="both"/>
        <w:rPr>
          <w:rFonts w:eastAsia="Times New Roman" w:cs="Times New Roman"/>
          <w:i/>
          <w:iCs/>
          <w:lang w:eastAsia="de-AT"/>
        </w:rPr>
      </w:pPr>
      <w:r w:rsidRPr="003B6159">
        <w:rPr>
          <w:rFonts w:eastAsia="Times New Roman" w:cs="Times New Roman"/>
          <w:i/>
          <w:iCs/>
          <w:lang w:eastAsia="de-AT"/>
        </w:rPr>
        <w:t>Purpose Orientations in Family Firms: Integrating Types and Attitudes</w:t>
      </w:r>
    </w:p>
    <w:p w14:paraId="6E068196" w14:textId="77777777" w:rsidR="00296EB4" w:rsidRPr="003B6159" w:rsidRDefault="00296EB4" w:rsidP="00F25E51">
      <w:pPr>
        <w:spacing w:before="0" w:line="480" w:lineRule="auto"/>
        <w:ind w:firstLine="708"/>
        <w:jc w:val="both"/>
        <w:rPr>
          <w:rFonts w:eastAsia="Times New Roman" w:cs="Times New Roman"/>
          <w:lang w:eastAsia="de-AT"/>
        </w:rPr>
      </w:pPr>
      <w:r w:rsidRPr="003B6159">
        <w:rPr>
          <w:rFonts w:eastAsia="Times New Roman" w:cs="Times New Roman"/>
          <w:lang w:eastAsia="de-AT"/>
        </w:rPr>
        <w:t>Building on the results of MCA, we conducted a cluster analysis to group family firms into distinct clusters based on shared purpose attitudes. This combination of MCA and cluster analysis represents a structured approach to bridge the qualitative findings with quantitative insights, offering a holistic understanding of family firm purpose orientations. The clusters derived from this analysis provide the second layer of clarity, deepening our interpretation of how family firms articulate and differentiate their purpose. By merging these findings with qualitative insights, we define purpose orientations that capture both the content and strategic intent of family firms, enriching our understanding of their purpose-driven narratives.</w:t>
      </w:r>
    </w:p>
    <w:p w14:paraId="0AA65021" w14:textId="77777777" w:rsidR="00296EB4" w:rsidRPr="003B6159" w:rsidRDefault="00296EB4" w:rsidP="00302907">
      <w:pPr>
        <w:spacing w:before="0" w:line="480" w:lineRule="auto"/>
        <w:ind w:firstLine="708"/>
        <w:jc w:val="both"/>
        <w:rPr>
          <w:rFonts w:eastAsia="Times New Roman" w:cs="Times New Roman"/>
          <w:lang w:eastAsia="de-AT"/>
        </w:rPr>
      </w:pPr>
      <w:r w:rsidRPr="003B6159">
        <w:rPr>
          <w:rFonts w:cs="Times New Roman"/>
          <w:i/>
          <w:iCs/>
        </w:rPr>
        <w:lastRenderedPageBreak/>
        <w:t>Planetary Guardians</w:t>
      </w:r>
      <w:r w:rsidRPr="003B6159">
        <w:rPr>
          <w:rFonts w:cs="Times New Roman"/>
        </w:rPr>
        <w:t>. The first cluster consists of firms that prioritize planetary and environmental concerns above all else. Their purpose statements emphasize a strong commitment to ecological sustainability and global environmental challenges, often placing these concerns at the center of their strategic vision. However, this cluster demonstrates less focus on human-centric values, such as direct community engagement or stakeholder well-being, reflecting a broader, planet-first perspective. These firms are characterized by their long-term outlook and their use of innovation as a means to achieve sustainability goals rather than as an independent driver of purpose.</w:t>
      </w:r>
    </w:p>
    <w:p w14:paraId="295CC68D" w14:textId="77777777" w:rsidR="00296EB4" w:rsidRPr="003B6159" w:rsidRDefault="00296EB4" w:rsidP="00D97EEE">
      <w:pPr>
        <w:spacing w:line="480" w:lineRule="auto"/>
        <w:ind w:firstLine="708"/>
        <w:jc w:val="both"/>
        <w:rPr>
          <w:rFonts w:cs="Times New Roman"/>
        </w:rPr>
      </w:pPr>
      <w:r w:rsidRPr="003B6159">
        <w:rPr>
          <w:rFonts w:cs="Times New Roman"/>
          <w:i/>
          <w:iCs/>
        </w:rPr>
        <w:t>Human-Centered Advocates</w:t>
      </w:r>
      <w:r w:rsidRPr="003B6159">
        <w:rPr>
          <w:rFonts w:cs="Times New Roman"/>
        </w:rPr>
        <w:t>. The second cluster includes firms with a distinct emphasis on societal values and the human aspect of their operations. These companies highlight their commitment to fostering well-being among employees, customers, and local communities. Innovation plays a vital role in this cluster, often integrated as a tool to address immediate social needs and improve human-centric outcomes. Their purpose statements reflect a balance of near-term societal contributions and a focus on building meaningful relationships with stakeholders. This cluster portrays firms that are highly adaptable and closely connected to the communities they serve.</w:t>
      </w:r>
    </w:p>
    <w:p w14:paraId="6739CA6A" w14:textId="77777777" w:rsidR="00296EB4" w:rsidRPr="003B6159" w:rsidRDefault="00296EB4" w:rsidP="00BC66B7">
      <w:pPr>
        <w:spacing w:line="480" w:lineRule="auto"/>
        <w:ind w:firstLine="708"/>
        <w:jc w:val="both"/>
        <w:rPr>
          <w:rFonts w:cs="Times New Roman"/>
        </w:rPr>
      </w:pPr>
      <w:r w:rsidRPr="003B6159">
        <w:rPr>
          <w:rFonts w:cs="Times New Roman"/>
          <w:i/>
          <w:iCs/>
        </w:rPr>
        <w:t>Sustainable Seekers</w:t>
      </w:r>
      <w:r w:rsidRPr="003B6159">
        <w:rPr>
          <w:rFonts w:cs="Times New Roman"/>
        </w:rPr>
        <w:t xml:space="preserve">. The third cluster represents firms that strive for long-term sustainability while maintaining intergenerational responsibility. Their purpose statements focus on ensuring business continuity, resilience, and a sustainable legacy for future generations. While these firms value sustainability, they also emphasize stability and tradition, positioning themselves as stewards of their enterprises for the </w:t>
      </w:r>
      <w:r w:rsidRPr="00E65D02">
        <w:rPr>
          <w:rFonts w:cs="Times New Roman"/>
          <w:highlight w:val="yellow"/>
        </w:rPr>
        <w:t>long term</w:t>
      </w:r>
      <w:r w:rsidRPr="003B6159">
        <w:rPr>
          <w:rFonts w:cs="Times New Roman"/>
        </w:rPr>
        <w:t>. Compared to the other clusters, sustainable seekers place less emphasis on immediate societal engagement or innovation, instead prioritizing a steady and enduring approach to achieving their goals.</w:t>
      </w:r>
    </w:p>
    <w:p w14:paraId="2F173161" w14:textId="77777777" w:rsidR="00296EB4" w:rsidRPr="003B6159" w:rsidRDefault="00296EB4" w:rsidP="00B64BD1">
      <w:pPr>
        <w:spacing w:line="480" w:lineRule="auto"/>
        <w:ind w:firstLine="708"/>
        <w:jc w:val="both"/>
        <w:rPr>
          <w:rFonts w:cs="Times New Roman"/>
        </w:rPr>
      </w:pPr>
      <w:r w:rsidRPr="003B6159">
        <w:rPr>
          <w:rFonts w:cs="Times New Roman"/>
        </w:rPr>
        <w:lastRenderedPageBreak/>
        <w:t xml:space="preserve">These three clusters illustrate the diverse ways family firms articulate and prioritize their purposes, spanning global environmental concerns, human-centered advocacy, and long-term sustainability. Each reflects a distinct strategic orientation, underscoring the multifaceted nature of purpose among family businesses. Figure 4 illustrates the distribution of purpose statements across the three clusters of purpose orientation, human-centered advocates, planetary guardians, and sustainability seekers, grouped for family firm types: evolvers, stewards, traditionalists, and visionaries. </w:t>
      </w:r>
    </w:p>
    <w:p w14:paraId="27CE2D28" w14:textId="77777777" w:rsidR="00296EB4" w:rsidRPr="003B6159" w:rsidRDefault="00296EB4" w:rsidP="00AA2C65">
      <w:pPr>
        <w:jc w:val="center"/>
        <w:rPr>
          <w:rFonts w:cs="Times New Roman"/>
          <w:color w:val="000000" w:themeColor="text1"/>
        </w:rPr>
      </w:pPr>
      <w:r w:rsidRPr="003B6159">
        <w:rPr>
          <w:rFonts w:cs="Times New Roman"/>
          <w:color w:val="000000" w:themeColor="text1"/>
        </w:rPr>
        <w:t>--------------------------------</w:t>
      </w:r>
    </w:p>
    <w:p w14:paraId="2BA725FC" w14:textId="77777777" w:rsidR="00296EB4" w:rsidRPr="003B6159" w:rsidRDefault="00296EB4" w:rsidP="00FA7D9F">
      <w:pPr>
        <w:jc w:val="center"/>
        <w:rPr>
          <w:rFonts w:cs="Times New Roman"/>
          <w:color w:val="000000" w:themeColor="text1"/>
        </w:rPr>
      </w:pPr>
      <w:r w:rsidRPr="003B6159">
        <w:rPr>
          <w:rFonts w:cs="Times New Roman"/>
        </w:rPr>
        <w:t xml:space="preserve">Insert Figure 4 </w:t>
      </w:r>
      <w:r w:rsidRPr="003B6159">
        <w:rPr>
          <w:rFonts w:cs="Times New Roman"/>
          <w:color w:val="000000" w:themeColor="text1"/>
        </w:rPr>
        <w:t>about here</w:t>
      </w:r>
    </w:p>
    <w:p w14:paraId="4668EED7" w14:textId="77777777" w:rsidR="00296EB4" w:rsidRPr="003B6159" w:rsidRDefault="00296EB4" w:rsidP="00EE6317">
      <w:pPr>
        <w:spacing w:line="480" w:lineRule="auto"/>
        <w:jc w:val="center"/>
        <w:rPr>
          <w:rFonts w:cs="Times New Roman"/>
          <w:color w:val="000000" w:themeColor="text1"/>
        </w:rPr>
      </w:pPr>
      <w:r w:rsidRPr="003B6159">
        <w:rPr>
          <w:rFonts w:cs="Times New Roman"/>
          <w:color w:val="000000" w:themeColor="text1"/>
        </w:rPr>
        <w:t>--------------------------------</w:t>
      </w:r>
    </w:p>
    <w:p w14:paraId="429F9415" w14:textId="77777777" w:rsidR="00296EB4" w:rsidRPr="003B6159" w:rsidRDefault="00296EB4" w:rsidP="00CB4409">
      <w:pPr>
        <w:spacing w:line="480" w:lineRule="auto"/>
        <w:ind w:firstLine="709"/>
        <w:jc w:val="both"/>
        <w:rPr>
          <w:rFonts w:cs="Times New Roman"/>
        </w:rPr>
      </w:pPr>
      <w:r w:rsidRPr="003B6159">
        <w:rPr>
          <w:rFonts w:cs="Times New Roman"/>
        </w:rPr>
        <w:t xml:space="preserve">Among companies identified as evolvers, the clusters are distributed relatively evenly, with a slight predominance of sustainability seekers, followed by planetary guardians. The representation of human-centered advocates is slightly smaller but still significant, showcasing the dynamic and balanced orientation of this group toward societal, environmental, and sustainable concerns. Companies classified as stewards overwhelmingly align with the sustainability seekers cluster. This suggests that stewards prioritize long-term business continuity and intergenerational responsibility. Planetary guardians also have notable representation within this group, while human-centered advocates are minimal, indicating a stronger emphasis on sustainability and planetary stewardship rather than immediate societal concerns. Traditionalists are primarily clustered within sustainability seekers, aligning closely with values of continuity and legacy. Planetary guardians also appear in this group, though to a lesser extent. Notably, there is minimal presence of human-centered advocates among traditionalists, reflecting their orientation toward stability and environmental stewardship rather than human-centric or innovative societal contributions. Finally, visionary family firms are distributed across all three clusters, with notable </w:t>
      </w:r>
      <w:r w:rsidRPr="003B6159">
        <w:rPr>
          <w:rFonts w:cs="Times New Roman"/>
        </w:rPr>
        <w:lastRenderedPageBreak/>
        <w:t xml:space="preserve">dominance of sustainability seekers and Planetary guardians. There is minimal representation of human-centered advocates, suggesting that visionaries prioritize long-term environmental and sustainability goals over more immediate societal or human-focused initiatives. </w:t>
      </w:r>
    </w:p>
    <w:p w14:paraId="7F00CBA2" w14:textId="77777777" w:rsidR="00296EB4" w:rsidRPr="003B6159" w:rsidRDefault="00296EB4" w:rsidP="00CB4409">
      <w:pPr>
        <w:spacing w:line="480" w:lineRule="auto"/>
        <w:ind w:firstLine="709"/>
        <w:jc w:val="both"/>
        <w:rPr>
          <w:rFonts w:cs="Times New Roman"/>
        </w:rPr>
      </w:pPr>
      <w:r w:rsidRPr="003B6159">
        <w:rPr>
          <w:rFonts w:cs="Times New Roman"/>
        </w:rPr>
        <w:t xml:space="preserve">Overall, our findings reveal that sustainability seekers dominate across most qualitative categories, particularly among stewards and traditionalists, reflecting a broad emphasis on long-term sustainability and intergenerational continuity. Planetary guardians have a substantial presence in all categories except evolvers, indicating their focus on global environmental concerns. In contrast, human-centered advocates are most prominent among evolvers and have minimal representation in other groups, showcasing their focus on human-centric and near-term societal impact. </w:t>
      </w:r>
    </w:p>
    <w:p w14:paraId="5C90F62B" w14:textId="77777777" w:rsidR="00296EB4" w:rsidRPr="003B6159" w:rsidRDefault="00296EB4" w:rsidP="00324C7A">
      <w:pPr>
        <w:spacing w:line="480" w:lineRule="auto"/>
        <w:jc w:val="center"/>
        <w:rPr>
          <w:rFonts w:cs="Times New Roman"/>
        </w:rPr>
      </w:pPr>
      <w:r w:rsidRPr="003B6159">
        <w:rPr>
          <w:rFonts w:cs="Times New Roman"/>
          <w:b/>
          <w:bCs/>
        </w:rPr>
        <w:t>DISCUSSION</w:t>
      </w:r>
    </w:p>
    <w:p w14:paraId="4040B440" w14:textId="078EB3F6" w:rsidR="00296EB4" w:rsidRPr="003B6159" w:rsidRDefault="00296EB4" w:rsidP="00CE1A08">
      <w:pPr>
        <w:spacing w:line="480" w:lineRule="auto"/>
        <w:ind w:firstLine="708"/>
        <w:jc w:val="both"/>
        <w:rPr>
          <w:rFonts w:cs="Times New Roman"/>
        </w:rPr>
      </w:pPr>
      <w:r w:rsidRPr="003B6159">
        <w:rPr>
          <w:rFonts w:cs="Times New Roman"/>
        </w:rPr>
        <w:t>Organizational purpose, defined as the fundamental reason for an organization's existence, has gained prominence in both academic and managerial discourse, particularly in driving meaningful and sustainable organizational practices</w:t>
      </w:r>
      <w:r w:rsidR="00AF345F" w:rsidRPr="003B6159">
        <w:rPr>
          <w:rFonts w:cs="Times New Roman"/>
        </w:rPr>
        <w:t xml:space="preserve"> </w:t>
      </w:r>
      <w:sdt>
        <w:sdtPr>
          <w:rPr>
            <w:rFonts w:cs="Times New Roman"/>
            <w:color w:val="000000"/>
          </w:rPr>
          <w:tag w:val="MENDELEY_CITATION_v3_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"/>
          <w:id w:val="-94866071"/>
          <w:placeholder>
            <w:docPart w:val="DefaultPlaceholder_-1854013440"/>
          </w:placeholder>
        </w:sdtPr>
        <w:sdtContent>
          <w:r w:rsidR="00AC27C7" w:rsidRPr="00AC27C7">
            <w:rPr>
              <w:rFonts w:cs="Times New Roman"/>
              <w:color w:val="000000"/>
            </w:rPr>
            <w:t>(George et al., 2023a)</w:t>
          </w:r>
        </w:sdtContent>
      </w:sdt>
      <w:r w:rsidRPr="003B6159">
        <w:rPr>
          <w:rFonts w:cs="Times New Roman"/>
        </w:rPr>
        <w:t>. For family firms, translating their unique hybrid identity into a purpose statement that reflects their long-term vision is crucial for aligning their goals with the values of both family and non-family stakeholders</w:t>
      </w:r>
      <w:r w:rsidR="00310D10" w:rsidRPr="003B6159">
        <w:rPr>
          <w:rFonts w:cs="Times New Roman"/>
        </w:rPr>
        <w:t xml:space="preserve"> </w:t>
      </w:r>
      <w:sdt>
        <w:sdtPr>
          <w:rPr>
            <w:rFonts w:cs="Times New Roman"/>
            <w:color w:val="000000"/>
          </w:rPr>
          <w:tag w:val="MENDELEY_CITATION_v3_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"/>
          <w:id w:val="282235730"/>
          <w:placeholder>
            <w:docPart w:val="DefaultPlaceholder_-1854013440"/>
          </w:placeholder>
        </w:sdtPr>
        <w:sdtContent>
          <w:r w:rsidR="00AC27C7" w:rsidRPr="00AC27C7">
            <w:rPr>
              <w:rFonts w:cs="Times New Roman"/>
              <w:color w:val="000000"/>
            </w:rPr>
            <w:t xml:space="preserve">(E. </w:t>
          </w:r>
          <w:proofErr w:type="spellStart"/>
          <w:r w:rsidR="00AC27C7" w:rsidRPr="00AC27C7">
            <w:rPr>
              <w:rFonts w:cs="Times New Roman"/>
              <w:color w:val="000000"/>
            </w:rPr>
            <w:t>Micelotta</w:t>
          </w:r>
          <w:proofErr w:type="spellEnd"/>
          <w:r w:rsidR="00AC27C7" w:rsidRPr="00AC27C7">
            <w:rPr>
              <w:rFonts w:cs="Times New Roman"/>
              <w:color w:val="000000"/>
            </w:rPr>
            <w:t xml:space="preserve"> et al., 2023)</w:t>
          </w:r>
        </w:sdtContent>
      </w:sdt>
      <w:r w:rsidRPr="003B6159">
        <w:rPr>
          <w:rFonts w:cs="Times New Roman"/>
        </w:rPr>
        <w:t xml:space="preserve">. To explore how family firms construct and express their purpose, we analyzed the purpose statements of 139 family firms. Our study followed a three-step process. First, we conducted a qualitative content analysis of family firm purpose statements, theorizing that purpose orientations are influenced by family firm longevity and the presence or absence of a family CEO. </w:t>
      </w:r>
    </w:p>
    <w:p w14:paraId="0D4FD2EB" w14:textId="77777777" w:rsidR="00296EB4" w:rsidRPr="003B6159" w:rsidRDefault="00296EB4" w:rsidP="00440901">
      <w:pPr>
        <w:spacing w:line="480" w:lineRule="auto"/>
        <w:ind w:firstLine="709"/>
        <w:jc w:val="both"/>
        <w:rPr>
          <w:rFonts w:cs="Times New Roman"/>
          <w:i/>
          <w:iCs/>
        </w:rPr>
      </w:pPr>
      <w:r w:rsidRPr="003B6159">
        <w:rPr>
          <w:rFonts w:cs="Times New Roman"/>
        </w:rPr>
        <w:t xml:space="preserve">Second, we employed MCA to uncover five underlying dimensions that reveal the interplay of values, time horizons, societal engagement, and strategic approaches in shaping family firms’ </w:t>
      </w:r>
      <w:r w:rsidRPr="003B6159">
        <w:rPr>
          <w:rFonts w:cs="Times New Roman"/>
        </w:rPr>
        <w:lastRenderedPageBreak/>
        <w:t xml:space="preserve">purpose expressions. These insights emphasize not only what family firms value but also who or what they aim to impact. Finally, we performed a cluster analysis to group family firms into three distinct clusters based on shared purpose attitudes: </w:t>
      </w:r>
      <w:r w:rsidRPr="003B6159">
        <w:rPr>
          <w:rFonts w:cs="Times New Roman"/>
          <w:i/>
          <w:iCs/>
        </w:rPr>
        <w:t>planetary guardians, human-centered advocates</w:t>
      </w:r>
      <w:r w:rsidRPr="003B6159">
        <w:rPr>
          <w:rFonts w:cs="Times New Roman"/>
        </w:rPr>
        <w:t xml:space="preserve"> and </w:t>
      </w:r>
      <w:r w:rsidRPr="003B6159">
        <w:rPr>
          <w:rFonts w:cs="Times New Roman"/>
          <w:i/>
          <w:iCs/>
        </w:rPr>
        <w:t>sustainability seekers</w:t>
      </w:r>
      <w:r w:rsidRPr="003B6159">
        <w:rPr>
          <w:rFonts w:cs="Times New Roman"/>
        </w:rPr>
        <w:t>.</w:t>
      </w:r>
      <w:r w:rsidRPr="003B6159">
        <w:rPr>
          <w:rFonts w:cs="Times New Roman"/>
          <w:i/>
          <w:iCs/>
        </w:rPr>
        <w:t xml:space="preserve"> </w:t>
      </w:r>
      <w:r w:rsidRPr="003B6159">
        <w:rPr>
          <w:rFonts w:cs="Times New Roman"/>
        </w:rPr>
        <w:t xml:space="preserve">Human-centered advocates prioritize societal impact and stakeholder well-being through innovation, while planetary guardians emphasize environmental stewardship with a long-term perspective. Sustainability seekers focus on continuity, stability, and intergenerational responsibility, with less emphasis on immediate societal engagement. These orientations reflect the diverse ways family firms balance their strategic goals and stakeholder expectations, offering insights into how purpose statements can sustain their legacy and guide their long-term objectives. </w:t>
      </w:r>
    </w:p>
    <w:p w14:paraId="4A5B48C7" w14:textId="77777777" w:rsidR="00296EB4" w:rsidRPr="003B6159" w:rsidRDefault="00296EB4" w:rsidP="00324C7A">
      <w:pPr>
        <w:spacing w:after="0" w:line="480" w:lineRule="auto"/>
        <w:rPr>
          <w:rFonts w:cs="Times New Roman"/>
          <w:b/>
          <w:bCs/>
        </w:rPr>
      </w:pPr>
      <w:r w:rsidRPr="003B6159">
        <w:rPr>
          <w:rFonts w:cs="Times New Roman"/>
          <w:b/>
          <w:bCs/>
        </w:rPr>
        <w:t>Implications for Theory</w:t>
      </w:r>
    </w:p>
    <w:p w14:paraId="2B03D81B" w14:textId="3016FC0D" w:rsidR="00296EB4" w:rsidRPr="003B6159" w:rsidRDefault="00296EB4" w:rsidP="00440901">
      <w:pPr>
        <w:spacing w:line="480" w:lineRule="auto"/>
        <w:ind w:firstLine="709"/>
        <w:jc w:val="both"/>
        <w:rPr>
          <w:rFonts w:cs="Times New Roman"/>
        </w:rPr>
      </w:pPr>
      <w:r w:rsidRPr="003B6159">
        <w:rPr>
          <w:rFonts w:cs="Times New Roman"/>
        </w:rPr>
        <w:t>Overall, our findings make significant theoretical contributions to both the corporate purpose literature and the family business literature by highlighting how family firms, often characterized by their longevity and dual system of family and business, articulate their purpose. First, the concept of "purpose orientation," as introduced in this study, deepens our understanding of how family firms navigate the complexities of balancing traditional values with modern business imperatives. This notion contributes to the corporate purpose literature by offering a nuanced lens through which the motivations and long-term goals of family firms can be analyzed</w:t>
      </w:r>
      <w:r w:rsidR="006B6F65" w:rsidRPr="003B6159">
        <w:rPr>
          <w:rFonts w:cs="Times New Roman"/>
        </w:rPr>
        <w:t xml:space="preserve"> </w:t>
      </w:r>
      <w:sdt>
        <w:sdtPr>
          <w:rPr>
            <w:rFonts w:cs="Times New Roman"/>
            <w:color w:val="000000"/>
          </w:rPr>
          <w:tag w:val="MENDELEY_CITATION_v3_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"/>
          <w:id w:val="1452125555"/>
          <w:placeholder>
            <w:docPart w:val="DefaultPlaceholder_-1854013440"/>
          </w:placeholder>
        </w:sdtPr>
        <w:sdtContent>
          <w:r w:rsidR="00AC27C7" w:rsidRPr="00AC27C7">
            <w:rPr>
              <w:rFonts w:eastAsia="Times New Roman"/>
              <w:color w:val="000000"/>
            </w:rPr>
            <w:t>(George et al., 2023b; Hollensbe et al., 2014; Kraatz et al., 2020)</w:t>
          </w:r>
        </w:sdtContent>
      </w:sdt>
      <w:r w:rsidRPr="003B6159">
        <w:rPr>
          <w:rFonts w:cs="Times New Roman"/>
        </w:rPr>
        <w:t>. It demonstrates that purpose in family firms is not a static concept but rather a dynamic construct that evolves based on the firm’s generational history and leadership structure, thus providing a richer understanding of how purpose statements reflect underlying organizational values.</w:t>
      </w:r>
    </w:p>
    <w:p w14:paraId="4D86472B" w14:textId="77777777" w:rsidR="00296EB4" w:rsidRPr="003B6159" w:rsidRDefault="00296EB4" w:rsidP="008862C4">
      <w:pPr>
        <w:spacing w:line="480" w:lineRule="auto"/>
        <w:ind w:firstLine="708"/>
        <w:jc w:val="both"/>
        <w:rPr>
          <w:rFonts w:cs="Times New Roman"/>
        </w:rPr>
      </w:pPr>
      <w:r w:rsidRPr="003B6159">
        <w:rPr>
          <w:rFonts w:cs="Times New Roman"/>
        </w:rPr>
        <w:lastRenderedPageBreak/>
        <w:t xml:space="preserve">First, this study expands the understanding of corporate purpose by demonstrating that in family firms, purpose is not a static or monolithic construct but is influenced by the firm's longevity and the nature of its leadership. The categorization into three clusters – </w:t>
      </w:r>
      <w:r w:rsidRPr="003B6159">
        <w:rPr>
          <w:rFonts w:cs="Times New Roman"/>
          <w:i/>
          <w:iCs/>
        </w:rPr>
        <w:t xml:space="preserve">planetary guardians, human-centered advocates </w:t>
      </w:r>
      <w:r w:rsidRPr="003B6159">
        <w:rPr>
          <w:rFonts w:cs="Times New Roman"/>
        </w:rPr>
        <w:t>and</w:t>
      </w:r>
      <w:r w:rsidRPr="003B6159">
        <w:rPr>
          <w:rFonts w:cs="Times New Roman"/>
          <w:i/>
          <w:iCs/>
        </w:rPr>
        <w:t xml:space="preserve"> sustainability seekers</w:t>
      </w:r>
      <w:r w:rsidRPr="003B6159">
        <w:rPr>
          <w:rFonts w:cs="Times New Roman"/>
        </w:rPr>
        <w:t xml:space="preserve"> - highlights the nuanced ways in which family firms align their purpose with their generational legacy and leadership dynamics. These insights offer a novel perspective on how corporate purpose can be deeply intertwined with the historical and familial context of an organization, suggesting that purpose in family firms is a dynamic construct that evolves alongside the business and its leadership.</w:t>
      </w:r>
    </w:p>
    <w:p w14:paraId="336521C6" w14:textId="41AFE4EE" w:rsidR="00296EB4" w:rsidRPr="003B6159" w:rsidRDefault="00296EB4" w:rsidP="008862C4">
      <w:pPr>
        <w:spacing w:line="480" w:lineRule="auto"/>
        <w:ind w:firstLine="708"/>
        <w:jc w:val="both"/>
        <w:rPr>
          <w:rFonts w:cs="Times New Roman"/>
        </w:rPr>
      </w:pPr>
      <w:r w:rsidRPr="003B6159">
        <w:rPr>
          <w:rFonts w:cs="Times New Roman"/>
        </w:rPr>
        <w:t>Second, our analysis contributes to the family business literature by offering a deeper understanding of how the duality of family and business subsystems influences the formation and expression of a firm's purpose</w:t>
      </w:r>
      <w:r w:rsidR="00D52759" w:rsidRPr="003B6159">
        <w:rPr>
          <w:rFonts w:cs="Times New Roman"/>
        </w:rPr>
        <w:t xml:space="preserve"> </w:t>
      </w:r>
      <w:sdt>
        <w:sdtPr>
          <w:rPr>
            <w:rFonts w:cs="Times New Roman"/>
            <w:color w:val="000000"/>
          </w:rPr>
          <w:tag w:val="MENDELEY_CITATION_v3_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"/>
          <w:id w:val="-1732920085"/>
          <w:placeholder>
            <w:docPart w:val="DefaultPlaceholder_-1854013440"/>
          </w:placeholder>
        </w:sdtPr>
        <w:sdtContent>
          <w:r w:rsidR="00AC27C7" w:rsidRPr="00AC27C7">
            <w:rPr>
              <w:rFonts w:eastAsia="Times New Roman"/>
              <w:color w:val="000000"/>
            </w:rPr>
            <w:t xml:space="preserve">(Sharma, 2004; </w:t>
          </w:r>
          <w:proofErr w:type="spellStart"/>
          <w:r w:rsidR="00AC27C7" w:rsidRPr="00AC27C7">
            <w:rPr>
              <w:rFonts w:eastAsia="Times New Roman"/>
              <w:color w:val="000000"/>
            </w:rPr>
            <w:t>Tagiuri</w:t>
          </w:r>
          <w:proofErr w:type="spellEnd"/>
          <w:r w:rsidR="00AC27C7" w:rsidRPr="00AC27C7">
            <w:rPr>
              <w:rFonts w:eastAsia="Times New Roman"/>
              <w:color w:val="000000"/>
            </w:rPr>
            <w:t xml:space="preserve"> &amp; Davis, 1996)</w:t>
          </w:r>
        </w:sdtContent>
      </w:sdt>
      <w:r w:rsidRPr="003B6159">
        <w:rPr>
          <w:rFonts w:cs="Times New Roman"/>
        </w:rPr>
        <w:t>. The introduction of purpose orientation as a framework for analyzing family firms reveals that longevity and the presence or absence of a family CEO play critical roles in shaping the strategic and cultural orientation of these firms. By systematically analyzing purpose statements, the study uncovers how family firms navigate the tension between tradition and innovation, highlighting the strategic significance of family legacy in long-lived firms and the adaptability required by those with external leadership. This research enriches the family business discourse by providing empirical evidence that family firms, as hybrid organizations, express their purpose in ways that are uniquely shaped by their familial roots and the evolving leadership dynamics.</w:t>
      </w:r>
    </w:p>
    <w:p w14:paraId="49CD8B03" w14:textId="0A3AD4C5" w:rsidR="00296EB4" w:rsidRPr="003B6159" w:rsidRDefault="00296EB4" w:rsidP="008862C4">
      <w:pPr>
        <w:spacing w:line="480" w:lineRule="auto"/>
        <w:ind w:firstLine="708"/>
        <w:jc w:val="both"/>
        <w:rPr>
          <w:rFonts w:cs="Times New Roman"/>
        </w:rPr>
      </w:pPr>
      <w:r w:rsidRPr="003B6159">
        <w:rPr>
          <w:rFonts w:cs="Times New Roman"/>
        </w:rPr>
        <w:t>Third, in the context of family business literature, this study underscores the significance of longevity as a critical factor in shaping the purpose orientation of family firms</w:t>
      </w:r>
      <w:r w:rsidR="007B1C0C" w:rsidRPr="003B6159">
        <w:rPr>
          <w:rFonts w:cs="Times New Roman"/>
        </w:rPr>
        <w:t xml:space="preserve"> </w:t>
      </w:r>
      <w:sdt>
        <w:sdtPr>
          <w:rPr>
            <w:rFonts w:cs="Times New Roman"/>
            <w:color w:val="000000"/>
          </w:rPr>
          <w:tag w:val="MENDELEY_CITATION_v3_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"/>
          <w:id w:val="1443191054"/>
          <w:placeholder>
            <w:docPart w:val="DefaultPlaceholder_-1854013440"/>
          </w:placeholder>
        </w:sdtPr>
        <w:sdtContent>
          <w:r w:rsidR="00AC27C7" w:rsidRPr="00AC27C7">
            <w:rPr>
              <w:rFonts w:eastAsia="Times New Roman"/>
              <w:color w:val="000000"/>
            </w:rPr>
            <w:t>(T. Zellweger &amp; Sieger, 2012)</w:t>
          </w:r>
        </w:sdtContent>
      </w:sdt>
      <w:r w:rsidRPr="003B6159">
        <w:rPr>
          <w:rFonts w:cs="Times New Roman"/>
        </w:rPr>
        <w:t xml:space="preserve">. By categorizing firms based on their founding date, the research provides empirical support for the theory that long-lived family firms are more likely to have a purpose grounded in </w:t>
      </w:r>
      <w:r w:rsidRPr="003B6159">
        <w:rPr>
          <w:rFonts w:cs="Times New Roman"/>
        </w:rPr>
        <w:lastRenderedPageBreak/>
        <w:t>historical continuity and social responsibility. This insight aligns with the notion of socioemotional wealth, where family firms prioritize non-economic goals such as legacy preservation and stakeholder welfare. The longevity dimension extends current family business theory by showing how the temporal aspect of a firm’s existence influences not only its strategic decisions but also its core purpose, which has implications for how these firms position themselves in the market and communicate their values to stakeholders.</w:t>
      </w:r>
    </w:p>
    <w:p w14:paraId="6D5AC303" w14:textId="20246BA4" w:rsidR="00296EB4" w:rsidRPr="003B6159" w:rsidRDefault="00296EB4" w:rsidP="008862C4">
      <w:pPr>
        <w:spacing w:line="480" w:lineRule="auto"/>
        <w:ind w:firstLine="708"/>
        <w:jc w:val="both"/>
        <w:rPr>
          <w:rFonts w:cs="Times New Roman"/>
        </w:rPr>
      </w:pPr>
      <w:r w:rsidRPr="003B6159">
        <w:rPr>
          <w:rFonts w:cs="Times New Roman"/>
        </w:rPr>
        <w:t>Fourth, our investigation also makes a valuable contribution by examining the role of CEO type in shaping the purpose orientation of family firms</w:t>
      </w:r>
      <w:r w:rsidR="00B62504" w:rsidRPr="003B6159">
        <w:rPr>
          <w:rFonts w:cs="Times New Roman"/>
        </w:rPr>
        <w:t xml:space="preserve"> </w:t>
      </w:r>
      <w:sdt>
        <w:sdtPr>
          <w:rPr>
            <w:rFonts w:cs="Times New Roman"/>
            <w:color w:val="000000"/>
          </w:rPr>
          <w:tag w:val="MENDELEY_CITATION_v3_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"/>
          <w:id w:val="1829629500"/>
          <w:placeholder>
            <w:docPart w:val="DefaultPlaceholder_-1854013440"/>
          </w:placeholder>
        </w:sdtPr>
        <w:sdtContent>
          <w:r w:rsidR="00AC27C7" w:rsidRPr="00AC27C7">
            <w:rPr>
              <w:rFonts w:eastAsia="Times New Roman"/>
              <w:color w:val="000000"/>
            </w:rPr>
            <w:t>(Miller &amp; Le Breton-Miller, 2006; Sciascia &amp; Mazzola, 2008)</w:t>
          </w:r>
        </w:sdtContent>
      </w:sdt>
      <w:r w:rsidRPr="003B6159">
        <w:rPr>
          <w:rFonts w:cs="Times New Roman"/>
        </w:rPr>
        <w:t>. By differentiating between family and nonfamily CEOs, the research highlights the divergent approaches to purpose formulation, with family CEOs often emphasizing tradition and stewardship, while nonfamily CEOs tend to focus on innovation and external adaptability. This finding adds depth to the existing literature on family business leadership by illustrating how different leadership styles impact the articulation of purpose. The introduction of the CEO dimension in analyzing purpose statements offers a fresh perspective on how leadership dynamics influence not only the strategic direction of family firms but also the very essence of what these firms stand for.</w:t>
      </w:r>
    </w:p>
    <w:p w14:paraId="4DF82A86" w14:textId="47412E9D" w:rsidR="00296EB4" w:rsidRPr="003B6159" w:rsidRDefault="00296EB4" w:rsidP="00870C12">
      <w:pPr>
        <w:spacing w:line="480" w:lineRule="auto"/>
        <w:ind w:firstLine="708"/>
        <w:jc w:val="both"/>
        <w:rPr>
          <w:rFonts w:cs="Times New Roman"/>
        </w:rPr>
      </w:pPr>
      <w:r w:rsidRPr="003B6159">
        <w:rPr>
          <w:rFonts w:cs="Times New Roman"/>
        </w:rPr>
        <w:t xml:space="preserve">Finally, the identification of four distinct family </w:t>
      </w:r>
      <w:proofErr w:type="gramStart"/>
      <w:r w:rsidRPr="003B6159">
        <w:rPr>
          <w:rFonts w:cs="Times New Roman"/>
        </w:rPr>
        <w:t>firms</w:t>
      </w:r>
      <w:proofErr w:type="gramEnd"/>
      <w:r w:rsidRPr="003B6159">
        <w:rPr>
          <w:rFonts w:cs="Times New Roman"/>
        </w:rPr>
        <w:t xml:space="preserve"> types—traditionalists, stewards, evolvers, and visionaries—enriches both corporate purpose and family business literature by providing a typology that captures the diversity in how family firms articulate their purpose</w:t>
      </w:r>
      <w:r w:rsidR="005D524B" w:rsidRPr="003B6159">
        <w:rPr>
          <w:rFonts w:cs="Times New Roman"/>
        </w:rPr>
        <w:t xml:space="preserve"> </w:t>
      </w:r>
      <w:sdt>
        <w:sdtPr>
          <w:rPr>
            <w:rFonts w:cs="Times New Roman"/>
            <w:color w:val="000000"/>
          </w:rPr>
          <w:tag w:val="MENDELEY_CITATION_v3_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"/>
          <w:id w:val="1239282098"/>
          <w:placeholder>
            <w:docPart w:val="DefaultPlaceholder_-1854013440"/>
          </w:placeholder>
        </w:sdtPr>
        <w:sdtContent>
          <w:r w:rsidR="00AC27C7" w:rsidRPr="00AC27C7">
            <w:rPr>
              <w:rFonts w:eastAsia="Times New Roman"/>
              <w:color w:val="000000"/>
            </w:rPr>
            <w:t>(Neubaum et al., 2019)</w:t>
          </w:r>
        </w:sdtContent>
      </w:sdt>
      <w:r w:rsidRPr="003B6159">
        <w:rPr>
          <w:rFonts w:cs="Times New Roman"/>
        </w:rPr>
        <w:t xml:space="preserve">. This typology advances our theoretical understanding by linking the internal characteristics of family firms, such as longevity and leadership, with their external expressions of purpose. It suggests that family firms are not monolithic in their approach to purpose but rather exhibit a range of orientations that reflect their unique histories, leadership structures, </w:t>
      </w:r>
      <w:r w:rsidRPr="003B6159">
        <w:rPr>
          <w:rFonts w:cs="Times New Roman"/>
        </w:rPr>
        <w:lastRenderedPageBreak/>
        <w:t>and market conditions. This contribution is particularly valuable for scholars seeking to explore the intersection of family business dynamics and corporate purpose, as it offers a structured framework for analyzing how these elements interact to shape the identity and strategic positioning of family firms</w:t>
      </w:r>
    </w:p>
    <w:p w14:paraId="448427D4" w14:textId="77777777" w:rsidR="00296EB4" w:rsidRPr="003B6159" w:rsidRDefault="00296EB4" w:rsidP="00324C7A">
      <w:pPr>
        <w:spacing w:line="480" w:lineRule="auto"/>
        <w:jc w:val="both"/>
        <w:rPr>
          <w:rFonts w:cs="Times New Roman"/>
          <w:b/>
          <w:bCs/>
        </w:rPr>
      </w:pPr>
      <w:r w:rsidRPr="003B6159">
        <w:rPr>
          <w:rFonts w:cs="Times New Roman"/>
          <w:b/>
          <w:bCs/>
        </w:rPr>
        <w:t xml:space="preserve">Limitations and Future Research Directions </w:t>
      </w:r>
    </w:p>
    <w:p w14:paraId="1CF8BEFE" w14:textId="77777777" w:rsidR="00296EB4" w:rsidRPr="003B6159" w:rsidRDefault="00296EB4" w:rsidP="0065116B">
      <w:pPr>
        <w:spacing w:line="480" w:lineRule="auto"/>
        <w:ind w:firstLine="708"/>
        <w:jc w:val="both"/>
        <w:rPr>
          <w:rFonts w:cs="Times New Roman"/>
        </w:rPr>
      </w:pPr>
      <w:r w:rsidRPr="003B6159">
        <w:rPr>
          <w:rFonts w:cs="Times New Roman"/>
        </w:rPr>
        <w:t xml:space="preserve">This study provides valuable insights into the purpose statements of family firms, but has several limitations. First, adopting a qualitative approach provides depth but limits generalizability. The inductive method and content analysis are subject to interpretation by the researcher, which may influence the results. The data set, while comprehensive, consists only of purpose statements from the 500 largest family firms, which may not be representative of smaller or less globally prominent firms. In addition, the study's focus on publicly available purpose statements which may overlook internal strategic nuances and the evolution of purpose over time. Future research should address these limitations by incorporating quantitative methods to validate and extend the findings to a wider range of organizations. An important area for further research is the comparison of purpose statements with vision and mission statements. </w:t>
      </w:r>
    </w:p>
    <w:p w14:paraId="27048C3B" w14:textId="1AC96C6B" w:rsidR="004D667C" w:rsidRDefault="00296EB4" w:rsidP="00462644">
      <w:pPr>
        <w:spacing w:line="480" w:lineRule="auto"/>
        <w:ind w:firstLine="708"/>
        <w:jc w:val="both"/>
        <w:rPr>
          <w:rFonts w:cs="Times New Roman"/>
        </w:rPr>
      </w:pPr>
      <w:r w:rsidRPr="003B6159">
        <w:rPr>
          <w:rFonts w:cs="Times New Roman"/>
        </w:rPr>
        <w:t>As purpose statements are often industry-specific and reflect organizational values and societal roles, analyzing how they differ from or align with vision and mission statements could provide a richer understanding of an organization’s strategic narrative. Such research could reveal how purpose, vision and mission statements interact and contribute to a company's overall strategic identity, providing deeper insights into the articulation and evolution of corporate purpose.</w:t>
      </w:r>
    </w:p>
    <w:p w14:paraId="3B628240" w14:textId="77777777" w:rsidR="00602382" w:rsidRPr="003B6159" w:rsidRDefault="00602382" w:rsidP="00462644">
      <w:pPr>
        <w:spacing w:line="480" w:lineRule="auto"/>
        <w:ind w:firstLine="708"/>
        <w:jc w:val="both"/>
        <w:rPr>
          <w:rFonts w:cs="Times New Roman"/>
        </w:rPr>
      </w:pPr>
    </w:p>
    <w:p w14:paraId="2FD9C351" w14:textId="77777777" w:rsidR="00296EB4" w:rsidRPr="003B6159" w:rsidRDefault="00296EB4" w:rsidP="00DA16CF">
      <w:pPr>
        <w:spacing w:line="480" w:lineRule="auto"/>
        <w:jc w:val="center"/>
        <w:rPr>
          <w:rFonts w:cs="Times New Roman"/>
          <w:b/>
          <w:bCs/>
        </w:rPr>
      </w:pPr>
      <w:r w:rsidRPr="003B6159">
        <w:rPr>
          <w:rFonts w:cs="Times New Roman"/>
          <w:b/>
          <w:bCs/>
        </w:rPr>
        <w:t>REFERENCES</w:t>
      </w:r>
    </w:p>
    <w:sdt>
      <w:sdtPr>
        <w:rPr>
          <w:rFonts w:cs="Times New Roman"/>
          <w:color w:val="000000"/>
          <w:sz w:val="22"/>
          <w:szCs w:val="22"/>
        </w:rPr>
        <w:tag w:val="MENDELEY_BIBLIOGRAPHY"/>
        <w:id w:val="1818144188"/>
        <w:placeholder>
          <w:docPart w:val="DefaultPlaceholder_-1854013440"/>
        </w:placeholder>
      </w:sdtPr>
      <w:sdtEndPr>
        <w:rPr>
          <w:szCs w:val="24"/>
        </w:rPr>
      </w:sdtEndPr>
      <w:sdtContent>
        <w:p w14:paraId="5F1BD6B0" w14:textId="77777777" w:rsidR="00AC27C7" w:rsidRPr="00194B2A" w:rsidRDefault="00AC27C7" w:rsidP="00194B2A">
          <w:pPr>
            <w:autoSpaceDE w:val="0"/>
            <w:autoSpaceDN w:val="0"/>
            <w:spacing w:before="0" w:after="0"/>
            <w:ind w:hanging="480"/>
            <w:divId w:val="715473162"/>
            <w:rPr>
              <w:rFonts w:eastAsia="Times New Roman"/>
              <w:sz w:val="22"/>
              <w:szCs w:val="22"/>
            </w:rPr>
          </w:pPr>
          <w:r w:rsidRPr="00194B2A">
            <w:rPr>
              <w:rFonts w:eastAsia="Times New Roman"/>
              <w:sz w:val="22"/>
              <w:szCs w:val="22"/>
            </w:rPr>
            <w:t xml:space="preserve">Alegre, I., </w:t>
          </w:r>
          <w:proofErr w:type="spellStart"/>
          <w:r w:rsidRPr="00194B2A">
            <w:rPr>
              <w:rFonts w:eastAsia="Times New Roman"/>
              <w:sz w:val="22"/>
              <w:szCs w:val="22"/>
            </w:rPr>
            <w:t>Berbegal-Mirabent</w:t>
          </w:r>
          <w:proofErr w:type="spellEnd"/>
          <w:r w:rsidRPr="00194B2A">
            <w:rPr>
              <w:rFonts w:eastAsia="Times New Roman"/>
              <w:sz w:val="22"/>
              <w:szCs w:val="22"/>
            </w:rPr>
            <w:t xml:space="preserve">, J., Guerrero, A., &amp; Mas-Machuca, M. (2018). The real mission of the mission statement: A systematic review of the literature. </w:t>
          </w:r>
          <w:r w:rsidRPr="00194B2A">
            <w:rPr>
              <w:rFonts w:eastAsia="Times New Roman"/>
              <w:i/>
              <w:iCs/>
              <w:sz w:val="22"/>
              <w:szCs w:val="22"/>
            </w:rPr>
            <w:t>Journal of Management &amp; Organization</w:t>
          </w:r>
          <w:r w:rsidRPr="00194B2A">
            <w:rPr>
              <w:rFonts w:eastAsia="Times New Roman"/>
              <w:sz w:val="22"/>
              <w:szCs w:val="22"/>
            </w:rPr>
            <w:t xml:space="preserve">, </w:t>
          </w:r>
          <w:r w:rsidRPr="00194B2A">
            <w:rPr>
              <w:rFonts w:eastAsia="Times New Roman"/>
              <w:i/>
              <w:iCs/>
              <w:sz w:val="22"/>
              <w:szCs w:val="22"/>
            </w:rPr>
            <w:t>24</w:t>
          </w:r>
          <w:r w:rsidRPr="00194B2A">
            <w:rPr>
              <w:rFonts w:eastAsia="Times New Roman"/>
              <w:sz w:val="22"/>
              <w:szCs w:val="22"/>
            </w:rPr>
            <w:t>(4), 456–473.</w:t>
          </w:r>
        </w:p>
        <w:p w14:paraId="4A081466" w14:textId="77777777" w:rsidR="00AC27C7" w:rsidRPr="00194B2A" w:rsidRDefault="00AC27C7" w:rsidP="00194B2A">
          <w:pPr>
            <w:autoSpaceDE w:val="0"/>
            <w:autoSpaceDN w:val="0"/>
            <w:spacing w:before="0" w:after="0"/>
            <w:ind w:hanging="480"/>
            <w:divId w:val="1251087302"/>
            <w:rPr>
              <w:rFonts w:eastAsia="Times New Roman"/>
              <w:sz w:val="22"/>
              <w:szCs w:val="22"/>
            </w:rPr>
          </w:pPr>
          <w:r w:rsidRPr="00194B2A">
            <w:rPr>
              <w:rFonts w:eastAsia="Times New Roman"/>
              <w:sz w:val="22"/>
              <w:szCs w:val="22"/>
            </w:rPr>
            <w:t xml:space="preserve">Bailey, C., Tilley, C., &amp; </w:t>
          </w:r>
          <w:proofErr w:type="spellStart"/>
          <w:r w:rsidRPr="00194B2A">
            <w:rPr>
              <w:rFonts w:eastAsia="Times New Roman"/>
              <w:sz w:val="22"/>
              <w:szCs w:val="22"/>
            </w:rPr>
            <w:t>Sandoghdar</w:t>
          </w:r>
          <w:proofErr w:type="spellEnd"/>
          <w:r w:rsidRPr="00194B2A">
            <w:rPr>
              <w:rFonts w:eastAsia="Times New Roman"/>
              <w:sz w:val="22"/>
              <w:szCs w:val="22"/>
            </w:rPr>
            <w:t xml:space="preserve">, A. L. (2023). What Makes a Great Corporate Purpose Statement. </w:t>
          </w:r>
          <w:r w:rsidRPr="00194B2A">
            <w:rPr>
              <w:rFonts w:eastAsia="Times New Roman"/>
              <w:i/>
              <w:iCs/>
              <w:sz w:val="22"/>
              <w:szCs w:val="22"/>
            </w:rPr>
            <w:t>Harvard Business Review</w:t>
          </w:r>
          <w:r w:rsidRPr="00194B2A">
            <w:rPr>
              <w:rFonts w:eastAsia="Times New Roman"/>
              <w:sz w:val="22"/>
              <w:szCs w:val="22"/>
            </w:rPr>
            <w:t>.</w:t>
          </w:r>
        </w:p>
        <w:p w14:paraId="33036D90" w14:textId="77777777" w:rsidR="00AC27C7" w:rsidRPr="00194B2A" w:rsidRDefault="00AC27C7" w:rsidP="00194B2A">
          <w:pPr>
            <w:autoSpaceDE w:val="0"/>
            <w:autoSpaceDN w:val="0"/>
            <w:spacing w:before="0" w:after="0"/>
            <w:ind w:hanging="480"/>
            <w:divId w:val="697581404"/>
            <w:rPr>
              <w:rFonts w:eastAsia="Times New Roman"/>
              <w:sz w:val="22"/>
              <w:szCs w:val="22"/>
            </w:rPr>
          </w:pPr>
          <w:r w:rsidRPr="00194B2A">
            <w:rPr>
              <w:rFonts w:eastAsia="Times New Roman"/>
              <w:sz w:val="22"/>
              <w:szCs w:val="22"/>
            </w:rPr>
            <w:t xml:space="preserve">Baldwin, M., Biernat, M., &amp; Landau, M. J. (2015). Remembering the Real Me: Nostalgia Offers a Window to the Intrinsic Self. </w:t>
          </w:r>
          <w:r w:rsidRPr="00194B2A">
            <w:rPr>
              <w:rFonts w:eastAsia="Times New Roman"/>
              <w:i/>
              <w:iCs/>
              <w:sz w:val="22"/>
              <w:szCs w:val="22"/>
            </w:rPr>
            <w:t>Journal of Personality and Social Psychology</w:t>
          </w:r>
          <w:r w:rsidRPr="00194B2A">
            <w:rPr>
              <w:rFonts w:eastAsia="Times New Roman"/>
              <w:sz w:val="22"/>
              <w:szCs w:val="22"/>
            </w:rPr>
            <w:t xml:space="preserve">, </w:t>
          </w:r>
          <w:r w:rsidRPr="00194B2A">
            <w:rPr>
              <w:rFonts w:eastAsia="Times New Roman"/>
              <w:i/>
              <w:iCs/>
              <w:sz w:val="22"/>
              <w:szCs w:val="22"/>
            </w:rPr>
            <w:t>108</w:t>
          </w:r>
          <w:r w:rsidRPr="00194B2A">
            <w:rPr>
              <w:rFonts w:eastAsia="Times New Roman"/>
              <w:sz w:val="22"/>
              <w:szCs w:val="22"/>
            </w:rPr>
            <w:t>(1), 128–147. https://doi.org/10.1037/a0038033</w:t>
          </w:r>
        </w:p>
        <w:p w14:paraId="258F055B" w14:textId="77777777" w:rsidR="00AC27C7" w:rsidRPr="00194B2A" w:rsidRDefault="00AC27C7" w:rsidP="00194B2A">
          <w:pPr>
            <w:autoSpaceDE w:val="0"/>
            <w:autoSpaceDN w:val="0"/>
            <w:spacing w:before="0" w:after="0"/>
            <w:ind w:hanging="480"/>
            <w:divId w:val="970860808"/>
            <w:rPr>
              <w:rFonts w:eastAsia="Times New Roman"/>
              <w:sz w:val="22"/>
              <w:szCs w:val="22"/>
            </w:rPr>
          </w:pPr>
          <w:r w:rsidRPr="00194B2A">
            <w:rPr>
              <w:rFonts w:eastAsia="Times New Roman"/>
              <w:sz w:val="22"/>
              <w:szCs w:val="22"/>
            </w:rPr>
            <w:t xml:space="preserve">Barnard, C. (1938). </w:t>
          </w:r>
          <w:r w:rsidRPr="00194B2A">
            <w:rPr>
              <w:rFonts w:eastAsia="Times New Roman"/>
              <w:i/>
              <w:iCs/>
              <w:sz w:val="22"/>
              <w:szCs w:val="22"/>
            </w:rPr>
            <w:t>The Functions of the Executive</w:t>
          </w:r>
          <w:r w:rsidRPr="00194B2A">
            <w:rPr>
              <w:rFonts w:eastAsia="Times New Roman"/>
              <w:sz w:val="22"/>
              <w:szCs w:val="22"/>
            </w:rPr>
            <w:t>. Harvard University Press.</w:t>
          </w:r>
        </w:p>
        <w:p w14:paraId="7ACD37F1" w14:textId="77777777" w:rsidR="00AC27C7" w:rsidRPr="00194B2A" w:rsidRDefault="00AC27C7" w:rsidP="00194B2A">
          <w:pPr>
            <w:autoSpaceDE w:val="0"/>
            <w:autoSpaceDN w:val="0"/>
            <w:spacing w:before="0" w:after="0"/>
            <w:ind w:hanging="480"/>
            <w:divId w:val="671374124"/>
            <w:rPr>
              <w:rFonts w:eastAsia="Times New Roman"/>
              <w:sz w:val="22"/>
              <w:szCs w:val="22"/>
            </w:rPr>
          </w:pPr>
          <w:r w:rsidRPr="00194B2A">
            <w:rPr>
              <w:rFonts w:eastAsia="Times New Roman"/>
              <w:sz w:val="22"/>
              <w:szCs w:val="22"/>
            </w:rPr>
            <w:t xml:space="preserve">Bartlett, C. A., &amp; Ghoshal, S. (2002). </w:t>
          </w:r>
          <w:r w:rsidRPr="00194B2A">
            <w:rPr>
              <w:rFonts w:eastAsia="Times New Roman"/>
              <w:i/>
              <w:iCs/>
              <w:sz w:val="22"/>
              <w:szCs w:val="22"/>
            </w:rPr>
            <w:t>Managing across borders: The transnational solution</w:t>
          </w:r>
          <w:r w:rsidRPr="00194B2A">
            <w:rPr>
              <w:rFonts w:eastAsia="Times New Roman"/>
              <w:sz w:val="22"/>
              <w:szCs w:val="22"/>
            </w:rPr>
            <w:t>. Harvard Business Press.</w:t>
          </w:r>
        </w:p>
        <w:p w14:paraId="2DE8081F" w14:textId="77777777" w:rsidR="00AC27C7" w:rsidRPr="00194B2A" w:rsidRDefault="00AC27C7" w:rsidP="00194B2A">
          <w:pPr>
            <w:autoSpaceDE w:val="0"/>
            <w:autoSpaceDN w:val="0"/>
            <w:spacing w:before="0" w:after="0"/>
            <w:ind w:hanging="480"/>
            <w:divId w:val="1024793449"/>
            <w:rPr>
              <w:rFonts w:eastAsia="Times New Roman"/>
              <w:sz w:val="22"/>
              <w:szCs w:val="22"/>
            </w:rPr>
          </w:pPr>
          <w:r w:rsidRPr="00194B2A">
            <w:rPr>
              <w:rFonts w:eastAsia="Times New Roman"/>
              <w:sz w:val="22"/>
              <w:szCs w:val="22"/>
            </w:rPr>
            <w:t xml:space="preserve">Beer, H., Micheli, P., &amp; </w:t>
          </w:r>
          <w:proofErr w:type="spellStart"/>
          <w:r w:rsidRPr="00194B2A">
            <w:rPr>
              <w:rFonts w:eastAsia="Times New Roman"/>
              <w:sz w:val="22"/>
              <w:szCs w:val="22"/>
            </w:rPr>
            <w:t>Besharov</w:t>
          </w:r>
          <w:proofErr w:type="spellEnd"/>
          <w:r w:rsidRPr="00194B2A">
            <w:rPr>
              <w:rFonts w:eastAsia="Times New Roman"/>
              <w:sz w:val="22"/>
              <w:szCs w:val="22"/>
            </w:rPr>
            <w:t xml:space="preserve">, M. L. (2022). Meaning, mission, and measurement: How organizational performance measurement shapes perceptions of work as worthy. </w:t>
          </w:r>
          <w:r w:rsidRPr="00194B2A">
            <w:rPr>
              <w:rFonts w:eastAsia="Times New Roman"/>
              <w:i/>
              <w:iCs/>
              <w:sz w:val="22"/>
              <w:szCs w:val="22"/>
            </w:rPr>
            <w:t>Academy of Management Journal</w:t>
          </w:r>
          <w:r w:rsidRPr="00194B2A">
            <w:rPr>
              <w:rFonts w:eastAsia="Times New Roman"/>
              <w:sz w:val="22"/>
              <w:szCs w:val="22"/>
            </w:rPr>
            <w:t xml:space="preserve">, </w:t>
          </w:r>
          <w:r w:rsidRPr="00194B2A">
            <w:rPr>
              <w:rFonts w:eastAsia="Times New Roman"/>
              <w:i/>
              <w:iCs/>
              <w:sz w:val="22"/>
              <w:szCs w:val="22"/>
            </w:rPr>
            <w:t>65</w:t>
          </w:r>
          <w:r w:rsidRPr="00194B2A">
            <w:rPr>
              <w:rFonts w:eastAsia="Times New Roman"/>
              <w:sz w:val="22"/>
              <w:szCs w:val="22"/>
            </w:rPr>
            <w:t>(6), 1923–1953.</w:t>
          </w:r>
        </w:p>
        <w:p w14:paraId="398C5292" w14:textId="77777777" w:rsidR="00AC27C7" w:rsidRPr="00194B2A" w:rsidRDefault="00AC27C7" w:rsidP="00194B2A">
          <w:pPr>
            <w:autoSpaceDE w:val="0"/>
            <w:autoSpaceDN w:val="0"/>
            <w:spacing w:before="0" w:after="0"/>
            <w:ind w:hanging="480"/>
            <w:divId w:val="520163211"/>
            <w:rPr>
              <w:rFonts w:eastAsia="Times New Roman"/>
              <w:sz w:val="22"/>
              <w:szCs w:val="22"/>
            </w:rPr>
          </w:pPr>
          <w:r w:rsidRPr="00194B2A">
            <w:rPr>
              <w:rFonts w:eastAsia="Times New Roman"/>
              <w:sz w:val="22"/>
              <w:szCs w:val="22"/>
            </w:rPr>
            <w:t xml:space="preserve">Belhassen, Y., &amp; Caton, K. (2009). ADVANCING UNDERSTANDINGS A Linguistic Approach to Tourism Epistemology. </w:t>
          </w:r>
          <w:r w:rsidRPr="00194B2A">
            <w:rPr>
              <w:rFonts w:eastAsia="Times New Roman"/>
              <w:i/>
              <w:iCs/>
              <w:sz w:val="22"/>
              <w:szCs w:val="22"/>
            </w:rPr>
            <w:t>Annals of Tourism Research</w:t>
          </w:r>
          <w:r w:rsidRPr="00194B2A">
            <w:rPr>
              <w:rFonts w:eastAsia="Times New Roman"/>
              <w:sz w:val="22"/>
              <w:szCs w:val="22"/>
            </w:rPr>
            <w:t xml:space="preserve">, </w:t>
          </w:r>
          <w:r w:rsidRPr="00194B2A">
            <w:rPr>
              <w:rFonts w:eastAsia="Times New Roman"/>
              <w:i/>
              <w:iCs/>
              <w:sz w:val="22"/>
              <w:szCs w:val="22"/>
            </w:rPr>
            <w:t>36</w:t>
          </w:r>
          <w:r w:rsidRPr="00194B2A">
            <w:rPr>
              <w:rFonts w:eastAsia="Times New Roman"/>
              <w:sz w:val="22"/>
              <w:szCs w:val="22"/>
            </w:rPr>
            <w:t>(2), 335–352. https://doi.org/10.1016/j.annals.2009.01.006</w:t>
          </w:r>
        </w:p>
        <w:p w14:paraId="5748858D" w14:textId="77777777" w:rsidR="00AC27C7" w:rsidRPr="00194B2A" w:rsidRDefault="00AC27C7" w:rsidP="00194B2A">
          <w:pPr>
            <w:autoSpaceDE w:val="0"/>
            <w:autoSpaceDN w:val="0"/>
            <w:spacing w:before="0" w:after="0"/>
            <w:ind w:hanging="480"/>
            <w:divId w:val="1199319523"/>
            <w:rPr>
              <w:rFonts w:eastAsia="Times New Roman"/>
              <w:sz w:val="22"/>
              <w:szCs w:val="22"/>
            </w:rPr>
          </w:pPr>
          <w:r w:rsidRPr="00194B2A">
            <w:rPr>
              <w:rFonts w:eastAsia="Times New Roman"/>
              <w:sz w:val="22"/>
              <w:szCs w:val="22"/>
            </w:rPr>
            <w:t xml:space="preserve">Bell, E., Bryman, A., &amp; Harley, B. (2022). </w:t>
          </w:r>
          <w:r w:rsidRPr="00194B2A">
            <w:rPr>
              <w:rFonts w:eastAsia="Times New Roman"/>
              <w:i/>
              <w:iCs/>
              <w:sz w:val="22"/>
              <w:szCs w:val="22"/>
            </w:rPr>
            <w:t>Business research methods</w:t>
          </w:r>
          <w:r w:rsidRPr="00194B2A">
            <w:rPr>
              <w:rFonts w:eastAsia="Times New Roman"/>
              <w:sz w:val="22"/>
              <w:szCs w:val="22"/>
            </w:rPr>
            <w:t xml:space="preserve"> (5th ed.). Oxford University Press.</w:t>
          </w:r>
        </w:p>
        <w:p w14:paraId="14385C40" w14:textId="77777777" w:rsidR="00AC27C7" w:rsidRPr="00194B2A" w:rsidRDefault="00AC27C7" w:rsidP="00194B2A">
          <w:pPr>
            <w:autoSpaceDE w:val="0"/>
            <w:autoSpaceDN w:val="0"/>
            <w:spacing w:before="0" w:after="0"/>
            <w:ind w:hanging="480"/>
            <w:divId w:val="1951820282"/>
            <w:rPr>
              <w:rFonts w:eastAsia="Times New Roman"/>
              <w:sz w:val="22"/>
              <w:szCs w:val="22"/>
            </w:rPr>
          </w:pPr>
          <w:proofErr w:type="spellStart"/>
          <w:r w:rsidRPr="00194B2A">
            <w:rPr>
              <w:rFonts w:eastAsia="Times New Roman"/>
              <w:sz w:val="22"/>
              <w:szCs w:val="22"/>
            </w:rPr>
            <w:t>Besharov</w:t>
          </w:r>
          <w:proofErr w:type="spellEnd"/>
          <w:r w:rsidRPr="00194B2A">
            <w:rPr>
              <w:rFonts w:eastAsia="Times New Roman"/>
              <w:sz w:val="22"/>
              <w:szCs w:val="22"/>
            </w:rPr>
            <w:t xml:space="preserve">, M. L., &amp; Khurana, R. (2015). Leading amidst competing technical and institutional demands: Revisiting Selznick’s conception of leadership. In M. S. Kraatz (Ed.), </w:t>
          </w:r>
          <w:r w:rsidRPr="00194B2A">
            <w:rPr>
              <w:rFonts w:eastAsia="Times New Roman"/>
              <w:i/>
              <w:iCs/>
              <w:sz w:val="22"/>
              <w:szCs w:val="22"/>
            </w:rPr>
            <w:t>Institutions and Ideals: Philip Selznick’s Legacy for Organizational Studies (Research in the Sociology of Organizations, Vol 44)</w:t>
          </w:r>
          <w:r w:rsidRPr="00194B2A">
            <w:rPr>
              <w:rFonts w:eastAsia="Times New Roman"/>
              <w:sz w:val="22"/>
              <w:szCs w:val="22"/>
            </w:rPr>
            <w:t xml:space="preserve"> (pp. 53–88). Emerald Group Publishing Limited. https://doi.org/10.2307/2393184</w:t>
          </w:r>
        </w:p>
        <w:p w14:paraId="5137B78D" w14:textId="77777777" w:rsidR="00AC27C7" w:rsidRPr="00194B2A" w:rsidRDefault="00AC27C7" w:rsidP="00194B2A">
          <w:pPr>
            <w:autoSpaceDE w:val="0"/>
            <w:autoSpaceDN w:val="0"/>
            <w:spacing w:before="0" w:after="0"/>
            <w:ind w:hanging="480"/>
            <w:divId w:val="1297221770"/>
            <w:rPr>
              <w:rFonts w:eastAsia="Times New Roman"/>
              <w:sz w:val="22"/>
              <w:szCs w:val="22"/>
            </w:rPr>
          </w:pPr>
          <w:r w:rsidRPr="00194B2A">
            <w:rPr>
              <w:rFonts w:eastAsia="Times New Roman"/>
              <w:sz w:val="22"/>
              <w:szCs w:val="22"/>
            </w:rPr>
            <w:t xml:space="preserve">Block, J. H. (2011). How to pay nonfamily managers in large family firms: A principal—agent model.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24</w:t>
          </w:r>
          <w:r w:rsidRPr="00194B2A">
            <w:rPr>
              <w:rFonts w:eastAsia="Times New Roman"/>
              <w:sz w:val="22"/>
              <w:szCs w:val="22"/>
            </w:rPr>
            <w:t>(1), 9–27.</w:t>
          </w:r>
        </w:p>
        <w:p w14:paraId="61896DD1" w14:textId="77777777" w:rsidR="00AC27C7" w:rsidRPr="00194B2A" w:rsidRDefault="00AC27C7" w:rsidP="00194B2A">
          <w:pPr>
            <w:autoSpaceDE w:val="0"/>
            <w:autoSpaceDN w:val="0"/>
            <w:spacing w:before="0" w:after="0"/>
            <w:ind w:hanging="480"/>
            <w:divId w:val="276063340"/>
            <w:rPr>
              <w:rFonts w:eastAsia="Times New Roman"/>
              <w:sz w:val="22"/>
              <w:szCs w:val="22"/>
            </w:rPr>
          </w:pPr>
          <w:proofErr w:type="spellStart"/>
          <w:r w:rsidRPr="00194B2A">
            <w:rPr>
              <w:rFonts w:eastAsia="Times New Roman"/>
              <w:sz w:val="22"/>
              <w:szCs w:val="22"/>
            </w:rPr>
            <w:t>Blombäck</w:t>
          </w:r>
          <w:proofErr w:type="spellEnd"/>
          <w:r w:rsidRPr="00194B2A">
            <w:rPr>
              <w:rFonts w:eastAsia="Times New Roman"/>
              <w:sz w:val="22"/>
              <w:szCs w:val="22"/>
            </w:rPr>
            <w:t xml:space="preserve">, A., &amp; </w:t>
          </w:r>
          <w:proofErr w:type="spellStart"/>
          <w:r w:rsidRPr="00194B2A">
            <w:rPr>
              <w:rFonts w:eastAsia="Times New Roman"/>
              <w:sz w:val="22"/>
              <w:szCs w:val="22"/>
            </w:rPr>
            <w:t>Brunninge</w:t>
          </w:r>
          <w:proofErr w:type="spellEnd"/>
          <w:r w:rsidRPr="00194B2A">
            <w:rPr>
              <w:rFonts w:eastAsia="Times New Roman"/>
              <w:sz w:val="22"/>
              <w:szCs w:val="22"/>
            </w:rPr>
            <w:t xml:space="preserve">, O. (2013). The dual opening to brand heritage in family businesses. </w:t>
          </w:r>
          <w:r w:rsidRPr="00194B2A">
            <w:rPr>
              <w:rFonts w:eastAsia="Times New Roman"/>
              <w:i/>
              <w:iCs/>
              <w:sz w:val="22"/>
              <w:szCs w:val="22"/>
            </w:rPr>
            <w:t>Corporate Communications: An International Journal</w:t>
          </w:r>
          <w:r w:rsidRPr="00194B2A">
            <w:rPr>
              <w:rFonts w:eastAsia="Times New Roman"/>
              <w:sz w:val="22"/>
              <w:szCs w:val="22"/>
            </w:rPr>
            <w:t xml:space="preserve">, </w:t>
          </w:r>
          <w:r w:rsidRPr="00194B2A">
            <w:rPr>
              <w:rFonts w:eastAsia="Times New Roman"/>
              <w:i/>
              <w:iCs/>
              <w:sz w:val="22"/>
              <w:szCs w:val="22"/>
            </w:rPr>
            <w:t>18</w:t>
          </w:r>
          <w:r w:rsidRPr="00194B2A">
            <w:rPr>
              <w:rFonts w:eastAsia="Times New Roman"/>
              <w:sz w:val="22"/>
              <w:szCs w:val="22"/>
            </w:rPr>
            <w:t>(3), 327–346.</w:t>
          </w:r>
        </w:p>
        <w:p w14:paraId="7046E3B5" w14:textId="77777777" w:rsidR="00AC27C7" w:rsidRPr="00194B2A" w:rsidRDefault="00AC27C7" w:rsidP="00194B2A">
          <w:pPr>
            <w:autoSpaceDE w:val="0"/>
            <w:autoSpaceDN w:val="0"/>
            <w:spacing w:before="0" w:after="0"/>
            <w:ind w:hanging="480"/>
            <w:divId w:val="625506775"/>
            <w:rPr>
              <w:rFonts w:eastAsia="Times New Roman"/>
              <w:sz w:val="22"/>
              <w:szCs w:val="22"/>
            </w:rPr>
          </w:pPr>
          <w:r w:rsidRPr="00194B2A">
            <w:rPr>
              <w:rFonts w:eastAsia="Times New Roman"/>
              <w:sz w:val="22"/>
              <w:szCs w:val="22"/>
            </w:rPr>
            <w:t xml:space="preserve">Bouguerra, A., Hughes, M., Cakir, M. S., &amp; </w:t>
          </w:r>
          <w:proofErr w:type="spellStart"/>
          <w:r w:rsidRPr="00194B2A">
            <w:rPr>
              <w:rFonts w:eastAsia="Times New Roman"/>
              <w:sz w:val="22"/>
              <w:szCs w:val="22"/>
            </w:rPr>
            <w:t>Tatoglu</w:t>
          </w:r>
          <w:proofErr w:type="spellEnd"/>
          <w:r w:rsidRPr="00194B2A">
            <w:rPr>
              <w:rFonts w:eastAsia="Times New Roman"/>
              <w:sz w:val="22"/>
              <w:szCs w:val="22"/>
            </w:rPr>
            <w:t xml:space="preserve">, E. (2023). Linking entrepreneurial orientation to environmental collaboration: a stakeholder theory and evidence from multinational companies in an emerging market. </w:t>
          </w:r>
          <w:r w:rsidRPr="00194B2A">
            <w:rPr>
              <w:rFonts w:eastAsia="Times New Roman"/>
              <w:i/>
              <w:iCs/>
              <w:sz w:val="22"/>
              <w:szCs w:val="22"/>
            </w:rPr>
            <w:t>British Journal of Management</w:t>
          </w:r>
          <w:r w:rsidRPr="00194B2A">
            <w:rPr>
              <w:rFonts w:eastAsia="Times New Roman"/>
              <w:sz w:val="22"/>
              <w:szCs w:val="22"/>
            </w:rPr>
            <w:t xml:space="preserve">, </w:t>
          </w:r>
          <w:r w:rsidRPr="00194B2A">
            <w:rPr>
              <w:rFonts w:eastAsia="Times New Roman"/>
              <w:i/>
              <w:iCs/>
              <w:sz w:val="22"/>
              <w:szCs w:val="22"/>
            </w:rPr>
            <w:t>34</w:t>
          </w:r>
          <w:r w:rsidRPr="00194B2A">
            <w:rPr>
              <w:rFonts w:eastAsia="Times New Roman"/>
              <w:sz w:val="22"/>
              <w:szCs w:val="22"/>
            </w:rPr>
            <w:t>(1), 487–511.</w:t>
          </w:r>
        </w:p>
        <w:p w14:paraId="6A9A8F76" w14:textId="77777777" w:rsidR="00AC27C7" w:rsidRPr="00194B2A" w:rsidRDefault="00AC27C7" w:rsidP="00194B2A">
          <w:pPr>
            <w:autoSpaceDE w:val="0"/>
            <w:autoSpaceDN w:val="0"/>
            <w:spacing w:before="0" w:after="0"/>
            <w:ind w:hanging="480"/>
            <w:divId w:val="1211917691"/>
            <w:rPr>
              <w:rFonts w:eastAsia="Times New Roman"/>
              <w:sz w:val="22"/>
              <w:szCs w:val="22"/>
            </w:rPr>
          </w:pPr>
          <w:r w:rsidRPr="00194B2A">
            <w:rPr>
              <w:rFonts w:eastAsia="Times New Roman"/>
              <w:sz w:val="22"/>
              <w:szCs w:val="22"/>
            </w:rPr>
            <w:t xml:space="preserve">Busenbark, J. R., Krause, R., </w:t>
          </w:r>
          <w:proofErr w:type="spellStart"/>
          <w:r w:rsidRPr="00194B2A">
            <w:rPr>
              <w:rFonts w:eastAsia="Times New Roman"/>
              <w:sz w:val="22"/>
              <w:szCs w:val="22"/>
            </w:rPr>
            <w:t>Boivie</w:t>
          </w:r>
          <w:proofErr w:type="spellEnd"/>
          <w:r w:rsidRPr="00194B2A">
            <w:rPr>
              <w:rFonts w:eastAsia="Times New Roman"/>
              <w:sz w:val="22"/>
              <w:szCs w:val="22"/>
            </w:rPr>
            <w:t xml:space="preserve">, S., &amp; Graffin, S. D. (2016). Toward a Configurational Perspective on the CEO: A Review and Synthesis of the Management Literature. </w:t>
          </w:r>
          <w:r w:rsidRPr="00194B2A">
            <w:rPr>
              <w:rFonts w:eastAsia="Times New Roman"/>
              <w:i/>
              <w:iCs/>
              <w:sz w:val="22"/>
              <w:szCs w:val="22"/>
            </w:rPr>
            <w:t>Journal of Management</w:t>
          </w:r>
          <w:r w:rsidRPr="00194B2A">
            <w:rPr>
              <w:rFonts w:eastAsia="Times New Roman"/>
              <w:sz w:val="22"/>
              <w:szCs w:val="22"/>
            </w:rPr>
            <w:t xml:space="preserve">, </w:t>
          </w:r>
          <w:r w:rsidRPr="00194B2A">
            <w:rPr>
              <w:rFonts w:eastAsia="Times New Roman"/>
              <w:i/>
              <w:iCs/>
              <w:sz w:val="22"/>
              <w:szCs w:val="22"/>
            </w:rPr>
            <w:t>42</w:t>
          </w:r>
          <w:r w:rsidRPr="00194B2A">
            <w:rPr>
              <w:rFonts w:eastAsia="Times New Roman"/>
              <w:sz w:val="22"/>
              <w:szCs w:val="22"/>
            </w:rPr>
            <w:t>(1), 234–268. https://doi.org/10.1177/0149206315618448/ASSET/IMAGES/LARGE/10.1177_0149206315618448-FIG1.JPEG</w:t>
          </w:r>
        </w:p>
        <w:p w14:paraId="467E93AF" w14:textId="77777777" w:rsidR="00AC27C7" w:rsidRPr="00194B2A" w:rsidRDefault="00AC27C7" w:rsidP="00194B2A">
          <w:pPr>
            <w:autoSpaceDE w:val="0"/>
            <w:autoSpaceDN w:val="0"/>
            <w:spacing w:before="0" w:after="0"/>
            <w:ind w:hanging="480"/>
            <w:divId w:val="1271815613"/>
            <w:rPr>
              <w:rFonts w:eastAsia="Times New Roman"/>
              <w:sz w:val="22"/>
              <w:szCs w:val="22"/>
            </w:rPr>
          </w:pPr>
          <w:r w:rsidRPr="00194B2A">
            <w:rPr>
              <w:rFonts w:eastAsia="Times New Roman"/>
              <w:sz w:val="22"/>
              <w:szCs w:val="22"/>
            </w:rPr>
            <w:t xml:space="preserve">Business Roundtable. (2019). Statement on the Purpose of a Corporation. </w:t>
          </w:r>
          <w:r w:rsidRPr="00194B2A">
            <w:rPr>
              <w:rFonts w:eastAsia="Times New Roman"/>
              <w:i/>
              <w:iCs/>
              <w:sz w:val="22"/>
              <w:szCs w:val="22"/>
            </w:rPr>
            <w:t>Principles of Corporate Governance</w:t>
          </w:r>
          <w:r w:rsidRPr="00194B2A">
            <w:rPr>
              <w:rFonts w:eastAsia="Times New Roman"/>
              <w:sz w:val="22"/>
              <w:szCs w:val="22"/>
            </w:rPr>
            <w:t xml:space="preserve">, </w:t>
          </w:r>
          <w:proofErr w:type="gramStart"/>
          <w:r w:rsidRPr="00194B2A">
            <w:rPr>
              <w:rFonts w:eastAsia="Times New Roman"/>
              <w:i/>
              <w:iCs/>
              <w:sz w:val="22"/>
              <w:szCs w:val="22"/>
            </w:rPr>
            <w:t>August</w:t>
          </w:r>
          <w:r w:rsidRPr="00194B2A">
            <w:rPr>
              <w:rFonts w:eastAsia="Times New Roman"/>
              <w:sz w:val="22"/>
              <w:szCs w:val="22"/>
            </w:rPr>
            <w:t>(</w:t>
          </w:r>
          <w:proofErr w:type="gramEnd"/>
          <w:r w:rsidRPr="00194B2A">
            <w:rPr>
              <w:rFonts w:eastAsia="Times New Roman"/>
              <w:sz w:val="22"/>
              <w:szCs w:val="22"/>
            </w:rPr>
            <w:t>19), 1–15. https://doi.org/10.1177/0149206319892669</w:t>
          </w:r>
        </w:p>
        <w:p w14:paraId="00F4770C" w14:textId="77777777" w:rsidR="00AC27C7" w:rsidRPr="00194B2A" w:rsidRDefault="00AC27C7" w:rsidP="00194B2A">
          <w:pPr>
            <w:autoSpaceDE w:val="0"/>
            <w:autoSpaceDN w:val="0"/>
            <w:spacing w:before="0" w:after="0"/>
            <w:ind w:hanging="480"/>
            <w:divId w:val="1226989194"/>
            <w:rPr>
              <w:rFonts w:eastAsia="Times New Roman"/>
              <w:sz w:val="22"/>
              <w:szCs w:val="22"/>
            </w:rPr>
          </w:pPr>
          <w:r w:rsidRPr="00194B2A">
            <w:rPr>
              <w:rFonts w:eastAsia="Times New Roman"/>
              <w:sz w:val="22"/>
              <w:szCs w:val="22"/>
            </w:rPr>
            <w:t xml:space="preserve">Cady, S., Wheeler, J. V., </w:t>
          </w:r>
          <w:proofErr w:type="spellStart"/>
          <w:r w:rsidRPr="00194B2A">
            <w:rPr>
              <w:rFonts w:eastAsia="Times New Roman"/>
              <w:sz w:val="22"/>
              <w:szCs w:val="22"/>
            </w:rPr>
            <w:t>Dewolf</w:t>
          </w:r>
          <w:proofErr w:type="spellEnd"/>
          <w:r w:rsidRPr="00194B2A">
            <w:rPr>
              <w:rFonts w:eastAsia="Times New Roman"/>
              <w:sz w:val="22"/>
              <w:szCs w:val="22"/>
            </w:rPr>
            <w:t xml:space="preserve">, J., &amp; </w:t>
          </w:r>
          <w:proofErr w:type="spellStart"/>
          <w:r w:rsidRPr="00194B2A">
            <w:rPr>
              <w:rFonts w:eastAsia="Times New Roman"/>
              <w:sz w:val="22"/>
              <w:szCs w:val="22"/>
            </w:rPr>
            <w:t>Brodke</w:t>
          </w:r>
          <w:proofErr w:type="spellEnd"/>
          <w:r w:rsidRPr="00194B2A">
            <w:rPr>
              <w:rFonts w:eastAsia="Times New Roman"/>
              <w:sz w:val="22"/>
              <w:szCs w:val="22"/>
            </w:rPr>
            <w:t xml:space="preserve">, M. (2011). Mission, Vision, and Values: What Do They Say? </w:t>
          </w:r>
          <w:r w:rsidRPr="00194B2A">
            <w:rPr>
              <w:rFonts w:eastAsia="Times New Roman"/>
              <w:i/>
              <w:iCs/>
              <w:sz w:val="22"/>
              <w:szCs w:val="22"/>
            </w:rPr>
            <w:t>Organization Development Journal</w:t>
          </w:r>
          <w:r w:rsidRPr="00194B2A">
            <w:rPr>
              <w:rFonts w:eastAsia="Times New Roman"/>
              <w:sz w:val="22"/>
              <w:szCs w:val="22"/>
            </w:rPr>
            <w:t>.</w:t>
          </w:r>
        </w:p>
        <w:p w14:paraId="3D87AC00" w14:textId="77777777" w:rsidR="00AC27C7" w:rsidRPr="00194B2A" w:rsidRDefault="00AC27C7" w:rsidP="00194B2A">
          <w:pPr>
            <w:autoSpaceDE w:val="0"/>
            <w:autoSpaceDN w:val="0"/>
            <w:spacing w:before="0" w:after="0"/>
            <w:ind w:hanging="480"/>
            <w:divId w:val="1851219484"/>
            <w:rPr>
              <w:rFonts w:eastAsia="Times New Roman"/>
              <w:sz w:val="22"/>
              <w:szCs w:val="22"/>
            </w:rPr>
          </w:pPr>
          <w:r w:rsidRPr="00194B2A">
            <w:rPr>
              <w:rFonts w:eastAsia="Times New Roman"/>
              <w:sz w:val="22"/>
              <w:szCs w:val="22"/>
            </w:rPr>
            <w:t xml:space="preserve">Carton, A. M. (2018). “I’m Not Mopping the Floors, I’m Putting a Man on the Moon”: How NASA Leaders Enhanced the Meaningfulness of Work by Changing the Meaning of Work. </w:t>
          </w:r>
          <w:r w:rsidRPr="00194B2A">
            <w:rPr>
              <w:rFonts w:eastAsia="Times New Roman"/>
              <w:i/>
              <w:iCs/>
              <w:sz w:val="22"/>
              <w:szCs w:val="22"/>
            </w:rPr>
            <w:t>Administrative Science Quarterly</w:t>
          </w:r>
          <w:r w:rsidRPr="00194B2A">
            <w:rPr>
              <w:rFonts w:eastAsia="Times New Roman"/>
              <w:sz w:val="22"/>
              <w:szCs w:val="22"/>
            </w:rPr>
            <w:t xml:space="preserve">, </w:t>
          </w:r>
          <w:r w:rsidRPr="00194B2A">
            <w:rPr>
              <w:rFonts w:eastAsia="Times New Roman"/>
              <w:i/>
              <w:iCs/>
              <w:sz w:val="22"/>
              <w:szCs w:val="22"/>
            </w:rPr>
            <w:t>63</w:t>
          </w:r>
          <w:r w:rsidRPr="00194B2A">
            <w:rPr>
              <w:rFonts w:eastAsia="Times New Roman"/>
              <w:sz w:val="22"/>
              <w:szCs w:val="22"/>
            </w:rPr>
            <w:t>(2), 323–369. https://doi.org/10.1177/0001839217713748</w:t>
          </w:r>
        </w:p>
        <w:p w14:paraId="18DE4F06" w14:textId="77777777" w:rsidR="00AC27C7" w:rsidRPr="00194B2A" w:rsidRDefault="00AC27C7" w:rsidP="00194B2A">
          <w:pPr>
            <w:autoSpaceDE w:val="0"/>
            <w:autoSpaceDN w:val="0"/>
            <w:spacing w:before="0" w:after="0"/>
            <w:ind w:hanging="480"/>
            <w:divId w:val="1944654712"/>
            <w:rPr>
              <w:rFonts w:eastAsia="Times New Roman"/>
              <w:sz w:val="22"/>
              <w:szCs w:val="22"/>
            </w:rPr>
          </w:pPr>
          <w:r w:rsidRPr="00194B2A">
            <w:rPr>
              <w:rFonts w:eastAsia="Times New Roman"/>
              <w:sz w:val="22"/>
              <w:szCs w:val="22"/>
            </w:rPr>
            <w:t xml:space="preserve">Castro, R., &amp; Lohmann, G. (2014). Airport branding: Content analysis of vision statements. </w:t>
          </w:r>
          <w:r w:rsidRPr="00194B2A">
            <w:rPr>
              <w:rFonts w:eastAsia="Times New Roman"/>
              <w:i/>
              <w:iCs/>
              <w:sz w:val="22"/>
              <w:szCs w:val="22"/>
            </w:rPr>
            <w:t>Research in Transportation Business &amp; Management</w:t>
          </w:r>
          <w:r w:rsidRPr="00194B2A">
            <w:rPr>
              <w:rFonts w:eastAsia="Times New Roman"/>
              <w:sz w:val="22"/>
              <w:szCs w:val="22"/>
            </w:rPr>
            <w:t xml:space="preserve">, </w:t>
          </w:r>
          <w:r w:rsidRPr="00194B2A">
            <w:rPr>
              <w:rFonts w:eastAsia="Times New Roman"/>
              <w:i/>
              <w:iCs/>
              <w:sz w:val="22"/>
              <w:szCs w:val="22"/>
            </w:rPr>
            <w:t>10</w:t>
          </w:r>
          <w:r w:rsidRPr="00194B2A">
            <w:rPr>
              <w:rFonts w:eastAsia="Times New Roman"/>
              <w:sz w:val="22"/>
              <w:szCs w:val="22"/>
            </w:rPr>
            <w:t>, 4–14.</w:t>
          </w:r>
        </w:p>
        <w:p w14:paraId="238A6203" w14:textId="77777777" w:rsidR="00AC27C7" w:rsidRPr="00194B2A" w:rsidRDefault="00AC27C7" w:rsidP="00194B2A">
          <w:pPr>
            <w:autoSpaceDE w:val="0"/>
            <w:autoSpaceDN w:val="0"/>
            <w:spacing w:before="0" w:after="0"/>
            <w:ind w:hanging="480"/>
            <w:divId w:val="2045859506"/>
            <w:rPr>
              <w:rFonts w:eastAsia="Times New Roman"/>
              <w:sz w:val="22"/>
              <w:szCs w:val="22"/>
            </w:rPr>
          </w:pPr>
          <w:r w:rsidRPr="00194B2A">
            <w:rPr>
              <w:rFonts w:eastAsia="Times New Roman"/>
              <w:sz w:val="22"/>
              <w:szCs w:val="22"/>
            </w:rPr>
            <w:t xml:space="preserve">Chirico, F. (2008). Knowledge accumulation in family firms: Evidence from four case studies. </w:t>
          </w:r>
          <w:r w:rsidRPr="00194B2A">
            <w:rPr>
              <w:rFonts w:eastAsia="Times New Roman"/>
              <w:i/>
              <w:iCs/>
              <w:sz w:val="22"/>
              <w:szCs w:val="22"/>
            </w:rPr>
            <w:t>International Small Business Journal</w:t>
          </w:r>
          <w:r w:rsidRPr="00194B2A">
            <w:rPr>
              <w:rFonts w:eastAsia="Times New Roman"/>
              <w:sz w:val="22"/>
              <w:szCs w:val="22"/>
            </w:rPr>
            <w:t xml:space="preserve">, </w:t>
          </w:r>
          <w:r w:rsidRPr="00194B2A">
            <w:rPr>
              <w:rFonts w:eastAsia="Times New Roman"/>
              <w:i/>
              <w:iCs/>
              <w:sz w:val="22"/>
              <w:szCs w:val="22"/>
            </w:rPr>
            <w:t>26</w:t>
          </w:r>
          <w:r w:rsidRPr="00194B2A">
            <w:rPr>
              <w:rFonts w:eastAsia="Times New Roman"/>
              <w:sz w:val="22"/>
              <w:szCs w:val="22"/>
            </w:rPr>
            <w:t>(4), 433–462.</w:t>
          </w:r>
        </w:p>
        <w:p w14:paraId="0EDED5D9" w14:textId="77777777" w:rsidR="00AC27C7" w:rsidRPr="00194B2A" w:rsidRDefault="00AC27C7" w:rsidP="00194B2A">
          <w:pPr>
            <w:autoSpaceDE w:val="0"/>
            <w:autoSpaceDN w:val="0"/>
            <w:spacing w:before="0" w:after="0"/>
            <w:ind w:hanging="480"/>
            <w:divId w:val="100731997"/>
            <w:rPr>
              <w:rFonts w:eastAsia="Times New Roman"/>
              <w:sz w:val="22"/>
              <w:szCs w:val="22"/>
            </w:rPr>
          </w:pPr>
          <w:r w:rsidRPr="00194B2A">
            <w:rPr>
              <w:rFonts w:eastAsia="Times New Roman"/>
              <w:sz w:val="22"/>
              <w:szCs w:val="22"/>
            </w:rPr>
            <w:t xml:space="preserve">Chrisman, J. J., Chua, J. H., &amp; Litz, R. A. (2004). Comparing the agency costs of family and non–family firms: Conceptual issues and exploratory evidence. </w:t>
          </w:r>
          <w:r w:rsidRPr="00194B2A">
            <w:rPr>
              <w:rFonts w:eastAsia="Times New Roman"/>
              <w:i/>
              <w:iCs/>
              <w:sz w:val="22"/>
              <w:szCs w:val="22"/>
            </w:rPr>
            <w:t>Entrepreneurship Theory and Practice</w:t>
          </w:r>
          <w:r w:rsidRPr="00194B2A">
            <w:rPr>
              <w:rFonts w:eastAsia="Times New Roman"/>
              <w:sz w:val="22"/>
              <w:szCs w:val="22"/>
            </w:rPr>
            <w:t xml:space="preserve">, </w:t>
          </w:r>
          <w:r w:rsidRPr="00194B2A">
            <w:rPr>
              <w:rFonts w:eastAsia="Times New Roman"/>
              <w:i/>
              <w:iCs/>
              <w:sz w:val="22"/>
              <w:szCs w:val="22"/>
            </w:rPr>
            <w:t>28</w:t>
          </w:r>
          <w:r w:rsidRPr="00194B2A">
            <w:rPr>
              <w:rFonts w:eastAsia="Times New Roman"/>
              <w:sz w:val="22"/>
              <w:szCs w:val="22"/>
            </w:rPr>
            <w:t>(4), 335–354.</w:t>
          </w:r>
        </w:p>
        <w:p w14:paraId="15BEA79F" w14:textId="77777777" w:rsidR="00AC27C7" w:rsidRPr="00194B2A" w:rsidRDefault="00AC27C7" w:rsidP="00194B2A">
          <w:pPr>
            <w:autoSpaceDE w:val="0"/>
            <w:autoSpaceDN w:val="0"/>
            <w:spacing w:before="0" w:after="0"/>
            <w:ind w:hanging="480"/>
            <w:divId w:val="1781100901"/>
            <w:rPr>
              <w:rFonts w:eastAsia="Times New Roman"/>
              <w:sz w:val="22"/>
              <w:szCs w:val="22"/>
            </w:rPr>
          </w:pPr>
          <w:r w:rsidRPr="00194B2A">
            <w:rPr>
              <w:rFonts w:eastAsia="Times New Roman"/>
              <w:sz w:val="22"/>
              <w:szCs w:val="22"/>
            </w:rPr>
            <w:t xml:space="preserve">Chua, J. H., Chrisman, J. J., &amp; Sharma, P. (1999). Defining the family business by behavior. </w:t>
          </w:r>
          <w:r w:rsidRPr="00194B2A">
            <w:rPr>
              <w:rFonts w:eastAsia="Times New Roman"/>
              <w:i/>
              <w:iCs/>
              <w:sz w:val="22"/>
              <w:szCs w:val="22"/>
            </w:rPr>
            <w:t>Entrepreneurship Theory and Practice</w:t>
          </w:r>
          <w:r w:rsidRPr="00194B2A">
            <w:rPr>
              <w:rFonts w:eastAsia="Times New Roman"/>
              <w:sz w:val="22"/>
              <w:szCs w:val="22"/>
            </w:rPr>
            <w:t xml:space="preserve">, </w:t>
          </w:r>
          <w:r w:rsidRPr="00194B2A">
            <w:rPr>
              <w:rFonts w:eastAsia="Times New Roman"/>
              <w:i/>
              <w:iCs/>
              <w:sz w:val="22"/>
              <w:szCs w:val="22"/>
            </w:rPr>
            <w:t>23</w:t>
          </w:r>
          <w:r w:rsidRPr="00194B2A">
            <w:rPr>
              <w:rFonts w:eastAsia="Times New Roman"/>
              <w:sz w:val="22"/>
              <w:szCs w:val="22"/>
            </w:rPr>
            <w:t>(4), 19–39.</w:t>
          </w:r>
        </w:p>
        <w:p w14:paraId="4E3144AB" w14:textId="77777777" w:rsidR="00AC27C7" w:rsidRPr="00194B2A" w:rsidRDefault="00AC27C7" w:rsidP="00194B2A">
          <w:pPr>
            <w:autoSpaceDE w:val="0"/>
            <w:autoSpaceDN w:val="0"/>
            <w:spacing w:before="0" w:after="0"/>
            <w:ind w:hanging="480"/>
            <w:divId w:val="1193495180"/>
            <w:rPr>
              <w:rFonts w:eastAsia="Times New Roman"/>
              <w:sz w:val="22"/>
              <w:szCs w:val="22"/>
            </w:rPr>
          </w:pPr>
          <w:r w:rsidRPr="00194B2A">
            <w:rPr>
              <w:rFonts w:eastAsia="Times New Roman"/>
              <w:sz w:val="22"/>
              <w:szCs w:val="22"/>
            </w:rPr>
            <w:lastRenderedPageBreak/>
            <w:t xml:space="preserve">Chua, J. H., Chrisman, J. J., &amp; Steier, L. P. (2003). Extending the theoretical horizons of family business research. </w:t>
          </w:r>
          <w:r w:rsidRPr="00194B2A">
            <w:rPr>
              <w:rFonts w:eastAsia="Times New Roman"/>
              <w:i/>
              <w:iCs/>
              <w:sz w:val="22"/>
              <w:szCs w:val="22"/>
            </w:rPr>
            <w:t>Entrepreneurship Theory and Practice</w:t>
          </w:r>
          <w:r w:rsidRPr="00194B2A">
            <w:rPr>
              <w:rFonts w:eastAsia="Times New Roman"/>
              <w:sz w:val="22"/>
              <w:szCs w:val="22"/>
            </w:rPr>
            <w:t xml:space="preserve">, </w:t>
          </w:r>
          <w:r w:rsidRPr="00194B2A">
            <w:rPr>
              <w:rFonts w:eastAsia="Times New Roman"/>
              <w:i/>
              <w:iCs/>
              <w:sz w:val="22"/>
              <w:szCs w:val="22"/>
            </w:rPr>
            <w:t>27</w:t>
          </w:r>
          <w:r w:rsidRPr="00194B2A">
            <w:rPr>
              <w:rFonts w:eastAsia="Times New Roman"/>
              <w:sz w:val="22"/>
              <w:szCs w:val="22"/>
            </w:rPr>
            <w:t>(4), 331–338.</w:t>
          </w:r>
        </w:p>
        <w:p w14:paraId="53244004" w14:textId="77777777" w:rsidR="00AC27C7" w:rsidRPr="00194B2A" w:rsidRDefault="00AC27C7" w:rsidP="00194B2A">
          <w:pPr>
            <w:autoSpaceDE w:val="0"/>
            <w:autoSpaceDN w:val="0"/>
            <w:spacing w:before="0" w:after="0"/>
            <w:ind w:hanging="480"/>
            <w:divId w:val="2016223814"/>
            <w:rPr>
              <w:rFonts w:eastAsia="Times New Roman"/>
              <w:sz w:val="22"/>
              <w:szCs w:val="22"/>
            </w:rPr>
          </w:pPr>
          <w:r w:rsidRPr="00194B2A">
            <w:rPr>
              <w:rFonts w:eastAsia="Times New Roman"/>
              <w:sz w:val="22"/>
              <w:szCs w:val="22"/>
            </w:rPr>
            <w:t xml:space="preserve">Collins, J., &amp; Porras, J. I. (2002). Built to Last: Successful Habits of Visionary Companies (Good to Great, 2): Collins, Jim, Porras, Jerry I: 9780060516406: Amazon.com: Books. </w:t>
          </w:r>
          <w:r w:rsidRPr="00194B2A">
            <w:rPr>
              <w:rFonts w:eastAsia="Times New Roman"/>
              <w:i/>
              <w:iCs/>
              <w:sz w:val="22"/>
              <w:szCs w:val="22"/>
            </w:rPr>
            <w:t>Harper Business</w:t>
          </w:r>
          <w:r w:rsidRPr="00194B2A">
            <w:rPr>
              <w:rFonts w:eastAsia="Times New Roman"/>
              <w:sz w:val="22"/>
              <w:szCs w:val="22"/>
            </w:rPr>
            <w:t>, 368.</w:t>
          </w:r>
        </w:p>
        <w:p w14:paraId="30B8C8DF" w14:textId="77777777" w:rsidR="00AC27C7" w:rsidRPr="00194B2A" w:rsidRDefault="00AC27C7" w:rsidP="00194B2A">
          <w:pPr>
            <w:autoSpaceDE w:val="0"/>
            <w:autoSpaceDN w:val="0"/>
            <w:spacing w:before="0" w:after="0"/>
            <w:ind w:hanging="480"/>
            <w:divId w:val="2030796667"/>
            <w:rPr>
              <w:rFonts w:eastAsia="Times New Roman"/>
              <w:sz w:val="22"/>
              <w:szCs w:val="22"/>
            </w:rPr>
          </w:pPr>
          <w:r w:rsidRPr="00194B2A">
            <w:rPr>
              <w:rFonts w:eastAsia="Times New Roman"/>
              <w:sz w:val="22"/>
              <w:szCs w:val="22"/>
            </w:rPr>
            <w:t xml:space="preserve">Craig, N., &amp; Snook, S. (2014). From purpose to impact. </w:t>
          </w:r>
          <w:r w:rsidRPr="00194B2A">
            <w:rPr>
              <w:rFonts w:eastAsia="Times New Roman"/>
              <w:i/>
              <w:iCs/>
              <w:sz w:val="22"/>
              <w:szCs w:val="22"/>
            </w:rPr>
            <w:t>Harvard Business Review</w:t>
          </w:r>
          <w:r w:rsidRPr="00194B2A">
            <w:rPr>
              <w:rFonts w:eastAsia="Times New Roman"/>
              <w:sz w:val="22"/>
              <w:szCs w:val="22"/>
            </w:rPr>
            <w:t xml:space="preserve">, </w:t>
          </w:r>
          <w:r w:rsidRPr="00194B2A">
            <w:rPr>
              <w:rFonts w:eastAsia="Times New Roman"/>
              <w:i/>
              <w:iCs/>
              <w:sz w:val="22"/>
              <w:szCs w:val="22"/>
            </w:rPr>
            <w:t>92</w:t>
          </w:r>
          <w:r w:rsidRPr="00194B2A">
            <w:rPr>
              <w:rFonts w:eastAsia="Times New Roman"/>
              <w:sz w:val="22"/>
              <w:szCs w:val="22"/>
            </w:rPr>
            <w:t>(5), 104–111.</w:t>
          </w:r>
        </w:p>
        <w:p w14:paraId="3BFEF0AC" w14:textId="77777777" w:rsidR="00AC27C7" w:rsidRPr="00194B2A" w:rsidRDefault="00AC27C7" w:rsidP="00194B2A">
          <w:pPr>
            <w:autoSpaceDE w:val="0"/>
            <w:autoSpaceDN w:val="0"/>
            <w:spacing w:before="0" w:after="0"/>
            <w:ind w:hanging="480"/>
            <w:divId w:val="999431751"/>
            <w:rPr>
              <w:rFonts w:eastAsia="Times New Roman"/>
              <w:sz w:val="22"/>
              <w:szCs w:val="22"/>
            </w:rPr>
          </w:pPr>
          <w:r w:rsidRPr="00194B2A">
            <w:rPr>
              <w:rFonts w:eastAsia="Times New Roman"/>
              <w:sz w:val="22"/>
              <w:szCs w:val="22"/>
            </w:rPr>
            <w:t xml:space="preserve">David, F. (1989). How companies define their mission. </w:t>
          </w:r>
          <w:r w:rsidRPr="00194B2A">
            <w:rPr>
              <w:rFonts w:eastAsia="Times New Roman"/>
              <w:i/>
              <w:iCs/>
              <w:sz w:val="22"/>
              <w:szCs w:val="22"/>
            </w:rPr>
            <w:t>Long Range Planning</w:t>
          </w:r>
          <w:r w:rsidRPr="00194B2A">
            <w:rPr>
              <w:rFonts w:eastAsia="Times New Roman"/>
              <w:sz w:val="22"/>
              <w:szCs w:val="22"/>
            </w:rPr>
            <w:t xml:space="preserve">, </w:t>
          </w:r>
          <w:r w:rsidRPr="00194B2A">
            <w:rPr>
              <w:rFonts w:eastAsia="Times New Roman"/>
              <w:i/>
              <w:iCs/>
              <w:sz w:val="22"/>
              <w:szCs w:val="22"/>
            </w:rPr>
            <w:t>22</w:t>
          </w:r>
          <w:r w:rsidRPr="00194B2A">
            <w:rPr>
              <w:rFonts w:eastAsia="Times New Roman"/>
              <w:sz w:val="22"/>
              <w:szCs w:val="22"/>
            </w:rPr>
            <w:t>(1), 90–97.</w:t>
          </w:r>
        </w:p>
        <w:p w14:paraId="3E63D246" w14:textId="77777777" w:rsidR="00AC27C7" w:rsidRPr="00194B2A" w:rsidRDefault="00AC27C7" w:rsidP="00194B2A">
          <w:pPr>
            <w:autoSpaceDE w:val="0"/>
            <w:autoSpaceDN w:val="0"/>
            <w:spacing w:before="0" w:after="0"/>
            <w:ind w:hanging="480"/>
            <w:divId w:val="283469107"/>
            <w:rPr>
              <w:rFonts w:eastAsia="Times New Roman"/>
              <w:sz w:val="22"/>
              <w:szCs w:val="22"/>
            </w:rPr>
          </w:pPr>
          <w:r w:rsidRPr="00194B2A">
            <w:rPr>
              <w:rFonts w:eastAsia="Times New Roman"/>
              <w:sz w:val="22"/>
              <w:szCs w:val="22"/>
            </w:rPr>
            <w:t xml:space="preserve">David, M. E., David, F. R., &amp; David, F. R. (2014). Mission Statement Theory </w:t>
          </w:r>
          <w:proofErr w:type="gramStart"/>
          <w:r w:rsidRPr="00194B2A">
            <w:rPr>
              <w:rFonts w:eastAsia="Times New Roman"/>
              <w:sz w:val="22"/>
              <w:szCs w:val="22"/>
            </w:rPr>
            <w:t>And</w:t>
          </w:r>
          <w:proofErr w:type="gramEnd"/>
          <w:r w:rsidRPr="00194B2A">
            <w:rPr>
              <w:rFonts w:eastAsia="Times New Roman"/>
              <w:sz w:val="22"/>
              <w:szCs w:val="22"/>
            </w:rPr>
            <w:t xml:space="preserve"> Practice: A Content Analysis </w:t>
          </w:r>
          <w:proofErr w:type="gramStart"/>
          <w:r w:rsidRPr="00194B2A">
            <w:rPr>
              <w:rFonts w:eastAsia="Times New Roman"/>
              <w:sz w:val="22"/>
              <w:szCs w:val="22"/>
            </w:rPr>
            <w:t>And</w:t>
          </w:r>
          <w:proofErr w:type="gramEnd"/>
          <w:r w:rsidRPr="00194B2A">
            <w:rPr>
              <w:rFonts w:eastAsia="Times New Roman"/>
              <w:sz w:val="22"/>
              <w:szCs w:val="22"/>
            </w:rPr>
            <w:t xml:space="preserve"> New Direction. </w:t>
          </w:r>
          <w:r w:rsidRPr="00194B2A">
            <w:rPr>
              <w:rFonts w:eastAsia="Times New Roman"/>
              <w:i/>
              <w:iCs/>
              <w:sz w:val="22"/>
              <w:szCs w:val="22"/>
            </w:rPr>
            <w:t>International Journal of Business, Marketing, &amp; Decision Science</w:t>
          </w:r>
          <w:r w:rsidRPr="00194B2A">
            <w:rPr>
              <w:rFonts w:eastAsia="Times New Roman"/>
              <w:sz w:val="22"/>
              <w:szCs w:val="22"/>
            </w:rPr>
            <w:t xml:space="preserve">, </w:t>
          </w:r>
          <w:r w:rsidRPr="00194B2A">
            <w:rPr>
              <w:rFonts w:eastAsia="Times New Roman"/>
              <w:i/>
              <w:iCs/>
              <w:sz w:val="22"/>
              <w:szCs w:val="22"/>
            </w:rPr>
            <w:t>7</w:t>
          </w:r>
          <w:r w:rsidRPr="00194B2A">
            <w:rPr>
              <w:rFonts w:eastAsia="Times New Roman"/>
              <w:sz w:val="22"/>
              <w:szCs w:val="22"/>
            </w:rPr>
            <w:t>(1).</w:t>
          </w:r>
        </w:p>
        <w:p w14:paraId="16868E77" w14:textId="77777777" w:rsidR="00AC27C7" w:rsidRPr="00194B2A" w:rsidRDefault="00AC27C7" w:rsidP="00194B2A">
          <w:pPr>
            <w:autoSpaceDE w:val="0"/>
            <w:autoSpaceDN w:val="0"/>
            <w:spacing w:before="0" w:after="0"/>
            <w:ind w:hanging="480"/>
            <w:divId w:val="1922982111"/>
            <w:rPr>
              <w:rFonts w:eastAsia="Times New Roman"/>
              <w:sz w:val="22"/>
              <w:szCs w:val="22"/>
            </w:rPr>
          </w:pPr>
          <w:r w:rsidRPr="00194B2A">
            <w:rPr>
              <w:rFonts w:eastAsia="Times New Roman"/>
              <w:sz w:val="22"/>
              <w:szCs w:val="22"/>
            </w:rPr>
            <w:t xml:space="preserve">Davis, J. A., Hampton, M. M., &amp; Lansberg, I. (1997). </w:t>
          </w:r>
          <w:r w:rsidRPr="00194B2A">
            <w:rPr>
              <w:rFonts w:eastAsia="Times New Roman"/>
              <w:i/>
              <w:iCs/>
              <w:sz w:val="22"/>
              <w:szCs w:val="22"/>
            </w:rPr>
            <w:t>Generation to generation: Life cycles of the family business</w:t>
          </w:r>
          <w:r w:rsidRPr="00194B2A">
            <w:rPr>
              <w:rFonts w:eastAsia="Times New Roman"/>
              <w:sz w:val="22"/>
              <w:szCs w:val="22"/>
            </w:rPr>
            <w:t>. Harvard Business Press.</w:t>
          </w:r>
        </w:p>
        <w:p w14:paraId="43142633" w14:textId="77777777" w:rsidR="00AC27C7" w:rsidRPr="00194B2A" w:rsidRDefault="00AC27C7" w:rsidP="00194B2A">
          <w:pPr>
            <w:autoSpaceDE w:val="0"/>
            <w:autoSpaceDN w:val="0"/>
            <w:spacing w:before="0" w:after="0"/>
            <w:ind w:hanging="480"/>
            <w:divId w:val="1667054493"/>
            <w:rPr>
              <w:rFonts w:eastAsia="Times New Roman"/>
              <w:sz w:val="22"/>
              <w:szCs w:val="22"/>
            </w:rPr>
          </w:pPr>
          <w:r w:rsidRPr="00194B2A">
            <w:rPr>
              <w:rFonts w:eastAsia="Times New Roman"/>
              <w:sz w:val="22"/>
              <w:szCs w:val="22"/>
            </w:rPr>
            <w:t xml:space="preserve">De Massis, A., Frattini, F., Kotlar, J., Petruzzelli, A. M., &amp; Wright, M. (2016). Innovation through tradition: Lessons from innovative family businesses and directions for future research. </w:t>
          </w:r>
          <w:r w:rsidRPr="00194B2A">
            <w:rPr>
              <w:rFonts w:eastAsia="Times New Roman"/>
              <w:i/>
              <w:iCs/>
              <w:sz w:val="22"/>
              <w:szCs w:val="22"/>
            </w:rPr>
            <w:t>Academy of Management Perspectives</w:t>
          </w:r>
          <w:r w:rsidRPr="00194B2A">
            <w:rPr>
              <w:rFonts w:eastAsia="Times New Roman"/>
              <w:sz w:val="22"/>
              <w:szCs w:val="22"/>
            </w:rPr>
            <w:t xml:space="preserve">, </w:t>
          </w:r>
          <w:r w:rsidRPr="00194B2A">
            <w:rPr>
              <w:rFonts w:eastAsia="Times New Roman"/>
              <w:i/>
              <w:iCs/>
              <w:sz w:val="22"/>
              <w:szCs w:val="22"/>
            </w:rPr>
            <w:t>30</w:t>
          </w:r>
          <w:r w:rsidRPr="00194B2A">
            <w:rPr>
              <w:rFonts w:eastAsia="Times New Roman"/>
              <w:sz w:val="22"/>
              <w:szCs w:val="22"/>
            </w:rPr>
            <w:t>(1), 93–116.</w:t>
          </w:r>
        </w:p>
        <w:p w14:paraId="770A4A7D" w14:textId="77777777" w:rsidR="00AC27C7" w:rsidRPr="00194B2A" w:rsidRDefault="00AC27C7" w:rsidP="00194B2A">
          <w:pPr>
            <w:autoSpaceDE w:val="0"/>
            <w:autoSpaceDN w:val="0"/>
            <w:spacing w:before="0" w:after="0"/>
            <w:ind w:hanging="480"/>
            <w:divId w:val="78258131"/>
            <w:rPr>
              <w:rFonts w:eastAsia="Times New Roman"/>
              <w:sz w:val="22"/>
              <w:szCs w:val="22"/>
            </w:rPr>
          </w:pPr>
          <w:r w:rsidRPr="00194B2A">
            <w:rPr>
              <w:rFonts w:eastAsia="Times New Roman"/>
              <w:sz w:val="22"/>
              <w:szCs w:val="22"/>
            </w:rPr>
            <w:t xml:space="preserve">Dyer, W. (2006). Examining the “family effect” on firm performance.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19</w:t>
          </w:r>
          <w:r w:rsidRPr="00194B2A">
            <w:rPr>
              <w:rFonts w:eastAsia="Times New Roman"/>
              <w:sz w:val="22"/>
              <w:szCs w:val="22"/>
            </w:rPr>
            <w:t>(4), 253–273.</w:t>
          </w:r>
        </w:p>
        <w:p w14:paraId="60D8A70D" w14:textId="77777777" w:rsidR="00AC27C7" w:rsidRPr="00194B2A" w:rsidRDefault="00AC27C7" w:rsidP="00194B2A">
          <w:pPr>
            <w:autoSpaceDE w:val="0"/>
            <w:autoSpaceDN w:val="0"/>
            <w:spacing w:before="0" w:after="0"/>
            <w:ind w:hanging="480"/>
            <w:divId w:val="2087262797"/>
            <w:rPr>
              <w:rFonts w:eastAsia="Times New Roman"/>
              <w:sz w:val="22"/>
              <w:szCs w:val="22"/>
            </w:rPr>
          </w:pPr>
          <w:r w:rsidRPr="00194B2A">
            <w:rPr>
              <w:rFonts w:eastAsia="Times New Roman"/>
              <w:sz w:val="22"/>
              <w:szCs w:val="22"/>
            </w:rPr>
            <w:t xml:space="preserve">Eccles, R. G., Ioannou, I., &amp; Serafeim, G. (2014). The impact of corporate sustainability on organizational processes and performance. </w:t>
          </w:r>
          <w:r w:rsidRPr="00194B2A">
            <w:rPr>
              <w:rFonts w:eastAsia="Times New Roman"/>
              <w:i/>
              <w:iCs/>
              <w:sz w:val="22"/>
              <w:szCs w:val="22"/>
            </w:rPr>
            <w:t>Management Science</w:t>
          </w:r>
          <w:r w:rsidRPr="00194B2A">
            <w:rPr>
              <w:rFonts w:eastAsia="Times New Roman"/>
              <w:sz w:val="22"/>
              <w:szCs w:val="22"/>
            </w:rPr>
            <w:t xml:space="preserve">, </w:t>
          </w:r>
          <w:r w:rsidRPr="00194B2A">
            <w:rPr>
              <w:rFonts w:eastAsia="Times New Roman"/>
              <w:i/>
              <w:iCs/>
              <w:sz w:val="22"/>
              <w:szCs w:val="22"/>
            </w:rPr>
            <w:t>60</w:t>
          </w:r>
          <w:r w:rsidRPr="00194B2A">
            <w:rPr>
              <w:rFonts w:eastAsia="Times New Roman"/>
              <w:sz w:val="22"/>
              <w:szCs w:val="22"/>
            </w:rPr>
            <w:t>(11), 2835–2857.</w:t>
          </w:r>
        </w:p>
        <w:p w14:paraId="728D917C" w14:textId="77777777" w:rsidR="00AC27C7" w:rsidRPr="00194B2A" w:rsidRDefault="00AC27C7" w:rsidP="00194B2A">
          <w:pPr>
            <w:autoSpaceDE w:val="0"/>
            <w:autoSpaceDN w:val="0"/>
            <w:spacing w:before="0" w:after="0"/>
            <w:ind w:hanging="480"/>
            <w:divId w:val="439840916"/>
            <w:rPr>
              <w:rFonts w:eastAsia="Times New Roman"/>
              <w:sz w:val="22"/>
              <w:szCs w:val="22"/>
            </w:rPr>
          </w:pPr>
          <w:r w:rsidRPr="00194B2A">
            <w:rPr>
              <w:rFonts w:eastAsia="Times New Roman"/>
              <w:sz w:val="22"/>
              <w:szCs w:val="22"/>
            </w:rPr>
            <w:t xml:space="preserve">EY, &amp; University St. Gallen. (2023). </w:t>
          </w:r>
          <w:r w:rsidRPr="00194B2A">
            <w:rPr>
              <w:rFonts w:eastAsia="Times New Roman"/>
              <w:i/>
              <w:iCs/>
              <w:sz w:val="22"/>
              <w:szCs w:val="22"/>
            </w:rPr>
            <w:t xml:space="preserve">EY and University of </w:t>
          </w:r>
          <w:proofErr w:type="spellStart"/>
          <w:proofErr w:type="gramStart"/>
          <w:r w:rsidRPr="00194B2A">
            <w:rPr>
              <w:rFonts w:eastAsia="Times New Roman"/>
              <w:i/>
              <w:iCs/>
              <w:sz w:val="22"/>
              <w:szCs w:val="22"/>
            </w:rPr>
            <w:t>St.Gallen</w:t>
          </w:r>
          <w:proofErr w:type="spellEnd"/>
          <w:proofErr w:type="gramEnd"/>
          <w:r w:rsidRPr="00194B2A">
            <w:rPr>
              <w:rFonts w:eastAsia="Times New Roman"/>
              <w:i/>
              <w:iCs/>
              <w:sz w:val="22"/>
              <w:szCs w:val="22"/>
            </w:rPr>
            <w:t xml:space="preserve"> Global Family Business Index</w:t>
          </w:r>
          <w:r w:rsidRPr="00194B2A">
            <w:rPr>
              <w:rFonts w:eastAsia="Times New Roman"/>
              <w:sz w:val="22"/>
              <w:szCs w:val="22"/>
            </w:rPr>
            <w:t>. https://familybusinessindex.com/</w:t>
          </w:r>
        </w:p>
        <w:p w14:paraId="3C13343D" w14:textId="77777777" w:rsidR="00AC27C7" w:rsidRPr="00194B2A" w:rsidRDefault="00AC27C7" w:rsidP="00194B2A">
          <w:pPr>
            <w:autoSpaceDE w:val="0"/>
            <w:autoSpaceDN w:val="0"/>
            <w:spacing w:before="0" w:after="0"/>
            <w:ind w:hanging="480"/>
            <w:divId w:val="384912950"/>
            <w:rPr>
              <w:rFonts w:eastAsia="Times New Roman"/>
              <w:sz w:val="22"/>
              <w:szCs w:val="22"/>
            </w:rPr>
          </w:pPr>
          <w:r w:rsidRPr="00194B2A">
            <w:rPr>
              <w:rFonts w:eastAsia="Times New Roman"/>
              <w:sz w:val="22"/>
              <w:szCs w:val="22"/>
            </w:rPr>
            <w:t xml:space="preserve">Fitzsimmons, A. B., Qin, Y. S., &amp; Heffron, E. R. (2022). Purpose vs mission vs vision: persuasive appeals and components in corporate statements. </w:t>
          </w:r>
          <w:r w:rsidRPr="00194B2A">
            <w:rPr>
              <w:rFonts w:eastAsia="Times New Roman"/>
              <w:i/>
              <w:iCs/>
              <w:sz w:val="22"/>
              <w:szCs w:val="22"/>
            </w:rPr>
            <w:t>Journal of Communication Management</w:t>
          </w:r>
          <w:r w:rsidRPr="00194B2A">
            <w:rPr>
              <w:rFonts w:eastAsia="Times New Roman"/>
              <w:sz w:val="22"/>
              <w:szCs w:val="22"/>
            </w:rPr>
            <w:t xml:space="preserve">, </w:t>
          </w:r>
          <w:r w:rsidRPr="00194B2A">
            <w:rPr>
              <w:rFonts w:eastAsia="Times New Roman"/>
              <w:i/>
              <w:iCs/>
              <w:sz w:val="22"/>
              <w:szCs w:val="22"/>
            </w:rPr>
            <w:t>26</w:t>
          </w:r>
          <w:r w:rsidRPr="00194B2A">
            <w:rPr>
              <w:rFonts w:eastAsia="Times New Roman"/>
              <w:sz w:val="22"/>
              <w:szCs w:val="22"/>
            </w:rPr>
            <w:t>(2), 207–219.</w:t>
          </w:r>
        </w:p>
        <w:p w14:paraId="47C7DB1B" w14:textId="77777777" w:rsidR="00AC27C7" w:rsidRPr="00194B2A" w:rsidRDefault="00AC27C7" w:rsidP="00194B2A">
          <w:pPr>
            <w:autoSpaceDE w:val="0"/>
            <w:autoSpaceDN w:val="0"/>
            <w:spacing w:before="0" w:after="0"/>
            <w:ind w:hanging="480"/>
            <w:divId w:val="418982836"/>
            <w:rPr>
              <w:rFonts w:eastAsia="Times New Roman"/>
              <w:sz w:val="22"/>
              <w:szCs w:val="22"/>
            </w:rPr>
          </w:pPr>
          <w:r w:rsidRPr="00194B2A">
            <w:rPr>
              <w:rFonts w:eastAsia="Times New Roman"/>
              <w:sz w:val="22"/>
              <w:szCs w:val="22"/>
            </w:rPr>
            <w:t xml:space="preserve">Freeman, R. E. (1984). </w:t>
          </w:r>
          <w:r w:rsidRPr="00194B2A">
            <w:rPr>
              <w:rFonts w:eastAsia="Times New Roman"/>
              <w:i/>
              <w:iCs/>
              <w:sz w:val="22"/>
              <w:szCs w:val="22"/>
            </w:rPr>
            <w:t>Strategic management: A stakeholder approach</w:t>
          </w:r>
          <w:r w:rsidRPr="00194B2A">
            <w:rPr>
              <w:rFonts w:eastAsia="Times New Roman"/>
              <w:sz w:val="22"/>
              <w:szCs w:val="22"/>
            </w:rPr>
            <w:t>. Cambridge university press.</w:t>
          </w:r>
        </w:p>
        <w:p w14:paraId="592D7792" w14:textId="77777777" w:rsidR="00AC27C7" w:rsidRPr="00194B2A" w:rsidRDefault="00AC27C7" w:rsidP="00194B2A">
          <w:pPr>
            <w:autoSpaceDE w:val="0"/>
            <w:autoSpaceDN w:val="0"/>
            <w:spacing w:before="0" w:after="0"/>
            <w:ind w:hanging="480"/>
            <w:divId w:val="743797352"/>
            <w:rPr>
              <w:rFonts w:eastAsia="Times New Roman"/>
              <w:sz w:val="22"/>
              <w:szCs w:val="22"/>
            </w:rPr>
          </w:pPr>
          <w:r w:rsidRPr="00194B2A">
            <w:rPr>
              <w:rFonts w:eastAsia="Times New Roman"/>
              <w:sz w:val="22"/>
              <w:szCs w:val="22"/>
            </w:rPr>
            <w:t xml:space="preserve">Gardner, W. L., </w:t>
          </w:r>
          <w:proofErr w:type="spellStart"/>
          <w:r w:rsidRPr="00194B2A">
            <w:rPr>
              <w:rFonts w:eastAsia="Times New Roman"/>
              <w:sz w:val="22"/>
              <w:szCs w:val="22"/>
            </w:rPr>
            <w:t>Cogliser</w:t>
          </w:r>
          <w:proofErr w:type="spellEnd"/>
          <w:r w:rsidRPr="00194B2A">
            <w:rPr>
              <w:rFonts w:eastAsia="Times New Roman"/>
              <w:sz w:val="22"/>
              <w:szCs w:val="22"/>
            </w:rPr>
            <w:t xml:space="preserve">, C. C., Davis, K. M., &amp; Dickens, M. P. (2011). Authentic leadership: A review of the literature and research agenda. </w:t>
          </w:r>
          <w:r w:rsidRPr="00194B2A">
            <w:rPr>
              <w:rFonts w:eastAsia="Times New Roman"/>
              <w:i/>
              <w:iCs/>
              <w:sz w:val="22"/>
              <w:szCs w:val="22"/>
            </w:rPr>
            <w:t>The Leadership Quarterly</w:t>
          </w:r>
          <w:r w:rsidRPr="00194B2A">
            <w:rPr>
              <w:rFonts w:eastAsia="Times New Roman"/>
              <w:sz w:val="22"/>
              <w:szCs w:val="22"/>
            </w:rPr>
            <w:t xml:space="preserve">, </w:t>
          </w:r>
          <w:r w:rsidRPr="00194B2A">
            <w:rPr>
              <w:rFonts w:eastAsia="Times New Roman"/>
              <w:i/>
              <w:iCs/>
              <w:sz w:val="22"/>
              <w:szCs w:val="22"/>
            </w:rPr>
            <w:t>22</w:t>
          </w:r>
          <w:r w:rsidRPr="00194B2A">
            <w:rPr>
              <w:rFonts w:eastAsia="Times New Roman"/>
              <w:sz w:val="22"/>
              <w:szCs w:val="22"/>
            </w:rPr>
            <w:t>(6), 1120–1145.</w:t>
          </w:r>
        </w:p>
        <w:p w14:paraId="4050F0EF" w14:textId="77777777" w:rsidR="00AC27C7" w:rsidRPr="00194B2A" w:rsidRDefault="00AC27C7" w:rsidP="00194B2A">
          <w:pPr>
            <w:autoSpaceDE w:val="0"/>
            <w:autoSpaceDN w:val="0"/>
            <w:spacing w:before="0" w:after="0"/>
            <w:ind w:hanging="480"/>
            <w:divId w:val="564802056"/>
            <w:rPr>
              <w:rFonts w:eastAsia="Times New Roman"/>
              <w:sz w:val="22"/>
              <w:szCs w:val="22"/>
            </w:rPr>
          </w:pPr>
          <w:r w:rsidRPr="00194B2A">
            <w:rPr>
              <w:rFonts w:eastAsia="Times New Roman"/>
              <w:sz w:val="22"/>
              <w:szCs w:val="22"/>
            </w:rPr>
            <w:t xml:space="preserve">Gartenberg, C., Prat, A., &amp; Serafeim, G. (2019). Corporate purpose and financial performance. </w:t>
          </w:r>
          <w:r w:rsidRPr="00194B2A">
            <w:rPr>
              <w:rFonts w:eastAsia="Times New Roman"/>
              <w:i/>
              <w:iCs/>
              <w:sz w:val="22"/>
              <w:szCs w:val="22"/>
            </w:rPr>
            <w:t>Organization Science</w:t>
          </w:r>
          <w:r w:rsidRPr="00194B2A">
            <w:rPr>
              <w:rFonts w:eastAsia="Times New Roman"/>
              <w:sz w:val="22"/>
              <w:szCs w:val="22"/>
            </w:rPr>
            <w:t xml:space="preserve">, </w:t>
          </w:r>
          <w:r w:rsidRPr="00194B2A">
            <w:rPr>
              <w:rFonts w:eastAsia="Times New Roman"/>
              <w:i/>
              <w:iCs/>
              <w:sz w:val="22"/>
              <w:szCs w:val="22"/>
            </w:rPr>
            <w:t>30</w:t>
          </w:r>
          <w:r w:rsidRPr="00194B2A">
            <w:rPr>
              <w:rFonts w:eastAsia="Times New Roman"/>
              <w:sz w:val="22"/>
              <w:szCs w:val="22"/>
            </w:rPr>
            <w:t>(1), 1–18.</w:t>
          </w:r>
        </w:p>
        <w:p w14:paraId="7C37D2F1" w14:textId="77777777" w:rsidR="00AC27C7" w:rsidRPr="00194B2A" w:rsidRDefault="00AC27C7" w:rsidP="00194B2A">
          <w:pPr>
            <w:autoSpaceDE w:val="0"/>
            <w:autoSpaceDN w:val="0"/>
            <w:spacing w:before="0" w:after="0"/>
            <w:ind w:hanging="480"/>
            <w:divId w:val="1865946704"/>
            <w:rPr>
              <w:rFonts w:eastAsia="Times New Roman"/>
              <w:sz w:val="22"/>
              <w:szCs w:val="22"/>
            </w:rPr>
          </w:pPr>
          <w:r w:rsidRPr="00194B2A">
            <w:rPr>
              <w:rFonts w:eastAsia="Times New Roman"/>
              <w:sz w:val="22"/>
              <w:szCs w:val="22"/>
            </w:rPr>
            <w:t xml:space="preserve">Garud, R., Schildt, H. A., &amp; Lant, T. K. (2014). Entrepreneurial storytelling, future expectations, and the paradox of legitimacy. </w:t>
          </w:r>
          <w:r w:rsidRPr="00194B2A">
            <w:rPr>
              <w:rFonts w:eastAsia="Times New Roman"/>
              <w:i/>
              <w:iCs/>
              <w:sz w:val="22"/>
              <w:szCs w:val="22"/>
            </w:rPr>
            <w:t>Organization Science</w:t>
          </w:r>
          <w:r w:rsidRPr="00194B2A">
            <w:rPr>
              <w:rFonts w:eastAsia="Times New Roman"/>
              <w:sz w:val="22"/>
              <w:szCs w:val="22"/>
            </w:rPr>
            <w:t xml:space="preserve">, </w:t>
          </w:r>
          <w:r w:rsidRPr="00194B2A">
            <w:rPr>
              <w:rFonts w:eastAsia="Times New Roman"/>
              <w:i/>
              <w:iCs/>
              <w:sz w:val="22"/>
              <w:szCs w:val="22"/>
            </w:rPr>
            <w:t>25</w:t>
          </w:r>
          <w:r w:rsidRPr="00194B2A">
            <w:rPr>
              <w:rFonts w:eastAsia="Times New Roman"/>
              <w:sz w:val="22"/>
              <w:szCs w:val="22"/>
            </w:rPr>
            <w:t>(5), 1479–1492.</w:t>
          </w:r>
        </w:p>
        <w:p w14:paraId="04A46AC1" w14:textId="77777777" w:rsidR="00AC27C7" w:rsidRPr="00194B2A" w:rsidRDefault="00AC27C7" w:rsidP="00194B2A">
          <w:pPr>
            <w:autoSpaceDE w:val="0"/>
            <w:autoSpaceDN w:val="0"/>
            <w:spacing w:before="0" w:after="0"/>
            <w:ind w:hanging="480"/>
            <w:divId w:val="199631505"/>
            <w:rPr>
              <w:rFonts w:eastAsia="Times New Roman"/>
              <w:sz w:val="22"/>
              <w:szCs w:val="22"/>
            </w:rPr>
          </w:pPr>
          <w:r w:rsidRPr="00194B2A">
            <w:rPr>
              <w:rFonts w:eastAsia="Times New Roman"/>
              <w:sz w:val="22"/>
              <w:szCs w:val="22"/>
            </w:rPr>
            <w:t xml:space="preserve">George, G., Haas, M. R., McGahan, A. M., Schillebeeckx, S. J. D., &amp; Tracey, P. (2021). Purpose in the for-profit firm: A review and framework for management research. </w:t>
          </w:r>
          <w:r w:rsidRPr="00194B2A">
            <w:rPr>
              <w:rFonts w:eastAsia="Times New Roman"/>
              <w:i/>
              <w:iCs/>
              <w:sz w:val="22"/>
              <w:szCs w:val="22"/>
            </w:rPr>
            <w:t>Journal of Management</w:t>
          </w:r>
          <w:r w:rsidRPr="00194B2A">
            <w:rPr>
              <w:rFonts w:eastAsia="Times New Roman"/>
              <w:sz w:val="22"/>
              <w:szCs w:val="22"/>
            </w:rPr>
            <w:t>. https://doi.org/10.1177/01492063211006450</w:t>
          </w:r>
        </w:p>
        <w:p w14:paraId="32A023B0" w14:textId="77777777" w:rsidR="00AC27C7" w:rsidRPr="00194B2A" w:rsidRDefault="00AC27C7" w:rsidP="00194B2A">
          <w:pPr>
            <w:autoSpaceDE w:val="0"/>
            <w:autoSpaceDN w:val="0"/>
            <w:spacing w:before="0" w:after="0"/>
            <w:ind w:hanging="480"/>
            <w:divId w:val="850603628"/>
            <w:rPr>
              <w:rFonts w:eastAsia="Times New Roman"/>
              <w:sz w:val="22"/>
              <w:szCs w:val="22"/>
            </w:rPr>
          </w:pPr>
          <w:r w:rsidRPr="00194B2A">
            <w:rPr>
              <w:rFonts w:eastAsia="Times New Roman"/>
              <w:sz w:val="22"/>
              <w:szCs w:val="22"/>
            </w:rPr>
            <w:t xml:space="preserve">George, G., Haas, M. R., McGahan, A. M., Schillebeeckx, S. J. D., &amp; Tracey, P. (2023a). Purpose in the For-Profit Firm: A Review and Framework for Management Research. </w:t>
          </w:r>
          <w:r w:rsidRPr="00194B2A">
            <w:rPr>
              <w:rFonts w:eastAsia="Times New Roman"/>
              <w:i/>
              <w:iCs/>
              <w:sz w:val="22"/>
              <w:szCs w:val="22"/>
            </w:rPr>
            <w:t>Journal of Management</w:t>
          </w:r>
          <w:r w:rsidRPr="00194B2A">
            <w:rPr>
              <w:rFonts w:eastAsia="Times New Roman"/>
              <w:sz w:val="22"/>
              <w:szCs w:val="22"/>
            </w:rPr>
            <w:t xml:space="preserve">, </w:t>
          </w:r>
          <w:r w:rsidRPr="00194B2A">
            <w:rPr>
              <w:rFonts w:eastAsia="Times New Roman"/>
              <w:i/>
              <w:iCs/>
              <w:sz w:val="22"/>
              <w:szCs w:val="22"/>
            </w:rPr>
            <w:t>49</w:t>
          </w:r>
          <w:r w:rsidRPr="00194B2A">
            <w:rPr>
              <w:rFonts w:eastAsia="Times New Roman"/>
              <w:sz w:val="22"/>
              <w:szCs w:val="22"/>
            </w:rPr>
            <w:t>(6), 1841–1869. https://doi.org/10.1177/01492063211006450/ASSET/IMAGES/LARGE/10.1177_01492063211006450-FIG1.JPEG</w:t>
          </w:r>
        </w:p>
        <w:p w14:paraId="4485EBE8" w14:textId="77777777" w:rsidR="00AC27C7" w:rsidRPr="00194B2A" w:rsidRDefault="00AC27C7" w:rsidP="00194B2A">
          <w:pPr>
            <w:autoSpaceDE w:val="0"/>
            <w:autoSpaceDN w:val="0"/>
            <w:spacing w:before="0" w:after="0"/>
            <w:ind w:hanging="480"/>
            <w:divId w:val="1910965981"/>
            <w:rPr>
              <w:rFonts w:eastAsia="Times New Roman"/>
              <w:sz w:val="22"/>
              <w:szCs w:val="22"/>
            </w:rPr>
          </w:pPr>
          <w:r w:rsidRPr="00194B2A">
            <w:rPr>
              <w:rFonts w:eastAsia="Times New Roman"/>
              <w:sz w:val="22"/>
              <w:szCs w:val="22"/>
            </w:rPr>
            <w:t xml:space="preserve">George, G., Haas, M. R., McGahan, A. M., Schillebeeckx, S. J. D., &amp; Tracey, P. (2023b). Purpose in the for-profit firm: A review and framework for management research. </w:t>
          </w:r>
          <w:r w:rsidRPr="00194B2A">
            <w:rPr>
              <w:rFonts w:eastAsia="Times New Roman"/>
              <w:i/>
              <w:iCs/>
              <w:sz w:val="22"/>
              <w:szCs w:val="22"/>
            </w:rPr>
            <w:t>Journal of Management</w:t>
          </w:r>
          <w:r w:rsidRPr="00194B2A">
            <w:rPr>
              <w:rFonts w:eastAsia="Times New Roman"/>
              <w:sz w:val="22"/>
              <w:szCs w:val="22"/>
            </w:rPr>
            <w:t xml:space="preserve">, </w:t>
          </w:r>
          <w:r w:rsidRPr="00194B2A">
            <w:rPr>
              <w:rFonts w:eastAsia="Times New Roman"/>
              <w:i/>
              <w:iCs/>
              <w:sz w:val="22"/>
              <w:szCs w:val="22"/>
            </w:rPr>
            <w:t>49</w:t>
          </w:r>
          <w:r w:rsidRPr="00194B2A">
            <w:rPr>
              <w:rFonts w:eastAsia="Times New Roman"/>
              <w:sz w:val="22"/>
              <w:szCs w:val="22"/>
            </w:rPr>
            <w:t>(6), 1841–1869.</w:t>
          </w:r>
        </w:p>
        <w:p w14:paraId="60B7FC5F" w14:textId="77777777" w:rsidR="00AC27C7" w:rsidRPr="00194B2A" w:rsidRDefault="00AC27C7" w:rsidP="00194B2A">
          <w:pPr>
            <w:autoSpaceDE w:val="0"/>
            <w:autoSpaceDN w:val="0"/>
            <w:spacing w:before="0" w:after="0"/>
            <w:ind w:hanging="480"/>
            <w:divId w:val="1127432915"/>
            <w:rPr>
              <w:rFonts w:eastAsia="Times New Roman"/>
              <w:sz w:val="22"/>
              <w:szCs w:val="22"/>
            </w:rPr>
          </w:pPr>
          <w:r w:rsidRPr="00194B2A">
            <w:rPr>
              <w:rFonts w:eastAsia="Times New Roman"/>
              <w:sz w:val="22"/>
              <w:szCs w:val="22"/>
            </w:rPr>
            <w:t xml:space="preserve">Gioia, D. (2021). A Systematic Methodology for Doing Qualitative Research. </w:t>
          </w:r>
          <w:r w:rsidRPr="00194B2A">
            <w:rPr>
              <w:rFonts w:eastAsia="Times New Roman"/>
              <w:i/>
              <w:iCs/>
              <w:sz w:val="22"/>
              <w:szCs w:val="22"/>
            </w:rPr>
            <w:t>Journal of Applied Behavioral Science</w:t>
          </w:r>
          <w:r w:rsidRPr="00194B2A">
            <w:rPr>
              <w:rFonts w:eastAsia="Times New Roman"/>
              <w:sz w:val="22"/>
              <w:szCs w:val="22"/>
            </w:rPr>
            <w:t xml:space="preserve">, </w:t>
          </w:r>
          <w:r w:rsidRPr="00194B2A">
            <w:rPr>
              <w:rFonts w:eastAsia="Times New Roman"/>
              <w:i/>
              <w:iCs/>
              <w:sz w:val="22"/>
              <w:szCs w:val="22"/>
            </w:rPr>
            <w:t>57</w:t>
          </w:r>
          <w:r w:rsidRPr="00194B2A">
            <w:rPr>
              <w:rFonts w:eastAsia="Times New Roman"/>
              <w:sz w:val="22"/>
              <w:szCs w:val="22"/>
            </w:rPr>
            <w:t>(1), 20–29. https://doi.org/10.1177/0021886320982715</w:t>
          </w:r>
        </w:p>
        <w:p w14:paraId="0D59A13B" w14:textId="77777777" w:rsidR="00AC27C7" w:rsidRPr="00194B2A" w:rsidRDefault="00AC27C7" w:rsidP="00194B2A">
          <w:pPr>
            <w:autoSpaceDE w:val="0"/>
            <w:autoSpaceDN w:val="0"/>
            <w:spacing w:before="0" w:after="0"/>
            <w:ind w:hanging="480"/>
            <w:divId w:val="741803021"/>
            <w:rPr>
              <w:rFonts w:eastAsia="Times New Roman"/>
              <w:sz w:val="22"/>
              <w:szCs w:val="22"/>
            </w:rPr>
          </w:pPr>
          <w:r w:rsidRPr="00194B2A">
            <w:rPr>
              <w:rFonts w:eastAsia="Times New Roman"/>
              <w:sz w:val="22"/>
              <w:szCs w:val="22"/>
            </w:rPr>
            <w:t xml:space="preserve">Giorgi, S. (2017). The Mind and Heart of Resonance: The Role of Cognition and Emotions in Frame Effectiveness. </w:t>
          </w:r>
          <w:r w:rsidRPr="00194B2A">
            <w:rPr>
              <w:rFonts w:eastAsia="Times New Roman"/>
              <w:i/>
              <w:iCs/>
              <w:sz w:val="22"/>
              <w:szCs w:val="22"/>
            </w:rPr>
            <w:t>Journal of Management Studies</w:t>
          </w:r>
          <w:r w:rsidRPr="00194B2A">
            <w:rPr>
              <w:rFonts w:eastAsia="Times New Roman"/>
              <w:sz w:val="22"/>
              <w:szCs w:val="22"/>
            </w:rPr>
            <w:t xml:space="preserve">, </w:t>
          </w:r>
          <w:r w:rsidRPr="00194B2A">
            <w:rPr>
              <w:rFonts w:eastAsia="Times New Roman"/>
              <w:i/>
              <w:iCs/>
              <w:sz w:val="22"/>
              <w:szCs w:val="22"/>
            </w:rPr>
            <w:t>54</w:t>
          </w:r>
          <w:r w:rsidRPr="00194B2A">
            <w:rPr>
              <w:rFonts w:eastAsia="Times New Roman"/>
              <w:sz w:val="22"/>
              <w:szCs w:val="22"/>
            </w:rPr>
            <w:t>(5), 711–738. https://doi.org/10.1111/joms.12278</w:t>
          </w:r>
        </w:p>
        <w:p w14:paraId="428B0A4F" w14:textId="77777777" w:rsidR="00AC27C7" w:rsidRPr="00194B2A" w:rsidRDefault="00AC27C7" w:rsidP="00194B2A">
          <w:pPr>
            <w:autoSpaceDE w:val="0"/>
            <w:autoSpaceDN w:val="0"/>
            <w:spacing w:before="0" w:after="0"/>
            <w:ind w:hanging="480"/>
            <w:divId w:val="17196676"/>
            <w:rPr>
              <w:rFonts w:eastAsia="Times New Roman"/>
              <w:sz w:val="22"/>
              <w:szCs w:val="22"/>
            </w:rPr>
          </w:pPr>
          <w:r w:rsidRPr="00194B2A">
            <w:rPr>
              <w:rFonts w:eastAsia="Times New Roman"/>
              <w:sz w:val="22"/>
              <w:szCs w:val="22"/>
            </w:rPr>
            <w:t xml:space="preserve">Gomez-Mejia, L. R., Cruz, C., Berrone, P., &amp; De Castro, J. (2011). The bind that ties: Socioemotional wealth preservation in family firms. </w:t>
          </w:r>
          <w:r w:rsidRPr="00194B2A">
            <w:rPr>
              <w:rFonts w:eastAsia="Times New Roman"/>
              <w:i/>
              <w:iCs/>
              <w:sz w:val="22"/>
              <w:szCs w:val="22"/>
            </w:rPr>
            <w:t>Academy of Management Annals</w:t>
          </w:r>
          <w:r w:rsidRPr="00194B2A">
            <w:rPr>
              <w:rFonts w:eastAsia="Times New Roman"/>
              <w:sz w:val="22"/>
              <w:szCs w:val="22"/>
            </w:rPr>
            <w:t xml:space="preserve">, </w:t>
          </w:r>
          <w:r w:rsidRPr="00194B2A">
            <w:rPr>
              <w:rFonts w:eastAsia="Times New Roman"/>
              <w:i/>
              <w:iCs/>
              <w:sz w:val="22"/>
              <w:szCs w:val="22"/>
            </w:rPr>
            <w:t>5</w:t>
          </w:r>
          <w:r w:rsidRPr="00194B2A">
            <w:rPr>
              <w:rFonts w:eastAsia="Times New Roman"/>
              <w:sz w:val="22"/>
              <w:szCs w:val="22"/>
            </w:rPr>
            <w:t>(1), 653–707.</w:t>
          </w:r>
        </w:p>
        <w:p w14:paraId="6B17432D" w14:textId="77777777" w:rsidR="00AC27C7" w:rsidRPr="00194B2A" w:rsidRDefault="00AC27C7" w:rsidP="00194B2A">
          <w:pPr>
            <w:autoSpaceDE w:val="0"/>
            <w:autoSpaceDN w:val="0"/>
            <w:spacing w:before="0" w:after="0"/>
            <w:ind w:hanging="480"/>
            <w:divId w:val="1980263482"/>
            <w:rPr>
              <w:rFonts w:eastAsia="Times New Roman"/>
              <w:sz w:val="22"/>
              <w:szCs w:val="22"/>
            </w:rPr>
          </w:pPr>
          <w:r w:rsidRPr="00194B2A">
            <w:rPr>
              <w:rFonts w:eastAsia="Times New Roman"/>
              <w:sz w:val="22"/>
              <w:szCs w:val="22"/>
            </w:rPr>
            <w:t xml:space="preserve">Gómez-Mejía, L. R., Haynes, K. T., Núñez-Nickel, M., Jacobson, K. J. L., &amp; Moyano-Fuentes, J. (2007). Socioemotional wealth and business risks in family-controlled firms: Evidence from Spanish olive oil mills. </w:t>
          </w:r>
          <w:r w:rsidRPr="00194B2A">
            <w:rPr>
              <w:rFonts w:eastAsia="Times New Roman"/>
              <w:i/>
              <w:iCs/>
              <w:sz w:val="22"/>
              <w:szCs w:val="22"/>
            </w:rPr>
            <w:t>Administrative Science Quarterly</w:t>
          </w:r>
          <w:r w:rsidRPr="00194B2A">
            <w:rPr>
              <w:rFonts w:eastAsia="Times New Roman"/>
              <w:sz w:val="22"/>
              <w:szCs w:val="22"/>
            </w:rPr>
            <w:t xml:space="preserve">, </w:t>
          </w:r>
          <w:r w:rsidRPr="00194B2A">
            <w:rPr>
              <w:rFonts w:eastAsia="Times New Roman"/>
              <w:i/>
              <w:iCs/>
              <w:sz w:val="22"/>
              <w:szCs w:val="22"/>
            </w:rPr>
            <w:t>52</w:t>
          </w:r>
          <w:r w:rsidRPr="00194B2A">
            <w:rPr>
              <w:rFonts w:eastAsia="Times New Roman"/>
              <w:sz w:val="22"/>
              <w:szCs w:val="22"/>
            </w:rPr>
            <w:t>(1), 106–137.</w:t>
          </w:r>
        </w:p>
        <w:p w14:paraId="76790450" w14:textId="77777777" w:rsidR="00AC27C7" w:rsidRPr="00194B2A" w:rsidRDefault="00AC27C7" w:rsidP="00194B2A">
          <w:pPr>
            <w:autoSpaceDE w:val="0"/>
            <w:autoSpaceDN w:val="0"/>
            <w:spacing w:before="0" w:after="0"/>
            <w:ind w:hanging="480"/>
            <w:divId w:val="561059669"/>
            <w:rPr>
              <w:rFonts w:eastAsia="Times New Roman"/>
              <w:sz w:val="22"/>
              <w:szCs w:val="22"/>
            </w:rPr>
          </w:pPr>
          <w:r w:rsidRPr="00194B2A">
            <w:rPr>
              <w:rFonts w:eastAsia="Times New Roman"/>
              <w:sz w:val="22"/>
              <w:szCs w:val="22"/>
            </w:rPr>
            <w:t xml:space="preserve">Hall, A., &amp; Nordqvist, M. (2008). Professional management in family businesses: Toward an extended understanding.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21</w:t>
          </w:r>
          <w:r w:rsidRPr="00194B2A">
            <w:rPr>
              <w:rFonts w:eastAsia="Times New Roman"/>
              <w:sz w:val="22"/>
              <w:szCs w:val="22"/>
            </w:rPr>
            <w:t>(1), 51–69.</w:t>
          </w:r>
        </w:p>
        <w:p w14:paraId="1BA771B8" w14:textId="77777777" w:rsidR="00AC27C7" w:rsidRPr="00194B2A" w:rsidRDefault="00AC27C7" w:rsidP="00194B2A">
          <w:pPr>
            <w:autoSpaceDE w:val="0"/>
            <w:autoSpaceDN w:val="0"/>
            <w:spacing w:before="0" w:after="0"/>
            <w:ind w:hanging="480"/>
            <w:divId w:val="359815251"/>
            <w:rPr>
              <w:rFonts w:eastAsia="Times New Roman"/>
              <w:sz w:val="22"/>
              <w:szCs w:val="22"/>
            </w:rPr>
          </w:pPr>
          <w:r w:rsidRPr="00194B2A">
            <w:rPr>
              <w:rFonts w:eastAsia="Times New Roman"/>
              <w:sz w:val="22"/>
              <w:szCs w:val="22"/>
            </w:rPr>
            <w:lastRenderedPageBreak/>
            <w:t xml:space="preserve">Hatch, M. J. (2018). </w:t>
          </w:r>
          <w:r w:rsidRPr="00194B2A">
            <w:rPr>
              <w:rFonts w:eastAsia="Times New Roman"/>
              <w:i/>
              <w:iCs/>
              <w:sz w:val="22"/>
              <w:szCs w:val="22"/>
            </w:rPr>
            <w:t>Organization theory: Modern, symbolic, and postmodern perspectives</w:t>
          </w:r>
          <w:r w:rsidRPr="00194B2A">
            <w:rPr>
              <w:rFonts w:eastAsia="Times New Roman"/>
              <w:sz w:val="22"/>
              <w:szCs w:val="22"/>
            </w:rPr>
            <w:t>. Oxford university press.</w:t>
          </w:r>
        </w:p>
        <w:p w14:paraId="01C24EAE" w14:textId="77777777" w:rsidR="00AC27C7" w:rsidRPr="00194B2A" w:rsidRDefault="00AC27C7" w:rsidP="00194B2A">
          <w:pPr>
            <w:autoSpaceDE w:val="0"/>
            <w:autoSpaceDN w:val="0"/>
            <w:spacing w:before="0" w:after="0"/>
            <w:ind w:hanging="480"/>
            <w:divId w:val="370301838"/>
            <w:rPr>
              <w:rFonts w:eastAsia="Times New Roman"/>
              <w:sz w:val="22"/>
              <w:szCs w:val="22"/>
            </w:rPr>
          </w:pPr>
          <w:r w:rsidRPr="00194B2A">
            <w:rPr>
              <w:rFonts w:eastAsia="Times New Roman"/>
              <w:sz w:val="22"/>
              <w:szCs w:val="22"/>
            </w:rPr>
            <w:t xml:space="preserve">Henderson, R. (2020). </w:t>
          </w:r>
          <w:r w:rsidRPr="00194B2A">
            <w:rPr>
              <w:rFonts w:eastAsia="Times New Roman"/>
              <w:i/>
              <w:iCs/>
              <w:sz w:val="22"/>
              <w:szCs w:val="22"/>
            </w:rPr>
            <w:t>Reimagining capitalism in a World on fire: Shortlisted for the FT &amp; McKinsey business book of the year award 2020</w:t>
          </w:r>
          <w:r w:rsidRPr="00194B2A">
            <w:rPr>
              <w:rFonts w:eastAsia="Times New Roman"/>
              <w:sz w:val="22"/>
              <w:szCs w:val="22"/>
            </w:rPr>
            <w:t>. Penguin UK.</w:t>
          </w:r>
        </w:p>
        <w:p w14:paraId="16510A7B" w14:textId="77777777" w:rsidR="00AC27C7" w:rsidRPr="00194B2A" w:rsidRDefault="00AC27C7" w:rsidP="00194B2A">
          <w:pPr>
            <w:autoSpaceDE w:val="0"/>
            <w:autoSpaceDN w:val="0"/>
            <w:spacing w:before="0" w:after="0"/>
            <w:ind w:hanging="480"/>
            <w:divId w:val="56444216"/>
            <w:rPr>
              <w:rFonts w:eastAsia="Times New Roman"/>
              <w:sz w:val="22"/>
              <w:szCs w:val="22"/>
            </w:rPr>
          </w:pPr>
          <w:r w:rsidRPr="00194B2A">
            <w:rPr>
              <w:rFonts w:eastAsia="Times New Roman"/>
              <w:sz w:val="22"/>
              <w:szCs w:val="22"/>
            </w:rPr>
            <w:t xml:space="preserve">Henderson, R., &amp; Steen, E. Van den. (2015). Why do firms have “purpose”? The firm’s role as a carrier of identity and reputation. </w:t>
          </w:r>
          <w:r w:rsidRPr="00194B2A">
            <w:rPr>
              <w:rFonts w:eastAsia="Times New Roman"/>
              <w:i/>
              <w:iCs/>
              <w:sz w:val="22"/>
              <w:szCs w:val="22"/>
            </w:rPr>
            <w:t>American Economic Review</w:t>
          </w:r>
          <w:r w:rsidRPr="00194B2A">
            <w:rPr>
              <w:rFonts w:eastAsia="Times New Roman"/>
              <w:sz w:val="22"/>
              <w:szCs w:val="22"/>
            </w:rPr>
            <w:t xml:space="preserve">, </w:t>
          </w:r>
          <w:r w:rsidRPr="00194B2A">
            <w:rPr>
              <w:rFonts w:eastAsia="Times New Roman"/>
              <w:i/>
              <w:iCs/>
              <w:sz w:val="22"/>
              <w:szCs w:val="22"/>
            </w:rPr>
            <w:t>105</w:t>
          </w:r>
          <w:r w:rsidRPr="00194B2A">
            <w:rPr>
              <w:rFonts w:eastAsia="Times New Roman"/>
              <w:sz w:val="22"/>
              <w:szCs w:val="22"/>
            </w:rPr>
            <w:t>(5), 326–330.</w:t>
          </w:r>
        </w:p>
        <w:p w14:paraId="3E0BDD0A" w14:textId="77777777" w:rsidR="00AC27C7" w:rsidRPr="00194B2A" w:rsidRDefault="00AC27C7" w:rsidP="00194B2A">
          <w:pPr>
            <w:autoSpaceDE w:val="0"/>
            <w:autoSpaceDN w:val="0"/>
            <w:spacing w:before="0" w:after="0"/>
            <w:ind w:hanging="480"/>
            <w:divId w:val="486869359"/>
            <w:rPr>
              <w:rFonts w:eastAsia="Times New Roman"/>
              <w:sz w:val="22"/>
              <w:szCs w:val="22"/>
            </w:rPr>
          </w:pPr>
          <w:r w:rsidRPr="00194B2A">
            <w:rPr>
              <w:rFonts w:eastAsia="Times New Roman"/>
              <w:sz w:val="22"/>
              <w:szCs w:val="22"/>
            </w:rPr>
            <w:t xml:space="preserve">Hollensbe, E., </w:t>
          </w:r>
          <w:proofErr w:type="spellStart"/>
          <w:r w:rsidRPr="00194B2A">
            <w:rPr>
              <w:rFonts w:eastAsia="Times New Roman"/>
              <w:sz w:val="22"/>
              <w:szCs w:val="22"/>
            </w:rPr>
            <w:t>Wookey</w:t>
          </w:r>
          <w:proofErr w:type="spellEnd"/>
          <w:r w:rsidRPr="00194B2A">
            <w:rPr>
              <w:rFonts w:eastAsia="Times New Roman"/>
              <w:sz w:val="22"/>
              <w:szCs w:val="22"/>
            </w:rPr>
            <w:t xml:space="preserve">, C., Hickey, L., &amp; George, G. (2014). Organizations with purpose. </w:t>
          </w:r>
          <w:r w:rsidRPr="00194B2A">
            <w:rPr>
              <w:rFonts w:eastAsia="Times New Roman"/>
              <w:i/>
              <w:iCs/>
              <w:sz w:val="22"/>
              <w:szCs w:val="22"/>
            </w:rPr>
            <w:t>Academy of Management Journal</w:t>
          </w:r>
          <w:r w:rsidRPr="00194B2A">
            <w:rPr>
              <w:rFonts w:eastAsia="Times New Roman"/>
              <w:sz w:val="22"/>
              <w:szCs w:val="22"/>
            </w:rPr>
            <w:t xml:space="preserve">, </w:t>
          </w:r>
          <w:r w:rsidRPr="00194B2A">
            <w:rPr>
              <w:rFonts w:eastAsia="Times New Roman"/>
              <w:i/>
              <w:iCs/>
              <w:sz w:val="22"/>
              <w:szCs w:val="22"/>
            </w:rPr>
            <w:t>57</w:t>
          </w:r>
          <w:r w:rsidRPr="00194B2A">
            <w:rPr>
              <w:rFonts w:eastAsia="Times New Roman"/>
              <w:sz w:val="22"/>
              <w:szCs w:val="22"/>
            </w:rPr>
            <w:t>(5), 1227–1234. https://doi.org/10.5465/AMJ.2014.4005</w:t>
          </w:r>
        </w:p>
        <w:p w14:paraId="682B96A2" w14:textId="77777777" w:rsidR="00AC27C7" w:rsidRPr="00194B2A" w:rsidRDefault="00AC27C7" w:rsidP="00194B2A">
          <w:pPr>
            <w:autoSpaceDE w:val="0"/>
            <w:autoSpaceDN w:val="0"/>
            <w:spacing w:before="0" w:after="0"/>
            <w:ind w:hanging="480"/>
            <w:divId w:val="1628001887"/>
            <w:rPr>
              <w:rFonts w:eastAsia="Times New Roman"/>
              <w:sz w:val="22"/>
              <w:szCs w:val="22"/>
            </w:rPr>
          </w:pPr>
          <w:r w:rsidRPr="00194B2A">
            <w:rPr>
              <w:rFonts w:eastAsia="Times New Roman"/>
              <w:sz w:val="22"/>
              <w:szCs w:val="22"/>
            </w:rPr>
            <w:t xml:space="preserve">Horwath, R., &amp; Drucker, P. (2005). Discovering purpose: Developing mission, vision, and values. </w:t>
          </w:r>
          <w:r w:rsidRPr="00194B2A">
            <w:rPr>
              <w:rFonts w:eastAsia="Times New Roman"/>
              <w:i/>
              <w:iCs/>
              <w:sz w:val="22"/>
              <w:szCs w:val="22"/>
            </w:rPr>
            <w:t>Strategic Thinking Institute</w:t>
          </w:r>
          <w:r w:rsidRPr="00194B2A">
            <w:rPr>
              <w:rFonts w:eastAsia="Times New Roman"/>
              <w:sz w:val="22"/>
              <w:szCs w:val="22"/>
            </w:rPr>
            <w:t>, 1–9.</w:t>
          </w:r>
        </w:p>
        <w:p w14:paraId="6B3EA20F" w14:textId="77777777" w:rsidR="00AC27C7" w:rsidRPr="00194B2A" w:rsidRDefault="00AC27C7" w:rsidP="00194B2A">
          <w:pPr>
            <w:autoSpaceDE w:val="0"/>
            <w:autoSpaceDN w:val="0"/>
            <w:spacing w:before="0" w:after="0"/>
            <w:ind w:hanging="480"/>
            <w:divId w:val="162862612"/>
            <w:rPr>
              <w:rFonts w:eastAsia="Times New Roman"/>
              <w:sz w:val="22"/>
              <w:szCs w:val="22"/>
            </w:rPr>
          </w:pPr>
          <w:r w:rsidRPr="00194B2A">
            <w:rPr>
              <w:rFonts w:eastAsia="Times New Roman"/>
              <w:sz w:val="22"/>
              <w:szCs w:val="22"/>
            </w:rPr>
            <w:t xml:space="preserve">Hsieh, H.-F., &amp; Shannon, S. E. (2005). Three approaches to qualitative content analysis. </w:t>
          </w:r>
          <w:r w:rsidRPr="00194B2A">
            <w:rPr>
              <w:rFonts w:eastAsia="Times New Roman"/>
              <w:i/>
              <w:iCs/>
              <w:sz w:val="22"/>
              <w:szCs w:val="22"/>
            </w:rPr>
            <w:t>Qualitative Health Research</w:t>
          </w:r>
          <w:r w:rsidRPr="00194B2A">
            <w:rPr>
              <w:rFonts w:eastAsia="Times New Roman"/>
              <w:sz w:val="22"/>
              <w:szCs w:val="22"/>
            </w:rPr>
            <w:t xml:space="preserve">, </w:t>
          </w:r>
          <w:r w:rsidRPr="00194B2A">
            <w:rPr>
              <w:rFonts w:eastAsia="Times New Roman"/>
              <w:i/>
              <w:iCs/>
              <w:sz w:val="22"/>
              <w:szCs w:val="22"/>
            </w:rPr>
            <w:t>15</w:t>
          </w:r>
          <w:r w:rsidRPr="00194B2A">
            <w:rPr>
              <w:rFonts w:eastAsia="Times New Roman"/>
              <w:sz w:val="22"/>
              <w:szCs w:val="22"/>
            </w:rPr>
            <w:t>(9), 1277–1288.</w:t>
          </w:r>
        </w:p>
        <w:p w14:paraId="5CDC1827" w14:textId="77777777" w:rsidR="00AC27C7" w:rsidRPr="00194B2A" w:rsidRDefault="00AC27C7" w:rsidP="00194B2A">
          <w:pPr>
            <w:autoSpaceDE w:val="0"/>
            <w:autoSpaceDN w:val="0"/>
            <w:spacing w:before="0" w:after="0"/>
            <w:ind w:hanging="480"/>
            <w:divId w:val="492573758"/>
            <w:rPr>
              <w:rFonts w:eastAsia="Times New Roman"/>
              <w:sz w:val="22"/>
              <w:szCs w:val="22"/>
            </w:rPr>
          </w:pPr>
          <w:r w:rsidRPr="00194B2A">
            <w:rPr>
              <w:rFonts w:eastAsia="Times New Roman"/>
              <w:sz w:val="22"/>
              <w:szCs w:val="22"/>
            </w:rPr>
            <w:t xml:space="preserve">Jaskiewicz, P., Combs, J. G., Shanine, K. K., &amp; Kacmar, K. M. (2017). Introducing the family: A review of family science with implications for management research. </w:t>
          </w:r>
          <w:r w:rsidRPr="00194B2A">
            <w:rPr>
              <w:rFonts w:eastAsia="Times New Roman"/>
              <w:i/>
              <w:iCs/>
              <w:sz w:val="22"/>
              <w:szCs w:val="22"/>
            </w:rPr>
            <w:t>Academy of Management Annals</w:t>
          </w:r>
          <w:r w:rsidRPr="00194B2A">
            <w:rPr>
              <w:rFonts w:eastAsia="Times New Roman"/>
              <w:sz w:val="22"/>
              <w:szCs w:val="22"/>
            </w:rPr>
            <w:t xml:space="preserve">, </w:t>
          </w:r>
          <w:r w:rsidRPr="00194B2A">
            <w:rPr>
              <w:rFonts w:eastAsia="Times New Roman"/>
              <w:i/>
              <w:iCs/>
              <w:sz w:val="22"/>
              <w:szCs w:val="22"/>
            </w:rPr>
            <w:t>11</w:t>
          </w:r>
          <w:r w:rsidRPr="00194B2A">
            <w:rPr>
              <w:rFonts w:eastAsia="Times New Roman"/>
              <w:sz w:val="22"/>
              <w:szCs w:val="22"/>
            </w:rPr>
            <w:t>(1), 309–341.</w:t>
          </w:r>
        </w:p>
        <w:p w14:paraId="02977001" w14:textId="77777777" w:rsidR="00AC27C7" w:rsidRPr="00194B2A" w:rsidRDefault="00AC27C7" w:rsidP="00194B2A">
          <w:pPr>
            <w:autoSpaceDE w:val="0"/>
            <w:autoSpaceDN w:val="0"/>
            <w:spacing w:before="0" w:after="0"/>
            <w:ind w:hanging="480"/>
            <w:divId w:val="365183394"/>
            <w:rPr>
              <w:rFonts w:eastAsia="Times New Roman"/>
              <w:sz w:val="22"/>
              <w:szCs w:val="22"/>
            </w:rPr>
          </w:pPr>
          <w:r w:rsidRPr="00194B2A">
            <w:rPr>
              <w:rFonts w:eastAsia="Times New Roman"/>
              <w:sz w:val="22"/>
              <w:szCs w:val="22"/>
            </w:rPr>
            <w:t xml:space="preserve">Ketchen, D., &amp; Shook, C. (1996). The Application of Cluster Analysis in Strategic Management Research: An Analysis and Critique. </w:t>
          </w:r>
          <w:r w:rsidRPr="00194B2A">
            <w:rPr>
              <w:rFonts w:eastAsia="Times New Roman"/>
              <w:i/>
              <w:iCs/>
              <w:sz w:val="22"/>
              <w:szCs w:val="22"/>
            </w:rPr>
            <w:t>Strategic Management Journal</w:t>
          </w:r>
          <w:r w:rsidRPr="00194B2A">
            <w:rPr>
              <w:rFonts w:eastAsia="Times New Roman"/>
              <w:sz w:val="22"/>
              <w:szCs w:val="22"/>
            </w:rPr>
            <w:t xml:space="preserve">, </w:t>
          </w:r>
          <w:r w:rsidRPr="00194B2A">
            <w:rPr>
              <w:rFonts w:eastAsia="Times New Roman"/>
              <w:i/>
              <w:iCs/>
              <w:sz w:val="22"/>
              <w:szCs w:val="22"/>
            </w:rPr>
            <w:t>17</w:t>
          </w:r>
          <w:r w:rsidRPr="00194B2A">
            <w:rPr>
              <w:rFonts w:eastAsia="Times New Roman"/>
              <w:sz w:val="22"/>
              <w:szCs w:val="22"/>
            </w:rPr>
            <w:t>(6), 441–458.</w:t>
          </w:r>
        </w:p>
        <w:p w14:paraId="06B0960E" w14:textId="77777777" w:rsidR="00AC27C7" w:rsidRPr="00194B2A" w:rsidRDefault="00AC27C7" w:rsidP="00194B2A">
          <w:pPr>
            <w:autoSpaceDE w:val="0"/>
            <w:autoSpaceDN w:val="0"/>
            <w:spacing w:before="0" w:after="0"/>
            <w:ind w:hanging="480"/>
            <w:divId w:val="3093892"/>
            <w:rPr>
              <w:rFonts w:eastAsia="Times New Roman"/>
              <w:sz w:val="22"/>
              <w:szCs w:val="22"/>
            </w:rPr>
          </w:pPr>
          <w:r w:rsidRPr="00194B2A">
            <w:rPr>
              <w:rFonts w:eastAsia="Times New Roman"/>
              <w:sz w:val="22"/>
              <w:szCs w:val="22"/>
            </w:rPr>
            <w:t xml:space="preserve">King, B. G. (2015). Organizational actors, character, and Selznick’s theory of organizations. In M. S. Kraatz (Ed.), </w:t>
          </w:r>
          <w:r w:rsidRPr="00194B2A">
            <w:rPr>
              <w:rFonts w:eastAsia="Times New Roman"/>
              <w:i/>
              <w:iCs/>
              <w:sz w:val="22"/>
              <w:szCs w:val="22"/>
            </w:rPr>
            <w:t>Institutions and Ideals: Philip Selznick’s legacy for Organizational Studies (Research in the Sociology of Organizations, Vol 44)</w:t>
          </w:r>
          <w:r w:rsidRPr="00194B2A">
            <w:rPr>
              <w:rFonts w:eastAsia="Times New Roman"/>
              <w:sz w:val="22"/>
              <w:szCs w:val="22"/>
            </w:rPr>
            <w:t xml:space="preserve"> (pp. 149–174). Emerald Group Publishing Limited. https://doi.org/10.1108/S0733-558X20150000044007</w:t>
          </w:r>
        </w:p>
        <w:p w14:paraId="3F7959B3" w14:textId="77777777" w:rsidR="00AC27C7" w:rsidRPr="00194B2A" w:rsidRDefault="00AC27C7" w:rsidP="00194B2A">
          <w:pPr>
            <w:autoSpaceDE w:val="0"/>
            <w:autoSpaceDN w:val="0"/>
            <w:spacing w:before="0" w:after="0"/>
            <w:ind w:hanging="480"/>
            <w:divId w:val="712769903"/>
            <w:rPr>
              <w:rFonts w:eastAsia="Times New Roman"/>
              <w:sz w:val="22"/>
              <w:szCs w:val="22"/>
            </w:rPr>
          </w:pPr>
          <w:r w:rsidRPr="00194B2A">
            <w:rPr>
              <w:rFonts w:eastAsia="Times New Roman"/>
              <w:sz w:val="22"/>
              <w:szCs w:val="22"/>
            </w:rPr>
            <w:t xml:space="preserve">King, B. G., Felin, T., &amp; Whetten, D. A. (2010). Finding the organization in organizational theory: A meta-theory of the organization as a social actor. </w:t>
          </w:r>
          <w:r w:rsidRPr="00194B2A">
            <w:rPr>
              <w:rFonts w:eastAsia="Times New Roman"/>
              <w:i/>
              <w:iCs/>
              <w:sz w:val="22"/>
              <w:szCs w:val="22"/>
            </w:rPr>
            <w:t>Organization Science</w:t>
          </w:r>
          <w:r w:rsidRPr="00194B2A">
            <w:rPr>
              <w:rFonts w:eastAsia="Times New Roman"/>
              <w:sz w:val="22"/>
              <w:szCs w:val="22"/>
            </w:rPr>
            <w:t xml:space="preserve">, </w:t>
          </w:r>
          <w:r w:rsidRPr="00194B2A">
            <w:rPr>
              <w:rFonts w:eastAsia="Times New Roman"/>
              <w:i/>
              <w:iCs/>
              <w:sz w:val="22"/>
              <w:szCs w:val="22"/>
            </w:rPr>
            <w:t>21</w:t>
          </w:r>
          <w:r w:rsidRPr="00194B2A">
            <w:rPr>
              <w:rFonts w:eastAsia="Times New Roman"/>
              <w:sz w:val="22"/>
              <w:szCs w:val="22"/>
            </w:rPr>
            <w:t>(1), 290–305. https://doi.org/10.1287/orsc</w:t>
          </w:r>
        </w:p>
        <w:p w14:paraId="2D7304DB" w14:textId="77777777" w:rsidR="00AC27C7" w:rsidRPr="00194B2A" w:rsidRDefault="00AC27C7" w:rsidP="00194B2A">
          <w:pPr>
            <w:autoSpaceDE w:val="0"/>
            <w:autoSpaceDN w:val="0"/>
            <w:spacing w:before="0" w:after="0"/>
            <w:ind w:hanging="480"/>
            <w:divId w:val="235239180"/>
            <w:rPr>
              <w:rFonts w:eastAsia="Times New Roman"/>
              <w:sz w:val="22"/>
              <w:szCs w:val="22"/>
            </w:rPr>
          </w:pPr>
          <w:r w:rsidRPr="00194B2A">
            <w:rPr>
              <w:rFonts w:eastAsia="Times New Roman"/>
              <w:sz w:val="22"/>
              <w:szCs w:val="22"/>
            </w:rPr>
            <w:t xml:space="preserve">Klein, S. B., Astrachan, J. H., &amp; Smyrnios, K. X. (2005). The F–PEC scale of family influence: Construction, validation, and further implication for theory. </w:t>
          </w:r>
          <w:r w:rsidRPr="00194B2A">
            <w:rPr>
              <w:rFonts w:eastAsia="Times New Roman"/>
              <w:i/>
              <w:iCs/>
              <w:sz w:val="22"/>
              <w:szCs w:val="22"/>
            </w:rPr>
            <w:t>Entrepreneurship Theory and Practice</w:t>
          </w:r>
          <w:r w:rsidRPr="00194B2A">
            <w:rPr>
              <w:rFonts w:eastAsia="Times New Roman"/>
              <w:sz w:val="22"/>
              <w:szCs w:val="22"/>
            </w:rPr>
            <w:t xml:space="preserve">, </w:t>
          </w:r>
          <w:r w:rsidRPr="00194B2A">
            <w:rPr>
              <w:rFonts w:eastAsia="Times New Roman"/>
              <w:i/>
              <w:iCs/>
              <w:sz w:val="22"/>
              <w:szCs w:val="22"/>
            </w:rPr>
            <w:t>29</w:t>
          </w:r>
          <w:r w:rsidRPr="00194B2A">
            <w:rPr>
              <w:rFonts w:eastAsia="Times New Roman"/>
              <w:sz w:val="22"/>
              <w:szCs w:val="22"/>
            </w:rPr>
            <w:t>(3), 321–339.</w:t>
          </w:r>
        </w:p>
        <w:p w14:paraId="308E1223" w14:textId="77777777" w:rsidR="00AC27C7" w:rsidRPr="00194B2A" w:rsidRDefault="00AC27C7" w:rsidP="00194B2A">
          <w:pPr>
            <w:autoSpaceDE w:val="0"/>
            <w:autoSpaceDN w:val="0"/>
            <w:spacing w:before="0" w:after="0"/>
            <w:ind w:hanging="480"/>
            <w:divId w:val="920261324"/>
            <w:rPr>
              <w:rFonts w:eastAsia="Times New Roman"/>
              <w:sz w:val="22"/>
              <w:szCs w:val="22"/>
            </w:rPr>
          </w:pPr>
          <w:r w:rsidRPr="00194B2A">
            <w:rPr>
              <w:rFonts w:eastAsia="Times New Roman"/>
              <w:sz w:val="22"/>
              <w:szCs w:val="22"/>
            </w:rPr>
            <w:t xml:space="preserve">Kraatz, M. S., Flores, R., &amp; Chandler, D. (2020). The value of values for institutional analysis. </w:t>
          </w:r>
          <w:r w:rsidRPr="00194B2A">
            <w:rPr>
              <w:rFonts w:eastAsia="Times New Roman"/>
              <w:i/>
              <w:iCs/>
              <w:sz w:val="22"/>
              <w:szCs w:val="22"/>
            </w:rPr>
            <w:t>Academy of Management Annals</w:t>
          </w:r>
          <w:r w:rsidRPr="00194B2A">
            <w:rPr>
              <w:rFonts w:eastAsia="Times New Roman"/>
              <w:sz w:val="22"/>
              <w:szCs w:val="22"/>
            </w:rPr>
            <w:t xml:space="preserve">, </w:t>
          </w:r>
          <w:r w:rsidRPr="00194B2A">
            <w:rPr>
              <w:rFonts w:eastAsia="Times New Roman"/>
              <w:i/>
              <w:iCs/>
              <w:sz w:val="22"/>
              <w:szCs w:val="22"/>
            </w:rPr>
            <w:t>14</w:t>
          </w:r>
          <w:r w:rsidRPr="00194B2A">
            <w:rPr>
              <w:rFonts w:eastAsia="Times New Roman"/>
              <w:sz w:val="22"/>
              <w:szCs w:val="22"/>
            </w:rPr>
            <w:t>(2), 474–512.</w:t>
          </w:r>
        </w:p>
        <w:p w14:paraId="555A949E" w14:textId="77777777" w:rsidR="00AC27C7" w:rsidRPr="00194B2A" w:rsidRDefault="00AC27C7" w:rsidP="00194B2A">
          <w:pPr>
            <w:autoSpaceDE w:val="0"/>
            <w:autoSpaceDN w:val="0"/>
            <w:spacing w:before="0" w:after="0"/>
            <w:ind w:hanging="480"/>
            <w:divId w:val="489559557"/>
            <w:rPr>
              <w:rFonts w:eastAsia="Times New Roman"/>
              <w:sz w:val="22"/>
              <w:szCs w:val="22"/>
            </w:rPr>
          </w:pPr>
          <w:proofErr w:type="spellStart"/>
          <w:r w:rsidRPr="00194B2A">
            <w:rPr>
              <w:rFonts w:eastAsia="Times New Roman"/>
              <w:sz w:val="22"/>
              <w:szCs w:val="22"/>
            </w:rPr>
            <w:t>Krippendorff</w:t>
          </w:r>
          <w:proofErr w:type="spellEnd"/>
          <w:r w:rsidRPr="00194B2A">
            <w:rPr>
              <w:rFonts w:eastAsia="Times New Roman"/>
              <w:sz w:val="22"/>
              <w:szCs w:val="22"/>
            </w:rPr>
            <w:t xml:space="preserve">, K. (2018). </w:t>
          </w:r>
          <w:r w:rsidRPr="00194B2A">
            <w:rPr>
              <w:rFonts w:eastAsia="Times New Roman"/>
              <w:i/>
              <w:iCs/>
              <w:sz w:val="22"/>
              <w:szCs w:val="22"/>
            </w:rPr>
            <w:t>Content analysis: An introduction to its methodology</w:t>
          </w:r>
          <w:r w:rsidRPr="00194B2A">
            <w:rPr>
              <w:rFonts w:eastAsia="Times New Roman"/>
              <w:sz w:val="22"/>
              <w:szCs w:val="22"/>
            </w:rPr>
            <w:t>. Sage publications.</w:t>
          </w:r>
        </w:p>
        <w:p w14:paraId="0F044B51" w14:textId="77777777" w:rsidR="00AC27C7" w:rsidRPr="00194B2A" w:rsidRDefault="00AC27C7" w:rsidP="00194B2A">
          <w:pPr>
            <w:autoSpaceDE w:val="0"/>
            <w:autoSpaceDN w:val="0"/>
            <w:spacing w:before="0" w:after="0"/>
            <w:ind w:hanging="480"/>
            <w:divId w:val="1160274695"/>
            <w:rPr>
              <w:rFonts w:eastAsia="Times New Roman"/>
              <w:sz w:val="22"/>
              <w:szCs w:val="22"/>
            </w:rPr>
          </w:pPr>
          <w:r w:rsidRPr="00194B2A">
            <w:rPr>
              <w:rFonts w:eastAsia="Times New Roman"/>
              <w:sz w:val="22"/>
              <w:szCs w:val="22"/>
            </w:rPr>
            <w:t xml:space="preserve">Lepisto, D. A. (2022). Ritual Work and the Formation of a Shared Sense of Meaningfulness. </w:t>
          </w:r>
          <w:r w:rsidRPr="00194B2A">
            <w:rPr>
              <w:rFonts w:eastAsia="Times New Roman"/>
              <w:i/>
              <w:iCs/>
              <w:sz w:val="22"/>
              <w:szCs w:val="22"/>
            </w:rPr>
            <w:t>Academy of Management Journal</w:t>
          </w:r>
          <w:r w:rsidRPr="00194B2A">
            <w:rPr>
              <w:rFonts w:eastAsia="Times New Roman"/>
              <w:sz w:val="22"/>
              <w:szCs w:val="22"/>
            </w:rPr>
            <w:t>.</w:t>
          </w:r>
        </w:p>
        <w:p w14:paraId="32CA14B4" w14:textId="77777777" w:rsidR="00AC27C7" w:rsidRPr="00194B2A" w:rsidRDefault="00AC27C7" w:rsidP="00194B2A">
          <w:pPr>
            <w:autoSpaceDE w:val="0"/>
            <w:autoSpaceDN w:val="0"/>
            <w:spacing w:before="0" w:after="0"/>
            <w:ind w:hanging="480"/>
            <w:divId w:val="558784443"/>
            <w:rPr>
              <w:rFonts w:eastAsia="Times New Roman"/>
              <w:sz w:val="22"/>
              <w:szCs w:val="22"/>
            </w:rPr>
          </w:pPr>
          <w:proofErr w:type="spellStart"/>
          <w:r w:rsidRPr="00194B2A">
            <w:rPr>
              <w:rFonts w:eastAsia="Times New Roman"/>
              <w:sz w:val="22"/>
              <w:szCs w:val="22"/>
            </w:rPr>
            <w:t>Leuthesser</w:t>
          </w:r>
          <w:proofErr w:type="spellEnd"/>
          <w:r w:rsidRPr="00194B2A">
            <w:rPr>
              <w:rFonts w:eastAsia="Times New Roman"/>
              <w:sz w:val="22"/>
              <w:szCs w:val="22"/>
            </w:rPr>
            <w:t xml:space="preserve">, L., &amp; Kohli, C. (1997). Corporate identity: The role of mission statements. </w:t>
          </w:r>
          <w:r w:rsidRPr="00194B2A">
            <w:rPr>
              <w:rFonts w:eastAsia="Times New Roman"/>
              <w:i/>
              <w:iCs/>
              <w:sz w:val="22"/>
              <w:szCs w:val="22"/>
            </w:rPr>
            <w:t>Business Horizons</w:t>
          </w:r>
          <w:r w:rsidRPr="00194B2A">
            <w:rPr>
              <w:rFonts w:eastAsia="Times New Roman"/>
              <w:sz w:val="22"/>
              <w:szCs w:val="22"/>
            </w:rPr>
            <w:t xml:space="preserve">, </w:t>
          </w:r>
          <w:r w:rsidRPr="00194B2A">
            <w:rPr>
              <w:rFonts w:eastAsia="Times New Roman"/>
              <w:i/>
              <w:iCs/>
              <w:sz w:val="22"/>
              <w:szCs w:val="22"/>
            </w:rPr>
            <w:t>40</w:t>
          </w:r>
          <w:r w:rsidRPr="00194B2A">
            <w:rPr>
              <w:rFonts w:eastAsia="Times New Roman"/>
              <w:sz w:val="22"/>
              <w:szCs w:val="22"/>
            </w:rPr>
            <w:t>(3), 59–66.</w:t>
          </w:r>
        </w:p>
        <w:p w14:paraId="0D8912AA" w14:textId="77777777" w:rsidR="00AC27C7" w:rsidRPr="00194B2A" w:rsidRDefault="00AC27C7" w:rsidP="00194B2A">
          <w:pPr>
            <w:autoSpaceDE w:val="0"/>
            <w:autoSpaceDN w:val="0"/>
            <w:spacing w:before="0" w:after="0"/>
            <w:ind w:hanging="480"/>
            <w:divId w:val="666052694"/>
            <w:rPr>
              <w:rFonts w:eastAsia="Times New Roman"/>
              <w:sz w:val="22"/>
              <w:szCs w:val="22"/>
            </w:rPr>
          </w:pPr>
          <w:r w:rsidRPr="00194B2A">
            <w:rPr>
              <w:rFonts w:eastAsia="Times New Roman"/>
              <w:sz w:val="22"/>
              <w:szCs w:val="22"/>
            </w:rPr>
            <w:t xml:space="preserve">Liedtka, J. (2015). Perspective: Linking design thinking with innovation outcomes through cognitive bias reduction. </w:t>
          </w:r>
          <w:r w:rsidRPr="00194B2A">
            <w:rPr>
              <w:rFonts w:eastAsia="Times New Roman"/>
              <w:i/>
              <w:iCs/>
              <w:sz w:val="22"/>
              <w:szCs w:val="22"/>
            </w:rPr>
            <w:t>Journal of Product Innovation Management</w:t>
          </w:r>
          <w:r w:rsidRPr="00194B2A">
            <w:rPr>
              <w:rFonts w:eastAsia="Times New Roman"/>
              <w:sz w:val="22"/>
              <w:szCs w:val="22"/>
            </w:rPr>
            <w:t xml:space="preserve">, </w:t>
          </w:r>
          <w:r w:rsidRPr="00194B2A">
            <w:rPr>
              <w:rFonts w:eastAsia="Times New Roman"/>
              <w:i/>
              <w:iCs/>
              <w:sz w:val="22"/>
              <w:szCs w:val="22"/>
            </w:rPr>
            <w:t>32</w:t>
          </w:r>
          <w:r w:rsidRPr="00194B2A">
            <w:rPr>
              <w:rFonts w:eastAsia="Times New Roman"/>
              <w:sz w:val="22"/>
              <w:szCs w:val="22"/>
            </w:rPr>
            <w:t>(6), 925–938.</w:t>
          </w:r>
        </w:p>
        <w:p w14:paraId="5E9DABFE" w14:textId="77777777" w:rsidR="00AC27C7" w:rsidRPr="00194B2A" w:rsidRDefault="00AC27C7" w:rsidP="00194B2A">
          <w:pPr>
            <w:autoSpaceDE w:val="0"/>
            <w:autoSpaceDN w:val="0"/>
            <w:spacing w:before="0" w:after="0"/>
            <w:ind w:hanging="480"/>
            <w:divId w:val="2014800147"/>
            <w:rPr>
              <w:rFonts w:eastAsia="Times New Roman"/>
              <w:sz w:val="22"/>
              <w:szCs w:val="22"/>
            </w:rPr>
          </w:pPr>
          <w:r w:rsidRPr="00194B2A">
            <w:rPr>
              <w:rFonts w:eastAsia="Times New Roman"/>
              <w:sz w:val="22"/>
              <w:szCs w:val="22"/>
            </w:rPr>
            <w:t xml:space="preserve">Lovas, B., &amp; Ghoshal, S. (2000). Strategy as Guided Evolution. </w:t>
          </w:r>
          <w:r w:rsidRPr="00194B2A">
            <w:rPr>
              <w:rFonts w:eastAsia="Times New Roman"/>
              <w:i/>
              <w:iCs/>
              <w:sz w:val="22"/>
              <w:szCs w:val="22"/>
            </w:rPr>
            <w:t>Strategic Management Journal</w:t>
          </w:r>
          <w:r w:rsidRPr="00194B2A">
            <w:rPr>
              <w:rFonts w:eastAsia="Times New Roman"/>
              <w:sz w:val="22"/>
              <w:szCs w:val="22"/>
            </w:rPr>
            <w:t xml:space="preserve">, </w:t>
          </w:r>
          <w:r w:rsidRPr="00194B2A">
            <w:rPr>
              <w:rFonts w:eastAsia="Times New Roman"/>
              <w:i/>
              <w:iCs/>
              <w:sz w:val="22"/>
              <w:szCs w:val="22"/>
            </w:rPr>
            <w:t>21</w:t>
          </w:r>
          <w:r w:rsidRPr="00194B2A">
            <w:rPr>
              <w:rFonts w:eastAsia="Times New Roman"/>
              <w:sz w:val="22"/>
              <w:szCs w:val="22"/>
            </w:rPr>
            <w:t>(9), 875–896.</w:t>
          </w:r>
        </w:p>
        <w:p w14:paraId="61DC1DDE" w14:textId="77777777" w:rsidR="00AC27C7" w:rsidRPr="00194B2A" w:rsidRDefault="00AC27C7" w:rsidP="00194B2A">
          <w:pPr>
            <w:autoSpaceDE w:val="0"/>
            <w:autoSpaceDN w:val="0"/>
            <w:spacing w:before="0" w:after="0"/>
            <w:ind w:hanging="480"/>
            <w:divId w:val="523134439"/>
            <w:rPr>
              <w:rFonts w:eastAsia="Times New Roman"/>
              <w:sz w:val="22"/>
              <w:szCs w:val="22"/>
            </w:rPr>
          </w:pPr>
          <w:r w:rsidRPr="00194B2A">
            <w:rPr>
              <w:rFonts w:eastAsia="Times New Roman"/>
              <w:sz w:val="22"/>
              <w:szCs w:val="22"/>
            </w:rPr>
            <w:t xml:space="preserve">Lumpkin, G. T., Brigham, K. H., &amp; Moss, T. W. (2010). Long-term orientation: Implications for the entrepreneurial orientation and performance of family businesses. </w:t>
          </w:r>
          <w:r w:rsidRPr="00194B2A">
            <w:rPr>
              <w:rFonts w:eastAsia="Times New Roman"/>
              <w:i/>
              <w:iCs/>
              <w:sz w:val="22"/>
              <w:szCs w:val="22"/>
            </w:rPr>
            <w:t>Entrepreneurship &amp; Regional Development</w:t>
          </w:r>
          <w:r w:rsidRPr="00194B2A">
            <w:rPr>
              <w:rFonts w:eastAsia="Times New Roman"/>
              <w:sz w:val="22"/>
              <w:szCs w:val="22"/>
            </w:rPr>
            <w:t xml:space="preserve">, </w:t>
          </w:r>
          <w:r w:rsidRPr="00194B2A">
            <w:rPr>
              <w:rFonts w:eastAsia="Times New Roman"/>
              <w:i/>
              <w:iCs/>
              <w:sz w:val="22"/>
              <w:szCs w:val="22"/>
            </w:rPr>
            <w:t>22</w:t>
          </w:r>
          <w:r w:rsidRPr="00194B2A">
            <w:rPr>
              <w:rFonts w:eastAsia="Times New Roman"/>
              <w:sz w:val="22"/>
              <w:szCs w:val="22"/>
            </w:rPr>
            <w:t>(3–4), 241–264.</w:t>
          </w:r>
        </w:p>
        <w:p w14:paraId="5472AB62" w14:textId="77777777" w:rsidR="00AC27C7" w:rsidRPr="00194B2A" w:rsidRDefault="00AC27C7" w:rsidP="00194B2A">
          <w:pPr>
            <w:autoSpaceDE w:val="0"/>
            <w:autoSpaceDN w:val="0"/>
            <w:spacing w:before="0" w:after="0"/>
            <w:ind w:hanging="480"/>
            <w:divId w:val="1967851098"/>
            <w:rPr>
              <w:rFonts w:eastAsia="Times New Roman"/>
              <w:sz w:val="22"/>
              <w:szCs w:val="22"/>
            </w:rPr>
          </w:pPr>
          <w:r w:rsidRPr="00194B2A">
            <w:rPr>
              <w:rFonts w:eastAsia="Times New Roman"/>
              <w:sz w:val="22"/>
              <w:szCs w:val="22"/>
            </w:rPr>
            <w:t xml:space="preserve">Maitlis, S. (2005). The social processes of organizational sensemaking. </w:t>
          </w:r>
          <w:r w:rsidRPr="00194B2A">
            <w:rPr>
              <w:rFonts w:eastAsia="Times New Roman"/>
              <w:i/>
              <w:iCs/>
              <w:sz w:val="22"/>
              <w:szCs w:val="22"/>
            </w:rPr>
            <w:t>Academy of Management Journal</w:t>
          </w:r>
          <w:r w:rsidRPr="00194B2A">
            <w:rPr>
              <w:rFonts w:eastAsia="Times New Roman"/>
              <w:sz w:val="22"/>
              <w:szCs w:val="22"/>
            </w:rPr>
            <w:t xml:space="preserve">, </w:t>
          </w:r>
          <w:r w:rsidRPr="00194B2A">
            <w:rPr>
              <w:rFonts w:eastAsia="Times New Roman"/>
              <w:i/>
              <w:iCs/>
              <w:sz w:val="22"/>
              <w:szCs w:val="22"/>
            </w:rPr>
            <w:t>48</w:t>
          </w:r>
          <w:r w:rsidRPr="00194B2A">
            <w:rPr>
              <w:rFonts w:eastAsia="Times New Roman"/>
              <w:sz w:val="22"/>
              <w:szCs w:val="22"/>
            </w:rPr>
            <w:t>(1), 21–49. https://doi.org/10.5465/AMJ.2005.15993111</w:t>
          </w:r>
        </w:p>
        <w:p w14:paraId="4E25B15B" w14:textId="77777777" w:rsidR="00AC27C7" w:rsidRPr="00194B2A" w:rsidRDefault="00AC27C7" w:rsidP="00194B2A">
          <w:pPr>
            <w:autoSpaceDE w:val="0"/>
            <w:autoSpaceDN w:val="0"/>
            <w:spacing w:before="0" w:after="0"/>
            <w:ind w:hanging="480"/>
            <w:divId w:val="639464121"/>
            <w:rPr>
              <w:rFonts w:eastAsia="Times New Roman"/>
              <w:sz w:val="22"/>
              <w:szCs w:val="22"/>
            </w:rPr>
          </w:pPr>
          <w:r w:rsidRPr="00194B2A">
            <w:rPr>
              <w:rFonts w:eastAsia="Times New Roman"/>
              <w:sz w:val="22"/>
              <w:szCs w:val="22"/>
            </w:rPr>
            <w:t xml:space="preserve">Maschke, K. (2013). Finding Purpose with a Purpose Statement. </w:t>
          </w:r>
          <w:r w:rsidRPr="00194B2A">
            <w:rPr>
              <w:rFonts w:eastAsia="Times New Roman"/>
              <w:i/>
              <w:iCs/>
              <w:sz w:val="22"/>
              <w:szCs w:val="22"/>
            </w:rPr>
            <w:t>Leadership and Management in Engineering</w:t>
          </w:r>
          <w:r w:rsidRPr="00194B2A">
            <w:rPr>
              <w:rFonts w:eastAsia="Times New Roman"/>
              <w:sz w:val="22"/>
              <w:szCs w:val="22"/>
            </w:rPr>
            <w:t xml:space="preserve">, </w:t>
          </w:r>
          <w:r w:rsidRPr="00194B2A">
            <w:rPr>
              <w:rFonts w:eastAsia="Times New Roman"/>
              <w:i/>
              <w:iCs/>
              <w:sz w:val="22"/>
              <w:szCs w:val="22"/>
            </w:rPr>
            <w:t>13</w:t>
          </w:r>
          <w:r w:rsidRPr="00194B2A">
            <w:rPr>
              <w:rFonts w:eastAsia="Times New Roman"/>
              <w:sz w:val="22"/>
              <w:szCs w:val="22"/>
            </w:rPr>
            <w:t>(4), 295–298.</w:t>
          </w:r>
        </w:p>
        <w:p w14:paraId="1711D956" w14:textId="77777777" w:rsidR="00AC27C7" w:rsidRPr="00194B2A" w:rsidRDefault="00AC27C7" w:rsidP="00194B2A">
          <w:pPr>
            <w:autoSpaceDE w:val="0"/>
            <w:autoSpaceDN w:val="0"/>
            <w:spacing w:before="0" w:after="0"/>
            <w:ind w:hanging="480"/>
            <w:divId w:val="1374113430"/>
            <w:rPr>
              <w:rFonts w:eastAsia="Times New Roman"/>
              <w:sz w:val="22"/>
              <w:szCs w:val="22"/>
            </w:rPr>
          </w:pPr>
          <w:r w:rsidRPr="00194B2A">
            <w:rPr>
              <w:rFonts w:eastAsia="Times New Roman"/>
              <w:sz w:val="22"/>
              <w:szCs w:val="22"/>
            </w:rPr>
            <w:t xml:space="preserve">McKenny, A. F., Short, J. C., Zachary, M. A., &amp; Payne, G. T. (2012). Assessing espoused goals in private family firms using content analysis.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25</w:t>
          </w:r>
          <w:r w:rsidRPr="00194B2A">
            <w:rPr>
              <w:rFonts w:eastAsia="Times New Roman"/>
              <w:sz w:val="22"/>
              <w:szCs w:val="22"/>
            </w:rPr>
            <w:t>(3), 298–317.</w:t>
          </w:r>
        </w:p>
        <w:p w14:paraId="22CB7396" w14:textId="77777777" w:rsidR="00AC27C7" w:rsidRPr="00194B2A" w:rsidRDefault="00AC27C7" w:rsidP="00194B2A">
          <w:pPr>
            <w:autoSpaceDE w:val="0"/>
            <w:autoSpaceDN w:val="0"/>
            <w:spacing w:before="0" w:after="0"/>
            <w:ind w:hanging="480"/>
            <w:divId w:val="2129422505"/>
            <w:rPr>
              <w:rFonts w:eastAsia="Times New Roman"/>
              <w:sz w:val="22"/>
              <w:szCs w:val="22"/>
            </w:rPr>
          </w:pPr>
          <w:proofErr w:type="spellStart"/>
          <w:r w:rsidRPr="00194B2A">
            <w:rPr>
              <w:rFonts w:eastAsia="Times New Roman"/>
              <w:sz w:val="22"/>
              <w:szCs w:val="22"/>
            </w:rPr>
            <w:t>Micelotta</w:t>
          </w:r>
          <w:proofErr w:type="spellEnd"/>
          <w:r w:rsidRPr="00194B2A">
            <w:rPr>
              <w:rFonts w:eastAsia="Times New Roman"/>
              <w:sz w:val="22"/>
              <w:szCs w:val="22"/>
            </w:rPr>
            <w:t xml:space="preserve">, E., Benedetti, C., &amp; Rovelli, P. (2023). </w:t>
          </w:r>
          <w:r w:rsidRPr="00194B2A">
            <w:rPr>
              <w:rFonts w:eastAsia="Times New Roman"/>
              <w:i/>
              <w:iCs/>
              <w:sz w:val="22"/>
              <w:szCs w:val="22"/>
            </w:rPr>
            <w:t>Family Firm: A Distinctive Form of Organization</w:t>
          </w:r>
          <w:r w:rsidRPr="00194B2A">
            <w:rPr>
              <w:rFonts w:eastAsia="Times New Roman"/>
              <w:sz w:val="22"/>
              <w:szCs w:val="22"/>
            </w:rPr>
            <w:t>. Cambridge University Press.</w:t>
          </w:r>
        </w:p>
        <w:p w14:paraId="721E15EF" w14:textId="77777777" w:rsidR="00AC27C7" w:rsidRPr="00194B2A" w:rsidRDefault="00AC27C7" w:rsidP="00194B2A">
          <w:pPr>
            <w:autoSpaceDE w:val="0"/>
            <w:autoSpaceDN w:val="0"/>
            <w:spacing w:before="0" w:after="0"/>
            <w:ind w:hanging="480"/>
            <w:divId w:val="875508279"/>
            <w:rPr>
              <w:rFonts w:eastAsia="Times New Roman"/>
              <w:sz w:val="22"/>
              <w:szCs w:val="22"/>
            </w:rPr>
          </w:pPr>
          <w:proofErr w:type="spellStart"/>
          <w:r w:rsidRPr="00194B2A">
            <w:rPr>
              <w:rFonts w:eastAsia="Times New Roman"/>
              <w:sz w:val="22"/>
              <w:szCs w:val="22"/>
            </w:rPr>
            <w:t>Micelotta</w:t>
          </w:r>
          <w:proofErr w:type="spellEnd"/>
          <w:r w:rsidRPr="00194B2A">
            <w:rPr>
              <w:rFonts w:eastAsia="Times New Roman"/>
              <w:sz w:val="22"/>
              <w:szCs w:val="22"/>
            </w:rPr>
            <w:t xml:space="preserve">, E. R., &amp; Raynard, M. (2011). Concealing or revealing the family? Corporate brand identity strategies in family firms.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24</w:t>
          </w:r>
          <w:r w:rsidRPr="00194B2A">
            <w:rPr>
              <w:rFonts w:eastAsia="Times New Roman"/>
              <w:sz w:val="22"/>
              <w:szCs w:val="22"/>
            </w:rPr>
            <w:t>(3), 197–216.</w:t>
          </w:r>
        </w:p>
        <w:p w14:paraId="073C66DE" w14:textId="77777777" w:rsidR="00AC27C7" w:rsidRPr="00194B2A" w:rsidRDefault="00AC27C7" w:rsidP="00194B2A">
          <w:pPr>
            <w:autoSpaceDE w:val="0"/>
            <w:autoSpaceDN w:val="0"/>
            <w:spacing w:before="0" w:after="0"/>
            <w:ind w:hanging="480"/>
            <w:divId w:val="1979799147"/>
            <w:rPr>
              <w:rFonts w:eastAsia="Times New Roman"/>
              <w:sz w:val="22"/>
              <w:szCs w:val="22"/>
            </w:rPr>
          </w:pPr>
          <w:r w:rsidRPr="00194B2A">
            <w:rPr>
              <w:rFonts w:eastAsia="Times New Roman"/>
              <w:sz w:val="22"/>
              <w:szCs w:val="22"/>
              <w:lang w:val="de-AT"/>
            </w:rPr>
            <w:lastRenderedPageBreak/>
            <w:t xml:space="preserve">Miller, D., &amp; Le Breton-Miller, I. (2006). </w:t>
          </w:r>
          <w:r w:rsidRPr="00194B2A">
            <w:rPr>
              <w:rFonts w:eastAsia="Times New Roman"/>
              <w:sz w:val="22"/>
              <w:szCs w:val="22"/>
            </w:rPr>
            <w:t xml:space="preserve">Family governance and firm performance: Agency, stewardship, and capabilities.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19</w:t>
          </w:r>
          <w:r w:rsidRPr="00194B2A">
            <w:rPr>
              <w:rFonts w:eastAsia="Times New Roman"/>
              <w:sz w:val="22"/>
              <w:szCs w:val="22"/>
            </w:rPr>
            <w:t>(1), 73–87.</w:t>
          </w:r>
        </w:p>
        <w:p w14:paraId="3342FBA3" w14:textId="77777777" w:rsidR="00AC27C7" w:rsidRPr="00194B2A" w:rsidRDefault="00AC27C7" w:rsidP="00194B2A">
          <w:pPr>
            <w:autoSpaceDE w:val="0"/>
            <w:autoSpaceDN w:val="0"/>
            <w:spacing w:before="0" w:after="0"/>
            <w:ind w:hanging="480"/>
            <w:divId w:val="2017656893"/>
            <w:rPr>
              <w:rFonts w:eastAsia="Times New Roman"/>
              <w:sz w:val="22"/>
              <w:szCs w:val="22"/>
            </w:rPr>
          </w:pPr>
          <w:r w:rsidRPr="00194B2A">
            <w:rPr>
              <w:rFonts w:eastAsia="Times New Roman"/>
              <w:sz w:val="22"/>
              <w:szCs w:val="22"/>
            </w:rPr>
            <w:t xml:space="preserve">Miller, D., Le Breton‐Miller, I., </w:t>
          </w:r>
          <w:proofErr w:type="spellStart"/>
          <w:r w:rsidRPr="00194B2A">
            <w:rPr>
              <w:rFonts w:eastAsia="Times New Roman"/>
              <w:sz w:val="22"/>
              <w:szCs w:val="22"/>
            </w:rPr>
            <w:t>Minichilli</w:t>
          </w:r>
          <w:proofErr w:type="spellEnd"/>
          <w:r w:rsidRPr="00194B2A">
            <w:rPr>
              <w:rFonts w:eastAsia="Times New Roman"/>
              <w:sz w:val="22"/>
              <w:szCs w:val="22"/>
            </w:rPr>
            <w:t xml:space="preserve">, A., </w:t>
          </w:r>
          <w:proofErr w:type="spellStart"/>
          <w:r w:rsidRPr="00194B2A">
            <w:rPr>
              <w:rFonts w:eastAsia="Times New Roman"/>
              <w:sz w:val="22"/>
              <w:szCs w:val="22"/>
            </w:rPr>
            <w:t>Corbetta</w:t>
          </w:r>
          <w:proofErr w:type="spellEnd"/>
          <w:r w:rsidRPr="00194B2A">
            <w:rPr>
              <w:rFonts w:eastAsia="Times New Roman"/>
              <w:sz w:val="22"/>
              <w:szCs w:val="22"/>
            </w:rPr>
            <w:t xml:space="preserve">, G., &amp; Pittino, D. (2014). When do non‐family CEO s outperform in family firms? Agency and </w:t>
          </w:r>
          <w:proofErr w:type="spellStart"/>
          <w:r w:rsidRPr="00194B2A">
            <w:rPr>
              <w:rFonts w:eastAsia="Times New Roman"/>
              <w:sz w:val="22"/>
              <w:szCs w:val="22"/>
            </w:rPr>
            <w:t>behavioural</w:t>
          </w:r>
          <w:proofErr w:type="spellEnd"/>
          <w:r w:rsidRPr="00194B2A">
            <w:rPr>
              <w:rFonts w:eastAsia="Times New Roman"/>
              <w:sz w:val="22"/>
              <w:szCs w:val="22"/>
            </w:rPr>
            <w:t xml:space="preserve"> agency perspectives. </w:t>
          </w:r>
          <w:r w:rsidRPr="00194B2A">
            <w:rPr>
              <w:rFonts w:eastAsia="Times New Roman"/>
              <w:i/>
              <w:iCs/>
              <w:sz w:val="22"/>
              <w:szCs w:val="22"/>
            </w:rPr>
            <w:t>Journal of Management Studies</w:t>
          </w:r>
          <w:r w:rsidRPr="00194B2A">
            <w:rPr>
              <w:rFonts w:eastAsia="Times New Roman"/>
              <w:sz w:val="22"/>
              <w:szCs w:val="22"/>
            </w:rPr>
            <w:t xml:space="preserve">, </w:t>
          </w:r>
          <w:r w:rsidRPr="00194B2A">
            <w:rPr>
              <w:rFonts w:eastAsia="Times New Roman"/>
              <w:i/>
              <w:iCs/>
              <w:sz w:val="22"/>
              <w:szCs w:val="22"/>
            </w:rPr>
            <w:t>51</w:t>
          </w:r>
          <w:r w:rsidRPr="00194B2A">
            <w:rPr>
              <w:rFonts w:eastAsia="Times New Roman"/>
              <w:sz w:val="22"/>
              <w:szCs w:val="22"/>
            </w:rPr>
            <w:t>(4), 547–572.</w:t>
          </w:r>
        </w:p>
        <w:p w14:paraId="2BBC5D67" w14:textId="77777777" w:rsidR="00AC27C7" w:rsidRPr="00194B2A" w:rsidRDefault="00AC27C7" w:rsidP="00194B2A">
          <w:pPr>
            <w:autoSpaceDE w:val="0"/>
            <w:autoSpaceDN w:val="0"/>
            <w:spacing w:before="0" w:after="0"/>
            <w:ind w:hanging="480"/>
            <w:divId w:val="827597130"/>
            <w:rPr>
              <w:rFonts w:eastAsia="Times New Roman"/>
              <w:sz w:val="22"/>
              <w:szCs w:val="22"/>
            </w:rPr>
          </w:pPr>
          <w:r w:rsidRPr="00194B2A">
            <w:rPr>
              <w:rFonts w:eastAsia="Times New Roman"/>
              <w:sz w:val="22"/>
              <w:szCs w:val="22"/>
            </w:rPr>
            <w:t xml:space="preserve">Moss Kanter, R. (2011). How great companies think differently. </w:t>
          </w:r>
          <w:r w:rsidRPr="00194B2A">
            <w:rPr>
              <w:rFonts w:eastAsia="Times New Roman"/>
              <w:i/>
              <w:iCs/>
              <w:sz w:val="22"/>
              <w:szCs w:val="22"/>
            </w:rPr>
            <w:t>Harvard Business Review</w:t>
          </w:r>
          <w:r w:rsidRPr="00194B2A">
            <w:rPr>
              <w:rFonts w:eastAsia="Times New Roman"/>
              <w:sz w:val="22"/>
              <w:szCs w:val="22"/>
            </w:rPr>
            <w:t xml:space="preserve">, </w:t>
          </w:r>
          <w:r w:rsidRPr="00194B2A">
            <w:rPr>
              <w:rFonts w:eastAsia="Times New Roman"/>
              <w:i/>
              <w:iCs/>
              <w:sz w:val="22"/>
              <w:szCs w:val="22"/>
            </w:rPr>
            <w:t>89</w:t>
          </w:r>
          <w:r w:rsidRPr="00194B2A">
            <w:rPr>
              <w:rFonts w:eastAsia="Times New Roman"/>
              <w:sz w:val="22"/>
              <w:szCs w:val="22"/>
            </w:rPr>
            <w:t>(11), 66–78.</w:t>
          </w:r>
        </w:p>
        <w:p w14:paraId="7458134E" w14:textId="77777777" w:rsidR="00AC27C7" w:rsidRPr="00194B2A" w:rsidRDefault="00AC27C7" w:rsidP="00194B2A">
          <w:pPr>
            <w:autoSpaceDE w:val="0"/>
            <w:autoSpaceDN w:val="0"/>
            <w:spacing w:before="0" w:after="0"/>
            <w:ind w:hanging="480"/>
            <w:divId w:val="618802860"/>
            <w:rPr>
              <w:rFonts w:eastAsia="Times New Roman"/>
              <w:sz w:val="22"/>
              <w:szCs w:val="22"/>
              <w:lang w:val="de-AT"/>
            </w:rPr>
          </w:pPr>
          <w:proofErr w:type="spellStart"/>
          <w:r w:rsidRPr="00194B2A">
            <w:rPr>
              <w:rFonts w:eastAsia="Times New Roman"/>
              <w:sz w:val="22"/>
              <w:szCs w:val="22"/>
            </w:rPr>
            <w:t>Mourkogiannis</w:t>
          </w:r>
          <w:proofErr w:type="spellEnd"/>
          <w:r w:rsidRPr="00194B2A">
            <w:rPr>
              <w:rFonts w:eastAsia="Times New Roman"/>
              <w:sz w:val="22"/>
              <w:szCs w:val="22"/>
            </w:rPr>
            <w:t xml:space="preserve">, N. (2014). </w:t>
          </w:r>
          <w:r w:rsidRPr="00194B2A">
            <w:rPr>
              <w:rFonts w:eastAsia="Times New Roman"/>
              <w:i/>
              <w:iCs/>
              <w:sz w:val="22"/>
              <w:szCs w:val="22"/>
            </w:rPr>
            <w:t>Purpose: The starting point of great companies</w:t>
          </w:r>
          <w:r w:rsidRPr="00194B2A">
            <w:rPr>
              <w:rFonts w:eastAsia="Times New Roman"/>
              <w:sz w:val="22"/>
              <w:szCs w:val="22"/>
            </w:rPr>
            <w:t xml:space="preserve">. </w:t>
          </w:r>
          <w:r w:rsidRPr="00194B2A">
            <w:rPr>
              <w:rFonts w:eastAsia="Times New Roman"/>
              <w:sz w:val="22"/>
              <w:szCs w:val="22"/>
              <w:lang w:val="de-AT"/>
            </w:rPr>
            <w:t xml:space="preserve">St. </w:t>
          </w:r>
          <w:proofErr w:type="spellStart"/>
          <w:r w:rsidRPr="00194B2A">
            <w:rPr>
              <w:rFonts w:eastAsia="Times New Roman"/>
              <w:sz w:val="22"/>
              <w:szCs w:val="22"/>
              <w:lang w:val="de-AT"/>
            </w:rPr>
            <w:t>Martin’s</w:t>
          </w:r>
          <w:proofErr w:type="spellEnd"/>
          <w:r w:rsidRPr="00194B2A">
            <w:rPr>
              <w:rFonts w:eastAsia="Times New Roman"/>
              <w:sz w:val="22"/>
              <w:szCs w:val="22"/>
              <w:lang w:val="de-AT"/>
            </w:rPr>
            <w:t xml:space="preserve"> Press.</w:t>
          </w:r>
        </w:p>
        <w:p w14:paraId="71E97DD6" w14:textId="77777777" w:rsidR="00AC27C7" w:rsidRPr="00194B2A" w:rsidRDefault="00AC27C7" w:rsidP="00194B2A">
          <w:pPr>
            <w:autoSpaceDE w:val="0"/>
            <w:autoSpaceDN w:val="0"/>
            <w:spacing w:before="0" w:after="0"/>
            <w:ind w:hanging="480"/>
            <w:divId w:val="614100608"/>
            <w:rPr>
              <w:rFonts w:eastAsia="Times New Roman"/>
              <w:sz w:val="22"/>
              <w:szCs w:val="22"/>
            </w:rPr>
          </w:pPr>
          <w:proofErr w:type="spellStart"/>
          <w:r w:rsidRPr="00194B2A">
            <w:rPr>
              <w:rFonts w:eastAsia="Times New Roman"/>
              <w:sz w:val="22"/>
              <w:szCs w:val="22"/>
              <w:lang w:val="de-AT"/>
            </w:rPr>
            <w:t>Neubaum</w:t>
          </w:r>
          <w:proofErr w:type="spellEnd"/>
          <w:r w:rsidRPr="00194B2A">
            <w:rPr>
              <w:rFonts w:eastAsia="Times New Roman"/>
              <w:sz w:val="22"/>
              <w:szCs w:val="22"/>
              <w:lang w:val="de-AT"/>
            </w:rPr>
            <w:t xml:space="preserve">, D. O., Kammerlander, N., &amp; Brigham, K. H. (2019). </w:t>
          </w:r>
          <w:r w:rsidRPr="00194B2A">
            <w:rPr>
              <w:rFonts w:eastAsia="Times New Roman"/>
              <w:sz w:val="22"/>
              <w:szCs w:val="22"/>
            </w:rPr>
            <w:t xml:space="preserve">Capturing Family Firm Heterogeneity: How Taxonomies and Typologies Can Help the Field Move Forward.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32</w:t>
          </w:r>
          <w:r w:rsidRPr="00194B2A">
            <w:rPr>
              <w:rFonts w:eastAsia="Times New Roman"/>
              <w:sz w:val="22"/>
              <w:szCs w:val="22"/>
            </w:rPr>
            <w:t>(2), 106–130. https://doi.org/10.1177/0894486519848512</w:t>
          </w:r>
        </w:p>
        <w:p w14:paraId="258D672A" w14:textId="77777777" w:rsidR="00AC27C7" w:rsidRPr="00194B2A" w:rsidRDefault="00AC27C7" w:rsidP="00194B2A">
          <w:pPr>
            <w:autoSpaceDE w:val="0"/>
            <w:autoSpaceDN w:val="0"/>
            <w:spacing w:before="0" w:after="0"/>
            <w:ind w:hanging="480"/>
            <w:divId w:val="1195659151"/>
            <w:rPr>
              <w:rFonts w:eastAsia="Times New Roman"/>
              <w:sz w:val="22"/>
              <w:szCs w:val="22"/>
            </w:rPr>
          </w:pPr>
          <w:r w:rsidRPr="00194B2A">
            <w:rPr>
              <w:rFonts w:eastAsia="Times New Roman"/>
              <w:sz w:val="22"/>
              <w:szCs w:val="22"/>
            </w:rPr>
            <w:t xml:space="preserve">Nordqvist, M., Hall, A., &amp; Melin, L. (2009). Qualitative research on family businesses: The relevance and usefulness of the interpretive approach. </w:t>
          </w:r>
          <w:r w:rsidRPr="00194B2A">
            <w:rPr>
              <w:rFonts w:eastAsia="Times New Roman"/>
              <w:i/>
              <w:iCs/>
              <w:sz w:val="22"/>
              <w:szCs w:val="22"/>
            </w:rPr>
            <w:t>Journal of Management and Organization</w:t>
          </w:r>
          <w:r w:rsidRPr="00194B2A">
            <w:rPr>
              <w:rFonts w:eastAsia="Times New Roman"/>
              <w:sz w:val="22"/>
              <w:szCs w:val="22"/>
            </w:rPr>
            <w:t xml:space="preserve">, </w:t>
          </w:r>
          <w:r w:rsidRPr="00194B2A">
            <w:rPr>
              <w:rFonts w:eastAsia="Times New Roman"/>
              <w:i/>
              <w:iCs/>
              <w:sz w:val="22"/>
              <w:szCs w:val="22"/>
            </w:rPr>
            <w:t>15</w:t>
          </w:r>
          <w:r w:rsidRPr="00194B2A">
            <w:rPr>
              <w:rFonts w:eastAsia="Times New Roman"/>
              <w:sz w:val="22"/>
              <w:szCs w:val="22"/>
            </w:rPr>
            <w:t>(3), 294–308. https://doi.org/10.5172/JMO.2009.15.3.294</w:t>
          </w:r>
        </w:p>
        <w:p w14:paraId="3CBB89CE" w14:textId="77777777" w:rsidR="00AC27C7" w:rsidRPr="00194B2A" w:rsidRDefault="00AC27C7" w:rsidP="00194B2A">
          <w:pPr>
            <w:autoSpaceDE w:val="0"/>
            <w:autoSpaceDN w:val="0"/>
            <w:spacing w:before="0" w:after="0"/>
            <w:ind w:hanging="480"/>
            <w:divId w:val="985233741"/>
            <w:rPr>
              <w:rFonts w:eastAsia="Times New Roman"/>
              <w:sz w:val="22"/>
              <w:szCs w:val="22"/>
            </w:rPr>
          </w:pPr>
          <w:r w:rsidRPr="00194B2A">
            <w:rPr>
              <w:rFonts w:eastAsia="Times New Roman"/>
              <w:sz w:val="22"/>
              <w:szCs w:val="22"/>
            </w:rPr>
            <w:t xml:space="preserve">Pearce, J. </w:t>
          </w:r>
          <w:proofErr w:type="gramStart"/>
          <w:r w:rsidRPr="00194B2A">
            <w:rPr>
              <w:rFonts w:eastAsia="Times New Roman"/>
              <w:sz w:val="22"/>
              <w:szCs w:val="22"/>
            </w:rPr>
            <w:t>A. ,</w:t>
          </w:r>
          <w:proofErr w:type="gramEnd"/>
          <w:r w:rsidRPr="00194B2A">
            <w:rPr>
              <w:rFonts w:eastAsia="Times New Roman"/>
              <w:sz w:val="22"/>
              <w:szCs w:val="22"/>
            </w:rPr>
            <w:t xml:space="preserve"> &amp; David, F. (1987). Corporate mission statements: The bottom line. </w:t>
          </w:r>
          <w:r w:rsidRPr="00194B2A">
            <w:rPr>
              <w:rFonts w:eastAsia="Times New Roman"/>
              <w:i/>
              <w:iCs/>
              <w:sz w:val="22"/>
              <w:szCs w:val="22"/>
            </w:rPr>
            <w:t>Academy of Management Perspectives</w:t>
          </w:r>
          <w:r w:rsidRPr="00194B2A">
            <w:rPr>
              <w:rFonts w:eastAsia="Times New Roman"/>
              <w:sz w:val="22"/>
              <w:szCs w:val="22"/>
            </w:rPr>
            <w:t xml:space="preserve">, </w:t>
          </w:r>
          <w:r w:rsidRPr="00194B2A">
            <w:rPr>
              <w:rFonts w:eastAsia="Times New Roman"/>
              <w:i/>
              <w:iCs/>
              <w:sz w:val="22"/>
              <w:szCs w:val="22"/>
            </w:rPr>
            <w:t>1</w:t>
          </w:r>
          <w:r w:rsidRPr="00194B2A">
            <w:rPr>
              <w:rFonts w:eastAsia="Times New Roman"/>
              <w:sz w:val="22"/>
              <w:szCs w:val="22"/>
            </w:rPr>
            <w:t>(2), 109–115.</w:t>
          </w:r>
        </w:p>
        <w:p w14:paraId="01A26B9F" w14:textId="77777777" w:rsidR="00AC27C7" w:rsidRPr="00194B2A" w:rsidRDefault="00AC27C7" w:rsidP="00194B2A">
          <w:pPr>
            <w:autoSpaceDE w:val="0"/>
            <w:autoSpaceDN w:val="0"/>
            <w:spacing w:before="0" w:after="0"/>
            <w:ind w:hanging="480"/>
            <w:divId w:val="456946829"/>
            <w:rPr>
              <w:rFonts w:eastAsia="Times New Roman"/>
              <w:sz w:val="22"/>
              <w:szCs w:val="22"/>
            </w:rPr>
          </w:pPr>
          <w:r w:rsidRPr="00194B2A">
            <w:rPr>
              <w:rFonts w:eastAsia="Times New Roman"/>
              <w:sz w:val="22"/>
              <w:szCs w:val="22"/>
            </w:rPr>
            <w:t xml:space="preserve">Quigley, T. J., &amp; Hambrick, D. C. (2015). Has the “CEO effect” increased in recent decades? A new explanation for the great rise in America’s attention to corporate leaders. </w:t>
          </w:r>
          <w:r w:rsidRPr="00194B2A">
            <w:rPr>
              <w:rFonts w:eastAsia="Times New Roman"/>
              <w:i/>
              <w:iCs/>
              <w:sz w:val="22"/>
              <w:szCs w:val="22"/>
            </w:rPr>
            <w:t>Strategic Management Journal</w:t>
          </w:r>
          <w:r w:rsidRPr="00194B2A">
            <w:rPr>
              <w:rFonts w:eastAsia="Times New Roman"/>
              <w:sz w:val="22"/>
              <w:szCs w:val="22"/>
            </w:rPr>
            <w:t xml:space="preserve">, </w:t>
          </w:r>
          <w:r w:rsidRPr="00194B2A">
            <w:rPr>
              <w:rFonts w:eastAsia="Times New Roman"/>
              <w:i/>
              <w:iCs/>
              <w:sz w:val="22"/>
              <w:szCs w:val="22"/>
            </w:rPr>
            <w:t>36</w:t>
          </w:r>
          <w:r w:rsidRPr="00194B2A">
            <w:rPr>
              <w:rFonts w:eastAsia="Times New Roman"/>
              <w:sz w:val="22"/>
              <w:szCs w:val="22"/>
            </w:rPr>
            <w:t>(6), 821–830.</w:t>
          </w:r>
        </w:p>
        <w:p w14:paraId="4F0766B0" w14:textId="77777777" w:rsidR="00AC27C7" w:rsidRPr="00194B2A" w:rsidRDefault="00AC27C7" w:rsidP="00194B2A">
          <w:pPr>
            <w:autoSpaceDE w:val="0"/>
            <w:autoSpaceDN w:val="0"/>
            <w:spacing w:before="0" w:after="0"/>
            <w:ind w:hanging="480"/>
            <w:divId w:val="2006662032"/>
            <w:rPr>
              <w:rFonts w:eastAsia="Times New Roman"/>
              <w:sz w:val="22"/>
              <w:szCs w:val="22"/>
            </w:rPr>
          </w:pPr>
          <w:r w:rsidRPr="00194B2A">
            <w:rPr>
              <w:rFonts w:eastAsia="Times New Roman"/>
              <w:sz w:val="22"/>
              <w:szCs w:val="22"/>
            </w:rPr>
            <w:t xml:space="preserve">Raffaelli, R., &amp; Glynn, M. A. (2015). What’s so institutional about leadership? Leadership mechanisms of value infusion. In </w:t>
          </w:r>
          <w:r w:rsidRPr="00194B2A">
            <w:rPr>
              <w:rFonts w:eastAsia="Times New Roman"/>
              <w:i/>
              <w:iCs/>
              <w:sz w:val="22"/>
              <w:szCs w:val="22"/>
            </w:rPr>
            <w:t>Institutions and ideals: Philip Selznick’s legacy for organizational studies</w:t>
          </w:r>
          <w:r w:rsidRPr="00194B2A">
            <w:rPr>
              <w:rFonts w:eastAsia="Times New Roman"/>
              <w:sz w:val="22"/>
              <w:szCs w:val="22"/>
            </w:rPr>
            <w:t xml:space="preserve"> (Vol. 44, pp. 283–316). Emerald Group Publishing Limited.</w:t>
          </w:r>
        </w:p>
        <w:p w14:paraId="69FB430E" w14:textId="77777777" w:rsidR="00AC27C7" w:rsidRPr="00194B2A" w:rsidRDefault="00AC27C7" w:rsidP="00194B2A">
          <w:pPr>
            <w:autoSpaceDE w:val="0"/>
            <w:autoSpaceDN w:val="0"/>
            <w:spacing w:before="0" w:after="0"/>
            <w:ind w:hanging="480"/>
            <w:divId w:val="782722558"/>
            <w:rPr>
              <w:rFonts w:eastAsia="Times New Roman"/>
              <w:sz w:val="22"/>
              <w:szCs w:val="22"/>
            </w:rPr>
          </w:pPr>
          <w:r w:rsidRPr="00194B2A">
            <w:rPr>
              <w:rFonts w:eastAsia="Times New Roman"/>
              <w:sz w:val="22"/>
              <w:szCs w:val="22"/>
            </w:rPr>
            <w:t xml:space="preserve">Rau, S. B., Schneider-Siebke, V., &amp; Günther, C. (2019). Family firm values explaining family firm heterogeneity.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32</w:t>
          </w:r>
          <w:r w:rsidRPr="00194B2A">
            <w:rPr>
              <w:rFonts w:eastAsia="Times New Roman"/>
              <w:sz w:val="22"/>
              <w:szCs w:val="22"/>
            </w:rPr>
            <w:t>(2), 195–215.</w:t>
          </w:r>
        </w:p>
        <w:p w14:paraId="67486293" w14:textId="77777777" w:rsidR="00AC27C7" w:rsidRPr="00194B2A" w:rsidRDefault="00AC27C7" w:rsidP="00194B2A">
          <w:pPr>
            <w:autoSpaceDE w:val="0"/>
            <w:autoSpaceDN w:val="0"/>
            <w:spacing w:before="0" w:after="0"/>
            <w:ind w:hanging="480"/>
            <w:divId w:val="1594120022"/>
            <w:rPr>
              <w:rFonts w:eastAsia="Times New Roman"/>
              <w:sz w:val="22"/>
              <w:szCs w:val="22"/>
            </w:rPr>
          </w:pPr>
          <w:r w:rsidRPr="00194B2A">
            <w:rPr>
              <w:rFonts w:eastAsia="Times New Roman"/>
              <w:sz w:val="22"/>
              <w:szCs w:val="22"/>
            </w:rPr>
            <w:t xml:space="preserve">Rauch, M., &amp; Ansari, S. (2021). From ‘Publish or Perish’ to Societal Impact: Organizational Repurposing Towards Responsible Innovation through Creating a Medical Platform. </w:t>
          </w:r>
          <w:r w:rsidRPr="00194B2A">
            <w:rPr>
              <w:rFonts w:eastAsia="Times New Roman"/>
              <w:i/>
              <w:iCs/>
              <w:sz w:val="22"/>
              <w:szCs w:val="22"/>
            </w:rPr>
            <w:t>Journal of Management Studies</w:t>
          </w:r>
          <w:r w:rsidRPr="00194B2A">
            <w:rPr>
              <w:rFonts w:eastAsia="Times New Roman"/>
              <w:sz w:val="22"/>
              <w:szCs w:val="22"/>
            </w:rPr>
            <w:t>. https://doi.org/10.1111/joms.12737</w:t>
          </w:r>
        </w:p>
        <w:p w14:paraId="5EFA9038" w14:textId="77777777" w:rsidR="00AC27C7" w:rsidRPr="00194B2A" w:rsidRDefault="00AC27C7" w:rsidP="00194B2A">
          <w:pPr>
            <w:autoSpaceDE w:val="0"/>
            <w:autoSpaceDN w:val="0"/>
            <w:spacing w:before="0" w:after="0"/>
            <w:ind w:hanging="480"/>
            <w:divId w:val="565845230"/>
            <w:rPr>
              <w:rFonts w:eastAsia="Times New Roman"/>
              <w:sz w:val="22"/>
              <w:szCs w:val="22"/>
            </w:rPr>
          </w:pPr>
          <w:r w:rsidRPr="00194B2A">
            <w:rPr>
              <w:rFonts w:eastAsia="Times New Roman"/>
              <w:sz w:val="22"/>
              <w:szCs w:val="22"/>
            </w:rPr>
            <w:t xml:space="preserve">Rokeach, M. (1973). </w:t>
          </w:r>
          <w:r w:rsidRPr="00194B2A">
            <w:rPr>
              <w:rFonts w:eastAsia="Times New Roman"/>
              <w:i/>
              <w:iCs/>
              <w:sz w:val="22"/>
              <w:szCs w:val="22"/>
            </w:rPr>
            <w:t>The nature of human values</w:t>
          </w:r>
          <w:r w:rsidRPr="00194B2A">
            <w:rPr>
              <w:rFonts w:eastAsia="Times New Roman"/>
              <w:sz w:val="22"/>
              <w:szCs w:val="22"/>
            </w:rPr>
            <w:t>. Free press.</w:t>
          </w:r>
        </w:p>
        <w:p w14:paraId="4D7BA6FC" w14:textId="77777777" w:rsidR="00AC27C7" w:rsidRPr="00194B2A" w:rsidRDefault="00AC27C7" w:rsidP="00194B2A">
          <w:pPr>
            <w:autoSpaceDE w:val="0"/>
            <w:autoSpaceDN w:val="0"/>
            <w:spacing w:before="0" w:after="0"/>
            <w:ind w:hanging="480"/>
            <w:divId w:val="1589342525"/>
            <w:rPr>
              <w:rFonts w:eastAsia="Times New Roman"/>
              <w:sz w:val="22"/>
              <w:szCs w:val="22"/>
            </w:rPr>
          </w:pPr>
          <w:r w:rsidRPr="00194B2A">
            <w:rPr>
              <w:rFonts w:eastAsia="Times New Roman"/>
              <w:sz w:val="22"/>
              <w:szCs w:val="22"/>
            </w:rPr>
            <w:t xml:space="preserve">Salem Khalifa, A. (2012). Mission, purpose, and ambition: redefining the mission statement. </w:t>
          </w:r>
          <w:r w:rsidRPr="00194B2A">
            <w:rPr>
              <w:rFonts w:eastAsia="Times New Roman"/>
              <w:i/>
              <w:iCs/>
              <w:sz w:val="22"/>
              <w:szCs w:val="22"/>
            </w:rPr>
            <w:t>Journal of Strategy and Management</w:t>
          </w:r>
          <w:r w:rsidRPr="00194B2A">
            <w:rPr>
              <w:rFonts w:eastAsia="Times New Roman"/>
              <w:sz w:val="22"/>
              <w:szCs w:val="22"/>
            </w:rPr>
            <w:t xml:space="preserve">, </w:t>
          </w:r>
          <w:r w:rsidRPr="00194B2A">
            <w:rPr>
              <w:rFonts w:eastAsia="Times New Roman"/>
              <w:i/>
              <w:iCs/>
              <w:sz w:val="22"/>
              <w:szCs w:val="22"/>
            </w:rPr>
            <w:t>5</w:t>
          </w:r>
          <w:r w:rsidRPr="00194B2A">
            <w:rPr>
              <w:rFonts w:eastAsia="Times New Roman"/>
              <w:sz w:val="22"/>
              <w:szCs w:val="22"/>
            </w:rPr>
            <w:t>(3), 236–251. https://doi.org/10.1108/17554251211247553/FULL/PDF</w:t>
          </w:r>
        </w:p>
        <w:p w14:paraId="1BC1E7F1" w14:textId="77777777" w:rsidR="00AC27C7" w:rsidRPr="00194B2A" w:rsidRDefault="00AC27C7" w:rsidP="00194B2A">
          <w:pPr>
            <w:autoSpaceDE w:val="0"/>
            <w:autoSpaceDN w:val="0"/>
            <w:spacing w:before="0" w:after="0"/>
            <w:ind w:hanging="480"/>
            <w:divId w:val="1309046397"/>
            <w:rPr>
              <w:rFonts w:eastAsia="Times New Roman"/>
              <w:sz w:val="22"/>
              <w:szCs w:val="22"/>
            </w:rPr>
          </w:pPr>
          <w:r w:rsidRPr="00194B2A">
            <w:rPr>
              <w:rFonts w:eastAsia="Times New Roman"/>
              <w:sz w:val="22"/>
              <w:szCs w:val="22"/>
            </w:rPr>
            <w:t xml:space="preserve">Schein, E. H. (2010). </w:t>
          </w:r>
          <w:r w:rsidRPr="00194B2A">
            <w:rPr>
              <w:rFonts w:eastAsia="Times New Roman"/>
              <w:i/>
              <w:iCs/>
              <w:sz w:val="22"/>
              <w:szCs w:val="22"/>
            </w:rPr>
            <w:t>Organizational culture and leadership</w:t>
          </w:r>
          <w:r w:rsidRPr="00194B2A">
            <w:rPr>
              <w:rFonts w:eastAsia="Times New Roman"/>
              <w:sz w:val="22"/>
              <w:szCs w:val="22"/>
            </w:rPr>
            <w:t xml:space="preserve"> (Vol. 2). John Wiley &amp; Sons.</w:t>
          </w:r>
        </w:p>
        <w:p w14:paraId="78EBCC95" w14:textId="77777777" w:rsidR="00AC27C7" w:rsidRPr="00194B2A" w:rsidRDefault="00AC27C7" w:rsidP="00194B2A">
          <w:pPr>
            <w:autoSpaceDE w:val="0"/>
            <w:autoSpaceDN w:val="0"/>
            <w:spacing w:before="0" w:after="0"/>
            <w:ind w:hanging="480"/>
            <w:divId w:val="1423910517"/>
            <w:rPr>
              <w:rFonts w:eastAsia="Times New Roman"/>
              <w:sz w:val="22"/>
              <w:szCs w:val="22"/>
            </w:rPr>
          </w:pPr>
          <w:r w:rsidRPr="00194B2A">
            <w:rPr>
              <w:rFonts w:eastAsia="Times New Roman"/>
              <w:sz w:val="22"/>
              <w:szCs w:val="22"/>
            </w:rPr>
            <w:t xml:space="preserve">Sciascia, S., &amp; Mazzola, P. (2008). Family involvement in ownership and management: Exploring nonlinear effects on performance.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21</w:t>
          </w:r>
          <w:r w:rsidRPr="00194B2A">
            <w:rPr>
              <w:rFonts w:eastAsia="Times New Roman"/>
              <w:sz w:val="22"/>
              <w:szCs w:val="22"/>
            </w:rPr>
            <w:t>(4), 331–345.</w:t>
          </w:r>
        </w:p>
        <w:p w14:paraId="09146DA3" w14:textId="77777777" w:rsidR="00AC27C7" w:rsidRPr="00194B2A" w:rsidRDefault="00AC27C7" w:rsidP="00194B2A">
          <w:pPr>
            <w:autoSpaceDE w:val="0"/>
            <w:autoSpaceDN w:val="0"/>
            <w:spacing w:before="0" w:after="0"/>
            <w:ind w:hanging="480"/>
            <w:divId w:val="1504736137"/>
            <w:rPr>
              <w:rFonts w:eastAsia="Times New Roman"/>
              <w:sz w:val="22"/>
              <w:szCs w:val="22"/>
            </w:rPr>
          </w:pPr>
          <w:r w:rsidRPr="00194B2A">
            <w:rPr>
              <w:rFonts w:eastAsia="Times New Roman"/>
              <w:sz w:val="22"/>
              <w:szCs w:val="22"/>
            </w:rPr>
            <w:t xml:space="preserve">Sciascia, S., Mazzola, P., &amp; </w:t>
          </w:r>
          <w:proofErr w:type="spellStart"/>
          <w:r w:rsidRPr="00194B2A">
            <w:rPr>
              <w:rFonts w:eastAsia="Times New Roman"/>
              <w:sz w:val="22"/>
              <w:szCs w:val="22"/>
            </w:rPr>
            <w:t>Kellermanns</w:t>
          </w:r>
          <w:proofErr w:type="spellEnd"/>
          <w:r w:rsidRPr="00194B2A">
            <w:rPr>
              <w:rFonts w:eastAsia="Times New Roman"/>
              <w:sz w:val="22"/>
              <w:szCs w:val="22"/>
            </w:rPr>
            <w:t xml:space="preserve">, F. W. (2014). Family management and profitability in private family-owned firms: Introducing generational stage and the socioemotional wealth perspective. </w:t>
          </w:r>
          <w:r w:rsidRPr="00194B2A">
            <w:rPr>
              <w:rFonts w:eastAsia="Times New Roman"/>
              <w:i/>
              <w:iCs/>
              <w:sz w:val="22"/>
              <w:szCs w:val="22"/>
            </w:rPr>
            <w:t>Journal of Family Business Strategy</w:t>
          </w:r>
          <w:r w:rsidRPr="00194B2A">
            <w:rPr>
              <w:rFonts w:eastAsia="Times New Roman"/>
              <w:sz w:val="22"/>
              <w:szCs w:val="22"/>
            </w:rPr>
            <w:t xml:space="preserve">, </w:t>
          </w:r>
          <w:r w:rsidRPr="00194B2A">
            <w:rPr>
              <w:rFonts w:eastAsia="Times New Roman"/>
              <w:i/>
              <w:iCs/>
              <w:sz w:val="22"/>
              <w:szCs w:val="22"/>
            </w:rPr>
            <w:t>5</w:t>
          </w:r>
          <w:r w:rsidRPr="00194B2A">
            <w:rPr>
              <w:rFonts w:eastAsia="Times New Roman"/>
              <w:sz w:val="22"/>
              <w:szCs w:val="22"/>
            </w:rPr>
            <w:t>(2), 131–137.</w:t>
          </w:r>
        </w:p>
        <w:p w14:paraId="6FBEC347" w14:textId="77777777" w:rsidR="00AC27C7" w:rsidRPr="00194B2A" w:rsidRDefault="00AC27C7" w:rsidP="00194B2A">
          <w:pPr>
            <w:autoSpaceDE w:val="0"/>
            <w:autoSpaceDN w:val="0"/>
            <w:spacing w:before="0" w:after="0"/>
            <w:ind w:hanging="480"/>
            <w:divId w:val="1755975905"/>
            <w:rPr>
              <w:rFonts w:eastAsia="Times New Roman"/>
              <w:sz w:val="22"/>
              <w:szCs w:val="22"/>
            </w:rPr>
          </w:pPr>
          <w:r w:rsidRPr="00194B2A">
            <w:rPr>
              <w:rFonts w:eastAsia="Times New Roman"/>
              <w:sz w:val="22"/>
              <w:szCs w:val="22"/>
            </w:rPr>
            <w:t xml:space="preserve">Selznick, P. (1957). </w:t>
          </w:r>
          <w:r w:rsidRPr="00194B2A">
            <w:rPr>
              <w:rFonts w:eastAsia="Times New Roman"/>
              <w:i/>
              <w:iCs/>
              <w:sz w:val="22"/>
              <w:szCs w:val="22"/>
            </w:rPr>
            <w:t>Leadership in Administration</w:t>
          </w:r>
          <w:r w:rsidRPr="00194B2A">
            <w:rPr>
              <w:rFonts w:eastAsia="Times New Roman"/>
              <w:sz w:val="22"/>
              <w:szCs w:val="22"/>
            </w:rPr>
            <w:t>. Harper and Row.</w:t>
          </w:r>
        </w:p>
        <w:p w14:paraId="04567C6C" w14:textId="77777777" w:rsidR="00AC27C7" w:rsidRPr="00194B2A" w:rsidRDefault="00AC27C7" w:rsidP="00194B2A">
          <w:pPr>
            <w:autoSpaceDE w:val="0"/>
            <w:autoSpaceDN w:val="0"/>
            <w:spacing w:before="0" w:after="0"/>
            <w:ind w:hanging="480"/>
            <w:divId w:val="609244031"/>
            <w:rPr>
              <w:rFonts w:eastAsia="Times New Roman"/>
              <w:sz w:val="22"/>
              <w:szCs w:val="22"/>
            </w:rPr>
          </w:pPr>
          <w:r w:rsidRPr="00194B2A">
            <w:rPr>
              <w:rFonts w:eastAsia="Times New Roman"/>
              <w:sz w:val="22"/>
              <w:szCs w:val="22"/>
            </w:rPr>
            <w:t xml:space="preserve">Serafeim, G. (2020). Social-impact efforts that create real value. </w:t>
          </w:r>
          <w:r w:rsidRPr="00194B2A">
            <w:rPr>
              <w:rFonts w:eastAsia="Times New Roman"/>
              <w:i/>
              <w:iCs/>
              <w:sz w:val="22"/>
              <w:szCs w:val="22"/>
            </w:rPr>
            <w:t>Harvard Business Review</w:t>
          </w:r>
          <w:r w:rsidRPr="00194B2A">
            <w:rPr>
              <w:rFonts w:eastAsia="Times New Roman"/>
              <w:sz w:val="22"/>
              <w:szCs w:val="22"/>
            </w:rPr>
            <w:t>.</w:t>
          </w:r>
        </w:p>
        <w:p w14:paraId="04EFF801" w14:textId="77777777" w:rsidR="00AC27C7" w:rsidRPr="00194B2A" w:rsidRDefault="00AC27C7" w:rsidP="00194B2A">
          <w:pPr>
            <w:autoSpaceDE w:val="0"/>
            <w:autoSpaceDN w:val="0"/>
            <w:spacing w:before="0" w:after="0"/>
            <w:ind w:hanging="480"/>
            <w:divId w:val="1455562208"/>
            <w:rPr>
              <w:rFonts w:eastAsia="Times New Roman"/>
              <w:sz w:val="22"/>
              <w:szCs w:val="22"/>
            </w:rPr>
          </w:pPr>
          <w:r w:rsidRPr="00194B2A">
            <w:rPr>
              <w:rFonts w:eastAsia="Times New Roman"/>
              <w:sz w:val="22"/>
              <w:szCs w:val="22"/>
            </w:rPr>
            <w:t xml:space="preserve">Sharma, P. (2004). An overview of the field of family business studies: Current status and directions for the future.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17</w:t>
          </w:r>
          <w:r w:rsidRPr="00194B2A">
            <w:rPr>
              <w:rFonts w:eastAsia="Times New Roman"/>
              <w:sz w:val="22"/>
              <w:szCs w:val="22"/>
            </w:rPr>
            <w:t>(1), 1–36.</w:t>
          </w:r>
        </w:p>
        <w:p w14:paraId="0509FDC2" w14:textId="77777777" w:rsidR="00AC27C7" w:rsidRPr="00194B2A" w:rsidRDefault="00AC27C7" w:rsidP="00194B2A">
          <w:pPr>
            <w:autoSpaceDE w:val="0"/>
            <w:autoSpaceDN w:val="0"/>
            <w:spacing w:before="0" w:after="0"/>
            <w:ind w:hanging="480"/>
            <w:divId w:val="555122152"/>
            <w:rPr>
              <w:rFonts w:eastAsia="Times New Roman"/>
              <w:sz w:val="22"/>
              <w:szCs w:val="22"/>
            </w:rPr>
          </w:pPr>
          <w:r w:rsidRPr="00194B2A">
            <w:rPr>
              <w:rFonts w:eastAsia="Times New Roman"/>
              <w:sz w:val="22"/>
              <w:szCs w:val="22"/>
            </w:rPr>
            <w:t xml:space="preserve">Sharma, P., &amp; Irving, P. G. (2005). Four bases of family business successor commitment: Antecedents and consequences. </w:t>
          </w:r>
          <w:r w:rsidRPr="00194B2A">
            <w:rPr>
              <w:rFonts w:eastAsia="Times New Roman"/>
              <w:i/>
              <w:iCs/>
              <w:sz w:val="22"/>
              <w:szCs w:val="22"/>
            </w:rPr>
            <w:t>Entrepreneurship Theory and Practice</w:t>
          </w:r>
          <w:r w:rsidRPr="00194B2A">
            <w:rPr>
              <w:rFonts w:eastAsia="Times New Roman"/>
              <w:sz w:val="22"/>
              <w:szCs w:val="22"/>
            </w:rPr>
            <w:t xml:space="preserve">, </w:t>
          </w:r>
          <w:r w:rsidRPr="00194B2A">
            <w:rPr>
              <w:rFonts w:eastAsia="Times New Roman"/>
              <w:i/>
              <w:iCs/>
              <w:sz w:val="22"/>
              <w:szCs w:val="22"/>
            </w:rPr>
            <w:t>29</w:t>
          </w:r>
          <w:r w:rsidRPr="00194B2A">
            <w:rPr>
              <w:rFonts w:eastAsia="Times New Roman"/>
              <w:sz w:val="22"/>
              <w:szCs w:val="22"/>
            </w:rPr>
            <w:t>(1), 13–33.</w:t>
          </w:r>
        </w:p>
        <w:p w14:paraId="6B58A236" w14:textId="77777777" w:rsidR="00AC27C7" w:rsidRPr="00194B2A" w:rsidRDefault="00AC27C7" w:rsidP="00194B2A">
          <w:pPr>
            <w:autoSpaceDE w:val="0"/>
            <w:autoSpaceDN w:val="0"/>
            <w:spacing w:before="0" w:after="0"/>
            <w:ind w:hanging="480"/>
            <w:divId w:val="1748770484"/>
            <w:rPr>
              <w:rFonts w:eastAsia="Times New Roman"/>
              <w:sz w:val="22"/>
              <w:szCs w:val="22"/>
            </w:rPr>
          </w:pPr>
          <w:r w:rsidRPr="00194B2A">
            <w:rPr>
              <w:rFonts w:eastAsia="Times New Roman"/>
              <w:sz w:val="22"/>
              <w:szCs w:val="22"/>
            </w:rPr>
            <w:t xml:space="preserve">Short, J. C., Payne, G. T., Brigham, K. H., Lumpkin, G. T., &amp; Broberg, J. C. (2009). Family firms and entrepreneurial orientation in publicly traded firms: A comparative analysis of the S&amp;P 500.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22</w:t>
          </w:r>
          <w:r w:rsidRPr="00194B2A">
            <w:rPr>
              <w:rFonts w:eastAsia="Times New Roman"/>
              <w:sz w:val="22"/>
              <w:szCs w:val="22"/>
            </w:rPr>
            <w:t>(1), 9–24.</w:t>
          </w:r>
        </w:p>
        <w:p w14:paraId="4253EE4C" w14:textId="77777777" w:rsidR="00AC27C7" w:rsidRPr="00194B2A" w:rsidRDefault="00AC27C7" w:rsidP="00194B2A">
          <w:pPr>
            <w:autoSpaceDE w:val="0"/>
            <w:autoSpaceDN w:val="0"/>
            <w:spacing w:before="0" w:after="0"/>
            <w:ind w:hanging="480"/>
            <w:divId w:val="1733192117"/>
            <w:rPr>
              <w:rFonts w:eastAsia="Times New Roman"/>
              <w:sz w:val="22"/>
              <w:szCs w:val="22"/>
            </w:rPr>
          </w:pPr>
          <w:r w:rsidRPr="00194B2A">
            <w:rPr>
              <w:rFonts w:eastAsia="Times New Roman"/>
              <w:sz w:val="22"/>
              <w:szCs w:val="22"/>
            </w:rPr>
            <w:t xml:space="preserve">Singleton, L. G. (2011). </w:t>
          </w:r>
          <w:r w:rsidRPr="00194B2A">
            <w:rPr>
              <w:rFonts w:eastAsia="Times New Roman"/>
              <w:i/>
              <w:iCs/>
              <w:sz w:val="22"/>
              <w:szCs w:val="22"/>
            </w:rPr>
            <w:t>Tracking the evolution of theoretical constructs in organizational scholarship: Examining cooperation and purpose</w:t>
          </w:r>
          <w:r w:rsidRPr="00194B2A">
            <w:rPr>
              <w:rFonts w:eastAsia="Times New Roman"/>
              <w:sz w:val="22"/>
              <w:szCs w:val="22"/>
            </w:rPr>
            <w:t>.</w:t>
          </w:r>
        </w:p>
        <w:p w14:paraId="28E9BD0A" w14:textId="77777777" w:rsidR="00AC27C7" w:rsidRPr="00194B2A" w:rsidRDefault="00AC27C7" w:rsidP="00194B2A">
          <w:pPr>
            <w:autoSpaceDE w:val="0"/>
            <w:autoSpaceDN w:val="0"/>
            <w:spacing w:before="0" w:after="0"/>
            <w:ind w:hanging="480"/>
            <w:divId w:val="1980527823"/>
            <w:rPr>
              <w:rFonts w:eastAsia="Times New Roman"/>
              <w:sz w:val="22"/>
              <w:szCs w:val="22"/>
            </w:rPr>
          </w:pPr>
          <w:proofErr w:type="spellStart"/>
          <w:r w:rsidRPr="00194B2A">
            <w:rPr>
              <w:rFonts w:eastAsia="Times New Roman"/>
              <w:sz w:val="22"/>
              <w:szCs w:val="22"/>
            </w:rPr>
            <w:t>Tagiuri</w:t>
          </w:r>
          <w:proofErr w:type="spellEnd"/>
          <w:r w:rsidRPr="00194B2A">
            <w:rPr>
              <w:rFonts w:eastAsia="Times New Roman"/>
              <w:sz w:val="22"/>
              <w:szCs w:val="22"/>
            </w:rPr>
            <w:t xml:space="preserve">, R., &amp; Davis, J. (1996). Bivalent attributes of the family firm. </w:t>
          </w:r>
          <w:r w:rsidRPr="00194B2A">
            <w:rPr>
              <w:rFonts w:eastAsia="Times New Roman"/>
              <w:i/>
              <w:iCs/>
              <w:sz w:val="22"/>
              <w:szCs w:val="22"/>
            </w:rPr>
            <w:t>Family Business Review</w:t>
          </w:r>
          <w:r w:rsidRPr="00194B2A">
            <w:rPr>
              <w:rFonts w:eastAsia="Times New Roman"/>
              <w:sz w:val="22"/>
              <w:szCs w:val="22"/>
            </w:rPr>
            <w:t xml:space="preserve">, </w:t>
          </w:r>
          <w:r w:rsidRPr="00194B2A">
            <w:rPr>
              <w:rFonts w:eastAsia="Times New Roman"/>
              <w:i/>
              <w:iCs/>
              <w:sz w:val="22"/>
              <w:szCs w:val="22"/>
            </w:rPr>
            <w:t>9</w:t>
          </w:r>
          <w:r w:rsidRPr="00194B2A">
            <w:rPr>
              <w:rFonts w:eastAsia="Times New Roman"/>
              <w:sz w:val="22"/>
              <w:szCs w:val="22"/>
            </w:rPr>
            <w:t>(2), 199–208.</w:t>
          </w:r>
        </w:p>
        <w:p w14:paraId="2A0603E6" w14:textId="77777777" w:rsidR="00AC27C7" w:rsidRPr="00194B2A" w:rsidRDefault="00AC27C7" w:rsidP="00194B2A">
          <w:pPr>
            <w:autoSpaceDE w:val="0"/>
            <w:autoSpaceDN w:val="0"/>
            <w:spacing w:before="0" w:after="0"/>
            <w:ind w:hanging="480"/>
            <w:divId w:val="1169517382"/>
            <w:rPr>
              <w:rFonts w:eastAsia="Times New Roman"/>
              <w:sz w:val="22"/>
              <w:szCs w:val="22"/>
            </w:rPr>
          </w:pPr>
          <w:proofErr w:type="spellStart"/>
          <w:r w:rsidRPr="00194B2A">
            <w:rPr>
              <w:rFonts w:eastAsia="Times New Roman"/>
              <w:sz w:val="22"/>
              <w:szCs w:val="22"/>
            </w:rPr>
            <w:t>Tenenhaus</w:t>
          </w:r>
          <w:proofErr w:type="spellEnd"/>
          <w:r w:rsidRPr="00194B2A">
            <w:rPr>
              <w:rFonts w:eastAsia="Times New Roman"/>
              <w:sz w:val="22"/>
              <w:szCs w:val="22"/>
            </w:rPr>
            <w:t xml:space="preserve">, M., &amp; Young, F. W. (1985). An analysis and synthesis of multiple correspondence analysis, optimal scaling, dual scaling, homogeneity analysis and other methods for quantifying categorical multivariate data. </w:t>
          </w:r>
          <w:r w:rsidRPr="00194B2A">
            <w:rPr>
              <w:rFonts w:eastAsia="Times New Roman"/>
              <w:i/>
              <w:iCs/>
              <w:sz w:val="22"/>
              <w:szCs w:val="22"/>
            </w:rPr>
            <w:t>Psychometrika</w:t>
          </w:r>
          <w:r w:rsidRPr="00194B2A">
            <w:rPr>
              <w:rFonts w:eastAsia="Times New Roman"/>
              <w:sz w:val="22"/>
              <w:szCs w:val="22"/>
            </w:rPr>
            <w:t xml:space="preserve">, </w:t>
          </w:r>
          <w:r w:rsidRPr="00194B2A">
            <w:rPr>
              <w:rFonts w:eastAsia="Times New Roman"/>
              <w:i/>
              <w:iCs/>
              <w:sz w:val="22"/>
              <w:szCs w:val="22"/>
            </w:rPr>
            <w:t>50</w:t>
          </w:r>
          <w:r w:rsidRPr="00194B2A">
            <w:rPr>
              <w:rFonts w:eastAsia="Times New Roman"/>
              <w:sz w:val="22"/>
              <w:szCs w:val="22"/>
            </w:rPr>
            <w:t>(1), 91–119. https://doi.org/10.1007/BF02294151/METRICS</w:t>
          </w:r>
        </w:p>
        <w:p w14:paraId="43D04B2C" w14:textId="77777777" w:rsidR="00AC27C7" w:rsidRPr="00194B2A" w:rsidRDefault="00AC27C7" w:rsidP="00194B2A">
          <w:pPr>
            <w:autoSpaceDE w:val="0"/>
            <w:autoSpaceDN w:val="0"/>
            <w:spacing w:before="0" w:after="0"/>
            <w:ind w:hanging="480"/>
            <w:divId w:val="115148319"/>
            <w:rPr>
              <w:rFonts w:eastAsia="Times New Roman"/>
              <w:sz w:val="22"/>
              <w:szCs w:val="22"/>
            </w:rPr>
          </w:pPr>
          <w:r w:rsidRPr="00194B2A">
            <w:rPr>
              <w:rFonts w:eastAsia="Times New Roman"/>
              <w:sz w:val="22"/>
              <w:szCs w:val="22"/>
            </w:rPr>
            <w:lastRenderedPageBreak/>
            <w:t xml:space="preserve">Thomas, D. R. (2006). A general inductive approach for analyzing qualitative evaluation data. </w:t>
          </w:r>
          <w:r w:rsidRPr="00194B2A">
            <w:rPr>
              <w:rFonts w:eastAsia="Times New Roman"/>
              <w:i/>
              <w:iCs/>
              <w:sz w:val="22"/>
              <w:szCs w:val="22"/>
            </w:rPr>
            <w:t>American Journal of Evaluation</w:t>
          </w:r>
          <w:r w:rsidRPr="00194B2A">
            <w:rPr>
              <w:rFonts w:eastAsia="Times New Roman"/>
              <w:sz w:val="22"/>
              <w:szCs w:val="22"/>
            </w:rPr>
            <w:t xml:space="preserve">, </w:t>
          </w:r>
          <w:r w:rsidRPr="00194B2A">
            <w:rPr>
              <w:rFonts w:eastAsia="Times New Roman"/>
              <w:i/>
              <w:iCs/>
              <w:sz w:val="22"/>
              <w:szCs w:val="22"/>
            </w:rPr>
            <w:t>27</w:t>
          </w:r>
          <w:r w:rsidRPr="00194B2A">
            <w:rPr>
              <w:rFonts w:eastAsia="Times New Roman"/>
              <w:sz w:val="22"/>
              <w:szCs w:val="22"/>
            </w:rPr>
            <w:t>(2), 237–246.</w:t>
          </w:r>
        </w:p>
        <w:p w14:paraId="28E0AECD" w14:textId="77777777" w:rsidR="00AC27C7" w:rsidRPr="00194B2A" w:rsidRDefault="00AC27C7" w:rsidP="00194B2A">
          <w:pPr>
            <w:autoSpaceDE w:val="0"/>
            <w:autoSpaceDN w:val="0"/>
            <w:spacing w:before="0" w:after="0"/>
            <w:ind w:hanging="480"/>
            <w:divId w:val="1454207070"/>
            <w:rPr>
              <w:rFonts w:eastAsia="Times New Roman"/>
              <w:sz w:val="22"/>
              <w:szCs w:val="22"/>
            </w:rPr>
          </w:pPr>
          <w:r w:rsidRPr="00194B2A">
            <w:rPr>
              <w:rFonts w:eastAsia="Times New Roman"/>
              <w:sz w:val="22"/>
              <w:szCs w:val="22"/>
            </w:rPr>
            <w:t xml:space="preserve">Toh, S. Y., </w:t>
          </w:r>
          <w:proofErr w:type="spellStart"/>
          <w:r w:rsidRPr="00194B2A">
            <w:rPr>
              <w:rFonts w:eastAsia="Times New Roman"/>
              <w:sz w:val="22"/>
              <w:szCs w:val="22"/>
            </w:rPr>
            <w:t>Tehseen</w:t>
          </w:r>
          <w:proofErr w:type="spellEnd"/>
          <w:r w:rsidRPr="00194B2A">
            <w:rPr>
              <w:rFonts w:eastAsia="Times New Roman"/>
              <w:sz w:val="22"/>
              <w:szCs w:val="22"/>
            </w:rPr>
            <w:t xml:space="preserve">, S., Mahmoud, A. B., Cheok, J., Grigoriou, N., &amp; </w:t>
          </w:r>
          <w:proofErr w:type="spellStart"/>
          <w:r w:rsidRPr="00194B2A">
            <w:rPr>
              <w:rFonts w:eastAsia="Times New Roman"/>
              <w:sz w:val="22"/>
              <w:szCs w:val="22"/>
            </w:rPr>
            <w:t>Opute</w:t>
          </w:r>
          <w:proofErr w:type="spellEnd"/>
          <w:r w:rsidRPr="00194B2A">
            <w:rPr>
              <w:rFonts w:eastAsia="Times New Roman"/>
              <w:sz w:val="22"/>
              <w:szCs w:val="22"/>
            </w:rPr>
            <w:t xml:space="preserve">, J. (2022). Mission statement effectiveness: investigating managers’ sensemaking role. </w:t>
          </w:r>
          <w:r w:rsidRPr="00194B2A">
            <w:rPr>
              <w:rFonts w:eastAsia="Times New Roman"/>
              <w:i/>
              <w:iCs/>
              <w:sz w:val="22"/>
              <w:szCs w:val="22"/>
            </w:rPr>
            <w:t>Corporate Communications</w:t>
          </w:r>
          <w:r w:rsidRPr="00194B2A">
            <w:rPr>
              <w:rFonts w:eastAsia="Times New Roman"/>
              <w:sz w:val="22"/>
              <w:szCs w:val="22"/>
            </w:rPr>
            <w:t xml:space="preserve">, </w:t>
          </w:r>
          <w:r w:rsidRPr="00194B2A">
            <w:rPr>
              <w:rFonts w:eastAsia="Times New Roman"/>
              <w:i/>
              <w:iCs/>
              <w:sz w:val="22"/>
              <w:szCs w:val="22"/>
            </w:rPr>
            <w:t>27</w:t>
          </w:r>
          <w:r w:rsidRPr="00194B2A">
            <w:rPr>
              <w:rFonts w:eastAsia="Times New Roman"/>
              <w:sz w:val="22"/>
              <w:szCs w:val="22"/>
            </w:rPr>
            <w:t>(2), 329–345. https://doi.org/10.1108/CCIJ-03-2021-0031/FULL/PDF</w:t>
          </w:r>
        </w:p>
        <w:p w14:paraId="4E9EC3D1" w14:textId="77777777" w:rsidR="00AC27C7" w:rsidRPr="00194B2A" w:rsidRDefault="00AC27C7" w:rsidP="00194B2A">
          <w:pPr>
            <w:autoSpaceDE w:val="0"/>
            <w:autoSpaceDN w:val="0"/>
            <w:spacing w:before="0" w:after="0"/>
            <w:ind w:hanging="480"/>
            <w:divId w:val="1839693581"/>
            <w:rPr>
              <w:rFonts w:eastAsia="Times New Roman"/>
              <w:sz w:val="22"/>
              <w:szCs w:val="22"/>
            </w:rPr>
          </w:pPr>
          <w:r w:rsidRPr="000F081A">
            <w:rPr>
              <w:rFonts w:eastAsia="Times New Roman"/>
              <w:sz w:val="22"/>
              <w:szCs w:val="22"/>
              <w:lang w:val="it-IT"/>
            </w:rPr>
            <w:t xml:space="preserve">Trevino, L. K., &amp; Nelson, K. A. (2007). </w:t>
          </w:r>
          <w:r w:rsidRPr="00194B2A">
            <w:rPr>
              <w:rFonts w:eastAsia="Times New Roman"/>
              <w:i/>
              <w:iCs/>
              <w:sz w:val="22"/>
              <w:szCs w:val="22"/>
            </w:rPr>
            <w:t>Managing business ethics: Straight talk about how to do it right</w:t>
          </w:r>
          <w:r w:rsidRPr="00194B2A">
            <w:rPr>
              <w:rFonts w:eastAsia="Times New Roman"/>
              <w:sz w:val="22"/>
              <w:szCs w:val="22"/>
            </w:rPr>
            <w:t>. John Wiley &amp; Sons.</w:t>
          </w:r>
        </w:p>
        <w:p w14:paraId="3BCAFE7F" w14:textId="77777777" w:rsidR="00AC27C7" w:rsidRPr="00194B2A" w:rsidRDefault="00AC27C7" w:rsidP="00194B2A">
          <w:pPr>
            <w:autoSpaceDE w:val="0"/>
            <w:autoSpaceDN w:val="0"/>
            <w:spacing w:before="0" w:after="0"/>
            <w:ind w:hanging="480"/>
            <w:divId w:val="1101753344"/>
            <w:rPr>
              <w:rFonts w:eastAsia="Times New Roman"/>
              <w:sz w:val="22"/>
              <w:szCs w:val="22"/>
            </w:rPr>
          </w:pPr>
          <w:r w:rsidRPr="00194B2A">
            <w:rPr>
              <w:rFonts w:eastAsia="Times New Roman"/>
              <w:sz w:val="22"/>
              <w:szCs w:val="22"/>
            </w:rPr>
            <w:t xml:space="preserve">van Knippenberg, D. (2020). Meaning-based leadership. </w:t>
          </w:r>
          <w:r w:rsidRPr="00194B2A">
            <w:rPr>
              <w:rFonts w:eastAsia="Times New Roman"/>
              <w:i/>
              <w:iCs/>
              <w:sz w:val="22"/>
              <w:szCs w:val="22"/>
            </w:rPr>
            <w:t>Organizational Psychology Review</w:t>
          </w:r>
          <w:r w:rsidRPr="00194B2A">
            <w:rPr>
              <w:rFonts w:eastAsia="Times New Roman"/>
              <w:sz w:val="22"/>
              <w:szCs w:val="22"/>
            </w:rPr>
            <w:t xml:space="preserve">, </w:t>
          </w:r>
          <w:r w:rsidRPr="00194B2A">
            <w:rPr>
              <w:rFonts w:eastAsia="Times New Roman"/>
              <w:i/>
              <w:iCs/>
              <w:sz w:val="22"/>
              <w:szCs w:val="22"/>
            </w:rPr>
            <w:t>10</w:t>
          </w:r>
          <w:r w:rsidRPr="00194B2A">
            <w:rPr>
              <w:rFonts w:eastAsia="Times New Roman"/>
              <w:sz w:val="22"/>
              <w:szCs w:val="22"/>
            </w:rPr>
            <w:t>(1), 6–28. https://doi.org/10.1177/2041386619897618</w:t>
          </w:r>
        </w:p>
        <w:p w14:paraId="7592123E" w14:textId="77777777" w:rsidR="00AC27C7" w:rsidRPr="00194B2A" w:rsidRDefault="00AC27C7" w:rsidP="00194B2A">
          <w:pPr>
            <w:autoSpaceDE w:val="0"/>
            <w:autoSpaceDN w:val="0"/>
            <w:spacing w:before="0" w:after="0"/>
            <w:ind w:hanging="480"/>
            <w:divId w:val="1969627724"/>
            <w:rPr>
              <w:rFonts w:eastAsia="Times New Roman"/>
              <w:sz w:val="22"/>
              <w:szCs w:val="22"/>
            </w:rPr>
          </w:pPr>
          <w:r w:rsidRPr="00194B2A">
            <w:rPr>
              <w:rFonts w:eastAsia="Times New Roman"/>
              <w:sz w:val="22"/>
              <w:szCs w:val="22"/>
            </w:rPr>
            <w:t xml:space="preserve">Weick, K. (1995). </w:t>
          </w:r>
          <w:r w:rsidRPr="00194B2A">
            <w:rPr>
              <w:rFonts w:eastAsia="Times New Roman"/>
              <w:i/>
              <w:iCs/>
              <w:sz w:val="22"/>
              <w:szCs w:val="22"/>
            </w:rPr>
            <w:t>Sensemaking in Organizations</w:t>
          </w:r>
          <w:r w:rsidRPr="00194B2A">
            <w:rPr>
              <w:rFonts w:eastAsia="Times New Roman"/>
              <w:sz w:val="22"/>
              <w:szCs w:val="22"/>
            </w:rPr>
            <w:t>. Sage.</w:t>
          </w:r>
        </w:p>
        <w:p w14:paraId="7FD2D8FE" w14:textId="77777777" w:rsidR="00AC27C7" w:rsidRPr="00194B2A" w:rsidRDefault="00AC27C7" w:rsidP="00194B2A">
          <w:pPr>
            <w:autoSpaceDE w:val="0"/>
            <w:autoSpaceDN w:val="0"/>
            <w:spacing w:before="0" w:after="0"/>
            <w:ind w:hanging="480"/>
            <w:divId w:val="1312252786"/>
            <w:rPr>
              <w:rFonts w:eastAsia="Times New Roman"/>
              <w:sz w:val="22"/>
              <w:szCs w:val="22"/>
              <w:lang w:val="de-AT"/>
            </w:rPr>
          </w:pPr>
          <w:r w:rsidRPr="00194B2A">
            <w:rPr>
              <w:rFonts w:eastAsia="Times New Roman"/>
              <w:sz w:val="22"/>
              <w:szCs w:val="22"/>
            </w:rPr>
            <w:t xml:space="preserve">Zellweger, T. (2017). </w:t>
          </w:r>
          <w:r w:rsidRPr="00194B2A">
            <w:rPr>
              <w:rFonts w:eastAsia="Times New Roman"/>
              <w:i/>
              <w:iCs/>
              <w:sz w:val="22"/>
              <w:szCs w:val="22"/>
            </w:rPr>
            <w:t>Managing the family business: Theory and practice</w:t>
          </w:r>
          <w:r w:rsidRPr="00194B2A">
            <w:rPr>
              <w:rFonts w:eastAsia="Times New Roman"/>
              <w:sz w:val="22"/>
              <w:szCs w:val="22"/>
            </w:rPr>
            <w:t xml:space="preserve">. </w:t>
          </w:r>
          <w:r w:rsidRPr="00194B2A">
            <w:rPr>
              <w:rFonts w:eastAsia="Times New Roman"/>
              <w:sz w:val="22"/>
              <w:szCs w:val="22"/>
              <w:lang w:val="de-AT"/>
            </w:rPr>
            <w:t>Edward Elgar Publishing.</w:t>
          </w:r>
        </w:p>
        <w:p w14:paraId="56DB8DDF" w14:textId="77777777" w:rsidR="00AC27C7" w:rsidRPr="00194B2A" w:rsidRDefault="00AC27C7" w:rsidP="00194B2A">
          <w:pPr>
            <w:autoSpaceDE w:val="0"/>
            <w:autoSpaceDN w:val="0"/>
            <w:spacing w:before="0" w:after="0"/>
            <w:ind w:hanging="480"/>
            <w:divId w:val="704646092"/>
            <w:rPr>
              <w:rFonts w:eastAsia="Times New Roman"/>
              <w:sz w:val="22"/>
              <w:szCs w:val="22"/>
            </w:rPr>
          </w:pPr>
          <w:r w:rsidRPr="00194B2A">
            <w:rPr>
              <w:rFonts w:eastAsia="Times New Roman"/>
              <w:sz w:val="22"/>
              <w:szCs w:val="22"/>
              <w:lang w:val="de-AT"/>
            </w:rPr>
            <w:t xml:space="preserve">Zellweger, T. M., </w:t>
          </w:r>
          <w:proofErr w:type="spellStart"/>
          <w:r w:rsidRPr="00194B2A">
            <w:rPr>
              <w:rFonts w:eastAsia="Times New Roman"/>
              <w:sz w:val="22"/>
              <w:szCs w:val="22"/>
              <w:lang w:val="de-AT"/>
            </w:rPr>
            <w:t>Nason</w:t>
          </w:r>
          <w:proofErr w:type="spellEnd"/>
          <w:r w:rsidRPr="00194B2A">
            <w:rPr>
              <w:rFonts w:eastAsia="Times New Roman"/>
              <w:sz w:val="22"/>
              <w:szCs w:val="22"/>
              <w:lang w:val="de-AT"/>
            </w:rPr>
            <w:t xml:space="preserve">, R. S., Nordqvist, M., &amp; </w:t>
          </w:r>
          <w:proofErr w:type="spellStart"/>
          <w:r w:rsidRPr="00194B2A">
            <w:rPr>
              <w:rFonts w:eastAsia="Times New Roman"/>
              <w:sz w:val="22"/>
              <w:szCs w:val="22"/>
              <w:lang w:val="de-AT"/>
            </w:rPr>
            <w:t>Brush</w:t>
          </w:r>
          <w:proofErr w:type="spellEnd"/>
          <w:r w:rsidRPr="00194B2A">
            <w:rPr>
              <w:rFonts w:eastAsia="Times New Roman"/>
              <w:sz w:val="22"/>
              <w:szCs w:val="22"/>
              <w:lang w:val="de-AT"/>
            </w:rPr>
            <w:t xml:space="preserve">, C. G. (2013). </w:t>
          </w:r>
          <w:r w:rsidRPr="00194B2A">
            <w:rPr>
              <w:rFonts w:eastAsia="Times New Roman"/>
              <w:sz w:val="22"/>
              <w:szCs w:val="22"/>
            </w:rPr>
            <w:t xml:space="preserve">Why do family firms strive for nonfinancial goals? An organizational identity perspective. </w:t>
          </w:r>
          <w:r w:rsidRPr="00194B2A">
            <w:rPr>
              <w:rFonts w:eastAsia="Times New Roman"/>
              <w:i/>
              <w:iCs/>
              <w:sz w:val="22"/>
              <w:szCs w:val="22"/>
            </w:rPr>
            <w:t>Entrepreneurship Theory and Practice</w:t>
          </w:r>
          <w:r w:rsidRPr="00194B2A">
            <w:rPr>
              <w:rFonts w:eastAsia="Times New Roman"/>
              <w:sz w:val="22"/>
              <w:szCs w:val="22"/>
            </w:rPr>
            <w:t xml:space="preserve">, </w:t>
          </w:r>
          <w:r w:rsidRPr="00194B2A">
            <w:rPr>
              <w:rFonts w:eastAsia="Times New Roman"/>
              <w:i/>
              <w:iCs/>
              <w:sz w:val="22"/>
              <w:szCs w:val="22"/>
            </w:rPr>
            <w:t>37</w:t>
          </w:r>
          <w:r w:rsidRPr="00194B2A">
            <w:rPr>
              <w:rFonts w:eastAsia="Times New Roman"/>
              <w:sz w:val="22"/>
              <w:szCs w:val="22"/>
            </w:rPr>
            <w:t>(2), 229–248.</w:t>
          </w:r>
        </w:p>
        <w:p w14:paraId="3FDE78C2" w14:textId="77777777" w:rsidR="00AC27C7" w:rsidRPr="00194B2A" w:rsidRDefault="00AC27C7" w:rsidP="00194B2A">
          <w:pPr>
            <w:autoSpaceDE w:val="0"/>
            <w:autoSpaceDN w:val="0"/>
            <w:spacing w:before="0" w:after="0"/>
            <w:ind w:hanging="480"/>
            <w:divId w:val="476194082"/>
            <w:rPr>
              <w:rFonts w:eastAsia="Times New Roman"/>
              <w:sz w:val="22"/>
              <w:szCs w:val="22"/>
            </w:rPr>
          </w:pPr>
          <w:r w:rsidRPr="00194B2A">
            <w:rPr>
              <w:rFonts w:eastAsia="Times New Roman"/>
              <w:sz w:val="22"/>
              <w:szCs w:val="22"/>
            </w:rPr>
            <w:t xml:space="preserve">Zellweger, T., &amp; Sieger, P. (2012). Entrepreneurial orientation in long-lived family firms. </w:t>
          </w:r>
          <w:r w:rsidRPr="00194B2A">
            <w:rPr>
              <w:rFonts w:eastAsia="Times New Roman"/>
              <w:i/>
              <w:iCs/>
              <w:sz w:val="22"/>
              <w:szCs w:val="22"/>
            </w:rPr>
            <w:t>Small Business Economics</w:t>
          </w:r>
          <w:r w:rsidRPr="00194B2A">
            <w:rPr>
              <w:rFonts w:eastAsia="Times New Roman"/>
              <w:sz w:val="22"/>
              <w:szCs w:val="22"/>
            </w:rPr>
            <w:t xml:space="preserve">, </w:t>
          </w:r>
          <w:r w:rsidRPr="00194B2A">
            <w:rPr>
              <w:rFonts w:eastAsia="Times New Roman"/>
              <w:i/>
              <w:iCs/>
              <w:sz w:val="22"/>
              <w:szCs w:val="22"/>
            </w:rPr>
            <w:t>38</w:t>
          </w:r>
          <w:r w:rsidRPr="00194B2A">
            <w:rPr>
              <w:rFonts w:eastAsia="Times New Roman"/>
              <w:sz w:val="22"/>
              <w:szCs w:val="22"/>
            </w:rPr>
            <w:t>, 67–84.</w:t>
          </w:r>
        </w:p>
        <w:p w14:paraId="24A820AA" w14:textId="54CB6EA9" w:rsidR="001B06B5" w:rsidRPr="003B6159" w:rsidRDefault="00AC27C7" w:rsidP="00171D01">
          <w:pPr>
            <w:pStyle w:val="EndNoteBibliographyTitle"/>
            <w:spacing w:before="0"/>
            <w:jc w:val="left"/>
            <w:rPr>
              <w:sz w:val="22"/>
            </w:rPr>
          </w:pPr>
          <w:r>
            <w:rPr>
              <w:rFonts w:eastAsia="Times New Roman"/>
            </w:rPr>
            <w:t> </w:t>
          </w:r>
        </w:p>
      </w:sdtContent>
    </w:sdt>
    <w:p w14:paraId="356ECDD7" w14:textId="77777777" w:rsidR="00296EB4" w:rsidRPr="003B6159" w:rsidRDefault="00296EB4" w:rsidP="004D21B5">
      <w:pPr>
        <w:spacing w:after="240"/>
        <w:rPr>
          <w:rFonts w:cs="Times New Roman"/>
          <w:i/>
          <w:iCs/>
        </w:rPr>
      </w:pPr>
    </w:p>
    <w:p w14:paraId="76DB840C" w14:textId="77777777" w:rsidR="00296EB4" w:rsidRPr="003B6159" w:rsidRDefault="00296EB4" w:rsidP="004D21B5">
      <w:pPr>
        <w:spacing w:after="240"/>
        <w:rPr>
          <w:rFonts w:cs="Times New Roman"/>
          <w:i/>
          <w:iCs/>
        </w:rPr>
      </w:pPr>
    </w:p>
    <w:p w14:paraId="5E65C37B" w14:textId="77777777" w:rsidR="00296EB4" w:rsidRPr="003B6159" w:rsidRDefault="00296EB4" w:rsidP="004D21B5">
      <w:pPr>
        <w:spacing w:after="240"/>
        <w:rPr>
          <w:rFonts w:cs="Times New Roman"/>
          <w:i/>
          <w:iCs/>
        </w:rPr>
      </w:pPr>
    </w:p>
    <w:p w14:paraId="01094118" w14:textId="77777777" w:rsidR="00296EB4" w:rsidRPr="003B6159" w:rsidRDefault="00296EB4" w:rsidP="004D21B5">
      <w:pPr>
        <w:spacing w:after="240"/>
        <w:rPr>
          <w:rFonts w:cs="Times New Roman"/>
          <w:i/>
          <w:iCs/>
        </w:rPr>
      </w:pPr>
    </w:p>
    <w:p w14:paraId="36973EB6" w14:textId="77777777" w:rsidR="00296EB4" w:rsidRPr="003B6159" w:rsidRDefault="00296EB4" w:rsidP="004D21B5">
      <w:pPr>
        <w:spacing w:after="240"/>
        <w:rPr>
          <w:rFonts w:cs="Times New Roman"/>
          <w:i/>
          <w:iCs/>
        </w:rPr>
      </w:pPr>
    </w:p>
    <w:p w14:paraId="634D8A02" w14:textId="77777777" w:rsidR="00296EB4" w:rsidRPr="003B6159" w:rsidRDefault="00296EB4" w:rsidP="004D21B5">
      <w:pPr>
        <w:spacing w:after="240"/>
        <w:rPr>
          <w:rFonts w:cs="Times New Roman"/>
          <w:i/>
          <w:iCs/>
        </w:rPr>
      </w:pPr>
    </w:p>
    <w:p w14:paraId="2B4E438B" w14:textId="2AA870FC" w:rsidR="00171D01" w:rsidRPr="00171D01" w:rsidRDefault="00296EB4" w:rsidP="00171D01">
      <w:pPr>
        <w:spacing w:after="240"/>
        <w:jc w:val="center"/>
        <w:rPr>
          <w:rFonts w:cs="Times New Roman"/>
          <w:b/>
          <w:bCs/>
        </w:rPr>
      </w:pPr>
      <w:r w:rsidRPr="003B6159">
        <w:rPr>
          <w:rFonts w:cs="Times New Roman"/>
          <w:b/>
          <w:bCs/>
          <w:caps/>
        </w:rPr>
        <w:t>Table</w:t>
      </w:r>
      <w:r w:rsidRPr="003B6159">
        <w:rPr>
          <w:rFonts w:cs="Times New Roman"/>
          <w:b/>
          <w:bCs/>
        </w:rPr>
        <w:t xml:space="preserve"> 1</w:t>
      </w:r>
    </w:p>
    <w:p w14:paraId="0F847206" w14:textId="77777777" w:rsidR="00296EB4" w:rsidRPr="003B6159" w:rsidRDefault="00296EB4" w:rsidP="00324C7A">
      <w:pPr>
        <w:spacing w:after="360"/>
        <w:jc w:val="center"/>
        <w:rPr>
          <w:rFonts w:cs="Times New Roman"/>
          <w:b/>
          <w:bCs/>
        </w:rPr>
      </w:pPr>
      <w:r w:rsidRPr="003B6159">
        <w:rPr>
          <w:rFonts w:cs="Times New Roman"/>
          <w:b/>
          <w:bCs/>
        </w:rPr>
        <w:t>Aggregate Dimension of Purpose Statements</w:t>
      </w:r>
    </w:p>
    <w:tbl>
      <w:tblPr>
        <w:tblW w:w="5371" w:type="dxa"/>
        <w:tblCellMar>
          <w:left w:w="70" w:type="dxa"/>
          <w:right w:w="70" w:type="dxa"/>
        </w:tblCellMar>
        <w:tblLook w:val="04A0" w:firstRow="1" w:lastRow="0" w:firstColumn="1" w:lastColumn="0" w:noHBand="0" w:noVBand="1"/>
      </w:tblPr>
      <w:tblGrid>
        <w:gridCol w:w="4027"/>
        <w:gridCol w:w="1344"/>
      </w:tblGrid>
      <w:tr w:rsidR="00296EB4" w:rsidRPr="003B6159" w14:paraId="56A508B8" w14:textId="77777777" w:rsidTr="00602382">
        <w:trPr>
          <w:trHeight w:val="490"/>
        </w:trPr>
        <w:tc>
          <w:tcPr>
            <w:tcW w:w="4027" w:type="dxa"/>
            <w:tcBorders>
              <w:top w:val="single" w:sz="4" w:space="0" w:color="auto"/>
              <w:left w:val="single" w:sz="4" w:space="0" w:color="auto"/>
              <w:bottom w:val="single" w:sz="4" w:space="0" w:color="auto"/>
              <w:right w:val="single" w:sz="4" w:space="0" w:color="auto"/>
            </w:tcBorders>
            <w:vAlign w:val="center"/>
            <w:hideMark/>
          </w:tcPr>
          <w:p w14:paraId="671705C0"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Family Focused</w:t>
            </w:r>
          </w:p>
        </w:tc>
        <w:tc>
          <w:tcPr>
            <w:tcW w:w="1344" w:type="dxa"/>
            <w:tcBorders>
              <w:top w:val="single" w:sz="4" w:space="0" w:color="auto"/>
              <w:left w:val="nil"/>
              <w:bottom w:val="single" w:sz="4" w:space="0" w:color="auto"/>
              <w:right w:val="single" w:sz="4" w:space="0" w:color="auto"/>
            </w:tcBorders>
            <w:vAlign w:val="center"/>
            <w:hideMark/>
          </w:tcPr>
          <w:p w14:paraId="79449214"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1</w:t>
            </w:r>
          </w:p>
        </w:tc>
      </w:tr>
      <w:tr w:rsidR="00296EB4" w:rsidRPr="003B6159" w14:paraId="31FF72CF" w14:textId="77777777" w:rsidTr="00602382">
        <w:trPr>
          <w:trHeight w:val="490"/>
        </w:trPr>
        <w:tc>
          <w:tcPr>
            <w:tcW w:w="4027" w:type="dxa"/>
            <w:tcBorders>
              <w:top w:val="nil"/>
              <w:left w:val="single" w:sz="4" w:space="0" w:color="auto"/>
              <w:bottom w:val="single" w:sz="4" w:space="0" w:color="auto"/>
              <w:right w:val="single" w:sz="4" w:space="0" w:color="auto"/>
            </w:tcBorders>
            <w:vAlign w:val="center"/>
            <w:hideMark/>
          </w:tcPr>
          <w:p w14:paraId="144C53A3"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Empowerment</w:t>
            </w:r>
          </w:p>
        </w:tc>
        <w:tc>
          <w:tcPr>
            <w:tcW w:w="1344" w:type="dxa"/>
            <w:tcBorders>
              <w:top w:val="nil"/>
              <w:left w:val="nil"/>
              <w:bottom w:val="single" w:sz="4" w:space="0" w:color="auto"/>
              <w:right w:val="single" w:sz="4" w:space="0" w:color="auto"/>
            </w:tcBorders>
            <w:vAlign w:val="center"/>
            <w:hideMark/>
          </w:tcPr>
          <w:p w14:paraId="4F31510E"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5</w:t>
            </w:r>
          </w:p>
        </w:tc>
      </w:tr>
      <w:tr w:rsidR="00296EB4" w:rsidRPr="003B6159" w14:paraId="3E913654" w14:textId="77777777" w:rsidTr="00602382">
        <w:trPr>
          <w:trHeight w:val="490"/>
        </w:trPr>
        <w:tc>
          <w:tcPr>
            <w:tcW w:w="4027" w:type="dxa"/>
            <w:tcBorders>
              <w:top w:val="nil"/>
              <w:left w:val="single" w:sz="4" w:space="0" w:color="auto"/>
              <w:bottom w:val="single" w:sz="4" w:space="0" w:color="auto"/>
              <w:right w:val="single" w:sz="4" w:space="0" w:color="auto"/>
            </w:tcBorders>
            <w:vAlign w:val="center"/>
            <w:hideMark/>
          </w:tcPr>
          <w:p w14:paraId="2FE4382E" w14:textId="77777777" w:rsidR="00296EB4" w:rsidRPr="003B6159" w:rsidRDefault="00296EB4" w:rsidP="00681A35">
            <w:pPr>
              <w:spacing w:before="0" w:after="0"/>
              <w:rPr>
                <w:rFonts w:eastAsia="Times New Roman" w:cs="Times New Roman"/>
                <w:color w:val="000000"/>
                <w:kern w:val="0"/>
                <w:sz w:val="22"/>
                <w:szCs w:val="22"/>
                <w:lang w:eastAsia="de-AT"/>
                <w14:ligatures w14:val="none"/>
              </w:rPr>
            </w:pPr>
            <w:r w:rsidRPr="003B6159">
              <w:rPr>
                <w:rFonts w:cs="Times New Roman"/>
                <w:sz w:val="22"/>
                <w:szCs w:val="22"/>
              </w:rPr>
              <w:t>Economic Development</w:t>
            </w:r>
          </w:p>
        </w:tc>
        <w:tc>
          <w:tcPr>
            <w:tcW w:w="1344" w:type="dxa"/>
            <w:tcBorders>
              <w:top w:val="nil"/>
              <w:left w:val="nil"/>
              <w:bottom w:val="single" w:sz="4" w:space="0" w:color="auto"/>
              <w:right w:val="single" w:sz="4" w:space="0" w:color="auto"/>
            </w:tcBorders>
            <w:vAlign w:val="center"/>
            <w:hideMark/>
          </w:tcPr>
          <w:p w14:paraId="614C1367"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11</w:t>
            </w:r>
          </w:p>
        </w:tc>
      </w:tr>
      <w:tr w:rsidR="00296EB4" w:rsidRPr="003B6159" w14:paraId="66421D50" w14:textId="77777777" w:rsidTr="00602382">
        <w:trPr>
          <w:trHeight w:val="490"/>
        </w:trPr>
        <w:tc>
          <w:tcPr>
            <w:tcW w:w="4027" w:type="dxa"/>
            <w:tcBorders>
              <w:top w:val="nil"/>
              <w:left w:val="single" w:sz="4" w:space="0" w:color="auto"/>
              <w:bottom w:val="single" w:sz="4" w:space="0" w:color="auto"/>
              <w:right w:val="single" w:sz="4" w:space="0" w:color="auto"/>
            </w:tcBorders>
            <w:vAlign w:val="center"/>
            <w:hideMark/>
          </w:tcPr>
          <w:p w14:paraId="63DDFB2C"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Better World</w:t>
            </w:r>
          </w:p>
        </w:tc>
        <w:tc>
          <w:tcPr>
            <w:tcW w:w="1344" w:type="dxa"/>
            <w:tcBorders>
              <w:top w:val="nil"/>
              <w:left w:val="nil"/>
              <w:bottom w:val="single" w:sz="4" w:space="0" w:color="auto"/>
              <w:right w:val="single" w:sz="4" w:space="0" w:color="auto"/>
            </w:tcBorders>
            <w:vAlign w:val="center"/>
            <w:hideMark/>
          </w:tcPr>
          <w:p w14:paraId="55F9ABD6"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12</w:t>
            </w:r>
          </w:p>
        </w:tc>
      </w:tr>
      <w:tr w:rsidR="00296EB4" w:rsidRPr="003B6159" w14:paraId="5B112B33" w14:textId="77777777" w:rsidTr="00602382">
        <w:trPr>
          <w:trHeight w:val="490"/>
        </w:trPr>
        <w:tc>
          <w:tcPr>
            <w:tcW w:w="4027" w:type="dxa"/>
            <w:tcBorders>
              <w:top w:val="nil"/>
              <w:left w:val="single" w:sz="4" w:space="0" w:color="auto"/>
              <w:bottom w:val="single" w:sz="4" w:space="0" w:color="auto"/>
              <w:right w:val="single" w:sz="4" w:space="0" w:color="auto"/>
            </w:tcBorders>
            <w:vAlign w:val="center"/>
            <w:hideMark/>
          </w:tcPr>
          <w:p w14:paraId="116B6779"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Responsibility</w:t>
            </w:r>
          </w:p>
        </w:tc>
        <w:tc>
          <w:tcPr>
            <w:tcW w:w="1344" w:type="dxa"/>
            <w:tcBorders>
              <w:top w:val="nil"/>
              <w:left w:val="nil"/>
              <w:bottom w:val="single" w:sz="4" w:space="0" w:color="auto"/>
              <w:right w:val="single" w:sz="4" w:space="0" w:color="auto"/>
            </w:tcBorders>
            <w:vAlign w:val="center"/>
            <w:hideMark/>
          </w:tcPr>
          <w:p w14:paraId="606D4587"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13</w:t>
            </w:r>
          </w:p>
        </w:tc>
      </w:tr>
      <w:tr w:rsidR="00296EB4" w:rsidRPr="003B6159" w14:paraId="3E8BC769" w14:textId="77777777" w:rsidTr="00602382">
        <w:trPr>
          <w:trHeight w:val="490"/>
        </w:trPr>
        <w:tc>
          <w:tcPr>
            <w:tcW w:w="4027" w:type="dxa"/>
            <w:tcBorders>
              <w:top w:val="nil"/>
              <w:left w:val="single" w:sz="4" w:space="0" w:color="auto"/>
              <w:bottom w:val="single" w:sz="4" w:space="0" w:color="auto"/>
              <w:right w:val="single" w:sz="4" w:space="0" w:color="auto"/>
            </w:tcBorders>
            <w:vAlign w:val="center"/>
            <w:hideMark/>
          </w:tcPr>
          <w:p w14:paraId="3CB33797"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Innovation</w:t>
            </w:r>
          </w:p>
        </w:tc>
        <w:tc>
          <w:tcPr>
            <w:tcW w:w="1344" w:type="dxa"/>
            <w:tcBorders>
              <w:top w:val="nil"/>
              <w:left w:val="nil"/>
              <w:bottom w:val="single" w:sz="4" w:space="0" w:color="auto"/>
              <w:right w:val="single" w:sz="4" w:space="0" w:color="auto"/>
            </w:tcBorders>
            <w:vAlign w:val="center"/>
            <w:hideMark/>
          </w:tcPr>
          <w:p w14:paraId="4268838E"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15</w:t>
            </w:r>
          </w:p>
        </w:tc>
      </w:tr>
      <w:tr w:rsidR="00296EB4" w:rsidRPr="003B6159" w14:paraId="6872A648" w14:textId="77777777" w:rsidTr="00602382">
        <w:trPr>
          <w:trHeight w:val="490"/>
        </w:trPr>
        <w:tc>
          <w:tcPr>
            <w:tcW w:w="4027" w:type="dxa"/>
            <w:tcBorders>
              <w:top w:val="nil"/>
              <w:left w:val="single" w:sz="4" w:space="0" w:color="auto"/>
              <w:bottom w:val="single" w:sz="4" w:space="0" w:color="auto"/>
              <w:right w:val="single" w:sz="4" w:space="0" w:color="auto"/>
            </w:tcBorders>
            <w:vAlign w:val="center"/>
            <w:hideMark/>
          </w:tcPr>
          <w:p w14:paraId="136DE568"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Vitality &amp; Health</w:t>
            </w:r>
          </w:p>
        </w:tc>
        <w:tc>
          <w:tcPr>
            <w:tcW w:w="1344" w:type="dxa"/>
            <w:tcBorders>
              <w:top w:val="nil"/>
              <w:left w:val="nil"/>
              <w:bottom w:val="single" w:sz="4" w:space="0" w:color="auto"/>
              <w:right w:val="single" w:sz="4" w:space="0" w:color="auto"/>
            </w:tcBorders>
            <w:vAlign w:val="center"/>
            <w:hideMark/>
          </w:tcPr>
          <w:p w14:paraId="7A068D96"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23</w:t>
            </w:r>
          </w:p>
        </w:tc>
      </w:tr>
      <w:tr w:rsidR="00296EB4" w:rsidRPr="003B6159" w14:paraId="2227B9C9" w14:textId="77777777" w:rsidTr="00602382">
        <w:trPr>
          <w:trHeight w:val="490"/>
        </w:trPr>
        <w:tc>
          <w:tcPr>
            <w:tcW w:w="4027" w:type="dxa"/>
            <w:tcBorders>
              <w:top w:val="nil"/>
              <w:left w:val="single" w:sz="4" w:space="0" w:color="auto"/>
              <w:bottom w:val="single" w:sz="4" w:space="0" w:color="auto"/>
              <w:right w:val="single" w:sz="4" w:space="0" w:color="auto"/>
            </w:tcBorders>
            <w:vAlign w:val="center"/>
            <w:hideMark/>
          </w:tcPr>
          <w:p w14:paraId="1161FC7D" w14:textId="77777777" w:rsidR="00296EB4" w:rsidRPr="003B6159" w:rsidRDefault="00296EB4" w:rsidP="00681A35">
            <w:pPr>
              <w:spacing w:before="0" w:after="0"/>
              <w:rPr>
                <w:rFonts w:eastAsia="Times New Roman" w:cs="Times New Roman"/>
                <w:color w:val="000000"/>
                <w:kern w:val="0"/>
                <w:sz w:val="22"/>
                <w:szCs w:val="22"/>
                <w:lang w:eastAsia="de-AT"/>
                <w14:ligatures w14:val="none"/>
              </w:rPr>
            </w:pPr>
            <w:r w:rsidRPr="003B6159">
              <w:rPr>
                <w:rFonts w:cs="Times New Roman"/>
                <w:sz w:val="22"/>
                <w:szCs w:val="22"/>
              </w:rPr>
              <w:t xml:space="preserve">Well-being &amp; Quality of Life </w:t>
            </w:r>
          </w:p>
        </w:tc>
        <w:tc>
          <w:tcPr>
            <w:tcW w:w="1344" w:type="dxa"/>
            <w:tcBorders>
              <w:top w:val="nil"/>
              <w:left w:val="nil"/>
              <w:bottom w:val="single" w:sz="4" w:space="0" w:color="auto"/>
              <w:right w:val="single" w:sz="4" w:space="0" w:color="auto"/>
            </w:tcBorders>
            <w:vAlign w:val="center"/>
            <w:hideMark/>
          </w:tcPr>
          <w:p w14:paraId="77200333"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28</w:t>
            </w:r>
          </w:p>
        </w:tc>
      </w:tr>
      <w:tr w:rsidR="00296EB4" w:rsidRPr="003B6159" w14:paraId="234542E0" w14:textId="77777777" w:rsidTr="00602382">
        <w:trPr>
          <w:trHeight w:val="490"/>
        </w:trPr>
        <w:tc>
          <w:tcPr>
            <w:tcW w:w="4027" w:type="dxa"/>
            <w:tcBorders>
              <w:top w:val="nil"/>
              <w:left w:val="single" w:sz="4" w:space="0" w:color="auto"/>
              <w:bottom w:val="single" w:sz="4" w:space="0" w:color="auto"/>
              <w:right w:val="single" w:sz="4" w:space="0" w:color="auto"/>
            </w:tcBorders>
            <w:vAlign w:val="center"/>
            <w:hideMark/>
          </w:tcPr>
          <w:p w14:paraId="690F0A0A"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lastRenderedPageBreak/>
              <w:t>Sustainability</w:t>
            </w:r>
          </w:p>
        </w:tc>
        <w:tc>
          <w:tcPr>
            <w:tcW w:w="1344" w:type="dxa"/>
            <w:tcBorders>
              <w:top w:val="nil"/>
              <w:left w:val="nil"/>
              <w:bottom w:val="single" w:sz="4" w:space="0" w:color="auto"/>
              <w:right w:val="single" w:sz="4" w:space="0" w:color="auto"/>
            </w:tcBorders>
            <w:vAlign w:val="center"/>
            <w:hideMark/>
          </w:tcPr>
          <w:p w14:paraId="0101206A" w14:textId="77777777" w:rsidR="00296EB4" w:rsidRPr="003B6159" w:rsidRDefault="00296EB4" w:rsidP="00681A35">
            <w:pPr>
              <w:spacing w:before="0" w:after="0"/>
              <w:rPr>
                <w:rFonts w:eastAsia="Times New Roman" w:cs="Times New Roman"/>
                <w:color w:val="000000"/>
                <w:kern w:val="0"/>
                <w:sz w:val="22"/>
                <w:szCs w:val="22"/>
                <w:lang w:val="de-AT" w:eastAsia="de-AT"/>
                <w14:ligatures w14:val="none"/>
              </w:rPr>
            </w:pPr>
            <w:r w:rsidRPr="003B6159">
              <w:rPr>
                <w:rFonts w:cs="Times New Roman"/>
                <w:sz w:val="22"/>
                <w:szCs w:val="22"/>
              </w:rPr>
              <w:t>31</w:t>
            </w:r>
          </w:p>
        </w:tc>
      </w:tr>
    </w:tbl>
    <w:p w14:paraId="33233FFA" w14:textId="77777777" w:rsidR="00296EB4" w:rsidRPr="003B6159" w:rsidRDefault="00296EB4" w:rsidP="000911C3">
      <w:pPr>
        <w:rPr>
          <w:rFonts w:cs="Times New Roman"/>
        </w:rPr>
      </w:pPr>
    </w:p>
    <w:p w14:paraId="6A5A2C6D" w14:textId="77777777" w:rsidR="00296EB4" w:rsidRPr="003B6159" w:rsidRDefault="00296EB4" w:rsidP="003B45B4">
      <w:pPr>
        <w:spacing w:after="240"/>
        <w:jc w:val="center"/>
        <w:rPr>
          <w:rFonts w:cs="Times New Roman"/>
          <w:b/>
          <w:bCs/>
          <w:caps/>
        </w:rPr>
      </w:pPr>
      <w:r w:rsidRPr="003B6159">
        <w:rPr>
          <w:rFonts w:cs="Times New Roman"/>
          <w:b/>
          <w:bCs/>
          <w:caps/>
        </w:rPr>
        <w:t>Table 2</w:t>
      </w:r>
    </w:p>
    <w:p w14:paraId="2067488C" w14:textId="77777777" w:rsidR="00296EB4" w:rsidRPr="003B6159" w:rsidRDefault="00296EB4" w:rsidP="00324C7A">
      <w:pPr>
        <w:spacing w:after="360"/>
        <w:jc w:val="center"/>
        <w:rPr>
          <w:rFonts w:cs="Times New Roman"/>
          <w:b/>
          <w:bCs/>
        </w:rPr>
      </w:pPr>
      <w:r w:rsidRPr="003B6159">
        <w:rPr>
          <w:rFonts w:cs="Times New Roman"/>
          <w:b/>
          <w:bCs/>
        </w:rPr>
        <w:t>Focus of Purpose Statements</w:t>
      </w:r>
    </w:p>
    <w:tbl>
      <w:tblPr>
        <w:tblStyle w:val="TableGrid"/>
        <w:tblW w:w="0" w:type="auto"/>
        <w:tblLook w:val="04A0" w:firstRow="1" w:lastRow="0" w:firstColumn="1" w:lastColumn="0" w:noHBand="0" w:noVBand="1"/>
      </w:tblPr>
      <w:tblGrid>
        <w:gridCol w:w="3922"/>
        <w:gridCol w:w="1417"/>
      </w:tblGrid>
      <w:tr w:rsidR="00296EB4" w:rsidRPr="003B6159" w14:paraId="299D169E" w14:textId="77777777" w:rsidTr="00602382">
        <w:trPr>
          <w:trHeight w:val="400"/>
        </w:trPr>
        <w:tc>
          <w:tcPr>
            <w:tcW w:w="3922" w:type="dxa"/>
            <w:noWrap/>
            <w:hideMark/>
          </w:tcPr>
          <w:p w14:paraId="3556F714" w14:textId="77777777" w:rsidR="00296EB4" w:rsidRPr="003B6159" w:rsidRDefault="00296EB4" w:rsidP="00257778">
            <w:pPr>
              <w:rPr>
                <w:rFonts w:cs="Times New Roman"/>
                <w:sz w:val="22"/>
                <w:szCs w:val="22"/>
                <w:lang w:val="de-AT"/>
              </w:rPr>
            </w:pPr>
            <w:r w:rsidRPr="003B6159">
              <w:rPr>
                <w:rFonts w:cs="Times New Roman"/>
                <w:sz w:val="22"/>
                <w:szCs w:val="22"/>
              </w:rPr>
              <w:t>family</w:t>
            </w:r>
          </w:p>
        </w:tc>
        <w:tc>
          <w:tcPr>
            <w:tcW w:w="1417" w:type="dxa"/>
            <w:noWrap/>
            <w:hideMark/>
          </w:tcPr>
          <w:p w14:paraId="64519A66" w14:textId="77777777" w:rsidR="00296EB4" w:rsidRPr="003B6159" w:rsidRDefault="00296EB4" w:rsidP="00257778">
            <w:pPr>
              <w:rPr>
                <w:rFonts w:cs="Times New Roman"/>
                <w:sz w:val="22"/>
                <w:szCs w:val="22"/>
              </w:rPr>
            </w:pPr>
            <w:r w:rsidRPr="003B6159">
              <w:rPr>
                <w:rFonts w:cs="Times New Roman"/>
                <w:sz w:val="22"/>
                <w:szCs w:val="22"/>
              </w:rPr>
              <w:t>1</w:t>
            </w:r>
          </w:p>
        </w:tc>
      </w:tr>
      <w:tr w:rsidR="00296EB4" w:rsidRPr="003B6159" w14:paraId="1F2BC0BD" w14:textId="77777777" w:rsidTr="00602382">
        <w:trPr>
          <w:trHeight w:val="400"/>
        </w:trPr>
        <w:tc>
          <w:tcPr>
            <w:tcW w:w="3922" w:type="dxa"/>
            <w:noWrap/>
            <w:hideMark/>
          </w:tcPr>
          <w:p w14:paraId="0A7983E4" w14:textId="77777777" w:rsidR="00296EB4" w:rsidRPr="003B6159" w:rsidRDefault="00296EB4">
            <w:pPr>
              <w:rPr>
                <w:rFonts w:cs="Times New Roman"/>
                <w:sz w:val="22"/>
                <w:szCs w:val="22"/>
              </w:rPr>
            </w:pPr>
            <w:r w:rsidRPr="003B6159">
              <w:rPr>
                <w:rFonts w:cs="Times New Roman"/>
                <w:sz w:val="22"/>
                <w:szCs w:val="22"/>
              </w:rPr>
              <w:t>businesses</w:t>
            </w:r>
          </w:p>
        </w:tc>
        <w:tc>
          <w:tcPr>
            <w:tcW w:w="1417" w:type="dxa"/>
            <w:noWrap/>
            <w:hideMark/>
          </w:tcPr>
          <w:p w14:paraId="72C58928" w14:textId="77777777" w:rsidR="00296EB4" w:rsidRPr="003B6159" w:rsidRDefault="00296EB4" w:rsidP="00257778">
            <w:pPr>
              <w:rPr>
                <w:rFonts w:cs="Times New Roman"/>
                <w:sz w:val="22"/>
                <w:szCs w:val="22"/>
              </w:rPr>
            </w:pPr>
            <w:r w:rsidRPr="003B6159">
              <w:rPr>
                <w:rFonts w:cs="Times New Roman"/>
                <w:sz w:val="22"/>
                <w:szCs w:val="22"/>
              </w:rPr>
              <w:t>3</w:t>
            </w:r>
          </w:p>
        </w:tc>
      </w:tr>
      <w:tr w:rsidR="00296EB4" w:rsidRPr="003B6159" w14:paraId="3140D034" w14:textId="77777777" w:rsidTr="00602382">
        <w:trPr>
          <w:trHeight w:val="400"/>
        </w:trPr>
        <w:tc>
          <w:tcPr>
            <w:tcW w:w="3922" w:type="dxa"/>
            <w:noWrap/>
            <w:hideMark/>
          </w:tcPr>
          <w:p w14:paraId="6C8DDA37" w14:textId="77777777" w:rsidR="00296EB4" w:rsidRPr="003B6159" w:rsidRDefault="00296EB4">
            <w:pPr>
              <w:rPr>
                <w:rFonts w:cs="Times New Roman"/>
                <w:sz w:val="22"/>
                <w:szCs w:val="22"/>
              </w:rPr>
            </w:pPr>
            <w:r w:rsidRPr="003B6159">
              <w:rPr>
                <w:rFonts w:cs="Times New Roman"/>
                <w:sz w:val="22"/>
                <w:szCs w:val="22"/>
              </w:rPr>
              <w:t>society &amp; planet</w:t>
            </w:r>
          </w:p>
        </w:tc>
        <w:tc>
          <w:tcPr>
            <w:tcW w:w="1417" w:type="dxa"/>
            <w:noWrap/>
            <w:hideMark/>
          </w:tcPr>
          <w:p w14:paraId="18F95BBB" w14:textId="77777777" w:rsidR="00296EB4" w:rsidRPr="003B6159" w:rsidRDefault="00296EB4" w:rsidP="00257778">
            <w:pPr>
              <w:rPr>
                <w:rFonts w:cs="Times New Roman"/>
                <w:sz w:val="22"/>
                <w:szCs w:val="22"/>
              </w:rPr>
            </w:pPr>
            <w:r w:rsidRPr="003B6159">
              <w:rPr>
                <w:rFonts w:cs="Times New Roman"/>
                <w:sz w:val="22"/>
                <w:szCs w:val="22"/>
              </w:rPr>
              <w:t>3</w:t>
            </w:r>
          </w:p>
        </w:tc>
      </w:tr>
      <w:tr w:rsidR="00296EB4" w:rsidRPr="003B6159" w14:paraId="5A8EC2BD" w14:textId="77777777" w:rsidTr="00602382">
        <w:trPr>
          <w:trHeight w:val="400"/>
        </w:trPr>
        <w:tc>
          <w:tcPr>
            <w:tcW w:w="3922" w:type="dxa"/>
            <w:noWrap/>
            <w:hideMark/>
          </w:tcPr>
          <w:p w14:paraId="1E80285E" w14:textId="77777777" w:rsidR="00296EB4" w:rsidRPr="003B6159" w:rsidRDefault="00296EB4">
            <w:pPr>
              <w:rPr>
                <w:rFonts w:cs="Times New Roman"/>
                <w:sz w:val="22"/>
                <w:szCs w:val="22"/>
              </w:rPr>
            </w:pPr>
            <w:r w:rsidRPr="003B6159">
              <w:rPr>
                <w:rFonts w:cs="Times New Roman"/>
                <w:sz w:val="22"/>
                <w:szCs w:val="22"/>
              </w:rPr>
              <w:t>innovation</w:t>
            </w:r>
          </w:p>
        </w:tc>
        <w:tc>
          <w:tcPr>
            <w:tcW w:w="1417" w:type="dxa"/>
            <w:noWrap/>
            <w:hideMark/>
          </w:tcPr>
          <w:p w14:paraId="359970F2" w14:textId="77777777" w:rsidR="00296EB4" w:rsidRPr="003B6159" w:rsidRDefault="00296EB4" w:rsidP="00257778">
            <w:pPr>
              <w:rPr>
                <w:rFonts w:cs="Times New Roman"/>
                <w:sz w:val="22"/>
                <w:szCs w:val="22"/>
              </w:rPr>
            </w:pPr>
            <w:r w:rsidRPr="003B6159">
              <w:rPr>
                <w:rFonts w:cs="Times New Roman"/>
                <w:sz w:val="22"/>
                <w:szCs w:val="22"/>
              </w:rPr>
              <w:t>4</w:t>
            </w:r>
          </w:p>
        </w:tc>
      </w:tr>
      <w:tr w:rsidR="00296EB4" w:rsidRPr="003B6159" w14:paraId="68F6FA90" w14:textId="77777777" w:rsidTr="00602382">
        <w:trPr>
          <w:trHeight w:val="400"/>
        </w:trPr>
        <w:tc>
          <w:tcPr>
            <w:tcW w:w="3922" w:type="dxa"/>
            <w:noWrap/>
            <w:hideMark/>
          </w:tcPr>
          <w:p w14:paraId="31D1A9CC" w14:textId="77777777" w:rsidR="00296EB4" w:rsidRPr="003B6159" w:rsidRDefault="00296EB4">
            <w:pPr>
              <w:rPr>
                <w:rFonts w:cs="Times New Roman"/>
                <w:sz w:val="22"/>
                <w:szCs w:val="22"/>
              </w:rPr>
            </w:pPr>
            <w:r w:rsidRPr="003B6159">
              <w:rPr>
                <w:rFonts w:cs="Times New Roman"/>
                <w:sz w:val="22"/>
                <w:szCs w:val="22"/>
              </w:rPr>
              <w:t>planet &amp; humans</w:t>
            </w:r>
          </w:p>
        </w:tc>
        <w:tc>
          <w:tcPr>
            <w:tcW w:w="1417" w:type="dxa"/>
            <w:noWrap/>
            <w:hideMark/>
          </w:tcPr>
          <w:p w14:paraId="536BC87B" w14:textId="77777777" w:rsidR="00296EB4" w:rsidRPr="003B6159" w:rsidRDefault="00296EB4" w:rsidP="00257778">
            <w:pPr>
              <w:rPr>
                <w:rFonts w:cs="Times New Roman"/>
                <w:sz w:val="22"/>
                <w:szCs w:val="22"/>
              </w:rPr>
            </w:pPr>
            <w:r w:rsidRPr="003B6159">
              <w:rPr>
                <w:rFonts w:cs="Times New Roman"/>
                <w:sz w:val="22"/>
                <w:szCs w:val="22"/>
              </w:rPr>
              <w:t>4</w:t>
            </w:r>
          </w:p>
        </w:tc>
      </w:tr>
      <w:tr w:rsidR="00296EB4" w:rsidRPr="003B6159" w14:paraId="0F4C9964" w14:textId="77777777" w:rsidTr="00602382">
        <w:trPr>
          <w:trHeight w:val="400"/>
        </w:trPr>
        <w:tc>
          <w:tcPr>
            <w:tcW w:w="3922" w:type="dxa"/>
            <w:noWrap/>
            <w:hideMark/>
          </w:tcPr>
          <w:p w14:paraId="65F74505" w14:textId="77777777" w:rsidR="00296EB4" w:rsidRPr="003B6159" w:rsidRDefault="00296EB4">
            <w:pPr>
              <w:rPr>
                <w:rFonts w:cs="Times New Roman"/>
                <w:sz w:val="22"/>
                <w:szCs w:val="22"/>
              </w:rPr>
            </w:pPr>
            <w:r w:rsidRPr="003B6159">
              <w:rPr>
                <w:rFonts w:cs="Times New Roman"/>
                <w:sz w:val="22"/>
                <w:szCs w:val="22"/>
              </w:rPr>
              <w:t>generations</w:t>
            </w:r>
          </w:p>
        </w:tc>
        <w:tc>
          <w:tcPr>
            <w:tcW w:w="1417" w:type="dxa"/>
            <w:noWrap/>
            <w:hideMark/>
          </w:tcPr>
          <w:p w14:paraId="5A1FC16F" w14:textId="77777777" w:rsidR="00296EB4" w:rsidRPr="003B6159" w:rsidRDefault="00296EB4" w:rsidP="00257778">
            <w:pPr>
              <w:rPr>
                <w:rFonts w:cs="Times New Roman"/>
                <w:sz w:val="22"/>
                <w:szCs w:val="22"/>
              </w:rPr>
            </w:pPr>
            <w:r w:rsidRPr="003B6159">
              <w:rPr>
                <w:rFonts w:cs="Times New Roman"/>
                <w:sz w:val="22"/>
                <w:szCs w:val="22"/>
              </w:rPr>
              <w:t>7</w:t>
            </w:r>
          </w:p>
        </w:tc>
      </w:tr>
      <w:tr w:rsidR="00296EB4" w:rsidRPr="003B6159" w14:paraId="39D7FA08" w14:textId="77777777" w:rsidTr="00602382">
        <w:trPr>
          <w:trHeight w:val="400"/>
        </w:trPr>
        <w:tc>
          <w:tcPr>
            <w:tcW w:w="3922" w:type="dxa"/>
            <w:noWrap/>
            <w:hideMark/>
          </w:tcPr>
          <w:p w14:paraId="08A5518C" w14:textId="77777777" w:rsidR="00296EB4" w:rsidRPr="003B6159" w:rsidRDefault="00296EB4">
            <w:pPr>
              <w:rPr>
                <w:rFonts w:cs="Times New Roman"/>
                <w:sz w:val="22"/>
                <w:szCs w:val="22"/>
              </w:rPr>
            </w:pPr>
            <w:r w:rsidRPr="003B6159">
              <w:rPr>
                <w:rFonts w:cs="Times New Roman"/>
                <w:sz w:val="22"/>
                <w:szCs w:val="22"/>
              </w:rPr>
              <w:t>society/community &amp; generations</w:t>
            </w:r>
          </w:p>
        </w:tc>
        <w:tc>
          <w:tcPr>
            <w:tcW w:w="1417" w:type="dxa"/>
            <w:noWrap/>
            <w:hideMark/>
          </w:tcPr>
          <w:p w14:paraId="49360E86" w14:textId="77777777" w:rsidR="00296EB4" w:rsidRPr="003B6159" w:rsidRDefault="00296EB4" w:rsidP="00257778">
            <w:pPr>
              <w:rPr>
                <w:rFonts w:cs="Times New Roman"/>
                <w:sz w:val="22"/>
                <w:szCs w:val="22"/>
              </w:rPr>
            </w:pPr>
            <w:r w:rsidRPr="003B6159">
              <w:rPr>
                <w:rFonts w:cs="Times New Roman"/>
                <w:sz w:val="22"/>
                <w:szCs w:val="22"/>
              </w:rPr>
              <w:t>13</w:t>
            </w:r>
          </w:p>
        </w:tc>
      </w:tr>
      <w:tr w:rsidR="00296EB4" w:rsidRPr="003B6159" w14:paraId="62D05DCF" w14:textId="77777777" w:rsidTr="00602382">
        <w:trPr>
          <w:trHeight w:val="400"/>
        </w:trPr>
        <w:tc>
          <w:tcPr>
            <w:tcW w:w="3922" w:type="dxa"/>
            <w:noWrap/>
            <w:hideMark/>
          </w:tcPr>
          <w:p w14:paraId="2D9FC618" w14:textId="77777777" w:rsidR="00296EB4" w:rsidRPr="003B6159" w:rsidRDefault="00296EB4">
            <w:pPr>
              <w:rPr>
                <w:rFonts w:cs="Times New Roman"/>
                <w:sz w:val="22"/>
                <w:szCs w:val="22"/>
              </w:rPr>
            </w:pPr>
            <w:r w:rsidRPr="003B6159">
              <w:rPr>
                <w:rFonts w:cs="Times New Roman"/>
                <w:sz w:val="22"/>
                <w:szCs w:val="22"/>
              </w:rPr>
              <w:t>society/community</w:t>
            </w:r>
          </w:p>
        </w:tc>
        <w:tc>
          <w:tcPr>
            <w:tcW w:w="1417" w:type="dxa"/>
            <w:noWrap/>
            <w:hideMark/>
          </w:tcPr>
          <w:p w14:paraId="657F619B" w14:textId="77777777" w:rsidR="00296EB4" w:rsidRPr="003B6159" w:rsidRDefault="00296EB4" w:rsidP="00257778">
            <w:pPr>
              <w:rPr>
                <w:rFonts w:cs="Times New Roman"/>
                <w:sz w:val="22"/>
                <w:szCs w:val="22"/>
              </w:rPr>
            </w:pPr>
            <w:r w:rsidRPr="003B6159">
              <w:rPr>
                <w:rFonts w:cs="Times New Roman"/>
                <w:sz w:val="22"/>
                <w:szCs w:val="22"/>
              </w:rPr>
              <w:t>16</w:t>
            </w:r>
          </w:p>
        </w:tc>
      </w:tr>
      <w:tr w:rsidR="00296EB4" w:rsidRPr="003B6159" w14:paraId="5B5773C2" w14:textId="77777777" w:rsidTr="00602382">
        <w:trPr>
          <w:trHeight w:val="400"/>
        </w:trPr>
        <w:tc>
          <w:tcPr>
            <w:tcW w:w="3922" w:type="dxa"/>
            <w:noWrap/>
            <w:hideMark/>
          </w:tcPr>
          <w:p w14:paraId="6EABBA9E" w14:textId="77777777" w:rsidR="00296EB4" w:rsidRPr="003B6159" w:rsidRDefault="00296EB4">
            <w:pPr>
              <w:rPr>
                <w:rFonts w:cs="Times New Roman"/>
                <w:sz w:val="22"/>
                <w:szCs w:val="22"/>
              </w:rPr>
            </w:pPr>
            <w:r w:rsidRPr="003B6159">
              <w:rPr>
                <w:rFonts w:cs="Times New Roman"/>
                <w:sz w:val="22"/>
                <w:szCs w:val="22"/>
              </w:rPr>
              <w:t>planet</w:t>
            </w:r>
          </w:p>
        </w:tc>
        <w:tc>
          <w:tcPr>
            <w:tcW w:w="1417" w:type="dxa"/>
            <w:noWrap/>
            <w:hideMark/>
          </w:tcPr>
          <w:p w14:paraId="4D23393B" w14:textId="77777777" w:rsidR="00296EB4" w:rsidRPr="003B6159" w:rsidRDefault="00296EB4" w:rsidP="00257778">
            <w:pPr>
              <w:rPr>
                <w:rFonts w:cs="Times New Roman"/>
                <w:sz w:val="22"/>
                <w:szCs w:val="22"/>
              </w:rPr>
            </w:pPr>
            <w:r w:rsidRPr="003B6159">
              <w:rPr>
                <w:rFonts w:cs="Times New Roman"/>
                <w:sz w:val="22"/>
                <w:szCs w:val="22"/>
              </w:rPr>
              <w:t>41</w:t>
            </w:r>
          </w:p>
        </w:tc>
      </w:tr>
      <w:tr w:rsidR="00296EB4" w:rsidRPr="003B6159" w14:paraId="4C234F77" w14:textId="77777777" w:rsidTr="00602382">
        <w:trPr>
          <w:trHeight w:val="59"/>
        </w:trPr>
        <w:tc>
          <w:tcPr>
            <w:tcW w:w="3922" w:type="dxa"/>
            <w:noWrap/>
            <w:hideMark/>
          </w:tcPr>
          <w:p w14:paraId="4500C5D3" w14:textId="77777777" w:rsidR="00296EB4" w:rsidRPr="003B6159" w:rsidRDefault="00296EB4">
            <w:pPr>
              <w:rPr>
                <w:rFonts w:cs="Times New Roman"/>
                <w:sz w:val="22"/>
                <w:szCs w:val="22"/>
              </w:rPr>
            </w:pPr>
            <w:r w:rsidRPr="003B6159">
              <w:rPr>
                <w:rFonts w:cs="Times New Roman"/>
                <w:sz w:val="22"/>
                <w:szCs w:val="22"/>
              </w:rPr>
              <w:t>humans</w:t>
            </w:r>
          </w:p>
        </w:tc>
        <w:tc>
          <w:tcPr>
            <w:tcW w:w="1417" w:type="dxa"/>
            <w:noWrap/>
            <w:hideMark/>
          </w:tcPr>
          <w:p w14:paraId="49B1FC27" w14:textId="77777777" w:rsidR="00296EB4" w:rsidRPr="003B6159" w:rsidRDefault="00296EB4" w:rsidP="00257778">
            <w:pPr>
              <w:rPr>
                <w:rFonts w:cs="Times New Roman"/>
                <w:sz w:val="22"/>
                <w:szCs w:val="22"/>
              </w:rPr>
            </w:pPr>
            <w:r w:rsidRPr="003B6159">
              <w:rPr>
                <w:rFonts w:cs="Times New Roman"/>
                <w:sz w:val="22"/>
                <w:szCs w:val="22"/>
              </w:rPr>
              <w:t>47</w:t>
            </w:r>
          </w:p>
        </w:tc>
      </w:tr>
    </w:tbl>
    <w:p w14:paraId="1B443D31" w14:textId="77777777" w:rsidR="00602382" w:rsidRDefault="00602382" w:rsidP="00765305">
      <w:pPr>
        <w:spacing w:after="240"/>
        <w:jc w:val="center"/>
        <w:rPr>
          <w:rFonts w:cs="Times New Roman"/>
          <w:b/>
          <w:bCs/>
          <w:caps/>
        </w:rPr>
      </w:pPr>
    </w:p>
    <w:p w14:paraId="01AC6645" w14:textId="7AC2B91B" w:rsidR="00296EB4" w:rsidRPr="003B6159" w:rsidRDefault="00296EB4" w:rsidP="00765305">
      <w:pPr>
        <w:spacing w:after="240"/>
        <w:jc w:val="center"/>
        <w:rPr>
          <w:rFonts w:cs="Times New Roman"/>
          <w:b/>
          <w:bCs/>
        </w:rPr>
      </w:pPr>
      <w:r w:rsidRPr="003B6159">
        <w:rPr>
          <w:rFonts w:cs="Times New Roman"/>
          <w:b/>
          <w:bCs/>
          <w:caps/>
        </w:rPr>
        <w:t>Figure 1</w:t>
      </w:r>
      <w:r w:rsidRPr="003B6159">
        <w:rPr>
          <w:rFonts w:cs="Times New Roman"/>
          <w:b/>
          <w:bCs/>
        </w:rPr>
        <w:t xml:space="preserve"> </w:t>
      </w:r>
    </w:p>
    <w:p w14:paraId="4DDC16F8" w14:textId="77777777" w:rsidR="00296EB4" w:rsidRPr="003B6159" w:rsidRDefault="00296EB4" w:rsidP="00324C7A">
      <w:pPr>
        <w:spacing w:after="360"/>
        <w:jc w:val="center"/>
        <w:rPr>
          <w:rFonts w:cs="Times New Roman"/>
          <w:b/>
          <w:bCs/>
        </w:rPr>
      </w:pPr>
      <w:r w:rsidRPr="003B6159">
        <w:rPr>
          <w:rFonts w:cs="Times New Roman"/>
          <w:b/>
          <w:bCs/>
        </w:rPr>
        <w:t>Distribution of the Aggregate Dimension</w:t>
      </w:r>
    </w:p>
    <w:p w14:paraId="0F6A00E4" w14:textId="73F8874A" w:rsidR="00296EB4" w:rsidRPr="003B6159" w:rsidRDefault="0073739C" w:rsidP="000911C3">
      <w:pPr>
        <w:rPr>
          <w:rFonts w:cs="Times New Roman"/>
        </w:rPr>
      </w:pPr>
      <w:r w:rsidRPr="003B6159">
        <w:rPr>
          <w:rFonts w:cs="Times New Roman"/>
          <w:noProof/>
        </w:rPr>
        <w:lastRenderedPageBreak/>
        <mc:AlternateContent>
          <mc:Choice Requires="wps">
            <w:drawing>
              <wp:anchor distT="45720" distB="45720" distL="114300" distR="114300" simplePos="0" relativeHeight="251660288" behindDoc="0" locked="0" layoutInCell="1" allowOverlap="1" wp14:anchorId="6CD48E61" wp14:editId="6B8D6959">
                <wp:simplePos x="0" y="0"/>
                <wp:positionH relativeFrom="column">
                  <wp:posOffset>3859893</wp:posOffset>
                </wp:positionH>
                <wp:positionV relativeFrom="paragraph">
                  <wp:posOffset>1544510</wp:posOffset>
                </wp:positionV>
                <wp:extent cx="956945" cy="327660"/>
                <wp:effectExtent l="0" t="0" r="0" b="0"/>
                <wp:wrapNone/>
                <wp:docPr id="4"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945" cy="327660"/>
                        </a:xfrm>
                        <a:prstGeom prst="rect">
                          <a:avLst/>
                        </a:prstGeom>
                        <a:noFill/>
                        <a:ln w="9525">
                          <a:noFill/>
                          <a:miter lim="800000"/>
                          <a:headEnd/>
                          <a:tailEnd/>
                        </a:ln>
                      </wps:spPr>
                      <wps:txbx>
                        <w:txbxContent>
                          <w:p w14:paraId="58C0ADE1" w14:textId="77777777" w:rsidR="00296EB4" w:rsidRPr="000F31B5" w:rsidRDefault="00296EB4" w:rsidP="00434A6C">
                            <w:pPr>
                              <w:rPr>
                                <w:color w:val="404040" w:themeColor="text1" w:themeTint="BF"/>
                                <w:sz w:val="18"/>
                                <w:szCs w:val="18"/>
                                <w:lang w:val="de-AT"/>
                              </w:rPr>
                            </w:pPr>
                            <w:r w:rsidRPr="000F31B5">
                              <w:rPr>
                                <w:color w:val="404040" w:themeColor="text1" w:themeTint="BF"/>
                                <w:sz w:val="18"/>
                                <w:szCs w:val="18"/>
                              </w:rPr>
                              <w:t>Family CEO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D48E61" id="_x0000_t202" coordsize="21600,21600" o:spt="202" path="m,l,21600r21600,l21600,xe">
                <v:stroke joinstyle="miter"/>
                <v:path gradientshapeok="t" o:connecttype="rect"/>
              </v:shapetype>
              <v:shape id="Textfeld 2" o:spid="_x0000_s1026" type="#_x0000_t202" style="position:absolute;margin-left:303.95pt;margin-top:121.6pt;width:75.35pt;height:25.8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" filled="f" stroked="f">
                <v:textbox>
                  <w:txbxContent>
                    <w:p w14:paraId="58C0ADE1" w14:textId="77777777" w:rsidR="00296EB4" w:rsidRPr="000F31B5" w:rsidRDefault="00296EB4" w:rsidP="00434A6C">
                      <w:pPr>
                        <w:rPr>
                          <w:color w:val="404040" w:themeColor="text1" w:themeTint="BF"/>
                          <w:sz w:val="18"/>
                          <w:szCs w:val="18"/>
                          <w:lang w:val="de-AT"/>
                        </w:rPr>
                      </w:pPr>
                      <w:r w:rsidRPr="000F31B5">
                        <w:rPr>
                          <w:color w:val="404040" w:themeColor="text1" w:themeTint="BF"/>
                          <w:sz w:val="18"/>
                          <w:szCs w:val="18"/>
                        </w:rPr>
                        <w:t>Family CEO</w:t>
                      </w:r>
                    </w:p>
                  </w:txbxContent>
                </v:textbox>
              </v:shape>
            </w:pict>
          </mc:Fallback>
        </mc:AlternateContent>
      </w:r>
      <w:r w:rsidRPr="003B6159">
        <w:rPr>
          <w:rFonts w:cs="Times New Roman"/>
          <w:noProof/>
        </w:rPr>
        <mc:AlternateContent>
          <mc:Choice Requires="wps">
            <w:drawing>
              <wp:anchor distT="45720" distB="45720" distL="114300" distR="114300" simplePos="0" relativeHeight="251659264" behindDoc="0" locked="0" layoutInCell="1" allowOverlap="1" wp14:anchorId="6A35456A" wp14:editId="75EC9362">
                <wp:simplePos x="0" y="0"/>
                <wp:positionH relativeFrom="column">
                  <wp:posOffset>1265868</wp:posOffset>
                </wp:positionH>
                <wp:positionV relativeFrom="paragraph">
                  <wp:posOffset>1560360</wp:posOffset>
                </wp:positionV>
                <wp:extent cx="956945" cy="327660"/>
                <wp:effectExtent l="0" t="0" r="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945" cy="327660"/>
                        </a:xfrm>
                        <a:prstGeom prst="rect">
                          <a:avLst/>
                        </a:prstGeom>
                        <a:noFill/>
                        <a:ln w="9525">
                          <a:noFill/>
                          <a:miter lim="800000"/>
                          <a:headEnd/>
                          <a:tailEnd/>
                        </a:ln>
                      </wps:spPr>
                      <wps:txbx>
                        <w:txbxContent>
                          <w:p w14:paraId="7ECB4FC8" w14:textId="77777777" w:rsidR="00296EB4" w:rsidRPr="000F31B5" w:rsidRDefault="00296EB4" w:rsidP="00434A6C">
                            <w:pPr>
                              <w:rPr>
                                <w:color w:val="404040" w:themeColor="text1" w:themeTint="BF"/>
                                <w:sz w:val="18"/>
                                <w:szCs w:val="18"/>
                                <w:lang w:val="de-AT"/>
                              </w:rPr>
                            </w:pPr>
                            <w:r w:rsidRPr="000F31B5">
                              <w:rPr>
                                <w:color w:val="404040" w:themeColor="text1" w:themeTint="BF"/>
                                <w:sz w:val="18"/>
                                <w:szCs w:val="18"/>
                              </w:rPr>
                              <w:t>Family CEO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35456A" id="_x0000_s1027" type="#_x0000_t202" style="position:absolute;margin-left:99.65pt;margin-top:122.85pt;width:75.35pt;height:25.8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" filled="f" stroked="f">
                <v:textbox>
                  <w:txbxContent>
                    <w:p w14:paraId="7ECB4FC8" w14:textId="77777777" w:rsidR="00296EB4" w:rsidRPr="000F31B5" w:rsidRDefault="00296EB4" w:rsidP="00434A6C">
                      <w:pPr>
                        <w:rPr>
                          <w:color w:val="404040" w:themeColor="text1" w:themeTint="BF"/>
                          <w:sz w:val="18"/>
                          <w:szCs w:val="18"/>
                          <w:lang w:val="de-AT"/>
                        </w:rPr>
                      </w:pPr>
                      <w:r w:rsidRPr="000F31B5">
                        <w:rPr>
                          <w:color w:val="404040" w:themeColor="text1" w:themeTint="BF"/>
                          <w:sz w:val="18"/>
                          <w:szCs w:val="18"/>
                        </w:rPr>
                        <w:t>Family CEO</w:t>
                      </w:r>
                    </w:p>
                  </w:txbxContent>
                </v:textbox>
              </v:shape>
            </w:pict>
          </mc:Fallback>
        </mc:AlternateContent>
      </w:r>
      <w:r w:rsidR="00296EB4" w:rsidRPr="003B6159">
        <w:rPr>
          <w:rFonts w:cs="Times New Roman"/>
          <w:noProof/>
        </w:rPr>
        <w:drawing>
          <wp:inline distT="0" distB="0" distL="0" distR="0" wp14:anchorId="596AE39C" wp14:editId="46292F08">
            <wp:extent cx="5593278" cy="2624447"/>
            <wp:effectExtent l="0" t="0" r="7620" b="5080"/>
            <wp:docPr id="5" name="Diagramm 5">
              <a:extLst xmlns:a="http://schemas.openxmlformats.org/drawingml/2006/main">
                <a:ext uri="{FF2B5EF4-FFF2-40B4-BE49-F238E27FC236}">
                  <a16:creationId xmlns:a16="http://schemas.microsoft.com/office/drawing/2014/main" id="{B1A640C2-DC73-4723-B761-479AA8B9E0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0B0D84F" w14:textId="77777777" w:rsidR="00296EB4" w:rsidRPr="003B6159" w:rsidRDefault="00296EB4" w:rsidP="000911C3">
      <w:pPr>
        <w:rPr>
          <w:rFonts w:cs="Times New Roman"/>
        </w:rPr>
      </w:pPr>
    </w:p>
    <w:p w14:paraId="4B67325A" w14:textId="77777777" w:rsidR="00296EB4" w:rsidRPr="003B6159" w:rsidRDefault="00296EB4" w:rsidP="000911C3">
      <w:pPr>
        <w:rPr>
          <w:rFonts w:cs="Times New Roman"/>
        </w:rPr>
      </w:pPr>
    </w:p>
    <w:p w14:paraId="51039703" w14:textId="77777777" w:rsidR="00296EB4" w:rsidRPr="003B6159" w:rsidRDefault="00296EB4" w:rsidP="000911C3">
      <w:pPr>
        <w:rPr>
          <w:rFonts w:cs="Times New Roman"/>
        </w:rPr>
      </w:pPr>
    </w:p>
    <w:p w14:paraId="11C532A6" w14:textId="77777777" w:rsidR="00296EB4" w:rsidRPr="003B6159" w:rsidRDefault="00296EB4" w:rsidP="00591183">
      <w:pPr>
        <w:spacing w:after="240"/>
        <w:jc w:val="center"/>
        <w:rPr>
          <w:rFonts w:cs="Times New Roman"/>
          <w:b/>
          <w:bCs/>
        </w:rPr>
      </w:pPr>
      <w:r w:rsidRPr="003B6159">
        <w:rPr>
          <w:rFonts w:cs="Times New Roman"/>
          <w:b/>
          <w:bCs/>
          <w:caps/>
        </w:rPr>
        <w:t>Figure 2</w:t>
      </w:r>
    </w:p>
    <w:p w14:paraId="5534B4A3" w14:textId="77777777" w:rsidR="00296EB4" w:rsidRPr="003B6159" w:rsidRDefault="00296EB4" w:rsidP="00324C7A">
      <w:pPr>
        <w:spacing w:after="360"/>
        <w:jc w:val="center"/>
        <w:rPr>
          <w:rFonts w:cs="Times New Roman"/>
          <w:b/>
          <w:bCs/>
        </w:rPr>
      </w:pPr>
      <w:r w:rsidRPr="003B6159">
        <w:rPr>
          <w:rFonts w:cs="Times New Roman"/>
          <w:b/>
          <w:bCs/>
        </w:rPr>
        <w:t>A Typology of Family Firms Purpose Attitude</w:t>
      </w:r>
    </w:p>
    <w:tbl>
      <w:tblPr>
        <w:tblW w:w="9452" w:type="dxa"/>
        <w:tblCellMar>
          <w:left w:w="0" w:type="dxa"/>
          <w:right w:w="0" w:type="dxa"/>
        </w:tblCellMar>
        <w:tblLook w:val="04A0" w:firstRow="1" w:lastRow="0" w:firstColumn="1" w:lastColumn="0" w:noHBand="0" w:noVBand="1"/>
      </w:tblPr>
      <w:tblGrid>
        <w:gridCol w:w="1701"/>
        <w:gridCol w:w="3969"/>
        <w:gridCol w:w="3782"/>
      </w:tblGrid>
      <w:tr w:rsidR="00296EB4" w:rsidRPr="003B6159" w14:paraId="6DF2F7C4" w14:textId="77777777" w:rsidTr="00F32E1E">
        <w:trPr>
          <w:trHeight w:val="503"/>
        </w:trPr>
        <w:tc>
          <w:tcPr>
            <w:tcW w:w="1701" w:type="dxa"/>
            <w:vMerge w:val="restart"/>
            <w:tcBorders>
              <w:top w:val="single" w:sz="18" w:space="0" w:color="000000"/>
              <w:left w:val="nil"/>
              <w:bottom w:val="single" w:sz="8" w:space="0" w:color="000000"/>
              <w:right w:val="nil"/>
            </w:tcBorders>
            <w:tcMar>
              <w:top w:w="15" w:type="dxa"/>
              <w:left w:w="95" w:type="dxa"/>
              <w:bottom w:w="0" w:type="dxa"/>
              <w:right w:w="95" w:type="dxa"/>
            </w:tcMar>
            <w:vAlign w:val="center"/>
            <w:hideMark/>
          </w:tcPr>
          <w:p w14:paraId="6202C31B" w14:textId="77777777" w:rsidR="00296EB4" w:rsidRPr="003B6159" w:rsidRDefault="00296EB4" w:rsidP="0050564F">
            <w:pPr>
              <w:spacing w:after="240"/>
              <w:rPr>
                <w:rFonts w:cs="Times New Roman"/>
                <w:i/>
                <w:iCs/>
                <w:lang w:val="de-AT"/>
              </w:rPr>
            </w:pPr>
            <w:r w:rsidRPr="003B6159">
              <w:rPr>
                <w:rFonts w:cs="Times New Roman"/>
                <w:b/>
                <w:bCs/>
                <w:i/>
                <w:iCs/>
                <w:lang w:val="en-GB"/>
              </w:rPr>
              <w:t>Longevity</w:t>
            </w:r>
          </w:p>
        </w:tc>
        <w:tc>
          <w:tcPr>
            <w:tcW w:w="7751" w:type="dxa"/>
            <w:gridSpan w:val="2"/>
            <w:tcBorders>
              <w:top w:val="single" w:sz="18" w:space="0" w:color="000000"/>
              <w:left w:val="nil"/>
              <w:bottom w:val="single" w:sz="8" w:space="0" w:color="000000"/>
              <w:right w:val="nil"/>
            </w:tcBorders>
            <w:tcMar>
              <w:top w:w="15" w:type="dxa"/>
              <w:left w:w="95" w:type="dxa"/>
              <w:bottom w:w="0" w:type="dxa"/>
              <w:right w:w="95" w:type="dxa"/>
            </w:tcMar>
            <w:vAlign w:val="center"/>
            <w:hideMark/>
          </w:tcPr>
          <w:p w14:paraId="1F03C03F" w14:textId="77777777" w:rsidR="00296EB4" w:rsidRPr="003B6159" w:rsidRDefault="00296EB4" w:rsidP="00F32E1E">
            <w:pPr>
              <w:jc w:val="center"/>
              <w:rPr>
                <w:rFonts w:cs="Times New Roman"/>
                <w:i/>
                <w:iCs/>
                <w:lang w:val="de-AT"/>
              </w:rPr>
            </w:pPr>
            <w:r w:rsidRPr="003B6159">
              <w:rPr>
                <w:rFonts w:cs="Times New Roman"/>
                <w:b/>
                <w:bCs/>
                <w:i/>
                <w:iCs/>
                <w:lang w:val="it-IT"/>
              </w:rPr>
              <w:t>Family CEO</w:t>
            </w:r>
          </w:p>
        </w:tc>
      </w:tr>
      <w:tr w:rsidR="00296EB4" w:rsidRPr="003B6159" w14:paraId="32A27816" w14:textId="77777777" w:rsidTr="00986CBB">
        <w:trPr>
          <w:trHeight w:val="414"/>
        </w:trPr>
        <w:tc>
          <w:tcPr>
            <w:tcW w:w="1701" w:type="dxa"/>
            <w:vMerge/>
            <w:tcBorders>
              <w:top w:val="single" w:sz="18" w:space="0" w:color="000000"/>
              <w:left w:val="nil"/>
              <w:bottom w:val="single" w:sz="8" w:space="0" w:color="000000"/>
              <w:right w:val="nil"/>
            </w:tcBorders>
            <w:vAlign w:val="center"/>
            <w:hideMark/>
          </w:tcPr>
          <w:p w14:paraId="1D1813F7" w14:textId="77777777" w:rsidR="00296EB4" w:rsidRPr="003B6159" w:rsidRDefault="00296EB4" w:rsidP="0050564F">
            <w:pPr>
              <w:spacing w:after="240"/>
              <w:rPr>
                <w:rFonts w:cs="Times New Roman"/>
                <w:i/>
                <w:iCs/>
                <w:lang w:val="de-AT"/>
              </w:rPr>
            </w:pPr>
          </w:p>
        </w:tc>
        <w:tc>
          <w:tcPr>
            <w:tcW w:w="3969" w:type="dxa"/>
            <w:tcBorders>
              <w:top w:val="single" w:sz="8" w:space="0" w:color="000000"/>
              <w:left w:val="nil"/>
              <w:bottom w:val="single" w:sz="8" w:space="0" w:color="000000"/>
              <w:right w:val="nil"/>
            </w:tcBorders>
            <w:tcMar>
              <w:top w:w="15" w:type="dxa"/>
              <w:left w:w="95" w:type="dxa"/>
              <w:bottom w:w="0" w:type="dxa"/>
              <w:right w:w="95" w:type="dxa"/>
            </w:tcMar>
            <w:vAlign w:val="center"/>
            <w:hideMark/>
          </w:tcPr>
          <w:p w14:paraId="3FC2A4A6" w14:textId="77777777" w:rsidR="00296EB4" w:rsidRPr="003B6159" w:rsidRDefault="00296EB4" w:rsidP="005E3700">
            <w:pPr>
              <w:spacing w:before="0" w:after="0"/>
              <w:jc w:val="center"/>
              <w:rPr>
                <w:rFonts w:cs="Times New Roman"/>
                <w:i/>
                <w:iCs/>
                <w:lang w:val="de-AT"/>
              </w:rPr>
            </w:pPr>
            <w:r w:rsidRPr="003B6159">
              <w:rPr>
                <w:rFonts w:cs="Times New Roman"/>
                <w:b/>
                <w:bCs/>
                <w:i/>
                <w:iCs/>
                <w:lang w:val="it-IT"/>
              </w:rPr>
              <w:t>Yes</w:t>
            </w:r>
          </w:p>
        </w:tc>
        <w:tc>
          <w:tcPr>
            <w:tcW w:w="3782" w:type="dxa"/>
            <w:tcBorders>
              <w:top w:val="single" w:sz="8" w:space="0" w:color="000000"/>
              <w:left w:val="nil"/>
              <w:bottom w:val="single" w:sz="8" w:space="0" w:color="000000"/>
              <w:right w:val="nil"/>
            </w:tcBorders>
            <w:tcMar>
              <w:top w:w="15" w:type="dxa"/>
              <w:left w:w="95" w:type="dxa"/>
              <w:bottom w:w="0" w:type="dxa"/>
              <w:right w:w="95" w:type="dxa"/>
            </w:tcMar>
            <w:vAlign w:val="center"/>
            <w:hideMark/>
          </w:tcPr>
          <w:p w14:paraId="29335DCE" w14:textId="77777777" w:rsidR="00296EB4" w:rsidRPr="003B6159" w:rsidRDefault="00296EB4" w:rsidP="005E3700">
            <w:pPr>
              <w:spacing w:before="0" w:after="0"/>
              <w:jc w:val="center"/>
              <w:rPr>
                <w:rFonts w:cs="Times New Roman"/>
                <w:i/>
                <w:iCs/>
                <w:lang w:val="de-AT"/>
              </w:rPr>
            </w:pPr>
            <w:r w:rsidRPr="003B6159">
              <w:rPr>
                <w:rFonts w:cs="Times New Roman"/>
                <w:b/>
                <w:bCs/>
                <w:i/>
                <w:iCs/>
                <w:lang w:val="it-IT"/>
              </w:rPr>
              <w:t>No</w:t>
            </w:r>
          </w:p>
        </w:tc>
      </w:tr>
      <w:tr w:rsidR="00296EB4" w:rsidRPr="003B6159" w14:paraId="2AF2BD84" w14:textId="77777777" w:rsidTr="00986CBB">
        <w:trPr>
          <w:trHeight w:val="1776"/>
        </w:trPr>
        <w:tc>
          <w:tcPr>
            <w:tcW w:w="1701" w:type="dxa"/>
            <w:tcBorders>
              <w:top w:val="single" w:sz="8" w:space="0" w:color="000000"/>
              <w:left w:val="nil"/>
              <w:bottom w:val="nil"/>
              <w:right w:val="nil"/>
            </w:tcBorders>
            <w:tcMar>
              <w:top w:w="15" w:type="dxa"/>
              <w:left w:w="95" w:type="dxa"/>
              <w:bottom w:w="0" w:type="dxa"/>
              <w:right w:w="95" w:type="dxa"/>
            </w:tcMar>
            <w:hideMark/>
          </w:tcPr>
          <w:p w14:paraId="1DE5AC13" w14:textId="77777777" w:rsidR="00296EB4" w:rsidRPr="003B6159" w:rsidRDefault="00296EB4" w:rsidP="0033502C">
            <w:pPr>
              <w:spacing w:after="0" w:line="276" w:lineRule="auto"/>
              <w:rPr>
                <w:rFonts w:cs="Times New Roman"/>
                <w:i/>
                <w:iCs/>
                <w:lang w:val="de-AT"/>
              </w:rPr>
            </w:pPr>
            <w:r w:rsidRPr="003B6159">
              <w:rPr>
                <w:rFonts w:cs="Times New Roman"/>
                <w:b/>
                <w:bCs/>
                <w:i/>
                <w:iCs/>
              </w:rPr>
              <w:t xml:space="preserve">Long-lived </w:t>
            </w:r>
          </w:p>
          <w:p w14:paraId="0F0724B4" w14:textId="77777777" w:rsidR="00296EB4" w:rsidRPr="003B6159" w:rsidRDefault="00296EB4" w:rsidP="0033502C">
            <w:pPr>
              <w:spacing w:after="0" w:line="276" w:lineRule="auto"/>
              <w:rPr>
                <w:rFonts w:cs="Times New Roman"/>
                <w:i/>
                <w:iCs/>
                <w:lang w:val="de-AT"/>
              </w:rPr>
            </w:pPr>
            <w:r w:rsidRPr="003B6159">
              <w:rPr>
                <w:rFonts w:cs="Times New Roman"/>
                <w:b/>
                <w:bCs/>
                <w:i/>
                <w:iCs/>
              </w:rPr>
              <w:t>Family Firms</w:t>
            </w:r>
          </w:p>
        </w:tc>
        <w:tc>
          <w:tcPr>
            <w:tcW w:w="3969" w:type="dxa"/>
            <w:tcBorders>
              <w:top w:val="single" w:sz="8" w:space="0" w:color="000000"/>
              <w:left w:val="nil"/>
              <w:bottom w:val="nil"/>
              <w:right w:val="nil"/>
            </w:tcBorders>
            <w:tcMar>
              <w:top w:w="15" w:type="dxa"/>
              <w:left w:w="95" w:type="dxa"/>
              <w:bottom w:w="0" w:type="dxa"/>
              <w:right w:w="95" w:type="dxa"/>
            </w:tcMar>
            <w:hideMark/>
          </w:tcPr>
          <w:p w14:paraId="2017D207" w14:textId="77777777" w:rsidR="00296EB4" w:rsidRPr="003B6159" w:rsidRDefault="00296EB4" w:rsidP="00236D40">
            <w:pPr>
              <w:rPr>
                <w:rFonts w:cs="Times New Roman"/>
                <w:i/>
                <w:iCs/>
                <w:lang w:val="de-AT"/>
              </w:rPr>
            </w:pPr>
            <w:r w:rsidRPr="003B6159">
              <w:rPr>
                <w:rFonts w:cs="Times New Roman"/>
                <w:i/>
                <w:iCs/>
              </w:rPr>
              <w:t>Traditionalists</w:t>
            </w:r>
          </w:p>
          <w:p w14:paraId="4CE118B4" w14:textId="77777777" w:rsidR="00296EB4" w:rsidRPr="003B6159" w:rsidRDefault="00296EB4" w:rsidP="00152729">
            <w:pPr>
              <w:numPr>
                <w:ilvl w:val="0"/>
                <w:numId w:val="2"/>
              </w:numPr>
              <w:tabs>
                <w:tab w:val="clear" w:pos="720"/>
              </w:tabs>
              <w:spacing w:before="0" w:after="240"/>
              <w:ind w:left="468" w:hanging="283"/>
              <w:rPr>
                <w:rFonts w:cs="Times New Roman"/>
              </w:rPr>
            </w:pPr>
            <w:r w:rsidRPr="003B6159">
              <w:rPr>
                <w:rFonts w:cs="Times New Roman"/>
              </w:rPr>
              <w:t>Known for their history and family responsibility while focusing on humans and planet with more emphasis on humans</w:t>
            </w:r>
          </w:p>
        </w:tc>
        <w:tc>
          <w:tcPr>
            <w:tcW w:w="3782" w:type="dxa"/>
            <w:tcBorders>
              <w:top w:val="single" w:sz="8" w:space="0" w:color="000000"/>
              <w:left w:val="nil"/>
              <w:bottom w:val="nil"/>
              <w:right w:val="nil"/>
            </w:tcBorders>
            <w:tcMar>
              <w:top w:w="15" w:type="dxa"/>
              <w:left w:w="95" w:type="dxa"/>
              <w:bottom w:w="0" w:type="dxa"/>
              <w:right w:w="95" w:type="dxa"/>
            </w:tcMar>
            <w:hideMark/>
          </w:tcPr>
          <w:p w14:paraId="727D9A23" w14:textId="77777777" w:rsidR="00296EB4" w:rsidRPr="003B6159" w:rsidRDefault="00296EB4" w:rsidP="00236D40">
            <w:pPr>
              <w:rPr>
                <w:rFonts w:cs="Times New Roman"/>
                <w:i/>
                <w:iCs/>
                <w:lang w:val="de-AT"/>
              </w:rPr>
            </w:pPr>
            <w:r w:rsidRPr="003B6159">
              <w:rPr>
                <w:rFonts w:cs="Times New Roman"/>
                <w:i/>
                <w:iCs/>
                <w:lang w:val="de-AT"/>
              </w:rPr>
              <w:t>Stewards</w:t>
            </w:r>
          </w:p>
          <w:p w14:paraId="578F2E5E" w14:textId="77777777" w:rsidR="00296EB4" w:rsidRPr="003B6159" w:rsidRDefault="00296EB4" w:rsidP="003F1808">
            <w:pPr>
              <w:numPr>
                <w:ilvl w:val="0"/>
                <w:numId w:val="3"/>
              </w:numPr>
              <w:tabs>
                <w:tab w:val="clear" w:pos="720"/>
                <w:tab w:val="num" w:pos="904"/>
              </w:tabs>
              <w:spacing w:before="0" w:after="240"/>
              <w:ind w:left="337" w:hanging="283"/>
              <w:rPr>
                <w:rFonts w:cs="Times New Roman"/>
              </w:rPr>
            </w:pPr>
            <w:bookmarkStart w:id="110" w:name="_Hlk175834948"/>
            <w:r w:rsidRPr="003B6159">
              <w:rPr>
                <w:rFonts w:cs="Times New Roman"/>
              </w:rPr>
              <w:t xml:space="preserve">Focus on wellbeing and quality of life, alongside vitality and health, while protecting their family heritage </w:t>
            </w:r>
            <w:bookmarkEnd w:id="110"/>
          </w:p>
        </w:tc>
      </w:tr>
      <w:tr w:rsidR="00296EB4" w:rsidRPr="003B6159" w14:paraId="30003DDC" w14:textId="77777777" w:rsidTr="00986CBB">
        <w:trPr>
          <w:trHeight w:val="90"/>
        </w:trPr>
        <w:tc>
          <w:tcPr>
            <w:tcW w:w="1701" w:type="dxa"/>
            <w:tcBorders>
              <w:top w:val="nil"/>
              <w:left w:val="nil"/>
              <w:bottom w:val="single" w:sz="8" w:space="0" w:color="000000"/>
              <w:right w:val="nil"/>
            </w:tcBorders>
            <w:tcMar>
              <w:top w:w="15" w:type="dxa"/>
              <w:left w:w="95" w:type="dxa"/>
              <w:bottom w:w="0" w:type="dxa"/>
              <w:right w:w="95" w:type="dxa"/>
            </w:tcMar>
            <w:hideMark/>
          </w:tcPr>
          <w:p w14:paraId="3D5D43F9" w14:textId="77777777" w:rsidR="00296EB4" w:rsidRPr="003B6159" w:rsidRDefault="00296EB4" w:rsidP="0033502C">
            <w:pPr>
              <w:spacing w:after="0" w:line="276" w:lineRule="auto"/>
              <w:rPr>
                <w:rFonts w:cs="Times New Roman"/>
                <w:i/>
                <w:iCs/>
                <w:lang w:val="de-AT"/>
              </w:rPr>
            </w:pPr>
            <w:r w:rsidRPr="003B6159">
              <w:rPr>
                <w:rFonts w:cs="Times New Roman"/>
                <w:b/>
                <w:bCs/>
                <w:i/>
                <w:iCs/>
              </w:rPr>
              <w:t xml:space="preserve">Short-lived </w:t>
            </w:r>
          </w:p>
          <w:p w14:paraId="3E058B30" w14:textId="77777777" w:rsidR="00296EB4" w:rsidRPr="003B6159" w:rsidRDefault="00296EB4" w:rsidP="0033502C">
            <w:pPr>
              <w:spacing w:after="0" w:line="276" w:lineRule="auto"/>
              <w:rPr>
                <w:rFonts w:cs="Times New Roman"/>
                <w:i/>
                <w:iCs/>
                <w:lang w:val="de-AT"/>
              </w:rPr>
            </w:pPr>
            <w:r w:rsidRPr="003B6159">
              <w:rPr>
                <w:rFonts w:cs="Times New Roman"/>
                <w:b/>
                <w:bCs/>
                <w:i/>
                <w:iCs/>
              </w:rPr>
              <w:t>Family Firms</w:t>
            </w:r>
          </w:p>
        </w:tc>
        <w:tc>
          <w:tcPr>
            <w:tcW w:w="3969" w:type="dxa"/>
            <w:tcBorders>
              <w:top w:val="nil"/>
              <w:left w:val="nil"/>
              <w:bottom w:val="single" w:sz="8" w:space="0" w:color="000000"/>
              <w:right w:val="nil"/>
            </w:tcBorders>
            <w:tcMar>
              <w:top w:w="15" w:type="dxa"/>
              <w:left w:w="95" w:type="dxa"/>
              <w:bottom w:w="0" w:type="dxa"/>
              <w:right w:w="95" w:type="dxa"/>
            </w:tcMar>
            <w:hideMark/>
          </w:tcPr>
          <w:p w14:paraId="75B98135" w14:textId="77777777" w:rsidR="00296EB4" w:rsidRPr="003B6159" w:rsidRDefault="00296EB4" w:rsidP="00236D40">
            <w:pPr>
              <w:rPr>
                <w:rFonts w:cs="Times New Roman"/>
                <w:i/>
                <w:iCs/>
                <w:lang w:val="de-AT"/>
              </w:rPr>
            </w:pPr>
            <w:r w:rsidRPr="003B6159">
              <w:rPr>
                <w:rFonts w:cs="Times New Roman"/>
                <w:i/>
                <w:iCs/>
              </w:rPr>
              <w:t>Evolvers</w:t>
            </w:r>
          </w:p>
          <w:p w14:paraId="689EC71C" w14:textId="77777777" w:rsidR="00296EB4" w:rsidRPr="003B6159" w:rsidRDefault="00296EB4" w:rsidP="00B16F05">
            <w:pPr>
              <w:numPr>
                <w:ilvl w:val="0"/>
                <w:numId w:val="4"/>
              </w:numPr>
              <w:tabs>
                <w:tab w:val="clear" w:pos="720"/>
                <w:tab w:val="num" w:pos="894"/>
              </w:tabs>
              <w:spacing w:before="0" w:after="240"/>
              <w:ind w:left="468" w:hanging="283"/>
              <w:rPr>
                <w:rFonts w:cs="Times New Roman"/>
              </w:rPr>
            </w:pPr>
            <w:r w:rsidRPr="003B6159">
              <w:rPr>
                <w:rFonts w:cs="Times New Roman"/>
              </w:rPr>
              <w:t>Consider sustainability and wellbeing as important factors, while utilizing family leadership to bring a unique and forward-thinking perspective </w:t>
            </w:r>
          </w:p>
          <w:p w14:paraId="2E497CED" w14:textId="77777777" w:rsidR="00296EB4" w:rsidRPr="003B6159" w:rsidRDefault="00296EB4" w:rsidP="005E3700">
            <w:pPr>
              <w:spacing w:before="0" w:after="240"/>
              <w:ind w:left="720"/>
              <w:rPr>
                <w:rFonts w:cs="Times New Roman"/>
                <w:i/>
                <w:iCs/>
              </w:rPr>
            </w:pPr>
          </w:p>
        </w:tc>
        <w:tc>
          <w:tcPr>
            <w:tcW w:w="3782" w:type="dxa"/>
            <w:tcBorders>
              <w:top w:val="nil"/>
              <w:left w:val="nil"/>
              <w:bottom w:val="single" w:sz="8" w:space="0" w:color="000000"/>
              <w:right w:val="nil"/>
            </w:tcBorders>
            <w:tcMar>
              <w:top w:w="15" w:type="dxa"/>
              <w:left w:w="95" w:type="dxa"/>
              <w:bottom w:w="0" w:type="dxa"/>
              <w:right w:w="95" w:type="dxa"/>
            </w:tcMar>
            <w:hideMark/>
          </w:tcPr>
          <w:p w14:paraId="544A5E52" w14:textId="77777777" w:rsidR="00296EB4" w:rsidRPr="003B6159" w:rsidRDefault="00296EB4" w:rsidP="00236D40">
            <w:pPr>
              <w:rPr>
                <w:rFonts w:cs="Times New Roman"/>
                <w:i/>
                <w:iCs/>
                <w:lang w:val="de-AT"/>
              </w:rPr>
            </w:pPr>
            <w:r w:rsidRPr="003B6159">
              <w:rPr>
                <w:rFonts w:cs="Times New Roman"/>
                <w:i/>
                <w:iCs/>
              </w:rPr>
              <w:t>Visionaries</w:t>
            </w:r>
          </w:p>
          <w:p w14:paraId="441161E8" w14:textId="77777777" w:rsidR="00296EB4" w:rsidRPr="003B6159" w:rsidRDefault="00296EB4" w:rsidP="00B16F05">
            <w:pPr>
              <w:numPr>
                <w:ilvl w:val="0"/>
                <w:numId w:val="5"/>
              </w:numPr>
              <w:tabs>
                <w:tab w:val="clear" w:pos="720"/>
                <w:tab w:val="num" w:pos="904"/>
              </w:tabs>
              <w:spacing w:before="0" w:after="240"/>
              <w:ind w:left="337" w:hanging="283"/>
              <w:rPr>
                <w:rFonts w:cs="Times New Roman"/>
              </w:rPr>
            </w:pPr>
            <w:r w:rsidRPr="003B6159">
              <w:rPr>
                <w:rFonts w:cs="Times New Roman"/>
              </w:rPr>
              <w:t xml:space="preserve">Focus on sustainability, wellbeing, and health, while embracing the shift towards greater social responsibility   </w:t>
            </w:r>
          </w:p>
          <w:p w14:paraId="69E5CD42" w14:textId="77777777" w:rsidR="00296EB4" w:rsidRPr="003B6159" w:rsidRDefault="00296EB4" w:rsidP="00B16F05">
            <w:pPr>
              <w:spacing w:before="0" w:after="240"/>
              <w:ind w:left="337"/>
              <w:rPr>
                <w:rFonts w:cs="Times New Roman"/>
                <w:i/>
                <w:iCs/>
              </w:rPr>
            </w:pPr>
          </w:p>
        </w:tc>
      </w:tr>
    </w:tbl>
    <w:p w14:paraId="2741C5B2" w14:textId="77777777" w:rsidR="00296EB4" w:rsidRPr="003B6159" w:rsidRDefault="00296EB4" w:rsidP="00B017DE">
      <w:pPr>
        <w:spacing w:after="240"/>
        <w:jc w:val="center"/>
        <w:rPr>
          <w:rFonts w:cs="Times New Roman"/>
          <w:b/>
          <w:bCs/>
        </w:rPr>
      </w:pPr>
      <w:r w:rsidRPr="003B6159">
        <w:rPr>
          <w:rFonts w:cs="Times New Roman"/>
          <w:b/>
          <w:bCs/>
          <w:caps/>
        </w:rPr>
        <w:t>Figure 3</w:t>
      </w:r>
    </w:p>
    <w:p w14:paraId="214A08BF" w14:textId="77777777" w:rsidR="00296EB4" w:rsidRPr="003B6159" w:rsidRDefault="00296EB4" w:rsidP="00324C7A">
      <w:pPr>
        <w:spacing w:after="360"/>
        <w:jc w:val="center"/>
        <w:rPr>
          <w:rFonts w:cs="Times New Roman"/>
          <w:b/>
          <w:bCs/>
        </w:rPr>
      </w:pPr>
      <w:r w:rsidRPr="003B6159">
        <w:rPr>
          <w:rFonts w:cs="Times New Roman"/>
          <w:b/>
          <w:bCs/>
        </w:rPr>
        <w:t>Purpose Focus of the Family Firm Clusters</w:t>
      </w:r>
    </w:p>
    <w:p w14:paraId="303E3B03" w14:textId="77777777" w:rsidR="00296EB4" w:rsidRPr="003B6159" w:rsidRDefault="00296EB4" w:rsidP="00090244">
      <w:pPr>
        <w:spacing w:after="240"/>
        <w:rPr>
          <w:rFonts w:cs="Times New Roman"/>
          <w:noProof/>
        </w:rPr>
      </w:pPr>
      <w:r w:rsidRPr="003B6159">
        <w:rPr>
          <w:rFonts w:cs="Times New Roman"/>
          <w:noProof/>
        </w:rPr>
        <w:lastRenderedPageBreak/>
        <w:drawing>
          <wp:inline distT="0" distB="0" distL="0" distR="0" wp14:anchorId="56D578D1" wp14:editId="19B4C1A3">
            <wp:extent cx="6363970" cy="3491346"/>
            <wp:effectExtent l="0" t="0" r="17780" b="13970"/>
            <wp:docPr id="8" name="Diagramm 8">
              <a:extLst xmlns:a="http://schemas.openxmlformats.org/drawingml/2006/main">
                <a:ext uri="{FF2B5EF4-FFF2-40B4-BE49-F238E27FC236}">
                  <a16:creationId xmlns:a16="http://schemas.microsoft.com/office/drawing/2014/main" id="{731349CA-9672-4AD7-9B8A-E0DEFB7422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E6AC1B2" w14:textId="77777777" w:rsidR="00296EB4" w:rsidRPr="003B6159" w:rsidRDefault="00296EB4" w:rsidP="002A4661">
      <w:pPr>
        <w:rPr>
          <w:rFonts w:cs="Times New Roman"/>
          <w:noProof/>
          <w:color w:val="000000" w:themeColor="text1"/>
        </w:rPr>
      </w:pPr>
    </w:p>
    <w:p w14:paraId="4095C12D" w14:textId="77777777" w:rsidR="00296EB4" w:rsidRPr="003B6159" w:rsidRDefault="00296EB4" w:rsidP="0085373D">
      <w:pPr>
        <w:spacing w:after="240"/>
        <w:jc w:val="center"/>
        <w:rPr>
          <w:rFonts w:cs="Times New Roman"/>
          <w:b/>
          <w:bCs/>
          <w:caps/>
          <w:color w:val="000000" w:themeColor="text1"/>
        </w:rPr>
      </w:pPr>
      <w:r w:rsidRPr="003B6159">
        <w:rPr>
          <w:rFonts w:cs="Times New Roman"/>
          <w:b/>
          <w:bCs/>
          <w:caps/>
          <w:color w:val="000000" w:themeColor="text1"/>
        </w:rPr>
        <w:t xml:space="preserve">Figure 4 </w:t>
      </w:r>
    </w:p>
    <w:p w14:paraId="4C20AA52" w14:textId="77777777" w:rsidR="00296EB4" w:rsidRPr="003B6159" w:rsidRDefault="00296EB4" w:rsidP="00324C7A">
      <w:pPr>
        <w:spacing w:after="360"/>
        <w:jc w:val="center"/>
        <w:rPr>
          <w:rFonts w:cs="Times New Roman"/>
          <w:b/>
          <w:bCs/>
          <w:color w:val="000000" w:themeColor="text1"/>
        </w:rPr>
      </w:pPr>
      <w:r w:rsidRPr="003B6159">
        <w:rPr>
          <w:rFonts w:cs="Times New Roman"/>
          <w:b/>
          <w:bCs/>
        </w:rPr>
        <w:t>Distribution of Purpose Orientations Across Family Firm Types</w:t>
      </w:r>
    </w:p>
    <w:p w14:paraId="1C32F6DD" w14:textId="77777777" w:rsidR="00296EB4" w:rsidRPr="003B6159" w:rsidRDefault="00296EB4" w:rsidP="00D11585">
      <w:pPr>
        <w:tabs>
          <w:tab w:val="left" w:pos="5630"/>
        </w:tabs>
        <w:rPr>
          <w:rFonts w:cs="Times New Roman"/>
          <w:color w:val="000000" w:themeColor="text1"/>
        </w:rPr>
      </w:pPr>
      <w:r w:rsidRPr="003B6159">
        <w:rPr>
          <w:rFonts w:cs="Times New Roman"/>
          <w:noProof/>
        </w:rPr>
        <w:drawing>
          <wp:inline distT="0" distB="0" distL="0" distR="0" wp14:anchorId="591878DF" wp14:editId="0AB432FA">
            <wp:extent cx="5866410" cy="2660072"/>
            <wp:effectExtent l="0" t="0" r="1270" b="6985"/>
            <wp:docPr id="1" name="Diagramm 1">
              <a:extLst xmlns:a="http://schemas.openxmlformats.org/drawingml/2006/main">
                <a:ext uri="{FF2B5EF4-FFF2-40B4-BE49-F238E27FC236}">
                  <a16:creationId xmlns:a16="http://schemas.microsoft.com/office/drawing/2014/main" id="{60A62DA7-4624-4331-A6C1-4AB4B3BCAD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3B6159">
        <w:rPr>
          <w:rFonts w:cs="Times New Roman"/>
          <w:color w:val="000000" w:themeColor="text1"/>
        </w:rPr>
        <w:tab/>
      </w:r>
    </w:p>
    <w:sectPr w:rsidR="00296EB4" w:rsidRPr="003B6159" w:rsidSect="00575D2B">
      <w:headerReference w:type="even" r:id="rId15"/>
      <w:headerReference w:type="default" r:id="rId16"/>
      <w:footerReference w:type="even" r:id="rId17"/>
      <w:footerReference w:type="default" r:id="rId18"/>
      <w:headerReference w:type="first" r:id="rId19"/>
      <w:footerReference w:type="first" r:id="rId20"/>
      <w:pgSz w:w="12240" w:h="15840" w:code="1"/>
      <w:pgMar w:top="1418" w:right="1418" w:bottom="1418" w:left="1418" w:header="709" w:footer="709"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2" w:author="Carlotta Benedetti" w:date="2025-06-25T16:11:00Z" w:initials="CB">
    <w:p w14:paraId="10B79D42" w14:textId="77777777" w:rsidR="00145380" w:rsidRDefault="00145380" w:rsidP="00145380">
      <w:r>
        <w:rPr>
          <w:rStyle w:val="CommentReference"/>
        </w:rPr>
        <w:annotationRef/>
      </w:r>
      <w:r>
        <w:rPr>
          <w:color w:val="212121"/>
          <w:sz w:val="20"/>
          <w:szCs w:val="20"/>
          <w:highlight w:val="white"/>
        </w:rPr>
        <w:t xml:space="preserve">Chua, N., Miska, C., Mair, J., &amp; Stahl, G. K. (2024). Purpose in management research: Navigating a complex and fragmented area of study. </w:t>
      </w:r>
      <w:r>
        <w:rPr>
          <w:i/>
          <w:iCs/>
          <w:color w:val="212121"/>
          <w:sz w:val="20"/>
          <w:szCs w:val="20"/>
          <w:highlight w:val="white"/>
        </w:rPr>
        <w:t>Academy of Management Annals</w:t>
      </w:r>
      <w:r>
        <w:rPr>
          <w:color w:val="212121"/>
          <w:sz w:val="20"/>
          <w:szCs w:val="20"/>
          <w:highlight w:val="white"/>
        </w:rPr>
        <w:t xml:space="preserve">, </w:t>
      </w:r>
      <w:r>
        <w:rPr>
          <w:i/>
          <w:iCs/>
          <w:color w:val="212121"/>
          <w:sz w:val="20"/>
          <w:szCs w:val="20"/>
          <w:highlight w:val="white"/>
        </w:rPr>
        <w:t>18</w:t>
      </w:r>
      <w:r>
        <w:rPr>
          <w:color w:val="212121"/>
          <w:sz w:val="20"/>
          <w:szCs w:val="20"/>
          <w:highlight w:val="white"/>
        </w:rPr>
        <w:t>(2), 755-787.</w:t>
      </w:r>
    </w:p>
  </w:comment>
  <w:comment w:id="72" w:author="Carlotta Benedetti" w:date="2025-06-25T16:18:00Z" w:initials="CB">
    <w:p w14:paraId="75F9BA1C" w14:textId="77777777" w:rsidR="0033557C" w:rsidRDefault="0033557C" w:rsidP="0033557C">
      <w:r>
        <w:rPr>
          <w:rStyle w:val="CommentReference"/>
        </w:rPr>
        <w:annotationRef/>
      </w:r>
      <w:r>
        <w:rPr>
          <w:i/>
          <w:iCs/>
          <w:sz w:val="20"/>
          <w:szCs w:val="20"/>
        </w:rPr>
        <w:t>George, G., Haas, M. R., McGahan, A. M., Schillebeeckx,</w:t>
      </w:r>
    </w:p>
    <w:p w14:paraId="0865CC2C" w14:textId="77777777" w:rsidR="0033557C" w:rsidRDefault="0033557C" w:rsidP="0033557C">
      <w:r>
        <w:rPr>
          <w:i/>
          <w:iCs/>
          <w:sz w:val="20"/>
          <w:szCs w:val="20"/>
        </w:rPr>
        <w:t>S. J. D., &amp; Tracey, P. 2023. Purpose in the for-profit</w:t>
      </w:r>
    </w:p>
    <w:p w14:paraId="44565B2C" w14:textId="77777777" w:rsidR="0033557C" w:rsidRDefault="0033557C" w:rsidP="0033557C">
      <w:r>
        <w:rPr>
          <w:i/>
          <w:iCs/>
          <w:sz w:val="20"/>
          <w:szCs w:val="20"/>
        </w:rPr>
        <w:t>firm: A review and framework for management</w:t>
      </w:r>
    </w:p>
    <w:p w14:paraId="718E78B9" w14:textId="77777777" w:rsidR="0033557C" w:rsidRDefault="0033557C" w:rsidP="0033557C">
      <w:r>
        <w:rPr>
          <w:i/>
          <w:iCs/>
          <w:sz w:val="20"/>
          <w:szCs w:val="20"/>
        </w:rPr>
        <w:t>research. Journal ofManagement, 49: 1841–1869.</w:t>
      </w:r>
    </w:p>
  </w:comment>
  <w:comment w:id="94" w:author="Carlotta Benedetti" w:date="2025-08-02T12:22:00Z" w:initials="CB">
    <w:p w14:paraId="3B28F1E5" w14:textId="77777777" w:rsidR="0035365E" w:rsidRDefault="0035365E" w:rsidP="0035365E">
      <w:r>
        <w:rPr>
          <w:rStyle w:val="CommentReference"/>
        </w:rPr>
        <w:annotationRef/>
      </w:r>
      <w:r>
        <w:rPr>
          <w:sz w:val="20"/>
          <w:szCs w:val="20"/>
        </w:rPr>
        <w:t>one paragraph on vision and mission statements analysis</w:t>
      </w:r>
    </w:p>
  </w:comment>
  <w:comment w:id="102" w:author="Carlotta Benedetti" w:date="2025-07-07T16:41:00Z" w:initials="CB">
    <w:p w14:paraId="30E02AB2" w14:textId="6CF821E1" w:rsidR="009C3472" w:rsidRDefault="009C3472" w:rsidP="009C3472">
      <w:r>
        <w:rPr>
          <w:rStyle w:val="CommentReference"/>
        </w:rPr>
        <w:annotationRef/>
      </w:r>
      <w:r>
        <w:rPr>
          <w:sz w:val="20"/>
          <w:szCs w:val="20"/>
        </w:rPr>
        <w:t>should we update to 2025?</w:t>
      </w:r>
    </w:p>
  </w:comment>
  <w:comment w:id="103" w:author="Carlotta Benedetti" w:date="2025-07-15T17:25:00Z" w:initials="CB">
    <w:p w14:paraId="387AF9E9" w14:textId="77777777" w:rsidR="00F96D56" w:rsidRDefault="00F96D56" w:rsidP="00F96D56">
      <w:r>
        <w:rPr>
          <w:rStyle w:val="CommentReference"/>
        </w:rPr>
        <w:annotationRef/>
      </w:r>
      <w:r>
        <w:rPr>
          <w:sz w:val="20"/>
          <w:szCs w:val="20"/>
        </w:rPr>
        <w:t>plays a role in shaping the strategic direction of the firm and its purpose (see paper Manelli)</w:t>
      </w:r>
    </w:p>
  </w:comment>
  <w:comment w:id="104" w:author="Carlotta Benedetti" w:date="2025-07-07T16:45:00Z" w:initials="CB">
    <w:p w14:paraId="27594ADC" w14:textId="73543715" w:rsidR="009C3472" w:rsidRDefault="009C3472" w:rsidP="009C3472">
      <w:r>
        <w:rPr>
          <w:rStyle w:val="CommentReference"/>
        </w:rPr>
        <w:annotationRef/>
      </w:r>
      <w:r>
        <w:rPr>
          <w:sz w:val="20"/>
          <w:szCs w:val="20"/>
        </w:rPr>
        <w:t>add reference</w:t>
      </w:r>
    </w:p>
  </w:comment>
  <w:comment w:id="109" w:author="Carlotta Benedetti" w:date="2025-07-15T17:31:00Z" w:initials="CB">
    <w:p w14:paraId="4DB55F0B" w14:textId="77777777" w:rsidR="00F96D56" w:rsidRDefault="00F96D56" w:rsidP="00F96D56">
      <w:r>
        <w:rPr>
          <w:rStyle w:val="CommentReference"/>
        </w:rPr>
        <w:annotationRef/>
      </w:r>
      <w:r>
        <w:rPr>
          <w:sz w:val="20"/>
          <w:szCs w:val="20"/>
        </w:rPr>
        <w:t xml:space="preserve">Being an external CEO and having accumulated a range of different experiences translate in an heterogeneous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0B79D42" w15:done="0"/>
  <w15:commentEx w15:paraId="718E78B9" w15:done="0"/>
  <w15:commentEx w15:paraId="3B28F1E5" w15:done="0"/>
  <w15:commentEx w15:paraId="30E02AB2" w15:done="0"/>
  <w15:commentEx w15:paraId="387AF9E9" w15:done="0"/>
  <w15:commentEx w15:paraId="27594ADC" w15:done="0"/>
  <w15:commentEx w15:paraId="4DB55F0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F77B87B" w16cex:dateUtc="2025-06-25T14:11:00Z"/>
  <w16cex:commentExtensible w16cex:durableId="1A9E92CC" w16cex:dateUtc="2025-06-25T14:18:00Z"/>
  <w16cex:commentExtensible w16cex:durableId="37D14974" w16cex:dateUtc="2025-08-02T10:22:00Z"/>
  <w16cex:commentExtensible w16cex:durableId="67AB0130" w16cex:dateUtc="2025-07-07T14:41:00Z"/>
  <w16cex:commentExtensible w16cex:durableId="0709F66C" w16cex:dateUtc="2025-07-15T15:25:00Z"/>
  <w16cex:commentExtensible w16cex:durableId="47BA1DD1" w16cex:dateUtc="2025-07-07T14:45:00Z"/>
  <w16cex:commentExtensible w16cex:durableId="30BD649B" w16cex:dateUtc="2025-07-15T15: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0B79D42" w16cid:durableId="0F77B87B"/>
  <w16cid:commentId w16cid:paraId="718E78B9" w16cid:durableId="1A9E92CC"/>
  <w16cid:commentId w16cid:paraId="3B28F1E5" w16cid:durableId="37D14974"/>
  <w16cid:commentId w16cid:paraId="30E02AB2" w16cid:durableId="67AB0130"/>
  <w16cid:commentId w16cid:paraId="387AF9E9" w16cid:durableId="0709F66C"/>
  <w16cid:commentId w16cid:paraId="27594ADC" w16cid:durableId="47BA1DD1"/>
  <w16cid:commentId w16cid:paraId="4DB55F0B" w16cid:durableId="30BD649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1FC5B5" w14:textId="77777777" w:rsidR="007C4223" w:rsidRDefault="007C4223" w:rsidP="00483B65">
      <w:pPr>
        <w:spacing w:before="0" w:after="0"/>
      </w:pPr>
      <w:r>
        <w:separator/>
      </w:r>
    </w:p>
  </w:endnote>
  <w:endnote w:type="continuationSeparator" w:id="0">
    <w:p w14:paraId="6A059FD2" w14:textId="77777777" w:rsidR="007C4223" w:rsidRDefault="007C4223" w:rsidP="00483B6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Code">
    <w:altName w:val="Calibri"/>
    <w:panose1 w:val="020B0604020202020204"/>
    <w:charset w:val="00"/>
    <w:family w:val="swiss"/>
    <w:pitch w:val="default"/>
    <w:sig w:usb0="00000003" w:usb1="00000000" w:usb2="00000000" w:usb3="00000000" w:csb0="00000001" w:csb1="00000000"/>
  </w:font>
  <w:font w:name="-webkit-standard">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39FCE" w14:textId="77777777" w:rsidR="00930AED" w:rsidRDefault="00930A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97240271"/>
      <w:docPartObj>
        <w:docPartGallery w:val="Page Numbers (Bottom of Page)"/>
        <w:docPartUnique/>
      </w:docPartObj>
    </w:sdtPr>
    <w:sdtContent>
      <w:p w14:paraId="6ADBF8BD" w14:textId="6AEEEE4C" w:rsidR="008334F4" w:rsidRDefault="008334F4">
        <w:pPr>
          <w:pStyle w:val="Footer"/>
          <w:jc w:val="center"/>
        </w:pPr>
        <w:r>
          <w:fldChar w:fldCharType="begin"/>
        </w:r>
        <w:r>
          <w:instrText>PAGE   \* MERGEFORMAT</w:instrText>
        </w:r>
        <w:r>
          <w:fldChar w:fldCharType="separate"/>
        </w:r>
        <w:r>
          <w:rPr>
            <w:lang w:val="de-DE"/>
          </w:rPr>
          <w:t>2</w:t>
        </w:r>
        <w:r>
          <w:fldChar w:fldCharType="end"/>
        </w:r>
      </w:p>
    </w:sdtContent>
  </w:sdt>
  <w:p w14:paraId="180B6FA6" w14:textId="77777777" w:rsidR="00930AED" w:rsidRDefault="00930AE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BDF8E" w14:textId="77777777" w:rsidR="00930AED" w:rsidRDefault="00930AE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C53743" w14:textId="77777777" w:rsidR="007C4223" w:rsidRDefault="007C4223" w:rsidP="00483B65">
      <w:pPr>
        <w:spacing w:before="0" w:after="0"/>
      </w:pPr>
      <w:r>
        <w:separator/>
      </w:r>
    </w:p>
  </w:footnote>
  <w:footnote w:type="continuationSeparator" w:id="0">
    <w:p w14:paraId="2B955818" w14:textId="77777777" w:rsidR="007C4223" w:rsidRDefault="007C4223" w:rsidP="00483B65">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11D233" w14:textId="77777777" w:rsidR="00930AED" w:rsidRDefault="00930A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AA6C5" w14:textId="77777777" w:rsidR="00930AED" w:rsidRDefault="00930AE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902CD2" w14:textId="0305E38E" w:rsidR="00930AED" w:rsidRDefault="00930AED" w:rsidP="002C68C8">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2338"/>
    <w:multiLevelType w:val="hybridMultilevel"/>
    <w:tmpl w:val="A0DE1116"/>
    <w:lvl w:ilvl="0" w:tplc="F680342C">
      <w:start w:val="1"/>
      <w:numFmt w:val="bullet"/>
      <w:lvlText w:val=""/>
      <w:lvlJc w:val="left"/>
      <w:pPr>
        <w:tabs>
          <w:tab w:val="num" w:pos="720"/>
        </w:tabs>
        <w:ind w:left="720" w:hanging="360"/>
      </w:pPr>
      <w:rPr>
        <w:rFonts w:ascii="Symbol" w:hAnsi="Symbol" w:hint="default"/>
      </w:rPr>
    </w:lvl>
    <w:lvl w:ilvl="1" w:tplc="E89C4F58" w:tentative="1">
      <w:start w:val="1"/>
      <w:numFmt w:val="bullet"/>
      <w:lvlText w:val=""/>
      <w:lvlJc w:val="left"/>
      <w:pPr>
        <w:tabs>
          <w:tab w:val="num" w:pos="1440"/>
        </w:tabs>
        <w:ind w:left="1440" w:hanging="360"/>
      </w:pPr>
      <w:rPr>
        <w:rFonts w:ascii="Symbol" w:hAnsi="Symbol" w:hint="default"/>
      </w:rPr>
    </w:lvl>
    <w:lvl w:ilvl="2" w:tplc="34A04DEA" w:tentative="1">
      <w:start w:val="1"/>
      <w:numFmt w:val="bullet"/>
      <w:lvlText w:val=""/>
      <w:lvlJc w:val="left"/>
      <w:pPr>
        <w:tabs>
          <w:tab w:val="num" w:pos="2160"/>
        </w:tabs>
        <w:ind w:left="2160" w:hanging="360"/>
      </w:pPr>
      <w:rPr>
        <w:rFonts w:ascii="Symbol" w:hAnsi="Symbol" w:hint="default"/>
      </w:rPr>
    </w:lvl>
    <w:lvl w:ilvl="3" w:tplc="9E70A742" w:tentative="1">
      <w:start w:val="1"/>
      <w:numFmt w:val="bullet"/>
      <w:lvlText w:val=""/>
      <w:lvlJc w:val="left"/>
      <w:pPr>
        <w:tabs>
          <w:tab w:val="num" w:pos="2880"/>
        </w:tabs>
        <w:ind w:left="2880" w:hanging="360"/>
      </w:pPr>
      <w:rPr>
        <w:rFonts w:ascii="Symbol" w:hAnsi="Symbol" w:hint="default"/>
      </w:rPr>
    </w:lvl>
    <w:lvl w:ilvl="4" w:tplc="FAC874B8" w:tentative="1">
      <w:start w:val="1"/>
      <w:numFmt w:val="bullet"/>
      <w:lvlText w:val=""/>
      <w:lvlJc w:val="left"/>
      <w:pPr>
        <w:tabs>
          <w:tab w:val="num" w:pos="3600"/>
        </w:tabs>
        <w:ind w:left="3600" w:hanging="360"/>
      </w:pPr>
      <w:rPr>
        <w:rFonts w:ascii="Symbol" w:hAnsi="Symbol" w:hint="default"/>
      </w:rPr>
    </w:lvl>
    <w:lvl w:ilvl="5" w:tplc="14427D30" w:tentative="1">
      <w:start w:val="1"/>
      <w:numFmt w:val="bullet"/>
      <w:lvlText w:val=""/>
      <w:lvlJc w:val="left"/>
      <w:pPr>
        <w:tabs>
          <w:tab w:val="num" w:pos="4320"/>
        </w:tabs>
        <w:ind w:left="4320" w:hanging="360"/>
      </w:pPr>
      <w:rPr>
        <w:rFonts w:ascii="Symbol" w:hAnsi="Symbol" w:hint="default"/>
      </w:rPr>
    </w:lvl>
    <w:lvl w:ilvl="6" w:tplc="2CF2AF38" w:tentative="1">
      <w:start w:val="1"/>
      <w:numFmt w:val="bullet"/>
      <w:lvlText w:val=""/>
      <w:lvlJc w:val="left"/>
      <w:pPr>
        <w:tabs>
          <w:tab w:val="num" w:pos="5040"/>
        </w:tabs>
        <w:ind w:left="5040" w:hanging="360"/>
      </w:pPr>
      <w:rPr>
        <w:rFonts w:ascii="Symbol" w:hAnsi="Symbol" w:hint="default"/>
      </w:rPr>
    </w:lvl>
    <w:lvl w:ilvl="7" w:tplc="A0C65AB2" w:tentative="1">
      <w:start w:val="1"/>
      <w:numFmt w:val="bullet"/>
      <w:lvlText w:val=""/>
      <w:lvlJc w:val="left"/>
      <w:pPr>
        <w:tabs>
          <w:tab w:val="num" w:pos="5760"/>
        </w:tabs>
        <w:ind w:left="5760" w:hanging="360"/>
      </w:pPr>
      <w:rPr>
        <w:rFonts w:ascii="Symbol" w:hAnsi="Symbol" w:hint="default"/>
      </w:rPr>
    </w:lvl>
    <w:lvl w:ilvl="8" w:tplc="B93CBD04"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400E2CD7"/>
    <w:multiLevelType w:val="hybridMultilevel"/>
    <w:tmpl w:val="4238E720"/>
    <w:lvl w:ilvl="0" w:tplc="192036D0">
      <w:numFmt w:val="bullet"/>
      <w:lvlText w:val="-"/>
      <w:lvlJc w:val="left"/>
      <w:pPr>
        <w:ind w:left="720" w:hanging="360"/>
      </w:pPr>
      <w:rPr>
        <w:rFonts w:ascii="Times New Roman" w:eastAsiaTheme="minorHAnsi" w:hAnsi="Times New Roman" w:cs="Times New Roman"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6A8F4D94"/>
    <w:multiLevelType w:val="hybridMultilevel"/>
    <w:tmpl w:val="E870C1FC"/>
    <w:lvl w:ilvl="0" w:tplc="8F624FBE">
      <w:start w:val="1"/>
      <w:numFmt w:val="bullet"/>
      <w:lvlText w:val=""/>
      <w:lvlJc w:val="left"/>
      <w:pPr>
        <w:tabs>
          <w:tab w:val="num" w:pos="720"/>
        </w:tabs>
        <w:ind w:left="720" w:hanging="360"/>
      </w:pPr>
      <w:rPr>
        <w:rFonts w:ascii="Symbol" w:hAnsi="Symbol" w:hint="default"/>
      </w:rPr>
    </w:lvl>
    <w:lvl w:ilvl="1" w:tplc="8112EFE8" w:tentative="1">
      <w:start w:val="1"/>
      <w:numFmt w:val="bullet"/>
      <w:lvlText w:val=""/>
      <w:lvlJc w:val="left"/>
      <w:pPr>
        <w:tabs>
          <w:tab w:val="num" w:pos="1440"/>
        </w:tabs>
        <w:ind w:left="1440" w:hanging="360"/>
      </w:pPr>
      <w:rPr>
        <w:rFonts w:ascii="Symbol" w:hAnsi="Symbol" w:hint="default"/>
      </w:rPr>
    </w:lvl>
    <w:lvl w:ilvl="2" w:tplc="5338DBB6" w:tentative="1">
      <w:start w:val="1"/>
      <w:numFmt w:val="bullet"/>
      <w:lvlText w:val=""/>
      <w:lvlJc w:val="left"/>
      <w:pPr>
        <w:tabs>
          <w:tab w:val="num" w:pos="2160"/>
        </w:tabs>
        <w:ind w:left="2160" w:hanging="360"/>
      </w:pPr>
      <w:rPr>
        <w:rFonts w:ascii="Symbol" w:hAnsi="Symbol" w:hint="default"/>
      </w:rPr>
    </w:lvl>
    <w:lvl w:ilvl="3" w:tplc="7E04F43A" w:tentative="1">
      <w:start w:val="1"/>
      <w:numFmt w:val="bullet"/>
      <w:lvlText w:val=""/>
      <w:lvlJc w:val="left"/>
      <w:pPr>
        <w:tabs>
          <w:tab w:val="num" w:pos="2880"/>
        </w:tabs>
        <w:ind w:left="2880" w:hanging="360"/>
      </w:pPr>
      <w:rPr>
        <w:rFonts w:ascii="Symbol" w:hAnsi="Symbol" w:hint="default"/>
      </w:rPr>
    </w:lvl>
    <w:lvl w:ilvl="4" w:tplc="F1781AC8" w:tentative="1">
      <w:start w:val="1"/>
      <w:numFmt w:val="bullet"/>
      <w:lvlText w:val=""/>
      <w:lvlJc w:val="left"/>
      <w:pPr>
        <w:tabs>
          <w:tab w:val="num" w:pos="3600"/>
        </w:tabs>
        <w:ind w:left="3600" w:hanging="360"/>
      </w:pPr>
      <w:rPr>
        <w:rFonts w:ascii="Symbol" w:hAnsi="Symbol" w:hint="default"/>
      </w:rPr>
    </w:lvl>
    <w:lvl w:ilvl="5" w:tplc="C5E6AF7C" w:tentative="1">
      <w:start w:val="1"/>
      <w:numFmt w:val="bullet"/>
      <w:lvlText w:val=""/>
      <w:lvlJc w:val="left"/>
      <w:pPr>
        <w:tabs>
          <w:tab w:val="num" w:pos="4320"/>
        </w:tabs>
        <w:ind w:left="4320" w:hanging="360"/>
      </w:pPr>
      <w:rPr>
        <w:rFonts w:ascii="Symbol" w:hAnsi="Symbol" w:hint="default"/>
      </w:rPr>
    </w:lvl>
    <w:lvl w:ilvl="6" w:tplc="B9AA266E" w:tentative="1">
      <w:start w:val="1"/>
      <w:numFmt w:val="bullet"/>
      <w:lvlText w:val=""/>
      <w:lvlJc w:val="left"/>
      <w:pPr>
        <w:tabs>
          <w:tab w:val="num" w:pos="5040"/>
        </w:tabs>
        <w:ind w:left="5040" w:hanging="360"/>
      </w:pPr>
      <w:rPr>
        <w:rFonts w:ascii="Symbol" w:hAnsi="Symbol" w:hint="default"/>
      </w:rPr>
    </w:lvl>
    <w:lvl w:ilvl="7" w:tplc="D2CEC654" w:tentative="1">
      <w:start w:val="1"/>
      <w:numFmt w:val="bullet"/>
      <w:lvlText w:val=""/>
      <w:lvlJc w:val="left"/>
      <w:pPr>
        <w:tabs>
          <w:tab w:val="num" w:pos="5760"/>
        </w:tabs>
        <w:ind w:left="5760" w:hanging="360"/>
      </w:pPr>
      <w:rPr>
        <w:rFonts w:ascii="Symbol" w:hAnsi="Symbol" w:hint="default"/>
      </w:rPr>
    </w:lvl>
    <w:lvl w:ilvl="8" w:tplc="1C180BEE"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6F427D65"/>
    <w:multiLevelType w:val="hybridMultilevel"/>
    <w:tmpl w:val="E44A6B72"/>
    <w:lvl w:ilvl="0" w:tplc="8E48C8B0">
      <w:start w:val="1"/>
      <w:numFmt w:val="bullet"/>
      <w:lvlText w:val=""/>
      <w:lvlJc w:val="left"/>
      <w:pPr>
        <w:tabs>
          <w:tab w:val="num" w:pos="720"/>
        </w:tabs>
        <w:ind w:left="720" w:hanging="360"/>
      </w:pPr>
      <w:rPr>
        <w:rFonts w:ascii="Symbol" w:hAnsi="Symbol" w:hint="default"/>
      </w:rPr>
    </w:lvl>
    <w:lvl w:ilvl="1" w:tplc="C5AE3184" w:tentative="1">
      <w:start w:val="1"/>
      <w:numFmt w:val="bullet"/>
      <w:lvlText w:val=""/>
      <w:lvlJc w:val="left"/>
      <w:pPr>
        <w:tabs>
          <w:tab w:val="num" w:pos="1440"/>
        </w:tabs>
        <w:ind w:left="1440" w:hanging="360"/>
      </w:pPr>
      <w:rPr>
        <w:rFonts w:ascii="Symbol" w:hAnsi="Symbol" w:hint="default"/>
      </w:rPr>
    </w:lvl>
    <w:lvl w:ilvl="2" w:tplc="11AC3074" w:tentative="1">
      <w:start w:val="1"/>
      <w:numFmt w:val="bullet"/>
      <w:lvlText w:val=""/>
      <w:lvlJc w:val="left"/>
      <w:pPr>
        <w:tabs>
          <w:tab w:val="num" w:pos="2160"/>
        </w:tabs>
        <w:ind w:left="2160" w:hanging="360"/>
      </w:pPr>
      <w:rPr>
        <w:rFonts w:ascii="Symbol" w:hAnsi="Symbol" w:hint="default"/>
      </w:rPr>
    </w:lvl>
    <w:lvl w:ilvl="3" w:tplc="50183C88" w:tentative="1">
      <w:start w:val="1"/>
      <w:numFmt w:val="bullet"/>
      <w:lvlText w:val=""/>
      <w:lvlJc w:val="left"/>
      <w:pPr>
        <w:tabs>
          <w:tab w:val="num" w:pos="2880"/>
        </w:tabs>
        <w:ind w:left="2880" w:hanging="360"/>
      </w:pPr>
      <w:rPr>
        <w:rFonts w:ascii="Symbol" w:hAnsi="Symbol" w:hint="default"/>
      </w:rPr>
    </w:lvl>
    <w:lvl w:ilvl="4" w:tplc="B232DD22" w:tentative="1">
      <w:start w:val="1"/>
      <w:numFmt w:val="bullet"/>
      <w:lvlText w:val=""/>
      <w:lvlJc w:val="left"/>
      <w:pPr>
        <w:tabs>
          <w:tab w:val="num" w:pos="3600"/>
        </w:tabs>
        <w:ind w:left="3600" w:hanging="360"/>
      </w:pPr>
      <w:rPr>
        <w:rFonts w:ascii="Symbol" w:hAnsi="Symbol" w:hint="default"/>
      </w:rPr>
    </w:lvl>
    <w:lvl w:ilvl="5" w:tplc="20501DAA" w:tentative="1">
      <w:start w:val="1"/>
      <w:numFmt w:val="bullet"/>
      <w:lvlText w:val=""/>
      <w:lvlJc w:val="left"/>
      <w:pPr>
        <w:tabs>
          <w:tab w:val="num" w:pos="4320"/>
        </w:tabs>
        <w:ind w:left="4320" w:hanging="360"/>
      </w:pPr>
      <w:rPr>
        <w:rFonts w:ascii="Symbol" w:hAnsi="Symbol" w:hint="default"/>
      </w:rPr>
    </w:lvl>
    <w:lvl w:ilvl="6" w:tplc="81D441FC" w:tentative="1">
      <w:start w:val="1"/>
      <w:numFmt w:val="bullet"/>
      <w:lvlText w:val=""/>
      <w:lvlJc w:val="left"/>
      <w:pPr>
        <w:tabs>
          <w:tab w:val="num" w:pos="5040"/>
        </w:tabs>
        <w:ind w:left="5040" w:hanging="360"/>
      </w:pPr>
      <w:rPr>
        <w:rFonts w:ascii="Symbol" w:hAnsi="Symbol" w:hint="default"/>
      </w:rPr>
    </w:lvl>
    <w:lvl w:ilvl="7" w:tplc="C19CFB68" w:tentative="1">
      <w:start w:val="1"/>
      <w:numFmt w:val="bullet"/>
      <w:lvlText w:val=""/>
      <w:lvlJc w:val="left"/>
      <w:pPr>
        <w:tabs>
          <w:tab w:val="num" w:pos="5760"/>
        </w:tabs>
        <w:ind w:left="5760" w:hanging="360"/>
      </w:pPr>
      <w:rPr>
        <w:rFonts w:ascii="Symbol" w:hAnsi="Symbol" w:hint="default"/>
      </w:rPr>
    </w:lvl>
    <w:lvl w:ilvl="8" w:tplc="77C8C224"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719C2B58"/>
    <w:multiLevelType w:val="hybridMultilevel"/>
    <w:tmpl w:val="327C1AE6"/>
    <w:lvl w:ilvl="0" w:tplc="2F7AD45A">
      <w:start w:val="1"/>
      <w:numFmt w:val="bullet"/>
      <w:lvlText w:val=""/>
      <w:lvlJc w:val="left"/>
      <w:pPr>
        <w:tabs>
          <w:tab w:val="num" w:pos="720"/>
        </w:tabs>
        <w:ind w:left="720" w:hanging="360"/>
      </w:pPr>
      <w:rPr>
        <w:rFonts w:ascii="Symbol" w:hAnsi="Symbol" w:hint="default"/>
      </w:rPr>
    </w:lvl>
    <w:lvl w:ilvl="1" w:tplc="3A7E4A5A" w:tentative="1">
      <w:start w:val="1"/>
      <w:numFmt w:val="bullet"/>
      <w:lvlText w:val=""/>
      <w:lvlJc w:val="left"/>
      <w:pPr>
        <w:tabs>
          <w:tab w:val="num" w:pos="1440"/>
        </w:tabs>
        <w:ind w:left="1440" w:hanging="360"/>
      </w:pPr>
      <w:rPr>
        <w:rFonts w:ascii="Symbol" w:hAnsi="Symbol" w:hint="default"/>
      </w:rPr>
    </w:lvl>
    <w:lvl w:ilvl="2" w:tplc="F6EC6A1E" w:tentative="1">
      <w:start w:val="1"/>
      <w:numFmt w:val="bullet"/>
      <w:lvlText w:val=""/>
      <w:lvlJc w:val="left"/>
      <w:pPr>
        <w:tabs>
          <w:tab w:val="num" w:pos="2160"/>
        </w:tabs>
        <w:ind w:left="2160" w:hanging="360"/>
      </w:pPr>
      <w:rPr>
        <w:rFonts w:ascii="Symbol" w:hAnsi="Symbol" w:hint="default"/>
      </w:rPr>
    </w:lvl>
    <w:lvl w:ilvl="3" w:tplc="69509FAA" w:tentative="1">
      <w:start w:val="1"/>
      <w:numFmt w:val="bullet"/>
      <w:lvlText w:val=""/>
      <w:lvlJc w:val="left"/>
      <w:pPr>
        <w:tabs>
          <w:tab w:val="num" w:pos="2880"/>
        </w:tabs>
        <w:ind w:left="2880" w:hanging="360"/>
      </w:pPr>
      <w:rPr>
        <w:rFonts w:ascii="Symbol" w:hAnsi="Symbol" w:hint="default"/>
      </w:rPr>
    </w:lvl>
    <w:lvl w:ilvl="4" w:tplc="ED2E8E1A" w:tentative="1">
      <w:start w:val="1"/>
      <w:numFmt w:val="bullet"/>
      <w:lvlText w:val=""/>
      <w:lvlJc w:val="left"/>
      <w:pPr>
        <w:tabs>
          <w:tab w:val="num" w:pos="3600"/>
        </w:tabs>
        <w:ind w:left="3600" w:hanging="360"/>
      </w:pPr>
      <w:rPr>
        <w:rFonts w:ascii="Symbol" w:hAnsi="Symbol" w:hint="default"/>
      </w:rPr>
    </w:lvl>
    <w:lvl w:ilvl="5" w:tplc="1EB8BE98" w:tentative="1">
      <w:start w:val="1"/>
      <w:numFmt w:val="bullet"/>
      <w:lvlText w:val=""/>
      <w:lvlJc w:val="left"/>
      <w:pPr>
        <w:tabs>
          <w:tab w:val="num" w:pos="4320"/>
        </w:tabs>
        <w:ind w:left="4320" w:hanging="360"/>
      </w:pPr>
      <w:rPr>
        <w:rFonts w:ascii="Symbol" w:hAnsi="Symbol" w:hint="default"/>
      </w:rPr>
    </w:lvl>
    <w:lvl w:ilvl="6" w:tplc="85E87BD6" w:tentative="1">
      <w:start w:val="1"/>
      <w:numFmt w:val="bullet"/>
      <w:lvlText w:val=""/>
      <w:lvlJc w:val="left"/>
      <w:pPr>
        <w:tabs>
          <w:tab w:val="num" w:pos="5040"/>
        </w:tabs>
        <w:ind w:left="5040" w:hanging="360"/>
      </w:pPr>
      <w:rPr>
        <w:rFonts w:ascii="Symbol" w:hAnsi="Symbol" w:hint="default"/>
      </w:rPr>
    </w:lvl>
    <w:lvl w:ilvl="7" w:tplc="313C2B32" w:tentative="1">
      <w:start w:val="1"/>
      <w:numFmt w:val="bullet"/>
      <w:lvlText w:val=""/>
      <w:lvlJc w:val="left"/>
      <w:pPr>
        <w:tabs>
          <w:tab w:val="num" w:pos="5760"/>
        </w:tabs>
        <w:ind w:left="5760" w:hanging="360"/>
      </w:pPr>
      <w:rPr>
        <w:rFonts w:ascii="Symbol" w:hAnsi="Symbol" w:hint="default"/>
      </w:rPr>
    </w:lvl>
    <w:lvl w:ilvl="8" w:tplc="7F2C27AA" w:tentative="1">
      <w:start w:val="1"/>
      <w:numFmt w:val="bullet"/>
      <w:lvlText w:val=""/>
      <w:lvlJc w:val="left"/>
      <w:pPr>
        <w:tabs>
          <w:tab w:val="num" w:pos="6480"/>
        </w:tabs>
        <w:ind w:left="6480" w:hanging="360"/>
      </w:pPr>
      <w:rPr>
        <w:rFonts w:ascii="Symbol" w:hAnsi="Symbol" w:hint="default"/>
      </w:rPr>
    </w:lvl>
  </w:abstractNum>
  <w:num w:numId="1" w16cid:durableId="100956009">
    <w:abstractNumId w:val="1"/>
  </w:num>
  <w:num w:numId="2" w16cid:durableId="1593313315">
    <w:abstractNumId w:val="2"/>
  </w:num>
  <w:num w:numId="3" w16cid:durableId="957833834">
    <w:abstractNumId w:val="0"/>
  </w:num>
  <w:num w:numId="4" w16cid:durableId="646009077">
    <w:abstractNumId w:val="4"/>
  </w:num>
  <w:num w:numId="5" w16cid:durableId="1527251130">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arlotta Benedetti">
    <w15:presenceInfo w15:providerId="AD" w15:userId="S::Carlotta.Benedetti@lfu.at::1d1ded86-abb5-4883-aba2-21d1951517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Academy Management Review&lt;/Style&gt;&lt;LeftDelim&gt;{&lt;/LeftDelim&gt;&lt;RightDelim&gt;}&lt;/RightDelim&gt;&lt;FontName&gt;Times New Roman&lt;/FontName&gt;&lt;FontSize&gt;11&lt;/FontSize&gt;&lt;ReflistTitle&gt;&lt;style face=&quot;bold&quot;&gt;References&lt;/sty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3518B5"/>
    <w:rsid w:val="00000ACC"/>
    <w:rsid w:val="00003DF0"/>
    <w:rsid w:val="000052B7"/>
    <w:rsid w:val="00006C19"/>
    <w:rsid w:val="00011623"/>
    <w:rsid w:val="00016B6F"/>
    <w:rsid w:val="000241E7"/>
    <w:rsid w:val="000256BC"/>
    <w:rsid w:val="00032B3B"/>
    <w:rsid w:val="00033465"/>
    <w:rsid w:val="000335B4"/>
    <w:rsid w:val="00033B34"/>
    <w:rsid w:val="00036F6A"/>
    <w:rsid w:val="000408A4"/>
    <w:rsid w:val="00045232"/>
    <w:rsid w:val="000457CE"/>
    <w:rsid w:val="000504A8"/>
    <w:rsid w:val="00051FF2"/>
    <w:rsid w:val="000520A5"/>
    <w:rsid w:val="000545D2"/>
    <w:rsid w:val="00056720"/>
    <w:rsid w:val="000575EE"/>
    <w:rsid w:val="000634BD"/>
    <w:rsid w:val="00064A96"/>
    <w:rsid w:val="0006737A"/>
    <w:rsid w:val="00073034"/>
    <w:rsid w:val="00073BAD"/>
    <w:rsid w:val="000760F2"/>
    <w:rsid w:val="00080096"/>
    <w:rsid w:val="00080D81"/>
    <w:rsid w:val="00082467"/>
    <w:rsid w:val="0008288C"/>
    <w:rsid w:val="00084ADC"/>
    <w:rsid w:val="000856BA"/>
    <w:rsid w:val="00085BBA"/>
    <w:rsid w:val="000865D6"/>
    <w:rsid w:val="00090244"/>
    <w:rsid w:val="00090FD1"/>
    <w:rsid w:val="000911C3"/>
    <w:rsid w:val="0009355B"/>
    <w:rsid w:val="00093A2A"/>
    <w:rsid w:val="00093BB1"/>
    <w:rsid w:val="000A3112"/>
    <w:rsid w:val="000A602E"/>
    <w:rsid w:val="000A784E"/>
    <w:rsid w:val="000B180C"/>
    <w:rsid w:val="000B2171"/>
    <w:rsid w:val="000B3E73"/>
    <w:rsid w:val="000B50C4"/>
    <w:rsid w:val="000B5581"/>
    <w:rsid w:val="000B57DE"/>
    <w:rsid w:val="000C49EB"/>
    <w:rsid w:val="000C528D"/>
    <w:rsid w:val="000C59BA"/>
    <w:rsid w:val="000C7D10"/>
    <w:rsid w:val="000D5135"/>
    <w:rsid w:val="000D5CDE"/>
    <w:rsid w:val="000E369F"/>
    <w:rsid w:val="000E48BF"/>
    <w:rsid w:val="000E496B"/>
    <w:rsid w:val="000E4AFA"/>
    <w:rsid w:val="000E59E1"/>
    <w:rsid w:val="000F081A"/>
    <w:rsid w:val="000F31B5"/>
    <w:rsid w:val="001003D0"/>
    <w:rsid w:val="001022A7"/>
    <w:rsid w:val="00103F93"/>
    <w:rsid w:val="00104A6A"/>
    <w:rsid w:val="001113B7"/>
    <w:rsid w:val="00112371"/>
    <w:rsid w:val="00112ED7"/>
    <w:rsid w:val="00114389"/>
    <w:rsid w:val="00115048"/>
    <w:rsid w:val="00117C88"/>
    <w:rsid w:val="00121405"/>
    <w:rsid w:val="00125AD2"/>
    <w:rsid w:val="00126B82"/>
    <w:rsid w:val="00132445"/>
    <w:rsid w:val="00132BA0"/>
    <w:rsid w:val="00132F9E"/>
    <w:rsid w:val="00134CA5"/>
    <w:rsid w:val="00135407"/>
    <w:rsid w:val="00137148"/>
    <w:rsid w:val="00137264"/>
    <w:rsid w:val="00137FB0"/>
    <w:rsid w:val="00141F99"/>
    <w:rsid w:val="0014248B"/>
    <w:rsid w:val="00143ACB"/>
    <w:rsid w:val="00145380"/>
    <w:rsid w:val="00150CFE"/>
    <w:rsid w:val="00152729"/>
    <w:rsid w:val="00157994"/>
    <w:rsid w:val="00160C93"/>
    <w:rsid w:val="0016337D"/>
    <w:rsid w:val="00163AE0"/>
    <w:rsid w:val="00164C99"/>
    <w:rsid w:val="00164D5B"/>
    <w:rsid w:val="00171D01"/>
    <w:rsid w:val="001744CA"/>
    <w:rsid w:val="001751FF"/>
    <w:rsid w:val="0017656F"/>
    <w:rsid w:val="00184C61"/>
    <w:rsid w:val="00186B4E"/>
    <w:rsid w:val="00186C69"/>
    <w:rsid w:val="0018787D"/>
    <w:rsid w:val="0019289B"/>
    <w:rsid w:val="00193CB3"/>
    <w:rsid w:val="00194B2A"/>
    <w:rsid w:val="00196A06"/>
    <w:rsid w:val="001A0601"/>
    <w:rsid w:val="001A4573"/>
    <w:rsid w:val="001A46EA"/>
    <w:rsid w:val="001A543F"/>
    <w:rsid w:val="001A5FFD"/>
    <w:rsid w:val="001A66FA"/>
    <w:rsid w:val="001A6D92"/>
    <w:rsid w:val="001A7990"/>
    <w:rsid w:val="001B06B5"/>
    <w:rsid w:val="001C0C7F"/>
    <w:rsid w:val="001C55D2"/>
    <w:rsid w:val="001C650A"/>
    <w:rsid w:val="001D0359"/>
    <w:rsid w:val="001D0A54"/>
    <w:rsid w:val="001D0CAB"/>
    <w:rsid w:val="001D1935"/>
    <w:rsid w:val="001D43ED"/>
    <w:rsid w:val="001D45AC"/>
    <w:rsid w:val="001D47CF"/>
    <w:rsid w:val="001E47BB"/>
    <w:rsid w:val="001E6D22"/>
    <w:rsid w:val="001F06AA"/>
    <w:rsid w:val="001F13C6"/>
    <w:rsid w:val="001F4A43"/>
    <w:rsid w:val="00200B97"/>
    <w:rsid w:val="002043B6"/>
    <w:rsid w:val="00206EAF"/>
    <w:rsid w:val="0020757E"/>
    <w:rsid w:val="00207B62"/>
    <w:rsid w:val="00210F19"/>
    <w:rsid w:val="00212EFC"/>
    <w:rsid w:val="0021300B"/>
    <w:rsid w:val="00213671"/>
    <w:rsid w:val="00216BD1"/>
    <w:rsid w:val="00216BE9"/>
    <w:rsid w:val="002227DD"/>
    <w:rsid w:val="002236C3"/>
    <w:rsid w:val="002253F0"/>
    <w:rsid w:val="00226EE9"/>
    <w:rsid w:val="00231B0B"/>
    <w:rsid w:val="002351BC"/>
    <w:rsid w:val="00236D40"/>
    <w:rsid w:val="002401C7"/>
    <w:rsid w:val="00244A7B"/>
    <w:rsid w:val="00247A4A"/>
    <w:rsid w:val="00251FCB"/>
    <w:rsid w:val="0025284D"/>
    <w:rsid w:val="002533AB"/>
    <w:rsid w:val="00253BE1"/>
    <w:rsid w:val="00255282"/>
    <w:rsid w:val="002556A6"/>
    <w:rsid w:val="00255B04"/>
    <w:rsid w:val="0025609E"/>
    <w:rsid w:val="00256FA5"/>
    <w:rsid w:val="002576A2"/>
    <w:rsid w:val="00257778"/>
    <w:rsid w:val="00257D7E"/>
    <w:rsid w:val="00260B77"/>
    <w:rsid w:val="002632EC"/>
    <w:rsid w:val="0026665E"/>
    <w:rsid w:val="002668A0"/>
    <w:rsid w:val="00267456"/>
    <w:rsid w:val="00267D9E"/>
    <w:rsid w:val="0027046C"/>
    <w:rsid w:val="002707C1"/>
    <w:rsid w:val="00274C2A"/>
    <w:rsid w:val="00277852"/>
    <w:rsid w:val="0028138A"/>
    <w:rsid w:val="0028284B"/>
    <w:rsid w:val="002913AA"/>
    <w:rsid w:val="002932C2"/>
    <w:rsid w:val="0029359C"/>
    <w:rsid w:val="002969A8"/>
    <w:rsid w:val="00296EB4"/>
    <w:rsid w:val="00297876"/>
    <w:rsid w:val="00297D75"/>
    <w:rsid w:val="002A061E"/>
    <w:rsid w:val="002A1F6D"/>
    <w:rsid w:val="002A4661"/>
    <w:rsid w:val="002B0A6E"/>
    <w:rsid w:val="002B0DB5"/>
    <w:rsid w:val="002B65AF"/>
    <w:rsid w:val="002C68C8"/>
    <w:rsid w:val="002C762F"/>
    <w:rsid w:val="002D03AB"/>
    <w:rsid w:val="002D1412"/>
    <w:rsid w:val="002D3279"/>
    <w:rsid w:val="002D47EA"/>
    <w:rsid w:val="002D68AB"/>
    <w:rsid w:val="002D6AA8"/>
    <w:rsid w:val="002E1EAB"/>
    <w:rsid w:val="002E2834"/>
    <w:rsid w:val="002E3BCB"/>
    <w:rsid w:val="002E4491"/>
    <w:rsid w:val="002E7E6A"/>
    <w:rsid w:val="002F04AA"/>
    <w:rsid w:val="002F27A1"/>
    <w:rsid w:val="002F2978"/>
    <w:rsid w:val="002F606E"/>
    <w:rsid w:val="002F79CD"/>
    <w:rsid w:val="0030014D"/>
    <w:rsid w:val="00302907"/>
    <w:rsid w:val="003029B9"/>
    <w:rsid w:val="00304FAF"/>
    <w:rsid w:val="0030504F"/>
    <w:rsid w:val="00305CBC"/>
    <w:rsid w:val="003068F0"/>
    <w:rsid w:val="00310D10"/>
    <w:rsid w:val="00311D3F"/>
    <w:rsid w:val="00312E02"/>
    <w:rsid w:val="00313B73"/>
    <w:rsid w:val="00314920"/>
    <w:rsid w:val="00315BB9"/>
    <w:rsid w:val="00315EED"/>
    <w:rsid w:val="003162FD"/>
    <w:rsid w:val="003169D1"/>
    <w:rsid w:val="00317C0D"/>
    <w:rsid w:val="00320660"/>
    <w:rsid w:val="00320D7D"/>
    <w:rsid w:val="00322B46"/>
    <w:rsid w:val="00324C7A"/>
    <w:rsid w:val="003251DF"/>
    <w:rsid w:val="00325892"/>
    <w:rsid w:val="0032724B"/>
    <w:rsid w:val="00327DF6"/>
    <w:rsid w:val="00331A7C"/>
    <w:rsid w:val="003333DB"/>
    <w:rsid w:val="00333BA1"/>
    <w:rsid w:val="00333F86"/>
    <w:rsid w:val="00334328"/>
    <w:rsid w:val="0033502C"/>
    <w:rsid w:val="0033557C"/>
    <w:rsid w:val="00336C37"/>
    <w:rsid w:val="00340643"/>
    <w:rsid w:val="0034184C"/>
    <w:rsid w:val="00345FB2"/>
    <w:rsid w:val="003478D9"/>
    <w:rsid w:val="00350175"/>
    <w:rsid w:val="003518B5"/>
    <w:rsid w:val="00352C74"/>
    <w:rsid w:val="0035365E"/>
    <w:rsid w:val="00355E03"/>
    <w:rsid w:val="003608C1"/>
    <w:rsid w:val="00360FF7"/>
    <w:rsid w:val="00361FEB"/>
    <w:rsid w:val="00363028"/>
    <w:rsid w:val="00365283"/>
    <w:rsid w:val="0036660F"/>
    <w:rsid w:val="003673E7"/>
    <w:rsid w:val="003708C0"/>
    <w:rsid w:val="0037209C"/>
    <w:rsid w:val="00372BD4"/>
    <w:rsid w:val="00373C3A"/>
    <w:rsid w:val="00376369"/>
    <w:rsid w:val="003774A1"/>
    <w:rsid w:val="00377892"/>
    <w:rsid w:val="00383421"/>
    <w:rsid w:val="00384862"/>
    <w:rsid w:val="00397054"/>
    <w:rsid w:val="00397C0A"/>
    <w:rsid w:val="003A1BD7"/>
    <w:rsid w:val="003A2565"/>
    <w:rsid w:val="003A2781"/>
    <w:rsid w:val="003A3219"/>
    <w:rsid w:val="003A3F74"/>
    <w:rsid w:val="003A427F"/>
    <w:rsid w:val="003B2AD5"/>
    <w:rsid w:val="003B2B45"/>
    <w:rsid w:val="003B4557"/>
    <w:rsid w:val="003B45B4"/>
    <w:rsid w:val="003B6159"/>
    <w:rsid w:val="003B6B85"/>
    <w:rsid w:val="003C0150"/>
    <w:rsid w:val="003C0DF6"/>
    <w:rsid w:val="003C2E29"/>
    <w:rsid w:val="003C78B6"/>
    <w:rsid w:val="003D4BC2"/>
    <w:rsid w:val="003D653E"/>
    <w:rsid w:val="003D67DB"/>
    <w:rsid w:val="003E0817"/>
    <w:rsid w:val="003E191C"/>
    <w:rsid w:val="003E1A88"/>
    <w:rsid w:val="003E3C7A"/>
    <w:rsid w:val="003E5C83"/>
    <w:rsid w:val="003E6A1A"/>
    <w:rsid w:val="003F1808"/>
    <w:rsid w:val="003F46EE"/>
    <w:rsid w:val="003F5CBB"/>
    <w:rsid w:val="003F66A9"/>
    <w:rsid w:val="00400A2B"/>
    <w:rsid w:val="00402BE4"/>
    <w:rsid w:val="00404733"/>
    <w:rsid w:val="0040617E"/>
    <w:rsid w:val="00407752"/>
    <w:rsid w:val="00414CC4"/>
    <w:rsid w:val="00417580"/>
    <w:rsid w:val="00420A67"/>
    <w:rsid w:val="004229A8"/>
    <w:rsid w:val="00422F3B"/>
    <w:rsid w:val="00426DED"/>
    <w:rsid w:val="0042792D"/>
    <w:rsid w:val="00434A6C"/>
    <w:rsid w:val="004352C3"/>
    <w:rsid w:val="004354C7"/>
    <w:rsid w:val="0043690B"/>
    <w:rsid w:val="00437176"/>
    <w:rsid w:val="00440901"/>
    <w:rsid w:val="00442431"/>
    <w:rsid w:val="00451F40"/>
    <w:rsid w:val="004526E1"/>
    <w:rsid w:val="004549B0"/>
    <w:rsid w:val="00457C84"/>
    <w:rsid w:val="0046212C"/>
    <w:rsid w:val="00462534"/>
    <w:rsid w:val="00462644"/>
    <w:rsid w:val="004667B8"/>
    <w:rsid w:val="00466E72"/>
    <w:rsid w:val="004675D5"/>
    <w:rsid w:val="00471A55"/>
    <w:rsid w:val="004723D8"/>
    <w:rsid w:val="00473F83"/>
    <w:rsid w:val="004813A5"/>
    <w:rsid w:val="00481CF3"/>
    <w:rsid w:val="0048237A"/>
    <w:rsid w:val="00482BA8"/>
    <w:rsid w:val="00482C59"/>
    <w:rsid w:val="00483B65"/>
    <w:rsid w:val="00484384"/>
    <w:rsid w:val="00484467"/>
    <w:rsid w:val="0048683D"/>
    <w:rsid w:val="00487D7F"/>
    <w:rsid w:val="004902AE"/>
    <w:rsid w:val="004A1686"/>
    <w:rsid w:val="004A5154"/>
    <w:rsid w:val="004B2999"/>
    <w:rsid w:val="004B747E"/>
    <w:rsid w:val="004B7673"/>
    <w:rsid w:val="004B7B91"/>
    <w:rsid w:val="004C2FEC"/>
    <w:rsid w:val="004C41E0"/>
    <w:rsid w:val="004C5826"/>
    <w:rsid w:val="004C6E30"/>
    <w:rsid w:val="004D104A"/>
    <w:rsid w:val="004D218E"/>
    <w:rsid w:val="004D21B5"/>
    <w:rsid w:val="004D25E1"/>
    <w:rsid w:val="004D2FBF"/>
    <w:rsid w:val="004D338B"/>
    <w:rsid w:val="004D442A"/>
    <w:rsid w:val="004D5FD6"/>
    <w:rsid w:val="004D667C"/>
    <w:rsid w:val="004D7524"/>
    <w:rsid w:val="004D770A"/>
    <w:rsid w:val="004E0FDB"/>
    <w:rsid w:val="004E0FE1"/>
    <w:rsid w:val="004E18C9"/>
    <w:rsid w:val="004E4405"/>
    <w:rsid w:val="004E67C0"/>
    <w:rsid w:val="004F0E57"/>
    <w:rsid w:val="004F20A8"/>
    <w:rsid w:val="004F7488"/>
    <w:rsid w:val="0050078D"/>
    <w:rsid w:val="005014A0"/>
    <w:rsid w:val="00502137"/>
    <w:rsid w:val="0050564F"/>
    <w:rsid w:val="00507569"/>
    <w:rsid w:val="005078FA"/>
    <w:rsid w:val="005100BB"/>
    <w:rsid w:val="00510459"/>
    <w:rsid w:val="005105BA"/>
    <w:rsid w:val="00511AFF"/>
    <w:rsid w:val="00511D0B"/>
    <w:rsid w:val="00513160"/>
    <w:rsid w:val="00517B27"/>
    <w:rsid w:val="00523A12"/>
    <w:rsid w:val="00523D9D"/>
    <w:rsid w:val="00526483"/>
    <w:rsid w:val="005310A8"/>
    <w:rsid w:val="0053244A"/>
    <w:rsid w:val="00533432"/>
    <w:rsid w:val="00555C51"/>
    <w:rsid w:val="00561C68"/>
    <w:rsid w:val="00562870"/>
    <w:rsid w:val="0056352F"/>
    <w:rsid w:val="00567EDD"/>
    <w:rsid w:val="0057161F"/>
    <w:rsid w:val="005718EC"/>
    <w:rsid w:val="00572185"/>
    <w:rsid w:val="005735C7"/>
    <w:rsid w:val="00573E0C"/>
    <w:rsid w:val="00575D2B"/>
    <w:rsid w:val="00575F93"/>
    <w:rsid w:val="00580211"/>
    <w:rsid w:val="00583867"/>
    <w:rsid w:val="00583BF2"/>
    <w:rsid w:val="0058415D"/>
    <w:rsid w:val="005865CA"/>
    <w:rsid w:val="00586B1C"/>
    <w:rsid w:val="0058709B"/>
    <w:rsid w:val="00590B4F"/>
    <w:rsid w:val="00591183"/>
    <w:rsid w:val="00591A3A"/>
    <w:rsid w:val="005938BE"/>
    <w:rsid w:val="00597404"/>
    <w:rsid w:val="005A1E02"/>
    <w:rsid w:val="005A39B9"/>
    <w:rsid w:val="005B5809"/>
    <w:rsid w:val="005B60BF"/>
    <w:rsid w:val="005B7548"/>
    <w:rsid w:val="005C01EB"/>
    <w:rsid w:val="005C0E4D"/>
    <w:rsid w:val="005C0FC1"/>
    <w:rsid w:val="005C10FD"/>
    <w:rsid w:val="005C22C3"/>
    <w:rsid w:val="005C5D9A"/>
    <w:rsid w:val="005C7D58"/>
    <w:rsid w:val="005D014C"/>
    <w:rsid w:val="005D2EFA"/>
    <w:rsid w:val="005D4EEB"/>
    <w:rsid w:val="005D524B"/>
    <w:rsid w:val="005D5255"/>
    <w:rsid w:val="005D7066"/>
    <w:rsid w:val="005D7520"/>
    <w:rsid w:val="005E2660"/>
    <w:rsid w:val="005E3700"/>
    <w:rsid w:val="005E6175"/>
    <w:rsid w:val="005E6690"/>
    <w:rsid w:val="005E66F9"/>
    <w:rsid w:val="005E673E"/>
    <w:rsid w:val="005F082D"/>
    <w:rsid w:val="005F25EE"/>
    <w:rsid w:val="005F6C78"/>
    <w:rsid w:val="006010BD"/>
    <w:rsid w:val="0060165C"/>
    <w:rsid w:val="00602382"/>
    <w:rsid w:val="006026FC"/>
    <w:rsid w:val="00603C21"/>
    <w:rsid w:val="0060506F"/>
    <w:rsid w:val="00610B63"/>
    <w:rsid w:val="00611398"/>
    <w:rsid w:val="00612DEE"/>
    <w:rsid w:val="0061444A"/>
    <w:rsid w:val="00615559"/>
    <w:rsid w:val="006234EF"/>
    <w:rsid w:val="006240A4"/>
    <w:rsid w:val="00624642"/>
    <w:rsid w:val="006335B8"/>
    <w:rsid w:val="00633C31"/>
    <w:rsid w:val="00633F51"/>
    <w:rsid w:val="00633F9C"/>
    <w:rsid w:val="00634105"/>
    <w:rsid w:val="00635C0B"/>
    <w:rsid w:val="00636A3D"/>
    <w:rsid w:val="006405AE"/>
    <w:rsid w:val="00643B16"/>
    <w:rsid w:val="00645111"/>
    <w:rsid w:val="006478AB"/>
    <w:rsid w:val="0065116B"/>
    <w:rsid w:val="00651EAB"/>
    <w:rsid w:val="00652C3B"/>
    <w:rsid w:val="00653B12"/>
    <w:rsid w:val="0065444B"/>
    <w:rsid w:val="0065612D"/>
    <w:rsid w:val="00664066"/>
    <w:rsid w:val="00664549"/>
    <w:rsid w:val="00666FA1"/>
    <w:rsid w:val="006710F3"/>
    <w:rsid w:val="00671248"/>
    <w:rsid w:val="006740AB"/>
    <w:rsid w:val="006740E8"/>
    <w:rsid w:val="00681A35"/>
    <w:rsid w:val="00685333"/>
    <w:rsid w:val="00691051"/>
    <w:rsid w:val="00692249"/>
    <w:rsid w:val="006944A5"/>
    <w:rsid w:val="006A1D67"/>
    <w:rsid w:val="006A257E"/>
    <w:rsid w:val="006B2611"/>
    <w:rsid w:val="006B2BA0"/>
    <w:rsid w:val="006B3338"/>
    <w:rsid w:val="006B6CFB"/>
    <w:rsid w:val="006B6F65"/>
    <w:rsid w:val="006B7C52"/>
    <w:rsid w:val="006C1FA7"/>
    <w:rsid w:val="006D1C53"/>
    <w:rsid w:val="006D6CE6"/>
    <w:rsid w:val="006E1AFF"/>
    <w:rsid w:val="006E25E7"/>
    <w:rsid w:val="006E3580"/>
    <w:rsid w:val="006E4725"/>
    <w:rsid w:val="006E6509"/>
    <w:rsid w:val="006F0A85"/>
    <w:rsid w:val="006F3133"/>
    <w:rsid w:val="006F4578"/>
    <w:rsid w:val="006F505C"/>
    <w:rsid w:val="00700845"/>
    <w:rsid w:val="0070097A"/>
    <w:rsid w:val="00701159"/>
    <w:rsid w:val="00701C54"/>
    <w:rsid w:val="00701DB3"/>
    <w:rsid w:val="007022E1"/>
    <w:rsid w:val="007040A7"/>
    <w:rsid w:val="00704FB6"/>
    <w:rsid w:val="007063D2"/>
    <w:rsid w:val="00712386"/>
    <w:rsid w:val="00713054"/>
    <w:rsid w:val="00714CF4"/>
    <w:rsid w:val="00720826"/>
    <w:rsid w:val="00722BFE"/>
    <w:rsid w:val="0072336A"/>
    <w:rsid w:val="00723A9A"/>
    <w:rsid w:val="00725F5F"/>
    <w:rsid w:val="00726880"/>
    <w:rsid w:val="0072736E"/>
    <w:rsid w:val="00727C9F"/>
    <w:rsid w:val="00730843"/>
    <w:rsid w:val="00732132"/>
    <w:rsid w:val="00732C06"/>
    <w:rsid w:val="007336BE"/>
    <w:rsid w:val="00736532"/>
    <w:rsid w:val="00736AE0"/>
    <w:rsid w:val="0073739C"/>
    <w:rsid w:val="00737586"/>
    <w:rsid w:val="00743A5D"/>
    <w:rsid w:val="00743E49"/>
    <w:rsid w:val="0074580A"/>
    <w:rsid w:val="007475FA"/>
    <w:rsid w:val="00747EF3"/>
    <w:rsid w:val="00752276"/>
    <w:rsid w:val="00753648"/>
    <w:rsid w:val="00753F1F"/>
    <w:rsid w:val="0075504F"/>
    <w:rsid w:val="00755FBF"/>
    <w:rsid w:val="007572A5"/>
    <w:rsid w:val="00764BCD"/>
    <w:rsid w:val="00765305"/>
    <w:rsid w:val="007654A6"/>
    <w:rsid w:val="00771B12"/>
    <w:rsid w:val="00781736"/>
    <w:rsid w:val="00781969"/>
    <w:rsid w:val="007827B7"/>
    <w:rsid w:val="00791BE4"/>
    <w:rsid w:val="00791C71"/>
    <w:rsid w:val="00792CC9"/>
    <w:rsid w:val="00792E64"/>
    <w:rsid w:val="00792E8E"/>
    <w:rsid w:val="00794AA8"/>
    <w:rsid w:val="007A34B0"/>
    <w:rsid w:val="007A4C8C"/>
    <w:rsid w:val="007A4CEE"/>
    <w:rsid w:val="007A6537"/>
    <w:rsid w:val="007A66CD"/>
    <w:rsid w:val="007A79DD"/>
    <w:rsid w:val="007B0098"/>
    <w:rsid w:val="007B00CA"/>
    <w:rsid w:val="007B1516"/>
    <w:rsid w:val="007B1C0C"/>
    <w:rsid w:val="007B3700"/>
    <w:rsid w:val="007B63D7"/>
    <w:rsid w:val="007B66CC"/>
    <w:rsid w:val="007B712A"/>
    <w:rsid w:val="007C0F61"/>
    <w:rsid w:val="007C2BC9"/>
    <w:rsid w:val="007C3E99"/>
    <w:rsid w:val="007C4223"/>
    <w:rsid w:val="007C61EB"/>
    <w:rsid w:val="007C6756"/>
    <w:rsid w:val="007D41DB"/>
    <w:rsid w:val="007D63CC"/>
    <w:rsid w:val="007D764F"/>
    <w:rsid w:val="007E0933"/>
    <w:rsid w:val="007E1772"/>
    <w:rsid w:val="007E30A5"/>
    <w:rsid w:val="007E4311"/>
    <w:rsid w:val="007E6426"/>
    <w:rsid w:val="007E7489"/>
    <w:rsid w:val="007E7E2B"/>
    <w:rsid w:val="007F1C78"/>
    <w:rsid w:val="007F2EEF"/>
    <w:rsid w:val="007F7FA1"/>
    <w:rsid w:val="00801B2A"/>
    <w:rsid w:val="00803FCF"/>
    <w:rsid w:val="00807757"/>
    <w:rsid w:val="0081367B"/>
    <w:rsid w:val="008137C7"/>
    <w:rsid w:val="00813845"/>
    <w:rsid w:val="0081622D"/>
    <w:rsid w:val="008172F4"/>
    <w:rsid w:val="008174A7"/>
    <w:rsid w:val="00820F47"/>
    <w:rsid w:val="008220D5"/>
    <w:rsid w:val="00832D2D"/>
    <w:rsid w:val="008334F4"/>
    <w:rsid w:val="008343D0"/>
    <w:rsid w:val="00834501"/>
    <w:rsid w:val="00835CA5"/>
    <w:rsid w:val="008406D3"/>
    <w:rsid w:val="00843D0D"/>
    <w:rsid w:val="00844D87"/>
    <w:rsid w:val="00845524"/>
    <w:rsid w:val="0085261A"/>
    <w:rsid w:val="00852E2F"/>
    <w:rsid w:val="0085373D"/>
    <w:rsid w:val="00853D51"/>
    <w:rsid w:val="00854C48"/>
    <w:rsid w:val="0085558F"/>
    <w:rsid w:val="0085720B"/>
    <w:rsid w:val="008577FB"/>
    <w:rsid w:val="00857D78"/>
    <w:rsid w:val="00860D35"/>
    <w:rsid w:val="00860E1A"/>
    <w:rsid w:val="008627F7"/>
    <w:rsid w:val="0086444F"/>
    <w:rsid w:val="00865ECF"/>
    <w:rsid w:val="00867176"/>
    <w:rsid w:val="00870027"/>
    <w:rsid w:val="00870B53"/>
    <w:rsid w:val="00870C12"/>
    <w:rsid w:val="00877B52"/>
    <w:rsid w:val="00880752"/>
    <w:rsid w:val="00881898"/>
    <w:rsid w:val="008862C4"/>
    <w:rsid w:val="00887C24"/>
    <w:rsid w:val="0089203D"/>
    <w:rsid w:val="00892A9A"/>
    <w:rsid w:val="00895ABB"/>
    <w:rsid w:val="008A0947"/>
    <w:rsid w:val="008A15D7"/>
    <w:rsid w:val="008A30AD"/>
    <w:rsid w:val="008A5906"/>
    <w:rsid w:val="008B0BD7"/>
    <w:rsid w:val="008B1BAA"/>
    <w:rsid w:val="008B33D3"/>
    <w:rsid w:val="008B64CA"/>
    <w:rsid w:val="008B6C5E"/>
    <w:rsid w:val="008B7A3E"/>
    <w:rsid w:val="008C035E"/>
    <w:rsid w:val="008C0DD3"/>
    <w:rsid w:val="008C1065"/>
    <w:rsid w:val="008C14E8"/>
    <w:rsid w:val="008C1692"/>
    <w:rsid w:val="008C1B6A"/>
    <w:rsid w:val="008C5AEF"/>
    <w:rsid w:val="008C7BC7"/>
    <w:rsid w:val="008D07C5"/>
    <w:rsid w:val="008D35ED"/>
    <w:rsid w:val="008D767E"/>
    <w:rsid w:val="008E00DD"/>
    <w:rsid w:val="008E1569"/>
    <w:rsid w:val="008E6BA7"/>
    <w:rsid w:val="008E7547"/>
    <w:rsid w:val="008F2A2B"/>
    <w:rsid w:val="008F51A3"/>
    <w:rsid w:val="008F5400"/>
    <w:rsid w:val="008F7F3F"/>
    <w:rsid w:val="0090080E"/>
    <w:rsid w:val="00901046"/>
    <w:rsid w:val="009017BA"/>
    <w:rsid w:val="00901AD1"/>
    <w:rsid w:val="00903BB0"/>
    <w:rsid w:val="00904AA6"/>
    <w:rsid w:val="009156C2"/>
    <w:rsid w:val="009229CF"/>
    <w:rsid w:val="00927FC5"/>
    <w:rsid w:val="00930AED"/>
    <w:rsid w:val="00931260"/>
    <w:rsid w:val="0094508E"/>
    <w:rsid w:val="009476F7"/>
    <w:rsid w:val="00951DA8"/>
    <w:rsid w:val="00956503"/>
    <w:rsid w:val="00956B2F"/>
    <w:rsid w:val="00957CDB"/>
    <w:rsid w:val="009607AA"/>
    <w:rsid w:val="00961418"/>
    <w:rsid w:val="009665C8"/>
    <w:rsid w:val="00966E1E"/>
    <w:rsid w:val="00967423"/>
    <w:rsid w:val="009709D3"/>
    <w:rsid w:val="00972D6C"/>
    <w:rsid w:val="00975AAB"/>
    <w:rsid w:val="0098189F"/>
    <w:rsid w:val="00982143"/>
    <w:rsid w:val="00983383"/>
    <w:rsid w:val="00986C78"/>
    <w:rsid w:val="00986CBB"/>
    <w:rsid w:val="009904D1"/>
    <w:rsid w:val="009963A7"/>
    <w:rsid w:val="009A3B77"/>
    <w:rsid w:val="009A49FA"/>
    <w:rsid w:val="009A5D33"/>
    <w:rsid w:val="009A6290"/>
    <w:rsid w:val="009A6DC5"/>
    <w:rsid w:val="009B2835"/>
    <w:rsid w:val="009B2C95"/>
    <w:rsid w:val="009B4CE4"/>
    <w:rsid w:val="009B62D6"/>
    <w:rsid w:val="009B6DE4"/>
    <w:rsid w:val="009B75DE"/>
    <w:rsid w:val="009B79BC"/>
    <w:rsid w:val="009C019A"/>
    <w:rsid w:val="009C0F6D"/>
    <w:rsid w:val="009C26B3"/>
    <w:rsid w:val="009C3472"/>
    <w:rsid w:val="009C647A"/>
    <w:rsid w:val="009D7DD0"/>
    <w:rsid w:val="009E0B2E"/>
    <w:rsid w:val="009E0C85"/>
    <w:rsid w:val="009E1037"/>
    <w:rsid w:val="009E6DAD"/>
    <w:rsid w:val="009F18CC"/>
    <w:rsid w:val="009F3E6F"/>
    <w:rsid w:val="009F5569"/>
    <w:rsid w:val="009F61EB"/>
    <w:rsid w:val="009F7457"/>
    <w:rsid w:val="00A01183"/>
    <w:rsid w:val="00A02B9A"/>
    <w:rsid w:val="00A03C5B"/>
    <w:rsid w:val="00A03F2E"/>
    <w:rsid w:val="00A0654C"/>
    <w:rsid w:val="00A06A3D"/>
    <w:rsid w:val="00A11104"/>
    <w:rsid w:val="00A11CBF"/>
    <w:rsid w:val="00A122C6"/>
    <w:rsid w:val="00A14E09"/>
    <w:rsid w:val="00A243A4"/>
    <w:rsid w:val="00A34209"/>
    <w:rsid w:val="00A37B38"/>
    <w:rsid w:val="00A452AC"/>
    <w:rsid w:val="00A513FE"/>
    <w:rsid w:val="00A5184B"/>
    <w:rsid w:val="00A519B8"/>
    <w:rsid w:val="00A5283F"/>
    <w:rsid w:val="00A53000"/>
    <w:rsid w:val="00A54E2D"/>
    <w:rsid w:val="00A57D60"/>
    <w:rsid w:val="00A60810"/>
    <w:rsid w:val="00A6092C"/>
    <w:rsid w:val="00A62590"/>
    <w:rsid w:val="00A66A2D"/>
    <w:rsid w:val="00A70A1E"/>
    <w:rsid w:val="00A72F54"/>
    <w:rsid w:val="00A73E6A"/>
    <w:rsid w:val="00A744B1"/>
    <w:rsid w:val="00A82A7F"/>
    <w:rsid w:val="00A82D3C"/>
    <w:rsid w:val="00A844CC"/>
    <w:rsid w:val="00A87BF7"/>
    <w:rsid w:val="00A928C9"/>
    <w:rsid w:val="00A9547F"/>
    <w:rsid w:val="00AA00E4"/>
    <w:rsid w:val="00AA16A4"/>
    <w:rsid w:val="00AA2373"/>
    <w:rsid w:val="00AA2C65"/>
    <w:rsid w:val="00AA364D"/>
    <w:rsid w:val="00AA67D3"/>
    <w:rsid w:val="00AB04F0"/>
    <w:rsid w:val="00AB0F35"/>
    <w:rsid w:val="00AB1485"/>
    <w:rsid w:val="00AB54EC"/>
    <w:rsid w:val="00AB71C6"/>
    <w:rsid w:val="00AB7767"/>
    <w:rsid w:val="00AB7CA5"/>
    <w:rsid w:val="00AC27C7"/>
    <w:rsid w:val="00AC3315"/>
    <w:rsid w:val="00AC57BE"/>
    <w:rsid w:val="00AD077B"/>
    <w:rsid w:val="00AD0D85"/>
    <w:rsid w:val="00AD21BC"/>
    <w:rsid w:val="00AD7733"/>
    <w:rsid w:val="00AE0BAE"/>
    <w:rsid w:val="00AE58FC"/>
    <w:rsid w:val="00AF06B5"/>
    <w:rsid w:val="00AF1C46"/>
    <w:rsid w:val="00AF2536"/>
    <w:rsid w:val="00AF345F"/>
    <w:rsid w:val="00AF34D7"/>
    <w:rsid w:val="00AF67BE"/>
    <w:rsid w:val="00B00C2C"/>
    <w:rsid w:val="00B017DE"/>
    <w:rsid w:val="00B033A9"/>
    <w:rsid w:val="00B075EB"/>
    <w:rsid w:val="00B07DF8"/>
    <w:rsid w:val="00B16F05"/>
    <w:rsid w:val="00B17C96"/>
    <w:rsid w:val="00B200F9"/>
    <w:rsid w:val="00B20D8F"/>
    <w:rsid w:val="00B21497"/>
    <w:rsid w:val="00B23245"/>
    <w:rsid w:val="00B2373A"/>
    <w:rsid w:val="00B321F1"/>
    <w:rsid w:val="00B42E48"/>
    <w:rsid w:val="00B45E91"/>
    <w:rsid w:val="00B45F78"/>
    <w:rsid w:val="00B50A3C"/>
    <w:rsid w:val="00B51F78"/>
    <w:rsid w:val="00B601EB"/>
    <w:rsid w:val="00B62504"/>
    <w:rsid w:val="00B625DA"/>
    <w:rsid w:val="00B634BF"/>
    <w:rsid w:val="00B63CC0"/>
    <w:rsid w:val="00B64BD1"/>
    <w:rsid w:val="00B660DC"/>
    <w:rsid w:val="00B7416B"/>
    <w:rsid w:val="00B75916"/>
    <w:rsid w:val="00B77E5C"/>
    <w:rsid w:val="00B80212"/>
    <w:rsid w:val="00B812F3"/>
    <w:rsid w:val="00B833D6"/>
    <w:rsid w:val="00B877F0"/>
    <w:rsid w:val="00B91226"/>
    <w:rsid w:val="00B92052"/>
    <w:rsid w:val="00B938AE"/>
    <w:rsid w:val="00B93F96"/>
    <w:rsid w:val="00BA0318"/>
    <w:rsid w:val="00BB186C"/>
    <w:rsid w:val="00BB21D2"/>
    <w:rsid w:val="00BB241D"/>
    <w:rsid w:val="00BB3DE4"/>
    <w:rsid w:val="00BB75AE"/>
    <w:rsid w:val="00BC66B7"/>
    <w:rsid w:val="00BC7546"/>
    <w:rsid w:val="00BD504B"/>
    <w:rsid w:val="00BE1251"/>
    <w:rsid w:val="00BE2C48"/>
    <w:rsid w:val="00BE2D62"/>
    <w:rsid w:val="00BE64F3"/>
    <w:rsid w:val="00BE7954"/>
    <w:rsid w:val="00BF4127"/>
    <w:rsid w:val="00BF5F41"/>
    <w:rsid w:val="00BF7190"/>
    <w:rsid w:val="00C003D2"/>
    <w:rsid w:val="00C04F3D"/>
    <w:rsid w:val="00C12B93"/>
    <w:rsid w:val="00C178C2"/>
    <w:rsid w:val="00C232CC"/>
    <w:rsid w:val="00C23303"/>
    <w:rsid w:val="00C2523C"/>
    <w:rsid w:val="00C25370"/>
    <w:rsid w:val="00C267A3"/>
    <w:rsid w:val="00C31D77"/>
    <w:rsid w:val="00C33CE9"/>
    <w:rsid w:val="00C33D8B"/>
    <w:rsid w:val="00C34081"/>
    <w:rsid w:val="00C34114"/>
    <w:rsid w:val="00C341CD"/>
    <w:rsid w:val="00C34764"/>
    <w:rsid w:val="00C37841"/>
    <w:rsid w:val="00C37A65"/>
    <w:rsid w:val="00C41ED5"/>
    <w:rsid w:val="00C44BE9"/>
    <w:rsid w:val="00C47931"/>
    <w:rsid w:val="00C55F14"/>
    <w:rsid w:val="00C56393"/>
    <w:rsid w:val="00C62262"/>
    <w:rsid w:val="00C62B66"/>
    <w:rsid w:val="00C62BA7"/>
    <w:rsid w:val="00C64759"/>
    <w:rsid w:val="00C66CEF"/>
    <w:rsid w:val="00C66D12"/>
    <w:rsid w:val="00C72113"/>
    <w:rsid w:val="00C724AE"/>
    <w:rsid w:val="00C74B3A"/>
    <w:rsid w:val="00C75C1F"/>
    <w:rsid w:val="00C774EF"/>
    <w:rsid w:val="00C80570"/>
    <w:rsid w:val="00C813B1"/>
    <w:rsid w:val="00C84A40"/>
    <w:rsid w:val="00C86ED1"/>
    <w:rsid w:val="00C87303"/>
    <w:rsid w:val="00C87940"/>
    <w:rsid w:val="00C9024B"/>
    <w:rsid w:val="00C90DDF"/>
    <w:rsid w:val="00C934C1"/>
    <w:rsid w:val="00C944DE"/>
    <w:rsid w:val="00C97088"/>
    <w:rsid w:val="00C9715D"/>
    <w:rsid w:val="00C97435"/>
    <w:rsid w:val="00CA526E"/>
    <w:rsid w:val="00CB0B33"/>
    <w:rsid w:val="00CB18B8"/>
    <w:rsid w:val="00CB4409"/>
    <w:rsid w:val="00CB4B3A"/>
    <w:rsid w:val="00CB5F54"/>
    <w:rsid w:val="00CB6DE9"/>
    <w:rsid w:val="00CC2023"/>
    <w:rsid w:val="00CC3462"/>
    <w:rsid w:val="00CC5364"/>
    <w:rsid w:val="00CD1DC3"/>
    <w:rsid w:val="00CD2B26"/>
    <w:rsid w:val="00CD4B27"/>
    <w:rsid w:val="00CD56EF"/>
    <w:rsid w:val="00CE01BB"/>
    <w:rsid w:val="00CE1A08"/>
    <w:rsid w:val="00CE1D35"/>
    <w:rsid w:val="00CE7956"/>
    <w:rsid w:val="00CF1A06"/>
    <w:rsid w:val="00CF28DC"/>
    <w:rsid w:val="00CF304C"/>
    <w:rsid w:val="00CF36DF"/>
    <w:rsid w:val="00CF4398"/>
    <w:rsid w:val="00CF583F"/>
    <w:rsid w:val="00CF75AE"/>
    <w:rsid w:val="00D009EE"/>
    <w:rsid w:val="00D01BA3"/>
    <w:rsid w:val="00D02496"/>
    <w:rsid w:val="00D03B17"/>
    <w:rsid w:val="00D03EDB"/>
    <w:rsid w:val="00D04733"/>
    <w:rsid w:val="00D06BBC"/>
    <w:rsid w:val="00D11234"/>
    <w:rsid w:val="00D1151F"/>
    <w:rsid w:val="00D11585"/>
    <w:rsid w:val="00D128DF"/>
    <w:rsid w:val="00D13DCA"/>
    <w:rsid w:val="00D15932"/>
    <w:rsid w:val="00D15C73"/>
    <w:rsid w:val="00D165BB"/>
    <w:rsid w:val="00D20412"/>
    <w:rsid w:val="00D22805"/>
    <w:rsid w:val="00D242C7"/>
    <w:rsid w:val="00D265C3"/>
    <w:rsid w:val="00D27EB5"/>
    <w:rsid w:val="00D31D50"/>
    <w:rsid w:val="00D32EA9"/>
    <w:rsid w:val="00D33CD9"/>
    <w:rsid w:val="00D35C49"/>
    <w:rsid w:val="00D35CF7"/>
    <w:rsid w:val="00D35DD7"/>
    <w:rsid w:val="00D35F14"/>
    <w:rsid w:val="00D4278A"/>
    <w:rsid w:val="00D46FC3"/>
    <w:rsid w:val="00D52759"/>
    <w:rsid w:val="00D539A8"/>
    <w:rsid w:val="00D56B9C"/>
    <w:rsid w:val="00D600ED"/>
    <w:rsid w:val="00D6059C"/>
    <w:rsid w:val="00D648C1"/>
    <w:rsid w:val="00D6604C"/>
    <w:rsid w:val="00D66330"/>
    <w:rsid w:val="00D6639B"/>
    <w:rsid w:val="00D66B31"/>
    <w:rsid w:val="00D72E3E"/>
    <w:rsid w:val="00D73450"/>
    <w:rsid w:val="00D73D4A"/>
    <w:rsid w:val="00D765FF"/>
    <w:rsid w:val="00D773DD"/>
    <w:rsid w:val="00D80710"/>
    <w:rsid w:val="00D81532"/>
    <w:rsid w:val="00D81DA7"/>
    <w:rsid w:val="00D8224A"/>
    <w:rsid w:val="00D8433D"/>
    <w:rsid w:val="00D84CEE"/>
    <w:rsid w:val="00D872AE"/>
    <w:rsid w:val="00D90D09"/>
    <w:rsid w:val="00D91A8F"/>
    <w:rsid w:val="00D94625"/>
    <w:rsid w:val="00D97EEE"/>
    <w:rsid w:val="00DA1498"/>
    <w:rsid w:val="00DA16CF"/>
    <w:rsid w:val="00DA270A"/>
    <w:rsid w:val="00DA271F"/>
    <w:rsid w:val="00DA6229"/>
    <w:rsid w:val="00DA78AF"/>
    <w:rsid w:val="00DB5017"/>
    <w:rsid w:val="00DB7048"/>
    <w:rsid w:val="00DB763C"/>
    <w:rsid w:val="00DC320A"/>
    <w:rsid w:val="00DC6C1B"/>
    <w:rsid w:val="00DD006F"/>
    <w:rsid w:val="00DD0178"/>
    <w:rsid w:val="00DD01B6"/>
    <w:rsid w:val="00DD0EA2"/>
    <w:rsid w:val="00DD2246"/>
    <w:rsid w:val="00DD2C11"/>
    <w:rsid w:val="00DD3217"/>
    <w:rsid w:val="00DD7623"/>
    <w:rsid w:val="00DE12D9"/>
    <w:rsid w:val="00DE319B"/>
    <w:rsid w:val="00DE32A0"/>
    <w:rsid w:val="00DE5183"/>
    <w:rsid w:val="00DE5521"/>
    <w:rsid w:val="00DE7F16"/>
    <w:rsid w:val="00DE7F6F"/>
    <w:rsid w:val="00DF029B"/>
    <w:rsid w:val="00DF13DB"/>
    <w:rsid w:val="00DF1D3D"/>
    <w:rsid w:val="00DF3176"/>
    <w:rsid w:val="00DF5BAD"/>
    <w:rsid w:val="00E016A2"/>
    <w:rsid w:val="00E034A6"/>
    <w:rsid w:val="00E03CC9"/>
    <w:rsid w:val="00E060F1"/>
    <w:rsid w:val="00E06487"/>
    <w:rsid w:val="00E111E3"/>
    <w:rsid w:val="00E12351"/>
    <w:rsid w:val="00E12A36"/>
    <w:rsid w:val="00E143D0"/>
    <w:rsid w:val="00E15019"/>
    <w:rsid w:val="00E16BF7"/>
    <w:rsid w:val="00E205E0"/>
    <w:rsid w:val="00E21E17"/>
    <w:rsid w:val="00E2381B"/>
    <w:rsid w:val="00E240AB"/>
    <w:rsid w:val="00E307B9"/>
    <w:rsid w:val="00E34770"/>
    <w:rsid w:val="00E359E8"/>
    <w:rsid w:val="00E365E1"/>
    <w:rsid w:val="00E378CC"/>
    <w:rsid w:val="00E37FB6"/>
    <w:rsid w:val="00E41ED7"/>
    <w:rsid w:val="00E4309E"/>
    <w:rsid w:val="00E43EBB"/>
    <w:rsid w:val="00E44ED1"/>
    <w:rsid w:val="00E45E0D"/>
    <w:rsid w:val="00E51D4A"/>
    <w:rsid w:val="00E5276D"/>
    <w:rsid w:val="00E562D8"/>
    <w:rsid w:val="00E5633A"/>
    <w:rsid w:val="00E571DF"/>
    <w:rsid w:val="00E5750E"/>
    <w:rsid w:val="00E63746"/>
    <w:rsid w:val="00E65C2C"/>
    <w:rsid w:val="00E65D02"/>
    <w:rsid w:val="00E700A9"/>
    <w:rsid w:val="00E704D2"/>
    <w:rsid w:val="00E70692"/>
    <w:rsid w:val="00E72B26"/>
    <w:rsid w:val="00E73597"/>
    <w:rsid w:val="00E746F3"/>
    <w:rsid w:val="00E7605F"/>
    <w:rsid w:val="00E87F01"/>
    <w:rsid w:val="00E90C21"/>
    <w:rsid w:val="00E90C42"/>
    <w:rsid w:val="00E90FA3"/>
    <w:rsid w:val="00E941FF"/>
    <w:rsid w:val="00E97A5A"/>
    <w:rsid w:val="00EA249C"/>
    <w:rsid w:val="00EA3130"/>
    <w:rsid w:val="00EA3CF4"/>
    <w:rsid w:val="00EB1E0F"/>
    <w:rsid w:val="00EB2749"/>
    <w:rsid w:val="00EC079E"/>
    <w:rsid w:val="00EC7431"/>
    <w:rsid w:val="00ED0BC0"/>
    <w:rsid w:val="00ED2D3B"/>
    <w:rsid w:val="00ED365E"/>
    <w:rsid w:val="00ED4C64"/>
    <w:rsid w:val="00ED62DB"/>
    <w:rsid w:val="00ED7F1B"/>
    <w:rsid w:val="00EE58C9"/>
    <w:rsid w:val="00EE6317"/>
    <w:rsid w:val="00EE76D0"/>
    <w:rsid w:val="00EF0067"/>
    <w:rsid w:val="00EF39B1"/>
    <w:rsid w:val="00EF3E5A"/>
    <w:rsid w:val="00EF3EDB"/>
    <w:rsid w:val="00EF40BA"/>
    <w:rsid w:val="00EF5FD5"/>
    <w:rsid w:val="00EF7A6F"/>
    <w:rsid w:val="00F03488"/>
    <w:rsid w:val="00F04E0B"/>
    <w:rsid w:val="00F0691A"/>
    <w:rsid w:val="00F072B0"/>
    <w:rsid w:val="00F125A0"/>
    <w:rsid w:val="00F12DC9"/>
    <w:rsid w:val="00F15B5E"/>
    <w:rsid w:val="00F22987"/>
    <w:rsid w:val="00F23133"/>
    <w:rsid w:val="00F23220"/>
    <w:rsid w:val="00F23524"/>
    <w:rsid w:val="00F23D9C"/>
    <w:rsid w:val="00F23FC4"/>
    <w:rsid w:val="00F250CB"/>
    <w:rsid w:val="00F2591D"/>
    <w:rsid w:val="00F25E51"/>
    <w:rsid w:val="00F2623C"/>
    <w:rsid w:val="00F3082F"/>
    <w:rsid w:val="00F32E1E"/>
    <w:rsid w:val="00F345DB"/>
    <w:rsid w:val="00F3606F"/>
    <w:rsid w:val="00F37B47"/>
    <w:rsid w:val="00F42EE2"/>
    <w:rsid w:val="00F47C4C"/>
    <w:rsid w:val="00F54DA8"/>
    <w:rsid w:val="00F56B0B"/>
    <w:rsid w:val="00F573CC"/>
    <w:rsid w:val="00F57D05"/>
    <w:rsid w:val="00F57DE0"/>
    <w:rsid w:val="00F60C04"/>
    <w:rsid w:val="00F61720"/>
    <w:rsid w:val="00F620D3"/>
    <w:rsid w:val="00F62C6A"/>
    <w:rsid w:val="00F66674"/>
    <w:rsid w:val="00F71315"/>
    <w:rsid w:val="00F71EFE"/>
    <w:rsid w:val="00F74CDC"/>
    <w:rsid w:val="00F81DE1"/>
    <w:rsid w:val="00F81F26"/>
    <w:rsid w:val="00F85912"/>
    <w:rsid w:val="00F86CF8"/>
    <w:rsid w:val="00F91CF3"/>
    <w:rsid w:val="00F93E38"/>
    <w:rsid w:val="00F95498"/>
    <w:rsid w:val="00F95A9A"/>
    <w:rsid w:val="00F96D56"/>
    <w:rsid w:val="00F96D5D"/>
    <w:rsid w:val="00F97817"/>
    <w:rsid w:val="00FA2751"/>
    <w:rsid w:val="00FA342A"/>
    <w:rsid w:val="00FA6316"/>
    <w:rsid w:val="00FA7073"/>
    <w:rsid w:val="00FA7D9F"/>
    <w:rsid w:val="00FA7DD6"/>
    <w:rsid w:val="00FB2546"/>
    <w:rsid w:val="00FB6BF7"/>
    <w:rsid w:val="00FC10A3"/>
    <w:rsid w:val="00FC7FB2"/>
    <w:rsid w:val="00FD55FC"/>
    <w:rsid w:val="00FE3279"/>
    <w:rsid w:val="00FE5FE2"/>
    <w:rsid w:val="00FE664F"/>
    <w:rsid w:val="00FF537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FDCC88"/>
  <w15:chartTrackingRefBased/>
  <w15:docId w15:val="{FA062EBF-C6C8-FE46-B252-E0F5640B79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3671"/>
    <w:pPr>
      <w:spacing w:before="120" w:after="120" w:line="240" w:lineRule="auto"/>
    </w:pPr>
    <w:rPr>
      <w:rFonts w:ascii="Times New Roman" w:hAnsi="Times New Roman"/>
      <w:lang w:val="en-US"/>
    </w:rPr>
  </w:style>
  <w:style w:type="paragraph" w:styleId="Heading1">
    <w:name w:val="heading 1"/>
    <w:basedOn w:val="Normal"/>
    <w:next w:val="Normal"/>
    <w:link w:val="Heading1Char"/>
    <w:uiPriority w:val="9"/>
    <w:qFormat/>
    <w:rsid w:val="003518B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518B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518B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518B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518B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518B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18B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18B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18B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18B5"/>
    <w:rPr>
      <w:rFonts w:asciiTheme="majorHAnsi" w:eastAsiaTheme="majorEastAsia" w:hAnsiTheme="majorHAnsi" w:cstheme="majorBidi"/>
      <w:color w:val="0F4761" w:themeColor="accent1" w:themeShade="BF"/>
      <w:sz w:val="40"/>
      <w:szCs w:val="40"/>
      <w:lang w:val="en-US"/>
    </w:rPr>
  </w:style>
  <w:style w:type="character" w:customStyle="1" w:styleId="Heading2Char">
    <w:name w:val="Heading 2 Char"/>
    <w:basedOn w:val="DefaultParagraphFont"/>
    <w:link w:val="Heading2"/>
    <w:uiPriority w:val="9"/>
    <w:semiHidden/>
    <w:rsid w:val="003518B5"/>
    <w:rPr>
      <w:rFonts w:asciiTheme="majorHAnsi" w:eastAsiaTheme="majorEastAsia" w:hAnsiTheme="majorHAnsi" w:cstheme="majorBidi"/>
      <w:color w:val="0F4761" w:themeColor="accent1" w:themeShade="BF"/>
      <w:sz w:val="32"/>
      <w:szCs w:val="32"/>
      <w:lang w:val="en-US"/>
    </w:rPr>
  </w:style>
  <w:style w:type="character" w:customStyle="1" w:styleId="Heading3Char">
    <w:name w:val="Heading 3 Char"/>
    <w:basedOn w:val="DefaultParagraphFont"/>
    <w:link w:val="Heading3"/>
    <w:uiPriority w:val="9"/>
    <w:semiHidden/>
    <w:rsid w:val="003518B5"/>
    <w:rPr>
      <w:rFonts w:eastAsiaTheme="majorEastAsia" w:cstheme="majorBidi"/>
      <w:color w:val="0F4761" w:themeColor="accent1" w:themeShade="BF"/>
      <w:sz w:val="28"/>
      <w:szCs w:val="28"/>
      <w:lang w:val="en-US"/>
    </w:rPr>
  </w:style>
  <w:style w:type="character" w:customStyle="1" w:styleId="Heading4Char">
    <w:name w:val="Heading 4 Char"/>
    <w:basedOn w:val="DefaultParagraphFont"/>
    <w:link w:val="Heading4"/>
    <w:uiPriority w:val="9"/>
    <w:semiHidden/>
    <w:rsid w:val="003518B5"/>
    <w:rPr>
      <w:rFonts w:eastAsiaTheme="majorEastAsia" w:cstheme="majorBidi"/>
      <w:i/>
      <w:iCs/>
      <w:color w:val="0F4761" w:themeColor="accent1" w:themeShade="BF"/>
      <w:lang w:val="en-US"/>
    </w:rPr>
  </w:style>
  <w:style w:type="character" w:customStyle="1" w:styleId="Heading5Char">
    <w:name w:val="Heading 5 Char"/>
    <w:basedOn w:val="DefaultParagraphFont"/>
    <w:link w:val="Heading5"/>
    <w:uiPriority w:val="9"/>
    <w:semiHidden/>
    <w:rsid w:val="003518B5"/>
    <w:rPr>
      <w:rFonts w:eastAsiaTheme="majorEastAsia" w:cstheme="majorBidi"/>
      <w:color w:val="0F4761" w:themeColor="accent1" w:themeShade="BF"/>
      <w:lang w:val="en-US"/>
    </w:rPr>
  </w:style>
  <w:style w:type="character" w:customStyle="1" w:styleId="Heading6Char">
    <w:name w:val="Heading 6 Char"/>
    <w:basedOn w:val="DefaultParagraphFont"/>
    <w:link w:val="Heading6"/>
    <w:uiPriority w:val="9"/>
    <w:semiHidden/>
    <w:rsid w:val="003518B5"/>
    <w:rPr>
      <w:rFonts w:eastAsiaTheme="majorEastAsia" w:cstheme="majorBidi"/>
      <w:i/>
      <w:iCs/>
      <w:color w:val="595959" w:themeColor="text1" w:themeTint="A6"/>
      <w:lang w:val="en-US"/>
    </w:rPr>
  </w:style>
  <w:style w:type="character" w:customStyle="1" w:styleId="Heading7Char">
    <w:name w:val="Heading 7 Char"/>
    <w:basedOn w:val="DefaultParagraphFont"/>
    <w:link w:val="Heading7"/>
    <w:uiPriority w:val="9"/>
    <w:semiHidden/>
    <w:rsid w:val="003518B5"/>
    <w:rPr>
      <w:rFonts w:eastAsiaTheme="majorEastAsia" w:cstheme="majorBidi"/>
      <w:color w:val="595959" w:themeColor="text1" w:themeTint="A6"/>
      <w:lang w:val="en-US"/>
    </w:rPr>
  </w:style>
  <w:style w:type="character" w:customStyle="1" w:styleId="Heading8Char">
    <w:name w:val="Heading 8 Char"/>
    <w:basedOn w:val="DefaultParagraphFont"/>
    <w:link w:val="Heading8"/>
    <w:uiPriority w:val="9"/>
    <w:semiHidden/>
    <w:rsid w:val="003518B5"/>
    <w:rPr>
      <w:rFonts w:eastAsiaTheme="majorEastAsia" w:cstheme="majorBidi"/>
      <w:i/>
      <w:iCs/>
      <w:color w:val="272727" w:themeColor="text1" w:themeTint="D8"/>
      <w:lang w:val="en-US"/>
    </w:rPr>
  </w:style>
  <w:style w:type="character" w:customStyle="1" w:styleId="Heading9Char">
    <w:name w:val="Heading 9 Char"/>
    <w:basedOn w:val="DefaultParagraphFont"/>
    <w:link w:val="Heading9"/>
    <w:uiPriority w:val="9"/>
    <w:semiHidden/>
    <w:rsid w:val="003518B5"/>
    <w:rPr>
      <w:rFonts w:eastAsiaTheme="majorEastAsia" w:cstheme="majorBidi"/>
      <w:color w:val="272727" w:themeColor="text1" w:themeTint="D8"/>
      <w:lang w:val="en-US"/>
    </w:rPr>
  </w:style>
  <w:style w:type="paragraph" w:styleId="Title">
    <w:name w:val="Title"/>
    <w:basedOn w:val="Normal"/>
    <w:next w:val="Normal"/>
    <w:link w:val="TitleChar"/>
    <w:uiPriority w:val="10"/>
    <w:qFormat/>
    <w:rsid w:val="003518B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18B5"/>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3518B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518B5"/>
    <w:rPr>
      <w:rFonts w:eastAsiaTheme="majorEastAsia" w:cstheme="majorBidi"/>
      <w:color w:val="595959" w:themeColor="text1" w:themeTint="A6"/>
      <w:spacing w:val="15"/>
      <w:sz w:val="28"/>
      <w:szCs w:val="28"/>
      <w:lang w:val="en-US"/>
    </w:rPr>
  </w:style>
  <w:style w:type="paragraph" w:styleId="Quote">
    <w:name w:val="Quote"/>
    <w:basedOn w:val="Normal"/>
    <w:next w:val="Normal"/>
    <w:link w:val="QuoteChar"/>
    <w:uiPriority w:val="29"/>
    <w:qFormat/>
    <w:rsid w:val="003518B5"/>
    <w:pPr>
      <w:spacing w:before="160"/>
      <w:jc w:val="center"/>
    </w:pPr>
    <w:rPr>
      <w:i/>
      <w:iCs/>
      <w:color w:val="404040" w:themeColor="text1" w:themeTint="BF"/>
    </w:rPr>
  </w:style>
  <w:style w:type="character" w:customStyle="1" w:styleId="QuoteChar">
    <w:name w:val="Quote Char"/>
    <w:basedOn w:val="DefaultParagraphFont"/>
    <w:link w:val="Quote"/>
    <w:uiPriority w:val="29"/>
    <w:rsid w:val="003518B5"/>
    <w:rPr>
      <w:i/>
      <w:iCs/>
      <w:color w:val="404040" w:themeColor="text1" w:themeTint="BF"/>
      <w:lang w:val="en-US"/>
    </w:rPr>
  </w:style>
  <w:style w:type="paragraph" w:styleId="ListParagraph">
    <w:name w:val="List Paragraph"/>
    <w:basedOn w:val="Normal"/>
    <w:uiPriority w:val="34"/>
    <w:qFormat/>
    <w:rsid w:val="003518B5"/>
    <w:pPr>
      <w:ind w:left="720"/>
      <w:contextualSpacing/>
    </w:pPr>
  </w:style>
  <w:style w:type="character" w:styleId="IntenseEmphasis">
    <w:name w:val="Intense Emphasis"/>
    <w:basedOn w:val="DefaultParagraphFont"/>
    <w:uiPriority w:val="21"/>
    <w:qFormat/>
    <w:rsid w:val="003518B5"/>
    <w:rPr>
      <w:i/>
      <w:iCs/>
      <w:color w:val="0F4761" w:themeColor="accent1" w:themeShade="BF"/>
    </w:rPr>
  </w:style>
  <w:style w:type="paragraph" w:styleId="IntenseQuote">
    <w:name w:val="Intense Quote"/>
    <w:basedOn w:val="Normal"/>
    <w:next w:val="Normal"/>
    <w:link w:val="IntenseQuoteChar"/>
    <w:uiPriority w:val="30"/>
    <w:qFormat/>
    <w:rsid w:val="003518B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518B5"/>
    <w:rPr>
      <w:i/>
      <w:iCs/>
      <w:color w:val="0F4761" w:themeColor="accent1" w:themeShade="BF"/>
      <w:lang w:val="en-US"/>
    </w:rPr>
  </w:style>
  <w:style w:type="character" w:styleId="IntenseReference">
    <w:name w:val="Intense Reference"/>
    <w:basedOn w:val="DefaultParagraphFont"/>
    <w:uiPriority w:val="32"/>
    <w:qFormat/>
    <w:rsid w:val="003518B5"/>
    <w:rPr>
      <w:b/>
      <w:bCs/>
      <w:smallCaps/>
      <w:color w:val="0F4761" w:themeColor="accent1" w:themeShade="BF"/>
      <w:spacing w:val="5"/>
    </w:rPr>
  </w:style>
  <w:style w:type="paragraph" w:styleId="NormalWeb">
    <w:name w:val="Normal (Web)"/>
    <w:basedOn w:val="Normal"/>
    <w:uiPriority w:val="99"/>
    <w:semiHidden/>
    <w:unhideWhenUsed/>
    <w:rsid w:val="002B65AF"/>
    <w:pPr>
      <w:spacing w:before="100" w:beforeAutospacing="1" w:after="100" w:afterAutospacing="1"/>
    </w:pPr>
    <w:rPr>
      <w:rFonts w:eastAsia="Times New Roman" w:cs="Times New Roman"/>
      <w:kern w:val="0"/>
      <w:lang w:val="de-DE" w:eastAsia="de-DE"/>
      <w14:ligatures w14:val="none"/>
    </w:rPr>
  </w:style>
  <w:style w:type="character" w:customStyle="1" w:styleId="line-clamp-1">
    <w:name w:val="line-clamp-1"/>
    <w:basedOn w:val="DefaultParagraphFont"/>
    <w:rsid w:val="002B65AF"/>
  </w:style>
  <w:style w:type="character" w:styleId="PlaceholderText">
    <w:name w:val="Placeholder Text"/>
    <w:basedOn w:val="DefaultParagraphFont"/>
    <w:uiPriority w:val="99"/>
    <w:semiHidden/>
    <w:rsid w:val="000911C3"/>
    <w:rPr>
      <w:color w:val="666666"/>
    </w:rPr>
  </w:style>
  <w:style w:type="paragraph" w:customStyle="1" w:styleId="CitaviBibliographyEntry">
    <w:name w:val="Citavi Bibliography Entry"/>
    <w:basedOn w:val="Normal"/>
    <w:link w:val="CitaviBibliographyEntryChar"/>
    <w:uiPriority w:val="99"/>
    <w:rsid w:val="000911C3"/>
    <w:pPr>
      <w:tabs>
        <w:tab w:val="left" w:pos="720"/>
      </w:tabs>
      <w:spacing w:after="0"/>
      <w:ind w:left="720" w:hanging="720"/>
    </w:pPr>
  </w:style>
  <w:style w:type="character" w:customStyle="1" w:styleId="CitaviBibliographyEntryChar">
    <w:name w:val="Citavi Bibliography Entry Char"/>
    <w:basedOn w:val="DefaultParagraphFont"/>
    <w:link w:val="CitaviBibliographyEntry"/>
    <w:uiPriority w:val="99"/>
    <w:rsid w:val="000911C3"/>
    <w:rPr>
      <w:rFonts w:ascii="Times New Roman" w:hAnsi="Times New Roman"/>
      <w:sz w:val="22"/>
      <w:lang w:val="en-US"/>
    </w:rPr>
  </w:style>
  <w:style w:type="paragraph" w:customStyle="1" w:styleId="CitaviBibliographyHeading">
    <w:name w:val="Citavi Bibliography Heading"/>
    <w:basedOn w:val="Heading1"/>
    <w:link w:val="CitaviBibliographyHeadingChar"/>
    <w:uiPriority w:val="99"/>
    <w:rsid w:val="000911C3"/>
  </w:style>
  <w:style w:type="character" w:customStyle="1" w:styleId="CitaviBibliographyHeadingChar">
    <w:name w:val="Citavi Bibliography Heading Char"/>
    <w:basedOn w:val="DefaultParagraphFont"/>
    <w:link w:val="CitaviBibliographyHeading"/>
    <w:uiPriority w:val="99"/>
    <w:rsid w:val="000911C3"/>
    <w:rPr>
      <w:rFonts w:asciiTheme="majorHAnsi" w:eastAsiaTheme="majorEastAsia" w:hAnsiTheme="majorHAnsi" w:cstheme="majorBidi"/>
      <w:color w:val="0F4761" w:themeColor="accent1" w:themeShade="BF"/>
      <w:sz w:val="40"/>
      <w:szCs w:val="40"/>
      <w:lang w:val="en-US"/>
    </w:rPr>
  </w:style>
  <w:style w:type="paragraph" w:customStyle="1" w:styleId="CitaviChapterBibliographyHeading">
    <w:name w:val="Citavi Chapter Bibliography Heading"/>
    <w:basedOn w:val="Heading2"/>
    <w:link w:val="CitaviChapterBibliographyHeadingChar"/>
    <w:uiPriority w:val="99"/>
    <w:rsid w:val="000911C3"/>
  </w:style>
  <w:style w:type="character" w:customStyle="1" w:styleId="CitaviChapterBibliographyHeadingChar">
    <w:name w:val="Citavi Chapter Bibliography Heading Char"/>
    <w:basedOn w:val="DefaultParagraphFont"/>
    <w:link w:val="CitaviChapterBibliographyHeading"/>
    <w:uiPriority w:val="99"/>
    <w:rsid w:val="000911C3"/>
    <w:rPr>
      <w:rFonts w:asciiTheme="majorHAnsi" w:eastAsiaTheme="majorEastAsia" w:hAnsiTheme="majorHAnsi" w:cstheme="majorBidi"/>
      <w:color w:val="0F4761" w:themeColor="accent1" w:themeShade="BF"/>
      <w:sz w:val="32"/>
      <w:szCs w:val="32"/>
      <w:lang w:val="en-US"/>
    </w:rPr>
  </w:style>
  <w:style w:type="paragraph" w:customStyle="1" w:styleId="CitaviBibliographySubheading1">
    <w:name w:val="Citavi Bibliography Subheading 1"/>
    <w:basedOn w:val="Heading2"/>
    <w:link w:val="CitaviBibliographySubheading1Char"/>
    <w:uiPriority w:val="99"/>
    <w:rsid w:val="000911C3"/>
    <w:pPr>
      <w:jc w:val="both"/>
      <w:outlineLvl w:val="9"/>
    </w:pPr>
  </w:style>
  <w:style w:type="character" w:customStyle="1" w:styleId="CitaviBibliographySubheading1Char">
    <w:name w:val="Citavi Bibliography Subheading 1 Char"/>
    <w:basedOn w:val="DefaultParagraphFont"/>
    <w:link w:val="CitaviBibliographySubheading1"/>
    <w:uiPriority w:val="99"/>
    <w:rsid w:val="000911C3"/>
    <w:rPr>
      <w:rFonts w:asciiTheme="majorHAnsi" w:eastAsiaTheme="majorEastAsia" w:hAnsiTheme="majorHAnsi" w:cstheme="majorBidi"/>
      <w:color w:val="0F4761" w:themeColor="accent1" w:themeShade="BF"/>
      <w:sz w:val="32"/>
      <w:szCs w:val="32"/>
      <w:lang w:val="en-US"/>
    </w:rPr>
  </w:style>
  <w:style w:type="paragraph" w:customStyle="1" w:styleId="CitaviBibliographySubheading2">
    <w:name w:val="Citavi Bibliography Subheading 2"/>
    <w:basedOn w:val="Heading3"/>
    <w:link w:val="CitaviBibliographySubheading2Char"/>
    <w:uiPriority w:val="99"/>
    <w:rsid w:val="000911C3"/>
    <w:pPr>
      <w:jc w:val="both"/>
      <w:outlineLvl w:val="9"/>
    </w:pPr>
  </w:style>
  <w:style w:type="character" w:customStyle="1" w:styleId="CitaviBibliographySubheading2Char">
    <w:name w:val="Citavi Bibliography Subheading 2 Char"/>
    <w:basedOn w:val="DefaultParagraphFont"/>
    <w:link w:val="CitaviBibliographySubheading2"/>
    <w:uiPriority w:val="99"/>
    <w:rsid w:val="000911C3"/>
    <w:rPr>
      <w:rFonts w:ascii="Times New Roman" w:eastAsiaTheme="majorEastAsia" w:hAnsi="Times New Roman" w:cstheme="majorBidi"/>
      <w:color w:val="0F4761" w:themeColor="accent1" w:themeShade="BF"/>
      <w:sz w:val="28"/>
      <w:szCs w:val="28"/>
      <w:lang w:val="en-US"/>
    </w:rPr>
  </w:style>
  <w:style w:type="paragraph" w:customStyle="1" w:styleId="CitaviBibliographySubheading3">
    <w:name w:val="Citavi Bibliography Subheading 3"/>
    <w:basedOn w:val="Heading4"/>
    <w:link w:val="CitaviBibliographySubheading3Char"/>
    <w:uiPriority w:val="99"/>
    <w:rsid w:val="000911C3"/>
    <w:pPr>
      <w:jc w:val="both"/>
      <w:outlineLvl w:val="9"/>
    </w:pPr>
  </w:style>
  <w:style w:type="character" w:customStyle="1" w:styleId="CitaviBibliographySubheading3Char">
    <w:name w:val="Citavi Bibliography Subheading 3 Char"/>
    <w:basedOn w:val="DefaultParagraphFont"/>
    <w:link w:val="CitaviBibliographySubheading3"/>
    <w:uiPriority w:val="99"/>
    <w:rsid w:val="000911C3"/>
    <w:rPr>
      <w:rFonts w:ascii="Times New Roman" w:eastAsiaTheme="majorEastAsia" w:hAnsi="Times New Roman" w:cstheme="majorBidi"/>
      <w:i/>
      <w:iCs/>
      <w:color w:val="0F4761" w:themeColor="accent1" w:themeShade="BF"/>
      <w:sz w:val="22"/>
      <w:lang w:val="en-US"/>
    </w:rPr>
  </w:style>
  <w:style w:type="paragraph" w:customStyle="1" w:styleId="CitaviBibliographySubheading4">
    <w:name w:val="Citavi Bibliography Subheading 4"/>
    <w:basedOn w:val="Heading5"/>
    <w:link w:val="CitaviBibliographySubheading4Char"/>
    <w:uiPriority w:val="99"/>
    <w:rsid w:val="000911C3"/>
    <w:pPr>
      <w:jc w:val="both"/>
      <w:outlineLvl w:val="9"/>
    </w:pPr>
  </w:style>
  <w:style w:type="character" w:customStyle="1" w:styleId="CitaviBibliographySubheading4Char">
    <w:name w:val="Citavi Bibliography Subheading 4 Char"/>
    <w:basedOn w:val="DefaultParagraphFont"/>
    <w:link w:val="CitaviBibliographySubheading4"/>
    <w:uiPriority w:val="99"/>
    <w:rsid w:val="000911C3"/>
    <w:rPr>
      <w:rFonts w:ascii="Times New Roman" w:eastAsiaTheme="majorEastAsia" w:hAnsi="Times New Roman" w:cstheme="majorBidi"/>
      <w:color w:val="0F4761" w:themeColor="accent1" w:themeShade="BF"/>
      <w:sz w:val="22"/>
      <w:lang w:val="en-US"/>
    </w:rPr>
  </w:style>
  <w:style w:type="paragraph" w:customStyle="1" w:styleId="CitaviBibliographySubheading5">
    <w:name w:val="Citavi Bibliography Subheading 5"/>
    <w:basedOn w:val="Heading6"/>
    <w:link w:val="CitaviBibliographySubheading5Char"/>
    <w:uiPriority w:val="99"/>
    <w:rsid w:val="000911C3"/>
    <w:pPr>
      <w:jc w:val="both"/>
      <w:outlineLvl w:val="9"/>
    </w:pPr>
  </w:style>
  <w:style w:type="character" w:customStyle="1" w:styleId="CitaviBibliographySubheading5Char">
    <w:name w:val="Citavi Bibliography Subheading 5 Char"/>
    <w:basedOn w:val="DefaultParagraphFont"/>
    <w:link w:val="CitaviBibliographySubheading5"/>
    <w:uiPriority w:val="99"/>
    <w:rsid w:val="000911C3"/>
    <w:rPr>
      <w:rFonts w:ascii="Times New Roman" w:eastAsiaTheme="majorEastAsia" w:hAnsi="Times New Roman" w:cstheme="majorBidi"/>
      <w:i/>
      <w:iCs/>
      <w:color w:val="595959" w:themeColor="text1" w:themeTint="A6"/>
      <w:sz w:val="22"/>
      <w:lang w:val="en-US"/>
    </w:rPr>
  </w:style>
  <w:style w:type="paragraph" w:customStyle="1" w:styleId="CitaviBibliographySubheading6">
    <w:name w:val="Citavi Bibliography Subheading 6"/>
    <w:basedOn w:val="Heading7"/>
    <w:link w:val="CitaviBibliographySubheading6Char"/>
    <w:uiPriority w:val="99"/>
    <w:rsid w:val="000911C3"/>
    <w:pPr>
      <w:jc w:val="both"/>
      <w:outlineLvl w:val="9"/>
    </w:pPr>
  </w:style>
  <w:style w:type="character" w:customStyle="1" w:styleId="CitaviBibliographySubheading6Char">
    <w:name w:val="Citavi Bibliography Subheading 6 Char"/>
    <w:basedOn w:val="DefaultParagraphFont"/>
    <w:link w:val="CitaviBibliographySubheading6"/>
    <w:uiPriority w:val="99"/>
    <w:rsid w:val="000911C3"/>
    <w:rPr>
      <w:rFonts w:ascii="Times New Roman" w:eastAsiaTheme="majorEastAsia" w:hAnsi="Times New Roman" w:cstheme="majorBidi"/>
      <w:color w:val="595959" w:themeColor="text1" w:themeTint="A6"/>
      <w:sz w:val="22"/>
      <w:lang w:val="en-US"/>
    </w:rPr>
  </w:style>
  <w:style w:type="paragraph" w:customStyle="1" w:styleId="CitaviBibliographySubheading7">
    <w:name w:val="Citavi Bibliography Subheading 7"/>
    <w:basedOn w:val="Heading8"/>
    <w:link w:val="CitaviBibliographySubheading7Char"/>
    <w:uiPriority w:val="99"/>
    <w:rsid w:val="000911C3"/>
    <w:pPr>
      <w:jc w:val="both"/>
      <w:outlineLvl w:val="9"/>
    </w:pPr>
  </w:style>
  <w:style w:type="character" w:customStyle="1" w:styleId="CitaviBibliographySubheading7Char">
    <w:name w:val="Citavi Bibliography Subheading 7 Char"/>
    <w:basedOn w:val="DefaultParagraphFont"/>
    <w:link w:val="CitaviBibliographySubheading7"/>
    <w:uiPriority w:val="99"/>
    <w:rsid w:val="000911C3"/>
    <w:rPr>
      <w:rFonts w:ascii="Times New Roman" w:eastAsiaTheme="majorEastAsia" w:hAnsi="Times New Roman" w:cstheme="majorBidi"/>
      <w:i/>
      <w:iCs/>
      <w:color w:val="272727" w:themeColor="text1" w:themeTint="D8"/>
      <w:sz w:val="22"/>
      <w:lang w:val="en-US"/>
    </w:rPr>
  </w:style>
  <w:style w:type="paragraph" w:customStyle="1" w:styleId="CitaviBibliographySubheading8">
    <w:name w:val="Citavi Bibliography Subheading 8"/>
    <w:basedOn w:val="Heading9"/>
    <w:link w:val="CitaviBibliographySubheading8Char"/>
    <w:uiPriority w:val="99"/>
    <w:rsid w:val="000911C3"/>
    <w:pPr>
      <w:jc w:val="both"/>
      <w:outlineLvl w:val="9"/>
    </w:pPr>
  </w:style>
  <w:style w:type="character" w:customStyle="1" w:styleId="CitaviBibliographySubheading8Char">
    <w:name w:val="Citavi Bibliography Subheading 8 Char"/>
    <w:basedOn w:val="DefaultParagraphFont"/>
    <w:link w:val="CitaviBibliographySubheading8"/>
    <w:uiPriority w:val="99"/>
    <w:rsid w:val="000911C3"/>
    <w:rPr>
      <w:rFonts w:ascii="Times New Roman" w:eastAsiaTheme="majorEastAsia" w:hAnsi="Times New Roman" w:cstheme="majorBidi"/>
      <w:color w:val="272727" w:themeColor="text1" w:themeTint="D8"/>
      <w:sz w:val="22"/>
      <w:lang w:val="en-US"/>
    </w:rPr>
  </w:style>
  <w:style w:type="character" w:styleId="Hyperlink">
    <w:name w:val="Hyperlink"/>
    <w:basedOn w:val="DefaultParagraphFont"/>
    <w:uiPriority w:val="99"/>
    <w:unhideWhenUsed/>
    <w:rsid w:val="003B6B85"/>
    <w:rPr>
      <w:color w:val="0000FF"/>
      <w:u w:val="single"/>
    </w:rPr>
  </w:style>
  <w:style w:type="character" w:styleId="UnresolvedMention">
    <w:name w:val="Unresolved Mention"/>
    <w:basedOn w:val="DefaultParagraphFont"/>
    <w:uiPriority w:val="99"/>
    <w:semiHidden/>
    <w:unhideWhenUsed/>
    <w:rsid w:val="003B6B85"/>
    <w:rPr>
      <w:color w:val="605E5C"/>
      <w:shd w:val="clear" w:color="auto" w:fill="E1DFDD"/>
    </w:rPr>
  </w:style>
  <w:style w:type="character" w:styleId="CommentReference">
    <w:name w:val="annotation reference"/>
    <w:basedOn w:val="DefaultParagraphFont"/>
    <w:uiPriority w:val="99"/>
    <w:semiHidden/>
    <w:unhideWhenUsed/>
    <w:rsid w:val="009E0B2E"/>
    <w:rPr>
      <w:sz w:val="16"/>
      <w:szCs w:val="16"/>
    </w:rPr>
  </w:style>
  <w:style w:type="paragraph" w:styleId="CommentText">
    <w:name w:val="annotation text"/>
    <w:basedOn w:val="Normal"/>
    <w:link w:val="CommentTextChar"/>
    <w:uiPriority w:val="99"/>
    <w:unhideWhenUsed/>
    <w:rsid w:val="009E0B2E"/>
    <w:rPr>
      <w:sz w:val="20"/>
      <w:szCs w:val="20"/>
    </w:rPr>
  </w:style>
  <w:style w:type="character" w:customStyle="1" w:styleId="CommentTextChar">
    <w:name w:val="Comment Text Char"/>
    <w:basedOn w:val="DefaultParagraphFont"/>
    <w:link w:val="CommentText"/>
    <w:uiPriority w:val="99"/>
    <w:rsid w:val="009E0B2E"/>
    <w:rPr>
      <w:rFonts w:ascii="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9E0B2E"/>
    <w:rPr>
      <w:b/>
      <w:bCs/>
    </w:rPr>
  </w:style>
  <w:style w:type="character" w:customStyle="1" w:styleId="CommentSubjectChar">
    <w:name w:val="Comment Subject Char"/>
    <w:basedOn w:val="CommentTextChar"/>
    <w:link w:val="CommentSubject"/>
    <w:uiPriority w:val="99"/>
    <w:semiHidden/>
    <w:rsid w:val="009E0B2E"/>
    <w:rPr>
      <w:rFonts w:ascii="Times New Roman" w:hAnsi="Times New Roman"/>
      <w:b/>
      <w:bCs/>
      <w:sz w:val="20"/>
      <w:szCs w:val="20"/>
      <w:lang w:val="en-US"/>
    </w:rPr>
  </w:style>
  <w:style w:type="paragraph" w:styleId="FootnoteText">
    <w:name w:val="footnote text"/>
    <w:basedOn w:val="Normal"/>
    <w:link w:val="FootnoteTextChar"/>
    <w:uiPriority w:val="99"/>
    <w:semiHidden/>
    <w:unhideWhenUsed/>
    <w:rsid w:val="00483B65"/>
    <w:pPr>
      <w:spacing w:before="0" w:after="0"/>
    </w:pPr>
    <w:rPr>
      <w:rFonts w:ascii="Arial" w:eastAsia="Arial" w:hAnsi="Arial" w:cs="Arial"/>
      <w:kern w:val="0"/>
      <w:sz w:val="20"/>
      <w:szCs w:val="20"/>
      <w14:ligatures w14:val="none"/>
    </w:rPr>
  </w:style>
  <w:style w:type="character" w:customStyle="1" w:styleId="FootnoteTextChar">
    <w:name w:val="Footnote Text Char"/>
    <w:basedOn w:val="DefaultParagraphFont"/>
    <w:link w:val="FootnoteText"/>
    <w:uiPriority w:val="99"/>
    <w:semiHidden/>
    <w:rsid w:val="00483B65"/>
    <w:rPr>
      <w:rFonts w:ascii="Arial" w:eastAsia="Arial" w:hAnsi="Arial" w:cs="Arial"/>
      <w:kern w:val="0"/>
      <w:sz w:val="20"/>
      <w:szCs w:val="20"/>
      <w:lang w:val="en-US"/>
      <w14:ligatures w14:val="none"/>
    </w:rPr>
  </w:style>
  <w:style w:type="character" w:styleId="FootnoteReference">
    <w:name w:val="footnote reference"/>
    <w:basedOn w:val="DefaultParagraphFont"/>
    <w:uiPriority w:val="99"/>
    <w:semiHidden/>
    <w:unhideWhenUsed/>
    <w:rsid w:val="00483B65"/>
    <w:rPr>
      <w:vertAlign w:val="superscript"/>
    </w:rPr>
  </w:style>
  <w:style w:type="paragraph" w:styleId="Revision">
    <w:name w:val="Revision"/>
    <w:hidden/>
    <w:uiPriority w:val="99"/>
    <w:semiHidden/>
    <w:rsid w:val="008172F4"/>
    <w:pPr>
      <w:spacing w:after="0" w:line="240" w:lineRule="auto"/>
    </w:pPr>
    <w:rPr>
      <w:rFonts w:ascii="Times New Roman" w:hAnsi="Times New Roman"/>
      <w:sz w:val="22"/>
      <w:lang w:val="en-US"/>
    </w:rPr>
  </w:style>
  <w:style w:type="character" w:styleId="Strong">
    <w:name w:val="Strong"/>
    <w:basedOn w:val="DefaultParagraphFont"/>
    <w:uiPriority w:val="22"/>
    <w:qFormat/>
    <w:rsid w:val="009E1037"/>
    <w:rPr>
      <w:b/>
      <w:bCs/>
    </w:rPr>
  </w:style>
  <w:style w:type="paragraph" w:customStyle="1" w:styleId="EndNoteBibliographyTitle">
    <w:name w:val="EndNote Bibliography Title"/>
    <w:basedOn w:val="Normal"/>
    <w:link w:val="EndNoteBibliographyTitleCarattere"/>
    <w:rsid w:val="00A70A1E"/>
    <w:pPr>
      <w:spacing w:after="0"/>
      <w:jc w:val="center"/>
    </w:pPr>
    <w:rPr>
      <w:rFonts w:cs="Times New Roman"/>
    </w:rPr>
  </w:style>
  <w:style w:type="character" w:customStyle="1" w:styleId="EndNoteBibliographyTitleCarattere">
    <w:name w:val="EndNote Bibliography Title Carattere"/>
    <w:basedOn w:val="DefaultParagraphFont"/>
    <w:link w:val="EndNoteBibliographyTitle"/>
    <w:rsid w:val="00A70A1E"/>
    <w:rPr>
      <w:rFonts w:ascii="Times New Roman" w:hAnsi="Times New Roman" w:cs="Times New Roman"/>
      <w:sz w:val="22"/>
      <w:lang w:val="en-US"/>
    </w:rPr>
  </w:style>
  <w:style w:type="paragraph" w:customStyle="1" w:styleId="EndNoteBibliography">
    <w:name w:val="EndNote Bibliography"/>
    <w:basedOn w:val="Normal"/>
    <w:link w:val="EndNoteBibliographyCarattere"/>
    <w:rsid w:val="00A70A1E"/>
    <w:rPr>
      <w:rFonts w:cs="Times New Roman"/>
    </w:rPr>
  </w:style>
  <w:style w:type="character" w:customStyle="1" w:styleId="EndNoteBibliographyCarattere">
    <w:name w:val="EndNote Bibliography Carattere"/>
    <w:basedOn w:val="DefaultParagraphFont"/>
    <w:link w:val="EndNoteBibliography"/>
    <w:rsid w:val="00A70A1E"/>
    <w:rPr>
      <w:rFonts w:ascii="Times New Roman" w:hAnsi="Times New Roman" w:cs="Times New Roman"/>
      <w:sz w:val="22"/>
      <w:lang w:val="en-US"/>
    </w:rPr>
  </w:style>
  <w:style w:type="paragraph" w:customStyle="1" w:styleId="Default">
    <w:name w:val="Default"/>
    <w:rsid w:val="00ED365E"/>
    <w:pPr>
      <w:autoSpaceDE w:val="0"/>
      <w:autoSpaceDN w:val="0"/>
      <w:adjustRightInd w:val="0"/>
      <w:spacing w:after="0" w:line="240" w:lineRule="auto"/>
    </w:pPr>
    <w:rPr>
      <w:rFonts w:ascii="Code" w:hAnsi="Code" w:cs="Code"/>
      <w:color w:val="000000"/>
      <w:kern w:val="0"/>
      <w:lang w:val="de-AT"/>
    </w:rPr>
  </w:style>
  <w:style w:type="table" w:styleId="TableGrid">
    <w:name w:val="Table Grid"/>
    <w:basedOn w:val="TableNormal"/>
    <w:uiPriority w:val="39"/>
    <w:rsid w:val="002577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30AED"/>
    <w:pPr>
      <w:tabs>
        <w:tab w:val="center" w:pos="4536"/>
        <w:tab w:val="right" w:pos="9072"/>
      </w:tabs>
      <w:spacing w:before="0" w:after="0"/>
    </w:pPr>
  </w:style>
  <w:style w:type="character" w:customStyle="1" w:styleId="HeaderChar">
    <w:name w:val="Header Char"/>
    <w:basedOn w:val="DefaultParagraphFont"/>
    <w:link w:val="Header"/>
    <w:uiPriority w:val="99"/>
    <w:rsid w:val="00930AED"/>
    <w:rPr>
      <w:rFonts w:ascii="Times New Roman" w:hAnsi="Times New Roman"/>
      <w:sz w:val="22"/>
      <w:lang w:val="en-US"/>
    </w:rPr>
  </w:style>
  <w:style w:type="paragraph" w:styleId="Footer">
    <w:name w:val="footer"/>
    <w:basedOn w:val="Normal"/>
    <w:link w:val="FooterChar"/>
    <w:uiPriority w:val="99"/>
    <w:unhideWhenUsed/>
    <w:rsid w:val="00930AED"/>
    <w:pPr>
      <w:tabs>
        <w:tab w:val="center" w:pos="4536"/>
        <w:tab w:val="right" w:pos="9072"/>
      </w:tabs>
      <w:spacing w:before="0" w:after="0"/>
    </w:pPr>
  </w:style>
  <w:style w:type="character" w:customStyle="1" w:styleId="FooterChar">
    <w:name w:val="Footer Char"/>
    <w:basedOn w:val="DefaultParagraphFont"/>
    <w:link w:val="Footer"/>
    <w:uiPriority w:val="99"/>
    <w:rsid w:val="00930AED"/>
    <w:rPr>
      <w:rFonts w:ascii="Times New Roman" w:hAnsi="Times New Roman"/>
      <w:sz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792">
      <w:bodyDiv w:val="1"/>
      <w:marLeft w:val="0"/>
      <w:marRight w:val="0"/>
      <w:marTop w:val="0"/>
      <w:marBottom w:val="0"/>
      <w:divBdr>
        <w:top w:val="none" w:sz="0" w:space="0" w:color="auto"/>
        <w:left w:val="none" w:sz="0" w:space="0" w:color="auto"/>
        <w:bottom w:val="none" w:sz="0" w:space="0" w:color="auto"/>
        <w:right w:val="none" w:sz="0" w:space="0" w:color="auto"/>
      </w:divBdr>
    </w:div>
    <w:div w:id="472908">
      <w:bodyDiv w:val="1"/>
      <w:marLeft w:val="0"/>
      <w:marRight w:val="0"/>
      <w:marTop w:val="0"/>
      <w:marBottom w:val="0"/>
      <w:divBdr>
        <w:top w:val="none" w:sz="0" w:space="0" w:color="auto"/>
        <w:left w:val="none" w:sz="0" w:space="0" w:color="auto"/>
        <w:bottom w:val="none" w:sz="0" w:space="0" w:color="auto"/>
        <w:right w:val="none" w:sz="0" w:space="0" w:color="auto"/>
      </w:divBdr>
    </w:div>
    <w:div w:id="860902">
      <w:bodyDiv w:val="1"/>
      <w:marLeft w:val="0"/>
      <w:marRight w:val="0"/>
      <w:marTop w:val="0"/>
      <w:marBottom w:val="0"/>
      <w:divBdr>
        <w:top w:val="none" w:sz="0" w:space="0" w:color="auto"/>
        <w:left w:val="none" w:sz="0" w:space="0" w:color="auto"/>
        <w:bottom w:val="none" w:sz="0" w:space="0" w:color="auto"/>
        <w:right w:val="none" w:sz="0" w:space="0" w:color="auto"/>
      </w:divBdr>
    </w:div>
    <w:div w:id="1323673">
      <w:bodyDiv w:val="1"/>
      <w:marLeft w:val="0"/>
      <w:marRight w:val="0"/>
      <w:marTop w:val="0"/>
      <w:marBottom w:val="0"/>
      <w:divBdr>
        <w:top w:val="none" w:sz="0" w:space="0" w:color="auto"/>
        <w:left w:val="none" w:sz="0" w:space="0" w:color="auto"/>
        <w:bottom w:val="none" w:sz="0" w:space="0" w:color="auto"/>
        <w:right w:val="none" w:sz="0" w:space="0" w:color="auto"/>
      </w:divBdr>
    </w:div>
    <w:div w:id="1704869">
      <w:bodyDiv w:val="1"/>
      <w:marLeft w:val="0"/>
      <w:marRight w:val="0"/>
      <w:marTop w:val="0"/>
      <w:marBottom w:val="0"/>
      <w:divBdr>
        <w:top w:val="none" w:sz="0" w:space="0" w:color="auto"/>
        <w:left w:val="none" w:sz="0" w:space="0" w:color="auto"/>
        <w:bottom w:val="none" w:sz="0" w:space="0" w:color="auto"/>
        <w:right w:val="none" w:sz="0" w:space="0" w:color="auto"/>
      </w:divBdr>
    </w:div>
    <w:div w:id="2439295">
      <w:bodyDiv w:val="1"/>
      <w:marLeft w:val="0"/>
      <w:marRight w:val="0"/>
      <w:marTop w:val="0"/>
      <w:marBottom w:val="0"/>
      <w:divBdr>
        <w:top w:val="none" w:sz="0" w:space="0" w:color="auto"/>
        <w:left w:val="none" w:sz="0" w:space="0" w:color="auto"/>
        <w:bottom w:val="none" w:sz="0" w:space="0" w:color="auto"/>
        <w:right w:val="none" w:sz="0" w:space="0" w:color="auto"/>
      </w:divBdr>
    </w:div>
    <w:div w:id="3674622">
      <w:bodyDiv w:val="1"/>
      <w:marLeft w:val="0"/>
      <w:marRight w:val="0"/>
      <w:marTop w:val="0"/>
      <w:marBottom w:val="0"/>
      <w:divBdr>
        <w:top w:val="none" w:sz="0" w:space="0" w:color="auto"/>
        <w:left w:val="none" w:sz="0" w:space="0" w:color="auto"/>
        <w:bottom w:val="none" w:sz="0" w:space="0" w:color="auto"/>
        <w:right w:val="none" w:sz="0" w:space="0" w:color="auto"/>
      </w:divBdr>
    </w:div>
    <w:div w:id="3827173">
      <w:bodyDiv w:val="1"/>
      <w:marLeft w:val="0"/>
      <w:marRight w:val="0"/>
      <w:marTop w:val="0"/>
      <w:marBottom w:val="0"/>
      <w:divBdr>
        <w:top w:val="none" w:sz="0" w:space="0" w:color="auto"/>
        <w:left w:val="none" w:sz="0" w:space="0" w:color="auto"/>
        <w:bottom w:val="none" w:sz="0" w:space="0" w:color="auto"/>
        <w:right w:val="none" w:sz="0" w:space="0" w:color="auto"/>
      </w:divBdr>
    </w:div>
    <w:div w:id="4138116">
      <w:bodyDiv w:val="1"/>
      <w:marLeft w:val="0"/>
      <w:marRight w:val="0"/>
      <w:marTop w:val="0"/>
      <w:marBottom w:val="0"/>
      <w:divBdr>
        <w:top w:val="none" w:sz="0" w:space="0" w:color="auto"/>
        <w:left w:val="none" w:sz="0" w:space="0" w:color="auto"/>
        <w:bottom w:val="none" w:sz="0" w:space="0" w:color="auto"/>
        <w:right w:val="none" w:sz="0" w:space="0" w:color="auto"/>
      </w:divBdr>
    </w:div>
    <w:div w:id="4291937">
      <w:bodyDiv w:val="1"/>
      <w:marLeft w:val="0"/>
      <w:marRight w:val="0"/>
      <w:marTop w:val="0"/>
      <w:marBottom w:val="0"/>
      <w:divBdr>
        <w:top w:val="none" w:sz="0" w:space="0" w:color="auto"/>
        <w:left w:val="none" w:sz="0" w:space="0" w:color="auto"/>
        <w:bottom w:val="none" w:sz="0" w:space="0" w:color="auto"/>
        <w:right w:val="none" w:sz="0" w:space="0" w:color="auto"/>
      </w:divBdr>
    </w:div>
    <w:div w:id="4750221">
      <w:bodyDiv w:val="1"/>
      <w:marLeft w:val="0"/>
      <w:marRight w:val="0"/>
      <w:marTop w:val="0"/>
      <w:marBottom w:val="0"/>
      <w:divBdr>
        <w:top w:val="none" w:sz="0" w:space="0" w:color="auto"/>
        <w:left w:val="none" w:sz="0" w:space="0" w:color="auto"/>
        <w:bottom w:val="none" w:sz="0" w:space="0" w:color="auto"/>
        <w:right w:val="none" w:sz="0" w:space="0" w:color="auto"/>
      </w:divBdr>
    </w:div>
    <w:div w:id="5520680">
      <w:bodyDiv w:val="1"/>
      <w:marLeft w:val="0"/>
      <w:marRight w:val="0"/>
      <w:marTop w:val="0"/>
      <w:marBottom w:val="0"/>
      <w:divBdr>
        <w:top w:val="none" w:sz="0" w:space="0" w:color="auto"/>
        <w:left w:val="none" w:sz="0" w:space="0" w:color="auto"/>
        <w:bottom w:val="none" w:sz="0" w:space="0" w:color="auto"/>
        <w:right w:val="none" w:sz="0" w:space="0" w:color="auto"/>
      </w:divBdr>
    </w:div>
    <w:div w:id="6568156">
      <w:bodyDiv w:val="1"/>
      <w:marLeft w:val="0"/>
      <w:marRight w:val="0"/>
      <w:marTop w:val="0"/>
      <w:marBottom w:val="0"/>
      <w:divBdr>
        <w:top w:val="none" w:sz="0" w:space="0" w:color="auto"/>
        <w:left w:val="none" w:sz="0" w:space="0" w:color="auto"/>
        <w:bottom w:val="none" w:sz="0" w:space="0" w:color="auto"/>
        <w:right w:val="none" w:sz="0" w:space="0" w:color="auto"/>
      </w:divBdr>
    </w:div>
    <w:div w:id="7293124">
      <w:bodyDiv w:val="1"/>
      <w:marLeft w:val="0"/>
      <w:marRight w:val="0"/>
      <w:marTop w:val="0"/>
      <w:marBottom w:val="0"/>
      <w:divBdr>
        <w:top w:val="none" w:sz="0" w:space="0" w:color="auto"/>
        <w:left w:val="none" w:sz="0" w:space="0" w:color="auto"/>
        <w:bottom w:val="none" w:sz="0" w:space="0" w:color="auto"/>
        <w:right w:val="none" w:sz="0" w:space="0" w:color="auto"/>
      </w:divBdr>
    </w:div>
    <w:div w:id="7759001">
      <w:bodyDiv w:val="1"/>
      <w:marLeft w:val="0"/>
      <w:marRight w:val="0"/>
      <w:marTop w:val="0"/>
      <w:marBottom w:val="0"/>
      <w:divBdr>
        <w:top w:val="none" w:sz="0" w:space="0" w:color="auto"/>
        <w:left w:val="none" w:sz="0" w:space="0" w:color="auto"/>
        <w:bottom w:val="none" w:sz="0" w:space="0" w:color="auto"/>
        <w:right w:val="none" w:sz="0" w:space="0" w:color="auto"/>
      </w:divBdr>
    </w:div>
    <w:div w:id="7804138">
      <w:bodyDiv w:val="1"/>
      <w:marLeft w:val="0"/>
      <w:marRight w:val="0"/>
      <w:marTop w:val="0"/>
      <w:marBottom w:val="0"/>
      <w:divBdr>
        <w:top w:val="none" w:sz="0" w:space="0" w:color="auto"/>
        <w:left w:val="none" w:sz="0" w:space="0" w:color="auto"/>
        <w:bottom w:val="none" w:sz="0" w:space="0" w:color="auto"/>
        <w:right w:val="none" w:sz="0" w:space="0" w:color="auto"/>
      </w:divBdr>
    </w:div>
    <w:div w:id="8069075">
      <w:bodyDiv w:val="1"/>
      <w:marLeft w:val="0"/>
      <w:marRight w:val="0"/>
      <w:marTop w:val="0"/>
      <w:marBottom w:val="0"/>
      <w:divBdr>
        <w:top w:val="none" w:sz="0" w:space="0" w:color="auto"/>
        <w:left w:val="none" w:sz="0" w:space="0" w:color="auto"/>
        <w:bottom w:val="none" w:sz="0" w:space="0" w:color="auto"/>
        <w:right w:val="none" w:sz="0" w:space="0" w:color="auto"/>
      </w:divBdr>
    </w:div>
    <w:div w:id="8219212">
      <w:bodyDiv w:val="1"/>
      <w:marLeft w:val="0"/>
      <w:marRight w:val="0"/>
      <w:marTop w:val="0"/>
      <w:marBottom w:val="0"/>
      <w:divBdr>
        <w:top w:val="none" w:sz="0" w:space="0" w:color="auto"/>
        <w:left w:val="none" w:sz="0" w:space="0" w:color="auto"/>
        <w:bottom w:val="none" w:sz="0" w:space="0" w:color="auto"/>
        <w:right w:val="none" w:sz="0" w:space="0" w:color="auto"/>
      </w:divBdr>
    </w:div>
    <w:div w:id="8525456">
      <w:bodyDiv w:val="1"/>
      <w:marLeft w:val="0"/>
      <w:marRight w:val="0"/>
      <w:marTop w:val="0"/>
      <w:marBottom w:val="0"/>
      <w:divBdr>
        <w:top w:val="none" w:sz="0" w:space="0" w:color="auto"/>
        <w:left w:val="none" w:sz="0" w:space="0" w:color="auto"/>
        <w:bottom w:val="none" w:sz="0" w:space="0" w:color="auto"/>
        <w:right w:val="none" w:sz="0" w:space="0" w:color="auto"/>
      </w:divBdr>
    </w:div>
    <w:div w:id="8527433">
      <w:bodyDiv w:val="1"/>
      <w:marLeft w:val="0"/>
      <w:marRight w:val="0"/>
      <w:marTop w:val="0"/>
      <w:marBottom w:val="0"/>
      <w:divBdr>
        <w:top w:val="none" w:sz="0" w:space="0" w:color="auto"/>
        <w:left w:val="none" w:sz="0" w:space="0" w:color="auto"/>
        <w:bottom w:val="none" w:sz="0" w:space="0" w:color="auto"/>
        <w:right w:val="none" w:sz="0" w:space="0" w:color="auto"/>
      </w:divBdr>
    </w:div>
    <w:div w:id="10228802">
      <w:bodyDiv w:val="1"/>
      <w:marLeft w:val="0"/>
      <w:marRight w:val="0"/>
      <w:marTop w:val="0"/>
      <w:marBottom w:val="0"/>
      <w:divBdr>
        <w:top w:val="none" w:sz="0" w:space="0" w:color="auto"/>
        <w:left w:val="none" w:sz="0" w:space="0" w:color="auto"/>
        <w:bottom w:val="none" w:sz="0" w:space="0" w:color="auto"/>
        <w:right w:val="none" w:sz="0" w:space="0" w:color="auto"/>
      </w:divBdr>
    </w:div>
    <w:div w:id="11154493">
      <w:bodyDiv w:val="1"/>
      <w:marLeft w:val="0"/>
      <w:marRight w:val="0"/>
      <w:marTop w:val="0"/>
      <w:marBottom w:val="0"/>
      <w:divBdr>
        <w:top w:val="none" w:sz="0" w:space="0" w:color="auto"/>
        <w:left w:val="none" w:sz="0" w:space="0" w:color="auto"/>
        <w:bottom w:val="none" w:sz="0" w:space="0" w:color="auto"/>
        <w:right w:val="none" w:sz="0" w:space="0" w:color="auto"/>
      </w:divBdr>
    </w:div>
    <w:div w:id="11421422">
      <w:bodyDiv w:val="1"/>
      <w:marLeft w:val="0"/>
      <w:marRight w:val="0"/>
      <w:marTop w:val="0"/>
      <w:marBottom w:val="0"/>
      <w:divBdr>
        <w:top w:val="none" w:sz="0" w:space="0" w:color="auto"/>
        <w:left w:val="none" w:sz="0" w:space="0" w:color="auto"/>
        <w:bottom w:val="none" w:sz="0" w:space="0" w:color="auto"/>
        <w:right w:val="none" w:sz="0" w:space="0" w:color="auto"/>
      </w:divBdr>
    </w:div>
    <w:div w:id="12194900">
      <w:bodyDiv w:val="1"/>
      <w:marLeft w:val="0"/>
      <w:marRight w:val="0"/>
      <w:marTop w:val="0"/>
      <w:marBottom w:val="0"/>
      <w:divBdr>
        <w:top w:val="none" w:sz="0" w:space="0" w:color="auto"/>
        <w:left w:val="none" w:sz="0" w:space="0" w:color="auto"/>
        <w:bottom w:val="none" w:sz="0" w:space="0" w:color="auto"/>
        <w:right w:val="none" w:sz="0" w:space="0" w:color="auto"/>
      </w:divBdr>
    </w:div>
    <w:div w:id="12462940">
      <w:bodyDiv w:val="1"/>
      <w:marLeft w:val="0"/>
      <w:marRight w:val="0"/>
      <w:marTop w:val="0"/>
      <w:marBottom w:val="0"/>
      <w:divBdr>
        <w:top w:val="none" w:sz="0" w:space="0" w:color="auto"/>
        <w:left w:val="none" w:sz="0" w:space="0" w:color="auto"/>
        <w:bottom w:val="none" w:sz="0" w:space="0" w:color="auto"/>
        <w:right w:val="none" w:sz="0" w:space="0" w:color="auto"/>
      </w:divBdr>
    </w:div>
    <w:div w:id="12658922">
      <w:bodyDiv w:val="1"/>
      <w:marLeft w:val="0"/>
      <w:marRight w:val="0"/>
      <w:marTop w:val="0"/>
      <w:marBottom w:val="0"/>
      <w:divBdr>
        <w:top w:val="none" w:sz="0" w:space="0" w:color="auto"/>
        <w:left w:val="none" w:sz="0" w:space="0" w:color="auto"/>
        <w:bottom w:val="none" w:sz="0" w:space="0" w:color="auto"/>
        <w:right w:val="none" w:sz="0" w:space="0" w:color="auto"/>
      </w:divBdr>
    </w:div>
    <w:div w:id="13309895">
      <w:bodyDiv w:val="1"/>
      <w:marLeft w:val="0"/>
      <w:marRight w:val="0"/>
      <w:marTop w:val="0"/>
      <w:marBottom w:val="0"/>
      <w:divBdr>
        <w:top w:val="none" w:sz="0" w:space="0" w:color="auto"/>
        <w:left w:val="none" w:sz="0" w:space="0" w:color="auto"/>
        <w:bottom w:val="none" w:sz="0" w:space="0" w:color="auto"/>
        <w:right w:val="none" w:sz="0" w:space="0" w:color="auto"/>
      </w:divBdr>
    </w:div>
    <w:div w:id="13777365">
      <w:bodyDiv w:val="1"/>
      <w:marLeft w:val="0"/>
      <w:marRight w:val="0"/>
      <w:marTop w:val="0"/>
      <w:marBottom w:val="0"/>
      <w:divBdr>
        <w:top w:val="none" w:sz="0" w:space="0" w:color="auto"/>
        <w:left w:val="none" w:sz="0" w:space="0" w:color="auto"/>
        <w:bottom w:val="none" w:sz="0" w:space="0" w:color="auto"/>
        <w:right w:val="none" w:sz="0" w:space="0" w:color="auto"/>
      </w:divBdr>
    </w:div>
    <w:div w:id="14423267">
      <w:bodyDiv w:val="1"/>
      <w:marLeft w:val="0"/>
      <w:marRight w:val="0"/>
      <w:marTop w:val="0"/>
      <w:marBottom w:val="0"/>
      <w:divBdr>
        <w:top w:val="none" w:sz="0" w:space="0" w:color="auto"/>
        <w:left w:val="none" w:sz="0" w:space="0" w:color="auto"/>
        <w:bottom w:val="none" w:sz="0" w:space="0" w:color="auto"/>
        <w:right w:val="none" w:sz="0" w:space="0" w:color="auto"/>
      </w:divBdr>
    </w:div>
    <w:div w:id="14891133">
      <w:bodyDiv w:val="1"/>
      <w:marLeft w:val="0"/>
      <w:marRight w:val="0"/>
      <w:marTop w:val="0"/>
      <w:marBottom w:val="0"/>
      <w:divBdr>
        <w:top w:val="none" w:sz="0" w:space="0" w:color="auto"/>
        <w:left w:val="none" w:sz="0" w:space="0" w:color="auto"/>
        <w:bottom w:val="none" w:sz="0" w:space="0" w:color="auto"/>
        <w:right w:val="none" w:sz="0" w:space="0" w:color="auto"/>
      </w:divBdr>
    </w:div>
    <w:div w:id="15355797">
      <w:bodyDiv w:val="1"/>
      <w:marLeft w:val="0"/>
      <w:marRight w:val="0"/>
      <w:marTop w:val="0"/>
      <w:marBottom w:val="0"/>
      <w:divBdr>
        <w:top w:val="none" w:sz="0" w:space="0" w:color="auto"/>
        <w:left w:val="none" w:sz="0" w:space="0" w:color="auto"/>
        <w:bottom w:val="none" w:sz="0" w:space="0" w:color="auto"/>
        <w:right w:val="none" w:sz="0" w:space="0" w:color="auto"/>
      </w:divBdr>
    </w:div>
    <w:div w:id="15617007">
      <w:bodyDiv w:val="1"/>
      <w:marLeft w:val="0"/>
      <w:marRight w:val="0"/>
      <w:marTop w:val="0"/>
      <w:marBottom w:val="0"/>
      <w:divBdr>
        <w:top w:val="none" w:sz="0" w:space="0" w:color="auto"/>
        <w:left w:val="none" w:sz="0" w:space="0" w:color="auto"/>
        <w:bottom w:val="none" w:sz="0" w:space="0" w:color="auto"/>
        <w:right w:val="none" w:sz="0" w:space="0" w:color="auto"/>
      </w:divBdr>
    </w:div>
    <w:div w:id="15663651">
      <w:bodyDiv w:val="1"/>
      <w:marLeft w:val="0"/>
      <w:marRight w:val="0"/>
      <w:marTop w:val="0"/>
      <w:marBottom w:val="0"/>
      <w:divBdr>
        <w:top w:val="none" w:sz="0" w:space="0" w:color="auto"/>
        <w:left w:val="none" w:sz="0" w:space="0" w:color="auto"/>
        <w:bottom w:val="none" w:sz="0" w:space="0" w:color="auto"/>
        <w:right w:val="none" w:sz="0" w:space="0" w:color="auto"/>
      </w:divBdr>
    </w:div>
    <w:div w:id="16544389">
      <w:bodyDiv w:val="1"/>
      <w:marLeft w:val="0"/>
      <w:marRight w:val="0"/>
      <w:marTop w:val="0"/>
      <w:marBottom w:val="0"/>
      <w:divBdr>
        <w:top w:val="none" w:sz="0" w:space="0" w:color="auto"/>
        <w:left w:val="none" w:sz="0" w:space="0" w:color="auto"/>
        <w:bottom w:val="none" w:sz="0" w:space="0" w:color="auto"/>
        <w:right w:val="none" w:sz="0" w:space="0" w:color="auto"/>
      </w:divBdr>
    </w:div>
    <w:div w:id="16657673">
      <w:bodyDiv w:val="1"/>
      <w:marLeft w:val="0"/>
      <w:marRight w:val="0"/>
      <w:marTop w:val="0"/>
      <w:marBottom w:val="0"/>
      <w:divBdr>
        <w:top w:val="none" w:sz="0" w:space="0" w:color="auto"/>
        <w:left w:val="none" w:sz="0" w:space="0" w:color="auto"/>
        <w:bottom w:val="none" w:sz="0" w:space="0" w:color="auto"/>
        <w:right w:val="none" w:sz="0" w:space="0" w:color="auto"/>
      </w:divBdr>
    </w:div>
    <w:div w:id="18093240">
      <w:bodyDiv w:val="1"/>
      <w:marLeft w:val="0"/>
      <w:marRight w:val="0"/>
      <w:marTop w:val="0"/>
      <w:marBottom w:val="0"/>
      <w:divBdr>
        <w:top w:val="none" w:sz="0" w:space="0" w:color="auto"/>
        <w:left w:val="none" w:sz="0" w:space="0" w:color="auto"/>
        <w:bottom w:val="none" w:sz="0" w:space="0" w:color="auto"/>
        <w:right w:val="none" w:sz="0" w:space="0" w:color="auto"/>
      </w:divBdr>
    </w:div>
    <w:div w:id="18507501">
      <w:bodyDiv w:val="1"/>
      <w:marLeft w:val="0"/>
      <w:marRight w:val="0"/>
      <w:marTop w:val="0"/>
      <w:marBottom w:val="0"/>
      <w:divBdr>
        <w:top w:val="none" w:sz="0" w:space="0" w:color="auto"/>
        <w:left w:val="none" w:sz="0" w:space="0" w:color="auto"/>
        <w:bottom w:val="none" w:sz="0" w:space="0" w:color="auto"/>
        <w:right w:val="none" w:sz="0" w:space="0" w:color="auto"/>
      </w:divBdr>
    </w:div>
    <w:div w:id="18630237">
      <w:bodyDiv w:val="1"/>
      <w:marLeft w:val="0"/>
      <w:marRight w:val="0"/>
      <w:marTop w:val="0"/>
      <w:marBottom w:val="0"/>
      <w:divBdr>
        <w:top w:val="none" w:sz="0" w:space="0" w:color="auto"/>
        <w:left w:val="none" w:sz="0" w:space="0" w:color="auto"/>
        <w:bottom w:val="none" w:sz="0" w:space="0" w:color="auto"/>
        <w:right w:val="none" w:sz="0" w:space="0" w:color="auto"/>
      </w:divBdr>
    </w:div>
    <w:div w:id="18706043">
      <w:bodyDiv w:val="1"/>
      <w:marLeft w:val="0"/>
      <w:marRight w:val="0"/>
      <w:marTop w:val="0"/>
      <w:marBottom w:val="0"/>
      <w:divBdr>
        <w:top w:val="none" w:sz="0" w:space="0" w:color="auto"/>
        <w:left w:val="none" w:sz="0" w:space="0" w:color="auto"/>
        <w:bottom w:val="none" w:sz="0" w:space="0" w:color="auto"/>
        <w:right w:val="none" w:sz="0" w:space="0" w:color="auto"/>
      </w:divBdr>
    </w:div>
    <w:div w:id="19553982">
      <w:bodyDiv w:val="1"/>
      <w:marLeft w:val="0"/>
      <w:marRight w:val="0"/>
      <w:marTop w:val="0"/>
      <w:marBottom w:val="0"/>
      <w:divBdr>
        <w:top w:val="none" w:sz="0" w:space="0" w:color="auto"/>
        <w:left w:val="none" w:sz="0" w:space="0" w:color="auto"/>
        <w:bottom w:val="none" w:sz="0" w:space="0" w:color="auto"/>
        <w:right w:val="none" w:sz="0" w:space="0" w:color="auto"/>
      </w:divBdr>
    </w:div>
    <w:div w:id="19816364">
      <w:bodyDiv w:val="1"/>
      <w:marLeft w:val="0"/>
      <w:marRight w:val="0"/>
      <w:marTop w:val="0"/>
      <w:marBottom w:val="0"/>
      <w:divBdr>
        <w:top w:val="none" w:sz="0" w:space="0" w:color="auto"/>
        <w:left w:val="none" w:sz="0" w:space="0" w:color="auto"/>
        <w:bottom w:val="none" w:sz="0" w:space="0" w:color="auto"/>
        <w:right w:val="none" w:sz="0" w:space="0" w:color="auto"/>
      </w:divBdr>
    </w:div>
    <w:div w:id="19823818">
      <w:bodyDiv w:val="1"/>
      <w:marLeft w:val="0"/>
      <w:marRight w:val="0"/>
      <w:marTop w:val="0"/>
      <w:marBottom w:val="0"/>
      <w:divBdr>
        <w:top w:val="none" w:sz="0" w:space="0" w:color="auto"/>
        <w:left w:val="none" w:sz="0" w:space="0" w:color="auto"/>
        <w:bottom w:val="none" w:sz="0" w:space="0" w:color="auto"/>
        <w:right w:val="none" w:sz="0" w:space="0" w:color="auto"/>
      </w:divBdr>
    </w:div>
    <w:div w:id="20479432">
      <w:bodyDiv w:val="1"/>
      <w:marLeft w:val="0"/>
      <w:marRight w:val="0"/>
      <w:marTop w:val="0"/>
      <w:marBottom w:val="0"/>
      <w:divBdr>
        <w:top w:val="none" w:sz="0" w:space="0" w:color="auto"/>
        <w:left w:val="none" w:sz="0" w:space="0" w:color="auto"/>
        <w:bottom w:val="none" w:sz="0" w:space="0" w:color="auto"/>
        <w:right w:val="none" w:sz="0" w:space="0" w:color="auto"/>
      </w:divBdr>
    </w:div>
    <w:div w:id="20715963">
      <w:bodyDiv w:val="1"/>
      <w:marLeft w:val="0"/>
      <w:marRight w:val="0"/>
      <w:marTop w:val="0"/>
      <w:marBottom w:val="0"/>
      <w:divBdr>
        <w:top w:val="none" w:sz="0" w:space="0" w:color="auto"/>
        <w:left w:val="none" w:sz="0" w:space="0" w:color="auto"/>
        <w:bottom w:val="none" w:sz="0" w:space="0" w:color="auto"/>
        <w:right w:val="none" w:sz="0" w:space="0" w:color="auto"/>
      </w:divBdr>
    </w:div>
    <w:div w:id="20859699">
      <w:bodyDiv w:val="1"/>
      <w:marLeft w:val="0"/>
      <w:marRight w:val="0"/>
      <w:marTop w:val="0"/>
      <w:marBottom w:val="0"/>
      <w:divBdr>
        <w:top w:val="none" w:sz="0" w:space="0" w:color="auto"/>
        <w:left w:val="none" w:sz="0" w:space="0" w:color="auto"/>
        <w:bottom w:val="none" w:sz="0" w:space="0" w:color="auto"/>
        <w:right w:val="none" w:sz="0" w:space="0" w:color="auto"/>
      </w:divBdr>
    </w:div>
    <w:div w:id="21589807">
      <w:bodyDiv w:val="1"/>
      <w:marLeft w:val="0"/>
      <w:marRight w:val="0"/>
      <w:marTop w:val="0"/>
      <w:marBottom w:val="0"/>
      <w:divBdr>
        <w:top w:val="none" w:sz="0" w:space="0" w:color="auto"/>
        <w:left w:val="none" w:sz="0" w:space="0" w:color="auto"/>
        <w:bottom w:val="none" w:sz="0" w:space="0" w:color="auto"/>
        <w:right w:val="none" w:sz="0" w:space="0" w:color="auto"/>
      </w:divBdr>
    </w:div>
    <w:div w:id="21905706">
      <w:bodyDiv w:val="1"/>
      <w:marLeft w:val="0"/>
      <w:marRight w:val="0"/>
      <w:marTop w:val="0"/>
      <w:marBottom w:val="0"/>
      <w:divBdr>
        <w:top w:val="none" w:sz="0" w:space="0" w:color="auto"/>
        <w:left w:val="none" w:sz="0" w:space="0" w:color="auto"/>
        <w:bottom w:val="none" w:sz="0" w:space="0" w:color="auto"/>
        <w:right w:val="none" w:sz="0" w:space="0" w:color="auto"/>
      </w:divBdr>
    </w:div>
    <w:div w:id="22294707">
      <w:bodyDiv w:val="1"/>
      <w:marLeft w:val="0"/>
      <w:marRight w:val="0"/>
      <w:marTop w:val="0"/>
      <w:marBottom w:val="0"/>
      <w:divBdr>
        <w:top w:val="none" w:sz="0" w:space="0" w:color="auto"/>
        <w:left w:val="none" w:sz="0" w:space="0" w:color="auto"/>
        <w:bottom w:val="none" w:sz="0" w:space="0" w:color="auto"/>
        <w:right w:val="none" w:sz="0" w:space="0" w:color="auto"/>
      </w:divBdr>
    </w:div>
    <w:div w:id="22439536">
      <w:bodyDiv w:val="1"/>
      <w:marLeft w:val="0"/>
      <w:marRight w:val="0"/>
      <w:marTop w:val="0"/>
      <w:marBottom w:val="0"/>
      <w:divBdr>
        <w:top w:val="none" w:sz="0" w:space="0" w:color="auto"/>
        <w:left w:val="none" w:sz="0" w:space="0" w:color="auto"/>
        <w:bottom w:val="none" w:sz="0" w:space="0" w:color="auto"/>
        <w:right w:val="none" w:sz="0" w:space="0" w:color="auto"/>
      </w:divBdr>
    </w:div>
    <w:div w:id="22481535">
      <w:bodyDiv w:val="1"/>
      <w:marLeft w:val="0"/>
      <w:marRight w:val="0"/>
      <w:marTop w:val="0"/>
      <w:marBottom w:val="0"/>
      <w:divBdr>
        <w:top w:val="none" w:sz="0" w:space="0" w:color="auto"/>
        <w:left w:val="none" w:sz="0" w:space="0" w:color="auto"/>
        <w:bottom w:val="none" w:sz="0" w:space="0" w:color="auto"/>
        <w:right w:val="none" w:sz="0" w:space="0" w:color="auto"/>
      </w:divBdr>
    </w:div>
    <w:div w:id="22754270">
      <w:bodyDiv w:val="1"/>
      <w:marLeft w:val="0"/>
      <w:marRight w:val="0"/>
      <w:marTop w:val="0"/>
      <w:marBottom w:val="0"/>
      <w:divBdr>
        <w:top w:val="none" w:sz="0" w:space="0" w:color="auto"/>
        <w:left w:val="none" w:sz="0" w:space="0" w:color="auto"/>
        <w:bottom w:val="none" w:sz="0" w:space="0" w:color="auto"/>
        <w:right w:val="none" w:sz="0" w:space="0" w:color="auto"/>
      </w:divBdr>
    </w:div>
    <w:div w:id="22947707">
      <w:bodyDiv w:val="1"/>
      <w:marLeft w:val="0"/>
      <w:marRight w:val="0"/>
      <w:marTop w:val="0"/>
      <w:marBottom w:val="0"/>
      <w:divBdr>
        <w:top w:val="none" w:sz="0" w:space="0" w:color="auto"/>
        <w:left w:val="none" w:sz="0" w:space="0" w:color="auto"/>
        <w:bottom w:val="none" w:sz="0" w:space="0" w:color="auto"/>
        <w:right w:val="none" w:sz="0" w:space="0" w:color="auto"/>
      </w:divBdr>
    </w:div>
    <w:div w:id="23408487">
      <w:bodyDiv w:val="1"/>
      <w:marLeft w:val="0"/>
      <w:marRight w:val="0"/>
      <w:marTop w:val="0"/>
      <w:marBottom w:val="0"/>
      <w:divBdr>
        <w:top w:val="none" w:sz="0" w:space="0" w:color="auto"/>
        <w:left w:val="none" w:sz="0" w:space="0" w:color="auto"/>
        <w:bottom w:val="none" w:sz="0" w:space="0" w:color="auto"/>
        <w:right w:val="none" w:sz="0" w:space="0" w:color="auto"/>
      </w:divBdr>
    </w:div>
    <w:div w:id="23488111">
      <w:bodyDiv w:val="1"/>
      <w:marLeft w:val="0"/>
      <w:marRight w:val="0"/>
      <w:marTop w:val="0"/>
      <w:marBottom w:val="0"/>
      <w:divBdr>
        <w:top w:val="none" w:sz="0" w:space="0" w:color="auto"/>
        <w:left w:val="none" w:sz="0" w:space="0" w:color="auto"/>
        <w:bottom w:val="none" w:sz="0" w:space="0" w:color="auto"/>
        <w:right w:val="none" w:sz="0" w:space="0" w:color="auto"/>
      </w:divBdr>
    </w:div>
    <w:div w:id="24868217">
      <w:bodyDiv w:val="1"/>
      <w:marLeft w:val="0"/>
      <w:marRight w:val="0"/>
      <w:marTop w:val="0"/>
      <w:marBottom w:val="0"/>
      <w:divBdr>
        <w:top w:val="none" w:sz="0" w:space="0" w:color="auto"/>
        <w:left w:val="none" w:sz="0" w:space="0" w:color="auto"/>
        <w:bottom w:val="none" w:sz="0" w:space="0" w:color="auto"/>
        <w:right w:val="none" w:sz="0" w:space="0" w:color="auto"/>
      </w:divBdr>
    </w:div>
    <w:div w:id="24984194">
      <w:bodyDiv w:val="1"/>
      <w:marLeft w:val="0"/>
      <w:marRight w:val="0"/>
      <w:marTop w:val="0"/>
      <w:marBottom w:val="0"/>
      <w:divBdr>
        <w:top w:val="none" w:sz="0" w:space="0" w:color="auto"/>
        <w:left w:val="none" w:sz="0" w:space="0" w:color="auto"/>
        <w:bottom w:val="none" w:sz="0" w:space="0" w:color="auto"/>
        <w:right w:val="none" w:sz="0" w:space="0" w:color="auto"/>
      </w:divBdr>
    </w:div>
    <w:div w:id="25066741">
      <w:bodyDiv w:val="1"/>
      <w:marLeft w:val="0"/>
      <w:marRight w:val="0"/>
      <w:marTop w:val="0"/>
      <w:marBottom w:val="0"/>
      <w:divBdr>
        <w:top w:val="none" w:sz="0" w:space="0" w:color="auto"/>
        <w:left w:val="none" w:sz="0" w:space="0" w:color="auto"/>
        <w:bottom w:val="none" w:sz="0" w:space="0" w:color="auto"/>
        <w:right w:val="none" w:sz="0" w:space="0" w:color="auto"/>
      </w:divBdr>
    </w:div>
    <w:div w:id="25302568">
      <w:bodyDiv w:val="1"/>
      <w:marLeft w:val="0"/>
      <w:marRight w:val="0"/>
      <w:marTop w:val="0"/>
      <w:marBottom w:val="0"/>
      <w:divBdr>
        <w:top w:val="none" w:sz="0" w:space="0" w:color="auto"/>
        <w:left w:val="none" w:sz="0" w:space="0" w:color="auto"/>
        <w:bottom w:val="none" w:sz="0" w:space="0" w:color="auto"/>
        <w:right w:val="none" w:sz="0" w:space="0" w:color="auto"/>
      </w:divBdr>
    </w:div>
    <w:div w:id="25376826">
      <w:bodyDiv w:val="1"/>
      <w:marLeft w:val="0"/>
      <w:marRight w:val="0"/>
      <w:marTop w:val="0"/>
      <w:marBottom w:val="0"/>
      <w:divBdr>
        <w:top w:val="none" w:sz="0" w:space="0" w:color="auto"/>
        <w:left w:val="none" w:sz="0" w:space="0" w:color="auto"/>
        <w:bottom w:val="none" w:sz="0" w:space="0" w:color="auto"/>
        <w:right w:val="none" w:sz="0" w:space="0" w:color="auto"/>
      </w:divBdr>
    </w:div>
    <w:div w:id="25761295">
      <w:bodyDiv w:val="1"/>
      <w:marLeft w:val="0"/>
      <w:marRight w:val="0"/>
      <w:marTop w:val="0"/>
      <w:marBottom w:val="0"/>
      <w:divBdr>
        <w:top w:val="none" w:sz="0" w:space="0" w:color="auto"/>
        <w:left w:val="none" w:sz="0" w:space="0" w:color="auto"/>
        <w:bottom w:val="none" w:sz="0" w:space="0" w:color="auto"/>
        <w:right w:val="none" w:sz="0" w:space="0" w:color="auto"/>
      </w:divBdr>
    </w:div>
    <w:div w:id="25911809">
      <w:bodyDiv w:val="1"/>
      <w:marLeft w:val="0"/>
      <w:marRight w:val="0"/>
      <w:marTop w:val="0"/>
      <w:marBottom w:val="0"/>
      <w:divBdr>
        <w:top w:val="none" w:sz="0" w:space="0" w:color="auto"/>
        <w:left w:val="none" w:sz="0" w:space="0" w:color="auto"/>
        <w:bottom w:val="none" w:sz="0" w:space="0" w:color="auto"/>
        <w:right w:val="none" w:sz="0" w:space="0" w:color="auto"/>
      </w:divBdr>
    </w:div>
    <w:div w:id="26302713">
      <w:bodyDiv w:val="1"/>
      <w:marLeft w:val="0"/>
      <w:marRight w:val="0"/>
      <w:marTop w:val="0"/>
      <w:marBottom w:val="0"/>
      <w:divBdr>
        <w:top w:val="none" w:sz="0" w:space="0" w:color="auto"/>
        <w:left w:val="none" w:sz="0" w:space="0" w:color="auto"/>
        <w:bottom w:val="none" w:sz="0" w:space="0" w:color="auto"/>
        <w:right w:val="none" w:sz="0" w:space="0" w:color="auto"/>
      </w:divBdr>
    </w:div>
    <w:div w:id="26494589">
      <w:bodyDiv w:val="1"/>
      <w:marLeft w:val="0"/>
      <w:marRight w:val="0"/>
      <w:marTop w:val="0"/>
      <w:marBottom w:val="0"/>
      <w:divBdr>
        <w:top w:val="none" w:sz="0" w:space="0" w:color="auto"/>
        <w:left w:val="none" w:sz="0" w:space="0" w:color="auto"/>
        <w:bottom w:val="none" w:sz="0" w:space="0" w:color="auto"/>
        <w:right w:val="none" w:sz="0" w:space="0" w:color="auto"/>
      </w:divBdr>
    </w:div>
    <w:div w:id="27031926">
      <w:bodyDiv w:val="1"/>
      <w:marLeft w:val="0"/>
      <w:marRight w:val="0"/>
      <w:marTop w:val="0"/>
      <w:marBottom w:val="0"/>
      <w:divBdr>
        <w:top w:val="none" w:sz="0" w:space="0" w:color="auto"/>
        <w:left w:val="none" w:sz="0" w:space="0" w:color="auto"/>
        <w:bottom w:val="none" w:sz="0" w:space="0" w:color="auto"/>
        <w:right w:val="none" w:sz="0" w:space="0" w:color="auto"/>
      </w:divBdr>
    </w:div>
    <w:div w:id="27532769">
      <w:bodyDiv w:val="1"/>
      <w:marLeft w:val="0"/>
      <w:marRight w:val="0"/>
      <w:marTop w:val="0"/>
      <w:marBottom w:val="0"/>
      <w:divBdr>
        <w:top w:val="none" w:sz="0" w:space="0" w:color="auto"/>
        <w:left w:val="none" w:sz="0" w:space="0" w:color="auto"/>
        <w:bottom w:val="none" w:sz="0" w:space="0" w:color="auto"/>
        <w:right w:val="none" w:sz="0" w:space="0" w:color="auto"/>
      </w:divBdr>
    </w:div>
    <w:div w:id="28192960">
      <w:bodyDiv w:val="1"/>
      <w:marLeft w:val="0"/>
      <w:marRight w:val="0"/>
      <w:marTop w:val="0"/>
      <w:marBottom w:val="0"/>
      <w:divBdr>
        <w:top w:val="none" w:sz="0" w:space="0" w:color="auto"/>
        <w:left w:val="none" w:sz="0" w:space="0" w:color="auto"/>
        <w:bottom w:val="none" w:sz="0" w:space="0" w:color="auto"/>
        <w:right w:val="none" w:sz="0" w:space="0" w:color="auto"/>
      </w:divBdr>
    </w:div>
    <w:div w:id="28922112">
      <w:bodyDiv w:val="1"/>
      <w:marLeft w:val="0"/>
      <w:marRight w:val="0"/>
      <w:marTop w:val="0"/>
      <w:marBottom w:val="0"/>
      <w:divBdr>
        <w:top w:val="none" w:sz="0" w:space="0" w:color="auto"/>
        <w:left w:val="none" w:sz="0" w:space="0" w:color="auto"/>
        <w:bottom w:val="none" w:sz="0" w:space="0" w:color="auto"/>
        <w:right w:val="none" w:sz="0" w:space="0" w:color="auto"/>
      </w:divBdr>
    </w:div>
    <w:div w:id="30301099">
      <w:bodyDiv w:val="1"/>
      <w:marLeft w:val="0"/>
      <w:marRight w:val="0"/>
      <w:marTop w:val="0"/>
      <w:marBottom w:val="0"/>
      <w:divBdr>
        <w:top w:val="none" w:sz="0" w:space="0" w:color="auto"/>
        <w:left w:val="none" w:sz="0" w:space="0" w:color="auto"/>
        <w:bottom w:val="none" w:sz="0" w:space="0" w:color="auto"/>
        <w:right w:val="none" w:sz="0" w:space="0" w:color="auto"/>
      </w:divBdr>
    </w:div>
    <w:div w:id="30880765">
      <w:bodyDiv w:val="1"/>
      <w:marLeft w:val="0"/>
      <w:marRight w:val="0"/>
      <w:marTop w:val="0"/>
      <w:marBottom w:val="0"/>
      <w:divBdr>
        <w:top w:val="none" w:sz="0" w:space="0" w:color="auto"/>
        <w:left w:val="none" w:sz="0" w:space="0" w:color="auto"/>
        <w:bottom w:val="none" w:sz="0" w:space="0" w:color="auto"/>
        <w:right w:val="none" w:sz="0" w:space="0" w:color="auto"/>
      </w:divBdr>
    </w:div>
    <w:div w:id="31662551">
      <w:bodyDiv w:val="1"/>
      <w:marLeft w:val="0"/>
      <w:marRight w:val="0"/>
      <w:marTop w:val="0"/>
      <w:marBottom w:val="0"/>
      <w:divBdr>
        <w:top w:val="none" w:sz="0" w:space="0" w:color="auto"/>
        <w:left w:val="none" w:sz="0" w:space="0" w:color="auto"/>
        <w:bottom w:val="none" w:sz="0" w:space="0" w:color="auto"/>
        <w:right w:val="none" w:sz="0" w:space="0" w:color="auto"/>
      </w:divBdr>
    </w:div>
    <w:div w:id="32115599">
      <w:bodyDiv w:val="1"/>
      <w:marLeft w:val="0"/>
      <w:marRight w:val="0"/>
      <w:marTop w:val="0"/>
      <w:marBottom w:val="0"/>
      <w:divBdr>
        <w:top w:val="none" w:sz="0" w:space="0" w:color="auto"/>
        <w:left w:val="none" w:sz="0" w:space="0" w:color="auto"/>
        <w:bottom w:val="none" w:sz="0" w:space="0" w:color="auto"/>
        <w:right w:val="none" w:sz="0" w:space="0" w:color="auto"/>
      </w:divBdr>
    </w:div>
    <w:div w:id="32118534">
      <w:bodyDiv w:val="1"/>
      <w:marLeft w:val="0"/>
      <w:marRight w:val="0"/>
      <w:marTop w:val="0"/>
      <w:marBottom w:val="0"/>
      <w:divBdr>
        <w:top w:val="none" w:sz="0" w:space="0" w:color="auto"/>
        <w:left w:val="none" w:sz="0" w:space="0" w:color="auto"/>
        <w:bottom w:val="none" w:sz="0" w:space="0" w:color="auto"/>
        <w:right w:val="none" w:sz="0" w:space="0" w:color="auto"/>
      </w:divBdr>
    </w:div>
    <w:div w:id="32199629">
      <w:bodyDiv w:val="1"/>
      <w:marLeft w:val="0"/>
      <w:marRight w:val="0"/>
      <w:marTop w:val="0"/>
      <w:marBottom w:val="0"/>
      <w:divBdr>
        <w:top w:val="none" w:sz="0" w:space="0" w:color="auto"/>
        <w:left w:val="none" w:sz="0" w:space="0" w:color="auto"/>
        <w:bottom w:val="none" w:sz="0" w:space="0" w:color="auto"/>
        <w:right w:val="none" w:sz="0" w:space="0" w:color="auto"/>
      </w:divBdr>
    </w:div>
    <w:div w:id="32269665">
      <w:bodyDiv w:val="1"/>
      <w:marLeft w:val="0"/>
      <w:marRight w:val="0"/>
      <w:marTop w:val="0"/>
      <w:marBottom w:val="0"/>
      <w:divBdr>
        <w:top w:val="none" w:sz="0" w:space="0" w:color="auto"/>
        <w:left w:val="none" w:sz="0" w:space="0" w:color="auto"/>
        <w:bottom w:val="none" w:sz="0" w:space="0" w:color="auto"/>
        <w:right w:val="none" w:sz="0" w:space="0" w:color="auto"/>
      </w:divBdr>
    </w:div>
    <w:div w:id="32507763">
      <w:bodyDiv w:val="1"/>
      <w:marLeft w:val="0"/>
      <w:marRight w:val="0"/>
      <w:marTop w:val="0"/>
      <w:marBottom w:val="0"/>
      <w:divBdr>
        <w:top w:val="none" w:sz="0" w:space="0" w:color="auto"/>
        <w:left w:val="none" w:sz="0" w:space="0" w:color="auto"/>
        <w:bottom w:val="none" w:sz="0" w:space="0" w:color="auto"/>
        <w:right w:val="none" w:sz="0" w:space="0" w:color="auto"/>
      </w:divBdr>
    </w:div>
    <w:div w:id="32964662">
      <w:bodyDiv w:val="1"/>
      <w:marLeft w:val="0"/>
      <w:marRight w:val="0"/>
      <w:marTop w:val="0"/>
      <w:marBottom w:val="0"/>
      <w:divBdr>
        <w:top w:val="none" w:sz="0" w:space="0" w:color="auto"/>
        <w:left w:val="none" w:sz="0" w:space="0" w:color="auto"/>
        <w:bottom w:val="none" w:sz="0" w:space="0" w:color="auto"/>
        <w:right w:val="none" w:sz="0" w:space="0" w:color="auto"/>
      </w:divBdr>
    </w:div>
    <w:div w:id="33703234">
      <w:bodyDiv w:val="1"/>
      <w:marLeft w:val="0"/>
      <w:marRight w:val="0"/>
      <w:marTop w:val="0"/>
      <w:marBottom w:val="0"/>
      <w:divBdr>
        <w:top w:val="none" w:sz="0" w:space="0" w:color="auto"/>
        <w:left w:val="none" w:sz="0" w:space="0" w:color="auto"/>
        <w:bottom w:val="none" w:sz="0" w:space="0" w:color="auto"/>
        <w:right w:val="none" w:sz="0" w:space="0" w:color="auto"/>
      </w:divBdr>
    </w:div>
    <w:div w:id="34157958">
      <w:bodyDiv w:val="1"/>
      <w:marLeft w:val="0"/>
      <w:marRight w:val="0"/>
      <w:marTop w:val="0"/>
      <w:marBottom w:val="0"/>
      <w:divBdr>
        <w:top w:val="none" w:sz="0" w:space="0" w:color="auto"/>
        <w:left w:val="none" w:sz="0" w:space="0" w:color="auto"/>
        <w:bottom w:val="none" w:sz="0" w:space="0" w:color="auto"/>
        <w:right w:val="none" w:sz="0" w:space="0" w:color="auto"/>
      </w:divBdr>
    </w:div>
    <w:div w:id="34430594">
      <w:bodyDiv w:val="1"/>
      <w:marLeft w:val="0"/>
      <w:marRight w:val="0"/>
      <w:marTop w:val="0"/>
      <w:marBottom w:val="0"/>
      <w:divBdr>
        <w:top w:val="none" w:sz="0" w:space="0" w:color="auto"/>
        <w:left w:val="none" w:sz="0" w:space="0" w:color="auto"/>
        <w:bottom w:val="none" w:sz="0" w:space="0" w:color="auto"/>
        <w:right w:val="none" w:sz="0" w:space="0" w:color="auto"/>
      </w:divBdr>
    </w:div>
    <w:div w:id="35006829">
      <w:bodyDiv w:val="1"/>
      <w:marLeft w:val="0"/>
      <w:marRight w:val="0"/>
      <w:marTop w:val="0"/>
      <w:marBottom w:val="0"/>
      <w:divBdr>
        <w:top w:val="none" w:sz="0" w:space="0" w:color="auto"/>
        <w:left w:val="none" w:sz="0" w:space="0" w:color="auto"/>
        <w:bottom w:val="none" w:sz="0" w:space="0" w:color="auto"/>
        <w:right w:val="none" w:sz="0" w:space="0" w:color="auto"/>
      </w:divBdr>
    </w:div>
    <w:div w:id="37169332">
      <w:bodyDiv w:val="1"/>
      <w:marLeft w:val="0"/>
      <w:marRight w:val="0"/>
      <w:marTop w:val="0"/>
      <w:marBottom w:val="0"/>
      <w:divBdr>
        <w:top w:val="none" w:sz="0" w:space="0" w:color="auto"/>
        <w:left w:val="none" w:sz="0" w:space="0" w:color="auto"/>
        <w:bottom w:val="none" w:sz="0" w:space="0" w:color="auto"/>
        <w:right w:val="none" w:sz="0" w:space="0" w:color="auto"/>
      </w:divBdr>
    </w:div>
    <w:div w:id="37704045">
      <w:bodyDiv w:val="1"/>
      <w:marLeft w:val="0"/>
      <w:marRight w:val="0"/>
      <w:marTop w:val="0"/>
      <w:marBottom w:val="0"/>
      <w:divBdr>
        <w:top w:val="none" w:sz="0" w:space="0" w:color="auto"/>
        <w:left w:val="none" w:sz="0" w:space="0" w:color="auto"/>
        <w:bottom w:val="none" w:sz="0" w:space="0" w:color="auto"/>
        <w:right w:val="none" w:sz="0" w:space="0" w:color="auto"/>
      </w:divBdr>
    </w:div>
    <w:div w:id="38406732">
      <w:bodyDiv w:val="1"/>
      <w:marLeft w:val="0"/>
      <w:marRight w:val="0"/>
      <w:marTop w:val="0"/>
      <w:marBottom w:val="0"/>
      <w:divBdr>
        <w:top w:val="none" w:sz="0" w:space="0" w:color="auto"/>
        <w:left w:val="none" w:sz="0" w:space="0" w:color="auto"/>
        <w:bottom w:val="none" w:sz="0" w:space="0" w:color="auto"/>
        <w:right w:val="none" w:sz="0" w:space="0" w:color="auto"/>
      </w:divBdr>
    </w:div>
    <w:div w:id="38631125">
      <w:bodyDiv w:val="1"/>
      <w:marLeft w:val="0"/>
      <w:marRight w:val="0"/>
      <w:marTop w:val="0"/>
      <w:marBottom w:val="0"/>
      <w:divBdr>
        <w:top w:val="none" w:sz="0" w:space="0" w:color="auto"/>
        <w:left w:val="none" w:sz="0" w:space="0" w:color="auto"/>
        <w:bottom w:val="none" w:sz="0" w:space="0" w:color="auto"/>
        <w:right w:val="none" w:sz="0" w:space="0" w:color="auto"/>
      </w:divBdr>
    </w:div>
    <w:div w:id="39865524">
      <w:bodyDiv w:val="1"/>
      <w:marLeft w:val="0"/>
      <w:marRight w:val="0"/>
      <w:marTop w:val="0"/>
      <w:marBottom w:val="0"/>
      <w:divBdr>
        <w:top w:val="none" w:sz="0" w:space="0" w:color="auto"/>
        <w:left w:val="none" w:sz="0" w:space="0" w:color="auto"/>
        <w:bottom w:val="none" w:sz="0" w:space="0" w:color="auto"/>
        <w:right w:val="none" w:sz="0" w:space="0" w:color="auto"/>
      </w:divBdr>
    </w:div>
    <w:div w:id="40060684">
      <w:bodyDiv w:val="1"/>
      <w:marLeft w:val="0"/>
      <w:marRight w:val="0"/>
      <w:marTop w:val="0"/>
      <w:marBottom w:val="0"/>
      <w:divBdr>
        <w:top w:val="none" w:sz="0" w:space="0" w:color="auto"/>
        <w:left w:val="none" w:sz="0" w:space="0" w:color="auto"/>
        <w:bottom w:val="none" w:sz="0" w:space="0" w:color="auto"/>
        <w:right w:val="none" w:sz="0" w:space="0" w:color="auto"/>
      </w:divBdr>
    </w:div>
    <w:div w:id="40180467">
      <w:bodyDiv w:val="1"/>
      <w:marLeft w:val="0"/>
      <w:marRight w:val="0"/>
      <w:marTop w:val="0"/>
      <w:marBottom w:val="0"/>
      <w:divBdr>
        <w:top w:val="none" w:sz="0" w:space="0" w:color="auto"/>
        <w:left w:val="none" w:sz="0" w:space="0" w:color="auto"/>
        <w:bottom w:val="none" w:sz="0" w:space="0" w:color="auto"/>
        <w:right w:val="none" w:sz="0" w:space="0" w:color="auto"/>
      </w:divBdr>
    </w:div>
    <w:div w:id="40255586">
      <w:bodyDiv w:val="1"/>
      <w:marLeft w:val="0"/>
      <w:marRight w:val="0"/>
      <w:marTop w:val="0"/>
      <w:marBottom w:val="0"/>
      <w:divBdr>
        <w:top w:val="none" w:sz="0" w:space="0" w:color="auto"/>
        <w:left w:val="none" w:sz="0" w:space="0" w:color="auto"/>
        <w:bottom w:val="none" w:sz="0" w:space="0" w:color="auto"/>
        <w:right w:val="none" w:sz="0" w:space="0" w:color="auto"/>
      </w:divBdr>
    </w:div>
    <w:div w:id="40636742">
      <w:bodyDiv w:val="1"/>
      <w:marLeft w:val="0"/>
      <w:marRight w:val="0"/>
      <w:marTop w:val="0"/>
      <w:marBottom w:val="0"/>
      <w:divBdr>
        <w:top w:val="none" w:sz="0" w:space="0" w:color="auto"/>
        <w:left w:val="none" w:sz="0" w:space="0" w:color="auto"/>
        <w:bottom w:val="none" w:sz="0" w:space="0" w:color="auto"/>
        <w:right w:val="none" w:sz="0" w:space="0" w:color="auto"/>
      </w:divBdr>
    </w:div>
    <w:div w:id="41027678">
      <w:bodyDiv w:val="1"/>
      <w:marLeft w:val="0"/>
      <w:marRight w:val="0"/>
      <w:marTop w:val="0"/>
      <w:marBottom w:val="0"/>
      <w:divBdr>
        <w:top w:val="none" w:sz="0" w:space="0" w:color="auto"/>
        <w:left w:val="none" w:sz="0" w:space="0" w:color="auto"/>
        <w:bottom w:val="none" w:sz="0" w:space="0" w:color="auto"/>
        <w:right w:val="none" w:sz="0" w:space="0" w:color="auto"/>
      </w:divBdr>
    </w:div>
    <w:div w:id="41953410">
      <w:bodyDiv w:val="1"/>
      <w:marLeft w:val="0"/>
      <w:marRight w:val="0"/>
      <w:marTop w:val="0"/>
      <w:marBottom w:val="0"/>
      <w:divBdr>
        <w:top w:val="none" w:sz="0" w:space="0" w:color="auto"/>
        <w:left w:val="none" w:sz="0" w:space="0" w:color="auto"/>
        <w:bottom w:val="none" w:sz="0" w:space="0" w:color="auto"/>
        <w:right w:val="none" w:sz="0" w:space="0" w:color="auto"/>
      </w:divBdr>
    </w:div>
    <w:div w:id="42680923">
      <w:bodyDiv w:val="1"/>
      <w:marLeft w:val="0"/>
      <w:marRight w:val="0"/>
      <w:marTop w:val="0"/>
      <w:marBottom w:val="0"/>
      <w:divBdr>
        <w:top w:val="none" w:sz="0" w:space="0" w:color="auto"/>
        <w:left w:val="none" w:sz="0" w:space="0" w:color="auto"/>
        <w:bottom w:val="none" w:sz="0" w:space="0" w:color="auto"/>
        <w:right w:val="none" w:sz="0" w:space="0" w:color="auto"/>
      </w:divBdr>
    </w:div>
    <w:div w:id="43716807">
      <w:bodyDiv w:val="1"/>
      <w:marLeft w:val="0"/>
      <w:marRight w:val="0"/>
      <w:marTop w:val="0"/>
      <w:marBottom w:val="0"/>
      <w:divBdr>
        <w:top w:val="none" w:sz="0" w:space="0" w:color="auto"/>
        <w:left w:val="none" w:sz="0" w:space="0" w:color="auto"/>
        <w:bottom w:val="none" w:sz="0" w:space="0" w:color="auto"/>
        <w:right w:val="none" w:sz="0" w:space="0" w:color="auto"/>
      </w:divBdr>
    </w:div>
    <w:div w:id="45178821">
      <w:bodyDiv w:val="1"/>
      <w:marLeft w:val="0"/>
      <w:marRight w:val="0"/>
      <w:marTop w:val="0"/>
      <w:marBottom w:val="0"/>
      <w:divBdr>
        <w:top w:val="none" w:sz="0" w:space="0" w:color="auto"/>
        <w:left w:val="none" w:sz="0" w:space="0" w:color="auto"/>
        <w:bottom w:val="none" w:sz="0" w:space="0" w:color="auto"/>
        <w:right w:val="none" w:sz="0" w:space="0" w:color="auto"/>
      </w:divBdr>
    </w:div>
    <w:div w:id="45810140">
      <w:bodyDiv w:val="1"/>
      <w:marLeft w:val="0"/>
      <w:marRight w:val="0"/>
      <w:marTop w:val="0"/>
      <w:marBottom w:val="0"/>
      <w:divBdr>
        <w:top w:val="none" w:sz="0" w:space="0" w:color="auto"/>
        <w:left w:val="none" w:sz="0" w:space="0" w:color="auto"/>
        <w:bottom w:val="none" w:sz="0" w:space="0" w:color="auto"/>
        <w:right w:val="none" w:sz="0" w:space="0" w:color="auto"/>
      </w:divBdr>
      <w:divsChild>
        <w:div w:id="1033311901">
          <w:marLeft w:val="480"/>
          <w:marRight w:val="0"/>
          <w:marTop w:val="0"/>
          <w:marBottom w:val="0"/>
          <w:divBdr>
            <w:top w:val="none" w:sz="0" w:space="0" w:color="auto"/>
            <w:left w:val="none" w:sz="0" w:space="0" w:color="auto"/>
            <w:bottom w:val="none" w:sz="0" w:space="0" w:color="auto"/>
            <w:right w:val="none" w:sz="0" w:space="0" w:color="auto"/>
          </w:divBdr>
        </w:div>
        <w:div w:id="451288761">
          <w:marLeft w:val="480"/>
          <w:marRight w:val="0"/>
          <w:marTop w:val="0"/>
          <w:marBottom w:val="0"/>
          <w:divBdr>
            <w:top w:val="none" w:sz="0" w:space="0" w:color="auto"/>
            <w:left w:val="none" w:sz="0" w:space="0" w:color="auto"/>
            <w:bottom w:val="none" w:sz="0" w:space="0" w:color="auto"/>
            <w:right w:val="none" w:sz="0" w:space="0" w:color="auto"/>
          </w:divBdr>
        </w:div>
        <w:div w:id="854881492">
          <w:marLeft w:val="480"/>
          <w:marRight w:val="0"/>
          <w:marTop w:val="0"/>
          <w:marBottom w:val="0"/>
          <w:divBdr>
            <w:top w:val="none" w:sz="0" w:space="0" w:color="auto"/>
            <w:left w:val="none" w:sz="0" w:space="0" w:color="auto"/>
            <w:bottom w:val="none" w:sz="0" w:space="0" w:color="auto"/>
            <w:right w:val="none" w:sz="0" w:space="0" w:color="auto"/>
          </w:divBdr>
        </w:div>
        <w:div w:id="597952636">
          <w:marLeft w:val="480"/>
          <w:marRight w:val="0"/>
          <w:marTop w:val="0"/>
          <w:marBottom w:val="0"/>
          <w:divBdr>
            <w:top w:val="none" w:sz="0" w:space="0" w:color="auto"/>
            <w:left w:val="none" w:sz="0" w:space="0" w:color="auto"/>
            <w:bottom w:val="none" w:sz="0" w:space="0" w:color="auto"/>
            <w:right w:val="none" w:sz="0" w:space="0" w:color="auto"/>
          </w:divBdr>
        </w:div>
        <w:div w:id="130678826">
          <w:marLeft w:val="480"/>
          <w:marRight w:val="0"/>
          <w:marTop w:val="0"/>
          <w:marBottom w:val="0"/>
          <w:divBdr>
            <w:top w:val="none" w:sz="0" w:space="0" w:color="auto"/>
            <w:left w:val="none" w:sz="0" w:space="0" w:color="auto"/>
            <w:bottom w:val="none" w:sz="0" w:space="0" w:color="auto"/>
            <w:right w:val="none" w:sz="0" w:space="0" w:color="auto"/>
          </w:divBdr>
        </w:div>
        <w:div w:id="1449741726">
          <w:marLeft w:val="480"/>
          <w:marRight w:val="0"/>
          <w:marTop w:val="0"/>
          <w:marBottom w:val="0"/>
          <w:divBdr>
            <w:top w:val="none" w:sz="0" w:space="0" w:color="auto"/>
            <w:left w:val="none" w:sz="0" w:space="0" w:color="auto"/>
            <w:bottom w:val="none" w:sz="0" w:space="0" w:color="auto"/>
            <w:right w:val="none" w:sz="0" w:space="0" w:color="auto"/>
          </w:divBdr>
        </w:div>
        <w:div w:id="1419984216">
          <w:marLeft w:val="480"/>
          <w:marRight w:val="0"/>
          <w:marTop w:val="0"/>
          <w:marBottom w:val="0"/>
          <w:divBdr>
            <w:top w:val="none" w:sz="0" w:space="0" w:color="auto"/>
            <w:left w:val="none" w:sz="0" w:space="0" w:color="auto"/>
            <w:bottom w:val="none" w:sz="0" w:space="0" w:color="auto"/>
            <w:right w:val="none" w:sz="0" w:space="0" w:color="auto"/>
          </w:divBdr>
        </w:div>
        <w:div w:id="1747456308">
          <w:marLeft w:val="480"/>
          <w:marRight w:val="0"/>
          <w:marTop w:val="0"/>
          <w:marBottom w:val="0"/>
          <w:divBdr>
            <w:top w:val="none" w:sz="0" w:space="0" w:color="auto"/>
            <w:left w:val="none" w:sz="0" w:space="0" w:color="auto"/>
            <w:bottom w:val="none" w:sz="0" w:space="0" w:color="auto"/>
            <w:right w:val="none" w:sz="0" w:space="0" w:color="auto"/>
          </w:divBdr>
        </w:div>
        <w:div w:id="2106876013">
          <w:marLeft w:val="480"/>
          <w:marRight w:val="0"/>
          <w:marTop w:val="0"/>
          <w:marBottom w:val="0"/>
          <w:divBdr>
            <w:top w:val="none" w:sz="0" w:space="0" w:color="auto"/>
            <w:left w:val="none" w:sz="0" w:space="0" w:color="auto"/>
            <w:bottom w:val="none" w:sz="0" w:space="0" w:color="auto"/>
            <w:right w:val="none" w:sz="0" w:space="0" w:color="auto"/>
          </w:divBdr>
        </w:div>
        <w:div w:id="1262451721">
          <w:marLeft w:val="480"/>
          <w:marRight w:val="0"/>
          <w:marTop w:val="0"/>
          <w:marBottom w:val="0"/>
          <w:divBdr>
            <w:top w:val="none" w:sz="0" w:space="0" w:color="auto"/>
            <w:left w:val="none" w:sz="0" w:space="0" w:color="auto"/>
            <w:bottom w:val="none" w:sz="0" w:space="0" w:color="auto"/>
            <w:right w:val="none" w:sz="0" w:space="0" w:color="auto"/>
          </w:divBdr>
        </w:div>
        <w:div w:id="620190518">
          <w:marLeft w:val="480"/>
          <w:marRight w:val="0"/>
          <w:marTop w:val="0"/>
          <w:marBottom w:val="0"/>
          <w:divBdr>
            <w:top w:val="none" w:sz="0" w:space="0" w:color="auto"/>
            <w:left w:val="none" w:sz="0" w:space="0" w:color="auto"/>
            <w:bottom w:val="none" w:sz="0" w:space="0" w:color="auto"/>
            <w:right w:val="none" w:sz="0" w:space="0" w:color="auto"/>
          </w:divBdr>
        </w:div>
        <w:div w:id="1411929685">
          <w:marLeft w:val="480"/>
          <w:marRight w:val="0"/>
          <w:marTop w:val="0"/>
          <w:marBottom w:val="0"/>
          <w:divBdr>
            <w:top w:val="none" w:sz="0" w:space="0" w:color="auto"/>
            <w:left w:val="none" w:sz="0" w:space="0" w:color="auto"/>
            <w:bottom w:val="none" w:sz="0" w:space="0" w:color="auto"/>
            <w:right w:val="none" w:sz="0" w:space="0" w:color="auto"/>
          </w:divBdr>
        </w:div>
        <w:div w:id="560210257">
          <w:marLeft w:val="480"/>
          <w:marRight w:val="0"/>
          <w:marTop w:val="0"/>
          <w:marBottom w:val="0"/>
          <w:divBdr>
            <w:top w:val="none" w:sz="0" w:space="0" w:color="auto"/>
            <w:left w:val="none" w:sz="0" w:space="0" w:color="auto"/>
            <w:bottom w:val="none" w:sz="0" w:space="0" w:color="auto"/>
            <w:right w:val="none" w:sz="0" w:space="0" w:color="auto"/>
          </w:divBdr>
        </w:div>
        <w:div w:id="1052851179">
          <w:marLeft w:val="480"/>
          <w:marRight w:val="0"/>
          <w:marTop w:val="0"/>
          <w:marBottom w:val="0"/>
          <w:divBdr>
            <w:top w:val="none" w:sz="0" w:space="0" w:color="auto"/>
            <w:left w:val="none" w:sz="0" w:space="0" w:color="auto"/>
            <w:bottom w:val="none" w:sz="0" w:space="0" w:color="auto"/>
            <w:right w:val="none" w:sz="0" w:space="0" w:color="auto"/>
          </w:divBdr>
        </w:div>
        <w:div w:id="1274090116">
          <w:marLeft w:val="480"/>
          <w:marRight w:val="0"/>
          <w:marTop w:val="0"/>
          <w:marBottom w:val="0"/>
          <w:divBdr>
            <w:top w:val="none" w:sz="0" w:space="0" w:color="auto"/>
            <w:left w:val="none" w:sz="0" w:space="0" w:color="auto"/>
            <w:bottom w:val="none" w:sz="0" w:space="0" w:color="auto"/>
            <w:right w:val="none" w:sz="0" w:space="0" w:color="auto"/>
          </w:divBdr>
        </w:div>
        <w:div w:id="1778255275">
          <w:marLeft w:val="480"/>
          <w:marRight w:val="0"/>
          <w:marTop w:val="0"/>
          <w:marBottom w:val="0"/>
          <w:divBdr>
            <w:top w:val="none" w:sz="0" w:space="0" w:color="auto"/>
            <w:left w:val="none" w:sz="0" w:space="0" w:color="auto"/>
            <w:bottom w:val="none" w:sz="0" w:space="0" w:color="auto"/>
            <w:right w:val="none" w:sz="0" w:space="0" w:color="auto"/>
          </w:divBdr>
        </w:div>
        <w:div w:id="1920670985">
          <w:marLeft w:val="480"/>
          <w:marRight w:val="0"/>
          <w:marTop w:val="0"/>
          <w:marBottom w:val="0"/>
          <w:divBdr>
            <w:top w:val="none" w:sz="0" w:space="0" w:color="auto"/>
            <w:left w:val="none" w:sz="0" w:space="0" w:color="auto"/>
            <w:bottom w:val="none" w:sz="0" w:space="0" w:color="auto"/>
            <w:right w:val="none" w:sz="0" w:space="0" w:color="auto"/>
          </w:divBdr>
        </w:div>
        <w:div w:id="1942179448">
          <w:marLeft w:val="480"/>
          <w:marRight w:val="0"/>
          <w:marTop w:val="0"/>
          <w:marBottom w:val="0"/>
          <w:divBdr>
            <w:top w:val="none" w:sz="0" w:space="0" w:color="auto"/>
            <w:left w:val="none" w:sz="0" w:space="0" w:color="auto"/>
            <w:bottom w:val="none" w:sz="0" w:space="0" w:color="auto"/>
            <w:right w:val="none" w:sz="0" w:space="0" w:color="auto"/>
          </w:divBdr>
        </w:div>
        <w:div w:id="31007469">
          <w:marLeft w:val="480"/>
          <w:marRight w:val="0"/>
          <w:marTop w:val="0"/>
          <w:marBottom w:val="0"/>
          <w:divBdr>
            <w:top w:val="none" w:sz="0" w:space="0" w:color="auto"/>
            <w:left w:val="none" w:sz="0" w:space="0" w:color="auto"/>
            <w:bottom w:val="none" w:sz="0" w:space="0" w:color="auto"/>
            <w:right w:val="none" w:sz="0" w:space="0" w:color="auto"/>
          </w:divBdr>
        </w:div>
        <w:div w:id="1838576432">
          <w:marLeft w:val="480"/>
          <w:marRight w:val="0"/>
          <w:marTop w:val="0"/>
          <w:marBottom w:val="0"/>
          <w:divBdr>
            <w:top w:val="none" w:sz="0" w:space="0" w:color="auto"/>
            <w:left w:val="none" w:sz="0" w:space="0" w:color="auto"/>
            <w:bottom w:val="none" w:sz="0" w:space="0" w:color="auto"/>
            <w:right w:val="none" w:sz="0" w:space="0" w:color="auto"/>
          </w:divBdr>
        </w:div>
        <w:div w:id="848522008">
          <w:marLeft w:val="480"/>
          <w:marRight w:val="0"/>
          <w:marTop w:val="0"/>
          <w:marBottom w:val="0"/>
          <w:divBdr>
            <w:top w:val="none" w:sz="0" w:space="0" w:color="auto"/>
            <w:left w:val="none" w:sz="0" w:space="0" w:color="auto"/>
            <w:bottom w:val="none" w:sz="0" w:space="0" w:color="auto"/>
            <w:right w:val="none" w:sz="0" w:space="0" w:color="auto"/>
          </w:divBdr>
        </w:div>
        <w:div w:id="806437105">
          <w:marLeft w:val="480"/>
          <w:marRight w:val="0"/>
          <w:marTop w:val="0"/>
          <w:marBottom w:val="0"/>
          <w:divBdr>
            <w:top w:val="none" w:sz="0" w:space="0" w:color="auto"/>
            <w:left w:val="none" w:sz="0" w:space="0" w:color="auto"/>
            <w:bottom w:val="none" w:sz="0" w:space="0" w:color="auto"/>
            <w:right w:val="none" w:sz="0" w:space="0" w:color="auto"/>
          </w:divBdr>
        </w:div>
        <w:div w:id="1956869287">
          <w:marLeft w:val="480"/>
          <w:marRight w:val="0"/>
          <w:marTop w:val="0"/>
          <w:marBottom w:val="0"/>
          <w:divBdr>
            <w:top w:val="none" w:sz="0" w:space="0" w:color="auto"/>
            <w:left w:val="none" w:sz="0" w:space="0" w:color="auto"/>
            <w:bottom w:val="none" w:sz="0" w:space="0" w:color="auto"/>
            <w:right w:val="none" w:sz="0" w:space="0" w:color="auto"/>
          </w:divBdr>
        </w:div>
        <w:div w:id="1727145100">
          <w:marLeft w:val="480"/>
          <w:marRight w:val="0"/>
          <w:marTop w:val="0"/>
          <w:marBottom w:val="0"/>
          <w:divBdr>
            <w:top w:val="none" w:sz="0" w:space="0" w:color="auto"/>
            <w:left w:val="none" w:sz="0" w:space="0" w:color="auto"/>
            <w:bottom w:val="none" w:sz="0" w:space="0" w:color="auto"/>
            <w:right w:val="none" w:sz="0" w:space="0" w:color="auto"/>
          </w:divBdr>
        </w:div>
        <w:div w:id="732896680">
          <w:marLeft w:val="480"/>
          <w:marRight w:val="0"/>
          <w:marTop w:val="0"/>
          <w:marBottom w:val="0"/>
          <w:divBdr>
            <w:top w:val="none" w:sz="0" w:space="0" w:color="auto"/>
            <w:left w:val="none" w:sz="0" w:space="0" w:color="auto"/>
            <w:bottom w:val="none" w:sz="0" w:space="0" w:color="auto"/>
            <w:right w:val="none" w:sz="0" w:space="0" w:color="auto"/>
          </w:divBdr>
        </w:div>
        <w:div w:id="1035277494">
          <w:marLeft w:val="480"/>
          <w:marRight w:val="0"/>
          <w:marTop w:val="0"/>
          <w:marBottom w:val="0"/>
          <w:divBdr>
            <w:top w:val="none" w:sz="0" w:space="0" w:color="auto"/>
            <w:left w:val="none" w:sz="0" w:space="0" w:color="auto"/>
            <w:bottom w:val="none" w:sz="0" w:space="0" w:color="auto"/>
            <w:right w:val="none" w:sz="0" w:space="0" w:color="auto"/>
          </w:divBdr>
        </w:div>
        <w:div w:id="285309505">
          <w:marLeft w:val="480"/>
          <w:marRight w:val="0"/>
          <w:marTop w:val="0"/>
          <w:marBottom w:val="0"/>
          <w:divBdr>
            <w:top w:val="none" w:sz="0" w:space="0" w:color="auto"/>
            <w:left w:val="none" w:sz="0" w:space="0" w:color="auto"/>
            <w:bottom w:val="none" w:sz="0" w:space="0" w:color="auto"/>
            <w:right w:val="none" w:sz="0" w:space="0" w:color="auto"/>
          </w:divBdr>
        </w:div>
        <w:div w:id="1065182946">
          <w:marLeft w:val="480"/>
          <w:marRight w:val="0"/>
          <w:marTop w:val="0"/>
          <w:marBottom w:val="0"/>
          <w:divBdr>
            <w:top w:val="none" w:sz="0" w:space="0" w:color="auto"/>
            <w:left w:val="none" w:sz="0" w:space="0" w:color="auto"/>
            <w:bottom w:val="none" w:sz="0" w:space="0" w:color="auto"/>
            <w:right w:val="none" w:sz="0" w:space="0" w:color="auto"/>
          </w:divBdr>
        </w:div>
        <w:div w:id="64570820">
          <w:marLeft w:val="480"/>
          <w:marRight w:val="0"/>
          <w:marTop w:val="0"/>
          <w:marBottom w:val="0"/>
          <w:divBdr>
            <w:top w:val="none" w:sz="0" w:space="0" w:color="auto"/>
            <w:left w:val="none" w:sz="0" w:space="0" w:color="auto"/>
            <w:bottom w:val="none" w:sz="0" w:space="0" w:color="auto"/>
            <w:right w:val="none" w:sz="0" w:space="0" w:color="auto"/>
          </w:divBdr>
        </w:div>
        <w:div w:id="356347510">
          <w:marLeft w:val="480"/>
          <w:marRight w:val="0"/>
          <w:marTop w:val="0"/>
          <w:marBottom w:val="0"/>
          <w:divBdr>
            <w:top w:val="none" w:sz="0" w:space="0" w:color="auto"/>
            <w:left w:val="none" w:sz="0" w:space="0" w:color="auto"/>
            <w:bottom w:val="none" w:sz="0" w:space="0" w:color="auto"/>
            <w:right w:val="none" w:sz="0" w:space="0" w:color="auto"/>
          </w:divBdr>
        </w:div>
        <w:div w:id="1202785350">
          <w:marLeft w:val="480"/>
          <w:marRight w:val="0"/>
          <w:marTop w:val="0"/>
          <w:marBottom w:val="0"/>
          <w:divBdr>
            <w:top w:val="none" w:sz="0" w:space="0" w:color="auto"/>
            <w:left w:val="none" w:sz="0" w:space="0" w:color="auto"/>
            <w:bottom w:val="none" w:sz="0" w:space="0" w:color="auto"/>
            <w:right w:val="none" w:sz="0" w:space="0" w:color="auto"/>
          </w:divBdr>
        </w:div>
        <w:div w:id="2000227607">
          <w:marLeft w:val="480"/>
          <w:marRight w:val="0"/>
          <w:marTop w:val="0"/>
          <w:marBottom w:val="0"/>
          <w:divBdr>
            <w:top w:val="none" w:sz="0" w:space="0" w:color="auto"/>
            <w:left w:val="none" w:sz="0" w:space="0" w:color="auto"/>
            <w:bottom w:val="none" w:sz="0" w:space="0" w:color="auto"/>
            <w:right w:val="none" w:sz="0" w:space="0" w:color="auto"/>
          </w:divBdr>
        </w:div>
        <w:div w:id="1242064092">
          <w:marLeft w:val="480"/>
          <w:marRight w:val="0"/>
          <w:marTop w:val="0"/>
          <w:marBottom w:val="0"/>
          <w:divBdr>
            <w:top w:val="none" w:sz="0" w:space="0" w:color="auto"/>
            <w:left w:val="none" w:sz="0" w:space="0" w:color="auto"/>
            <w:bottom w:val="none" w:sz="0" w:space="0" w:color="auto"/>
            <w:right w:val="none" w:sz="0" w:space="0" w:color="auto"/>
          </w:divBdr>
        </w:div>
        <w:div w:id="1894270082">
          <w:marLeft w:val="480"/>
          <w:marRight w:val="0"/>
          <w:marTop w:val="0"/>
          <w:marBottom w:val="0"/>
          <w:divBdr>
            <w:top w:val="none" w:sz="0" w:space="0" w:color="auto"/>
            <w:left w:val="none" w:sz="0" w:space="0" w:color="auto"/>
            <w:bottom w:val="none" w:sz="0" w:space="0" w:color="auto"/>
            <w:right w:val="none" w:sz="0" w:space="0" w:color="auto"/>
          </w:divBdr>
        </w:div>
        <w:div w:id="1577126155">
          <w:marLeft w:val="480"/>
          <w:marRight w:val="0"/>
          <w:marTop w:val="0"/>
          <w:marBottom w:val="0"/>
          <w:divBdr>
            <w:top w:val="none" w:sz="0" w:space="0" w:color="auto"/>
            <w:left w:val="none" w:sz="0" w:space="0" w:color="auto"/>
            <w:bottom w:val="none" w:sz="0" w:space="0" w:color="auto"/>
            <w:right w:val="none" w:sz="0" w:space="0" w:color="auto"/>
          </w:divBdr>
        </w:div>
        <w:div w:id="2135323406">
          <w:marLeft w:val="480"/>
          <w:marRight w:val="0"/>
          <w:marTop w:val="0"/>
          <w:marBottom w:val="0"/>
          <w:divBdr>
            <w:top w:val="none" w:sz="0" w:space="0" w:color="auto"/>
            <w:left w:val="none" w:sz="0" w:space="0" w:color="auto"/>
            <w:bottom w:val="none" w:sz="0" w:space="0" w:color="auto"/>
            <w:right w:val="none" w:sz="0" w:space="0" w:color="auto"/>
          </w:divBdr>
        </w:div>
        <w:div w:id="393552917">
          <w:marLeft w:val="480"/>
          <w:marRight w:val="0"/>
          <w:marTop w:val="0"/>
          <w:marBottom w:val="0"/>
          <w:divBdr>
            <w:top w:val="none" w:sz="0" w:space="0" w:color="auto"/>
            <w:left w:val="none" w:sz="0" w:space="0" w:color="auto"/>
            <w:bottom w:val="none" w:sz="0" w:space="0" w:color="auto"/>
            <w:right w:val="none" w:sz="0" w:space="0" w:color="auto"/>
          </w:divBdr>
        </w:div>
        <w:div w:id="1394082545">
          <w:marLeft w:val="480"/>
          <w:marRight w:val="0"/>
          <w:marTop w:val="0"/>
          <w:marBottom w:val="0"/>
          <w:divBdr>
            <w:top w:val="none" w:sz="0" w:space="0" w:color="auto"/>
            <w:left w:val="none" w:sz="0" w:space="0" w:color="auto"/>
            <w:bottom w:val="none" w:sz="0" w:space="0" w:color="auto"/>
            <w:right w:val="none" w:sz="0" w:space="0" w:color="auto"/>
          </w:divBdr>
        </w:div>
        <w:div w:id="1397901960">
          <w:marLeft w:val="480"/>
          <w:marRight w:val="0"/>
          <w:marTop w:val="0"/>
          <w:marBottom w:val="0"/>
          <w:divBdr>
            <w:top w:val="none" w:sz="0" w:space="0" w:color="auto"/>
            <w:left w:val="none" w:sz="0" w:space="0" w:color="auto"/>
            <w:bottom w:val="none" w:sz="0" w:space="0" w:color="auto"/>
            <w:right w:val="none" w:sz="0" w:space="0" w:color="auto"/>
          </w:divBdr>
        </w:div>
        <w:div w:id="1544706229">
          <w:marLeft w:val="480"/>
          <w:marRight w:val="0"/>
          <w:marTop w:val="0"/>
          <w:marBottom w:val="0"/>
          <w:divBdr>
            <w:top w:val="none" w:sz="0" w:space="0" w:color="auto"/>
            <w:left w:val="none" w:sz="0" w:space="0" w:color="auto"/>
            <w:bottom w:val="none" w:sz="0" w:space="0" w:color="auto"/>
            <w:right w:val="none" w:sz="0" w:space="0" w:color="auto"/>
          </w:divBdr>
        </w:div>
        <w:div w:id="1203708636">
          <w:marLeft w:val="480"/>
          <w:marRight w:val="0"/>
          <w:marTop w:val="0"/>
          <w:marBottom w:val="0"/>
          <w:divBdr>
            <w:top w:val="none" w:sz="0" w:space="0" w:color="auto"/>
            <w:left w:val="none" w:sz="0" w:space="0" w:color="auto"/>
            <w:bottom w:val="none" w:sz="0" w:space="0" w:color="auto"/>
            <w:right w:val="none" w:sz="0" w:space="0" w:color="auto"/>
          </w:divBdr>
        </w:div>
        <w:div w:id="1653364393">
          <w:marLeft w:val="480"/>
          <w:marRight w:val="0"/>
          <w:marTop w:val="0"/>
          <w:marBottom w:val="0"/>
          <w:divBdr>
            <w:top w:val="none" w:sz="0" w:space="0" w:color="auto"/>
            <w:left w:val="none" w:sz="0" w:space="0" w:color="auto"/>
            <w:bottom w:val="none" w:sz="0" w:space="0" w:color="auto"/>
            <w:right w:val="none" w:sz="0" w:space="0" w:color="auto"/>
          </w:divBdr>
        </w:div>
        <w:div w:id="617568510">
          <w:marLeft w:val="480"/>
          <w:marRight w:val="0"/>
          <w:marTop w:val="0"/>
          <w:marBottom w:val="0"/>
          <w:divBdr>
            <w:top w:val="none" w:sz="0" w:space="0" w:color="auto"/>
            <w:left w:val="none" w:sz="0" w:space="0" w:color="auto"/>
            <w:bottom w:val="none" w:sz="0" w:space="0" w:color="auto"/>
            <w:right w:val="none" w:sz="0" w:space="0" w:color="auto"/>
          </w:divBdr>
        </w:div>
        <w:div w:id="773211392">
          <w:marLeft w:val="480"/>
          <w:marRight w:val="0"/>
          <w:marTop w:val="0"/>
          <w:marBottom w:val="0"/>
          <w:divBdr>
            <w:top w:val="none" w:sz="0" w:space="0" w:color="auto"/>
            <w:left w:val="none" w:sz="0" w:space="0" w:color="auto"/>
            <w:bottom w:val="none" w:sz="0" w:space="0" w:color="auto"/>
            <w:right w:val="none" w:sz="0" w:space="0" w:color="auto"/>
          </w:divBdr>
        </w:div>
        <w:div w:id="1027369097">
          <w:marLeft w:val="480"/>
          <w:marRight w:val="0"/>
          <w:marTop w:val="0"/>
          <w:marBottom w:val="0"/>
          <w:divBdr>
            <w:top w:val="none" w:sz="0" w:space="0" w:color="auto"/>
            <w:left w:val="none" w:sz="0" w:space="0" w:color="auto"/>
            <w:bottom w:val="none" w:sz="0" w:space="0" w:color="auto"/>
            <w:right w:val="none" w:sz="0" w:space="0" w:color="auto"/>
          </w:divBdr>
        </w:div>
        <w:div w:id="107312367">
          <w:marLeft w:val="480"/>
          <w:marRight w:val="0"/>
          <w:marTop w:val="0"/>
          <w:marBottom w:val="0"/>
          <w:divBdr>
            <w:top w:val="none" w:sz="0" w:space="0" w:color="auto"/>
            <w:left w:val="none" w:sz="0" w:space="0" w:color="auto"/>
            <w:bottom w:val="none" w:sz="0" w:space="0" w:color="auto"/>
            <w:right w:val="none" w:sz="0" w:space="0" w:color="auto"/>
          </w:divBdr>
        </w:div>
        <w:div w:id="683558489">
          <w:marLeft w:val="480"/>
          <w:marRight w:val="0"/>
          <w:marTop w:val="0"/>
          <w:marBottom w:val="0"/>
          <w:divBdr>
            <w:top w:val="none" w:sz="0" w:space="0" w:color="auto"/>
            <w:left w:val="none" w:sz="0" w:space="0" w:color="auto"/>
            <w:bottom w:val="none" w:sz="0" w:space="0" w:color="auto"/>
            <w:right w:val="none" w:sz="0" w:space="0" w:color="auto"/>
          </w:divBdr>
        </w:div>
        <w:div w:id="1616328802">
          <w:marLeft w:val="480"/>
          <w:marRight w:val="0"/>
          <w:marTop w:val="0"/>
          <w:marBottom w:val="0"/>
          <w:divBdr>
            <w:top w:val="none" w:sz="0" w:space="0" w:color="auto"/>
            <w:left w:val="none" w:sz="0" w:space="0" w:color="auto"/>
            <w:bottom w:val="none" w:sz="0" w:space="0" w:color="auto"/>
            <w:right w:val="none" w:sz="0" w:space="0" w:color="auto"/>
          </w:divBdr>
        </w:div>
        <w:div w:id="286476345">
          <w:marLeft w:val="480"/>
          <w:marRight w:val="0"/>
          <w:marTop w:val="0"/>
          <w:marBottom w:val="0"/>
          <w:divBdr>
            <w:top w:val="none" w:sz="0" w:space="0" w:color="auto"/>
            <w:left w:val="none" w:sz="0" w:space="0" w:color="auto"/>
            <w:bottom w:val="none" w:sz="0" w:space="0" w:color="auto"/>
            <w:right w:val="none" w:sz="0" w:space="0" w:color="auto"/>
          </w:divBdr>
        </w:div>
        <w:div w:id="1111508772">
          <w:marLeft w:val="480"/>
          <w:marRight w:val="0"/>
          <w:marTop w:val="0"/>
          <w:marBottom w:val="0"/>
          <w:divBdr>
            <w:top w:val="none" w:sz="0" w:space="0" w:color="auto"/>
            <w:left w:val="none" w:sz="0" w:space="0" w:color="auto"/>
            <w:bottom w:val="none" w:sz="0" w:space="0" w:color="auto"/>
            <w:right w:val="none" w:sz="0" w:space="0" w:color="auto"/>
          </w:divBdr>
        </w:div>
        <w:div w:id="1139767175">
          <w:marLeft w:val="480"/>
          <w:marRight w:val="0"/>
          <w:marTop w:val="0"/>
          <w:marBottom w:val="0"/>
          <w:divBdr>
            <w:top w:val="none" w:sz="0" w:space="0" w:color="auto"/>
            <w:left w:val="none" w:sz="0" w:space="0" w:color="auto"/>
            <w:bottom w:val="none" w:sz="0" w:space="0" w:color="auto"/>
            <w:right w:val="none" w:sz="0" w:space="0" w:color="auto"/>
          </w:divBdr>
        </w:div>
        <w:div w:id="867450014">
          <w:marLeft w:val="480"/>
          <w:marRight w:val="0"/>
          <w:marTop w:val="0"/>
          <w:marBottom w:val="0"/>
          <w:divBdr>
            <w:top w:val="none" w:sz="0" w:space="0" w:color="auto"/>
            <w:left w:val="none" w:sz="0" w:space="0" w:color="auto"/>
            <w:bottom w:val="none" w:sz="0" w:space="0" w:color="auto"/>
            <w:right w:val="none" w:sz="0" w:space="0" w:color="auto"/>
          </w:divBdr>
        </w:div>
        <w:div w:id="296303728">
          <w:marLeft w:val="480"/>
          <w:marRight w:val="0"/>
          <w:marTop w:val="0"/>
          <w:marBottom w:val="0"/>
          <w:divBdr>
            <w:top w:val="none" w:sz="0" w:space="0" w:color="auto"/>
            <w:left w:val="none" w:sz="0" w:space="0" w:color="auto"/>
            <w:bottom w:val="none" w:sz="0" w:space="0" w:color="auto"/>
            <w:right w:val="none" w:sz="0" w:space="0" w:color="auto"/>
          </w:divBdr>
        </w:div>
        <w:div w:id="874384808">
          <w:marLeft w:val="480"/>
          <w:marRight w:val="0"/>
          <w:marTop w:val="0"/>
          <w:marBottom w:val="0"/>
          <w:divBdr>
            <w:top w:val="none" w:sz="0" w:space="0" w:color="auto"/>
            <w:left w:val="none" w:sz="0" w:space="0" w:color="auto"/>
            <w:bottom w:val="none" w:sz="0" w:space="0" w:color="auto"/>
            <w:right w:val="none" w:sz="0" w:space="0" w:color="auto"/>
          </w:divBdr>
        </w:div>
        <w:div w:id="1805535260">
          <w:marLeft w:val="480"/>
          <w:marRight w:val="0"/>
          <w:marTop w:val="0"/>
          <w:marBottom w:val="0"/>
          <w:divBdr>
            <w:top w:val="none" w:sz="0" w:space="0" w:color="auto"/>
            <w:left w:val="none" w:sz="0" w:space="0" w:color="auto"/>
            <w:bottom w:val="none" w:sz="0" w:space="0" w:color="auto"/>
            <w:right w:val="none" w:sz="0" w:space="0" w:color="auto"/>
          </w:divBdr>
        </w:div>
        <w:div w:id="1717391818">
          <w:marLeft w:val="480"/>
          <w:marRight w:val="0"/>
          <w:marTop w:val="0"/>
          <w:marBottom w:val="0"/>
          <w:divBdr>
            <w:top w:val="none" w:sz="0" w:space="0" w:color="auto"/>
            <w:left w:val="none" w:sz="0" w:space="0" w:color="auto"/>
            <w:bottom w:val="none" w:sz="0" w:space="0" w:color="auto"/>
            <w:right w:val="none" w:sz="0" w:space="0" w:color="auto"/>
          </w:divBdr>
        </w:div>
        <w:div w:id="1612277177">
          <w:marLeft w:val="480"/>
          <w:marRight w:val="0"/>
          <w:marTop w:val="0"/>
          <w:marBottom w:val="0"/>
          <w:divBdr>
            <w:top w:val="none" w:sz="0" w:space="0" w:color="auto"/>
            <w:left w:val="none" w:sz="0" w:space="0" w:color="auto"/>
            <w:bottom w:val="none" w:sz="0" w:space="0" w:color="auto"/>
            <w:right w:val="none" w:sz="0" w:space="0" w:color="auto"/>
          </w:divBdr>
        </w:div>
        <w:div w:id="310911890">
          <w:marLeft w:val="480"/>
          <w:marRight w:val="0"/>
          <w:marTop w:val="0"/>
          <w:marBottom w:val="0"/>
          <w:divBdr>
            <w:top w:val="none" w:sz="0" w:space="0" w:color="auto"/>
            <w:left w:val="none" w:sz="0" w:space="0" w:color="auto"/>
            <w:bottom w:val="none" w:sz="0" w:space="0" w:color="auto"/>
            <w:right w:val="none" w:sz="0" w:space="0" w:color="auto"/>
          </w:divBdr>
        </w:div>
        <w:div w:id="613243837">
          <w:marLeft w:val="480"/>
          <w:marRight w:val="0"/>
          <w:marTop w:val="0"/>
          <w:marBottom w:val="0"/>
          <w:divBdr>
            <w:top w:val="none" w:sz="0" w:space="0" w:color="auto"/>
            <w:left w:val="none" w:sz="0" w:space="0" w:color="auto"/>
            <w:bottom w:val="none" w:sz="0" w:space="0" w:color="auto"/>
            <w:right w:val="none" w:sz="0" w:space="0" w:color="auto"/>
          </w:divBdr>
        </w:div>
        <w:div w:id="106707230">
          <w:marLeft w:val="480"/>
          <w:marRight w:val="0"/>
          <w:marTop w:val="0"/>
          <w:marBottom w:val="0"/>
          <w:divBdr>
            <w:top w:val="none" w:sz="0" w:space="0" w:color="auto"/>
            <w:left w:val="none" w:sz="0" w:space="0" w:color="auto"/>
            <w:bottom w:val="none" w:sz="0" w:space="0" w:color="auto"/>
            <w:right w:val="none" w:sz="0" w:space="0" w:color="auto"/>
          </w:divBdr>
        </w:div>
        <w:div w:id="1592080526">
          <w:marLeft w:val="480"/>
          <w:marRight w:val="0"/>
          <w:marTop w:val="0"/>
          <w:marBottom w:val="0"/>
          <w:divBdr>
            <w:top w:val="none" w:sz="0" w:space="0" w:color="auto"/>
            <w:left w:val="none" w:sz="0" w:space="0" w:color="auto"/>
            <w:bottom w:val="none" w:sz="0" w:space="0" w:color="auto"/>
            <w:right w:val="none" w:sz="0" w:space="0" w:color="auto"/>
          </w:divBdr>
        </w:div>
        <w:div w:id="904074705">
          <w:marLeft w:val="480"/>
          <w:marRight w:val="0"/>
          <w:marTop w:val="0"/>
          <w:marBottom w:val="0"/>
          <w:divBdr>
            <w:top w:val="none" w:sz="0" w:space="0" w:color="auto"/>
            <w:left w:val="none" w:sz="0" w:space="0" w:color="auto"/>
            <w:bottom w:val="none" w:sz="0" w:space="0" w:color="auto"/>
            <w:right w:val="none" w:sz="0" w:space="0" w:color="auto"/>
          </w:divBdr>
        </w:div>
        <w:div w:id="1915433336">
          <w:marLeft w:val="480"/>
          <w:marRight w:val="0"/>
          <w:marTop w:val="0"/>
          <w:marBottom w:val="0"/>
          <w:divBdr>
            <w:top w:val="none" w:sz="0" w:space="0" w:color="auto"/>
            <w:left w:val="none" w:sz="0" w:space="0" w:color="auto"/>
            <w:bottom w:val="none" w:sz="0" w:space="0" w:color="auto"/>
            <w:right w:val="none" w:sz="0" w:space="0" w:color="auto"/>
          </w:divBdr>
        </w:div>
        <w:div w:id="1882933372">
          <w:marLeft w:val="480"/>
          <w:marRight w:val="0"/>
          <w:marTop w:val="0"/>
          <w:marBottom w:val="0"/>
          <w:divBdr>
            <w:top w:val="none" w:sz="0" w:space="0" w:color="auto"/>
            <w:left w:val="none" w:sz="0" w:space="0" w:color="auto"/>
            <w:bottom w:val="none" w:sz="0" w:space="0" w:color="auto"/>
            <w:right w:val="none" w:sz="0" w:space="0" w:color="auto"/>
          </w:divBdr>
        </w:div>
        <w:div w:id="1636519021">
          <w:marLeft w:val="480"/>
          <w:marRight w:val="0"/>
          <w:marTop w:val="0"/>
          <w:marBottom w:val="0"/>
          <w:divBdr>
            <w:top w:val="none" w:sz="0" w:space="0" w:color="auto"/>
            <w:left w:val="none" w:sz="0" w:space="0" w:color="auto"/>
            <w:bottom w:val="none" w:sz="0" w:space="0" w:color="auto"/>
            <w:right w:val="none" w:sz="0" w:space="0" w:color="auto"/>
          </w:divBdr>
        </w:div>
        <w:div w:id="33240732">
          <w:marLeft w:val="480"/>
          <w:marRight w:val="0"/>
          <w:marTop w:val="0"/>
          <w:marBottom w:val="0"/>
          <w:divBdr>
            <w:top w:val="none" w:sz="0" w:space="0" w:color="auto"/>
            <w:left w:val="none" w:sz="0" w:space="0" w:color="auto"/>
            <w:bottom w:val="none" w:sz="0" w:space="0" w:color="auto"/>
            <w:right w:val="none" w:sz="0" w:space="0" w:color="auto"/>
          </w:divBdr>
        </w:div>
        <w:div w:id="144861853">
          <w:marLeft w:val="480"/>
          <w:marRight w:val="0"/>
          <w:marTop w:val="0"/>
          <w:marBottom w:val="0"/>
          <w:divBdr>
            <w:top w:val="none" w:sz="0" w:space="0" w:color="auto"/>
            <w:left w:val="none" w:sz="0" w:space="0" w:color="auto"/>
            <w:bottom w:val="none" w:sz="0" w:space="0" w:color="auto"/>
            <w:right w:val="none" w:sz="0" w:space="0" w:color="auto"/>
          </w:divBdr>
        </w:div>
        <w:div w:id="580024931">
          <w:marLeft w:val="480"/>
          <w:marRight w:val="0"/>
          <w:marTop w:val="0"/>
          <w:marBottom w:val="0"/>
          <w:divBdr>
            <w:top w:val="none" w:sz="0" w:space="0" w:color="auto"/>
            <w:left w:val="none" w:sz="0" w:space="0" w:color="auto"/>
            <w:bottom w:val="none" w:sz="0" w:space="0" w:color="auto"/>
            <w:right w:val="none" w:sz="0" w:space="0" w:color="auto"/>
          </w:divBdr>
        </w:div>
        <w:div w:id="1150710655">
          <w:marLeft w:val="480"/>
          <w:marRight w:val="0"/>
          <w:marTop w:val="0"/>
          <w:marBottom w:val="0"/>
          <w:divBdr>
            <w:top w:val="none" w:sz="0" w:space="0" w:color="auto"/>
            <w:left w:val="none" w:sz="0" w:space="0" w:color="auto"/>
            <w:bottom w:val="none" w:sz="0" w:space="0" w:color="auto"/>
            <w:right w:val="none" w:sz="0" w:space="0" w:color="auto"/>
          </w:divBdr>
        </w:div>
        <w:div w:id="1781993875">
          <w:marLeft w:val="480"/>
          <w:marRight w:val="0"/>
          <w:marTop w:val="0"/>
          <w:marBottom w:val="0"/>
          <w:divBdr>
            <w:top w:val="none" w:sz="0" w:space="0" w:color="auto"/>
            <w:left w:val="none" w:sz="0" w:space="0" w:color="auto"/>
            <w:bottom w:val="none" w:sz="0" w:space="0" w:color="auto"/>
            <w:right w:val="none" w:sz="0" w:space="0" w:color="auto"/>
          </w:divBdr>
        </w:div>
        <w:div w:id="1141574217">
          <w:marLeft w:val="480"/>
          <w:marRight w:val="0"/>
          <w:marTop w:val="0"/>
          <w:marBottom w:val="0"/>
          <w:divBdr>
            <w:top w:val="none" w:sz="0" w:space="0" w:color="auto"/>
            <w:left w:val="none" w:sz="0" w:space="0" w:color="auto"/>
            <w:bottom w:val="none" w:sz="0" w:space="0" w:color="auto"/>
            <w:right w:val="none" w:sz="0" w:space="0" w:color="auto"/>
          </w:divBdr>
        </w:div>
        <w:div w:id="387845470">
          <w:marLeft w:val="480"/>
          <w:marRight w:val="0"/>
          <w:marTop w:val="0"/>
          <w:marBottom w:val="0"/>
          <w:divBdr>
            <w:top w:val="none" w:sz="0" w:space="0" w:color="auto"/>
            <w:left w:val="none" w:sz="0" w:space="0" w:color="auto"/>
            <w:bottom w:val="none" w:sz="0" w:space="0" w:color="auto"/>
            <w:right w:val="none" w:sz="0" w:space="0" w:color="auto"/>
          </w:divBdr>
        </w:div>
        <w:div w:id="1402218193">
          <w:marLeft w:val="480"/>
          <w:marRight w:val="0"/>
          <w:marTop w:val="0"/>
          <w:marBottom w:val="0"/>
          <w:divBdr>
            <w:top w:val="none" w:sz="0" w:space="0" w:color="auto"/>
            <w:left w:val="none" w:sz="0" w:space="0" w:color="auto"/>
            <w:bottom w:val="none" w:sz="0" w:space="0" w:color="auto"/>
            <w:right w:val="none" w:sz="0" w:space="0" w:color="auto"/>
          </w:divBdr>
        </w:div>
        <w:div w:id="990870808">
          <w:marLeft w:val="480"/>
          <w:marRight w:val="0"/>
          <w:marTop w:val="0"/>
          <w:marBottom w:val="0"/>
          <w:divBdr>
            <w:top w:val="none" w:sz="0" w:space="0" w:color="auto"/>
            <w:left w:val="none" w:sz="0" w:space="0" w:color="auto"/>
            <w:bottom w:val="none" w:sz="0" w:space="0" w:color="auto"/>
            <w:right w:val="none" w:sz="0" w:space="0" w:color="auto"/>
          </w:divBdr>
        </w:div>
        <w:div w:id="753429565">
          <w:marLeft w:val="480"/>
          <w:marRight w:val="0"/>
          <w:marTop w:val="0"/>
          <w:marBottom w:val="0"/>
          <w:divBdr>
            <w:top w:val="none" w:sz="0" w:space="0" w:color="auto"/>
            <w:left w:val="none" w:sz="0" w:space="0" w:color="auto"/>
            <w:bottom w:val="none" w:sz="0" w:space="0" w:color="auto"/>
            <w:right w:val="none" w:sz="0" w:space="0" w:color="auto"/>
          </w:divBdr>
        </w:div>
        <w:div w:id="1997031911">
          <w:marLeft w:val="480"/>
          <w:marRight w:val="0"/>
          <w:marTop w:val="0"/>
          <w:marBottom w:val="0"/>
          <w:divBdr>
            <w:top w:val="none" w:sz="0" w:space="0" w:color="auto"/>
            <w:left w:val="none" w:sz="0" w:space="0" w:color="auto"/>
            <w:bottom w:val="none" w:sz="0" w:space="0" w:color="auto"/>
            <w:right w:val="none" w:sz="0" w:space="0" w:color="auto"/>
          </w:divBdr>
        </w:div>
        <w:div w:id="1124235229">
          <w:marLeft w:val="480"/>
          <w:marRight w:val="0"/>
          <w:marTop w:val="0"/>
          <w:marBottom w:val="0"/>
          <w:divBdr>
            <w:top w:val="none" w:sz="0" w:space="0" w:color="auto"/>
            <w:left w:val="none" w:sz="0" w:space="0" w:color="auto"/>
            <w:bottom w:val="none" w:sz="0" w:space="0" w:color="auto"/>
            <w:right w:val="none" w:sz="0" w:space="0" w:color="auto"/>
          </w:divBdr>
        </w:div>
        <w:div w:id="132871881">
          <w:marLeft w:val="480"/>
          <w:marRight w:val="0"/>
          <w:marTop w:val="0"/>
          <w:marBottom w:val="0"/>
          <w:divBdr>
            <w:top w:val="none" w:sz="0" w:space="0" w:color="auto"/>
            <w:left w:val="none" w:sz="0" w:space="0" w:color="auto"/>
            <w:bottom w:val="none" w:sz="0" w:space="0" w:color="auto"/>
            <w:right w:val="none" w:sz="0" w:space="0" w:color="auto"/>
          </w:divBdr>
        </w:div>
        <w:div w:id="923488861">
          <w:marLeft w:val="480"/>
          <w:marRight w:val="0"/>
          <w:marTop w:val="0"/>
          <w:marBottom w:val="0"/>
          <w:divBdr>
            <w:top w:val="none" w:sz="0" w:space="0" w:color="auto"/>
            <w:left w:val="none" w:sz="0" w:space="0" w:color="auto"/>
            <w:bottom w:val="none" w:sz="0" w:space="0" w:color="auto"/>
            <w:right w:val="none" w:sz="0" w:space="0" w:color="auto"/>
          </w:divBdr>
        </w:div>
        <w:div w:id="1466386294">
          <w:marLeft w:val="480"/>
          <w:marRight w:val="0"/>
          <w:marTop w:val="0"/>
          <w:marBottom w:val="0"/>
          <w:divBdr>
            <w:top w:val="none" w:sz="0" w:space="0" w:color="auto"/>
            <w:left w:val="none" w:sz="0" w:space="0" w:color="auto"/>
            <w:bottom w:val="none" w:sz="0" w:space="0" w:color="auto"/>
            <w:right w:val="none" w:sz="0" w:space="0" w:color="auto"/>
          </w:divBdr>
        </w:div>
        <w:div w:id="176963656">
          <w:marLeft w:val="480"/>
          <w:marRight w:val="0"/>
          <w:marTop w:val="0"/>
          <w:marBottom w:val="0"/>
          <w:divBdr>
            <w:top w:val="none" w:sz="0" w:space="0" w:color="auto"/>
            <w:left w:val="none" w:sz="0" w:space="0" w:color="auto"/>
            <w:bottom w:val="none" w:sz="0" w:space="0" w:color="auto"/>
            <w:right w:val="none" w:sz="0" w:space="0" w:color="auto"/>
          </w:divBdr>
        </w:div>
        <w:div w:id="707072519">
          <w:marLeft w:val="480"/>
          <w:marRight w:val="0"/>
          <w:marTop w:val="0"/>
          <w:marBottom w:val="0"/>
          <w:divBdr>
            <w:top w:val="none" w:sz="0" w:space="0" w:color="auto"/>
            <w:left w:val="none" w:sz="0" w:space="0" w:color="auto"/>
            <w:bottom w:val="none" w:sz="0" w:space="0" w:color="auto"/>
            <w:right w:val="none" w:sz="0" w:space="0" w:color="auto"/>
          </w:divBdr>
        </w:div>
        <w:div w:id="324360806">
          <w:marLeft w:val="480"/>
          <w:marRight w:val="0"/>
          <w:marTop w:val="0"/>
          <w:marBottom w:val="0"/>
          <w:divBdr>
            <w:top w:val="none" w:sz="0" w:space="0" w:color="auto"/>
            <w:left w:val="none" w:sz="0" w:space="0" w:color="auto"/>
            <w:bottom w:val="none" w:sz="0" w:space="0" w:color="auto"/>
            <w:right w:val="none" w:sz="0" w:space="0" w:color="auto"/>
          </w:divBdr>
        </w:div>
        <w:div w:id="716928415">
          <w:marLeft w:val="480"/>
          <w:marRight w:val="0"/>
          <w:marTop w:val="0"/>
          <w:marBottom w:val="0"/>
          <w:divBdr>
            <w:top w:val="none" w:sz="0" w:space="0" w:color="auto"/>
            <w:left w:val="none" w:sz="0" w:space="0" w:color="auto"/>
            <w:bottom w:val="none" w:sz="0" w:space="0" w:color="auto"/>
            <w:right w:val="none" w:sz="0" w:space="0" w:color="auto"/>
          </w:divBdr>
        </w:div>
        <w:div w:id="1968583843">
          <w:marLeft w:val="480"/>
          <w:marRight w:val="0"/>
          <w:marTop w:val="0"/>
          <w:marBottom w:val="0"/>
          <w:divBdr>
            <w:top w:val="none" w:sz="0" w:space="0" w:color="auto"/>
            <w:left w:val="none" w:sz="0" w:space="0" w:color="auto"/>
            <w:bottom w:val="none" w:sz="0" w:space="0" w:color="auto"/>
            <w:right w:val="none" w:sz="0" w:space="0" w:color="auto"/>
          </w:divBdr>
        </w:div>
        <w:div w:id="1836021681">
          <w:marLeft w:val="480"/>
          <w:marRight w:val="0"/>
          <w:marTop w:val="0"/>
          <w:marBottom w:val="0"/>
          <w:divBdr>
            <w:top w:val="none" w:sz="0" w:space="0" w:color="auto"/>
            <w:left w:val="none" w:sz="0" w:space="0" w:color="auto"/>
            <w:bottom w:val="none" w:sz="0" w:space="0" w:color="auto"/>
            <w:right w:val="none" w:sz="0" w:space="0" w:color="auto"/>
          </w:divBdr>
        </w:div>
        <w:div w:id="1575969052">
          <w:marLeft w:val="480"/>
          <w:marRight w:val="0"/>
          <w:marTop w:val="0"/>
          <w:marBottom w:val="0"/>
          <w:divBdr>
            <w:top w:val="none" w:sz="0" w:space="0" w:color="auto"/>
            <w:left w:val="none" w:sz="0" w:space="0" w:color="auto"/>
            <w:bottom w:val="none" w:sz="0" w:space="0" w:color="auto"/>
            <w:right w:val="none" w:sz="0" w:space="0" w:color="auto"/>
          </w:divBdr>
        </w:div>
        <w:div w:id="232619265">
          <w:marLeft w:val="480"/>
          <w:marRight w:val="0"/>
          <w:marTop w:val="0"/>
          <w:marBottom w:val="0"/>
          <w:divBdr>
            <w:top w:val="none" w:sz="0" w:space="0" w:color="auto"/>
            <w:left w:val="none" w:sz="0" w:space="0" w:color="auto"/>
            <w:bottom w:val="none" w:sz="0" w:space="0" w:color="auto"/>
            <w:right w:val="none" w:sz="0" w:space="0" w:color="auto"/>
          </w:divBdr>
        </w:div>
        <w:div w:id="795441986">
          <w:marLeft w:val="480"/>
          <w:marRight w:val="0"/>
          <w:marTop w:val="0"/>
          <w:marBottom w:val="0"/>
          <w:divBdr>
            <w:top w:val="none" w:sz="0" w:space="0" w:color="auto"/>
            <w:left w:val="none" w:sz="0" w:space="0" w:color="auto"/>
            <w:bottom w:val="none" w:sz="0" w:space="0" w:color="auto"/>
            <w:right w:val="none" w:sz="0" w:space="0" w:color="auto"/>
          </w:divBdr>
        </w:div>
        <w:div w:id="1204750885">
          <w:marLeft w:val="480"/>
          <w:marRight w:val="0"/>
          <w:marTop w:val="0"/>
          <w:marBottom w:val="0"/>
          <w:divBdr>
            <w:top w:val="none" w:sz="0" w:space="0" w:color="auto"/>
            <w:left w:val="none" w:sz="0" w:space="0" w:color="auto"/>
            <w:bottom w:val="none" w:sz="0" w:space="0" w:color="auto"/>
            <w:right w:val="none" w:sz="0" w:space="0" w:color="auto"/>
          </w:divBdr>
        </w:div>
        <w:div w:id="1074205098">
          <w:marLeft w:val="480"/>
          <w:marRight w:val="0"/>
          <w:marTop w:val="0"/>
          <w:marBottom w:val="0"/>
          <w:divBdr>
            <w:top w:val="none" w:sz="0" w:space="0" w:color="auto"/>
            <w:left w:val="none" w:sz="0" w:space="0" w:color="auto"/>
            <w:bottom w:val="none" w:sz="0" w:space="0" w:color="auto"/>
            <w:right w:val="none" w:sz="0" w:space="0" w:color="auto"/>
          </w:divBdr>
        </w:div>
        <w:div w:id="831799530">
          <w:marLeft w:val="480"/>
          <w:marRight w:val="0"/>
          <w:marTop w:val="0"/>
          <w:marBottom w:val="0"/>
          <w:divBdr>
            <w:top w:val="none" w:sz="0" w:space="0" w:color="auto"/>
            <w:left w:val="none" w:sz="0" w:space="0" w:color="auto"/>
            <w:bottom w:val="none" w:sz="0" w:space="0" w:color="auto"/>
            <w:right w:val="none" w:sz="0" w:space="0" w:color="auto"/>
          </w:divBdr>
        </w:div>
        <w:div w:id="1529367980">
          <w:marLeft w:val="480"/>
          <w:marRight w:val="0"/>
          <w:marTop w:val="0"/>
          <w:marBottom w:val="0"/>
          <w:divBdr>
            <w:top w:val="none" w:sz="0" w:space="0" w:color="auto"/>
            <w:left w:val="none" w:sz="0" w:space="0" w:color="auto"/>
            <w:bottom w:val="none" w:sz="0" w:space="0" w:color="auto"/>
            <w:right w:val="none" w:sz="0" w:space="0" w:color="auto"/>
          </w:divBdr>
        </w:div>
        <w:div w:id="1809013809">
          <w:marLeft w:val="480"/>
          <w:marRight w:val="0"/>
          <w:marTop w:val="0"/>
          <w:marBottom w:val="0"/>
          <w:divBdr>
            <w:top w:val="none" w:sz="0" w:space="0" w:color="auto"/>
            <w:left w:val="none" w:sz="0" w:space="0" w:color="auto"/>
            <w:bottom w:val="none" w:sz="0" w:space="0" w:color="auto"/>
            <w:right w:val="none" w:sz="0" w:space="0" w:color="auto"/>
          </w:divBdr>
        </w:div>
        <w:div w:id="1717582851">
          <w:marLeft w:val="480"/>
          <w:marRight w:val="0"/>
          <w:marTop w:val="0"/>
          <w:marBottom w:val="0"/>
          <w:divBdr>
            <w:top w:val="none" w:sz="0" w:space="0" w:color="auto"/>
            <w:left w:val="none" w:sz="0" w:space="0" w:color="auto"/>
            <w:bottom w:val="none" w:sz="0" w:space="0" w:color="auto"/>
            <w:right w:val="none" w:sz="0" w:space="0" w:color="auto"/>
          </w:divBdr>
        </w:div>
        <w:div w:id="1307933771">
          <w:marLeft w:val="480"/>
          <w:marRight w:val="0"/>
          <w:marTop w:val="0"/>
          <w:marBottom w:val="0"/>
          <w:divBdr>
            <w:top w:val="none" w:sz="0" w:space="0" w:color="auto"/>
            <w:left w:val="none" w:sz="0" w:space="0" w:color="auto"/>
            <w:bottom w:val="none" w:sz="0" w:space="0" w:color="auto"/>
            <w:right w:val="none" w:sz="0" w:space="0" w:color="auto"/>
          </w:divBdr>
        </w:div>
        <w:div w:id="1700008781">
          <w:marLeft w:val="480"/>
          <w:marRight w:val="0"/>
          <w:marTop w:val="0"/>
          <w:marBottom w:val="0"/>
          <w:divBdr>
            <w:top w:val="none" w:sz="0" w:space="0" w:color="auto"/>
            <w:left w:val="none" w:sz="0" w:space="0" w:color="auto"/>
            <w:bottom w:val="none" w:sz="0" w:space="0" w:color="auto"/>
            <w:right w:val="none" w:sz="0" w:space="0" w:color="auto"/>
          </w:divBdr>
        </w:div>
      </w:divsChild>
    </w:div>
    <w:div w:id="45836017">
      <w:bodyDiv w:val="1"/>
      <w:marLeft w:val="0"/>
      <w:marRight w:val="0"/>
      <w:marTop w:val="0"/>
      <w:marBottom w:val="0"/>
      <w:divBdr>
        <w:top w:val="none" w:sz="0" w:space="0" w:color="auto"/>
        <w:left w:val="none" w:sz="0" w:space="0" w:color="auto"/>
        <w:bottom w:val="none" w:sz="0" w:space="0" w:color="auto"/>
        <w:right w:val="none" w:sz="0" w:space="0" w:color="auto"/>
      </w:divBdr>
    </w:div>
    <w:div w:id="46340258">
      <w:bodyDiv w:val="1"/>
      <w:marLeft w:val="0"/>
      <w:marRight w:val="0"/>
      <w:marTop w:val="0"/>
      <w:marBottom w:val="0"/>
      <w:divBdr>
        <w:top w:val="none" w:sz="0" w:space="0" w:color="auto"/>
        <w:left w:val="none" w:sz="0" w:space="0" w:color="auto"/>
        <w:bottom w:val="none" w:sz="0" w:space="0" w:color="auto"/>
        <w:right w:val="none" w:sz="0" w:space="0" w:color="auto"/>
      </w:divBdr>
    </w:div>
    <w:div w:id="46417182">
      <w:bodyDiv w:val="1"/>
      <w:marLeft w:val="0"/>
      <w:marRight w:val="0"/>
      <w:marTop w:val="0"/>
      <w:marBottom w:val="0"/>
      <w:divBdr>
        <w:top w:val="none" w:sz="0" w:space="0" w:color="auto"/>
        <w:left w:val="none" w:sz="0" w:space="0" w:color="auto"/>
        <w:bottom w:val="none" w:sz="0" w:space="0" w:color="auto"/>
        <w:right w:val="none" w:sz="0" w:space="0" w:color="auto"/>
      </w:divBdr>
    </w:div>
    <w:div w:id="46688772">
      <w:bodyDiv w:val="1"/>
      <w:marLeft w:val="0"/>
      <w:marRight w:val="0"/>
      <w:marTop w:val="0"/>
      <w:marBottom w:val="0"/>
      <w:divBdr>
        <w:top w:val="none" w:sz="0" w:space="0" w:color="auto"/>
        <w:left w:val="none" w:sz="0" w:space="0" w:color="auto"/>
        <w:bottom w:val="none" w:sz="0" w:space="0" w:color="auto"/>
        <w:right w:val="none" w:sz="0" w:space="0" w:color="auto"/>
      </w:divBdr>
    </w:div>
    <w:div w:id="46690712">
      <w:bodyDiv w:val="1"/>
      <w:marLeft w:val="0"/>
      <w:marRight w:val="0"/>
      <w:marTop w:val="0"/>
      <w:marBottom w:val="0"/>
      <w:divBdr>
        <w:top w:val="none" w:sz="0" w:space="0" w:color="auto"/>
        <w:left w:val="none" w:sz="0" w:space="0" w:color="auto"/>
        <w:bottom w:val="none" w:sz="0" w:space="0" w:color="auto"/>
        <w:right w:val="none" w:sz="0" w:space="0" w:color="auto"/>
      </w:divBdr>
    </w:div>
    <w:div w:id="47191734">
      <w:bodyDiv w:val="1"/>
      <w:marLeft w:val="0"/>
      <w:marRight w:val="0"/>
      <w:marTop w:val="0"/>
      <w:marBottom w:val="0"/>
      <w:divBdr>
        <w:top w:val="none" w:sz="0" w:space="0" w:color="auto"/>
        <w:left w:val="none" w:sz="0" w:space="0" w:color="auto"/>
        <w:bottom w:val="none" w:sz="0" w:space="0" w:color="auto"/>
        <w:right w:val="none" w:sz="0" w:space="0" w:color="auto"/>
      </w:divBdr>
    </w:div>
    <w:div w:id="47196013">
      <w:bodyDiv w:val="1"/>
      <w:marLeft w:val="0"/>
      <w:marRight w:val="0"/>
      <w:marTop w:val="0"/>
      <w:marBottom w:val="0"/>
      <w:divBdr>
        <w:top w:val="none" w:sz="0" w:space="0" w:color="auto"/>
        <w:left w:val="none" w:sz="0" w:space="0" w:color="auto"/>
        <w:bottom w:val="none" w:sz="0" w:space="0" w:color="auto"/>
        <w:right w:val="none" w:sz="0" w:space="0" w:color="auto"/>
      </w:divBdr>
    </w:div>
    <w:div w:id="47530790">
      <w:bodyDiv w:val="1"/>
      <w:marLeft w:val="0"/>
      <w:marRight w:val="0"/>
      <w:marTop w:val="0"/>
      <w:marBottom w:val="0"/>
      <w:divBdr>
        <w:top w:val="none" w:sz="0" w:space="0" w:color="auto"/>
        <w:left w:val="none" w:sz="0" w:space="0" w:color="auto"/>
        <w:bottom w:val="none" w:sz="0" w:space="0" w:color="auto"/>
        <w:right w:val="none" w:sz="0" w:space="0" w:color="auto"/>
      </w:divBdr>
    </w:div>
    <w:div w:id="47724644">
      <w:bodyDiv w:val="1"/>
      <w:marLeft w:val="0"/>
      <w:marRight w:val="0"/>
      <w:marTop w:val="0"/>
      <w:marBottom w:val="0"/>
      <w:divBdr>
        <w:top w:val="none" w:sz="0" w:space="0" w:color="auto"/>
        <w:left w:val="none" w:sz="0" w:space="0" w:color="auto"/>
        <w:bottom w:val="none" w:sz="0" w:space="0" w:color="auto"/>
        <w:right w:val="none" w:sz="0" w:space="0" w:color="auto"/>
      </w:divBdr>
    </w:div>
    <w:div w:id="49697708">
      <w:bodyDiv w:val="1"/>
      <w:marLeft w:val="0"/>
      <w:marRight w:val="0"/>
      <w:marTop w:val="0"/>
      <w:marBottom w:val="0"/>
      <w:divBdr>
        <w:top w:val="none" w:sz="0" w:space="0" w:color="auto"/>
        <w:left w:val="none" w:sz="0" w:space="0" w:color="auto"/>
        <w:bottom w:val="none" w:sz="0" w:space="0" w:color="auto"/>
        <w:right w:val="none" w:sz="0" w:space="0" w:color="auto"/>
      </w:divBdr>
    </w:div>
    <w:div w:id="50201223">
      <w:bodyDiv w:val="1"/>
      <w:marLeft w:val="0"/>
      <w:marRight w:val="0"/>
      <w:marTop w:val="0"/>
      <w:marBottom w:val="0"/>
      <w:divBdr>
        <w:top w:val="none" w:sz="0" w:space="0" w:color="auto"/>
        <w:left w:val="none" w:sz="0" w:space="0" w:color="auto"/>
        <w:bottom w:val="none" w:sz="0" w:space="0" w:color="auto"/>
        <w:right w:val="none" w:sz="0" w:space="0" w:color="auto"/>
      </w:divBdr>
      <w:divsChild>
        <w:div w:id="2093041092">
          <w:marLeft w:val="480"/>
          <w:marRight w:val="0"/>
          <w:marTop w:val="0"/>
          <w:marBottom w:val="0"/>
          <w:divBdr>
            <w:top w:val="none" w:sz="0" w:space="0" w:color="auto"/>
            <w:left w:val="none" w:sz="0" w:space="0" w:color="auto"/>
            <w:bottom w:val="none" w:sz="0" w:space="0" w:color="auto"/>
            <w:right w:val="none" w:sz="0" w:space="0" w:color="auto"/>
          </w:divBdr>
        </w:div>
        <w:div w:id="257521659">
          <w:marLeft w:val="480"/>
          <w:marRight w:val="0"/>
          <w:marTop w:val="0"/>
          <w:marBottom w:val="0"/>
          <w:divBdr>
            <w:top w:val="none" w:sz="0" w:space="0" w:color="auto"/>
            <w:left w:val="none" w:sz="0" w:space="0" w:color="auto"/>
            <w:bottom w:val="none" w:sz="0" w:space="0" w:color="auto"/>
            <w:right w:val="none" w:sz="0" w:space="0" w:color="auto"/>
          </w:divBdr>
        </w:div>
        <w:div w:id="35549365">
          <w:marLeft w:val="480"/>
          <w:marRight w:val="0"/>
          <w:marTop w:val="0"/>
          <w:marBottom w:val="0"/>
          <w:divBdr>
            <w:top w:val="none" w:sz="0" w:space="0" w:color="auto"/>
            <w:left w:val="none" w:sz="0" w:space="0" w:color="auto"/>
            <w:bottom w:val="none" w:sz="0" w:space="0" w:color="auto"/>
            <w:right w:val="none" w:sz="0" w:space="0" w:color="auto"/>
          </w:divBdr>
        </w:div>
        <w:div w:id="2131050022">
          <w:marLeft w:val="480"/>
          <w:marRight w:val="0"/>
          <w:marTop w:val="0"/>
          <w:marBottom w:val="0"/>
          <w:divBdr>
            <w:top w:val="none" w:sz="0" w:space="0" w:color="auto"/>
            <w:left w:val="none" w:sz="0" w:space="0" w:color="auto"/>
            <w:bottom w:val="none" w:sz="0" w:space="0" w:color="auto"/>
            <w:right w:val="none" w:sz="0" w:space="0" w:color="auto"/>
          </w:divBdr>
        </w:div>
        <w:div w:id="1493138886">
          <w:marLeft w:val="480"/>
          <w:marRight w:val="0"/>
          <w:marTop w:val="0"/>
          <w:marBottom w:val="0"/>
          <w:divBdr>
            <w:top w:val="none" w:sz="0" w:space="0" w:color="auto"/>
            <w:left w:val="none" w:sz="0" w:space="0" w:color="auto"/>
            <w:bottom w:val="none" w:sz="0" w:space="0" w:color="auto"/>
            <w:right w:val="none" w:sz="0" w:space="0" w:color="auto"/>
          </w:divBdr>
        </w:div>
        <w:div w:id="1129788184">
          <w:marLeft w:val="480"/>
          <w:marRight w:val="0"/>
          <w:marTop w:val="0"/>
          <w:marBottom w:val="0"/>
          <w:divBdr>
            <w:top w:val="none" w:sz="0" w:space="0" w:color="auto"/>
            <w:left w:val="none" w:sz="0" w:space="0" w:color="auto"/>
            <w:bottom w:val="none" w:sz="0" w:space="0" w:color="auto"/>
            <w:right w:val="none" w:sz="0" w:space="0" w:color="auto"/>
          </w:divBdr>
        </w:div>
        <w:div w:id="1202286936">
          <w:marLeft w:val="480"/>
          <w:marRight w:val="0"/>
          <w:marTop w:val="0"/>
          <w:marBottom w:val="0"/>
          <w:divBdr>
            <w:top w:val="none" w:sz="0" w:space="0" w:color="auto"/>
            <w:left w:val="none" w:sz="0" w:space="0" w:color="auto"/>
            <w:bottom w:val="none" w:sz="0" w:space="0" w:color="auto"/>
            <w:right w:val="none" w:sz="0" w:space="0" w:color="auto"/>
          </w:divBdr>
        </w:div>
        <w:div w:id="1919703049">
          <w:marLeft w:val="480"/>
          <w:marRight w:val="0"/>
          <w:marTop w:val="0"/>
          <w:marBottom w:val="0"/>
          <w:divBdr>
            <w:top w:val="none" w:sz="0" w:space="0" w:color="auto"/>
            <w:left w:val="none" w:sz="0" w:space="0" w:color="auto"/>
            <w:bottom w:val="none" w:sz="0" w:space="0" w:color="auto"/>
            <w:right w:val="none" w:sz="0" w:space="0" w:color="auto"/>
          </w:divBdr>
        </w:div>
        <w:div w:id="1899433883">
          <w:marLeft w:val="480"/>
          <w:marRight w:val="0"/>
          <w:marTop w:val="0"/>
          <w:marBottom w:val="0"/>
          <w:divBdr>
            <w:top w:val="none" w:sz="0" w:space="0" w:color="auto"/>
            <w:left w:val="none" w:sz="0" w:space="0" w:color="auto"/>
            <w:bottom w:val="none" w:sz="0" w:space="0" w:color="auto"/>
            <w:right w:val="none" w:sz="0" w:space="0" w:color="auto"/>
          </w:divBdr>
        </w:div>
        <w:div w:id="937444028">
          <w:marLeft w:val="480"/>
          <w:marRight w:val="0"/>
          <w:marTop w:val="0"/>
          <w:marBottom w:val="0"/>
          <w:divBdr>
            <w:top w:val="none" w:sz="0" w:space="0" w:color="auto"/>
            <w:left w:val="none" w:sz="0" w:space="0" w:color="auto"/>
            <w:bottom w:val="none" w:sz="0" w:space="0" w:color="auto"/>
            <w:right w:val="none" w:sz="0" w:space="0" w:color="auto"/>
          </w:divBdr>
        </w:div>
        <w:div w:id="1150706385">
          <w:marLeft w:val="480"/>
          <w:marRight w:val="0"/>
          <w:marTop w:val="0"/>
          <w:marBottom w:val="0"/>
          <w:divBdr>
            <w:top w:val="none" w:sz="0" w:space="0" w:color="auto"/>
            <w:left w:val="none" w:sz="0" w:space="0" w:color="auto"/>
            <w:bottom w:val="none" w:sz="0" w:space="0" w:color="auto"/>
            <w:right w:val="none" w:sz="0" w:space="0" w:color="auto"/>
          </w:divBdr>
        </w:div>
        <w:div w:id="358750148">
          <w:marLeft w:val="480"/>
          <w:marRight w:val="0"/>
          <w:marTop w:val="0"/>
          <w:marBottom w:val="0"/>
          <w:divBdr>
            <w:top w:val="none" w:sz="0" w:space="0" w:color="auto"/>
            <w:left w:val="none" w:sz="0" w:space="0" w:color="auto"/>
            <w:bottom w:val="none" w:sz="0" w:space="0" w:color="auto"/>
            <w:right w:val="none" w:sz="0" w:space="0" w:color="auto"/>
          </w:divBdr>
        </w:div>
        <w:div w:id="1209873678">
          <w:marLeft w:val="480"/>
          <w:marRight w:val="0"/>
          <w:marTop w:val="0"/>
          <w:marBottom w:val="0"/>
          <w:divBdr>
            <w:top w:val="none" w:sz="0" w:space="0" w:color="auto"/>
            <w:left w:val="none" w:sz="0" w:space="0" w:color="auto"/>
            <w:bottom w:val="none" w:sz="0" w:space="0" w:color="auto"/>
            <w:right w:val="none" w:sz="0" w:space="0" w:color="auto"/>
          </w:divBdr>
        </w:div>
        <w:div w:id="1942831904">
          <w:marLeft w:val="480"/>
          <w:marRight w:val="0"/>
          <w:marTop w:val="0"/>
          <w:marBottom w:val="0"/>
          <w:divBdr>
            <w:top w:val="none" w:sz="0" w:space="0" w:color="auto"/>
            <w:left w:val="none" w:sz="0" w:space="0" w:color="auto"/>
            <w:bottom w:val="none" w:sz="0" w:space="0" w:color="auto"/>
            <w:right w:val="none" w:sz="0" w:space="0" w:color="auto"/>
          </w:divBdr>
        </w:div>
        <w:div w:id="1083991640">
          <w:marLeft w:val="480"/>
          <w:marRight w:val="0"/>
          <w:marTop w:val="0"/>
          <w:marBottom w:val="0"/>
          <w:divBdr>
            <w:top w:val="none" w:sz="0" w:space="0" w:color="auto"/>
            <w:left w:val="none" w:sz="0" w:space="0" w:color="auto"/>
            <w:bottom w:val="none" w:sz="0" w:space="0" w:color="auto"/>
            <w:right w:val="none" w:sz="0" w:space="0" w:color="auto"/>
          </w:divBdr>
        </w:div>
        <w:div w:id="1475952161">
          <w:marLeft w:val="480"/>
          <w:marRight w:val="0"/>
          <w:marTop w:val="0"/>
          <w:marBottom w:val="0"/>
          <w:divBdr>
            <w:top w:val="none" w:sz="0" w:space="0" w:color="auto"/>
            <w:left w:val="none" w:sz="0" w:space="0" w:color="auto"/>
            <w:bottom w:val="none" w:sz="0" w:space="0" w:color="auto"/>
            <w:right w:val="none" w:sz="0" w:space="0" w:color="auto"/>
          </w:divBdr>
        </w:div>
        <w:div w:id="272589392">
          <w:marLeft w:val="480"/>
          <w:marRight w:val="0"/>
          <w:marTop w:val="0"/>
          <w:marBottom w:val="0"/>
          <w:divBdr>
            <w:top w:val="none" w:sz="0" w:space="0" w:color="auto"/>
            <w:left w:val="none" w:sz="0" w:space="0" w:color="auto"/>
            <w:bottom w:val="none" w:sz="0" w:space="0" w:color="auto"/>
            <w:right w:val="none" w:sz="0" w:space="0" w:color="auto"/>
          </w:divBdr>
        </w:div>
        <w:div w:id="1106342017">
          <w:marLeft w:val="480"/>
          <w:marRight w:val="0"/>
          <w:marTop w:val="0"/>
          <w:marBottom w:val="0"/>
          <w:divBdr>
            <w:top w:val="none" w:sz="0" w:space="0" w:color="auto"/>
            <w:left w:val="none" w:sz="0" w:space="0" w:color="auto"/>
            <w:bottom w:val="none" w:sz="0" w:space="0" w:color="auto"/>
            <w:right w:val="none" w:sz="0" w:space="0" w:color="auto"/>
          </w:divBdr>
        </w:div>
        <w:div w:id="805322300">
          <w:marLeft w:val="480"/>
          <w:marRight w:val="0"/>
          <w:marTop w:val="0"/>
          <w:marBottom w:val="0"/>
          <w:divBdr>
            <w:top w:val="none" w:sz="0" w:space="0" w:color="auto"/>
            <w:left w:val="none" w:sz="0" w:space="0" w:color="auto"/>
            <w:bottom w:val="none" w:sz="0" w:space="0" w:color="auto"/>
            <w:right w:val="none" w:sz="0" w:space="0" w:color="auto"/>
          </w:divBdr>
        </w:div>
        <w:div w:id="621572119">
          <w:marLeft w:val="480"/>
          <w:marRight w:val="0"/>
          <w:marTop w:val="0"/>
          <w:marBottom w:val="0"/>
          <w:divBdr>
            <w:top w:val="none" w:sz="0" w:space="0" w:color="auto"/>
            <w:left w:val="none" w:sz="0" w:space="0" w:color="auto"/>
            <w:bottom w:val="none" w:sz="0" w:space="0" w:color="auto"/>
            <w:right w:val="none" w:sz="0" w:space="0" w:color="auto"/>
          </w:divBdr>
        </w:div>
        <w:div w:id="1041712930">
          <w:marLeft w:val="480"/>
          <w:marRight w:val="0"/>
          <w:marTop w:val="0"/>
          <w:marBottom w:val="0"/>
          <w:divBdr>
            <w:top w:val="none" w:sz="0" w:space="0" w:color="auto"/>
            <w:left w:val="none" w:sz="0" w:space="0" w:color="auto"/>
            <w:bottom w:val="none" w:sz="0" w:space="0" w:color="auto"/>
            <w:right w:val="none" w:sz="0" w:space="0" w:color="auto"/>
          </w:divBdr>
        </w:div>
        <w:div w:id="1870602863">
          <w:marLeft w:val="480"/>
          <w:marRight w:val="0"/>
          <w:marTop w:val="0"/>
          <w:marBottom w:val="0"/>
          <w:divBdr>
            <w:top w:val="none" w:sz="0" w:space="0" w:color="auto"/>
            <w:left w:val="none" w:sz="0" w:space="0" w:color="auto"/>
            <w:bottom w:val="none" w:sz="0" w:space="0" w:color="auto"/>
            <w:right w:val="none" w:sz="0" w:space="0" w:color="auto"/>
          </w:divBdr>
        </w:div>
        <w:div w:id="485702511">
          <w:marLeft w:val="480"/>
          <w:marRight w:val="0"/>
          <w:marTop w:val="0"/>
          <w:marBottom w:val="0"/>
          <w:divBdr>
            <w:top w:val="none" w:sz="0" w:space="0" w:color="auto"/>
            <w:left w:val="none" w:sz="0" w:space="0" w:color="auto"/>
            <w:bottom w:val="none" w:sz="0" w:space="0" w:color="auto"/>
            <w:right w:val="none" w:sz="0" w:space="0" w:color="auto"/>
          </w:divBdr>
        </w:div>
        <w:div w:id="688412895">
          <w:marLeft w:val="480"/>
          <w:marRight w:val="0"/>
          <w:marTop w:val="0"/>
          <w:marBottom w:val="0"/>
          <w:divBdr>
            <w:top w:val="none" w:sz="0" w:space="0" w:color="auto"/>
            <w:left w:val="none" w:sz="0" w:space="0" w:color="auto"/>
            <w:bottom w:val="none" w:sz="0" w:space="0" w:color="auto"/>
            <w:right w:val="none" w:sz="0" w:space="0" w:color="auto"/>
          </w:divBdr>
        </w:div>
        <w:div w:id="2024239649">
          <w:marLeft w:val="480"/>
          <w:marRight w:val="0"/>
          <w:marTop w:val="0"/>
          <w:marBottom w:val="0"/>
          <w:divBdr>
            <w:top w:val="none" w:sz="0" w:space="0" w:color="auto"/>
            <w:left w:val="none" w:sz="0" w:space="0" w:color="auto"/>
            <w:bottom w:val="none" w:sz="0" w:space="0" w:color="auto"/>
            <w:right w:val="none" w:sz="0" w:space="0" w:color="auto"/>
          </w:divBdr>
        </w:div>
        <w:div w:id="382757231">
          <w:marLeft w:val="480"/>
          <w:marRight w:val="0"/>
          <w:marTop w:val="0"/>
          <w:marBottom w:val="0"/>
          <w:divBdr>
            <w:top w:val="none" w:sz="0" w:space="0" w:color="auto"/>
            <w:left w:val="none" w:sz="0" w:space="0" w:color="auto"/>
            <w:bottom w:val="none" w:sz="0" w:space="0" w:color="auto"/>
            <w:right w:val="none" w:sz="0" w:space="0" w:color="auto"/>
          </w:divBdr>
        </w:div>
        <w:div w:id="2107728899">
          <w:marLeft w:val="480"/>
          <w:marRight w:val="0"/>
          <w:marTop w:val="0"/>
          <w:marBottom w:val="0"/>
          <w:divBdr>
            <w:top w:val="none" w:sz="0" w:space="0" w:color="auto"/>
            <w:left w:val="none" w:sz="0" w:space="0" w:color="auto"/>
            <w:bottom w:val="none" w:sz="0" w:space="0" w:color="auto"/>
            <w:right w:val="none" w:sz="0" w:space="0" w:color="auto"/>
          </w:divBdr>
        </w:div>
        <w:div w:id="2040886396">
          <w:marLeft w:val="480"/>
          <w:marRight w:val="0"/>
          <w:marTop w:val="0"/>
          <w:marBottom w:val="0"/>
          <w:divBdr>
            <w:top w:val="none" w:sz="0" w:space="0" w:color="auto"/>
            <w:left w:val="none" w:sz="0" w:space="0" w:color="auto"/>
            <w:bottom w:val="none" w:sz="0" w:space="0" w:color="auto"/>
            <w:right w:val="none" w:sz="0" w:space="0" w:color="auto"/>
          </w:divBdr>
        </w:div>
        <w:div w:id="1499229741">
          <w:marLeft w:val="480"/>
          <w:marRight w:val="0"/>
          <w:marTop w:val="0"/>
          <w:marBottom w:val="0"/>
          <w:divBdr>
            <w:top w:val="none" w:sz="0" w:space="0" w:color="auto"/>
            <w:left w:val="none" w:sz="0" w:space="0" w:color="auto"/>
            <w:bottom w:val="none" w:sz="0" w:space="0" w:color="auto"/>
            <w:right w:val="none" w:sz="0" w:space="0" w:color="auto"/>
          </w:divBdr>
        </w:div>
        <w:div w:id="1863780608">
          <w:marLeft w:val="480"/>
          <w:marRight w:val="0"/>
          <w:marTop w:val="0"/>
          <w:marBottom w:val="0"/>
          <w:divBdr>
            <w:top w:val="none" w:sz="0" w:space="0" w:color="auto"/>
            <w:left w:val="none" w:sz="0" w:space="0" w:color="auto"/>
            <w:bottom w:val="none" w:sz="0" w:space="0" w:color="auto"/>
            <w:right w:val="none" w:sz="0" w:space="0" w:color="auto"/>
          </w:divBdr>
        </w:div>
        <w:div w:id="1233151223">
          <w:marLeft w:val="480"/>
          <w:marRight w:val="0"/>
          <w:marTop w:val="0"/>
          <w:marBottom w:val="0"/>
          <w:divBdr>
            <w:top w:val="none" w:sz="0" w:space="0" w:color="auto"/>
            <w:left w:val="none" w:sz="0" w:space="0" w:color="auto"/>
            <w:bottom w:val="none" w:sz="0" w:space="0" w:color="auto"/>
            <w:right w:val="none" w:sz="0" w:space="0" w:color="auto"/>
          </w:divBdr>
        </w:div>
        <w:div w:id="277218573">
          <w:marLeft w:val="480"/>
          <w:marRight w:val="0"/>
          <w:marTop w:val="0"/>
          <w:marBottom w:val="0"/>
          <w:divBdr>
            <w:top w:val="none" w:sz="0" w:space="0" w:color="auto"/>
            <w:left w:val="none" w:sz="0" w:space="0" w:color="auto"/>
            <w:bottom w:val="none" w:sz="0" w:space="0" w:color="auto"/>
            <w:right w:val="none" w:sz="0" w:space="0" w:color="auto"/>
          </w:divBdr>
        </w:div>
        <w:div w:id="1200780831">
          <w:marLeft w:val="480"/>
          <w:marRight w:val="0"/>
          <w:marTop w:val="0"/>
          <w:marBottom w:val="0"/>
          <w:divBdr>
            <w:top w:val="none" w:sz="0" w:space="0" w:color="auto"/>
            <w:left w:val="none" w:sz="0" w:space="0" w:color="auto"/>
            <w:bottom w:val="none" w:sz="0" w:space="0" w:color="auto"/>
            <w:right w:val="none" w:sz="0" w:space="0" w:color="auto"/>
          </w:divBdr>
        </w:div>
        <w:div w:id="771782980">
          <w:marLeft w:val="480"/>
          <w:marRight w:val="0"/>
          <w:marTop w:val="0"/>
          <w:marBottom w:val="0"/>
          <w:divBdr>
            <w:top w:val="none" w:sz="0" w:space="0" w:color="auto"/>
            <w:left w:val="none" w:sz="0" w:space="0" w:color="auto"/>
            <w:bottom w:val="none" w:sz="0" w:space="0" w:color="auto"/>
            <w:right w:val="none" w:sz="0" w:space="0" w:color="auto"/>
          </w:divBdr>
        </w:div>
        <w:div w:id="1380207999">
          <w:marLeft w:val="480"/>
          <w:marRight w:val="0"/>
          <w:marTop w:val="0"/>
          <w:marBottom w:val="0"/>
          <w:divBdr>
            <w:top w:val="none" w:sz="0" w:space="0" w:color="auto"/>
            <w:left w:val="none" w:sz="0" w:space="0" w:color="auto"/>
            <w:bottom w:val="none" w:sz="0" w:space="0" w:color="auto"/>
            <w:right w:val="none" w:sz="0" w:space="0" w:color="auto"/>
          </w:divBdr>
        </w:div>
        <w:div w:id="371881172">
          <w:marLeft w:val="480"/>
          <w:marRight w:val="0"/>
          <w:marTop w:val="0"/>
          <w:marBottom w:val="0"/>
          <w:divBdr>
            <w:top w:val="none" w:sz="0" w:space="0" w:color="auto"/>
            <w:left w:val="none" w:sz="0" w:space="0" w:color="auto"/>
            <w:bottom w:val="none" w:sz="0" w:space="0" w:color="auto"/>
            <w:right w:val="none" w:sz="0" w:space="0" w:color="auto"/>
          </w:divBdr>
        </w:div>
        <w:div w:id="376707567">
          <w:marLeft w:val="480"/>
          <w:marRight w:val="0"/>
          <w:marTop w:val="0"/>
          <w:marBottom w:val="0"/>
          <w:divBdr>
            <w:top w:val="none" w:sz="0" w:space="0" w:color="auto"/>
            <w:left w:val="none" w:sz="0" w:space="0" w:color="auto"/>
            <w:bottom w:val="none" w:sz="0" w:space="0" w:color="auto"/>
            <w:right w:val="none" w:sz="0" w:space="0" w:color="auto"/>
          </w:divBdr>
        </w:div>
        <w:div w:id="2062243379">
          <w:marLeft w:val="480"/>
          <w:marRight w:val="0"/>
          <w:marTop w:val="0"/>
          <w:marBottom w:val="0"/>
          <w:divBdr>
            <w:top w:val="none" w:sz="0" w:space="0" w:color="auto"/>
            <w:left w:val="none" w:sz="0" w:space="0" w:color="auto"/>
            <w:bottom w:val="none" w:sz="0" w:space="0" w:color="auto"/>
            <w:right w:val="none" w:sz="0" w:space="0" w:color="auto"/>
          </w:divBdr>
        </w:div>
      </w:divsChild>
    </w:div>
    <w:div w:id="50546659">
      <w:bodyDiv w:val="1"/>
      <w:marLeft w:val="0"/>
      <w:marRight w:val="0"/>
      <w:marTop w:val="0"/>
      <w:marBottom w:val="0"/>
      <w:divBdr>
        <w:top w:val="none" w:sz="0" w:space="0" w:color="auto"/>
        <w:left w:val="none" w:sz="0" w:space="0" w:color="auto"/>
        <w:bottom w:val="none" w:sz="0" w:space="0" w:color="auto"/>
        <w:right w:val="none" w:sz="0" w:space="0" w:color="auto"/>
      </w:divBdr>
    </w:div>
    <w:div w:id="50620141">
      <w:bodyDiv w:val="1"/>
      <w:marLeft w:val="0"/>
      <w:marRight w:val="0"/>
      <w:marTop w:val="0"/>
      <w:marBottom w:val="0"/>
      <w:divBdr>
        <w:top w:val="none" w:sz="0" w:space="0" w:color="auto"/>
        <w:left w:val="none" w:sz="0" w:space="0" w:color="auto"/>
        <w:bottom w:val="none" w:sz="0" w:space="0" w:color="auto"/>
        <w:right w:val="none" w:sz="0" w:space="0" w:color="auto"/>
      </w:divBdr>
    </w:div>
    <w:div w:id="50738203">
      <w:bodyDiv w:val="1"/>
      <w:marLeft w:val="0"/>
      <w:marRight w:val="0"/>
      <w:marTop w:val="0"/>
      <w:marBottom w:val="0"/>
      <w:divBdr>
        <w:top w:val="none" w:sz="0" w:space="0" w:color="auto"/>
        <w:left w:val="none" w:sz="0" w:space="0" w:color="auto"/>
        <w:bottom w:val="none" w:sz="0" w:space="0" w:color="auto"/>
        <w:right w:val="none" w:sz="0" w:space="0" w:color="auto"/>
      </w:divBdr>
    </w:div>
    <w:div w:id="50815695">
      <w:bodyDiv w:val="1"/>
      <w:marLeft w:val="0"/>
      <w:marRight w:val="0"/>
      <w:marTop w:val="0"/>
      <w:marBottom w:val="0"/>
      <w:divBdr>
        <w:top w:val="none" w:sz="0" w:space="0" w:color="auto"/>
        <w:left w:val="none" w:sz="0" w:space="0" w:color="auto"/>
        <w:bottom w:val="none" w:sz="0" w:space="0" w:color="auto"/>
        <w:right w:val="none" w:sz="0" w:space="0" w:color="auto"/>
      </w:divBdr>
    </w:div>
    <w:div w:id="50926717">
      <w:bodyDiv w:val="1"/>
      <w:marLeft w:val="0"/>
      <w:marRight w:val="0"/>
      <w:marTop w:val="0"/>
      <w:marBottom w:val="0"/>
      <w:divBdr>
        <w:top w:val="none" w:sz="0" w:space="0" w:color="auto"/>
        <w:left w:val="none" w:sz="0" w:space="0" w:color="auto"/>
        <w:bottom w:val="none" w:sz="0" w:space="0" w:color="auto"/>
        <w:right w:val="none" w:sz="0" w:space="0" w:color="auto"/>
      </w:divBdr>
    </w:div>
    <w:div w:id="51195333">
      <w:bodyDiv w:val="1"/>
      <w:marLeft w:val="0"/>
      <w:marRight w:val="0"/>
      <w:marTop w:val="0"/>
      <w:marBottom w:val="0"/>
      <w:divBdr>
        <w:top w:val="none" w:sz="0" w:space="0" w:color="auto"/>
        <w:left w:val="none" w:sz="0" w:space="0" w:color="auto"/>
        <w:bottom w:val="none" w:sz="0" w:space="0" w:color="auto"/>
        <w:right w:val="none" w:sz="0" w:space="0" w:color="auto"/>
      </w:divBdr>
    </w:div>
    <w:div w:id="51390246">
      <w:bodyDiv w:val="1"/>
      <w:marLeft w:val="0"/>
      <w:marRight w:val="0"/>
      <w:marTop w:val="0"/>
      <w:marBottom w:val="0"/>
      <w:divBdr>
        <w:top w:val="none" w:sz="0" w:space="0" w:color="auto"/>
        <w:left w:val="none" w:sz="0" w:space="0" w:color="auto"/>
        <w:bottom w:val="none" w:sz="0" w:space="0" w:color="auto"/>
        <w:right w:val="none" w:sz="0" w:space="0" w:color="auto"/>
      </w:divBdr>
    </w:div>
    <w:div w:id="53239624">
      <w:bodyDiv w:val="1"/>
      <w:marLeft w:val="0"/>
      <w:marRight w:val="0"/>
      <w:marTop w:val="0"/>
      <w:marBottom w:val="0"/>
      <w:divBdr>
        <w:top w:val="none" w:sz="0" w:space="0" w:color="auto"/>
        <w:left w:val="none" w:sz="0" w:space="0" w:color="auto"/>
        <w:bottom w:val="none" w:sz="0" w:space="0" w:color="auto"/>
        <w:right w:val="none" w:sz="0" w:space="0" w:color="auto"/>
      </w:divBdr>
    </w:div>
    <w:div w:id="53892054">
      <w:bodyDiv w:val="1"/>
      <w:marLeft w:val="0"/>
      <w:marRight w:val="0"/>
      <w:marTop w:val="0"/>
      <w:marBottom w:val="0"/>
      <w:divBdr>
        <w:top w:val="none" w:sz="0" w:space="0" w:color="auto"/>
        <w:left w:val="none" w:sz="0" w:space="0" w:color="auto"/>
        <w:bottom w:val="none" w:sz="0" w:space="0" w:color="auto"/>
        <w:right w:val="none" w:sz="0" w:space="0" w:color="auto"/>
      </w:divBdr>
    </w:div>
    <w:div w:id="54012415">
      <w:bodyDiv w:val="1"/>
      <w:marLeft w:val="0"/>
      <w:marRight w:val="0"/>
      <w:marTop w:val="0"/>
      <w:marBottom w:val="0"/>
      <w:divBdr>
        <w:top w:val="none" w:sz="0" w:space="0" w:color="auto"/>
        <w:left w:val="none" w:sz="0" w:space="0" w:color="auto"/>
        <w:bottom w:val="none" w:sz="0" w:space="0" w:color="auto"/>
        <w:right w:val="none" w:sz="0" w:space="0" w:color="auto"/>
      </w:divBdr>
    </w:div>
    <w:div w:id="54594881">
      <w:bodyDiv w:val="1"/>
      <w:marLeft w:val="0"/>
      <w:marRight w:val="0"/>
      <w:marTop w:val="0"/>
      <w:marBottom w:val="0"/>
      <w:divBdr>
        <w:top w:val="none" w:sz="0" w:space="0" w:color="auto"/>
        <w:left w:val="none" w:sz="0" w:space="0" w:color="auto"/>
        <w:bottom w:val="none" w:sz="0" w:space="0" w:color="auto"/>
        <w:right w:val="none" w:sz="0" w:space="0" w:color="auto"/>
      </w:divBdr>
    </w:div>
    <w:div w:id="55014267">
      <w:bodyDiv w:val="1"/>
      <w:marLeft w:val="0"/>
      <w:marRight w:val="0"/>
      <w:marTop w:val="0"/>
      <w:marBottom w:val="0"/>
      <w:divBdr>
        <w:top w:val="none" w:sz="0" w:space="0" w:color="auto"/>
        <w:left w:val="none" w:sz="0" w:space="0" w:color="auto"/>
        <w:bottom w:val="none" w:sz="0" w:space="0" w:color="auto"/>
        <w:right w:val="none" w:sz="0" w:space="0" w:color="auto"/>
      </w:divBdr>
    </w:div>
    <w:div w:id="55667026">
      <w:bodyDiv w:val="1"/>
      <w:marLeft w:val="0"/>
      <w:marRight w:val="0"/>
      <w:marTop w:val="0"/>
      <w:marBottom w:val="0"/>
      <w:divBdr>
        <w:top w:val="none" w:sz="0" w:space="0" w:color="auto"/>
        <w:left w:val="none" w:sz="0" w:space="0" w:color="auto"/>
        <w:bottom w:val="none" w:sz="0" w:space="0" w:color="auto"/>
        <w:right w:val="none" w:sz="0" w:space="0" w:color="auto"/>
      </w:divBdr>
    </w:div>
    <w:div w:id="56517314">
      <w:bodyDiv w:val="1"/>
      <w:marLeft w:val="0"/>
      <w:marRight w:val="0"/>
      <w:marTop w:val="0"/>
      <w:marBottom w:val="0"/>
      <w:divBdr>
        <w:top w:val="none" w:sz="0" w:space="0" w:color="auto"/>
        <w:left w:val="none" w:sz="0" w:space="0" w:color="auto"/>
        <w:bottom w:val="none" w:sz="0" w:space="0" w:color="auto"/>
        <w:right w:val="none" w:sz="0" w:space="0" w:color="auto"/>
      </w:divBdr>
    </w:div>
    <w:div w:id="56561669">
      <w:bodyDiv w:val="1"/>
      <w:marLeft w:val="0"/>
      <w:marRight w:val="0"/>
      <w:marTop w:val="0"/>
      <w:marBottom w:val="0"/>
      <w:divBdr>
        <w:top w:val="none" w:sz="0" w:space="0" w:color="auto"/>
        <w:left w:val="none" w:sz="0" w:space="0" w:color="auto"/>
        <w:bottom w:val="none" w:sz="0" w:space="0" w:color="auto"/>
        <w:right w:val="none" w:sz="0" w:space="0" w:color="auto"/>
      </w:divBdr>
    </w:div>
    <w:div w:id="57097909">
      <w:bodyDiv w:val="1"/>
      <w:marLeft w:val="0"/>
      <w:marRight w:val="0"/>
      <w:marTop w:val="0"/>
      <w:marBottom w:val="0"/>
      <w:divBdr>
        <w:top w:val="none" w:sz="0" w:space="0" w:color="auto"/>
        <w:left w:val="none" w:sz="0" w:space="0" w:color="auto"/>
        <w:bottom w:val="none" w:sz="0" w:space="0" w:color="auto"/>
        <w:right w:val="none" w:sz="0" w:space="0" w:color="auto"/>
      </w:divBdr>
    </w:div>
    <w:div w:id="57244271">
      <w:bodyDiv w:val="1"/>
      <w:marLeft w:val="0"/>
      <w:marRight w:val="0"/>
      <w:marTop w:val="0"/>
      <w:marBottom w:val="0"/>
      <w:divBdr>
        <w:top w:val="none" w:sz="0" w:space="0" w:color="auto"/>
        <w:left w:val="none" w:sz="0" w:space="0" w:color="auto"/>
        <w:bottom w:val="none" w:sz="0" w:space="0" w:color="auto"/>
        <w:right w:val="none" w:sz="0" w:space="0" w:color="auto"/>
      </w:divBdr>
    </w:div>
    <w:div w:id="57679514">
      <w:bodyDiv w:val="1"/>
      <w:marLeft w:val="0"/>
      <w:marRight w:val="0"/>
      <w:marTop w:val="0"/>
      <w:marBottom w:val="0"/>
      <w:divBdr>
        <w:top w:val="none" w:sz="0" w:space="0" w:color="auto"/>
        <w:left w:val="none" w:sz="0" w:space="0" w:color="auto"/>
        <w:bottom w:val="none" w:sz="0" w:space="0" w:color="auto"/>
        <w:right w:val="none" w:sz="0" w:space="0" w:color="auto"/>
      </w:divBdr>
    </w:div>
    <w:div w:id="58409656">
      <w:bodyDiv w:val="1"/>
      <w:marLeft w:val="0"/>
      <w:marRight w:val="0"/>
      <w:marTop w:val="0"/>
      <w:marBottom w:val="0"/>
      <w:divBdr>
        <w:top w:val="none" w:sz="0" w:space="0" w:color="auto"/>
        <w:left w:val="none" w:sz="0" w:space="0" w:color="auto"/>
        <w:bottom w:val="none" w:sz="0" w:space="0" w:color="auto"/>
        <w:right w:val="none" w:sz="0" w:space="0" w:color="auto"/>
      </w:divBdr>
    </w:div>
    <w:div w:id="58939283">
      <w:bodyDiv w:val="1"/>
      <w:marLeft w:val="0"/>
      <w:marRight w:val="0"/>
      <w:marTop w:val="0"/>
      <w:marBottom w:val="0"/>
      <w:divBdr>
        <w:top w:val="none" w:sz="0" w:space="0" w:color="auto"/>
        <w:left w:val="none" w:sz="0" w:space="0" w:color="auto"/>
        <w:bottom w:val="none" w:sz="0" w:space="0" w:color="auto"/>
        <w:right w:val="none" w:sz="0" w:space="0" w:color="auto"/>
      </w:divBdr>
    </w:div>
    <w:div w:id="59450569">
      <w:bodyDiv w:val="1"/>
      <w:marLeft w:val="0"/>
      <w:marRight w:val="0"/>
      <w:marTop w:val="0"/>
      <w:marBottom w:val="0"/>
      <w:divBdr>
        <w:top w:val="none" w:sz="0" w:space="0" w:color="auto"/>
        <w:left w:val="none" w:sz="0" w:space="0" w:color="auto"/>
        <w:bottom w:val="none" w:sz="0" w:space="0" w:color="auto"/>
        <w:right w:val="none" w:sz="0" w:space="0" w:color="auto"/>
      </w:divBdr>
    </w:div>
    <w:div w:id="59788569">
      <w:bodyDiv w:val="1"/>
      <w:marLeft w:val="0"/>
      <w:marRight w:val="0"/>
      <w:marTop w:val="0"/>
      <w:marBottom w:val="0"/>
      <w:divBdr>
        <w:top w:val="none" w:sz="0" w:space="0" w:color="auto"/>
        <w:left w:val="none" w:sz="0" w:space="0" w:color="auto"/>
        <w:bottom w:val="none" w:sz="0" w:space="0" w:color="auto"/>
        <w:right w:val="none" w:sz="0" w:space="0" w:color="auto"/>
      </w:divBdr>
    </w:div>
    <w:div w:id="59834521">
      <w:bodyDiv w:val="1"/>
      <w:marLeft w:val="0"/>
      <w:marRight w:val="0"/>
      <w:marTop w:val="0"/>
      <w:marBottom w:val="0"/>
      <w:divBdr>
        <w:top w:val="none" w:sz="0" w:space="0" w:color="auto"/>
        <w:left w:val="none" w:sz="0" w:space="0" w:color="auto"/>
        <w:bottom w:val="none" w:sz="0" w:space="0" w:color="auto"/>
        <w:right w:val="none" w:sz="0" w:space="0" w:color="auto"/>
      </w:divBdr>
    </w:div>
    <w:div w:id="60256547">
      <w:bodyDiv w:val="1"/>
      <w:marLeft w:val="0"/>
      <w:marRight w:val="0"/>
      <w:marTop w:val="0"/>
      <w:marBottom w:val="0"/>
      <w:divBdr>
        <w:top w:val="none" w:sz="0" w:space="0" w:color="auto"/>
        <w:left w:val="none" w:sz="0" w:space="0" w:color="auto"/>
        <w:bottom w:val="none" w:sz="0" w:space="0" w:color="auto"/>
        <w:right w:val="none" w:sz="0" w:space="0" w:color="auto"/>
      </w:divBdr>
    </w:div>
    <w:div w:id="60443294">
      <w:bodyDiv w:val="1"/>
      <w:marLeft w:val="0"/>
      <w:marRight w:val="0"/>
      <w:marTop w:val="0"/>
      <w:marBottom w:val="0"/>
      <w:divBdr>
        <w:top w:val="none" w:sz="0" w:space="0" w:color="auto"/>
        <w:left w:val="none" w:sz="0" w:space="0" w:color="auto"/>
        <w:bottom w:val="none" w:sz="0" w:space="0" w:color="auto"/>
        <w:right w:val="none" w:sz="0" w:space="0" w:color="auto"/>
      </w:divBdr>
    </w:div>
    <w:div w:id="60643144">
      <w:bodyDiv w:val="1"/>
      <w:marLeft w:val="0"/>
      <w:marRight w:val="0"/>
      <w:marTop w:val="0"/>
      <w:marBottom w:val="0"/>
      <w:divBdr>
        <w:top w:val="none" w:sz="0" w:space="0" w:color="auto"/>
        <w:left w:val="none" w:sz="0" w:space="0" w:color="auto"/>
        <w:bottom w:val="none" w:sz="0" w:space="0" w:color="auto"/>
        <w:right w:val="none" w:sz="0" w:space="0" w:color="auto"/>
      </w:divBdr>
    </w:div>
    <w:div w:id="60834816">
      <w:bodyDiv w:val="1"/>
      <w:marLeft w:val="0"/>
      <w:marRight w:val="0"/>
      <w:marTop w:val="0"/>
      <w:marBottom w:val="0"/>
      <w:divBdr>
        <w:top w:val="none" w:sz="0" w:space="0" w:color="auto"/>
        <w:left w:val="none" w:sz="0" w:space="0" w:color="auto"/>
        <w:bottom w:val="none" w:sz="0" w:space="0" w:color="auto"/>
        <w:right w:val="none" w:sz="0" w:space="0" w:color="auto"/>
      </w:divBdr>
    </w:div>
    <w:div w:id="61412618">
      <w:bodyDiv w:val="1"/>
      <w:marLeft w:val="0"/>
      <w:marRight w:val="0"/>
      <w:marTop w:val="0"/>
      <w:marBottom w:val="0"/>
      <w:divBdr>
        <w:top w:val="none" w:sz="0" w:space="0" w:color="auto"/>
        <w:left w:val="none" w:sz="0" w:space="0" w:color="auto"/>
        <w:bottom w:val="none" w:sz="0" w:space="0" w:color="auto"/>
        <w:right w:val="none" w:sz="0" w:space="0" w:color="auto"/>
      </w:divBdr>
    </w:div>
    <w:div w:id="61484515">
      <w:bodyDiv w:val="1"/>
      <w:marLeft w:val="0"/>
      <w:marRight w:val="0"/>
      <w:marTop w:val="0"/>
      <w:marBottom w:val="0"/>
      <w:divBdr>
        <w:top w:val="none" w:sz="0" w:space="0" w:color="auto"/>
        <w:left w:val="none" w:sz="0" w:space="0" w:color="auto"/>
        <w:bottom w:val="none" w:sz="0" w:space="0" w:color="auto"/>
        <w:right w:val="none" w:sz="0" w:space="0" w:color="auto"/>
      </w:divBdr>
    </w:div>
    <w:div w:id="61998092">
      <w:bodyDiv w:val="1"/>
      <w:marLeft w:val="0"/>
      <w:marRight w:val="0"/>
      <w:marTop w:val="0"/>
      <w:marBottom w:val="0"/>
      <w:divBdr>
        <w:top w:val="none" w:sz="0" w:space="0" w:color="auto"/>
        <w:left w:val="none" w:sz="0" w:space="0" w:color="auto"/>
        <w:bottom w:val="none" w:sz="0" w:space="0" w:color="auto"/>
        <w:right w:val="none" w:sz="0" w:space="0" w:color="auto"/>
      </w:divBdr>
    </w:div>
    <w:div w:id="62215997">
      <w:bodyDiv w:val="1"/>
      <w:marLeft w:val="0"/>
      <w:marRight w:val="0"/>
      <w:marTop w:val="0"/>
      <w:marBottom w:val="0"/>
      <w:divBdr>
        <w:top w:val="none" w:sz="0" w:space="0" w:color="auto"/>
        <w:left w:val="none" w:sz="0" w:space="0" w:color="auto"/>
        <w:bottom w:val="none" w:sz="0" w:space="0" w:color="auto"/>
        <w:right w:val="none" w:sz="0" w:space="0" w:color="auto"/>
      </w:divBdr>
    </w:div>
    <w:div w:id="62875144">
      <w:bodyDiv w:val="1"/>
      <w:marLeft w:val="0"/>
      <w:marRight w:val="0"/>
      <w:marTop w:val="0"/>
      <w:marBottom w:val="0"/>
      <w:divBdr>
        <w:top w:val="none" w:sz="0" w:space="0" w:color="auto"/>
        <w:left w:val="none" w:sz="0" w:space="0" w:color="auto"/>
        <w:bottom w:val="none" w:sz="0" w:space="0" w:color="auto"/>
        <w:right w:val="none" w:sz="0" w:space="0" w:color="auto"/>
      </w:divBdr>
    </w:div>
    <w:div w:id="62945961">
      <w:bodyDiv w:val="1"/>
      <w:marLeft w:val="0"/>
      <w:marRight w:val="0"/>
      <w:marTop w:val="0"/>
      <w:marBottom w:val="0"/>
      <w:divBdr>
        <w:top w:val="none" w:sz="0" w:space="0" w:color="auto"/>
        <w:left w:val="none" w:sz="0" w:space="0" w:color="auto"/>
        <w:bottom w:val="none" w:sz="0" w:space="0" w:color="auto"/>
        <w:right w:val="none" w:sz="0" w:space="0" w:color="auto"/>
      </w:divBdr>
    </w:div>
    <w:div w:id="63601887">
      <w:bodyDiv w:val="1"/>
      <w:marLeft w:val="0"/>
      <w:marRight w:val="0"/>
      <w:marTop w:val="0"/>
      <w:marBottom w:val="0"/>
      <w:divBdr>
        <w:top w:val="none" w:sz="0" w:space="0" w:color="auto"/>
        <w:left w:val="none" w:sz="0" w:space="0" w:color="auto"/>
        <w:bottom w:val="none" w:sz="0" w:space="0" w:color="auto"/>
        <w:right w:val="none" w:sz="0" w:space="0" w:color="auto"/>
      </w:divBdr>
    </w:div>
    <w:div w:id="63798305">
      <w:bodyDiv w:val="1"/>
      <w:marLeft w:val="0"/>
      <w:marRight w:val="0"/>
      <w:marTop w:val="0"/>
      <w:marBottom w:val="0"/>
      <w:divBdr>
        <w:top w:val="none" w:sz="0" w:space="0" w:color="auto"/>
        <w:left w:val="none" w:sz="0" w:space="0" w:color="auto"/>
        <w:bottom w:val="none" w:sz="0" w:space="0" w:color="auto"/>
        <w:right w:val="none" w:sz="0" w:space="0" w:color="auto"/>
      </w:divBdr>
    </w:div>
    <w:div w:id="64185838">
      <w:bodyDiv w:val="1"/>
      <w:marLeft w:val="0"/>
      <w:marRight w:val="0"/>
      <w:marTop w:val="0"/>
      <w:marBottom w:val="0"/>
      <w:divBdr>
        <w:top w:val="none" w:sz="0" w:space="0" w:color="auto"/>
        <w:left w:val="none" w:sz="0" w:space="0" w:color="auto"/>
        <w:bottom w:val="none" w:sz="0" w:space="0" w:color="auto"/>
        <w:right w:val="none" w:sz="0" w:space="0" w:color="auto"/>
      </w:divBdr>
    </w:div>
    <w:div w:id="64761708">
      <w:bodyDiv w:val="1"/>
      <w:marLeft w:val="0"/>
      <w:marRight w:val="0"/>
      <w:marTop w:val="0"/>
      <w:marBottom w:val="0"/>
      <w:divBdr>
        <w:top w:val="none" w:sz="0" w:space="0" w:color="auto"/>
        <w:left w:val="none" w:sz="0" w:space="0" w:color="auto"/>
        <w:bottom w:val="none" w:sz="0" w:space="0" w:color="auto"/>
        <w:right w:val="none" w:sz="0" w:space="0" w:color="auto"/>
      </w:divBdr>
    </w:div>
    <w:div w:id="64880933">
      <w:bodyDiv w:val="1"/>
      <w:marLeft w:val="0"/>
      <w:marRight w:val="0"/>
      <w:marTop w:val="0"/>
      <w:marBottom w:val="0"/>
      <w:divBdr>
        <w:top w:val="none" w:sz="0" w:space="0" w:color="auto"/>
        <w:left w:val="none" w:sz="0" w:space="0" w:color="auto"/>
        <w:bottom w:val="none" w:sz="0" w:space="0" w:color="auto"/>
        <w:right w:val="none" w:sz="0" w:space="0" w:color="auto"/>
      </w:divBdr>
    </w:div>
    <w:div w:id="65492590">
      <w:bodyDiv w:val="1"/>
      <w:marLeft w:val="0"/>
      <w:marRight w:val="0"/>
      <w:marTop w:val="0"/>
      <w:marBottom w:val="0"/>
      <w:divBdr>
        <w:top w:val="none" w:sz="0" w:space="0" w:color="auto"/>
        <w:left w:val="none" w:sz="0" w:space="0" w:color="auto"/>
        <w:bottom w:val="none" w:sz="0" w:space="0" w:color="auto"/>
        <w:right w:val="none" w:sz="0" w:space="0" w:color="auto"/>
      </w:divBdr>
    </w:div>
    <w:div w:id="65500380">
      <w:bodyDiv w:val="1"/>
      <w:marLeft w:val="0"/>
      <w:marRight w:val="0"/>
      <w:marTop w:val="0"/>
      <w:marBottom w:val="0"/>
      <w:divBdr>
        <w:top w:val="none" w:sz="0" w:space="0" w:color="auto"/>
        <w:left w:val="none" w:sz="0" w:space="0" w:color="auto"/>
        <w:bottom w:val="none" w:sz="0" w:space="0" w:color="auto"/>
        <w:right w:val="none" w:sz="0" w:space="0" w:color="auto"/>
      </w:divBdr>
    </w:div>
    <w:div w:id="68237127">
      <w:bodyDiv w:val="1"/>
      <w:marLeft w:val="0"/>
      <w:marRight w:val="0"/>
      <w:marTop w:val="0"/>
      <w:marBottom w:val="0"/>
      <w:divBdr>
        <w:top w:val="none" w:sz="0" w:space="0" w:color="auto"/>
        <w:left w:val="none" w:sz="0" w:space="0" w:color="auto"/>
        <w:bottom w:val="none" w:sz="0" w:space="0" w:color="auto"/>
        <w:right w:val="none" w:sz="0" w:space="0" w:color="auto"/>
      </w:divBdr>
    </w:div>
    <w:div w:id="70280264">
      <w:bodyDiv w:val="1"/>
      <w:marLeft w:val="0"/>
      <w:marRight w:val="0"/>
      <w:marTop w:val="0"/>
      <w:marBottom w:val="0"/>
      <w:divBdr>
        <w:top w:val="none" w:sz="0" w:space="0" w:color="auto"/>
        <w:left w:val="none" w:sz="0" w:space="0" w:color="auto"/>
        <w:bottom w:val="none" w:sz="0" w:space="0" w:color="auto"/>
        <w:right w:val="none" w:sz="0" w:space="0" w:color="auto"/>
      </w:divBdr>
    </w:div>
    <w:div w:id="70470165">
      <w:bodyDiv w:val="1"/>
      <w:marLeft w:val="0"/>
      <w:marRight w:val="0"/>
      <w:marTop w:val="0"/>
      <w:marBottom w:val="0"/>
      <w:divBdr>
        <w:top w:val="none" w:sz="0" w:space="0" w:color="auto"/>
        <w:left w:val="none" w:sz="0" w:space="0" w:color="auto"/>
        <w:bottom w:val="none" w:sz="0" w:space="0" w:color="auto"/>
        <w:right w:val="none" w:sz="0" w:space="0" w:color="auto"/>
      </w:divBdr>
    </w:div>
    <w:div w:id="71977439">
      <w:bodyDiv w:val="1"/>
      <w:marLeft w:val="0"/>
      <w:marRight w:val="0"/>
      <w:marTop w:val="0"/>
      <w:marBottom w:val="0"/>
      <w:divBdr>
        <w:top w:val="none" w:sz="0" w:space="0" w:color="auto"/>
        <w:left w:val="none" w:sz="0" w:space="0" w:color="auto"/>
        <w:bottom w:val="none" w:sz="0" w:space="0" w:color="auto"/>
        <w:right w:val="none" w:sz="0" w:space="0" w:color="auto"/>
      </w:divBdr>
    </w:div>
    <w:div w:id="73011348">
      <w:bodyDiv w:val="1"/>
      <w:marLeft w:val="0"/>
      <w:marRight w:val="0"/>
      <w:marTop w:val="0"/>
      <w:marBottom w:val="0"/>
      <w:divBdr>
        <w:top w:val="none" w:sz="0" w:space="0" w:color="auto"/>
        <w:left w:val="none" w:sz="0" w:space="0" w:color="auto"/>
        <w:bottom w:val="none" w:sz="0" w:space="0" w:color="auto"/>
        <w:right w:val="none" w:sz="0" w:space="0" w:color="auto"/>
      </w:divBdr>
    </w:div>
    <w:div w:id="74789243">
      <w:bodyDiv w:val="1"/>
      <w:marLeft w:val="0"/>
      <w:marRight w:val="0"/>
      <w:marTop w:val="0"/>
      <w:marBottom w:val="0"/>
      <w:divBdr>
        <w:top w:val="none" w:sz="0" w:space="0" w:color="auto"/>
        <w:left w:val="none" w:sz="0" w:space="0" w:color="auto"/>
        <w:bottom w:val="none" w:sz="0" w:space="0" w:color="auto"/>
        <w:right w:val="none" w:sz="0" w:space="0" w:color="auto"/>
      </w:divBdr>
    </w:div>
    <w:div w:id="74909401">
      <w:bodyDiv w:val="1"/>
      <w:marLeft w:val="0"/>
      <w:marRight w:val="0"/>
      <w:marTop w:val="0"/>
      <w:marBottom w:val="0"/>
      <w:divBdr>
        <w:top w:val="none" w:sz="0" w:space="0" w:color="auto"/>
        <w:left w:val="none" w:sz="0" w:space="0" w:color="auto"/>
        <w:bottom w:val="none" w:sz="0" w:space="0" w:color="auto"/>
        <w:right w:val="none" w:sz="0" w:space="0" w:color="auto"/>
      </w:divBdr>
    </w:div>
    <w:div w:id="75055657">
      <w:bodyDiv w:val="1"/>
      <w:marLeft w:val="0"/>
      <w:marRight w:val="0"/>
      <w:marTop w:val="0"/>
      <w:marBottom w:val="0"/>
      <w:divBdr>
        <w:top w:val="none" w:sz="0" w:space="0" w:color="auto"/>
        <w:left w:val="none" w:sz="0" w:space="0" w:color="auto"/>
        <w:bottom w:val="none" w:sz="0" w:space="0" w:color="auto"/>
        <w:right w:val="none" w:sz="0" w:space="0" w:color="auto"/>
      </w:divBdr>
    </w:div>
    <w:div w:id="75328112">
      <w:bodyDiv w:val="1"/>
      <w:marLeft w:val="0"/>
      <w:marRight w:val="0"/>
      <w:marTop w:val="0"/>
      <w:marBottom w:val="0"/>
      <w:divBdr>
        <w:top w:val="none" w:sz="0" w:space="0" w:color="auto"/>
        <w:left w:val="none" w:sz="0" w:space="0" w:color="auto"/>
        <w:bottom w:val="none" w:sz="0" w:space="0" w:color="auto"/>
        <w:right w:val="none" w:sz="0" w:space="0" w:color="auto"/>
      </w:divBdr>
    </w:div>
    <w:div w:id="75590760">
      <w:bodyDiv w:val="1"/>
      <w:marLeft w:val="0"/>
      <w:marRight w:val="0"/>
      <w:marTop w:val="0"/>
      <w:marBottom w:val="0"/>
      <w:divBdr>
        <w:top w:val="none" w:sz="0" w:space="0" w:color="auto"/>
        <w:left w:val="none" w:sz="0" w:space="0" w:color="auto"/>
        <w:bottom w:val="none" w:sz="0" w:space="0" w:color="auto"/>
        <w:right w:val="none" w:sz="0" w:space="0" w:color="auto"/>
      </w:divBdr>
      <w:divsChild>
        <w:div w:id="1926379414">
          <w:marLeft w:val="480"/>
          <w:marRight w:val="0"/>
          <w:marTop w:val="0"/>
          <w:marBottom w:val="0"/>
          <w:divBdr>
            <w:top w:val="none" w:sz="0" w:space="0" w:color="auto"/>
            <w:left w:val="none" w:sz="0" w:space="0" w:color="auto"/>
            <w:bottom w:val="none" w:sz="0" w:space="0" w:color="auto"/>
            <w:right w:val="none" w:sz="0" w:space="0" w:color="auto"/>
          </w:divBdr>
        </w:div>
        <w:div w:id="434599007">
          <w:marLeft w:val="480"/>
          <w:marRight w:val="0"/>
          <w:marTop w:val="0"/>
          <w:marBottom w:val="0"/>
          <w:divBdr>
            <w:top w:val="none" w:sz="0" w:space="0" w:color="auto"/>
            <w:left w:val="none" w:sz="0" w:space="0" w:color="auto"/>
            <w:bottom w:val="none" w:sz="0" w:space="0" w:color="auto"/>
            <w:right w:val="none" w:sz="0" w:space="0" w:color="auto"/>
          </w:divBdr>
        </w:div>
        <w:div w:id="183205742">
          <w:marLeft w:val="480"/>
          <w:marRight w:val="0"/>
          <w:marTop w:val="0"/>
          <w:marBottom w:val="0"/>
          <w:divBdr>
            <w:top w:val="none" w:sz="0" w:space="0" w:color="auto"/>
            <w:left w:val="none" w:sz="0" w:space="0" w:color="auto"/>
            <w:bottom w:val="none" w:sz="0" w:space="0" w:color="auto"/>
            <w:right w:val="none" w:sz="0" w:space="0" w:color="auto"/>
          </w:divBdr>
        </w:div>
        <w:div w:id="1604071737">
          <w:marLeft w:val="480"/>
          <w:marRight w:val="0"/>
          <w:marTop w:val="0"/>
          <w:marBottom w:val="0"/>
          <w:divBdr>
            <w:top w:val="none" w:sz="0" w:space="0" w:color="auto"/>
            <w:left w:val="none" w:sz="0" w:space="0" w:color="auto"/>
            <w:bottom w:val="none" w:sz="0" w:space="0" w:color="auto"/>
            <w:right w:val="none" w:sz="0" w:space="0" w:color="auto"/>
          </w:divBdr>
        </w:div>
        <w:div w:id="1610576632">
          <w:marLeft w:val="480"/>
          <w:marRight w:val="0"/>
          <w:marTop w:val="0"/>
          <w:marBottom w:val="0"/>
          <w:divBdr>
            <w:top w:val="none" w:sz="0" w:space="0" w:color="auto"/>
            <w:left w:val="none" w:sz="0" w:space="0" w:color="auto"/>
            <w:bottom w:val="none" w:sz="0" w:space="0" w:color="auto"/>
            <w:right w:val="none" w:sz="0" w:space="0" w:color="auto"/>
          </w:divBdr>
        </w:div>
        <w:div w:id="1325665887">
          <w:marLeft w:val="480"/>
          <w:marRight w:val="0"/>
          <w:marTop w:val="0"/>
          <w:marBottom w:val="0"/>
          <w:divBdr>
            <w:top w:val="none" w:sz="0" w:space="0" w:color="auto"/>
            <w:left w:val="none" w:sz="0" w:space="0" w:color="auto"/>
            <w:bottom w:val="none" w:sz="0" w:space="0" w:color="auto"/>
            <w:right w:val="none" w:sz="0" w:space="0" w:color="auto"/>
          </w:divBdr>
        </w:div>
        <w:div w:id="1737320865">
          <w:marLeft w:val="480"/>
          <w:marRight w:val="0"/>
          <w:marTop w:val="0"/>
          <w:marBottom w:val="0"/>
          <w:divBdr>
            <w:top w:val="none" w:sz="0" w:space="0" w:color="auto"/>
            <w:left w:val="none" w:sz="0" w:space="0" w:color="auto"/>
            <w:bottom w:val="none" w:sz="0" w:space="0" w:color="auto"/>
            <w:right w:val="none" w:sz="0" w:space="0" w:color="auto"/>
          </w:divBdr>
        </w:div>
        <w:div w:id="1657760584">
          <w:marLeft w:val="480"/>
          <w:marRight w:val="0"/>
          <w:marTop w:val="0"/>
          <w:marBottom w:val="0"/>
          <w:divBdr>
            <w:top w:val="none" w:sz="0" w:space="0" w:color="auto"/>
            <w:left w:val="none" w:sz="0" w:space="0" w:color="auto"/>
            <w:bottom w:val="none" w:sz="0" w:space="0" w:color="auto"/>
            <w:right w:val="none" w:sz="0" w:space="0" w:color="auto"/>
          </w:divBdr>
        </w:div>
        <w:div w:id="1452283730">
          <w:marLeft w:val="480"/>
          <w:marRight w:val="0"/>
          <w:marTop w:val="0"/>
          <w:marBottom w:val="0"/>
          <w:divBdr>
            <w:top w:val="none" w:sz="0" w:space="0" w:color="auto"/>
            <w:left w:val="none" w:sz="0" w:space="0" w:color="auto"/>
            <w:bottom w:val="none" w:sz="0" w:space="0" w:color="auto"/>
            <w:right w:val="none" w:sz="0" w:space="0" w:color="auto"/>
          </w:divBdr>
        </w:div>
        <w:div w:id="1005866834">
          <w:marLeft w:val="480"/>
          <w:marRight w:val="0"/>
          <w:marTop w:val="0"/>
          <w:marBottom w:val="0"/>
          <w:divBdr>
            <w:top w:val="none" w:sz="0" w:space="0" w:color="auto"/>
            <w:left w:val="none" w:sz="0" w:space="0" w:color="auto"/>
            <w:bottom w:val="none" w:sz="0" w:space="0" w:color="auto"/>
            <w:right w:val="none" w:sz="0" w:space="0" w:color="auto"/>
          </w:divBdr>
        </w:div>
        <w:div w:id="229661122">
          <w:marLeft w:val="480"/>
          <w:marRight w:val="0"/>
          <w:marTop w:val="0"/>
          <w:marBottom w:val="0"/>
          <w:divBdr>
            <w:top w:val="none" w:sz="0" w:space="0" w:color="auto"/>
            <w:left w:val="none" w:sz="0" w:space="0" w:color="auto"/>
            <w:bottom w:val="none" w:sz="0" w:space="0" w:color="auto"/>
            <w:right w:val="none" w:sz="0" w:space="0" w:color="auto"/>
          </w:divBdr>
        </w:div>
        <w:div w:id="460926029">
          <w:marLeft w:val="480"/>
          <w:marRight w:val="0"/>
          <w:marTop w:val="0"/>
          <w:marBottom w:val="0"/>
          <w:divBdr>
            <w:top w:val="none" w:sz="0" w:space="0" w:color="auto"/>
            <w:left w:val="none" w:sz="0" w:space="0" w:color="auto"/>
            <w:bottom w:val="none" w:sz="0" w:space="0" w:color="auto"/>
            <w:right w:val="none" w:sz="0" w:space="0" w:color="auto"/>
          </w:divBdr>
        </w:div>
        <w:div w:id="283074827">
          <w:marLeft w:val="480"/>
          <w:marRight w:val="0"/>
          <w:marTop w:val="0"/>
          <w:marBottom w:val="0"/>
          <w:divBdr>
            <w:top w:val="none" w:sz="0" w:space="0" w:color="auto"/>
            <w:left w:val="none" w:sz="0" w:space="0" w:color="auto"/>
            <w:bottom w:val="none" w:sz="0" w:space="0" w:color="auto"/>
            <w:right w:val="none" w:sz="0" w:space="0" w:color="auto"/>
          </w:divBdr>
        </w:div>
        <w:div w:id="278994656">
          <w:marLeft w:val="480"/>
          <w:marRight w:val="0"/>
          <w:marTop w:val="0"/>
          <w:marBottom w:val="0"/>
          <w:divBdr>
            <w:top w:val="none" w:sz="0" w:space="0" w:color="auto"/>
            <w:left w:val="none" w:sz="0" w:space="0" w:color="auto"/>
            <w:bottom w:val="none" w:sz="0" w:space="0" w:color="auto"/>
            <w:right w:val="none" w:sz="0" w:space="0" w:color="auto"/>
          </w:divBdr>
        </w:div>
        <w:div w:id="2011369332">
          <w:marLeft w:val="480"/>
          <w:marRight w:val="0"/>
          <w:marTop w:val="0"/>
          <w:marBottom w:val="0"/>
          <w:divBdr>
            <w:top w:val="none" w:sz="0" w:space="0" w:color="auto"/>
            <w:left w:val="none" w:sz="0" w:space="0" w:color="auto"/>
            <w:bottom w:val="none" w:sz="0" w:space="0" w:color="auto"/>
            <w:right w:val="none" w:sz="0" w:space="0" w:color="auto"/>
          </w:divBdr>
        </w:div>
        <w:div w:id="1572302214">
          <w:marLeft w:val="480"/>
          <w:marRight w:val="0"/>
          <w:marTop w:val="0"/>
          <w:marBottom w:val="0"/>
          <w:divBdr>
            <w:top w:val="none" w:sz="0" w:space="0" w:color="auto"/>
            <w:left w:val="none" w:sz="0" w:space="0" w:color="auto"/>
            <w:bottom w:val="none" w:sz="0" w:space="0" w:color="auto"/>
            <w:right w:val="none" w:sz="0" w:space="0" w:color="auto"/>
          </w:divBdr>
        </w:div>
        <w:div w:id="1713338284">
          <w:marLeft w:val="480"/>
          <w:marRight w:val="0"/>
          <w:marTop w:val="0"/>
          <w:marBottom w:val="0"/>
          <w:divBdr>
            <w:top w:val="none" w:sz="0" w:space="0" w:color="auto"/>
            <w:left w:val="none" w:sz="0" w:space="0" w:color="auto"/>
            <w:bottom w:val="none" w:sz="0" w:space="0" w:color="auto"/>
            <w:right w:val="none" w:sz="0" w:space="0" w:color="auto"/>
          </w:divBdr>
        </w:div>
        <w:div w:id="873612147">
          <w:marLeft w:val="480"/>
          <w:marRight w:val="0"/>
          <w:marTop w:val="0"/>
          <w:marBottom w:val="0"/>
          <w:divBdr>
            <w:top w:val="none" w:sz="0" w:space="0" w:color="auto"/>
            <w:left w:val="none" w:sz="0" w:space="0" w:color="auto"/>
            <w:bottom w:val="none" w:sz="0" w:space="0" w:color="auto"/>
            <w:right w:val="none" w:sz="0" w:space="0" w:color="auto"/>
          </w:divBdr>
        </w:div>
        <w:div w:id="809130254">
          <w:marLeft w:val="480"/>
          <w:marRight w:val="0"/>
          <w:marTop w:val="0"/>
          <w:marBottom w:val="0"/>
          <w:divBdr>
            <w:top w:val="none" w:sz="0" w:space="0" w:color="auto"/>
            <w:left w:val="none" w:sz="0" w:space="0" w:color="auto"/>
            <w:bottom w:val="none" w:sz="0" w:space="0" w:color="auto"/>
            <w:right w:val="none" w:sz="0" w:space="0" w:color="auto"/>
          </w:divBdr>
        </w:div>
        <w:div w:id="587622454">
          <w:marLeft w:val="480"/>
          <w:marRight w:val="0"/>
          <w:marTop w:val="0"/>
          <w:marBottom w:val="0"/>
          <w:divBdr>
            <w:top w:val="none" w:sz="0" w:space="0" w:color="auto"/>
            <w:left w:val="none" w:sz="0" w:space="0" w:color="auto"/>
            <w:bottom w:val="none" w:sz="0" w:space="0" w:color="auto"/>
            <w:right w:val="none" w:sz="0" w:space="0" w:color="auto"/>
          </w:divBdr>
        </w:div>
        <w:div w:id="12348258">
          <w:marLeft w:val="480"/>
          <w:marRight w:val="0"/>
          <w:marTop w:val="0"/>
          <w:marBottom w:val="0"/>
          <w:divBdr>
            <w:top w:val="none" w:sz="0" w:space="0" w:color="auto"/>
            <w:left w:val="none" w:sz="0" w:space="0" w:color="auto"/>
            <w:bottom w:val="none" w:sz="0" w:space="0" w:color="auto"/>
            <w:right w:val="none" w:sz="0" w:space="0" w:color="auto"/>
          </w:divBdr>
        </w:div>
        <w:div w:id="792673739">
          <w:marLeft w:val="480"/>
          <w:marRight w:val="0"/>
          <w:marTop w:val="0"/>
          <w:marBottom w:val="0"/>
          <w:divBdr>
            <w:top w:val="none" w:sz="0" w:space="0" w:color="auto"/>
            <w:left w:val="none" w:sz="0" w:space="0" w:color="auto"/>
            <w:bottom w:val="none" w:sz="0" w:space="0" w:color="auto"/>
            <w:right w:val="none" w:sz="0" w:space="0" w:color="auto"/>
          </w:divBdr>
        </w:div>
        <w:div w:id="814376684">
          <w:marLeft w:val="480"/>
          <w:marRight w:val="0"/>
          <w:marTop w:val="0"/>
          <w:marBottom w:val="0"/>
          <w:divBdr>
            <w:top w:val="none" w:sz="0" w:space="0" w:color="auto"/>
            <w:left w:val="none" w:sz="0" w:space="0" w:color="auto"/>
            <w:bottom w:val="none" w:sz="0" w:space="0" w:color="auto"/>
            <w:right w:val="none" w:sz="0" w:space="0" w:color="auto"/>
          </w:divBdr>
        </w:div>
        <w:div w:id="429744324">
          <w:marLeft w:val="480"/>
          <w:marRight w:val="0"/>
          <w:marTop w:val="0"/>
          <w:marBottom w:val="0"/>
          <w:divBdr>
            <w:top w:val="none" w:sz="0" w:space="0" w:color="auto"/>
            <w:left w:val="none" w:sz="0" w:space="0" w:color="auto"/>
            <w:bottom w:val="none" w:sz="0" w:space="0" w:color="auto"/>
            <w:right w:val="none" w:sz="0" w:space="0" w:color="auto"/>
          </w:divBdr>
        </w:div>
        <w:div w:id="1556157679">
          <w:marLeft w:val="480"/>
          <w:marRight w:val="0"/>
          <w:marTop w:val="0"/>
          <w:marBottom w:val="0"/>
          <w:divBdr>
            <w:top w:val="none" w:sz="0" w:space="0" w:color="auto"/>
            <w:left w:val="none" w:sz="0" w:space="0" w:color="auto"/>
            <w:bottom w:val="none" w:sz="0" w:space="0" w:color="auto"/>
            <w:right w:val="none" w:sz="0" w:space="0" w:color="auto"/>
          </w:divBdr>
        </w:div>
        <w:div w:id="694774076">
          <w:marLeft w:val="480"/>
          <w:marRight w:val="0"/>
          <w:marTop w:val="0"/>
          <w:marBottom w:val="0"/>
          <w:divBdr>
            <w:top w:val="none" w:sz="0" w:space="0" w:color="auto"/>
            <w:left w:val="none" w:sz="0" w:space="0" w:color="auto"/>
            <w:bottom w:val="none" w:sz="0" w:space="0" w:color="auto"/>
            <w:right w:val="none" w:sz="0" w:space="0" w:color="auto"/>
          </w:divBdr>
        </w:div>
        <w:div w:id="1188057280">
          <w:marLeft w:val="480"/>
          <w:marRight w:val="0"/>
          <w:marTop w:val="0"/>
          <w:marBottom w:val="0"/>
          <w:divBdr>
            <w:top w:val="none" w:sz="0" w:space="0" w:color="auto"/>
            <w:left w:val="none" w:sz="0" w:space="0" w:color="auto"/>
            <w:bottom w:val="none" w:sz="0" w:space="0" w:color="auto"/>
            <w:right w:val="none" w:sz="0" w:space="0" w:color="auto"/>
          </w:divBdr>
        </w:div>
        <w:div w:id="1932810613">
          <w:marLeft w:val="480"/>
          <w:marRight w:val="0"/>
          <w:marTop w:val="0"/>
          <w:marBottom w:val="0"/>
          <w:divBdr>
            <w:top w:val="none" w:sz="0" w:space="0" w:color="auto"/>
            <w:left w:val="none" w:sz="0" w:space="0" w:color="auto"/>
            <w:bottom w:val="none" w:sz="0" w:space="0" w:color="auto"/>
            <w:right w:val="none" w:sz="0" w:space="0" w:color="auto"/>
          </w:divBdr>
        </w:div>
        <w:div w:id="1860313895">
          <w:marLeft w:val="480"/>
          <w:marRight w:val="0"/>
          <w:marTop w:val="0"/>
          <w:marBottom w:val="0"/>
          <w:divBdr>
            <w:top w:val="none" w:sz="0" w:space="0" w:color="auto"/>
            <w:left w:val="none" w:sz="0" w:space="0" w:color="auto"/>
            <w:bottom w:val="none" w:sz="0" w:space="0" w:color="auto"/>
            <w:right w:val="none" w:sz="0" w:space="0" w:color="auto"/>
          </w:divBdr>
        </w:div>
        <w:div w:id="764766771">
          <w:marLeft w:val="480"/>
          <w:marRight w:val="0"/>
          <w:marTop w:val="0"/>
          <w:marBottom w:val="0"/>
          <w:divBdr>
            <w:top w:val="none" w:sz="0" w:space="0" w:color="auto"/>
            <w:left w:val="none" w:sz="0" w:space="0" w:color="auto"/>
            <w:bottom w:val="none" w:sz="0" w:space="0" w:color="auto"/>
            <w:right w:val="none" w:sz="0" w:space="0" w:color="auto"/>
          </w:divBdr>
        </w:div>
        <w:div w:id="1100443079">
          <w:marLeft w:val="480"/>
          <w:marRight w:val="0"/>
          <w:marTop w:val="0"/>
          <w:marBottom w:val="0"/>
          <w:divBdr>
            <w:top w:val="none" w:sz="0" w:space="0" w:color="auto"/>
            <w:left w:val="none" w:sz="0" w:space="0" w:color="auto"/>
            <w:bottom w:val="none" w:sz="0" w:space="0" w:color="auto"/>
            <w:right w:val="none" w:sz="0" w:space="0" w:color="auto"/>
          </w:divBdr>
        </w:div>
        <w:div w:id="264654814">
          <w:marLeft w:val="480"/>
          <w:marRight w:val="0"/>
          <w:marTop w:val="0"/>
          <w:marBottom w:val="0"/>
          <w:divBdr>
            <w:top w:val="none" w:sz="0" w:space="0" w:color="auto"/>
            <w:left w:val="none" w:sz="0" w:space="0" w:color="auto"/>
            <w:bottom w:val="none" w:sz="0" w:space="0" w:color="auto"/>
            <w:right w:val="none" w:sz="0" w:space="0" w:color="auto"/>
          </w:divBdr>
        </w:div>
        <w:div w:id="684211453">
          <w:marLeft w:val="480"/>
          <w:marRight w:val="0"/>
          <w:marTop w:val="0"/>
          <w:marBottom w:val="0"/>
          <w:divBdr>
            <w:top w:val="none" w:sz="0" w:space="0" w:color="auto"/>
            <w:left w:val="none" w:sz="0" w:space="0" w:color="auto"/>
            <w:bottom w:val="none" w:sz="0" w:space="0" w:color="auto"/>
            <w:right w:val="none" w:sz="0" w:space="0" w:color="auto"/>
          </w:divBdr>
        </w:div>
        <w:div w:id="1158115084">
          <w:marLeft w:val="480"/>
          <w:marRight w:val="0"/>
          <w:marTop w:val="0"/>
          <w:marBottom w:val="0"/>
          <w:divBdr>
            <w:top w:val="none" w:sz="0" w:space="0" w:color="auto"/>
            <w:left w:val="none" w:sz="0" w:space="0" w:color="auto"/>
            <w:bottom w:val="none" w:sz="0" w:space="0" w:color="auto"/>
            <w:right w:val="none" w:sz="0" w:space="0" w:color="auto"/>
          </w:divBdr>
        </w:div>
        <w:div w:id="1271858150">
          <w:marLeft w:val="480"/>
          <w:marRight w:val="0"/>
          <w:marTop w:val="0"/>
          <w:marBottom w:val="0"/>
          <w:divBdr>
            <w:top w:val="none" w:sz="0" w:space="0" w:color="auto"/>
            <w:left w:val="none" w:sz="0" w:space="0" w:color="auto"/>
            <w:bottom w:val="none" w:sz="0" w:space="0" w:color="auto"/>
            <w:right w:val="none" w:sz="0" w:space="0" w:color="auto"/>
          </w:divBdr>
        </w:div>
        <w:div w:id="380374188">
          <w:marLeft w:val="480"/>
          <w:marRight w:val="0"/>
          <w:marTop w:val="0"/>
          <w:marBottom w:val="0"/>
          <w:divBdr>
            <w:top w:val="none" w:sz="0" w:space="0" w:color="auto"/>
            <w:left w:val="none" w:sz="0" w:space="0" w:color="auto"/>
            <w:bottom w:val="none" w:sz="0" w:space="0" w:color="auto"/>
            <w:right w:val="none" w:sz="0" w:space="0" w:color="auto"/>
          </w:divBdr>
        </w:div>
        <w:div w:id="457340288">
          <w:marLeft w:val="480"/>
          <w:marRight w:val="0"/>
          <w:marTop w:val="0"/>
          <w:marBottom w:val="0"/>
          <w:divBdr>
            <w:top w:val="none" w:sz="0" w:space="0" w:color="auto"/>
            <w:left w:val="none" w:sz="0" w:space="0" w:color="auto"/>
            <w:bottom w:val="none" w:sz="0" w:space="0" w:color="auto"/>
            <w:right w:val="none" w:sz="0" w:space="0" w:color="auto"/>
          </w:divBdr>
        </w:div>
        <w:div w:id="1778911751">
          <w:marLeft w:val="480"/>
          <w:marRight w:val="0"/>
          <w:marTop w:val="0"/>
          <w:marBottom w:val="0"/>
          <w:divBdr>
            <w:top w:val="none" w:sz="0" w:space="0" w:color="auto"/>
            <w:left w:val="none" w:sz="0" w:space="0" w:color="auto"/>
            <w:bottom w:val="none" w:sz="0" w:space="0" w:color="auto"/>
            <w:right w:val="none" w:sz="0" w:space="0" w:color="auto"/>
          </w:divBdr>
        </w:div>
        <w:div w:id="803236486">
          <w:marLeft w:val="480"/>
          <w:marRight w:val="0"/>
          <w:marTop w:val="0"/>
          <w:marBottom w:val="0"/>
          <w:divBdr>
            <w:top w:val="none" w:sz="0" w:space="0" w:color="auto"/>
            <w:left w:val="none" w:sz="0" w:space="0" w:color="auto"/>
            <w:bottom w:val="none" w:sz="0" w:space="0" w:color="auto"/>
            <w:right w:val="none" w:sz="0" w:space="0" w:color="auto"/>
          </w:divBdr>
        </w:div>
        <w:div w:id="996496367">
          <w:marLeft w:val="480"/>
          <w:marRight w:val="0"/>
          <w:marTop w:val="0"/>
          <w:marBottom w:val="0"/>
          <w:divBdr>
            <w:top w:val="none" w:sz="0" w:space="0" w:color="auto"/>
            <w:left w:val="none" w:sz="0" w:space="0" w:color="auto"/>
            <w:bottom w:val="none" w:sz="0" w:space="0" w:color="auto"/>
            <w:right w:val="none" w:sz="0" w:space="0" w:color="auto"/>
          </w:divBdr>
        </w:div>
        <w:div w:id="388848403">
          <w:marLeft w:val="480"/>
          <w:marRight w:val="0"/>
          <w:marTop w:val="0"/>
          <w:marBottom w:val="0"/>
          <w:divBdr>
            <w:top w:val="none" w:sz="0" w:space="0" w:color="auto"/>
            <w:left w:val="none" w:sz="0" w:space="0" w:color="auto"/>
            <w:bottom w:val="none" w:sz="0" w:space="0" w:color="auto"/>
            <w:right w:val="none" w:sz="0" w:space="0" w:color="auto"/>
          </w:divBdr>
        </w:div>
        <w:div w:id="485168644">
          <w:marLeft w:val="480"/>
          <w:marRight w:val="0"/>
          <w:marTop w:val="0"/>
          <w:marBottom w:val="0"/>
          <w:divBdr>
            <w:top w:val="none" w:sz="0" w:space="0" w:color="auto"/>
            <w:left w:val="none" w:sz="0" w:space="0" w:color="auto"/>
            <w:bottom w:val="none" w:sz="0" w:space="0" w:color="auto"/>
            <w:right w:val="none" w:sz="0" w:space="0" w:color="auto"/>
          </w:divBdr>
        </w:div>
        <w:div w:id="677080750">
          <w:marLeft w:val="480"/>
          <w:marRight w:val="0"/>
          <w:marTop w:val="0"/>
          <w:marBottom w:val="0"/>
          <w:divBdr>
            <w:top w:val="none" w:sz="0" w:space="0" w:color="auto"/>
            <w:left w:val="none" w:sz="0" w:space="0" w:color="auto"/>
            <w:bottom w:val="none" w:sz="0" w:space="0" w:color="auto"/>
            <w:right w:val="none" w:sz="0" w:space="0" w:color="auto"/>
          </w:divBdr>
        </w:div>
        <w:div w:id="961231987">
          <w:marLeft w:val="480"/>
          <w:marRight w:val="0"/>
          <w:marTop w:val="0"/>
          <w:marBottom w:val="0"/>
          <w:divBdr>
            <w:top w:val="none" w:sz="0" w:space="0" w:color="auto"/>
            <w:left w:val="none" w:sz="0" w:space="0" w:color="auto"/>
            <w:bottom w:val="none" w:sz="0" w:space="0" w:color="auto"/>
            <w:right w:val="none" w:sz="0" w:space="0" w:color="auto"/>
          </w:divBdr>
        </w:div>
        <w:div w:id="653603032">
          <w:marLeft w:val="480"/>
          <w:marRight w:val="0"/>
          <w:marTop w:val="0"/>
          <w:marBottom w:val="0"/>
          <w:divBdr>
            <w:top w:val="none" w:sz="0" w:space="0" w:color="auto"/>
            <w:left w:val="none" w:sz="0" w:space="0" w:color="auto"/>
            <w:bottom w:val="none" w:sz="0" w:space="0" w:color="auto"/>
            <w:right w:val="none" w:sz="0" w:space="0" w:color="auto"/>
          </w:divBdr>
        </w:div>
        <w:div w:id="1516383052">
          <w:marLeft w:val="480"/>
          <w:marRight w:val="0"/>
          <w:marTop w:val="0"/>
          <w:marBottom w:val="0"/>
          <w:divBdr>
            <w:top w:val="none" w:sz="0" w:space="0" w:color="auto"/>
            <w:left w:val="none" w:sz="0" w:space="0" w:color="auto"/>
            <w:bottom w:val="none" w:sz="0" w:space="0" w:color="auto"/>
            <w:right w:val="none" w:sz="0" w:space="0" w:color="auto"/>
          </w:divBdr>
        </w:div>
        <w:div w:id="253822476">
          <w:marLeft w:val="480"/>
          <w:marRight w:val="0"/>
          <w:marTop w:val="0"/>
          <w:marBottom w:val="0"/>
          <w:divBdr>
            <w:top w:val="none" w:sz="0" w:space="0" w:color="auto"/>
            <w:left w:val="none" w:sz="0" w:space="0" w:color="auto"/>
            <w:bottom w:val="none" w:sz="0" w:space="0" w:color="auto"/>
            <w:right w:val="none" w:sz="0" w:space="0" w:color="auto"/>
          </w:divBdr>
        </w:div>
        <w:div w:id="146940673">
          <w:marLeft w:val="480"/>
          <w:marRight w:val="0"/>
          <w:marTop w:val="0"/>
          <w:marBottom w:val="0"/>
          <w:divBdr>
            <w:top w:val="none" w:sz="0" w:space="0" w:color="auto"/>
            <w:left w:val="none" w:sz="0" w:space="0" w:color="auto"/>
            <w:bottom w:val="none" w:sz="0" w:space="0" w:color="auto"/>
            <w:right w:val="none" w:sz="0" w:space="0" w:color="auto"/>
          </w:divBdr>
        </w:div>
        <w:div w:id="1943148821">
          <w:marLeft w:val="480"/>
          <w:marRight w:val="0"/>
          <w:marTop w:val="0"/>
          <w:marBottom w:val="0"/>
          <w:divBdr>
            <w:top w:val="none" w:sz="0" w:space="0" w:color="auto"/>
            <w:left w:val="none" w:sz="0" w:space="0" w:color="auto"/>
            <w:bottom w:val="none" w:sz="0" w:space="0" w:color="auto"/>
            <w:right w:val="none" w:sz="0" w:space="0" w:color="auto"/>
          </w:divBdr>
        </w:div>
        <w:div w:id="1235050353">
          <w:marLeft w:val="480"/>
          <w:marRight w:val="0"/>
          <w:marTop w:val="0"/>
          <w:marBottom w:val="0"/>
          <w:divBdr>
            <w:top w:val="none" w:sz="0" w:space="0" w:color="auto"/>
            <w:left w:val="none" w:sz="0" w:space="0" w:color="auto"/>
            <w:bottom w:val="none" w:sz="0" w:space="0" w:color="auto"/>
            <w:right w:val="none" w:sz="0" w:space="0" w:color="auto"/>
          </w:divBdr>
        </w:div>
        <w:div w:id="494565509">
          <w:marLeft w:val="480"/>
          <w:marRight w:val="0"/>
          <w:marTop w:val="0"/>
          <w:marBottom w:val="0"/>
          <w:divBdr>
            <w:top w:val="none" w:sz="0" w:space="0" w:color="auto"/>
            <w:left w:val="none" w:sz="0" w:space="0" w:color="auto"/>
            <w:bottom w:val="none" w:sz="0" w:space="0" w:color="auto"/>
            <w:right w:val="none" w:sz="0" w:space="0" w:color="auto"/>
          </w:divBdr>
        </w:div>
        <w:div w:id="684595017">
          <w:marLeft w:val="480"/>
          <w:marRight w:val="0"/>
          <w:marTop w:val="0"/>
          <w:marBottom w:val="0"/>
          <w:divBdr>
            <w:top w:val="none" w:sz="0" w:space="0" w:color="auto"/>
            <w:left w:val="none" w:sz="0" w:space="0" w:color="auto"/>
            <w:bottom w:val="none" w:sz="0" w:space="0" w:color="auto"/>
            <w:right w:val="none" w:sz="0" w:space="0" w:color="auto"/>
          </w:divBdr>
        </w:div>
        <w:div w:id="1466849784">
          <w:marLeft w:val="480"/>
          <w:marRight w:val="0"/>
          <w:marTop w:val="0"/>
          <w:marBottom w:val="0"/>
          <w:divBdr>
            <w:top w:val="none" w:sz="0" w:space="0" w:color="auto"/>
            <w:left w:val="none" w:sz="0" w:space="0" w:color="auto"/>
            <w:bottom w:val="none" w:sz="0" w:space="0" w:color="auto"/>
            <w:right w:val="none" w:sz="0" w:space="0" w:color="auto"/>
          </w:divBdr>
        </w:div>
        <w:div w:id="533884755">
          <w:marLeft w:val="480"/>
          <w:marRight w:val="0"/>
          <w:marTop w:val="0"/>
          <w:marBottom w:val="0"/>
          <w:divBdr>
            <w:top w:val="none" w:sz="0" w:space="0" w:color="auto"/>
            <w:left w:val="none" w:sz="0" w:space="0" w:color="auto"/>
            <w:bottom w:val="none" w:sz="0" w:space="0" w:color="auto"/>
            <w:right w:val="none" w:sz="0" w:space="0" w:color="auto"/>
          </w:divBdr>
        </w:div>
        <w:div w:id="2058309993">
          <w:marLeft w:val="480"/>
          <w:marRight w:val="0"/>
          <w:marTop w:val="0"/>
          <w:marBottom w:val="0"/>
          <w:divBdr>
            <w:top w:val="none" w:sz="0" w:space="0" w:color="auto"/>
            <w:left w:val="none" w:sz="0" w:space="0" w:color="auto"/>
            <w:bottom w:val="none" w:sz="0" w:space="0" w:color="auto"/>
            <w:right w:val="none" w:sz="0" w:space="0" w:color="auto"/>
          </w:divBdr>
        </w:div>
        <w:div w:id="1357120639">
          <w:marLeft w:val="480"/>
          <w:marRight w:val="0"/>
          <w:marTop w:val="0"/>
          <w:marBottom w:val="0"/>
          <w:divBdr>
            <w:top w:val="none" w:sz="0" w:space="0" w:color="auto"/>
            <w:left w:val="none" w:sz="0" w:space="0" w:color="auto"/>
            <w:bottom w:val="none" w:sz="0" w:space="0" w:color="auto"/>
            <w:right w:val="none" w:sz="0" w:space="0" w:color="auto"/>
          </w:divBdr>
        </w:div>
        <w:div w:id="87044459">
          <w:marLeft w:val="480"/>
          <w:marRight w:val="0"/>
          <w:marTop w:val="0"/>
          <w:marBottom w:val="0"/>
          <w:divBdr>
            <w:top w:val="none" w:sz="0" w:space="0" w:color="auto"/>
            <w:left w:val="none" w:sz="0" w:space="0" w:color="auto"/>
            <w:bottom w:val="none" w:sz="0" w:space="0" w:color="auto"/>
            <w:right w:val="none" w:sz="0" w:space="0" w:color="auto"/>
          </w:divBdr>
        </w:div>
        <w:div w:id="2121340703">
          <w:marLeft w:val="480"/>
          <w:marRight w:val="0"/>
          <w:marTop w:val="0"/>
          <w:marBottom w:val="0"/>
          <w:divBdr>
            <w:top w:val="none" w:sz="0" w:space="0" w:color="auto"/>
            <w:left w:val="none" w:sz="0" w:space="0" w:color="auto"/>
            <w:bottom w:val="none" w:sz="0" w:space="0" w:color="auto"/>
            <w:right w:val="none" w:sz="0" w:space="0" w:color="auto"/>
          </w:divBdr>
        </w:div>
        <w:div w:id="295987497">
          <w:marLeft w:val="480"/>
          <w:marRight w:val="0"/>
          <w:marTop w:val="0"/>
          <w:marBottom w:val="0"/>
          <w:divBdr>
            <w:top w:val="none" w:sz="0" w:space="0" w:color="auto"/>
            <w:left w:val="none" w:sz="0" w:space="0" w:color="auto"/>
            <w:bottom w:val="none" w:sz="0" w:space="0" w:color="auto"/>
            <w:right w:val="none" w:sz="0" w:space="0" w:color="auto"/>
          </w:divBdr>
        </w:div>
        <w:div w:id="1737557172">
          <w:marLeft w:val="480"/>
          <w:marRight w:val="0"/>
          <w:marTop w:val="0"/>
          <w:marBottom w:val="0"/>
          <w:divBdr>
            <w:top w:val="none" w:sz="0" w:space="0" w:color="auto"/>
            <w:left w:val="none" w:sz="0" w:space="0" w:color="auto"/>
            <w:bottom w:val="none" w:sz="0" w:space="0" w:color="auto"/>
            <w:right w:val="none" w:sz="0" w:space="0" w:color="auto"/>
          </w:divBdr>
        </w:div>
        <w:div w:id="2071341782">
          <w:marLeft w:val="480"/>
          <w:marRight w:val="0"/>
          <w:marTop w:val="0"/>
          <w:marBottom w:val="0"/>
          <w:divBdr>
            <w:top w:val="none" w:sz="0" w:space="0" w:color="auto"/>
            <w:left w:val="none" w:sz="0" w:space="0" w:color="auto"/>
            <w:bottom w:val="none" w:sz="0" w:space="0" w:color="auto"/>
            <w:right w:val="none" w:sz="0" w:space="0" w:color="auto"/>
          </w:divBdr>
        </w:div>
        <w:div w:id="1761869831">
          <w:marLeft w:val="480"/>
          <w:marRight w:val="0"/>
          <w:marTop w:val="0"/>
          <w:marBottom w:val="0"/>
          <w:divBdr>
            <w:top w:val="none" w:sz="0" w:space="0" w:color="auto"/>
            <w:left w:val="none" w:sz="0" w:space="0" w:color="auto"/>
            <w:bottom w:val="none" w:sz="0" w:space="0" w:color="auto"/>
            <w:right w:val="none" w:sz="0" w:space="0" w:color="auto"/>
          </w:divBdr>
        </w:div>
        <w:div w:id="102308483">
          <w:marLeft w:val="480"/>
          <w:marRight w:val="0"/>
          <w:marTop w:val="0"/>
          <w:marBottom w:val="0"/>
          <w:divBdr>
            <w:top w:val="none" w:sz="0" w:space="0" w:color="auto"/>
            <w:left w:val="none" w:sz="0" w:space="0" w:color="auto"/>
            <w:bottom w:val="none" w:sz="0" w:space="0" w:color="auto"/>
            <w:right w:val="none" w:sz="0" w:space="0" w:color="auto"/>
          </w:divBdr>
        </w:div>
        <w:div w:id="425884187">
          <w:marLeft w:val="480"/>
          <w:marRight w:val="0"/>
          <w:marTop w:val="0"/>
          <w:marBottom w:val="0"/>
          <w:divBdr>
            <w:top w:val="none" w:sz="0" w:space="0" w:color="auto"/>
            <w:left w:val="none" w:sz="0" w:space="0" w:color="auto"/>
            <w:bottom w:val="none" w:sz="0" w:space="0" w:color="auto"/>
            <w:right w:val="none" w:sz="0" w:space="0" w:color="auto"/>
          </w:divBdr>
        </w:div>
        <w:div w:id="46223943">
          <w:marLeft w:val="480"/>
          <w:marRight w:val="0"/>
          <w:marTop w:val="0"/>
          <w:marBottom w:val="0"/>
          <w:divBdr>
            <w:top w:val="none" w:sz="0" w:space="0" w:color="auto"/>
            <w:left w:val="none" w:sz="0" w:space="0" w:color="auto"/>
            <w:bottom w:val="none" w:sz="0" w:space="0" w:color="auto"/>
            <w:right w:val="none" w:sz="0" w:space="0" w:color="auto"/>
          </w:divBdr>
        </w:div>
        <w:div w:id="383913965">
          <w:marLeft w:val="480"/>
          <w:marRight w:val="0"/>
          <w:marTop w:val="0"/>
          <w:marBottom w:val="0"/>
          <w:divBdr>
            <w:top w:val="none" w:sz="0" w:space="0" w:color="auto"/>
            <w:left w:val="none" w:sz="0" w:space="0" w:color="auto"/>
            <w:bottom w:val="none" w:sz="0" w:space="0" w:color="auto"/>
            <w:right w:val="none" w:sz="0" w:space="0" w:color="auto"/>
          </w:divBdr>
        </w:div>
        <w:div w:id="1960257740">
          <w:marLeft w:val="480"/>
          <w:marRight w:val="0"/>
          <w:marTop w:val="0"/>
          <w:marBottom w:val="0"/>
          <w:divBdr>
            <w:top w:val="none" w:sz="0" w:space="0" w:color="auto"/>
            <w:left w:val="none" w:sz="0" w:space="0" w:color="auto"/>
            <w:bottom w:val="none" w:sz="0" w:space="0" w:color="auto"/>
            <w:right w:val="none" w:sz="0" w:space="0" w:color="auto"/>
          </w:divBdr>
        </w:div>
        <w:div w:id="1067142708">
          <w:marLeft w:val="480"/>
          <w:marRight w:val="0"/>
          <w:marTop w:val="0"/>
          <w:marBottom w:val="0"/>
          <w:divBdr>
            <w:top w:val="none" w:sz="0" w:space="0" w:color="auto"/>
            <w:left w:val="none" w:sz="0" w:space="0" w:color="auto"/>
            <w:bottom w:val="none" w:sz="0" w:space="0" w:color="auto"/>
            <w:right w:val="none" w:sz="0" w:space="0" w:color="auto"/>
          </w:divBdr>
        </w:div>
        <w:div w:id="888884616">
          <w:marLeft w:val="480"/>
          <w:marRight w:val="0"/>
          <w:marTop w:val="0"/>
          <w:marBottom w:val="0"/>
          <w:divBdr>
            <w:top w:val="none" w:sz="0" w:space="0" w:color="auto"/>
            <w:left w:val="none" w:sz="0" w:space="0" w:color="auto"/>
            <w:bottom w:val="none" w:sz="0" w:space="0" w:color="auto"/>
            <w:right w:val="none" w:sz="0" w:space="0" w:color="auto"/>
          </w:divBdr>
        </w:div>
        <w:div w:id="60299164">
          <w:marLeft w:val="480"/>
          <w:marRight w:val="0"/>
          <w:marTop w:val="0"/>
          <w:marBottom w:val="0"/>
          <w:divBdr>
            <w:top w:val="none" w:sz="0" w:space="0" w:color="auto"/>
            <w:left w:val="none" w:sz="0" w:space="0" w:color="auto"/>
            <w:bottom w:val="none" w:sz="0" w:space="0" w:color="auto"/>
            <w:right w:val="none" w:sz="0" w:space="0" w:color="auto"/>
          </w:divBdr>
        </w:div>
        <w:div w:id="1371799652">
          <w:marLeft w:val="480"/>
          <w:marRight w:val="0"/>
          <w:marTop w:val="0"/>
          <w:marBottom w:val="0"/>
          <w:divBdr>
            <w:top w:val="none" w:sz="0" w:space="0" w:color="auto"/>
            <w:left w:val="none" w:sz="0" w:space="0" w:color="auto"/>
            <w:bottom w:val="none" w:sz="0" w:space="0" w:color="auto"/>
            <w:right w:val="none" w:sz="0" w:space="0" w:color="auto"/>
          </w:divBdr>
        </w:div>
        <w:div w:id="83311242">
          <w:marLeft w:val="480"/>
          <w:marRight w:val="0"/>
          <w:marTop w:val="0"/>
          <w:marBottom w:val="0"/>
          <w:divBdr>
            <w:top w:val="none" w:sz="0" w:space="0" w:color="auto"/>
            <w:left w:val="none" w:sz="0" w:space="0" w:color="auto"/>
            <w:bottom w:val="none" w:sz="0" w:space="0" w:color="auto"/>
            <w:right w:val="none" w:sz="0" w:space="0" w:color="auto"/>
          </w:divBdr>
        </w:div>
        <w:div w:id="1314872118">
          <w:marLeft w:val="480"/>
          <w:marRight w:val="0"/>
          <w:marTop w:val="0"/>
          <w:marBottom w:val="0"/>
          <w:divBdr>
            <w:top w:val="none" w:sz="0" w:space="0" w:color="auto"/>
            <w:left w:val="none" w:sz="0" w:space="0" w:color="auto"/>
            <w:bottom w:val="none" w:sz="0" w:space="0" w:color="auto"/>
            <w:right w:val="none" w:sz="0" w:space="0" w:color="auto"/>
          </w:divBdr>
        </w:div>
        <w:div w:id="1445878003">
          <w:marLeft w:val="480"/>
          <w:marRight w:val="0"/>
          <w:marTop w:val="0"/>
          <w:marBottom w:val="0"/>
          <w:divBdr>
            <w:top w:val="none" w:sz="0" w:space="0" w:color="auto"/>
            <w:left w:val="none" w:sz="0" w:space="0" w:color="auto"/>
            <w:bottom w:val="none" w:sz="0" w:space="0" w:color="auto"/>
            <w:right w:val="none" w:sz="0" w:space="0" w:color="auto"/>
          </w:divBdr>
        </w:div>
        <w:div w:id="1982423392">
          <w:marLeft w:val="480"/>
          <w:marRight w:val="0"/>
          <w:marTop w:val="0"/>
          <w:marBottom w:val="0"/>
          <w:divBdr>
            <w:top w:val="none" w:sz="0" w:space="0" w:color="auto"/>
            <w:left w:val="none" w:sz="0" w:space="0" w:color="auto"/>
            <w:bottom w:val="none" w:sz="0" w:space="0" w:color="auto"/>
            <w:right w:val="none" w:sz="0" w:space="0" w:color="auto"/>
          </w:divBdr>
        </w:div>
        <w:div w:id="1088692545">
          <w:marLeft w:val="480"/>
          <w:marRight w:val="0"/>
          <w:marTop w:val="0"/>
          <w:marBottom w:val="0"/>
          <w:divBdr>
            <w:top w:val="none" w:sz="0" w:space="0" w:color="auto"/>
            <w:left w:val="none" w:sz="0" w:space="0" w:color="auto"/>
            <w:bottom w:val="none" w:sz="0" w:space="0" w:color="auto"/>
            <w:right w:val="none" w:sz="0" w:space="0" w:color="auto"/>
          </w:divBdr>
        </w:div>
        <w:div w:id="1299722121">
          <w:marLeft w:val="480"/>
          <w:marRight w:val="0"/>
          <w:marTop w:val="0"/>
          <w:marBottom w:val="0"/>
          <w:divBdr>
            <w:top w:val="none" w:sz="0" w:space="0" w:color="auto"/>
            <w:left w:val="none" w:sz="0" w:space="0" w:color="auto"/>
            <w:bottom w:val="none" w:sz="0" w:space="0" w:color="auto"/>
            <w:right w:val="none" w:sz="0" w:space="0" w:color="auto"/>
          </w:divBdr>
        </w:div>
        <w:div w:id="945577215">
          <w:marLeft w:val="480"/>
          <w:marRight w:val="0"/>
          <w:marTop w:val="0"/>
          <w:marBottom w:val="0"/>
          <w:divBdr>
            <w:top w:val="none" w:sz="0" w:space="0" w:color="auto"/>
            <w:left w:val="none" w:sz="0" w:space="0" w:color="auto"/>
            <w:bottom w:val="none" w:sz="0" w:space="0" w:color="auto"/>
            <w:right w:val="none" w:sz="0" w:space="0" w:color="auto"/>
          </w:divBdr>
        </w:div>
        <w:div w:id="875771858">
          <w:marLeft w:val="480"/>
          <w:marRight w:val="0"/>
          <w:marTop w:val="0"/>
          <w:marBottom w:val="0"/>
          <w:divBdr>
            <w:top w:val="none" w:sz="0" w:space="0" w:color="auto"/>
            <w:left w:val="none" w:sz="0" w:space="0" w:color="auto"/>
            <w:bottom w:val="none" w:sz="0" w:space="0" w:color="auto"/>
            <w:right w:val="none" w:sz="0" w:space="0" w:color="auto"/>
          </w:divBdr>
        </w:div>
        <w:div w:id="494611852">
          <w:marLeft w:val="480"/>
          <w:marRight w:val="0"/>
          <w:marTop w:val="0"/>
          <w:marBottom w:val="0"/>
          <w:divBdr>
            <w:top w:val="none" w:sz="0" w:space="0" w:color="auto"/>
            <w:left w:val="none" w:sz="0" w:space="0" w:color="auto"/>
            <w:bottom w:val="none" w:sz="0" w:space="0" w:color="auto"/>
            <w:right w:val="none" w:sz="0" w:space="0" w:color="auto"/>
          </w:divBdr>
        </w:div>
        <w:div w:id="1505971614">
          <w:marLeft w:val="480"/>
          <w:marRight w:val="0"/>
          <w:marTop w:val="0"/>
          <w:marBottom w:val="0"/>
          <w:divBdr>
            <w:top w:val="none" w:sz="0" w:space="0" w:color="auto"/>
            <w:left w:val="none" w:sz="0" w:space="0" w:color="auto"/>
            <w:bottom w:val="none" w:sz="0" w:space="0" w:color="auto"/>
            <w:right w:val="none" w:sz="0" w:space="0" w:color="auto"/>
          </w:divBdr>
        </w:div>
        <w:div w:id="1258364207">
          <w:marLeft w:val="480"/>
          <w:marRight w:val="0"/>
          <w:marTop w:val="0"/>
          <w:marBottom w:val="0"/>
          <w:divBdr>
            <w:top w:val="none" w:sz="0" w:space="0" w:color="auto"/>
            <w:left w:val="none" w:sz="0" w:space="0" w:color="auto"/>
            <w:bottom w:val="none" w:sz="0" w:space="0" w:color="auto"/>
            <w:right w:val="none" w:sz="0" w:space="0" w:color="auto"/>
          </w:divBdr>
        </w:div>
        <w:div w:id="812481641">
          <w:marLeft w:val="480"/>
          <w:marRight w:val="0"/>
          <w:marTop w:val="0"/>
          <w:marBottom w:val="0"/>
          <w:divBdr>
            <w:top w:val="none" w:sz="0" w:space="0" w:color="auto"/>
            <w:left w:val="none" w:sz="0" w:space="0" w:color="auto"/>
            <w:bottom w:val="none" w:sz="0" w:space="0" w:color="auto"/>
            <w:right w:val="none" w:sz="0" w:space="0" w:color="auto"/>
          </w:divBdr>
        </w:div>
        <w:div w:id="68502137">
          <w:marLeft w:val="480"/>
          <w:marRight w:val="0"/>
          <w:marTop w:val="0"/>
          <w:marBottom w:val="0"/>
          <w:divBdr>
            <w:top w:val="none" w:sz="0" w:space="0" w:color="auto"/>
            <w:left w:val="none" w:sz="0" w:space="0" w:color="auto"/>
            <w:bottom w:val="none" w:sz="0" w:space="0" w:color="auto"/>
            <w:right w:val="none" w:sz="0" w:space="0" w:color="auto"/>
          </w:divBdr>
        </w:div>
        <w:div w:id="818616688">
          <w:marLeft w:val="480"/>
          <w:marRight w:val="0"/>
          <w:marTop w:val="0"/>
          <w:marBottom w:val="0"/>
          <w:divBdr>
            <w:top w:val="none" w:sz="0" w:space="0" w:color="auto"/>
            <w:left w:val="none" w:sz="0" w:space="0" w:color="auto"/>
            <w:bottom w:val="none" w:sz="0" w:space="0" w:color="auto"/>
            <w:right w:val="none" w:sz="0" w:space="0" w:color="auto"/>
          </w:divBdr>
        </w:div>
        <w:div w:id="1535190849">
          <w:marLeft w:val="480"/>
          <w:marRight w:val="0"/>
          <w:marTop w:val="0"/>
          <w:marBottom w:val="0"/>
          <w:divBdr>
            <w:top w:val="none" w:sz="0" w:space="0" w:color="auto"/>
            <w:left w:val="none" w:sz="0" w:space="0" w:color="auto"/>
            <w:bottom w:val="none" w:sz="0" w:space="0" w:color="auto"/>
            <w:right w:val="none" w:sz="0" w:space="0" w:color="auto"/>
          </w:divBdr>
        </w:div>
      </w:divsChild>
    </w:div>
    <w:div w:id="77363192">
      <w:bodyDiv w:val="1"/>
      <w:marLeft w:val="0"/>
      <w:marRight w:val="0"/>
      <w:marTop w:val="0"/>
      <w:marBottom w:val="0"/>
      <w:divBdr>
        <w:top w:val="none" w:sz="0" w:space="0" w:color="auto"/>
        <w:left w:val="none" w:sz="0" w:space="0" w:color="auto"/>
        <w:bottom w:val="none" w:sz="0" w:space="0" w:color="auto"/>
        <w:right w:val="none" w:sz="0" w:space="0" w:color="auto"/>
      </w:divBdr>
    </w:div>
    <w:div w:id="77479815">
      <w:bodyDiv w:val="1"/>
      <w:marLeft w:val="0"/>
      <w:marRight w:val="0"/>
      <w:marTop w:val="0"/>
      <w:marBottom w:val="0"/>
      <w:divBdr>
        <w:top w:val="none" w:sz="0" w:space="0" w:color="auto"/>
        <w:left w:val="none" w:sz="0" w:space="0" w:color="auto"/>
        <w:bottom w:val="none" w:sz="0" w:space="0" w:color="auto"/>
        <w:right w:val="none" w:sz="0" w:space="0" w:color="auto"/>
      </w:divBdr>
    </w:div>
    <w:div w:id="77748291">
      <w:bodyDiv w:val="1"/>
      <w:marLeft w:val="0"/>
      <w:marRight w:val="0"/>
      <w:marTop w:val="0"/>
      <w:marBottom w:val="0"/>
      <w:divBdr>
        <w:top w:val="none" w:sz="0" w:space="0" w:color="auto"/>
        <w:left w:val="none" w:sz="0" w:space="0" w:color="auto"/>
        <w:bottom w:val="none" w:sz="0" w:space="0" w:color="auto"/>
        <w:right w:val="none" w:sz="0" w:space="0" w:color="auto"/>
      </w:divBdr>
    </w:div>
    <w:div w:id="77873602">
      <w:bodyDiv w:val="1"/>
      <w:marLeft w:val="0"/>
      <w:marRight w:val="0"/>
      <w:marTop w:val="0"/>
      <w:marBottom w:val="0"/>
      <w:divBdr>
        <w:top w:val="none" w:sz="0" w:space="0" w:color="auto"/>
        <w:left w:val="none" w:sz="0" w:space="0" w:color="auto"/>
        <w:bottom w:val="none" w:sz="0" w:space="0" w:color="auto"/>
        <w:right w:val="none" w:sz="0" w:space="0" w:color="auto"/>
      </w:divBdr>
    </w:div>
    <w:div w:id="78790125">
      <w:bodyDiv w:val="1"/>
      <w:marLeft w:val="0"/>
      <w:marRight w:val="0"/>
      <w:marTop w:val="0"/>
      <w:marBottom w:val="0"/>
      <w:divBdr>
        <w:top w:val="none" w:sz="0" w:space="0" w:color="auto"/>
        <w:left w:val="none" w:sz="0" w:space="0" w:color="auto"/>
        <w:bottom w:val="none" w:sz="0" w:space="0" w:color="auto"/>
        <w:right w:val="none" w:sz="0" w:space="0" w:color="auto"/>
      </w:divBdr>
    </w:div>
    <w:div w:id="79958930">
      <w:bodyDiv w:val="1"/>
      <w:marLeft w:val="0"/>
      <w:marRight w:val="0"/>
      <w:marTop w:val="0"/>
      <w:marBottom w:val="0"/>
      <w:divBdr>
        <w:top w:val="none" w:sz="0" w:space="0" w:color="auto"/>
        <w:left w:val="none" w:sz="0" w:space="0" w:color="auto"/>
        <w:bottom w:val="none" w:sz="0" w:space="0" w:color="auto"/>
        <w:right w:val="none" w:sz="0" w:space="0" w:color="auto"/>
      </w:divBdr>
    </w:div>
    <w:div w:id="80757967">
      <w:bodyDiv w:val="1"/>
      <w:marLeft w:val="0"/>
      <w:marRight w:val="0"/>
      <w:marTop w:val="0"/>
      <w:marBottom w:val="0"/>
      <w:divBdr>
        <w:top w:val="none" w:sz="0" w:space="0" w:color="auto"/>
        <w:left w:val="none" w:sz="0" w:space="0" w:color="auto"/>
        <w:bottom w:val="none" w:sz="0" w:space="0" w:color="auto"/>
        <w:right w:val="none" w:sz="0" w:space="0" w:color="auto"/>
      </w:divBdr>
    </w:div>
    <w:div w:id="80883084">
      <w:bodyDiv w:val="1"/>
      <w:marLeft w:val="0"/>
      <w:marRight w:val="0"/>
      <w:marTop w:val="0"/>
      <w:marBottom w:val="0"/>
      <w:divBdr>
        <w:top w:val="none" w:sz="0" w:space="0" w:color="auto"/>
        <w:left w:val="none" w:sz="0" w:space="0" w:color="auto"/>
        <w:bottom w:val="none" w:sz="0" w:space="0" w:color="auto"/>
        <w:right w:val="none" w:sz="0" w:space="0" w:color="auto"/>
      </w:divBdr>
    </w:div>
    <w:div w:id="80953611">
      <w:bodyDiv w:val="1"/>
      <w:marLeft w:val="0"/>
      <w:marRight w:val="0"/>
      <w:marTop w:val="0"/>
      <w:marBottom w:val="0"/>
      <w:divBdr>
        <w:top w:val="none" w:sz="0" w:space="0" w:color="auto"/>
        <w:left w:val="none" w:sz="0" w:space="0" w:color="auto"/>
        <w:bottom w:val="none" w:sz="0" w:space="0" w:color="auto"/>
        <w:right w:val="none" w:sz="0" w:space="0" w:color="auto"/>
      </w:divBdr>
    </w:div>
    <w:div w:id="81074412">
      <w:bodyDiv w:val="1"/>
      <w:marLeft w:val="0"/>
      <w:marRight w:val="0"/>
      <w:marTop w:val="0"/>
      <w:marBottom w:val="0"/>
      <w:divBdr>
        <w:top w:val="none" w:sz="0" w:space="0" w:color="auto"/>
        <w:left w:val="none" w:sz="0" w:space="0" w:color="auto"/>
        <w:bottom w:val="none" w:sz="0" w:space="0" w:color="auto"/>
        <w:right w:val="none" w:sz="0" w:space="0" w:color="auto"/>
      </w:divBdr>
    </w:div>
    <w:div w:id="81145990">
      <w:bodyDiv w:val="1"/>
      <w:marLeft w:val="0"/>
      <w:marRight w:val="0"/>
      <w:marTop w:val="0"/>
      <w:marBottom w:val="0"/>
      <w:divBdr>
        <w:top w:val="none" w:sz="0" w:space="0" w:color="auto"/>
        <w:left w:val="none" w:sz="0" w:space="0" w:color="auto"/>
        <w:bottom w:val="none" w:sz="0" w:space="0" w:color="auto"/>
        <w:right w:val="none" w:sz="0" w:space="0" w:color="auto"/>
      </w:divBdr>
    </w:div>
    <w:div w:id="81221634">
      <w:bodyDiv w:val="1"/>
      <w:marLeft w:val="0"/>
      <w:marRight w:val="0"/>
      <w:marTop w:val="0"/>
      <w:marBottom w:val="0"/>
      <w:divBdr>
        <w:top w:val="none" w:sz="0" w:space="0" w:color="auto"/>
        <w:left w:val="none" w:sz="0" w:space="0" w:color="auto"/>
        <w:bottom w:val="none" w:sz="0" w:space="0" w:color="auto"/>
        <w:right w:val="none" w:sz="0" w:space="0" w:color="auto"/>
      </w:divBdr>
    </w:div>
    <w:div w:id="81417668">
      <w:bodyDiv w:val="1"/>
      <w:marLeft w:val="0"/>
      <w:marRight w:val="0"/>
      <w:marTop w:val="0"/>
      <w:marBottom w:val="0"/>
      <w:divBdr>
        <w:top w:val="none" w:sz="0" w:space="0" w:color="auto"/>
        <w:left w:val="none" w:sz="0" w:space="0" w:color="auto"/>
        <w:bottom w:val="none" w:sz="0" w:space="0" w:color="auto"/>
        <w:right w:val="none" w:sz="0" w:space="0" w:color="auto"/>
      </w:divBdr>
    </w:div>
    <w:div w:id="82772417">
      <w:bodyDiv w:val="1"/>
      <w:marLeft w:val="0"/>
      <w:marRight w:val="0"/>
      <w:marTop w:val="0"/>
      <w:marBottom w:val="0"/>
      <w:divBdr>
        <w:top w:val="none" w:sz="0" w:space="0" w:color="auto"/>
        <w:left w:val="none" w:sz="0" w:space="0" w:color="auto"/>
        <w:bottom w:val="none" w:sz="0" w:space="0" w:color="auto"/>
        <w:right w:val="none" w:sz="0" w:space="0" w:color="auto"/>
      </w:divBdr>
    </w:div>
    <w:div w:id="83696530">
      <w:bodyDiv w:val="1"/>
      <w:marLeft w:val="0"/>
      <w:marRight w:val="0"/>
      <w:marTop w:val="0"/>
      <w:marBottom w:val="0"/>
      <w:divBdr>
        <w:top w:val="none" w:sz="0" w:space="0" w:color="auto"/>
        <w:left w:val="none" w:sz="0" w:space="0" w:color="auto"/>
        <w:bottom w:val="none" w:sz="0" w:space="0" w:color="auto"/>
        <w:right w:val="none" w:sz="0" w:space="0" w:color="auto"/>
      </w:divBdr>
    </w:div>
    <w:div w:id="83770686">
      <w:bodyDiv w:val="1"/>
      <w:marLeft w:val="0"/>
      <w:marRight w:val="0"/>
      <w:marTop w:val="0"/>
      <w:marBottom w:val="0"/>
      <w:divBdr>
        <w:top w:val="none" w:sz="0" w:space="0" w:color="auto"/>
        <w:left w:val="none" w:sz="0" w:space="0" w:color="auto"/>
        <w:bottom w:val="none" w:sz="0" w:space="0" w:color="auto"/>
        <w:right w:val="none" w:sz="0" w:space="0" w:color="auto"/>
      </w:divBdr>
    </w:div>
    <w:div w:id="83840582">
      <w:bodyDiv w:val="1"/>
      <w:marLeft w:val="0"/>
      <w:marRight w:val="0"/>
      <w:marTop w:val="0"/>
      <w:marBottom w:val="0"/>
      <w:divBdr>
        <w:top w:val="none" w:sz="0" w:space="0" w:color="auto"/>
        <w:left w:val="none" w:sz="0" w:space="0" w:color="auto"/>
        <w:bottom w:val="none" w:sz="0" w:space="0" w:color="auto"/>
        <w:right w:val="none" w:sz="0" w:space="0" w:color="auto"/>
      </w:divBdr>
    </w:div>
    <w:div w:id="84308394">
      <w:bodyDiv w:val="1"/>
      <w:marLeft w:val="0"/>
      <w:marRight w:val="0"/>
      <w:marTop w:val="0"/>
      <w:marBottom w:val="0"/>
      <w:divBdr>
        <w:top w:val="none" w:sz="0" w:space="0" w:color="auto"/>
        <w:left w:val="none" w:sz="0" w:space="0" w:color="auto"/>
        <w:bottom w:val="none" w:sz="0" w:space="0" w:color="auto"/>
        <w:right w:val="none" w:sz="0" w:space="0" w:color="auto"/>
      </w:divBdr>
    </w:div>
    <w:div w:id="84347671">
      <w:bodyDiv w:val="1"/>
      <w:marLeft w:val="0"/>
      <w:marRight w:val="0"/>
      <w:marTop w:val="0"/>
      <w:marBottom w:val="0"/>
      <w:divBdr>
        <w:top w:val="none" w:sz="0" w:space="0" w:color="auto"/>
        <w:left w:val="none" w:sz="0" w:space="0" w:color="auto"/>
        <w:bottom w:val="none" w:sz="0" w:space="0" w:color="auto"/>
        <w:right w:val="none" w:sz="0" w:space="0" w:color="auto"/>
      </w:divBdr>
    </w:div>
    <w:div w:id="84499562">
      <w:bodyDiv w:val="1"/>
      <w:marLeft w:val="0"/>
      <w:marRight w:val="0"/>
      <w:marTop w:val="0"/>
      <w:marBottom w:val="0"/>
      <w:divBdr>
        <w:top w:val="none" w:sz="0" w:space="0" w:color="auto"/>
        <w:left w:val="none" w:sz="0" w:space="0" w:color="auto"/>
        <w:bottom w:val="none" w:sz="0" w:space="0" w:color="auto"/>
        <w:right w:val="none" w:sz="0" w:space="0" w:color="auto"/>
      </w:divBdr>
    </w:div>
    <w:div w:id="85199946">
      <w:bodyDiv w:val="1"/>
      <w:marLeft w:val="0"/>
      <w:marRight w:val="0"/>
      <w:marTop w:val="0"/>
      <w:marBottom w:val="0"/>
      <w:divBdr>
        <w:top w:val="none" w:sz="0" w:space="0" w:color="auto"/>
        <w:left w:val="none" w:sz="0" w:space="0" w:color="auto"/>
        <w:bottom w:val="none" w:sz="0" w:space="0" w:color="auto"/>
        <w:right w:val="none" w:sz="0" w:space="0" w:color="auto"/>
      </w:divBdr>
    </w:div>
    <w:div w:id="86851825">
      <w:bodyDiv w:val="1"/>
      <w:marLeft w:val="0"/>
      <w:marRight w:val="0"/>
      <w:marTop w:val="0"/>
      <w:marBottom w:val="0"/>
      <w:divBdr>
        <w:top w:val="none" w:sz="0" w:space="0" w:color="auto"/>
        <w:left w:val="none" w:sz="0" w:space="0" w:color="auto"/>
        <w:bottom w:val="none" w:sz="0" w:space="0" w:color="auto"/>
        <w:right w:val="none" w:sz="0" w:space="0" w:color="auto"/>
      </w:divBdr>
    </w:div>
    <w:div w:id="87431932">
      <w:bodyDiv w:val="1"/>
      <w:marLeft w:val="0"/>
      <w:marRight w:val="0"/>
      <w:marTop w:val="0"/>
      <w:marBottom w:val="0"/>
      <w:divBdr>
        <w:top w:val="none" w:sz="0" w:space="0" w:color="auto"/>
        <w:left w:val="none" w:sz="0" w:space="0" w:color="auto"/>
        <w:bottom w:val="none" w:sz="0" w:space="0" w:color="auto"/>
        <w:right w:val="none" w:sz="0" w:space="0" w:color="auto"/>
      </w:divBdr>
      <w:divsChild>
        <w:div w:id="1421952363">
          <w:marLeft w:val="480"/>
          <w:marRight w:val="0"/>
          <w:marTop w:val="0"/>
          <w:marBottom w:val="0"/>
          <w:divBdr>
            <w:top w:val="none" w:sz="0" w:space="0" w:color="auto"/>
            <w:left w:val="none" w:sz="0" w:space="0" w:color="auto"/>
            <w:bottom w:val="none" w:sz="0" w:space="0" w:color="auto"/>
            <w:right w:val="none" w:sz="0" w:space="0" w:color="auto"/>
          </w:divBdr>
        </w:div>
        <w:div w:id="667368512">
          <w:marLeft w:val="480"/>
          <w:marRight w:val="0"/>
          <w:marTop w:val="0"/>
          <w:marBottom w:val="0"/>
          <w:divBdr>
            <w:top w:val="none" w:sz="0" w:space="0" w:color="auto"/>
            <w:left w:val="none" w:sz="0" w:space="0" w:color="auto"/>
            <w:bottom w:val="none" w:sz="0" w:space="0" w:color="auto"/>
            <w:right w:val="none" w:sz="0" w:space="0" w:color="auto"/>
          </w:divBdr>
        </w:div>
        <w:div w:id="33697560">
          <w:marLeft w:val="480"/>
          <w:marRight w:val="0"/>
          <w:marTop w:val="0"/>
          <w:marBottom w:val="0"/>
          <w:divBdr>
            <w:top w:val="none" w:sz="0" w:space="0" w:color="auto"/>
            <w:left w:val="none" w:sz="0" w:space="0" w:color="auto"/>
            <w:bottom w:val="none" w:sz="0" w:space="0" w:color="auto"/>
            <w:right w:val="none" w:sz="0" w:space="0" w:color="auto"/>
          </w:divBdr>
        </w:div>
        <w:div w:id="1135292973">
          <w:marLeft w:val="480"/>
          <w:marRight w:val="0"/>
          <w:marTop w:val="0"/>
          <w:marBottom w:val="0"/>
          <w:divBdr>
            <w:top w:val="none" w:sz="0" w:space="0" w:color="auto"/>
            <w:left w:val="none" w:sz="0" w:space="0" w:color="auto"/>
            <w:bottom w:val="none" w:sz="0" w:space="0" w:color="auto"/>
            <w:right w:val="none" w:sz="0" w:space="0" w:color="auto"/>
          </w:divBdr>
        </w:div>
        <w:div w:id="268197559">
          <w:marLeft w:val="480"/>
          <w:marRight w:val="0"/>
          <w:marTop w:val="0"/>
          <w:marBottom w:val="0"/>
          <w:divBdr>
            <w:top w:val="none" w:sz="0" w:space="0" w:color="auto"/>
            <w:left w:val="none" w:sz="0" w:space="0" w:color="auto"/>
            <w:bottom w:val="none" w:sz="0" w:space="0" w:color="auto"/>
            <w:right w:val="none" w:sz="0" w:space="0" w:color="auto"/>
          </w:divBdr>
        </w:div>
        <w:div w:id="999237270">
          <w:marLeft w:val="480"/>
          <w:marRight w:val="0"/>
          <w:marTop w:val="0"/>
          <w:marBottom w:val="0"/>
          <w:divBdr>
            <w:top w:val="none" w:sz="0" w:space="0" w:color="auto"/>
            <w:left w:val="none" w:sz="0" w:space="0" w:color="auto"/>
            <w:bottom w:val="none" w:sz="0" w:space="0" w:color="auto"/>
            <w:right w:val="none" w:sz="0" w:space="0" w:color="auto"/>
          </w:divBdr>
        </w:div>
        <w:div w:id="1488395389">
          <w:marLeft w:val="480"/>
          <w:marRight w:val="0"/>
          <w:marTop w:val="0"/>
          <w:marBottom w:val="0"/>
          <w:divBdr>
            <w:top w:val="none" w:sz="0" w:space="0" w:color="auto"/>
            <w:left w:val="none" w:sz="0" w:space="0" w:color="auto"/>
            <w:bottom w:val="none" w:sz="0" w:space="0" w:color="auto"/>
            <w:right w:val="none" w:sz="0" w:space="0" w:color="auto"/>
          </w:divBdr>
        </w:div>
        <w:div w:id="2040087540">
          <w:marLeft w:val="480"/>
          <w:marRight w:val="0"/>
          <w:marTop w:val="0"/>
          <w:marBottom w:val="0"/>
          <w:divBdr>
            <w:top w:val="none" w:sz="0" w:space="0" w:color="auto"/>
            <w:left w:val="none" w:sz="0" w:space="0" w:color="auto"/>
            <w:bottom w:val="none" w:sz="0" w:space="0" w:color="auto"/>
            <w:right w:val="none" w:sz="0" w:space="0" w:color="auto"/>
          </w:divBdr>
        </w:div>
        <w:div w:id="355620974">
          <w:marLeft w:val="480"/>
          <w:marRight w:val="0"/>
          <w:marTop w:val="0"/>
          <w:marBottom w:val="0"/>
          <w:divBdr>
            <w:top w:val="none" w:sz="0" w:space="0" w:color="auto"/>
            <w:left w:val="none" w:sz="0" w:space="0" w:color="auto"/>
            <w:bottom w:val="none" w:sz="0" w:space="0" w:color="auto"/>
            <w:right w:val="none" w:sz="0" w:space="0" w:color="auto"/>
          </w:divBdr>
        </w:div>
        <w:div w:id="67581144">
          <w:marLeft w:val="480"/>
          <w:marRight w:val="0"/>
          <w:marTop w:val="0"/>
          <w:marBottom w:val="0"/>
          <w:divBdr>
            <w:top w:val="none" w:sz="0" w:space="0" w:color="auto"/>
            <w:left w:val="none" w:sz="0" w:space="0" w:color="auto"/>
            <w:bottom w:val="none" w:sz="0" w:space="0" w:color="auto"/>
            <w:right w:val="none" w:sz="0" w:space="0" w:color="auto"/>
          </w:divBdr>
        </w:div>
        <w:div w:id="1714188685">
          <w:marLeft w:val="480"/>
          <w:marRight w:val="0"/>
          <w:marTop w:val="0"/>
          <w:marBottom w:val="0"/>
          <w:divBdr>
            <w:top w:val="none" w:sz="0" w:space="0" w:color="auto"/>
            <w:left w:val="none" w:sz="0" w:space="0" w:color="auto"/>
            <w:bottom w:val="none" w:sz="0" w:space="0" w:color="auto"/>
            <w:right w:val="none" w:sz="0" w:space="0" w:color="auto"/>
          </w:divBdr>
        </w:div>
        <w:div w:id="1454859038">
          <w:marLeft w:val="480"/>
          <w:marRight w:val="0"/>
          <w:marTop w:val="0"/>
          <w:marBottom w:val="0"/>
          <w:divBdr>
            <w:top w:val="none" w:sz="0" w:space="0" w:color="auto"/>
            <w:left w:val="none" w:sz="0" w:space="0" w:color="auto"/>
            <w:bottom w:val="none" w:sz="0" w:space="0" w:color="auto"/>
            <w:right w:val="none" w:sz="0" w:space="0" w:color="auto"/>
          </w:divBdr>
        </w:div>
        <w:div w:id="208535936">
          <w:marLeft w:val="480"/>
          <w:marRight w:val="0"/>
          <w:marTop w:val="0"/>
          <w:marBottom w:val="0"/>
          <w:divBdr>
            <w:top w:val="none" w:sz="0" w:space="0" w:color="auto"/>
            <w:left w:val="none" w:sz="0" w:space="0" w:color="auto"/>
            <w:bottom w:val="none" w:sz="0" w:space="0" w:color="auto"/>
            <w:right w:val="none" w:sz="0" w:space="0" w:color="auto"/>
          </w:divBdr>
        </w:div>
        <w:div w:id="526145091">
          <w:marLeft w:val="480"/>
          <w:marRight w:val="0"/>
          <w:marTop w:val="0"/>
          <w:marBottom w:val="0"/>
          <w:divBdr>
            <w:top w:val="none" w:sz="0" w:space="0" w:color="auto"/>
            <w:left w:val="none" w:sz="0" w:space="0" w:color="auto"/>
            <w:bottom w:val="none" w:sz="0" w:space="0" w:color="auto"/>
            <w:right w:val="none" w:sz="0" w:space="0" w:color="auto"/>
          </w:divBdr>
        </w:div>
        <w:div w:id="1468084262">
          <w:marLeft w:val="480"/>
          <w:marRight w:val="0"/>
          <w:marTop w:val="0"/>
          <w:marBottom w:val="0"/>
          <w:divBdr>
            <w:top w:val="none" w:sz="0" w:space="0" w:color="auto"/>
            <w:left w:val="none" w:sz="0" w:space="0" w:color="auto"/>
            <w:bottom w:val="none" w:sz="0" w:space="0" w:color="auto"/>
            <w:right w:val="none" w:sz="0" w:space="0" w:color="auto"/>
          </w:divBdr>
        </w:div>
        <w:div w:id="910772742">
          <w:marLeft w:val="480"/>
          <w:marRight w:val="0"/>
          <w:marTop w:val="0"/>
          <w:marBottom w:val="0"/>
          <w:divBdr>
            <w:top w:val="none" w:sz="0" w:space="0" w:color="auto"/>
            <w:left w:val="none" w:sz="0" w:space="0" w:color="auto"/>
            <w:bottom w:val="none" w:sz="0" w:space="0" w:color="auto"/>
            <w:right w:val="none" w:sz="0" w:space="0" w:color="auto"/>
          </w:divBdr>
        </w:div>
        <w:div w:id="2003846519">
          <w:marLeft w:val="480"/>
          <w:marRight w:val="0"/>
          <w:marTop w:val="0"/>
          <w:marBottom w:val="0"/>
          <w:divBdr>
            <w:top w:val="none" w:sz="0" w:space="0" w:color="auto"/>
            <w:left w:val="none" w:sz="0" w:space="0" w:color="auto"/>
            <w:bottom w:val="none" w:sz="0" w:space="0" w:color="auto"/>
            <w:right w:val="none" w:sz="0" w:space="0" w:color="auto"/>
          </w:divBdr>
        </w:div>
        <w:div w:id="212498641">
          <w:marLeft w:val="480"/>
          <w:marRight w:val="0"/>
          <w:marTop w:val="0"/>
          <w:marBottom w:val="0"/>
          <w:divBdr>
            <w:top w:val="none" w:sz="0" w:space="0" w:color="auto"/>
            <w:left w:val="none" w:sz="0" w:space="0" w:color="auto"/>
            <w:bottom w:val="none" w:sz="0" w:space="0" w:color="auto"/>
            <w:right w:val="none" w:sz="0" w:space="0" w:color="auto"/>
          </w:divBdr>
        </w:div>
        <w:div w:id="213591840">
          <w:marLeft w:val="480"/>
          <w:marRight w:val="0"/>
          <w:marTop w:val="0"/>
          <w:marBottom w:val="0"/>
          <w:divBdr>
            <w:top w:val="none" w:sz="0" w:space="0" w:color="auto"/>
            <w:left w:val="none" w:sz="0" w:space="0" w:color="auto"/>
            <w:bottom w:val="none" w:sz="0" w:space="0" w:color="auto"/>
            <w:right w:val="none" w:sz="0" w:space="0" w:color="auto"/>
          </w:divBdr>
        </w:div>
        <w:div w:id="210654197">
          <w:marLeft w:val="480"/>
          <w:marRight w:val="0"/>
          <w:marTop w:val="0"/>
          <w:marBottom w:val="0"/>
          <w:divBdr>
            <w:top w:val="none" w:sz="0" w:space="0" w:color="auto"/>
            <w:left w:val="none" w:sz="0" w:space="0" w:color="auto"/>
            <w:bottom w:val="none" w:sz="0" w:space="0" w:color="auto"/>
            <w:right w:val="none" w:sz="0" w:space="0" w:color="auto"/>
          </w:divBdr>
        </w:div>
        <w:div w:id="1907715242">
          <w:marLeft w:val="480"/>
          <w:marRight w:val="0"/>
          <w:marTop w:val="0"/>
          <w:marBottom w:val="0"/>
          <w:divBdr>
            <w:top w:val="none" w:sz="0" w:space="0" w:color="auto"/>
            <w:left w:val="none" w:sz="0" w:space="0" w:color="auto"/>
            <w:bottom w:val="none" w:sz="0" w:space="0" w:color="auto"/>
            <w:right w:val="none" w:sz="0" w:space="0" w:color="auto"/>
          </w:divBdr>
        </w:div>
        <w:div w:id="1791165456">
          <w:marLeft w:val="480"/>
          <w:marRight w:val="0"/>
          <w:marTop w:val="0"/>
          <w:marBottom w:val="0"/>
          <w:divBdr>
            <w:top w:val="none" w:sz="0" w:space="0" w:color="auto"/>
            <w:left w:val="none" w:sz="0" w:space="0" w:color="auto"/>
            <w:bottom w:val="none" w:sz="0" w:space="0" w:color="auto"/>
            <w:right w:val="none" w:sz="0" w:space="0" w:color="auto"/>
          </w:divBdr>
        </w:div>
        <w:div w:id="1814517045">
          <w:marLeft w:val="480"/>
          <w:marRight w:val="0"/>
          <w:marTop w:val="0"/>
          <w:marBottom w:val="0"/>
          <w:divBdr>
            <w:top w:val="none" w:sz="0" w:space="0" w:color="auto"/>
            <w:left w:val="none" w:sz="0" w:space="0" w:color="auto"/>
            <w:bottom w:val="none" w:sz="0" w:space="0" w:color="auto"/>
            <w:right w:val="none" w:sz="0" w:space="0" w:color="auto"/>
          </w:divBdr>
        </w:div>
      </w:divsChild>
    </w:div>
    <w:div w:id="87966881">
      <w:bodyDiv w:val="1"/>
      <w:marLeft w:val="0"/>
      <w:marRight w:val="0"/>
      <w:marTop w:val="0"/>
      <w:marBottom w:val="0"/>
      <w:divBdr>
        <w:top w:val="none" w:sz="0" w:space="0" w:color="auto"/>
        <w:left w:val="none" w:sz="0" w:space="0" w:color="auto"/>
        <w:bottom w:val="none" w:sz="0" w:space="0" w:color="auto"/>
        <w:right w:val="none" w:sz="0" w:space="0" w:color="auto"/>
      </w:divBdr>
    </w:div>
    <w:div w:id="88086800">
      <w:bodyDiv w:val="1"/>
      <w:marLeft w:val="0"/>
      <w:marRight w:val="0"/>
      <w:marTop w:val="0"/>
      <w:marBottom w:val="0"/>
      <w:divBdr>
        <w:top w:val="none" w:sz="0" w:space="0" w:color="auto"/>
        <w:left w:val="none" w:sz="0" w:space="0" w:color="auto"/>
        <w:bottom w:val="none" w:sz="0" w:space="0" w:color="auto"/>
        <w:right w:val="none" w:sz="0" w:space="0" w:color="auto"/>
      </w:divBdr>
    </w:div>
    <w:div w:id="88504424">
      <w:bodyDiv w:val="1"/>
      <w:marLeft w:val="0"/>
      <w:marRight w:val="0"/>
      <w:marTop w:val="0"/>
      <w:marBottom w:val="0"/>
      <w:divBdr>
        <w:top w:val="none" w:sz="0" w:space="0" w:color="auto"/>
        <w:left w:val="none" w:sz="0" w:space="0" w:color="auto"/>
        <w:bottom w:val="none" w:sz="0" w:space="0" w:color="auto"/>
        <w:right w:val="none" w:sz="0" w:space="0" w:color="auto"/>
      </w:divBdr>
    </w:div>
    <w:div w:id="88702607">
      <w:bodyDiv w:val="1"/>
      <w:marLeft w:val="0"/>
      <w:marRight w:val="0"/>
      <w:marTop w:val="0"/>
      <w:marBottom w:val="0"/>
      <w:divBdr>
        <w:top w:val="none" w:sz="0" w:space="0" w:color="auto"/>
        <w:left w:val="none" w:sz="0" w:space="0" w:color="auto"/>
        <w:bottom w:val="none" w:sz="0" w:space="0" w:color="auto"/>
        <w:right w:val="none" w:sz="0" w:space="0" w:color="auto"/>
      </w:divBdr>
    </w:div>
    <w:div w:id="89474668">
      <w:bodyDiv w:val="1"/>
      <w:marLeft w:val="0"/>
      <w:marRight w:val="0"/>
      <w:marTop w:val="0"/>
      <w:marBottom w:val="0"/>
      <w:divBdr>
        <w:top w:val="none" w:sz="0" w:space="0" w:color="auto"/>
        <w:left w:val="none" w:sz="0" w:space="0" w:color="auto"/>
        <w:bottom w:val="none" w:sz="0" w:space="0" w:color="auto"/>
        <w:right w:val="none" w:sz="0" w:space="0" w:color="auto"/>
      </w:divBdr>
    </w:div>
    <w:div w:id="90056513">
      <w:bodyDiv w:val="1"/>
      <w:marLeft w:val="0"/>
      <w:marRight w:val="0"/>
      <w:marTop w:val="0"/>
      <w:marBottom w:val="0"/>
      <w:divBdr>
        <w:top w:val="none" w:sz="0" w:space="0" w:color="auto"/>
        <w:left w:val="none" w:sz="0" w:space="0" w:color="auto"/>
        <w:bottom w:val="none" w:sz="0" w:space="0" w:color="auto"/>
        <w:right w:val="none" w:sz="0" w:space="0" w:color="auto"/>
      </w:divBdr>
    </w:div>
    <w:div w:id="90519105">
      <w:bodyDiv w:val="1"/>
      <w:marLeft w:val="0"/>
      <w:marRight w:val="0"/>
      <w:marTop w:val="0"/>
      <w:marBottom w:val="0"/>
      <w:divBdr>
        <w:top w:val="none" w:sz="0" w:space="0" w:color="auto"/>
        <w:left w:val="none" w:sz="0" w:space="0" w:color="auto"/>
        <w:bottom w:val="none" w:sz="0" w:space="0" w:color="auto"/>
        <w:right w:val="none" w:sz="0" w:space="0" w:color="auto"/>
      </w:divBdr>
    </w:div>
    <w:div w:id="90584873">
      <w:bodyDiv w:val="1"/>
      <w:marLeft w:val="0"/>
      <w:marRight w:val="0"/>
      <w:marTop w:val="0"/>
      <w:marBottom w:val="0"/>
      <w:divBdr>
        <w:top w:val="none" w:sz="0" w:space="0" w:color="auto"/>
        <w:left w:val="none" w:sz="0" w:space="0" w:color="auto"/>
        <w:bottom w:val="none" w:sz="0" w:space="0" w:color="auto"/>
        <w:right w:val="none" w:sz="0" w:space="0" w:color="auto"/>
      </w:divBdr>
    </w:div>
    <w:div w:id="90592210">
      <w:bodyDiv w:val="1"/>
      <w:marLeft w:val="0"/>
      <w:marRight w:val="0"/>
      <w:marTop w:val="0"/>
      <w:marBottom w:val="0"/>
      <w:divBdr>
        <w:top w:val="none" w:sz="0" w:space="0" w:color="auto"/>
        <w:left w:val="none" w:sz="0" w:space="0" w:color="auto"/>
        <w:bottom w:val="none" w:sz="0" w:space="0" w:color="auto"/>
        <w:right w:val="none" w:sz="0" w:space="0" w:color="auto"/>
      </w:divBdr>
    </w:div>
    <w:div w:id="90665156">
      <w:bodyDiv w:val="1"/>
      <w:marLeft w:val="0"/>
      <w:marRight w:val="0"/>
      <w:marTop w:val="0"/>
      <w:marBottom w:val="0"/>
      <w:divBdr>
        <w:top w:val="none" w:sz="0" w:space="0" w:color="auto"/>
        <w:left w:val="none" w:sz="0" w:space="0" w:color="auto"/>
        <w:bottom w:val="none" w:sz="0" w:space="0" w:color="auto"/>
        <w:right w:val="none" w:sz="0" w:space="0" w:color="auto"/>
      </w:divBdr>
      <w:divsChild>
        <w:div w:id="126582342">
          <w:marLeft w:val="547"/>
          <w:marRight w:val="0"/>
          <w:marTop w:val="120"/>
          <w:marBottom w:val="0"/>
          <w:divBdr>
            <w:top w:val="none" w:sz="0" w:space="0" w:color="auto"/>
            <w:left w:val="none" w:sz="0" w:space="0" w:color="auto"/>
            <w:bottom w:val="none" w:sz="0" w:space="0" w:color="auto"/>
            <w:right w:val="none" w:sz="0" w:space="0" w:color="auto"/>
          </w:divBdr>
        </w:div>
        <w:div w:id="941304517">
          <w:marLeft w:val="547"/>
          <w:marRight w:val="0"/>
          <w:marTop w:val="120"/>
          <w:marBottom w:val="0"/>
          <w:divBdr>
            <w:top w:val="none" w:sz="0" w:space="0" w:color="auto"/>
            <w:left w:val="none" w:sz="0" w:space="0" w:color="auto"/>
            <w:bottom w:val="none" w:sz="0" w:space="0" w:color="auto"/>
            <w:right w:val="none" w:sz="0" w:space="0" w:color="auto"/>
          </w:divBdr>
        </w:div>
        <w:div w:id="1544050110">
          <w:marLeft w:val="547"/>
          <w:marRight w:val="0"/>
          <w:marTop w:val="120"/>
          <w:marBottom w:val="0"/>
          <w:divBdr>
            <w:top w:val="none" w:sz="0" w:space="0" w:color="auto"/>
            <w:left w:val="none" w:sz="0" w:space="0" w:color="auto"/>
            <w:bottom w:val="none" w:sz="0" w:space="0" w:color="auto"/>
            <w:right w:val="none" w:sz="0" w:space="0" w:color="auto"/>
          </w:divBdr>
        </w:div>
        <w:div w:id="1754353627">
          <w:marLeft w:val="547"/>
          <w:marRight w:val="0"/>
          <w:marTop w:val="120"/>
          <w:marBottom w:val="0"/>
          <w:divBdr>
            <w:top w:val="none" w:sz="0" w:space="0" w:color="auto"/>
            <w:left w:val="none" w:sz="0" w:space="0" w:color="auto"/>
            <w:bottom w:val="none" w:sz="0" w:space="0" w:color="auto"/>
            <w:right w:val="none" w:sz="0" w:space="0" w:color="auto"/>
          </w:divBdr>
        </w:div>
      </w:divsChild>
    </w:div>
    <w:div w:id="91243776">
      <w:bodyDiv w:val="1"/>
      <w:marLeft w:val="0"/>
      <w:marRight w:val="0"/>
      <w:marTop w:val="0"/>
      <w:marBottom w:val="0"/>
      <w:divBdr>
        <w:top w:val="none" w:sz="0" w:space="0" w:color="auto"/>
        <w:left w:val="none" w:sz="0" w:space="0" w:color="auto"/>
        <w:bottom w:val="none" w:sz="0" w:space="0" w:color="auto"/>
        <w:right w:val="none" w:sz="0" w:space="0" w:color="auto"/>
      </w:divBdr>
    </w:div>
    <w:div w:id="91828519">
      <w:bodyDiv w:val="1"/>
      <w:marLeft w:val="0"/>
      <w:marRight w:val="0"/>
      <w:marTop w:val="0"/>
      <w:marBottom w:val="0"/>
      <w:divBdr>
        <w:top w:val="none" w:sz="0" w:space="0" w:color="auto"/>
        <w:left w:val="none" w:sz="0" w:space="0" w:color="auto"/>
        <w:bottom w:val="none" w:sz="0" w:space="0" w:color="auto"/>
        <w:right w:val="none" w:sz="0" w:space="0" w:color="auto"/>
      </w:divBdr>
    </w:div>
    <w:div w:id="92282137">
      <w:bodyDiv w:val="1"/>
      <w:marLeft w:val="0"/>
      <w:marRight w:val="0"/>
      <w:marTop w:val="0"/>
      <w:marBottom w:val="0"/>
      <w:divBdr>
        <w:top w:val="none" w:sz="0" w:space="0" w:color="auto"/>
        <w:left w:val="none" w:sz="0" w:space="0" w:color="auto"/>
        <w:bottom w:val="none" w:sz="0" w:space="0" w:color="auto"/>
        <w:right w:val="none" w:sz="0" w:space="0" w:color="auto"/>
      </w:divBdr>
    </w:div>
    <w:div w:id="93745417">
      <w:bodyDiv w:val="1"/>
      <w:marLeft w:val="0"/>
      <w:marRight w:val="0"/>
      <w:marTop w:val="0"/>
      <w:marBottom w:val="0"/>
      <w:divBdr>
        <w:top w:val="none" w:sz="0" w:space="0" w:color="auto"/>
        <w:left w:val="none" w:sz="0" w:space="0" w:color="auto"/>
        <w:bottom w:val="none" w:sz="0" w:space="0" w:color="auto"/>
        <w:right w:val="none" w:sz="0" w:space="0" w:color="auto"/>
      </w:divBdr>
    </w:div>
    <w:div w:id="93939213">
      <w:bodyDiv w:val="1"/>
      <w:marLeft w:val="0"/>
      <w:marRight w:val="0"/>
      <w:marTop w:val="0"/>
      <w:marBottom w:val="0"/>
      <w:divBdr>
        <w:top w:val="none" w:sz="0" w:space="0" w:color="auto"/>
        <w:left w:val="none" w:sz="0" w:space="0" w:color="auto"/>
        <w:bottom w:val="none" w:sz="0" w:space="0" w:color="auto"/>
        <w:right w:val="none" w:sz="0" w:space="0" w:color="auto"/>
      </w:divBdr>
    </w:div>
    <w:div w:id="95444463">
      <w:bodyDiv w:val="1"/>
      <w:marLeft w:val="0"/>
      <w:marRight w:val="0"/>
      <w:marTop w:val="0"/>
      <w:marBottom w:val="0"/>
      <w:divBdr>
        <w:top w:val="none" w:sz="0" w:space="0" w:color="auto"/>
        <w:left w:val="none" w:sz="0" w:space="0" w:color="auto"/>
        <w:bottom w:val="none" w:sz="0" w:space="0" w:color="auto"/>
        <w:right w:val="none" w:sz="0" w:space="0" w:color="auto"/>
      </w:divBdr>
    </w:div>
    <w:div w:id="95639998">
      <w:bodyDiv w:val="1"/>
      <w:marLeft w:val="0"/>
      <w:marRight w:val="0"/>
      <w:marTop w:val="0"/>
      <w:marBottom w:val="0"/>
      <w:divBdr>
        <w:top w:val="none" w:sz="0" w:space="0" w:color="auto"/>
        <w:left w:val="none" w:sz="0" w:space="0" w:color="auto"/>
        <w:bottom w:val="none" w:sz="0" w:space="0" w:color="auto"/>
        <w:right w:val="none" w:sz="0" w:space="0" w:color="auto"/>
      </w:divBdr>
    </w:div>
    <w:div w:id="95953108">
      <w:bodyDiv w:val="1"/>
      <w:marLeft w:val="0"/>
      <w:marRight w:val="0"/>
      <w:marTop w:val="0"/>
      <w:marBottom w:val="0"/>
      <w:divBdr>
        <w:top w:val="none" w:sz="0" w:space="0" w:color="auto"/>
        <w:left w:val="none" w:sz="0" w:space="0" w:color="auto"/>
        <w:bottom w:val="none" w:sz="0" w:space="0" w:color="auto"/>
        <w:right w:val="none" w:sz="0" w:space="0" w:color="auto"/>
      </w:divBdr>
    </w:div>
    <w:div w:id="96415757">
      <w:bodyDiv w:val="1"/>
      <w:marLeft w:val="0"/>
      <w:marRight w:val="0"/>
      <w:marTop w:val="0"/>
      <w:marBottom w:val="0"/>
      <w:divBdr>
        <w:top w:val="none" w:sz="0" w:space="0" w:color="auto"/>
        <w:left w:val="none" w:sz="0" w:space="0" w:color="auto"/>
        <w:bottom w:val="none" w:sz="0" w:space="0" w:color="auto"/>
        <w:right w:val="none" w:sz="0" w:space="0" w:color="auto"/>
      </w:divBdr>
    </w:div>
    <w:div w:id="97532224">
      <w:bodyDiv w:val="1"/>
      <w:marLeft w:val="0"/>
      <w:marRight w:val="0"/>
      <w:marTop w:val="0"/>
      <w:marBottom w:val="0"/>
      <w:divBdr>
        <w:top w:val="none" w:sz="0" w:space="0" w:color="auto"/>
        <w:left w:val="none" w:sz="0" w:space="0" w:color="auto"/>
        <w:bottom w:val="none" w:sz="0" w:space="0" w:color="auto"/>
        <w:right w:val="none" w:sz="0" w:space="0" w:color="auto"/>
      </w:divBdr>
    </w:div>
    <w:div w:id="100684711">
      <w:bodyDiv w:val="1"/>
      <w:marLeft w:val="0"/>
      <w:marRight w:val="0"/>
      <w:marTop w:val="0"/>
      <w:marBottom w:val="0"/>
      <w:divBdr>
        <w:top w:val="none" w:sz="0" w:space="0" w:color="auto"/>
        <w:left w:val="none" w:sz="0" w:space="0" w:color="auto"/>
        <w:bottom w:val="none" w:sz="0" w:space="0" w:color="auto"/>
        <w:right w:val="none" w:sz="0" w:space="0" w:color="auto"/>
      </w:divBdr>
    </w:div>
    <w:div w:id="101338495">
      <w:bodyDiv w:val="1"/>
      <w:marLeft w:val="0"/>
      <w:marRight w:val="0"/>
      <w:marTop w:val="0"/>
      <w:marBottom w:val="0"/>
      <w:divBdr>
        <w:top w:val="none" w:sz="0" w:space="0" w:color="auto"/>
        <w:left w:val="none" w:sz="0" w:space="0" w:color="auto"/>
        <w:bottom w:val="none" w:sz="0" w:space="0" w:color="auto"/>
        <w:right w:val="none" w:sz="0" w:space="0" w:color="auto"/>
      </w:divBdr>
    </w:div>
    <w:div w:id="101345023">
      <w:bodyDiv w:val="1"/>
      <w:marLeft w:val="0"/>
      <w:marRight w:val="0"/>
      <w:marTop w:val="0"/>
      <w:marBottom w:val="0"/>
      <w:divBdr>
        <w:top w:val="none" w:sz="0" w:space="0" w:color="auto"/>
        <w:left w:val="none" w:sz="0" w:space="0" w:color="auto"/>
        <w:bottom w:val="none" w:sz="0" w:space="0" w:color="auto"/>
        <w:right w:val="none" w:sz="0" w:space="0" w:color="auto"/>
      </w:divBdr>
    </w:div>
    <w:div w:id="101728153">
      <w:bodyDiv w:val="1"/>
      <w:marLeft w:val="0"/>
      <w:marRight w:val="0"/>
      <w:marTop w:val="0"/>
      <w:marBottom w:val="0"/>
      <w:divBdr>
        <w:top w:val="none" w:sz="0" w:space="0" w:color="auto"/>
        <w:left w:val="none" w:sz="0" w:space="0" w:color="auto"/>
        <w:bottom w:val="none" w:sz="0" w:space="0" w:color="auto"/>
        <w:right w:val="none" w:sz="0" w:space="0" w:color="auto"/>
      </w:divBdr>
    </w:div>
    <w:div w:id="101731053">
      <w:bodyDiv w:val="1"/>
      <w:marLeft w:val="0"/>
      <w:marRight w:val="0"/>
      <w:marTop w:val="0"/>
      <w:marBottom w:val="0"/>
      <w:divBdr>
        <w:top w:val="none" w:sz="0" w:space="0" w:color="auto"/>
        <w:left w:val="none" w:sz="0" w:space="0" w:color="auto"/>
        <w:bottom w:val="none" w:sz="0" w:space="0" w:color="auto"/>
        <w:right w:val="none" w:sz="0" w:space="0" w:color="auto"/>
      </w:divBdr>
    </w:div>
    <w:div w:id="102268486">
      <w:bodyDiv w:val="1"/>
      <w:marLeft w:val="0"/>
      <w:marRight w:val="0"/>
      <w:marTop w:val="0"/>
      <w:marBottom w:val="0"/>
      <w:divBdr>
        <w:top w:val="none" w:sz="0" w:space="0" w:color="auto"/>
        <w:left w:val="none" w:sz="0" w:space="0" w:color="auto"/>
        <w:bottom w:val="none" w:sz="0" w:space="0" w:color="auto"/>
        <w:right w:val="none" w:sz="0" w:space="0" w:color="auto"/>
      </w:divBdr>
    </w:div>
    <w:div w:id="102649997">
      <w:bodyDiv w:val="1"/>
      <w:marLeft w:val="0"/>
      <w:marRight w:val="0"/>
      <w:marTop w:val="0"/>
      <w:marBottom w:val="0"/>
      <w:divBdr>
        <w:top w:val="none" w:sz="0" w:space="0" w:color="auto"/>
        <w:left w:val="none" w:sz="0" w:space="0" w:color="auto"/>
        <w:bottom w:val="none" w:sz="0" w:space="0" w:color="auto"/>
        <w:right w:val="none" w:sz="0" w:space="0" w:color="auto"/>
      </w:divBdr>
    </w:div>
    <w:div w:id="102842193">
      <w:bodyDiv w:val="1"/>
      <w:marLeft w:val="0"/>
      <w:marRight w:val="0"/>
      <w:marTop w:val="0"/>
      <w:marBottom w:val="0"/>
      <w:divBdr>
        <w:top w:val="none" w:sz="0" w:space="0" w:color="auto"/>
        <w:left w:val="none" w:sz="0" w:space="0" w:color="auto"/>
        <w:bottom w:val="none" w:sz="0" w:space="0" w:color="auto"/>
        <w:right w:val="none" w:sz="0" w:space="0" w:color="auto"/>
      </w:divBdr>
      <w:divsChild>
        <w:div w:id="2095586799">
          <w:marLeft w:val="480"/>
          <w:marRight w:val="0"/>
          <w:marTop w:val="0"/>
          <w:marBottom w:val="0"/>
          <w:divBdr>
            <w:top w:val="none" w:sz="0" w:space="0" w:color="auto"/>
            <w:left w:val="none" w:sz="0" w:space="0" w:color="auto"/>
            <w:bottom w:val="none" w:sz="0" w:space="0" w:color="auto"/>
            <w:right w:val="none" w:sz="0" w:space="0" w:color="auto"/>
          </w:divBdr>
        </w:div>
        <w:div w:id="1835291431">
          <w:marLeft w:val="480"/>
          <w:marRight w:val="0"/>
          <w:marTop w:val="0"/>
          <w:marBottom w:val="0"/>
          <w:divBdr>
            <w:top w:val="none" w:sz="0" w:space="0" w:color="auto"/>
            <w:left w:val="none" w:sz="0" w:space="0" w:color="auto"/>
            <w:bottom w:val="none" w:sz="0" w:space="0" w:color="auto"/>
            <w:right w:val="none" w:sz="0" w:space="0" w:color="auto"/>
          </w:divBdr>
        </w:div>
        <w:div w:id="475530183">
          <w:marLeft w:val="480"/>
          <w:marRight w:val="0"/>
          <w:marTop w:val="0"/>
          <w:marBottom w:val="0"/>
          <w:divBdr>
            <w:top w:val="none" w:sz="0" w:space="0" w:color="auto"/>
            <w:left w:val="none" w:sz="0" w:space="0" w:color="auto"/>
            <w:bottom w:val="none" w:sz="0" w:space="0" w:color="auto"/>
            <w:right w:val="none" w:sz="0" w:space="0" w:color="auto"/>
          </w:divBdr>
        </w:div>
        <w:div w:id="1961257395">
          <w:marLeft w:val="480"/>
          <w:marRight w:val="0"/>
          <w:marTop w:val="0"/>
          <w:marBottom w:val="0"/>
          <w:divBdr>
            <w:top w:val="none" w:sz="0" w:space="0" w:color="auto"/>
            <w:left w:val="none" w:sz="0" w:space="0" w:color="auto"/>
            <w:bottom w:val="none" w:sz="0" w:space="0" w:color="auto"/>
            <w:right w:val="none" w:sz="0" w:space="0" w:color="auto"/>
          </w:divBdr>
        </w:div>
        <w:div w:id="416361746">
          <w:marLeft w:val="480"/>
          <w:marRight w:val="0"/>
          <w:marTop w:val="0"/>
          <w:marBottom w:val="0"/>
          <w:divBdr>
            <w:top w:val="none" w:sz="0" w:space="0" w:color="auto"/>
            <w:left w:val="none" w:sz="0" w:space="0" w:color="auto"/>
            <w:bottom w:val="none" w:sz="0" w:space="0" w:color="auto"/>
            <w:right w:val="none" w:sz="0" w:space="0" w:color="auto"/>
          </w:divBdr>
        </w:div>
        <w:div w:id="494028879">
          <w:marLeft w:val="480"/>
          <w:marRight w:val="0"/>
          <w:marTop w:val="0"/>
          <w:marBottom w:val="0"/>
          <w:divBdr>
            <w:top w:val="none" w:sz="0" w:space="0" w:color="auto"/>
            <w:left w:val="none" w:sz="0" w:space="0" w:color="auto"/>
            <w:bottom w:val="none" w:sz="0" w:space="0" w:color="auto"/>
            <w:right w:val="none" w:sz="0" w:space="0" w:color="auto"/>
          </w:divBdr>
        </w:div>
        <w:div w:id="592935258">
          <w:marLeft w:val="480"/>
          <w:marRight w:val="0"/>
          <w:marTop w:val="0"/>
          <w:marBottom w:val="0"/>
          <w:divBdr>
            <w:top w:val="none" w:sz="0" w:space="0" w:color="auto"/>
            <w:left w:val="none" w:sz="0" w:space="0" w:color="auto"/>
            <w:bottom w:val="none" w:sz="0" w:space="0" w:color="auto"/>
            <w:right w:val="none" w:sz="0" w:space="0" w:color="auto"/>
          </w:divBdr>
        </w:div>
        <w:div w:id="508761319">
          <w:marLeft w:val="480"/>
          <w:marRight w:val="0"/>
          <w:marTop w:val="0"/>
          <w:marBottom w:val="0"/>
          <w:divBdr>
            <w:top w:val="none" w:sz="0" w:space="0" w:color="auto"/>
            <w:left w:val="none" w:sz="0" w:space="0" w:color="auto"/>
            <w:bottom w:val="none" w:sz="0" w:space="0" w:color="auto"/>
            <w:right w:val="none" w:sz="0" w:space="0" w:color="auto"/>
          </w:divBdr>
        </w:div>
        <w:div w:id="1631983651">
          <w:marLeft w:val="480"/>
          <w:marRight w:val="0"/>
          <w:marTop w:val="0"/>
          <w:marBottom w:val="0"/>
          <w:divBdr>
            <w:top w:val="none" w:sz="0" w:space="0" w:color="auto"/>
            <w:left w:val="none" w:sz="0" w:space="0" w:color="auto"/>
            <w:bottom w:val="none" w:sz="0" w:space="0" w:color="auto"/>
            <w:right w:val="none" w:sz="0" w:space="0" w:color="auto"/>
          </w:divBdr>
        </w:div>
        <w:div w:id="1992319749">
          <w:marLeft w:val="480"/>
          <w:marRight w:val="0"/>
          <w:marTop w:val="0"/>
          <w:marBottom w:val="0"/>
          <w:divBdr>
            <w:top w:val="none" w:sz="0" w:space="0" w:color="auto"/>
            <w:left w:val="none" w:sz="0" w:space="0" w:color="auto"/>
            <w:bottom w:val="none" w:sz="0" w:space="0" w:color="auto"/>
            <w:right w:val="none" w:sz="0" w:space="0" w:color="auto"/>
          </w:divBdr>
        </w:div>
        <w:div w:id="1432627539">
          <w:marLeft w:val="480"/>
          <w:marRight w:val="0"/>
          <w:marTop w:val="0"/>
          <w:marBottom w:val="0"/>
          <w:divBdr>
            <w:top w:val="none" w:sz="0" w:space="0" w:color="auto"/>
            <w:left w:val="none" w:sz="0" w:space="0" w:color="auto"/>
            <w:bottom w:val="none" w:sz="0" w:space="0" w:color="auto"/>
            <w:right w:val="none" w:sz="0" w:space="0" w:color="auto"/>
          </w:divBdr>
        </w:div>
        <w:div w:id="2083796012">
          <w:marLeft w:val="480"/>
          <w:marRight w:val="0"/>
          <w:marTop w:val="0"/>
          <w:marBottom w:val="0"/>
          <w:divBdr>
            <w:top w:val="none" w:sz="0" w:space="0" w:color="auto"/>
            <w:left w:val="none" w:sz="0" w:space="0" w:color="auto"/>
            <w:bottom w:val="none" w:sz="0" w:space="0" w:color="auto"/>
            <w:right w:val="none" w:sz="0" w:space="0" w:color="auto"/>
          </w:divBdr>
        </w:div>
        <w:div w:id="306324477">
          <w:marLeft w:val="480"/>
          <w:marRight w:val="0"/>
          <w:marTop w:val="0"/>
          <w:marBottom w:val="0"/>
          <w:divBdr>
            <w:top w:val="none" w:sz="0" w:space="0" w:color="auto"/>
            <w:left w:val="none" w:sz="0" w:space="0" w:color="auto"/>
            <w:bottom w:val="none" w:sz="0" w:space="0" w:color="auto"/>
            <w:right w:val="none" w:sz="0" w:space="0" w:color="auto"/>
          </w:divBdr>
        </w:div>
        <w:div w:id="550459594">
          <w:marLeft w:val="480"/>
          <w:marRight w:val="0"/>
          <w:marTop w:val="0"/>
          <w:marBottom w:val="0"/>
          <w:divBdr>
            <w:top w:val="none" w:sz="0" w:space="0" w:color="auto"/>
            <w:left w:val="none" w:sz="0" w:space="0" w:color="auto"/>
            <w:bottom w:val="none" w:sz="0" w:space="0" w:color="auto"/>
            <w:right w:val="none" w:sz="0" w:space="0" w:color="auto"/>
          </w:divBdr>
        </w:div>
        <w:div w:id="1903366225">
          <w:marLeft w:val="480"/>
          <w:marRight w:val="0"/>
          <w:marTop w:val="0"/>
          <w:marBottom w:val="0"/>
          <w:divBdr>
            <w:top w:val="none" w:sz="0" w:space="0" w:color="auto"/>
            <w:left w:val="none" w:sz="0" w:space="0" w:color="auto"/>
            <w:bottom w:val="none" w:sz="0" w:space="0" w:color="auto"/>
            <w:right w:val="none" w:sz="0" w:space="0" w:color="auto"/>
          </w:divBdr>
        </w:div>
        <w:div w:id="138156573">
          <w:marLeft w:val="480"/>
          <w:marRight w:val="0"/>
          <w:marTop w:val="0"/>
          <w:marBottom w:val="0"/>
          <w:divBdr>
            <w:top w:val="none" w:sz="0" w:space="0" w:color="auto"/>
            <w:left w:val="none" w:sz="0" w:space="0" w:color="auto"/>
            <w:bottom w:val="none" w:sz="0" w:space="0" w:color="auto"/>
            <w:right w:val="none" w:sz="0" w:space="0" w:color="auto"/>
          </w:divBdr>
        </w:div>
        <w:div w:id="1457601883">
          <w:marLeft w:val="480"/>
          <w:marRight w:val="0"/>
          <w:marTop w:val="0"/>
          <w:marBottom w:val="0"/>
          <w:divBdr>
            <w:top w:val="none" w:sz="0" w:space="0" w:color="auto"/>
            <w:left w:val="none" w:sz="0" w:space="0" w:color="auto"/>
            <w:bottom w:val="none" w:sz="0" w:space="0" w:color="auto"/>
            <w:right w:val="none" w:sz="0" w:space="0" w:color="auto"/>
          </w:divBdr>
        </w:div>
        <w:div w:id="1556164482">
          <w:marLeft w:val="480"/>
          <w:marRight w:val="0"/>
          <w:marTop w:val="0"/>
          <w:marBottom w:val="0"/>
          <w:divBdr>
            <w:top w:val="none" w:sz="0" w:space="0" w:color="auto"/>
            <w:left w:val="none" w:sz="0" w:space="0" w:color="auto"/>
            <w:bottom w:val="none" w:sz="0" w:space="0" w:color="auto"/>
            <w:right w:val="none" w:sz="0" w:space="0" w:color="auto"/>
          </w:divBdr>
        </w:div>
        <w:div w:id="699934643">
          <w:marLeft w:val="480"/>
          <w:marRight w:val="0"/>
          <w:marTop w:val="0"/>
          <w:marBottom w:val="0"/>
          <w:divBdr>
            <w:top w:val="none" w:sz="0" w:space="0" w:color="auto"/>
            <w:left w:val="none" w:sz="0" w:space="0" w:color="auto"/>
            <w:bottom w:val="none" w:sz="0" w:space="0" w:color="auto"/>
            <w:right w:val="none" w:sz="0" w:space="0" w:color="auto"/>
          </w:divBdr>
        </w:div>
        <w:div w:id="349532635">
          <w:marLeft w:val="480"/>
          <w:marRight w:val="0"/>
          <w:marTop w:val="0"/>
          <w:marBottom w:val="0"/>
          <w:divBdr>
            <w:top w:val="none" w:sz="0" w:space="0" w:color="auto"/>
            <w:left w:val="none" w:sz="0" w:space="0" w:color="auto"/>
            <w:bottom w:val="none" w:sz="0" w:space="0" w:color="auto"/>
            <w:right w:val="none" w:sz="0" w:space="0" w:color="auto"/>
          </w:divBdr>
        </w:div>
        <w:div w:id="2037583843">
          <w:marLeft w:val="480"/>
          <w:marRight w:val="0"/>
          <w:marTop w:val="0"/>
          <w:marBottom w:val="0"/>
          <w:divBdr>
            <w:top w:val="none" w:sz="0" w:space="0" w:color="auto"/>
            <w:left w:val="none" w:sz="0" w:space="0" w:color="auto"/>
            <w:bottom w:val="none" w:sz="0" w:space="0" w:color="auto"/>
            <w:right w:val="none" w:sz="0" w:space="0" w:color="auto"/>
          </w:divBdr>
        </w:div>
        <w:div w:id="353729979">
          <w:marLeft w:val="480"/>
          <w:marRight w:val="0"/>
          <w:marTop w:val="0"/>
          <w:marBottom w:val="0"/>
          <w:divBdr>
            <w:top w:val="none" w:sz="0" w:space="0" w:color="auto"/>
            <w:left w:val="none" w:sz="0" w:space="0" w:color="auto"/>
            <w:bottom w:val="none" w:sz="0" w:space="0" w:color="auto"/>
            <w:right w:val="none" w:sz="0" w:space="0" w:color="auto"/>
          </w:divBdr>
        </w:div>
        <w:div w:id="245961725">
          <w:marLeft w:val="480"/>
          <w:marRight w:val="0"/>
          <w:marTop w:val="0"/>
          <w:marBottom w:val="0"/>
          <w:divBdr>
            <w:top w:val="none" w:sz="0" w:space="0" w:color="auto"/>
            <w:left w:val="none" w:sz="0" w:space="0" w:color="auto"/>
            <w:bottom w:val="none" w:sz="0" w:space="0" w:color="auto"/>
            <w:right w:val="none" w:sz="0" w:space="0" w:color="auto"/>
          </w:divBdr>
        </w:div>
        <w:div w:id="1423525650">
          <w:marLeft w:val="480"/>
          <w:marRight w:val="0"/>
          <w:marTop w:val="0"/>
          <w:marBottom w:val="0"/>
          <w:divBdr>
            <w:top w:val="none" w:sz="0" w:space="0" w:color="auto"/>
            <w:left w:val="none" w:sz="0" w:space="0" w:color="auto"/>
            <w:bottom w:val="none" w:sz="0" w:space="0" w:color="auto"/>
            <w:right w:val="none" w:sz="0" w:space="0" w:color="auto"/>
          </w:divBdr>
        </w:div>
        <w:div w:id="649987817">
          <w:marLeft w:val="480"/>
          <w:marRight w:val="0"/>
          <w:marTop w:val="0"/>
          <w:marBottom w:val="0"/>
          <w:divBdr>
            <w:top w:val="none" w:sz="0" w:space="0" w:color="auto"/>
            <w:left w:val="none" w:sz="0" w:space="0" w:color="auto"/>
            <w:bottom w:val="none" w:sz="0" w:space="0" w:color="auto"/>
            <w:right w:val="none" w:sz="0" w:space="0" w:color="auto"/>
          </w:divBdr>
        </w:div>
        <w:div w:id="899171704">
          <w:marLeft w:val="480"/>
          <w:marRight w:val="0"/>
          <w:marTop w:val="0"/>
          <w:marBottom w:val="0"/>
          <w:divBdr>
            <w:top w:val="none" w:sz="0" w:space="0" w:color="auto"/>
            <w:left w:val="none" w:sz="0" w:space="0" w:color="auto"/>
            <w:bottom w:val="none" w:sz="0" w:space="0" w:color="auto"/>
            <w:right w:val="none" w:sz="0" w:space="0" w:color="auto"/>
          </w:divBdr>
        </w:div>
        <w:div w:id="900291404">
          <w:marLeft w:val="480"/>
          <w:marRight w:val="0"/>
          <w:marTop w:val="0"/>
          <w:marBottom w:val="0"/>
          <w:divBdr>
            <w:top w:val="none" w:sz="0" w:space="0" w:color="auto"/>
            <w:left w:val="none" w:sz="0" w:space="0" w:color="auto"/>
            <w:bottom w:val="none" w:sz="0" w:space="0" w:color="auto"/>
            <w:right w:val="none" w:sz="0" w:space="0" w:color="auto"/>
          </w:divBdr>
        </w:div>
        <w:div w:id="643463194">
          <w:marLeft w:val="480"/>
          <w:marRight w:val="0"/>
          <w:marTop w:val="0"/>
          <w:marBottom w:val="0"/>
          <w:divBdr>
            <w:top w:val="none" w:sz="0" w:space="0" w:color="auto"/>
            <w:left w:val="none" w:sz="0" w:space="0" w:color="auto"/>
            <w:bottom w:val="none" w:sz="0" w:space="0" w:color="auto"/>
            <w:right w:val="none" w:sz="0" w:space="0" w:color="auto"/>
          </w:divBdr>
        </w:div>
        <w:div w:id="665523529">
          <w:marLeft w:val="480"/>
          <w:marRight w:val="0"/>
          <w:marTop w:val="0"/>
          <w:marBottom w:val="0"/>
          <w:divBdr>
            <w:top w:val="none" w:sz="0" w:space="0" w:color="auto"/>
            <w:left w:val="none" w:sz="0" w:space="0" w:color="auto"/>
            <w:bottom w:val="none" w:sz="0" w:space="0" w:color="auto"/>
            <w:right w:val="none" w:sz="0" w:space="0" w:color="auto"/>
          </w:divBdr>
        </w:div>
        <w:div w:id="813641292">
          <w:marLeft w:val="480"/>
          <w:marRight w:val="0"/>
          <w:marTop w:val="0"/>
          <w:marBottom w:val="0"/>
          <w:divBdr>
            <w:top w:val="none" w:sz="0" w:space="0" w:color="auto"/>
            <w:left w:val="none" w:sz="0" w:space="0" w:color="auto"/>
            <w:bottom w:val="none" w:sz="0" w:space="0" w:color="auto"/>
            <w:right w:val="none" w:sz="0" w:space="0" w:color="auto"/>
          </w:divBdr>
        </w:div>
        <w:div w:id="814564565">
          <w:marLeft w:val="480"/>
          <w:marRight w:val="0"/>
          <w:marTop w:val="0"/>
          <w:marBottom w:val="0"/>
          <w:divBdr>
            <w:top w:val="none" w:sz="0" w:space="0" w:color="auto"/>
            <w:left w:val="none" w:sz="0" w:space="0" w:color="auto"/>
            <w:bottom w:val="none" w:sz="0" w:space="0" w:color="auto"/>
            <w:right w:val="none" w:sz="0" w:space="0" w:color="auto"/>
          </w:divBdr>
        </w:div>
        <w:div w:id="1063913745">
          <w:marLeft w:val="480"/>
          <w:marRight w:val="0"/>
          <w:marTop w:val="0"/>
          <w:marBottom w:val="0"/>
          <w:divBdr>
            <w:top w:val="none" w:sz="0" w:space="0" w:color="auto"/>
            <w:left w:val="none" w:sz="0" w:space="0" w:color="auto"/>
            <w:bottom w:val="none" w:sz="0" w:space="0" w:color="auto"/>
            <w:right w:val="none" w:sz="0" w:space="0" w:color="auto"/>
          </w:divBdr>
        </w:div>
        <w:div w:id="1844859684">
          <w:marLeft w:val="480"/>
          <w:marRight w:val="0"/>
          <w:marTop w:val="0"/>
          <w:marBottom w:val="0"/>
          <w:divBdr>
            <w:top w:val="none" w:sz="0" w:space="0" w:color="auto"/>
            <w:left w:val="none" w:sz="0" w:space="0" w:color="auto"/>
            <w:bottom w:val="none" w:sz="0" w:space="0" w:color="auto"/>
            <w:right w:val="none" w:sz="0" w:space="0" w:color="auto"/>
          </w:divBdr>
        </w:div>
        <w:div w:id="456338547">
          <w:marLeft w:val="480"/>
          <w:marRight w:val="0"/>
          <w:marTop w:val="0"/>
          <w:marBottom w:val="0"/>
          <w:divBdr>
            <w:top w:val="none" w:sz="0" w:space="0" w:color="auto"/>
            <w:left w:val="none" w:sz="0" w:space="0" w:color="auto"/>
            <w:bottom w:val="none" w:sz="0" w:space="0" w:color="auto"/>
            <w:right w:val="none" w:sz="0" w:space="0" w:color="auto"/>
          </w:divBdr>
        </w:div>
        <w:div w:id="1041242497">
          <w:marLeft w:val="480"/>
          <w:marRight w:val="0"/>
          <w:marTop w:val="0"/>
          <w:marBottom w:val="0"/>
          <w:divBdr>
            <w:top w:val="none" w:sz="0" w:space="0" w:color="auto"/>
            <w:left w:val="none" w:sz="0" w:space="0" w:color="auto"/>
            <w:bottom w:val="none" w:sz="0" w:space="0" w:color="auto"/>
            <w:right w:val="none" w:sz="0" w:space="0" w:color="auto"/>
          </w:divBdr>
        </w:div>
        <w:div w:id="27921424">
          <w:marLeft w:val="480"/>
          <w:marRight w:val="0"/>
          <w:marTop w:val="0"/>
          <w:marBottom w:val="0"/>
          <w:divBdr>
            <w:top w:val="none" w:sz="0" w:space="0" w:color="auto"/>
            <w:left w:val="none" w:sz="0" w:space="0" w:color="auto"/>
            <w:bottom w:val="none" w:sz="0" w:space="0" w:color="auto"/>
            <w:right w:val="none" w:sz="0" w:space="0" w:color="auto"/>
          </w:divBdr>
        </w:div>
        <w:div w:id="1532035817">
          <w:marLeft w:val="480"/>
          <w:marRight w:val="0"/>
          <w:marTop w:val="0"/>
          <w:marBottom w:val="0"/>
          <w:divBdr>
            <w:top w:val="none" w:sz="0" w:space="0" w:color="auto"/>
            <w:left w:val="none" w:sz="0" w:space="0" w:color="auto"/>
            <w:bottom w:val="none" w:sz="0" w:space="0" w:color="auto"/>
            <w:right w:val="none" w:sz="0" w:space="0" w:color="auto"/>
          </w:divBdr>
        </w:div>
        <w:div w:id="452673024">
          <w:marLeft w:val="480"/>
          <w:marRight w:val="0"/>
          <w:marTop w:val="0"/>
          <w:marBottom w:val="0"/>
          <w:divBdr>
            <w:top w:val="none" w:sz="0" w:space="0" w:color="auto"/>
            <w:left w:val="none" w:sz="0" w:space="0" w:color="auto"/>
            <w:bottom w:val="none" w:sz="0" w:space="0" w:color="auto"/>
            <w:right w:val="none" w:sz="0" w:space="0" w:color="auto"/>
          </w:divBdr>
        </w:div>
        <w:div w:id="540676275">
          <w:marLeft w:val="480"/>
          <w:marRight w:val="0"/>
          <w:marTop w:val="0"/>
          <w:marBottom w:val="0"/>
          <w:divBdr>
            <w:top w:val="none" w:sz="0" w:space="0" w:color="auto"/>
            <w:left w:val="none" w:sz="0" w:space="0" w:color="auto"/>
            <w:bottom w:val="none" w:sz="0" w:space="0" w:color="auto"/>
            <w:right w:val="none" w:sz="0" w:space="0" w:color="auto"/>
          </w:divBdr>
        </w:div>
        <w:div w:id="495920242">
          <w:marLeft w:val="480"/>
          <w:marRight w:val="0"/>
          <w:marTop w:val="0"/>
          <w:marBottom w:val="0"/>
          <w:divBdr>
            <w:top w:val="none" w:sz="0" w:space="0" w:color="auto"/>
            <w:left w:val="none" w:sz="0" w:space="0" w:color="auto"/>
            <w:bottom w:val="none" w:sz="0" w:space="0" w:color="auto"/>
            <w:right w:val="none" w:sz="0" w:space="0" w:color="auto"/>
          </w:divBdr>
        </w:div>
        <w:div w:id="790825820">
          <w:marLeft w:val="480"/>
          <w:marRight w:val="0"/>
          <w:marTop w:val="0"/>
          <w:marBottom w:val="0"/>
          <w:divBdr>
            <w:top w:val="none" w:sz="0" w:space="0" w:color="auto"/>
            <w:left w:val="none" w:sz="0" w:space="0" w:color="auto"/>
            <w:bottom w:val="none" w:sz="0" w:space="0" w:color="auto"/>
            <w:right w:val="none" w:sz="0" w:space="0" w:color="auto"/>
          </w:divBdr>
        </w:div>
        <w:div w:id="1457023435">
          <w:marLeft w:val="480"/>
          <w:marRight w:val="0"/>
          <w:marTop w:val="0"/>
          <w:marBottom w:val="0"/>
          <w:divBdr>
            <w:top w:val="none" w:sz="0" w:space="0" w:color="auto"/>
            <w:left w:val="none" w:sz="0" w:space="0" w:color="auto"/>
            <w:bottom w:val="none" w:sz="0" w:space="0" w:color="auto"/>
            <w:right w:val="none" w:sz="0" w:space="0" w:color="auto"/>
          </w:divBdr>
        </w:div>
        <w:div w:id="1213493833">
          <w:marLeft w:val="480"/>
          <w:marRight w:val="0"/>
          <w:marTop w:val="0"/>
          <w:marBottom w:val="0"/>
          <w:divBdr>
            <w:top w:val="none" w:sz="0" w:space="0" w:color="auto"/>
            <w:left w:val="none" w:sz="0" w:space="0" w:color="auto"/>
            <w:bottom w:val="none" w:sz="0" w:space="0" w:color="auto"/>
            <w:right w:val="none" w:sz="0" w:space="0" w:color="auto"/>
          </w:divBdr>
        </w:div>
        <w:div w:id="359745067">
          <w:marLeft w:val="480"/>
          <w:marRight w:val="0"/>
          <w:marTop w:val="0"/>
          <w:marBottom w:val="0"/>
          <w:divBdr>
            <w:top w:val="none" w:sz="0" w:space="0" w:color="auto"/>
            <w:left w:val="none" w:sz="0" w:space="0" w:color="auto"/>
            <w:bottom w:val="none" w:sz="0" w:space="0" w:color="auto"/>
            <w:right w:val="none" w:sz="0" w:space="0" w:color="auto"/>
          </w:divBdr>
        </w:div>
        <w:div w:id="1896895931">
          <w:marLeft w:val="480"/>
          <w:marRight w:val="0"/>
          <w:marTop w:val="0"/>
          <w:marBottom w:val="0"/>
          <w:divBdr>
            <w:top w:val="none" w:sz="0" w:space="0" w:color="auto"/>
            <w:left w:val="none" w:sz="0" w:space="0" w:color="auto"/>
            <w:bottom w:val="none" w:sz="0" w:space="0" w:color="auto"/>
            <w:right w:val="none" w:sz="0" w:space="0" w:color="auto"/>
          </w:divBdr>
        </w:div>
        <w:div w:id="163935488">
          <w:marLeft w:val="480"/>
          <w:marRight w:val="0"/>
          <w:marTop w:val="0"/>
          <w:marBottom w:val="0"/>
          <w:divBdr>
            <w:top w:val="none" w:sz="0" w:space="0" w:color="auto"/>
            <w:left w:val="none" w:sz="0" w:space="0" w:color="auto"/>
            <w:bottom w:val="none" w:sz="0" w:space="0" w:color="auto"/>
            <w:right w:val="none" w:sz="0" w:space="0" w:color="auto"/>
          </w:divBdr>
        </w:div>
        <w:div w:id="800151113">
          <w:marLeft w:val="480"/>
          <w:marRight w:val="0"/>
          <w:marTop w:val="0"/>
          <w:marBottom w:val="0"/>
          <w:divBdr>
            <w:top w:val="none" w:sz="0" w:space="0" w:color="auto"/>
            <w:left w:val="none" w:sz="0" w:space="0" w:color="auto"/>
            <w:bottom w:val="none" w:sz="0" w:space="0" w:color="auto"/>
            <w:right w:val="none" w:sz="0" w:space="0" w:color="auto"/>
          </w:divBdr>
        </w:div>
        <w:div w:id="1254892967">
          <w:marLeft w:val="480"/>
          <w:marRight w:val="0"/>
          <w:marTop w:val="0"/>
          <w:marBottom w:val="0"/>
          <w:divBdr>
            <w:top w:val="none" w:sz="0" w:space="0" w:color="auto"/>
            <w:left w:val="none" w:sz="0" w:space="0" w:color="auto"/>
            <w:bottom w:val="none" w:sz="0" w:space="0" w:color="auto"/>
            <w:right w:val="none" w:sz="0" w:space="0" w:color="auto"/>
          </w:divBdr>
        </w:div>
        <w:div w:id="322664578">
          <w:marLeft w:val="480"/>
          <w:marRight w:val="0"/>
          <w:marTop w:val="0"/>
          <w:marBottom w:val="0"/>
          <w:divBdr>
            <w:top w:val="none" w:sz="0" w:space="0" w:color="auto"/>
            <w:left w:val="none" w:sz="0" w:space="0" w:color="auto"/>
            <w:bottom w:val="none" w:sz="0" w:space="0" w:color="auto"/>
            <w:right w:val="none" w:sz="0" w:space="0" w:color="auto"/>
          </w:divBdr>
        </w:div>
        <w:div w:id="928731164">
          <w:marLeft w:val="480"/>
          <w:marRight w:val="0"/>
          <w:marTop w:val="0"/>
          <w:marBottom w:val="0"/>
          <w:divBdr>
            <w:top w:val="none" w:sz="0" w:space="0" w:color="auto"/>
            <w:left w:val="none" w:sz="0" w:space="0" w:color="auto"/>
            <w:bottom w:val="none" w:sz="0" w:space="0" w:color="auto"/>
            <w:right w:val="none" w:sz="0" w:space="0" w:color="auto"/>
          </w:divBdr>
        </w:div>
        <w:div w:id="1718358861">
          <w:marLeft w:val="480"/>
          <w:marRight w:val="0"/>
          <w:marTop w:val="0"/>
          <w:marBottom w:val="0"/>
          <w:divBdr>
            <w:top w:val="none" w:sz="0" w:space="0" w:color="auto"/>
            <w:left w:val="none" w:sz="0" w:space="0" w:color="auto"/>
            <w:bottom w:val="none" w:sz="0" w:space="0" w:color="auto"/>
            <w:right w:val="none" w:sz="0" w:space="0" w:color="auto"/>
          </w:divBdr>
        </w:div>
        <w:div w:id="114058538">
          <w:marLeft w:val="480"/>
          <w:marRight w:val="0"/>
          <w:marTop w:val="0"/>
          <w:marBottom w:val="0"/>
          <w:divBdr>
            <w:top w:val="none" w:sz="0" w:space="0" w:color="auto"/>
            <w:left w:val="none" w:sz="0" w:space="0" w:color="auto"/>
            <w:bottom w:val="none" w:sz="0" w:space="0" w:color="auto"/>
            <w:right w:val="none" w:sz="0" w:space="0" w:color="auto"/>
          </w:divBdr>
        </w:div>
        <w:div w:id="339241191">
          <w:marLeft w:val="480"/>
          <w:marRight w:val="0"/>
          <w:marTop w:val="0"/>
          <w:marBottom w:val="0"/>
          <w:divBdr>
            <w:top w:val="none" w:sz="0" w:space="0" w:color="auto"/>
            <w:left w:val="none" w:sz="0" w:space="0" w:color="auto"/>
            <w:bottom w:val="none" w:sz="0" w:space="0" w:color="auto"/>
            <w:right w:val="none" w:sz="0" w:space="0" w:color="auto"/>
          </w:divBdr>
        </w:div>
        <w:div w:id="217473165">
          <w:marLeft w:val="480"/>
          <w:marRight w:val="0"/>
          <w:marTop w:val="0"/>
          <w:marBottom w:val="0"/>
          <w:divBdr>
            <w:top w:val="none" w:sz="0" w:space="0" w:color="auto"/>
            <w:left w:val="none" w:sz="0" w:space="0" w:color="auto"/>
            <w:bottom w:val="none" w:sz="0" w:space="0" w:color="auto"/>
            <w:right w:val="none" w:sz="0" w:space="0" w:color="auto"/>
          </w:divBdr>
        </w:div>
        <w:div w:id="562134436">
          <w:marLeft w:val="480"/>
          <w:marRight w:val="0"/>
          <w:marTop w:val="0"/>
          <w:marBottom w:val="0"/>
          <w:divBdr>
            <w:top w:val="none" w:sz="0" w:space="0" w:color="auto"/>
            <w:left w:val="none" w:sz="0" w:space="0" w:color="auto"/>
            <w:bottom w:val="none" w:sz="0" w:space="0" w:color="auto"/>
            <w:right w:val="none" w:sz="0" w:space="0" w:color="auto"/>
          </w:divBdr>
        </w:div>
        <w:div w:id="639385999">
          <w:marLeft w:val="480"/>
          <w:marRight w:val="0"/>
          <w:marTop w:val="0"/>
          <w:marBottom w:val="0"/>
          <w:divBdr>
            <w:top w:val="none" w:sz="0" w:space="0" w:color="auto"/>
            <w:left w:val="none" w:sz="0" w:space="0" w:color="auto"/>
            <w:bottom w:val="none" w:sz="0" w:space="0" w:color="auto"/>
            <w:right w:val="none" w:sz="0" w:space="0" w:color="auto"/>
          </w:divBdr>
        </w:div>
        <w:div w:id="636498221">
          <w:marLeft w:val="480"/>
          <w:marRight w:val="0"/>
          <w:marTop w:val="0"/>
          <w:marBottom w:val="0"/>
          <w:divBdr>
            <w:top w:val="none" w:sz="0" w:space="0" w:color="auto"/>
            <w:left w:val="none" w:sz="0" w:space="0" w:color="auto"/>
            <w:bottom w:val="none" w:sz="0" w:space="0" w:color="auto"/>
            <w:right w:val="none" w:sz="0" w:space="0" w:color="auto"/>
          </w:divBdr>
        </w:div>
        <w:div w:id="828905281">
          <w:marLeft w:val="480"/>
          <w:marRight w:val="0"/>
          <w:marTop w:val="0"/>
          <w:marBottom w:val="0"/>
          <w:divBdr>
            <w:top w:val="none" w:sz="0" w:space="0" w:color="auto"/>
            <w:left w:val="none" w:sz="0" w:space="0" w:color="auto"/>
            <w:bottom w:val="none" w:sz="0" w:space="0" w:color="auto"/>
            <w:right w:val="none" w:sz="0" w:space="0" w:color="auto"/>
          </w:divBdr>
        </w:div>
        <w:div w:id="538128242">
          <w:marLeft w:val="480"/>
          <w:marRight w:val="0"/>
          <w:marTop w:val="0"/>
          <w:marBottom w:val="0"/>
          <w:divBdr>
            <w:top w:val="none" w:sz="0" w:space="0" w:color="auto"/>
            <w:left w:val="none" w:sz="0" w:space="0" w:color="auto"/>
            <w:bottom w:val="none" w:sz="0" w:space="0" w:color="auto"/>
            <w:right w:val="none" w:sz="0" w:space="0" w:color="auto"/>
          </w:divBdr>
        </w:div>
        <w:div w:id="1046565389">
          <w:marLeft w:val="480"/>
          <w:marRight w:val="0"/>
          <w:marTop w:val="0"/>
          <w:marBottom w:val="0"/>
          <w:divBdr>
            <w:top w:val="none" w:sz="0" w:space="0" w:color="auto"/>
            <w:left w:val="none" w:sz="0" w:space="0" w:color="auto"/>
            <w:bottom w:val="none" w:sz="0" w:space="0" w:color="auto"/>
            <w:right w:val="none" w:sz="0" w:space="0" w:color="auto"/>
          </w:divBdr>
        </w:div>
        <w:div w:id="1758791073">
          <w:marLeft w:val="480"/>
          <w:marRight w:val="0"/>
          <w:marTop w:val="0"/>
          <w:marBottom w:val="0"/>
          <w:divBdr>
            <w:top w:val="none" w:sz="0" w:space="0" w:color="auto"/>
            <w:left w:val="none" w:sz="0" w:space="0" w:color="auto"/>
            <w:bottom w:val="none" w:sz="0" w:space="0" w:color="auto"/>
            <w:right w:val="none" w:sz="0" w:space="0" w:color="auto"/>
          </w:divBdr>
        </w:div>
      </w:divsChild>
    </w:div>
    <w:div w:id="103307547">
      <w:bodyDiv w:val="1"/>
      <w:marLeft w:val="0"/>
      <w:marRight w:val="0"/>
      <w:marTop w:val="0"/>
      <w:marBottom w:val="0"/>
      <w:divBdr>
        <w:top w:val="none" w:sz="0" w:space="0" w:color="auto"/>
        <w:left w:val="none" w:sz="0" w:space="0" w:color="auto"/>
        <w:bottom w:val="none" w:sz="0" w:space="0" w:color="auto"/>
        <w:right w:val="none" w:sz="0" w:space="0" w:color="auto"/>
      </w:divBdr>
    </w:div>
    <w:div w:id="103573805">
      <w:bodyDiv w:val="1"/>
      <w:marLeft w:val="0"/>
      <w:marRight w:val="0"/>
      <w:marTop w:val="0"/>
      <w:marBottom w:val="0"/>
      <w:divBdr>
        <w:top w:val="none" w:sz="0" w:space="0" w:color="auto"/>
        <w:left w:val="none" w:sz="0" w:space="0" w:color="auto"/>
        <w:bottom w:val="none" w:sz="0" w:space="0" w:color="auto"/>
        <w:right w:val="none" w:sz="0" w:space="0" w:color="auto"/>
      </w:divBdr>
    </w:div>
    <w:div w:id="103621345">
      <w:bodyDiv w:val="1"/>
      <w:marLeft w:val="0"/>
      <w:marRight w:val="0"/>
      <w:marTop w:val="0"/>
      <w:marBottom w:val="0"/>
      <w:divBdr>
        <w:top w:val="none" w:sz="0" w:space="0" w:color="auto"/>
        <w:left w:val="none" w:sz="0" w:space="0" w:color="auto"/>
        <w:bottom w:val="none" w:sz="0" w:space="0" w:color="auto"/>
        <w:right w:val="none" w:sz="0" w:space="0" w:color="auto"/>
      </w:divBdr>
    </w:div>
    <w:div w:id="104345951">
      <w:bodyDiv w:val="1"/>
      <w:marLeft w:val="0"/>
      <w:marRight w:val="0"/>
      <w:marTop w:val="0"/>
      <w:marBottom w:val="0"/>
      <w:divBdr>
        <w:top w:val="none" w:sz="0" w:space="0" w:color="auto"/>
        <w:left w:val="none" w:sz="0" w:space="0" w:color="auto"/>
        <w:bottom w:val="none" w:sz="0" w:space="0" w:color="auto"/>
        <w:right w:val="none" w:sz="0" w:space="0" w:color="auto"/>
      </w:divBdr>
    </w:div>
    <w:div w:id="104351441">
      <w:bodyDiv w:val="1"/>
      <w:marLeft w:val="0"/>
      <w:marRight w:val="0"/>
      <w:marTop w:val="0"/>
      <w:marBottom w:val="0"/>
      <w:divBdr>
        <w:top w:val="none" w:sz="0" w:space="0" w:color="auto"/>
        <w:left w:val="none" w:sz="0" w:space="0" w:color="auto"/>
        <w:bottom w:val="none" w:sz="0" w:space="0" w:color="auto"/>
        <w:right w:val="none" w:sz="0" w:space="0" w:color="auto"/>
      </w:divBdr>
    </w:div>
    <w:div w:id="105735105">
      <w:bodyDiv w:val="1"/>
      <w:marLeft w:val="0"/>
      <w:marRight w:val="0"/>
      <w:marTop w:val="0"/>
      <w:marBottom w:val="0"/>
      <w:divBdr>
        <w:top w:val="none" w:sz="0" w:space="0" w:color="auto"/>
        <w:left w:val="none" w:sz="0" w:space="0" w:color="auto"/>
        <w:bottom w:val="none" w:sz="0" w:space="0" w:color="auto"/>
        <w:right w:val="none" w:sz="0" w:space="0" w:color="auto"/>
      </w:divBdr>
    </w:div>
    <w:div w:id="106316473">
      <w:bodyDiv w:val="1"/>
      <w:marLeft w:val="0"/>
      <w:marRight w:val="0"/>
      <w:marTop w:val="0"/>
      <w:marBottom w:val="0"/>
      <w:divBdr>
        <w:top w:val="none" w:sz="0" w:space="0" w:color="auto"/>
        <w:left w:val="none" w:sz="0" w:space="0" w:color="auto"/>
        <w:bottom w:val="none" w:sz="0" w:space="0" w:color="auto"/>
        <w:right w:val="none" w:sz="0" w:space="0" w:color="auto"/>
      </w:divBdr>
    </w:div>
    <w:div w:id="106899152">
      <w:bodyDiv w:val="1"/>
      <w:marLeft w:val="0"/>
      <w:marRight w:val="0"/>
      <w:marTop w:val="0"/>
      <w:marBottom w:val="0"/>
      <w:divBdr>
        <w:top w:val="none" w:sz="0" w:space="0" w:color="auto"/>
        <w:left w:val="none" w:sz="0" w:space="0" w:color="auto"/>
        <w:bottom w:val="none" w:sz="0" w:space="0" w:color="auto"/>
        <w:right w:val="none" w:sz="0" w:space="0" w:color="auto"/>
      </w:divBdr>
    </w:div>
    <w:div w:id="107086472">
      <w:bodyDiv w:val="1"/>
      <w:marLeft w:val="0"/>
      <w:marRight w:val="0"/>
      <w:marTop w:val="0"/>
      <w:marBottom w:val="0"/>
      <w:divBdr>
        <w:top w:val="none" w:sz="0" w:space="0" w:color="auto"/>
        <w:left w:val="none" w:sz="0" w:space="0" w:color="auto"/>
        <w:bottom w:val="none" w:sz="0" w:space="0" w:color="auto"/>
        <w:right w:val="none" w:sz="0" w:space="0" w:color="auto"/>
      </w:divBdr>
      <w:divsChild>
        <w:div w:id="596594849">
          <w:marLeft w:val="480"/>
          <w:marRight w:val="0"/>
          <w:marTop w:val="0"/>
          <w:marBottom w:val="0"/>
          <w:divBdr>
            <w:top w:val="none" w:sz="0" w:space="0" w:color="auto"/>
            <w:left w:val="none" w:sz="0" w:space="0" w:color="auto"/>
            <w:bottom w:val="none" w:sz="0" w:space="0" w:color="auto"/>
            <w:right w:val="none" w:sz="0" w:space="0" w:color="auto"/>
          </w:divBdr>
        </w:div>
        <w:div w:id="1595018223">
          <w:marLeft w:val="480"/>
          <w:marRight w:val="0"/>
          <w:marTop w:val="0"/>
          <w:marBottom w:val="0"/>
          <w:divBdr>
            <w:top w:val="none" w:sz="0" w:space="0" w:color="auto"/>
            <w:left w:val="none" w:sz="0" w:space="0" w:color="auto"/>
            <w:bottom w:val="none" w:sz="0" w:space="0" w:color="auto"/>
            <w:right w:val="none" w:sz="0" w:space="0" w:color="auto"/>
          </w:divBdr>
        </w:div>
        <w:div w:id="1449622475">
          <w:marLeft w:val="480"/>
          <w:marRight w:val="0"/>
          <w:marTop w:val="0"/>
          <w:marBottom w:val="0"/>
          <w:divBdr>
            <w:top w:val="none" w:sz="0" w:space="0" w:color="auto"/>
            <w:left w:val="none" w:sz="0" w:space="0" w:color="auto"/>
            <w:bottom w:val="none" w:sz="0" w:space="0" w:color="auto"/>
            <w:right w:val="none" w:sz="0" w:space="0" w:color="auto"/>
          </w:divBdr>
        </w:div>
        <w:div w:id="1221207652">
          <w:marLeft w:val="480"/>
          <w:marRight w:val="0"/>
          <w:marTop w:val="0"/>
          <w:marBottom w:val="0"/>
          <w:divBdr>
            <w:top w:val="none" w:sz="0" w:space="0" w:color="auto"/>
            <w:left w:val="none" w:sz="0" w:space="0" w:color="auto"/>
            <w:bottom w:val="none" w:sz="0" w:space="0" w:color="auto"/>
            <w:right w:val="none" w:sz="0" w:space="0" w:color="auto"/>
          </w:divBdr>
        </w:div>
        <w:div w:id="1363674710">
          <w:marLeft w:val="480"/>
          <w:marRight w:val="0"/>
          <w:marTop w:val="0"/>
          <w:marBottom w:val="0"/>
          <w:divBdr>
            <w:top w:val="none" w:sz="0" w:space="0" w:color="auto"/>
            <w:left w:val="none" w:sz="0" w:space="0" w:color="auto"/>
            <w:bottom w:val="none" w:sz="0" w:space="0" w:color="auto"/>
            <w:right w:val="none" w:sz="0" w:space="0" w:color="auto"/>
          </w:divBdr>
        </w:div>
        <w:div w:id="510417328">
          <w:marLeft w:val="480"/>
          <w:marRight w:val="0"/>
          <w:marTop w:val="0"/>
          <w:marBottom w:val="0"/>
          <w:divBdr>
            <w:top w:val="none" w:sz="0" w:space="0" w:color="auto"/>
            <w:left w:val="none" w:sz="0" w:space="0" w:color="auto"/>
            <w:bottom w:val="none" w:sz="0" w:space="0" w:color="auto"/>
            <w:right w:val="none" w:sz="0" w:space="0" w:color="auto"/>
          </w:divBdr>
        </w:div>
        <w:div w:id="1750232527">
          <w:marLeft w:val="480"/>
          <w:marRight w:val="0"/>
          <w:marTop w:val="0"/>
          <w:marBottom w:val="0"/>
          <w:divBdr>
            <w:top w:val="none" w:sz="0" w:space="0" w:color="auto"/>
            <w:left w:val="none" w:sz="0" w:space="0" w:color="auto"/>
            <w:bottom w:val="none" w:sz="0" w:space="0" w:color="auto"/>
            <w:right w:val="none" w:sz="0" w:space="0" w:color="auto"/>
          </w:divBdr>
        </w:div>
        <w:div w:id="1018393045">
          <w:marLeft w:val="480"/>
          <w:marRight w:val="0"/>
          <w:marTop w:val="0"/>
          <w:marBottom w:val="0"/>
          <w:divBdr>
            <w:top w:val="none" w:sz="0" w:space="0" w:color="auto"/>
            <w:left w:val="none" w:sz="0" w:space="0" w:color="auto"/>
            <w:bottom w:val="none" w:sz="0" w:space="0" w:color="auto"/>
            <w:right w:val="none" w:sz="0" w:space="0" w:color="auto"/>
          </w:divBdr>
        </w:div>
        <w:div w:id="599803814">
          <w:marLeft w:val="480"/>
          <w:marRight w:val="0"/>
          <w:marTop w:val="0"/>
          <w:marBottom w:val="0"/>
          <w:divBdr>
            <w:top w:val="none" w:sz="0" w:space="0" w:color="auto"/>
            <w:left w:val="none" w:sz="0" w:space="0" w:color="auto"/>
            <w:bottom w:val="none" w:sz="0" w:space="0" w:color="auto"/>
            <w:right w:val="none" w:sz="0" w:space="0" w:color="auto"/>
          </w:divBdr>
        </w:div>
        <w:div w:id="1423142264">
          <w:marLeft w:val="480"/>
          <w:marRight w:val="0"/>
          <w:marTop w:val="0"/>
          <w:marBottom w:val="0"/>
          <w:divBdr>
            <w:top w:val="none" w:sz="0" w:space="0" w:color="auto"/>
            <w:left w:val="none" w:sz="0" w:space="0" w:color="auto"/>
            <w:bottom w:val="none" w:sz="0" w:space="0" w:color="auto"/>
            <w:right w:val="none" w:sz="0" w:space="0" w:color="auto"/>
          </w:divBdr>
        </w:div>
        <w:div w:id="800731059">
          <w:marLeft w:val="480"/>
          <w:marRight w:val="0"/>
          <w:marTop w:val="0"/>
          <w:marBottom w:val="0"/>
          <w:divBdr>
            <w:top w:val="none" w:sz="0" w:space="0" w:color="auto"/>
            <w:left w:val="none" w:sz="0" w:space="0" w:color="auto"/>
            <w:bottom w:val="none" w:sz="0" w:space="0" w:color="auto"/>
            <w:right w:val="none" w:sz="0" w:space="0" w:color="auto"/>
          </w:divBdr>
        </w:div>
        <w:div w:id="152449675">
          <w:marLeft w:val="480"/>
          <w:marRight w:val="0"/>
          <w:marTop w:val="0"/>
          <w:marBottom w:val="0"/>
          <w:divBdr>
            <w:top w:val="none" w:sz="0" w:space="0" w:color="auto"/>
            <w:left w:val="none" w:sz="0" w:space="0" w:color="auto"/>
            <w:bottom w:val="none" w:sz="0" w:space="0" w:color="auto"/>
            <w:right w:val="none" w:sz="0" w:space="0" w:color="auto"/>
          </w:divBdr>
        </w:div>
        <w:div w:id="528372865">
          <w:marLeft w:val="480"/>
          <w:marRight w:val="0"/>
          <w:marTop w:val="0"/>
          <w:marBottom w:val="0"/>
          <w:divBdr>
            <w:top w:val="none" w:sz="0" w:space="0" w:color="auto"/>
            <w:left w:val="none" w:sz="0" w:space="0" w:color="auto"/>
            <w:bottom w:val="none" w:sz="0" w:space="0" w:color="auto"/>
            <w:right w:val="none" w:sz="0" w:space="0" w:color="auto"/>
          </w:divBdr>
        </w:div>
        <w:div w:id="178617741">
          <w:marLeft w:val="480"/>
          <w:marRight w:val="0"/>
          <w:marTop w:val="0"/>
          <w:marBottom w:val="0"/>
          <w:divBdr>
            <w:top w:val="none" w:sz="0" w:space="0" w:color="auto"/>
            <w:left w:val="none" w:sz="0" w:space="0" w:color="auto"/>
            <w:bottom w:val="none" w:sz="0" w:space="0" w:color="auto"/>
            <w:right w:val="none" w:sz="0" w:space="0" w:color="auto"/>
          </w:divBdr>
        </w:div>
        <w:div w:id="867331115">
          <w:marLeft w:val="480"/>
          <w:marRight w:val="0"/>
          <w:marTop w:val="0"/>
          <w:marBottom w:val="0"/>
          <w:divBdr>
            <w:top w:val="none" w:sz="0" w:space="0" w:color="auto"/>
            <w:left w:val="none" w:sz="0" w:space="0" w:color="auto"/>
            <w:bottom w:val="none" w:sz="0" w:space="0" w:color="auto"/>
            <w:right w:val="none" w:sz="0" w:space="0" w:color="auto"/>
          </w:divBdr>
        </w:div>
        <w:div w:id="1404529750">
          <w:marLeft w:val="480"/>
          <w:marRight w:val="0"/>
          <w:marTop w:val="0"/>
          <w:marBottom w:val="0"/>
          <w:divBdr>
            <w:top w:val="none" w:sz="0" w:space="0" w:color="auto"/>
            <w:left w:val="none" w:sz="0" w:space="0" w:color="auto"/>
            <w:bottom w:val="none" w:sz="0" w:space="0" w:color="auto"/>
            <w:right w:val="none" w:sz="0" w:space="0" w:color="auto"/>
          </w:divBdr>
        </w:div>
        <w:div w:id="1344163261">
          <w:marLeft w:val="480"/>
          <w:marRight w:val="0"/>
          <w:marTop w:val="0"/>
          <w:marBottom w:val="0"/>
          <w:divBdr>
            <w:top w:val="none" w:sz="0" w:space="0" w:color="auto"/>
            <w:left w:val="none" w:sz="0" w:space="0" w:color="auto"/>
            <w:bottom w:val="none" w:sz="0" w:space="0" w:color="auto"/>
            <w:right w:val="none" w:sz="0" w:space="0" w:color="auto"/>
          </w:divBdr>
        </w:div>
        <w:div w:id="2040010818">
          <w:marLeft w:val="480"/>
          <w:marRight w:val="0"/>
          <w:marTop w:val="0"/>
          <w:marBottom w:val="0"/>
          <w:divBdr>
            <w:top w:val="none" w:sz="0" w:space="0" w:color="auto"/>
            <w:left w:val="none" w:sz="0" w:space="0" w:color="auto"/>
            <w:bottom w:val="none" w:sz="0" w:space="0" w:color="auto"/>
            <w:right w:val="none" w:sz="0" w:space="0" w:color="auto"/>
          </w:divBdr>
        </w:div>
        <w:div w:id="506598935">
          <w:marLeft w:val="480"/>
          <w:marRight w:val="0"/>
          <w:marTop w:val="0"/>
          <w:marBottom w:val="0"/>
          <w:divBdr>
            <w:top w:val="none" w:sz="0" w:space="0" w:color="auto"/>
            <w:left w:val="none" w:sz="0" w:space="0" w:color="auto"/>
            <w:bottom w:val="none" w:sz="0" w:space="0" w:color="auto"/>
            <w:right w:val="none" w:sz="0" w:space="0" w:color="auto"/>
          </w:divBdr>
        </w:div>
        <w:div w:id="2007975709">
          <w:marLeft w:val="480"/>
          <w:marRight w:val="0"/>
          <w:marTop w:val="0"/>
          <w:marBottom w:val="0"/>
          <w:divBdr>
            <w:top w:val="none" w:sz="0" w:space="0" w:color="auto"/>
            <w:left w:val="none" w:sz="0" w:space="0" w:color="auto"/>
            <w:bottom w:val="none" w:sz="0" w:space="0" w:color="auto"/>
            <w:right w:val="none" w:sz="0" w:space="0" w:color="auto"/>
          </w:divBdr>
        </w:div>
        <w:div w:id="1157301913">
          <w:marLeft w:val="480"/>
          <w:marRight w:val="0"/>
          <w:marTop w:val="0"/>
          <w:marBottom w:val="0"/>
          <w:divBdr>
            <w:top w:val="none" w:sz="0" w:space="0" w:color="auto"/>
            <w:left w:val="none" w:sz="0" w:space="0" w:color="auto"/>
            <w:bottom w:val="none" w:sz="0" w:space="0" w:color="auto"/>
            <w:right w:val="none" w:sz="0" w:space="0" w:color="auto"/>
          </w:divBdr>
        </w:div>
        <w:div w:id="898857033">
          <w:marLeft w:val="480"/>
          <w:marRight w:val="0"/>
          <w:marTop w:val="0"/>
          <w:marBottom w:val="0"/>
          <w:divBdr>
            <w:top w:val="none" w:sz="0" w:space="0" w:color="auto"/>
            <w:left w:val="none" w:sz="0" w:space="0" w:color="auto"/>
            <w:bottom w:val="none" w:sz="0" w:space="0" w:color="auto"/>
            <w:right w:val="none" w:sz="0" w:space="0" w:color="auto"/>
          </w:divBdr>
        </w:div>
        <w:div w:id="706373467">
          <w:marLeft w:val="480"/>
          <w:marRight w:val="0"/>
          <w:marTop w:val="0"/>
          <w:marBottom w:val="0"/>
          <w:divBdr>
            <w:top w:val="none" w:sz="0" w:space="0" w:color="auto"/>
            <w:left w:val="none" w:sz="0" w:space="0" w:color="auto"/>
            <w:bottom w:val="none" w:sz="0" w:space="0" w:color="auto"/>
            <w:right w:val="none" w:sz="0" w:space="0" w:color="auto"/>
          </w:divBdr>
        </w:div>
        <w:div w:id="1069769000">
          <w:marLeft w:val="480"/>
          <w:marRight w:val="0"/>
          <w:marTop w:val="0"/>
          <w:marBottom w:val="0"/>
          <w:divBdr>
            <w:top w:val="none" w:sz="0" w:space="0" w:color="auto"/>
            <w:left w:val="none" w:sz="0" w:space="0" w:color="auto"/>
            <w:bottom w:val="none" w:sz="0" w:space="0" w:color="auto"/>
            <w:right w:val="none" w:sz="0" w:space="0" w:color="auto"/>
          </w:divBdr>
        </w:div>
        <w:div w:id="1638803562">
          <w:marLeft w:val="480"/>
          <w:marRight w:val="0"/>
          <w:marTop w:val="0"/>
          <w:marBottom w:val="0"/>
          <w:divBdr>
            <w:top w:val="none" w:sz="0" w:space="0" w:color="auto"/>
            <w:left w:val="none" w:sz="0" w:space="0" w:color="auto"/>
            <w:bottom w:val="none" w:sz="0" w:space="0" w:color="auto"/>
            <w:right w:val="none" w:sz="0" w:space="0" w:color="auto"/>
          </w:divBdr>
        </w:div>
        <w:div w:id="2037266973">
          <w:marLeft w:val="480"/>
          <w:marRight w:val="0"/>
          <w:marTop w:val="0"/>
          <w:marBottom w:val="0"/>
          <w:divBdr>
            <w:top w:val="none" w:sz="0" w:space="0" w:color="auto"/>
            <w:left w:val="none" w:sz="0" w:space="0" w:color="auto"/>
            <w:bottom w:val="none" w:sz="0" w:space="0" w:color="auto"/>
            <w:right w:val="none" w:sz="0" w:space="0" w:color="auto"/>
          </w:divBdr>
        </w:div>
        <w:div w:id="15935205">
          <w:marLeft w:val="480"/>
          <w:marRight w:val="0"/>
          <w:marTop w:val="0"/>
          <w:marBottom w:val="0"/>
          <w:divBdr>
            <w:top w:val="none" w:sz="0" w:space="0" w:color="auto"/>
            <w:left w:val="none" w:sz="0" w:space="0" w:color="auto"/>
            <w:bottom w:val="none" w:sz="0" w:space="0" w:color="auto"/>
            <w:right w:val="none" w:sz="0" w:space="0" w:color="auto"/>
          </w:divBdr>
        </w:div>
        <w:div w:id="725571682">
          <w:marLeft w:val="480"/>
          <w:marRight w:val="0"/>
          <w:marTop w:val="0"/>
          <w:marBottom w:val="0"/>
          <w:divBdr>
            <w:top w:val="none" w:sz="0" w:space="0" w:color="auto"/>
            <w:left w:val="none" w:sz="0" w:space="0" w:color="auto"/>
            <w:bottom w:val="none" w:sz="0" w:space="0" w:color="auto"/>
            <w:right w:val="none" w:sz="0" w:space="0" w:color="auto"/>
          </w:divBdr>
        </w:div>
        <w:div w:id="1252817801">
          <w:marLeft w:val="480"/>
          <w:marRight w:val="0"/>
          <w:marTop w:val="0"/>
          <w:marBottom w:val="0"/>
          <w:divBdr>
            <w:top w:val="none" w:sz="0" w:space="0" w:color="auto"/>
            <w:left w:val="none" w:sz="0" w:space="0" w:color="auto"/>
            <w:bottom w:val="none" w:sz="0" w:space="0" w:color="auto"/>
            <w:right w:val="none" w:sz="0" w:space="0" w:color="auto"/>
          </w:divBdr>
        </w:div>
        <w:div w:id="1976059058">
          <w:marLeft w:val="480"/>
          <w:marRight w:val="0"/>
          <w:marTop w:val="0"/>
          <w:marBottom w:val="0"/>
          <w:divBdr>
            <w:top w:val="none" w:sz="0" w:space="0" w:color="auto"/>
            <w:left w:val="none" w:sz="0" w:space="0" w:color="auto"/>
            <w:bottom w:val="none" w:sz="0" w:space="0" w:color="auto"/>
            <w:right w:val="none" w:sz="0" w:space="0" w:color="auto"/>
          </w:divBdr>
        </w:div>
        <w:div w:id="51194804">
          <w:marLeft w:val="480"/>
          <w:marRight w:val="0"/>
          <w:marTop w:val="0"/>
          <w:marBottom w:val="0"/>
          <w:divBdr>
            <w:top w:val="none" w:sz="0" w:space="0" w:color="auto"/>
            <w:left w:val="none" w:sz="0" w:space="0" w:color="auto"/>
            <w:bottom w:val="none" w:sz="0" w:space="0" w:color="auto"/>
            <w:right w:val="none" w:sz="0" w:space="0" w:color="auto"/>
          </w:divBdr>
        </w:div>
        <w:div w:id="947859141">
          <w:marLeft w:val="480"/>
          <w:marRight w:val="0"/>
          <w:marTop w:val="0"/>
          <w:marBottom w:val="0"/>
          <w:divBdr>
            <w:top w:val="none" w:sz="0" w:space="0" w:color="auto"/>
            <w:left w:val="none" w:sz="0" w:space="0" w:color="auto"/>
            <w:bottom w:val="none" w:sz="0" w:space="0" w:color="auto"/>
            <w:right w:val="none" w:sz="0" w:space="0" w:color="auto"/>
          </w:divBdr>
        </w:div>
        <w:div w:id="1417168984">
          <w:marLeft w:val="480"/>
          <w:marRight w:val="0"/>
          <w:marTop w:val="0"/>
          <w:marBottom w:val="0"/>
          <w:divBdr>
            <w:top w:val="none" w:sz="0" w:space="0" w:color="auto"/>
            <w:left w:val="none" w:sz="0" w:space="0" w:color="auto"/>
            <w:bottom w:val="none" w:sz="0" w:space="0" w:color="auto"/>
            <w:right w:val="none" w:sz="0" w:space="0" w:color="auto"/>
          </w:divBdr>
        </w:div>
        <w:div w:id="1755398977">
          <w:marLeft w:val="480"/>
          <w:marRight w:val="0"/>
          <w:marTop w:val="0"/>
          <w:marBottom w:val="0"/>
          <w:divBdr>
            <w:top w:val="none" w:sz="0" w:space="0" w:color="auto"/>
            <w:left w:val="none" w:sz="0" w:space="0" w:color="auto"/>
            <w:bottom w:val="none" w:sz="0" w:space="0" w:color="auto"/>
            <w:right w:val="none" w:sz="0" w:space="0" w:color="auto"/>
          </w:divBdr>
        </w:div>
        <w:div w:id="1133519729">
          <w:marLeft w:val="480"/>
          <w:marRight w:val="0"/>
          <w:marTop w:val="0"/>
          <w:marBottom w:val="0"/>
          <w:divBdr>
            <w:top w:val="none" w:sz="0" w:space="0" w:color="auto"/>
            <w:left w:val="none" w:sz="0" w:space="0" w:color="auto"/>
            <w:bottom w:val="none" w:sz="0" w:space="0" w:color="auto"/>
            <w:right w:val="none" w:sz="0" w:space="0" w:color="auto"/>
          </w:divBdr>
        </w:div>
        <w:div w:id="744376692">
          <w:marLeft w:val="480"/>
          <w:marRight w:val="0"/>
          <w:marTop w:val="0"/>
          <w:marBottom w:val="0"/>
          <w:divBdr>
            <w:top w:val="none" w:sz="0" w:space="0" w:color="auto"/>
            <w:left w:val="none" w:sz="0" w:space="0" w:color="auto"/>
            <w:bottom w:val="none" w:sz="0" w:space="0" w:color="auto"/>
            <w:right w:val="none" w:sz="0" w:space="0" w:color="auto"/>
          </w:divBdr>
        </w:div>
        <w:div w:id="68816266">
          <w:marLeft w:val="480"/>
          <w:marRight w:val="0"/>
          <w:marTop w:val="0"/>
          <w:marBottom w:val="0"/>
          <w:divBdr>
            <w:top w:val="none" w:sz="0" w:space="0" w:color="auto"/>
            <w:left w:val="none" w:sz="0" w:space="0" w:color="auto"/>
            <w:bottom w:val="none" w:sz="0" w:space="0" w:color="auto"/>
            <w:right w:val="none" w:sz="0" w:space="0" w:color="auto"/>
          </w:divBdr>
        </w:div>
        <w:div w:id="1765418507">
          <w:marLeft w:val="480"/>
          <w:marRight w:val="0"/>
          <w:marTop w:val="0"/>
          <w:marBottom w:val="0"/>
          <w:divBdr>
            <w:top w:val="none" w:sz="0" w:space="0" w:color="auto"/>
            <w:left w:val="none" w:sz="0" w:space="0" w:color="auto"/>
            <w:bottom w:val="none" w:sz="0" w:space="0" w:color="auto"/>
            <w:right w:val="none" w:sz="0" w:space="0" w:color="auto"/>
          </w:divBdr>
        </w:div>
        <w:div w:id="407466027">
          <w:marLeft w:val="480"/>
          <w:marRight w:val="0"/>
          <w:marTop w:val="0"/>
          <w:marBottom w:val="0"/>
          <w:divBdr>
            <w:top w:val="none" w:sz="0" w:space="0" w:color="auto"/>
            <w:left w:val="none" w:sz="0" w:space="0" w:color="auto"/>
            <w:bottom w:val="none" w:sz="0" w:space="0" w:color="auto"/>
            <w:right w:val="none" w:sz="0" w:space="0" w:color="auto"/>
          </w:divBdr>
        </w:div>
        <w:div w:id="1019434590">
          <w:marLeft w:val="480"/>
          <w:marRight w:val="0"/>
          <w:marTop w:val="0"/>
          <w:marBottom w:val="0"/>
          <w:divBdr>
            <w:top w:val="none" w:sz="0" w:space="0" w:color="auto"/>
            <w:left w:val="none" w:sz="0" w:space="0" w:color="auto"/>
            <w:bottom w:val="none" w:sz="0" w:space="0" w:color="auto"/>
            <w:right w:val="none" w:sz="0" w:space="0" w:color="auto"/>
          </w:divBdr>
        </w:div>
        <w:div w:id="97532105">
          <w:marLeft w:val="480"/>
          <w:marRight w:val="0"/>
          <w:marTop w:val="0"/>
          <w:marBottom w:val="0"/>
          <w:divBdr>
            <w:top w:val="none" w:sz="0" w:space="0" w:color="auto"/>
            <w:left w:val="none" w:sz="0" w:space="0" w:color="auto"/>
            <w:bottom w:val="none" w:sz="0" w:space="0" w:color="auto"/>
            <w:right w:val="none" w:sz="0" w:space="0" w:color="auto"/>
          </w:divBdr>
        </w:div>
        <w:div w:id="276522127">
          <w:marLeft w:val="480"/>
          <w:marRight w:val="0"/>
          <w:marTop w:val="0"/>
          <w:marBottom w:val="0"/>
          <w:divBdr>
            <w:top w:val="none" w:sz="0" w:space="0" w:color="auto"/>
            <w:left w:val="none" w:sz="0" w:space="0" w:color="auto"/>
            <w:bottom w:val="none" w:sz="0" w:space="0" w:color="auto"/>
            <w:right w:val="none" w:sz="0" w:space="0" w:color="auto"/>
          </w:divBdr>
        </w:div>
        <w:div w:id="1547988466">
          <w:marLeft w:val="480"/>
          <w:marRight w:val="0"/>
          <w:marTop w:val="0"/>
          <w:marBottom w:val="0"/>
          <w:divBdr>
            <w:top w:val="none" w:sz="0" w:space="0" w:color="auto"/>
            <w:left w:val="none" w:sz="0" w:space="0" w:color="auto"/>
            <w:bottom w:val="none" w:sz="0" w:space="0" w:color="auto"/>
            <w:right w:val="none" w:sz="0" w:space="0" w:color="auto"/>
          </w:divBdr>
        </w:div>
        <w:div w:id="371540507">
          <w:marLeft w:val="480"/>
          <w:marRight w:val="0"/>
          <w:marTop w:val="0"/>
          <w:marBottom w:val="0"/>
          <w:divBdr>
            <w:top w:val="none" w:sz="0" w:space="0" w:color="auto"/>
            <w:left w:val="none" w:sz="0" w:space="0" w:color="auto"/>
            <w:bottom w:val="none" w:sz="0" w:space="0" w:color="auto"/>
            <w:right w:val="none" w:sz="0" w:space="0" w:color="auto"/>
          </w:divBdr>
        </w:div>
        <w:div w:id="625739857">
          <w:marLeft w:val="480"/>
          <w:marRight w:val="0"/>
          <w:marTop w:val="0"/>
          <w:marBottom w:val="0"/>
          <w:divBdr>
            <w:top w:val="none" w:sz="0" w:space="0" w:color="auto"/>
            <w:left w:val="none" w:sz="0" w:space="0" w:color="auto"/>
            <w:bottom w:val="none" w:sz="0" w:space="0" w:color="auto"/>
            <w:right w:val="none" w:sz="0" w:space="0" w:color="auto"/>
          </w:divBdr>
        </w:div>
        <w:div w:id="258030224">
          <w:marLeft w:val="480"/>
          <w:marRight w:val="0"/>
          <w:marTop w:val="0"/>
          <w:marBottom w:val="0"/>
          <w:divBdr>
            <w:top w:val="none" w:sz="0" w:space="0" w:color="auto"/>
            <w:left w:val="none" w:sz="0" w:space="0" w:color="auto"/>
            <w:bottom w:val="none" w:sz="0" w:space="0" w:color="auto"/>
            <w:right w:val="none" w:sz="0" w:space="0" w:color="auto"/>
          </w:divBdr>
        </w:div>
        <w:div w:id="1232500145">
          <w:marLeft w:val="480"/>
          <w:marRight w:val="0"/>
          <w:marTop w:val="0"/>
          <w:marBottom w:val="0"/>
          <w:divBdr>
            <w:top w:val="none" w:sz="0" w:space="0" w:color="auto"/>
            <w:left w:val="none" w:sz="0" w:space="0" w:color="auto"/>
            <w:bottom w:val="none" w:sz="0" w:space="0" w:color="auto"/>
            <w:right w:val="none" w:sz="0" w:space="0" w:color="auto"/>
          </w:divBdr>
        </w:div>
        <w:div w:id="579602399">
          <w:marLeft w:val="480"/>
          <w:marRight w:val="0"/>
          <w:marTop w:val="0"/>
          <w:marBottom w:val="0"/>
          <w:divBdr>
            <w:top w:val="none" w:sz="0" w:space="0" w:color="auto"/>
            <w:left w:val="none" w:sz="0" w:space="0" w:color="auto"/>
            <w:bottom w:val="none" w:sz="0" w:space="0" w:color="auto"/>
            <w:right w:val="none" w:sz="0" w:space="0" w:color="auto"/>
          </w:divBdr>
        </w:div>
        <w:div w:id="1861039979">
          <w:marLeft w:val="480"/>
          <w:marRight w:val="0"/>
          <w:marTop w:val="0"/>
          <w:marBottom w:val="0"/>
          <w:divBdr>
            <w:top w:val="none" w:sz="0" w:space="0" w:color="auto"/>
            <w:left w:val="none" w:sz="0" w:space="0" w:color="auto"/>
            <w:bottom w:val="none" w:sz="0" w:space="0" w:color="auto"/>
            <w:right w:val="none" w:sz="0" w:space="0" w:color="auto"/>
          </w:divBdr>
        </w:div>
        <w:div w:id="627590377">
          <w:marLeft w:val="480"/>
          <w:marRight w:val="0"/>
          <w:marTop w:val="0"/>
          <w:marBottom w:val="0"/>
          <w:divBdr>
            <w:top w:val="none" w:sz="0" w:space="0" w:color="auto"/>
            <w:left w:val="none" w:sz="0" w:space="0" w:color="auto"/>
            <w:bottom w:val="none" w:sz="0" w:space="0" w:color="auto"/>
            <w:right w:val="none" w:sz="0" w:space="0" w:color="auto"/>
          </w:divBdr>
        </w:div>
        <w:div w:id="1053191293">
          <w:marLeft w:val="480"/>
          <w:marRight w:val="0"/>
          <w:marTop w:val="0"/>
          <w:marBottom w:val="0"/>
          <w:divBdr>
            <w:top w:val="none" w:sz="0" w:space="0" w:color="auto"/>
            <w:left w:val="none" w:sz="0" w:space="0" w:color="auto"/>
            <w:bottom w:val="none" w:sz="0" w:space="0" w:color="auto"/>
            <w:right w:val="none" w:sz="0" w:space="0" w:color="auto"/>
          </w:divBdr>
        </w:div>
        <w:div w:id="568001331">
          <w:marLeft w:val="480"/>
          <w:marRight w:val="0"/>
          <w:marTop w:val="0"/>
          <w:marBottom w:val="0"/>
          <w:divBdr>
            <w:top w:val="none" w:sz="0" w:space="0" w:color="auto"/>
            <w:left w:val="none" w:sz="0" w:space="0" w:color="auto"/>
            <w:bottom w:val="none" w:sz="0" w:space="0" w:color="auto"/>
            <w:right w:val="none" w:sz="0" w:space="0" w:color="auto"/>
          </w:divBdr>
        </w:div>
        <w:div w:id="850409341">
          <w:marLeft w:val="480"/>
          <w:marRight w:val="0"/>
          <w:marTop w:val="0"/>
          <w:marBottom w:val="0"/>
          <w:divBdr>
            <w:top w:val="none" w:sz="0" w:space="0" w:color="auto"/>
            <w:left w:val="none" w:sz="0" w:space="0" w:color="auto"/>
            <w:bottom w:val="none" w:sz="0" w:space="0" w:color="auto"/>
            <w:right w:val="none" w:sz="0" w:space="0" w:color="auto"/>
          </w:divBdr>
        </w:div>
        <w:div w:id="1431316414">
          <w:marLeft w:val="480"/>
          <w:marRight w:val="0"/>
          <w:marTop w:val="0"/>
          <w:marBottom w:val="0"/>
          <w:divBdr>
            <w:top w:val="none" w:sz="0" w:space="0" w:color="auto"/>
            <w:left w:val="none" w:sz="0" w:space="0" w:color="auto"/>
            <w:bottom w:val="none" w:sz="0" w:space="0" w:color="auto"/>
            <w:right w:val="none" w:sz="0" w:space="0" w:color="auto"/>
          </w:divBdr>
        </w:div>
        <w:div w:id="1015427404">
          <w:marLeft w:val="480"/>
          <w:marRight w:val="0"/>
          <w:marTop w:val="0"/>
          <w:marBottom w:val="0"/>
          <w:divBdr>
            <w:top w:val="none" w:sz="0" w:space="0" w:color="auto"/>
            <w:left w:val="none" w:sz="0" w:space="0" w:color="auto"/>
            <w:bottom w:val="none" w:sz="0" w:space="0" w:color="auto"/>
            <w:right w:val="none" w:sz="0" w:space="0" w:color="auto"/>
          </w:divBdr>
        </w:div>
        <w:div w:id="1448084368">
          <w:marLeft w:val="480"/>
          <w:marRight w:val="0"/>
          <w:marTop w:val="0"/>
          <w:marBottom w:val="0"/>
          <w:divBdr>
            <w:top w:val="none" w:sz="0" w:space="0" w:color="auto"/>
            <w:left w:val="none" w:sz="0" w:space="0" w:color="auto"/>
            <w:bottom w:val="none" w:sz="0" w:space="0" w:color="auto"/>
            <w:right w:val="none" w:sz="0" w:space="0" w:color="auto"/>
          </w:divBdr>
        </w:div>
        <w:div w:id="877278814">
          <w:marLeft w:val="480"/>
          <w:marRight w:val="0"/>
          <w:marTop w:val="0"/>
          <w:marBottom w:val="0"/>
          <w:divBdr>
            <w:top w:val="none" w:sz="0" w:space="0" w:color="auto"/>
            <w:left w:val="none" w:sz="0" w:space="0" w:color="auto"/>
            <w:bottom w:val="none" w:sz="0" w:space="0" w:color="auto"/>
            <w:right w:val="none" w:sz="0" w:space="0" w:color="auto"/>
          </w:divBdr>
        </w:div>
        <w:div w:id="1221865907">
          <w:marLeft w:val="480"/>
          <w:marRight w:val="0"/>
          <w:marTop w:val="0"/>
          <w:marBottom w:val="0"/>
          <w:divBdr>
            <w:top w:val="none" w:sz="0" w:space="0" w:color="auto"/>
            <w:left w:val="none" w:sz="0" w:space="0" w:color="auto"/>
            <w:bottom w:val="none" w:sz="0" w:space="0" w:color="auto"/>
            <w:right w:val="none" w:sz="0" w:space="0" w:color="auto"/>
          </w:divBdr>
        </w:div>
        <w:div w:id="1047872397">
          <w:marLeft w:val="480"/>
          <w:marRight w:val="0"/>
          <w:marTop w:val="0"/>
          <w:marBottom w:val="0"/>
          <w:divBdr>
            <w:top w:val="none" w:sz="0" w:space="0" w:color="auto"/>
            <w:left w:val="none" w:sz="0" w:space="0" w:color="auto"/>
            <w:bottom w:val="none" w:sz="0" w:space="0" w:color="auto"/>
            <w:right w:val="none" w:sz="0" w:space="0" w:color="auto"/>
          </w:divBdr>
        </w:div>
        <w:div w:id="617643789">
          <w:marLeft w:val="480"/>
          <w:marRight w:val="0"/>
          <w:marTop w:val="0"/>
          <w:marBottom w:val="0"/>
          <w:divBdr>
            <w:top w:val="none" w:sz="0" w:space="0" w:color="auto"/>
            <w:left w:val="none" w:sz="0" w:space="0" w:color="auto"/>
            <w:bottom w:val="none" w:sz="0" w:space="0" w:color="auto"/>
            <w:right w:val="none" w:sz="0" w:space="0" w:color="auto"/>
          </w:divBdr>
        </w:div>
        <w:div w:id="821195091">
          <w:marLeft w:val="480"/>
          <w:marRight w:val="0"/>
          <w:marTop w:val="0"/>
          <w:marBottom w:val="0"/>
          <w:divBdr>
            <w:top w:val="none" w:sz="0" w:space="0" w:color="auto"/>
            <w:left w:val="none" w:sz="0" w:space="0" w:color="auto"/>
            <w:bottom w:val="none" w:sz="0" w:space="0" w:color="auto"/>
            <w:right w:val="none" w:sz="0" w:space="0" w:color="auto"/>
          </w:divBdr>
        </w:div>
        <w:div w:id="807281694">
          <w:marLeft w:val="480"/>
          <w:marRight w:val="0"/>
          <w:marTop w:val="0"/>
          <w:marBottom w:val="0"/>
          <w:divBdr>
            <w:top w:val="none" w:sz="0" w:space="0" w:color="auto"/>
            <w:left w:val="none" w:sz="0" w:space="0" w:color="auto"/>
            <w:bottom w:val="none" w:sz="0" w:space="0" w:color="auto"/>
            <w:right w:val="none" w:sz="0" w:space="0" w:color="auto"/>
          </w:divBdr>
        </w:div>
        <w:div w:id="460611446">
          <w:marLeft w:val="480"/>
          <w:marRight w:val="0"/>
          <w:marTop w:val="0"/>
          <w:marBottom w:val="0"/>
          <w:divBdr>
            <w:top w:val="none" w:sz="0" w:space="0" w:color="auto"/>
            <w:left w:val="none" w:sz="0" w:space="0" w:color="auto"/>
            <w:bottom w:val="none" w:sz="0" w:space="0" w:color="auto"/>
            <w:right w:val="none" w:sz="0" w:space="0" w:color="auto"/>
          </w:divBdr>
        </w:div>
        <w:div w:id="1585610467">
          <w:marLeft w:val="480"/>
          <w:marRight w:val="0"/>
          <w:marTop w:val="0"/>
          <w:marBottom w:val="0"/>
          <w:divBdr>
            <w:top w:val="none" w:sz="0" w:space="0" w:color="auto"/>
            <w:left w:val="none" w:sz="0" w:space="0" w:color="auto"/>
            <w:bottom w:val="none" w:sz="0" w:space="0" w:color="auto"/>
            <w:right w:val="none" w:sz="0" w:space="0" w:color="auto"/>
          </w:divBdr>
        </w:div>
        <w:div w:id="1918128101">
          <w:marLeft w:val="480"/>
          <w:marRight w:val="0"/>
          <w:marTop w:val="0"/>
          <w:marBottom w:val="0"/>
          <w:divBdr>
            <w:top w:val="none" w:sz="0" w:space="0" w:color="auto"/>
            <w:left w:val="none" w:sz="0" w:space="0" w:color="auto"/>
            <w:bottom w:val="none" w:sz="0" w:space="0" w:color="auto"/>
            <w:right w:val="none" w:sz="0" w:space="0" w:color="auto"/>
          </w:divBdr>
        </w:div>
        <w:div w:id="922833880">
          <w:marLeft w:val="480"/>
          <w:marRight w:val="0"/>
          <w:marTop w:val="0"/>
          <w:marBottom w:val="0"/>
          <w:divBdr>
            <w:top w:val="none" w:sz="0" w:space="0" w:color="auto"/>
            <w:left w:val="none" w:sz="0" w:space="0" w:color="auto"/>
            <w:bottom w:val="none" w:sz="0" w:space="0" w:color="auto"/>
            <w:right w:val="none" w:sz="0" w:space="0" w:color="auto"/>
          </w:divBdr>
        </w:div>
        <w:div w:id="757410714">
          <w:marLeft w:val="480"/>
          <w:marRight w:val="0"/>
          <w:marTop w:val="0"/>
          <w:marBottom w:val="0"/>
          <w:divBdr>
            <w:top w:val="none" w:sz="0" w:space="0" w:color="auto"/>
            <w:left w:val="none" w:sz="0" w:space="0" w:color="auto"/>
            <w:bottom w:val="none" w:sz="0" w:space="0" w:color="auto"/>
            <w:right w:val="none" w:sz="0" w:space="0" w:color="auto"/>
          </w:divBdr>
        </w:div>
        <w:div w:id="1283729866">
          <w:marLeft w:val="480"/>
          <w:marRight w:val="0"/>
          <w:marTop w:val="0"/>
          <w:marBottom w:val="0"/>
          <w:divBdr>
            <w:top w:val="none" w:sz="0" w:space="0" w:color="auto"/>
            <w:left w:val="none" w:sz="0" w:space="0" w:color="auto"/>
            <w:bottom w:val="none" w:sz="0" w:space="0" w:color="auto"/>
            <w:right w:val="none" w:sz="0" w:space="0" w:color="auto"/>
          </w:divBdr>
        </w:div>
        <w:div w:id="740254870">
          <w:marLeft w:val="480"/>
          <w:marRight w:val="0"/>
          <w:marTop w:val="0"/>
          <w:marBottom w:val="0"/>
          <w:divBdr>
            <w:top w:val="none" w:sz="0" w:space="0" w:color="auto"/>
            <w:left w:val="none" w:sz="0" w:space="0" w:color="auto"/>
            <w:bottom w:val="none" w:sz="0" w:space="0" w:color="auto"/>
            <w:right w:val="none" w:sz="0" w:space="0" w:color="auto"/>
          </w:divBdr>
        </w:div>
        <w:div w:id="2092775312">
          <w:marLeft w:val="480"/>
          <w:marRight w:val="0"/>
          <w:marTop w:val="0"/>
          <w:marBottom w:val="0"/>
          <w:divBdr>
            <w:top w:val="none" w:sz="0" w:space="0" w:color="auto"/>
            <w:left w:val="none" w:sz="0" w:space="0" w:color="auto"/>
            <w:bottom w:val="none" w:sz="0" w:space="0" w:color="auto"/>
            <w:right w:val="none" w:sz="0" w:space="0" w:color="auto"/>
          </w:divBdr>
        </w:div>
        <w:div w:id="896748246">
          <w:marLeft w:val="480"/>
          <w:marRight w:val="0"/>
          <w:marTop w:val="0"/>
          <w:marBottom w:val="0"/>
          <w:divBdr>
            <w:top w:val="none" w:sz="0" w:space="0" w:color="auto"/>
            <w:left w:val="none" w:sz="0" w:space="0" w:color="auto"/>
            <w:bottom w:val="none" w:sz="0" w:space="0" w:color="auto"/>
            <w:right w:val="none" w:sz="0" w:space="0" w:color="auto"/>
          </w:divBdr>
        </w:div>
        <w:div w:id="533425490">
          <w:marLeft w:val="480"/>
          <w:marRight w:val="0"/>
          <w:marTop w:val="0"/>
          <w:marBottom w:val="0"/>
          <w:divBdr>
            <w:top w:val="none" w:sz="0" w:space="0" w:color="auto"/>
            <w:left w:val="none" w:sz="0" w:space="0" w:color="auto"/>
            <w:bottom w:val="none" w:sz="0" w:space="0" w:color="auto"/>
            <w:right w:val="none" w:sz="0" w:space="0" w:color="auto"/>
          </w:divBdr>
        </w:div>
        <w:div w:id="435447777">
          <w:marLeft w:val="480"/>
          <w:marRight w:val="0"/>
          <w:marTop w:val="0"/>
          <w:marBottom w:val="0"/>
          <w:divBdr>
            <w:top w:val="none" w:sz="0" w:space="0" w:color="auto"/>
            <w:left w:val="none" w:sz="0" w:space="0" w:color="auto"/>
            <w:bottom w:val="none" w:sz="0" w:space="0" w:color="auto"/>
            <w:right w:val="none" w:sz="0" w:space="0" w:color="auto"/>
          </w:divBdr>
        </w:div>
        <w:div w:id="947664088">
          <w:marLeft w:val="480"/>
          <w:marRight w:val="0"/>
          <w:marTop w:val="0"/>
          <w:marBottom w:val="0"/>
          <w:divBdr>
            <w:top w:val="none" w:sz="0" w:space="0" w:color="auto"/>
            <w:left w:val="none" w:sz="0" w:space="0" w:color="auto"/>
            <w:bottom w:val="none" w:sz="0" w:space="0" w:color="auto"/>
            <w:right w:val="none" w:sz="0" w:space="0" w:color="auto"/>
          </w:divBdr>
        </w:div>
        <w:div w:id="1328482397">
          <w:marLeft w:val="480"/>
          <w:marRight w:val="0"/>
          <w:marTop w:val="0"/>
          <w:marBottom w:val="0"/>
          <w:divBdr>
            <w:top w:val="none" w:sz="0" w:space="0" w:color="auto"/>
            <w:left w:val="none" w:sz="0" w:space="0" w:color="auto"/>
            <w:bottom w:val="none" w:sz="0" w:space="0" w:color="auto"/>
            <w:right w:val="none" w:sz="0" w:space="0" w:color="auto"/>
          </w:divBdr>
        </w:div>
        <w:div w:id="1775593251">
          <w:marLeft w:val="480"/>
          <w:marRight w:val="0"/>
          <w:marTop w:val="0"/>
          <w:marBottom w:val="0"/>
          <w:divBdr>
            <w:top w:val="none" w:sz="0" w:space="0" w:color="auto"/>
            <w:left w:val="none" w:sz="0" w:space="0" w:color="auto"/>
            <w:bottom w:val="none" w:sz="0" w:space="0" w:color="auto"/>
            <w:right w:val="none" w:sz="0" w:space="0" w:color="auto"/>
          </w:divBdr>
        </w:div>
        <w:div w:id="1134903819">
          <w:marLeft w:val="480"/>
          <w:marRight w:val="0"/>
          <w:marTop w:val="0"/>
          <w:marBottom w:val="0"/>
          <w:divBdr>
            <w:top w:val="none" w:sz="0" w:space="0" w:color="auto"/>
            <w:left w:val="none" w:sz="0" w:space="0" w:color="auto"/>
            <w:bottom w:val="none" w:sz="0" w:space="0" w:color="auto"/>
            <w:right w:val="none" w:sz="0" w:space="0" w:color="auto"/>
          </w:divBdr>
        </w:div>
        <w:div w:id="1219977125">
          <w:marLeft w:val="480"/>
          <w:marRight w:val="0"/>
          <w:marTop w:val="0"/>
          <w:marBottom w:val="0"/>
          <w:divBdr>
            <w:top w:val="none" w:sz="0" w:space="0" w:color="auto"/>
            <w:left w:val="none" w:sz="0" w:space="0" w:color="auto"/>
            <w:bottom w:val="none" w:sz="0" w:space="0" w:color="auto"/>
            <w:right w:val="none" w:sz="0" w:space="0" w:color="auto"/>
          </w:divBdr>
        </w:div>
        <w:div w:id="1679308571">
          <w:marLeft w:val="480"/>
          <w:marRight w:val="0"/>
          <w:marTop w:val="0"/>
          <w:marBottom w:val="0"/>
          <w:divBdr>
            <w:top w:val="none" w:sz="0" w:space="0" w:color="auto"/>
            <w:left w:val="none" w:sz="0" w:space="0" w:color="auto"/>
            <w:bottom w:val="none" w:sz="0" w:space="0" w:color="auto"/>
            <w:right w:val="none" w:sz="0" w:space="0" w:color="auto"/>
          </w:divBdr>
        </w:div>
        <w:div w:id="712654060">
          <w:marLeft w:val="480"/>
          <w:marRight w:val="0"/>
          <w:marTop w:val="0"/>
          <w:marBottom w:val="0"/>
          <w:divBdr>
            <w:top w:val="none" w:sz="0" w:space="0" w:color="auto"/>
            <w:left w:val="none" w:sz="0" w:space="0" w:color="auto"/>
            <w:bottom w:val="none" w:sz="0" w:space="0" w:color="auto"/>
            <w:right w:val="none" w:sz="0" w:space="0" w:color="auto"/>
          </w:divBdr>
        </w:div>
        <w:div w:id="917595290">
          <w:marLeft w:val="480"/>
          <w:marRight w:val="0"/>
          <w:marTop w:val="0"/>
          <w:marBottom w:val="0"/>
          <w:divBdr>
            <w:top w:val="none" w:sz="0" w:space="0" w:color="auto"/>
            <w:left w:val="none" w:sz="0" w:space="0" w:color="auto"/>
            <w:bottom w:val="none" w:sz="0" w:space="0" w:color="auto"/>
            <w:right w:val="none" w:sz="0" w:space="0" w:color="auto"/>
          </w:divBdr>
        </w:div>
        <w:div w:id="502669421">
          <w:marLeft w:val="480"/>
          <w:marRight w:val="0"/>
          <w:marTop w:val="0"/>
          <w:marBottom w:val="0"/>
          <w:divBdr>
            <w:top w:val="none" w:sz="0" w:space="0" w:color="auto"/>
            <w:left w:val="none" w:sz="0" w:space="0" w:color="auto"/>
            <w:bottom w:val="none" w:sz="0" w:space="0" w:color="auto"/>
            <w:right w:val="none" w:sz="0" w:space="0" w:color="auto"/>
          </w:divBdr>
        </w:div>
        <w:div w:id="148787649">
          <w:marLeft w:val="480"/>
          <w:marRight w:val="0"/>
          <w:marTop w:val="0"/>
          <w:marBottom w:val="0"/>
          <w:divBdr>
            <w:top w:val="none" w:sz="0" w:space="0" w:color="auto"/>
            <w:left w:val="none" w:sz="0" w:space="0" w:color="auto"/>
            <w:bottom w:val="none" w:sz="0" w:space="0" w:color="auto"/>
            <w:right w:val="none" w:sz="0" w:space="0" w:color="auto"/>
          </w:divBdr>
        </w:div>
        <w:div w:id="2089229460">
          <w:marLeft w:val="480"/>
          <w:marRight w:val="0"/>
          <w:marTop w:val="0"/>
          <w:marBottom w:val="0"/>
          <w:divBdr>
            <w:top w:val="none" w:sz="0" w:space="0" w:color="auto"/>
            <w:left w:val="none" w:sz="0" w:space="0" w:color="auto"/>
            <w:bottom w:val="none" w:sz="0" w:space="0" w:color="auto"/>
            <w:right w:val="none" w:sz="0" w:space="0" w:color="auto"/>
          </w:divBdr>
        </w:div>
        <w:div w:id="1477602826">
          <w:marLeft w:val="480"/>
          <w:marRight w:val="0"/>
          <w:marTop w:val="0"/>
          <w:marBottom w:val="0"/>
          <w:divBdr>
            <w:top w:val="none" w:sz="0" w:space="0" w:color="auto"/>
            <w:left w:val="none" w:sz="0" w:space="0" w:color="auto"/>
            <w:bottom w:val="none" w:sz="0" w:space="0" w:color="auto"/>
            <w:right w:val="none" w:sz="0" w:space="0" w:color="auto"/>
          </w:divBdr>
        </w:div>
        <w:div w:id="693383507">
          <w:marLeft w:val="480"/>
          <w:marRight w:val="0"/>
          <w:marTop w:val="0"/>
          <w:marBottom w:val="0"/>
          <w:divBdr>
            <w:top w:val="none" w:sz="0" w:space="0" w:color="auto"/>
            <w:left w:val="none" w:sz="0" w:space="0" w:color="auto"/>
            <w:bottom w:val="none" w:sz="0" w:space="0" w:color="auto"/>
            <w:right w:val="none" w:sz="0" w:space="0" w:color="auto"/>
          </w:divBdr>
        </w:div>
        <w:div w:id="1547252455">
          <w:marLeft w:val="480"/>
          <w:marRight w:val="0"/>
          <w:marTop w:val="0"/>
          <w:marBottom w:val="0"/>
          <w:divBdr>
            <w:top w:val="none" w:sz="0" w:space="0" w:color="auto"/>
            <w:left w:val="none" w:sz="0" w:space="0" w:color="auto"/>
            <w:bottom w:val="none" w:sz="0" w:space="0" w:color="auto"/>
            <w:right w:val="none" w:sz="0" w:space="0" w:color="auto"/>
          </w:divBdr>
        </w:div>
        <w:div w:id="1787429601">
          <w:marLeft w:val="480"/>
          <w:marRight w:val="0"/>
          <w:marTop w:val="0"/>
          <w:marBottom w:val="0"/>
          <w:divBdr>
            <w:top w:val="none" w:sz="0" w:space="0" w:color="auto"/>
            <w:left w:val="none" w:sz="0" w:space="0" w:color="auto"/>
            <w:bottom w:val="none" w:sz="0" w:space="0" w:color="auto"/>
            <w:right w:val="none" w:sz="0" w:space="0" w:color="auto"/>
          </w:divBdr>
        </w:div>
        <w:div w:id="216625086">
          <w:marLeft w:val="480"/>
          <w:marRight w:val="0"/>
          <w:marTop w:val="0"/>
          <w:marBottom w:val="0"/>
          <w:divBdr>
            <w:top w:val="none" w:sz="0" w:space="0" w:color="auto"/>
            <w:left w:val="none" w:sz="0" w:space="0" w:color="auto"/>
            <w:bottom w:val="none" w:sz="0" w:space="0" w:color="auto"/>
            <w:right w:val="none" w:sz="0" w:space="0" w:color="auto"/>
          </w:divBdr>
        </w:div>
        <w:div w:id="1793597120">
          <w:marLeft w:val="480"/>
          <w:marRight w:val="0"/>
          <w:marTop w:val="0"/>
          <w:marBottom w:val="0"/>
          <w:divBdr>
            <w:top w:val="none" w:sz="0" w:space="0" w:color="auto"/>
            <w:left w:val="none" w:sz="0" w:space="0" w:color="auto"/>
            <w:bottom w:val="none" w:sz="0" w:space="0" w:color="auto"/>
            <w:right w:val="none" w:sz="0" w:space="0" w:color="auto"/>
          </w:divBdr>
        </w:div>
        <w:div w:id="730274832">
          <w:marLeft w:val="480"/>
          <w:marRight w:val="0"/>
          <w:marTop w:val="0"/>
          <w:marBottom w:val="0"/>
          <w:divBdr>
            <w:top w:val="none" w:sz="0" w:space="0" w:color="auto"/>
            <w:left w:val="none" w:sz="0" w:space="0" w:color="auto"/>
            <w:bottom w:val="none" w:sz="0" w:space="0" w:color="auto"/>
            <w:right w:val="none" w:sz="0" w:space="0" w:color="auto"/>
          </w:divBdr>
        </w:div>
        <w:div w:id="275793520">
          <w:marLeft w:val="480"/>
          <w:marRight w:val="0"/>
          <w:marTop w:val="0"/>
          <w:marBottom w:val="0"/>
          <w:divBdr>
            <w:top w:val="none" w:sz="0" w:space="0" w:color="auto"/>
            <w:left w:val="none" w:sz="0" w:space="0" w:color="auto"/>
            <w:bottom w:val="none" w:sz="0" w:space="0" w:color="auto"/>
            <w:right w:val="none" w:sz="0" w:space="0" w:color="auto"/>
          </w:divBdr>
        </w:div>
        <w:div w:id="1428886477">
          <w:marLeft w:val="480"/>
          <w:marRight w:val="0"/>
          <w:marTop w:val="0"/>
          <w:marBottom w:val="0"/>
          <w:divBdr>
            <w:top w:val="none" w:sz="0" w:space="0" w:color="auto"/>
            <w:left w:val="none" w:sz="0" w:space="0" w:color="auto"/>
            <w:bottom w:val="none" w:sz="0" w:space="0" w:color="auto"/>
            <w:right w:val="none" w:sz="0" w:space="0" w:color="auto"/>
          </w:divBdr>
        </w:div>
        <w:div w:id="643046056">
          <w:marLeft w:val="480"/>
          <w:marRight w:val="0"/>
          <w:marTop w:val="0"/>
          <w:marBottom w:val="0"/>
          <w:divBdr>
            <w:top w:val="none" w:sz="0" w:space="0" w:color="auto"/>
            <w:left w:val="none" w:sz="0" w:space="0" w:color="auto"/>
            <w:bottom w:val="none" w:sz="0" w:space="0" w:color="auto"/>
            <w:right w:val="none" w:sz="0" w:space="0" w:color="auto"/>
          </w:divBdr>
        </w:div>
        <w:div w:id="678315403">
          <w:marLeft w:val="480"/>
          <w:marRight w:val="0"/>
          <w:marTop w:val="0"/>
          <w:marBottom w:val="0"/>
          <w:divBdr>
            <w:top w:val="none" w:sz="0" w:space="0" w:color="auto"/>
            <w:left w:val="none" w:sz="0" w:space="0" w:color="auto"/>
            <w:bottom w:val="none" w:sz="0" w:space="0" w:color="auto"/>
            <w:right w:val="none" w:sz="0" w:space="0" w:color="auto"/>
          </w:divBdr>
        </w:div>
      </w:divsChild>
    </w:div>
    <w:div w:id="107433175">
      <w:bodyDiv w:val="1"/>
      <w:marLeft w:val="0"/>
      <w:marRight w:val="0"/>
      <w:marTop w:val="0"/>
      <w:marBottom w:val="0"/>
      <w:divBdr>
        <w:top w:val="none" w:sz="0" w:space="0" w:color="auto"/>
        <w:left w:val="none" w:sz="0" w:space="0" w:color="auto"/>
        <w:bottom w:val="none" w:sz="0" w:space="0" w:color="auto"/>
        <w:right w:val="none" w:sz="0" w:space="0" w:color="auto"/>
      </w:divBdr>
    </w:div>
    <w:div w:id="109012346">
      <w:bodyDiv w:val="1"/>
      <w:marLeft w:val="0"/>
      <w:marRight w:val="0"/>
      <w:marTop w:val="0"/>
      <w:marBottom w:val="0"/>
      <w:divBdr>
        <w:top w:val="none" w:sz="0" w:space="0" w:color="auto"/>
        <w:left w:val="none" w:sz="0" w:space="0" w:color="auto"/>
        <w:bottom w:val="none" w:sz="0" w:space="0" w:color="auto"/>
        <w:right w:val="none" w:sz="0" w:space="0" w:color="auto"/>
      </w:divBdr>
    </w:div>
    <w:div w:id="109328622">
      <w:bodyDiv w:val="1"/>
      <w:marLeft w:val="0"/>
      <w:marRight w:val="0"/>
      <w:marTop w:val="0"/>
      <w:marBottom w:val="0"/>
      <w:divBdr>
        <w:top w:val="none" w:sz="0" w:space="0" w:color="auto"/>
        <w:left w:val="none" w:sz="0" w:space="0" w:color="auto"/>
        <w:bottom w:val="none" w:sz="0" w:space="0" w:color="auto"/>
        <w:right w:val="none" w:sz="0" w:space="0" w:color="auto"/>
      </w:divBdr>
      <w:divsChild>
        <w:div w:id="833759900">
          <w:marLeft w:val="480"/>
          <w:marRight w:val="0"/>
          <w:marTop w:val="0"/>
          <w:marBottom w:val="0"/>
          <w:divBdr>
            <w:top w:val="none" w:sz="0" w:space="0" w:color="auto"/>
            <w:left w:val="none" w:sz="0" w:space="0" w:color="auto"/>
            <w:bottom w:val="none" w:sz="0" w:space="0" w:color="auto"/>
            <w:right w:val="none" w:sz="0" w:space="0" w:color="auto"/>
          </w:divBdr>
        </w:div>
        <w:div w:id="957225180">
          <w:marLeft w:val="480"/>
          <w:marRight w:val="0"/>
          <w:marTop w:val="0"/>
          <w:marBottom w:val="0"/>
          <w:divBdr>
            <w:top w:val="none" w:sz="0" w:space="0" w:color="auto"/>
            <w:left w:val="none" w:sz="0" w:space="0" w:color="auto"/>
            <w:bottom w:val="none" w:sz="0" w:space="0" w:color="auto"/>
            <w:right w:val="none" w:sz="0" w:space="0" w:color="auto"/>
          </w:divBdr>
        </w:div>
        <w:div w:id="1116366089">
          <w:marLeft w:val="480"/>
          <w:marRight w:val="0"/>
          <w:marTop w:val="0"/>
          <w:marBottom w:val="0"/>
          <w:divBdr>
            <w:top w:val="none" w:sz="0" w:space="0" w:color="auto"/>
            <w:left w:val="none" w:sz="0" w:space="0" w:color="auto"/>
            <w:bottom w:val="none" w:sz="0" w:space="0" w:color="auto"/>
            <w:right w:val="none" w:sz="0" w:space="0" w:color="auto"/>
          </w:divBdr>
        </w:div>
        <w:div w:id="634919435">
          <w:marLeft w:val="480"/>
          <w:marRight w:val="0"/>
          <w:marTop w:val="0"/>
          <w:marBottom w:val="0"/>
          <w:divBdr>
            <w:top w:val="none" w:sz="0" w:space="0" w:color="auto"/>
            <w:left w:val="none" w:sz="0" w:space="0" w:color="auto"/>
            <w:bottom w:val="none" w:sz="0" w:space="0" w:color="auto"/>
            <w:right w:val="none" w:sz="0" w:space="0" w:color="auto"/>
          </w:divBdr>
        </w:div>
        <w:div w:id="496924553">
          <w:marLeft w:val="480"/>
          <w:marRight w:val="0"/>
          <w:marTop w:val="0"/>
          <w:marBottom w:val="0"/>
          <w:divBdr>
            <w:top w:val="none" w:sz="0" w:space="0" w:color="auto"/>
            <w:left w:val="none" w:sz="0" w:space="0" w:color="auto"/>
            <w:bottom w:val="none" w:sz="0" w:space="0" w:color="auto"/>
            <w:right w:val="none" w:sz="0" w:space="0" w:color="auto"/>
          </w:divBdr>
        </w:div>
        <w:div w:id="2030642464">
          <w:marLeft w:val="480"/>
          <w:marRight w:val="0"/>
          <w:marTop w:val="0"/>
          <w:marBottom w:val="0"/>
          <w:divBdr>
            <w:top w:val="none" w:sz="0" w:space="0" w:color="auto"/>
            <w:left w:val="none" w:sz="0" w:space="0" w:color="auto"/>
            <w:bottom w:val="none" w:sz="0" w:space="0" w:color="auto"/>
            <w:right w:val="none" w:sz="0" w:space="0" w:color="auto"/>
          </w:divBdr>
        </w:div>
        <w:div w:id="1254128298">
          <w:marLeft w:val="480"/>
          <w:marRight w:val="0"/>
          <w:marTop w:val="0"/>
          <w:marBottom w:val="0"/>
          <w:divBdr>
            <w:top w:val="none" w:sz="0" w:space="0" w:color="auto"/>
            <w:left w:val="none" w:sz="0" w:space="0" w:color="auto"/>
            <w:bottom w:val="none" w:sz="0" w:space="0" w:color="auto"/>
            <w:right w:val="none" w:sz="0" w:space="0" w:color="auto"/>
          </w:divBdr>
        </w:div>
        <w:div w:id="1832942291">
          <w:marLeft w:val="480"/>
          <w:marRight w:val="0"/>
          <w:marTop w:val="0"/>
          <w:marBottom w:val="0"/>
          <w:divBdr>
            <w:top w:val="none" w:sz="0" w:space="0" w:color="auto"/>
            <w:left w:val="none" w:sz="0" w:space="0" w:color="auto"/>
            <w:bottom w:val="none" w:sz="0" w:space="0" w:color="auto"/>
            <w:right w:val="none" w:sz="0" w:space="0" w:color="auto"/>
          </w:divBdr>
        </w:div>
        <w:div w:id="716780379">
          <w:marLeft w:val="480"/>
          <w:marRight w:val="0"/>
          <w:marTop w:val="0"/>
          <w:marBottom w:val="0"/>
          <w:divBdr>
            <w:top w:val="none" w:sz="0" w:space="0" w:color="auto"/>
            <w:left w:val="none" w:sz="0" w:space="0" w:color="auto"/>
            <w:bottom w:val="none" w:sz="0" w:space="0" w:color="auto"/>
            <w:right w:val="none" w:sz="0" w:space="0" w:color="auto"/>
          </w:divBdr>
        </w:div>
        <w:div w:id="950403765">
          <w:marLeft w:val="480"/>
          <w:marRight w:val="0"/>
          <w:marTop w:val="0"/>
          <w:marBottom w:val="0"/>
          <w:divBdr>
            <w:top w:val="none" w:sz="0" w:space="0" w:color="auto"/>
            <w:left w:val="none" w:sz="0" w:space="0" w:color="auto"/>
            <w:bottom w:val="none" w:sz="0" w:space="0" w:color="auto"/>
            <w:right w:val="none" w:sz="0" w:space="0" w:color="auto"/>
          </w:divBdr>
        </w:div>
        <w:div w:id="1337003662">
          <w:marLeft w:val="480"/>
          <w:marRight w:val="0"/>
          <w:marTop w:val="0"/>
          <w:marBottom w:val="0"/>
          <w:divBdr>
            <w:top w:val="none" w:sz="0" w:space="0" w:color="auto"/>
            <w:left w:val="none" w:sz="0" w:space="0" w:color="auto"/>
            <w:bottom w:val="none" w:sz="0" w:space="0" w:color="auto"/>
            <w:right w:val="none" w:sz="0" w:space="0" w:color="auto"/>
          </w:divBdr>
        </w:div>
        <w:div w:id="2056544074">
          <w:marLeft w:val="480"/>
          <w:marRight w:val="0"/>
          <w:marTop w:val="0"/>
          <w:marBottom w:val="0"/>
          <w:divBdr>
            <w:top w:val="none" w:sz="0" w:space="0" w:color="auto"/>
            <w:left w:val="none" w:sz="0" w:space="0" w:color="auto"/>
            <w:bottom w:val="none" w:sz="0" w:space="0" w:color="auto"/>
            <w:right w:val="none" w:sz="0" w:space="0" w:color="auto"/>
          </w:divBdr>
        </w:div>
        <w:div w:id="1185709632">
          <w:marLeft w:val="480"/>
          <w:marRight w:val="0"/>
          <w:marTop w:val="0"/>
          <w:marBottom w:val="0"/>
          <w:divBdr>
            <w:top w:val="none" w:sz="0" w:space="0" w:color="auto"/>
            <w:left w:val="none" w:sz="0" w:space="0" w:color="auto"/>
            <w:bottom w:val="none" w:sz="0" w:space="0" w:color="auto"/>
            <w:right w:val="none" w:sz="0" w:space="0" w:color="auto"/>
          </w:divBdr>
        </w:div>
        <w:div w:id="42288949">
          <w:marLeft w:val="480"/>
          <w:marRight w:val="0"/>
          <w:marTop w:val="0"/>
          <w:marBottom w:val="0"/>
          <w:divBdr>
            <w:top w:val="none" w:sz="0" w:space="0" w:color="auto"/>
            <w:left w:val="none" w:sz="0" w:space="0" w:color="auto"/>
            <w:bottom w:val="none" w:sz="0" w:space="0" w:color="auto"/>
            <w:right w:val="none" w:sz="0" w:space="0" w:color="auto"/>
          </w:divBdr>
        </w:div>
        <w:div w:id="1777863554">
          <w:marLeft w:val="480"/>
          <w:marRight w:val="0"/>
          <w:marTop w:val="0"/>
          <w:marBottom w:val="0"/>
          <w:divBdr>
            <w:top w:val="none" w:sz="0" w:space="0" w:color="auto"/>
            <w:left w:val="none" w:sz="0" w:space="0" w:color="auto"/>
            <w:bottom w:val="none" w:sz="0" w:space="0" w:color="auto"/>
            <w:right w:val="none" w:sz="0" w:space="0" w:color="auto"/>
          </w:divBdr>
        </w:div>
        <w:div w:id="209653453">
          <w:marLeft w:val="480"/>
          <w:marRight w:val="0"/>
          <w:marTop w:val="0"/>
          <w:marBottom w:val="0"/>
          <w:divBdr>
            <w:top w:val="none" w:sz="0" w:space="0" w:color="auto"/>
            <w:left w:val="none" w:sz="0" w:space="0" w:color="auto"/>
            <w:bottom w:val="none" w:sz="0" w:space="0" w:color="auto"/>
            <w:right w:val="none" w:sz="0" w:space="0" w:color="auto"/>
          </w:divBdr>
        </w:div>
        <w:div w:id="1254167083">
          <w:marLeft w:val="480"/>
          <w:marRight w:val="0"/>
          <w:marTop w:val="0"/>
          <w:marBottom w:val="0"/>
          <w:divBdr>
            <w:top w:val="none" w:sz="0" w:space="0" w:color="auto"/>
            <w:left w:val="none" w:sz="0" w:space="0" w:color="auto"/>
            <w:bottom w:val="none" w:sz="0" w:space="0" w:color="auto"/>
            <w:right w:val="none" w:sz="0" w:space="0" w:color="auto"/>
          </w:divBdr>
        </w:div>
        <w:div w:id="15619715">
          <w:marLeft w:val="480"/>
          <w:marRight w:val="0"/>
          <w:marTop w:val="0"/>
          <w:marBottom w:val="0"/>
          <w:divBdr>
            <w:top w:val="none" w:sz="0" w:space="0" w:color="auto"/>
            <w:left w:val="none" w:sz="0" w:space="0" w:color="auto"/>
            <w:bottom w:val="none" w:sz="0" w:space="0" w:color="auto"/>
            <w:right w:val="none" w:sz="0" w:space="0" w:color="auto"/>
          </w:divBdr>
        </w:div>
        <w:div w:id="224071340">
          <w:marLeft w:val="480"/>
          <w:marRight w:val="0"/>
          <w:marTop w:val="0"/>
          <w:marBottom w:val="0"/>
          <w:divBdr>
            <w:top w:val="none" w:sz="0" w:space="0" w:color="auto"/>
            <w:left w:val="none" w:sz="0" w:space="0" w:color="auto"/>
            <w:bottom w:val="none" w:sz="0" w:space="0" w:color="auto"/>
            <w:right w:val="none" w:sz="0" w:space="0" w:color="auto"/>
          </w:divBdr>
        </w:div>
        <w:div w:id="1911427645">
          <w:marLeft w:val="480"/>
          <w:marRight w:val="0"/>
          <w:marTop w:val="0"/>
          <w:marBottom w:val="0"/>
          <w:divBdr>
            <w:top w:val="none" w:sz="0" w:space="0" w:color="auto"/>
            <w:left w:val="none" w:sz="0" w:space="0" w:color="auto"/>
            <w:bottom w:val="none" w:sz="0" w:space="0" w:color="auto"/>
            <w:right w:val="none" w:sz="0" w:space="0" w:color="auto"/>
          </w:divBdr>
        </w:div>
        <w:div w:id="696737192">
          <w:marLeft w:val="480"/>
          <w:marRight w:val="0"/>
          <w:marTop w:val="0"/>
          <w:marBottom w:val="0"/>
          <w:divBdr>
            <w:top w:val="none" w:sz="0" w:space="0" w:color="auto"/>
            <w:left w:val="none" w:sz="0" w:space="0" w:color="auto"/>
            <w:bottom w:val="none" w:sz="0" w:space="0" w:color="auto"/>
            <w:right w:val="none" w:sz="0" w:space="0" w:color="auto"/>
          </w:divBdr>
        </w:div>
        <w:div w:id="193881759">
          <w:marLeft w:val="480"/>
          <w:marRight w:val="0"/>
          <w:marTop w:val="0"/>
          <w:marBottom w:val="0"/>
          <w:divBdr>
            <w:top w:val="none" w:sz="0" w:space="0" w:color="auto"/>
            <w:left w:val="none" w:sz="0" w:space="0" w:color="auto"/>
            <w:bottom w:val="none" w:sz="0" w:space="0" w:color="auto"/>
            <w:right w:val="none" w:sz="0" w:space="0" w:color="auto"/>
          </w:divBdr>
        </w:div>
        <w:div w:id="378941110">
          <w:marLeft w:val="480"/>
          <w:marRight w:val="0"/>
          <w:marTop w:val="0"/>
          <w:marBottom w:val="0"/>
          <w:divBdr>
            <w:top w:val="none" w:sz="0" w:space="0" w:color="auto"/>
            <w:left w:val="none" w:sz="0" w:space="0" w:color="auto"/>
            <w:bottom w:val="none" w:sz="0" w:space="0" w:color="auto"/>
            <w:right w:val="none" w:sz="0" w:space="0" w:color="auto"/>
          </w:divBdr>
        </w:div>
        <w:div w:id="403798057">
          <w:marLeft w:val="480"/>
          <w:marRight w:val="0"/>
          <w:marTop w:val="0"/>
          <w:marBottom w:val="0"/>
          <w:divBdr>
            <w:top w:val="none" w:sz="0" w:space="0" w:color="auto"/>
            <w:left w:val="none" w:sz="0" w:space="0" w:color="auto"/>
            <w:bottom w:val="none" w:sz="0" w:space="0" w:color="auto"/>
            <w:right w:val="none" w:sz="0" w:space="0" w:color="auto"/>
          </w:divBdr>
        </w:div>
        <w:div w:id="1483237790">
          <w:marLeft w:val="480"/>
          <w:marRight w:val="0"/>
          <w:marTop w:val="0"/>
          <w:marBottom w:val="0"/>
          <w:divBdr>
            <w:top w:val="none" w:sz="0" w:space="0" w:color="auto"/>
            <w:left w:val="none" w:sz="0" w:space="0" w:color="auto"/>
            <w:bottom w:val="none" w:sz="0" w:space="0" w:color="auto"/>
            <w:right w:val="none" w:sz="0" w:space="0" w:color="auto"/>
          </w:divBdr>
        </w:div>
        <w:div w:id="2017029515">
          <w:marLeft w:val="480"/>
          <w:marRight w:val="0"/>
          <w:marTop w:val="0"/>
          <w:marBottom w:val="0"/>
          <w:divBdr>
            <w:top w:val="none" w:sz="0" w:space="0" w:color="auto"/>
            <w:left w:val="none" w:sz="0" w:space="0" w:color="auto"/>
            <w:bottom w:val="none" w:sz="0" w:space="0" w:color="auto"/>
            <w:right w:val="none" w:sz="0" w:space="0" w:color="auto"/>
          </w:divBdr>
        </w:div>
        <w:div w:id="492725110">
          <w:marLeft w:val="480"/>
          <w:marRight w:val="0"/>
          <w:marTop w:val="0"/>
          <w:marBottom w:val="0"/>
          <w:divBdr>
            <w:top w:val="none" w:sz="0" w:space="0" w:color="auto"/>
            <w:left w:val="none" w:sz="0" w:space="0" w:color="auto"/>
            <w:bottom w:val="none" w:sz="0" w:space="0" w:color="auto"/>
            <w:right w:val="none" w:sz="0" w:space="0" w:color="auto"/>
          </w:divBdr>
        </w:div>
        <w:div w:id="1218933505">
          <w:marLeft w:val="480"/>
          <w:marRight w:val="0"/>
          <w:marTop w:val="0"/>
          <w:marBottom w:val="0"/>
          <w:divBdr>
            <w:top w:val="none" w:sz="0" w:space="0" w:color="auto"/>
            <w:left w:val="none" w:sz="0" w:space="0" w:color="auto"/>
            <w:bottom w:val="none" w:sz="0" w:space="0" w:color="auto"/>
            <w:right w:val="none" w:sz="0" w:space="0" w:color="auto"/>
          </w:divBdr>
        </w:div>
        <w:div w:id="404769104">
          <w:marLeft w:val="480"/>
          <w:marRight w:val="0"/>
          <w:marTop w:val="0"/>
          <w:marBottom w:val="0"/>
          <w:divBdr>
            <w:top w:val="none" w:sz="0" w:space="0" w:color="auto"/>
            <w:left w:val="none" w:sz="0" w:space="0" w:color="auto"/>
            <w:bottom w:val="none" w:sz="0" w:space="0" w:color="auto"/>
            <w:right w:val="none" w:sz="0" w:space="0" w:color="auto"/>
          </w:divBdr>
        </w:div>
        <w:div w:id="241574361">
          <w:marLeft w:val="480"/>
          <w:marRight w:val="0"/>
          <w:marTop w:val="0"/>
          <w:marBottom w:val="0"/>
          <w:divBdr>
            <w:top w:val="none" w:sz="0" w:space="0" w:color="auto"/>
            <w:left w:val="none" w:sz="0" w:space="0" w:color="auto"/>
            <w:bottom w:val="none" w:sz="0" w:space="0" w:color="auto"/>
            <w:right w:val="none" w:sz="0" w:space="0" w:color="auto"/>
          </w:divBdr>
        </w:div>
        <w:div w:id="17509134">
          <w:marLeft w:val="480"/>
          <w:marRight w:val="0"/>
          <w:marTop w:val="0"/>
          <w:marBottom w:val="0"/>
          <w:divBdr>
            <w:top w:val="none" w:sz="0" w:space="0" w:color="auto"/>
            <w:left w:val="none" w:sz="0" w:space="0" w:color="auto"/>
            <w:bottom w:val="none" w:sz="0" w:space="0" w:color="auto"/>
            <w:right w:val="none" w:sz="0" w:space="0" w:color="auto"/>
          </w:divBdr>
        </w:div>
        <w:div w:id="1118840426">
          <w:marLeft w:val="480"/>
          <w:marRight w:val="0"/>
          <w:marTop w:val="0"/>
          <w:marBottom w:val="0"/>
          <w:divBdr>
            <w:top w:val="none" w:sz="0" w:space="0" w:color="auto"/>
            <w:left w:val="none" w:sz="0" w:space="0" w:color="auto"/>
            <w:bottom w:val="none" w:sz="0" w:space="0" w:color="auto"/>
            <w:right w:val="none" w:sz="0" w:space="0" w:color="auto"/>
          </w:divBdr>
        </w:div>
        <w:div w:id="1090926189">
          <w:marLeft w:val="480"/>
          <w:marRight w:val="0"/>
          <w:marTop w:val="0"/>
          <w:marBottom w:val="0"/>
          <w:divBdr>
            <w:top w:val="none" w:sz="0" w:space="0" w:color="auto"/>
            <w:left w:val="none" w:sz="0" w:space="0" w:color="auto"/>
            <w:bottom w:val="none" w:sz="0" w:space="0" w:color="auto"/>
            <w:right w:val="none" w:sz="0" w:space="0" w:color="auto"/>
          </w:divBdr>
        </w:div>
        <w:div w:id="186988279">
          <w:marLeft w:val="480"/>
          <w:marRight w:val="0"/>
          <w:marTop w:val="0"/>
          <w:marBottom w:val="0"/>
          <w:divBdr>
            <w:top w:val="none" w:sz="0" w:space="0" w:color="auto"/>
            <w:left w:val="none" w:sz="0" w:space="0" w:color="auto"/>
            <w:bottom w:val="none" w:sz="0" w:space="0" w:color="auto"/>
            <w:right w:val="none" w:sz="0" w:space="0" w:color="auto"/>
          </w:divBdr>
        </w:div>
        <w:div w:id="1128819195">
          <w:marLeft w:val="480"/>
          <w:marRight w:val="0"/>
          <w:marTop w:val="0"/>
          <w:marBottom w:val="0"/>
          <w:divBdr>
            <w:top w:val="none" w:sz="0" w:space="0" w:color="auto"/>
            <w:left w:val="none" w:sz="0" w:space="0" w:color="auto"/>
            <w:bottom w:val="none" w:sz="0" w:space="0" w:color="auto"/>
            <w:right w:val="none" w:sz="0" w:space="0" w:color="auto"/>
          </w:divBdr>
        </w:div>
        <w:div w:id="1803696305">
          <w:marLeft w:val="480"/>
          <w:marRight w:val="0"/>
          <w:marTop w:val="0"/>
          <w:marBottom w:val="0"/>
          <w:divBdr>
            <w:top w:val="none" w:sz="0" w:space="0" w:color="auto"/>
            <w:left w:val="none" w:sz="0" w:space="0" w:color="auto"/>
            <w:bottom w:val="none" w:sz="0" w:space="0" w:color="auto"/>
            <w:right w:val="none" w:sz="0" w:space="0" w:color="auto"/>
          </w:divBdr>
        </w:div>
        <w:div w:id="157425552">
          <w:marLeft w:val="480"/>
          <w:marRight w:val="0"/>
          <w:marTop w:val="0"/>
          <w:marBottom w:val="0"/>
          <w:divBdr>
            <w:top w:val="none" w:sz="0" w:space="0" w:color="auto"/>
            <w:left w:val="none" w:sz="0" w:space="0" w:color="auto"/>
            <w:bottom w:val="none" w:sz="0" w:space="0" w:color="auto"/>
            <w:right w:val="none" w:sz="0" w:space="0" w:color="auto"/>
          </w:divBdr>
        </w:div>
        <w:div w:id="1701317559">
          <w:marLeft w:val="480"/>
          <w:marRight w:val="0"/>
          <w:marTop w:val="0"/>
          <w:marBottom w:val="0"/>
          <w:divBdr>
            <w:top w:val="none" w:sz="0" w:space="0" w:color="auto"/>
            <w:left w:val="none" w:sz="0" w:space="0" w:color="auto"/>
            <w:bottom w:val="none" w:sz="0" w:space="0" w:color="auto"/>
            <w:right w:val="none" w:sz="0" w:space="0" w:color="auto"/>
          </w:divBdr>
        </w:div>
        <w:div w:id="16274226">
          <w:marLeft w:val="480"/>
          <w:marRight w:val="0"/>
          <w:marTop w:val="0"/>
          <w:marBottom w:val="0"/>
          <w:divBdr>
            <w:top w:val="none" w:sz="0" w:space="0" w:color="auto"/>
            <w:left w:val="none" w:sz="0" w:space="0" w:color="auto"/>
            <w:bottom w:val="none" w:sz="0" w:space="0" w:color="auto"/>
            <w:right w:val="none" w:sz="0" w:space="0" w:color="auto"/>
          </w:divBdr>
        </w:div>
        <w:div w:id="1429934665">
          <w:marLeft w:val="480"/>
          <w:marRight w:val="0"/>
          <w:marTop w:val="0"/>
          <w:marBottom w:val="0"/>
          <w:divBdr>
            <w:top w:val="none" w:sz="0" w:space="0" w:color="auto"/>
            <w:left w:val="none" w:sz="0" w:space="0" w:color="auto"/>
            <w:bottom w:val="none" w:sz="0" w:space="0" w:color="auto"/>
            <w:right w:val="none" w:sz="0" w:space="0" w:color="auto"/>
          </w:divBdr>
        </w:div>
        <w:div w:id="25569056">
          <w:marLeft w:val="480"/>
          <w:marRight w:val="0"/>
          <w:marTop w:val="0"/>
          <w:marBottom w:val="0"/>
          <w:divBdr>
            <w:top w:val="none" w:sz="0" w:space="0" w:color="auto"/>
            <w:left w:val="none" w:sz="0" w:space="0" w:color="auto"/>
            <w:bottom w:val="none" w:sz="0" w:space="0" w:color="auto"/>
            <w:right w:val="none" w:sz="0" w:space="0" w:color="auto"/>
          </w:divBdr>
        </w:div>
        <w:div w:id="205341635">
          <w:marLeft w:val="480"/>
          <w:marRight w:val="0"/>
          <w:marTop w:val="0"/>
          <w:marBottom w:val="0"/>
          <w:divBdr>
            <w:top w:val="none" w:sz="0" w:space="0" w:color="auto"/>
            <w:left w:val="none" w:sz="0" w:space="0" w:color="auto"/>
            <w:bottom w:val="none" w:sz="0" w:space="0" w:color="auto"/>
            <w:right w:val="none" w:sz="0" w:space="0" w:color="auto"/>
          </w:divBdr>
        </w:div>
        <w:div w:id="586891566">
          <w:marLeft w:val="480"/>
          <w:marRight w:val="0"/>
          <w:marTop w:val="0"/>
          <w:marBottom w:val="0"/>
          <w:divBdr>
            <w:top w:val="none" w:sz="0" w:space="0" w:color="auto"/>
            <w:left w:val="none" w:sz="0" w:space="0" w:color="auto"/>
            <w:bottom w:val="none" w:sz="0" w:space="0" w:color="auto"/>
            <w:right w:val="none" w:sz="0" w:space="0" w:color="auto"/>
          </w:divBdr>
        </w:div>
        <w:div w:id="372268674">
          <w:marLeft w:val="480"/>
          <w:marRight w:val="0"/>
          <w:marTop w:val="0"/>
          <w:marBottom w:val="0"/>
          <w:divBdr>
            <w:top w:val="none" w:sz="0" w:space="0" w:color="auto"/>
            <w:left w:val="none" w:sz="0" w:space="0" w:color="auto"/>
            <w:bottom w:val="none" w:sz="0" w:space="0" w:color="auto"/>
            <w:right w:val="none" w:sz="0" w:space="0" w:color="auto"/>
          </w:divBdr>
        </w:div>
        <w:div w:id="1212226662">
          <w:marLeft w:val="480"/>
          <w:marRight w:val="0"/>
          <w:marTop w:val="0"/>
          <w:marBottom w:val="0"/>
          <w:divBdr>
            <w:top w:val="none" w:sz="0" w:space="0" w:color="auto"/>
            <w:left w:val="none" w:sz="0" w:space="0" w:color="auto"/>
            <w:bottom w:val="none" w:sz="0" w:space="0" w:color="auto"/>
            <w:right w:val="none" w:sz="0" w:space="0" w:color="auto"/>
          </w:divBdr>
        </w:div>
        <w:div w:id="246690669">
          <w:marLeft w:val="480"/>
          <w:marRight w:val="0"/>
          <w:marTop w:val="0"/>
          <w:marBottom w:val="0"/>
          <w:divBdr>
            <w:top w:val="none" w:sz="0" w:space="0" w:color="auto"/>
            <w:left w:val="none" w:sz="0" w:space="0" w:color="auto"/>
            <w:bottom w:val="none" w:sz="0" w:space="0" w:color="auto"/>
            <w:right w:val="none" w:sz="0" w:space="0" w:color="auto"/>
          </w:divBdr>
        </w:div>
        <w:div w:id="2065833356">
          <w:marLeft w:val="480"/>
          <w:marRight w:val="0"/>
          <w:marTop w:val="0"/>
          <w:marBottom w:val="0"/>
          <w:divBdr>
            <w:top w:val="none" w:sz="0" w:space="0" w:color="auto"/>
            <w:left w:val="none" w:sz="0" w:space="0" w:color="auto"/>
            <w:bottom w:val="none" w:sz="0" w:space="0" w:color="auto"/>
            <w:right w:val="none" w:sz="0" w:space="0" w:color="auto"/>
          </w:divBdr>
        </w:div>
      </w:divsChild>
    </w:div>
    <w:div w:id="109789170">
      <w:bodyDiv w:val="1"/>
      <w:marLeft w:val="0"/>
      <w:marRight w:val="0"/>
      <w:marTop w:val="0"/>
      <w:marBottom w:val="0"/>
      <w:divBdr>
        <w:top w:val="none" w:sz="0" w:space="0" w:color="auto"/>
        <w:left w:val="none" w:sz="0" w:space="0" w:color="auto"/>
        <w:bottom w:val="none" w:sz="0" w:space="0" w:color="auto"/>
        <w:right w:val="none" w:sz="0" w:space="0" w:color="auto"/>
      </w:divBdr>
    </w:div>
    <w:div w:id="110056204">
      <w:bodyDiv w:val="1"/>
      <w:marLeft w:val="0"/>
      <w:marRight w:val="0"/>
      <w:marTop w:val="0"/>
      <w:marBottom w:val="0"/>
      <w:divBdr>
        <w:top w:val="none" w:sz="0" w:space="0" w:color="auto"/>
        <w:left w:val="none" w:sz="0" w:space="0" w:color="auto"/>
        <w:bottom w:val="none" w:sz="0" w:space="0" w:color="auto"/>
        <w:right w:val="none" w:sz="0" w:space="0" w:color="auto"/>
      </w:divBdr>
    </w:div>
    <w:div w:id="110173344">
      <w:bodyDiv w:val="1"/>
      <w:marLeft w:val="0"/>
      <w:marRight w:val="0"/>
      <w:marTop w:val="0"/>
      <w:marBottom w:val="0"/>
      <w:divBdr>
        <w:top w:val="none" w:sz="0" w:space="0" w:color="auto"/>
        <w:left w:val="none" w:sz="0" w:space="0" w:color="auto"/>
        <w:bottom w:val="none" w:sz="0" w:space="0" w:color="auto"/>
        <w:right w:val="none" w:sz="0" w:space="0" w:color="auto"/>
      </w:divBdr>
    </w:div>
    <w:div w:id="110902241">
      <w:bodyDiv w:val="1"/>
      <w:marLeft w:val="0"/>
      <w:marRight w:val="0"/>
      <w:marTop w:val="0"/>
      <w:marBottom w:val="0"/>
      <w:divBdr>
        <w:top w:val="none" w:sz="0" w:space="0" w:color="auto"/>
        <w:left w:val="none" w:sz="0" w:space="0" w:color="auto"/>
        <w:bottom w:val="none" w:sz="0" w:space="0" w:color="auto"/>
        <w:right w:val="none" w:sz="0" w:space="0" w:color="auto"/>
      </w:divBdr>
    </w:div>
    <w:div w:id="111245556">
      <w:bodyDiv w:val="1"/>
      <w:marLeft w:val="0"/>
      <w:marRight w:val="0"/>
      <w:marTop w:val="0"/>
      <w:marBottom w:val="0"/>
      <w:divBdr>
        <w:top w:val="none" w:sz="0" w:space="0" w:color="auto"/>
        <w:left w:val="none" w:sz="0" w:space="0" w:color="auto"/>
        <w:bottom w:val="none" w:sz="0" w:space="0" w:color="auto"/>
        <w:right w:val="none" w:sz="0" w:space="0" w:color="auto"/>
      </w:divBdr>
      <w:divsChild>
        <w:div w:id="745691117">
          <w:marLeft w:val="480"/>
          <w:marRight w:val="0"/>
          <w:marTop w:val="0"/>
          <w:marBottom w:val="0"/>
          <w:divBdr>
            <w:top w:val="none" w:sz="0" w:space="0" w:color="auto"/>
            <w:left w:val="none" w:sz="0" w:space="0" w:color="auto"/>
            <w:bottom w:val="none" w:sz="0" w:space="0" w:color="auto"/>
            <w:right w:val="none" w:sz="0" w:space="0" w:color="auto"/>
          </w:divBdr>
        </w:div>
        <w:div w:id="1252469969">
          <w:marLeft w:val="480"/>
          <w:marRight w:val="0"/>
          <w:marTop w:val="0"/>
          <w:marBottom w:val="0"/>
          <w:divBdr>
            <w:top w:val="none" w:sz="0" w:space="0" w:color="auto"/>
            <w:left w:val="none" w:sz="0" w:space="0" w:color="auto"/>
            <w:bottom w:val="none" w:sz="0" w:space="0" w:color="auto"/>
            <w:right w:val="none" w:sz="0" w:space="0" w:color="auto"/>
          </w:divBdr>
        </w:div>
        <w:div w:id="1879317776">
          <w:marLeft w:val="480"/>
          <w:marRight w:val="0"/>
          <w:marTop w:val="0"/>
          <w:marBottom w:val="0"/>
          <w:divBdr>
            <w:top w:val="none" w:sz="0" w:space="0" w:color="auto"/>
            <w:left w:val="none" w:sz="0" w:space="0" w:color="auto"/>
            <w:bottom w:val="none" w:sz="0" w:space="0" w:color="auto"/>
            <w:right w:val="none" w:sz="0" w:space="0" w:color="auto"/>
          </w:divBdr>
        </w:div>
        <w:div w:id="1878348740">
          <w:marLeft w:val="480"/>
          <w:marRight w:val="0"/>
          <w:marTop w:val="0"/>
          <w:marBottom w:val="0"/>
          <w:divBdr>
            <w:top w:val="none" w:sz="0" w:space="0" w:color="auto"/>
            <w:left w:val="none" w:sz="0" w:space="0" w:color="auto"/>
            <w:bottom w:val="none" w:sz="0" w:space="0" w:color="auto"/>
            <w:right w:val="none" w:sz="0" w:space="0" w:color="auto"/>
          </w:divBdr>
        </w:div>
        <w:div w:id="758797564">
          <w:marLeft w:val="480"/>
          <w:marRight w:val="0"/>
          <w:marTop w:val="0"/>
          <w:marBottom w:val="0"/>
          <w:divBdr>
            <w:top w:val="none" w:sz="0" w:space="0" w:color="auto"/>
            <w:left w:val="none" w:sz="0" w:space="0" w:color="auto"/>
            <w:bottom w:val="none" w:sz="0" w:space="0" w:color="auto"/>
            <w:right w:val="none" w:sz="0" w:space="0" w:color="auto"/>
          </w:divBdr>
        </w:div>
        <w:div w:id="1514999859">
          <w:marLeft w:val="480"/>
          <w:marRight w:val="0"/>
          <w:marTop w:val="0"/>
          <w:marBottom w:val="0"/>
          <w:divBdr>
            <w:top w:val="none" w:sz="0" w:space="0" w:color="auto"/>
            <w:left w:val="none" w:sz="0" w:space="0" w:color="auto"/>
            <w:bottom w:val="none" w:sz="0" w:space="0" w:color="auto"/>
            <w:right w:val="none" w:sz="0" w:space="0" w:color="auto"/>
          </w:divBdr>
        </w:div>
        <w:div w:id="1961257029">
          <w:marLeft w:val="480"/>
          <w:marRight w:val="0"/>
          <w:marTop w:val="0"/>
          <w:marBottom w:val="0"/>
          <w:divBdr>
            <w:top w:val="none" w:sz="0" w:space="0" w:color="auto"/>
            <w:left w:val="none" w:sz="0" w:space="0" w:color="auto"/>
            <w:bottom w:val="none" w:sz="0" w:space="0" w:color="auto"/>
            <w:right w:val="none" w:sz="0" w:space="0" w:color="auto"/>
          </w:divBdr>
        </w:div>
        <w:div w:id="927693823">
          <w:marLeft w:val="480"/>
          <w:marRight w:val="0"/>
          <w:marTop w:val="0"/>
          <w:marBottom w:val="0"/>
          <w:divBdr>
            <w:top w:val="none" w:sz="0" w:space="0" w:color="auto"/>
            <w:left w:val="none" w:sz="0" w:space="0" w:color="auto"/>
            <w:bottom w:val="none" w:sz="0" w:space="0" w:color="auto"/>
            <w:right w:val="none" w:sz="0" w:space="0" w:color="auto"/>
          </w:divBdr>
        </w:div>
        <w:div w:id="125047616">
          <w:marLeft w:val="480"/>
          <w:marRight w:val="0"/>
          <w:marTop w:val="0"/>
          <w:marBottom w:val="0"/>
          <w:divBdr>
            <w:top w:val="none" w:sz="0" w:space="0" w:color="auto"/>
            <w:left w:val="none" w:sz="0" w:space="0" w:color="auto"/>
            <w:bottom w:val="none" w:sz="0" w:space="0" w:color="auto"/>
            <w:right w:val="none" w:sz="0" w:space="0" w:color="auto"/>
          </w:divBdr>
        </w:div>
        <w:div w:id="386926790">
          <w:marLeft w:val="480"/>
          <w:marRight w:val="0"/>
          <w:marTop w:val="0"/>
          <w:marBottom w:val="0"/>
          <w:divBdr>
            <w:top w:val="none" w:sz="0" w:space="0" w:color="auto"/>
            <w:left w:val="none" w:sz="0" w:space="0" w:color="auto"/>
            <w:bottom w:val="none" w:sz="0" w:space="0" w:color="auto"/>
            <w:right w:val="none" w:sz="0" w:space="0" w:color="auto"/>
          </w:divBdr>
        </w:div>
        <w:div w:id="764182171">
          <w:marLeft w:val="480"/>
          <w:marRight w:val="0"/>
          <w:marTop w:val="0"/>
          <w:marBottom w:val="0"/>
          <w:divBdr>
            <w:top w:val="none" w:sz="0" w:space="0" w:color="auto"/>
            <w:left w:val="none" w:sz="0" w:space="0" w:color="auto"/>
            <w:bottom w:val="none" w:sz="0" w:space="0" w:color="auto"/>
            <w:right w:val="none" w:sz="0" w:space="0" w:color="auto"/>
          </w:divBdr>
        </w:div>
        <w:div w:id="762726719">
          <w:marLeft w:val="480"/>
          <w:marRight w:val="0"/>
          <w:marTop w:val="0"/>
          <w:marBottom w:val="0"/>
          <w:divBdr>
            <w:top w:val="none" w:sz="0" w:space="0" w:color="auto"/>
            <w:left w:val="none" w:sz="0" w:space="0" w:color="auto"/>
            <w:bottom w:val="none" w:sz="0" w:space="0" w:color="auto"/>
            <w:right w:val="none" w:sz="0" w:space="0" w:color="auto"/>
          </w:divBdr>
        </w:div>
        <w:div w:id="606625475">
          <w:marLeft w:val="480"/>
          <w:marRight w:val="0"/>
          <w:marTop w:val="0"/>
          <w:marBottom w:val="0"/>
          <w:divBdr>
            <w:top w:val="none" w:sz="0" w:space="0" w:color="auto"/>
            <w:left w:val="none" w:sz="0" w:space="0" w:color="auto"/>
            <w:bottom w:val="none" w:sz="0" w:space="0" w:color="auto"/>
            <w:right w:val="none" w:sz="0" w:space="0" w:color="auto"/>
          </w:divBdr>
        </w:div>
        <w:div w:id="2127431491">
          <w:marLeft w:val="480"/>
          <w:marRight w:val="0"/>
          <w:marTop w:val="0"/>
          <w:marBottom w:val="0"/>
          <w:divBdr>
            <w:top w:val="none" w:sz="0" w:space="0" w:color="auto"/>
            <w:left w:val="none" w:sz="0" w:space="0" w:color="auto"/>
            <w:bottom w:val="none" w:sz="0" w:space="0" w:color="auto"/>
            <w:right w:val="none" w:sz="0" w:space="0" w:color="auto"/>
          </w:divBdr>
        </w:div>
        <w:div w:id="473718054">
          <w:marLeft w:val="480"/>
          <w:marRight w:val="0"/>
          <w:marTop w:val="0"/>
          <w:marBottom w:val="0"/>
          <w:divBdr>
            <w:top w:val="none" w:sz="0" w:space="0" w:color="auto"/>
            <w:left w:val="none" w:sz="0" w:space="0" w:color="auto"/>
            <w:bottom w:val="none" w:sz="0" w:space="0" w:color="auto"/>
            <w:right w:val="none" w:sz="0" w:space="0" w:color="auto"/>
          </w:divBdr>
        </w:div>
        <w:div w:id="788429771">
          <w:marLeft w:val="480"/>
          <w:marRight w:val="0"/>
          <w:marTop w:val="0"/>
          <w:marBottom w:val="0"/>
          <w:divBdr>
            <w:top w:val="none" w:sz="0" w:space="0" w:color="auto"/>
            <w:left w:val="none" w:sz="0" w:space="0" w:color="auto"/>
            <w:bottom w:val="none" w:sz="0" w:space="0" w:color="auto"/>
            <w:right w:val="none" w:sz="0" w:space="0" w:color="auto"/>
          </w:divBdr>
        </w:div>
        <w:div w:id="1154876899">
          <w:marLeft w:val="480"/>
          <w:marRight w:val="0"/>
          <w:marTop w:val="0"/>
          <w:marBottom w:val="0"/>
          <w:divBdr>
            <w:top w:val="none" w:sz="0" w:space="0" w:color="auto"/>
            <w:left w:val="none" w:sz="0" w:space="0" w:color="auto"/>
            <w:bottom w:val="none" w:sz="0" w:space="0" w:color="auto"/>
            <w:right w:val="none" w:sz="0" w:space="0" w:color="auto"/>
          </w:divBdr>
        </w:div>
        <w:div w:id="1477264774">
          <w:marLeft w:val="480"/>
          <w:marRight w:val="0"/>
          <w:marTop w:val="0"/>
          <w:marBottom w:val="0"/>
          <w:divBdr>
            <w:top w:val="none" w:sz="0" w:space="0" w:color="auto"/>
            <w:left w:val="none" w:sz="0" w:space="0" w:color="auto"/>
            <w:bottom w:val="none" w:sz="0" w:space="0" w:color="auto"/>
            <w:right w:val="none" w:sz="0" w:space="0" w:color="auto"/>
          </w:divBdr>
        </w:div>
        <w:div w:id="1265109080">
          <w:marLeft w:val="480"/>
          <w:marRight w:val="0"/>
          <w:marTop w:val="0"/>
          <w:marBottom w:val="0"/>
          <w:divBdr>
            <w:top w:val="none" w:sz="0" w:space="0" w:color="auto"/>
            <w:left w:val="none" w:sz="0" w:space="0" w:color="auto"/>
            <w:bottom w:val="none" w:sz="0" w:space="0" w:color="auto"/>
            <w:right w:val="none" w:sz="0" w:space="0" w:color="auto"/>
          </w:divBdr>
        </w:div>
        <w:div w:id="688530378">
          <w:marLeft w:val="480"/>
          <w:marRight w:val="0"/>
          <w:marTop w:val="0"/>
          <w:marBottom w:val="0"/>
          <w:divBdr>
            <w:top w:val="none" w:sz="0" w:space="0" w:color="auto"/>
            <w:left w:val="none" w:sz="0" w:space="0" w:color="auto"/>
            <w:bottom w:val="none" w:sz="0" w:space="0" w:color="auto"/>
            <w:right w:val="none" w:sz="0" w:space="0" w:color="auto"/>
          </w:divBdr>
        </w:div>
        <w:div w:id="413431621">
          <w:marLeft w:val="480"/>
          <w:marRight w:val="0"/>
          <w:marTop w:val="0"/>
          <w:marBottom w:val="0"/>
          <w:divBdr>
            <w:top w:val="none" w:sz="0" w:space="0" w:color="auto"/>
            <w:left w:val="none" w:sz="0" w:space="0" w:color="auto"/>
            <w:bottom w:val="none" w:sz="0" w:space="0" w:color="auto"/>
            <w:right w:val="none" w:sz="0" w:space="0" w:color="auto"/>
          </w:divBdr>
        </w:div>
        <w:div w:id="1018583576">
          <w:marLeft w:val="480"/>
          <w:marRight w:val="0"/>
          <w:marTop w:val="0"/>
          <w:marBottom w:val="0"/>
          <w:divBdr>
            <w:top w:val="none" w:sz="0" w:space="0" w:color="auto"/>
            <w:left w:val="none" w:sz="0" w:space="0" w:color="auto"/>
            <w:bottom w:val="none" w:sz="0" w:space="0" w:color="auto"/>
            <w:right w:val="none" w:sz="0" w:space="0" w:color="auto"/>
          </w:divBdr>
        </w:div>
        <w:div w:id="1735620145">
          <w:marLeft w:val="480"/>
          <w:marRight w:val="0"/>
          <w:marTop w:val="0"/>
          <w:marBottom w:val="0"/>
          <w:divBdr>
            <w:top w:val="none" w:sz="0" w:space="0" w:color="auto"/>
            <w:left w:val="none" w:sz="0" w:space="0" w:color="auto"/>
            <w:bottom w:val="none" w:sz="0" w:space="0" w:color="auto"/>
            <w:right w:val="none" w:sz="0" w:space="0" w:color="auto"/>
          </w:divBdr>
        </w:div>
        <w:div w:id="1487672513">
          <w:marLeft w:val="480"/>
          <w:marRight w:val="0"/>
          <w:marTop w:val="0"/>
          <w:marBottom w:val="0"/>
          <w:divBdr>
            <w:top w:val="none" w:sz="0" w:space="0" w:color="auto"/>
            <w:left w:val="none" w:sz="0" w:space="0" w:color="auto"/>
            <w:bottom w:val="none" w:sz="0" w:space="0" w:color="auto"/>
            <w:right w:val="none" w:sz="0" w:space="0" w:color="auto"/>
          </w:divBdr>
        </w:div>
        <w:div w:id="862667172">
          <w:marLeft w:val="480"/>
          <w:marRight w:val="0"/>
          <w:marTop w:val="0"/>
          <w:marBottom w:val="0"/>
          <w:divBdr>
            <w:top w:val="none" w:sz="0" w:space="0" w:color="auto"/>
            <w:left w:val="none" w:sz="0" w:space="0" w:color="auto"/>
            <w:bottom w:val="none" w:sz="0" w:space="0" w:color="auto"/>
            <w:right w:val="none" w:sz="0" w:space="0" w:color="auto"/>
          </w:divBdr>
        </w:div>
        <w:div w:id="973634901">
          <w:marLeft w:val="480"/>
          <w:marRight w:val="0"/>
          <w:marTop w:val="0"/>
          <w:marBottom w:val="0"/>
          <w:divBdr>
            <w:top w:val="none" w:sz="0" w:space="0" w:color="auto"/>
            <w:left w:val="none" w:sz="0" w:space="0" w:color="auto"/>
            <w:bottom w:val="none" w:sz="0" w:space="0" w:color="auto"/>
            <w:right w:val="none" w:sz="0" w:space="0" w:color="auto"/>
          </w:divBdr>
        </w:div>
        <w:div w:id="1266382073">
          <w:marLeft w:val="480"/>
          <w:marRight w:val="0"/>
          <w:marTop w:val="0"/>
          <w:marBottom w:val="0"/>
          <w:divBdr>
            <w:top w:val="none" w:sz="0" w:space="0" w:color="auto"/>
            <w:left w:val="none" w:sz="0" w:space="0" w:color="auto"/>
            <w:bottom w:val="none" w:sz="0" w:space="0" w:color="auto"/>
            <w:right w:val="none" w:sz="0" w:space="0" w:color="auto"/>
          </w:divBdr>
        </w:div>
        <w:div w:id="797340583">
          <w:marLeft w:val="480"/>
          <w:marRight w:val="0"/>
          <w:marTop w:val="0"/>
          <w:marBottom w:val="0"/>
          <w:divBdr>
            <w:top w:val="none" w:sz="0" w:space="0" w:color="auto"/>
            <w:left w:val="none" w:sz="0" w:space="0" w:color="auto"/>
            <w:bottom w:val="none" w:sz="0" w:space="0" w:color="auto"/>
            <w:right w:val="none" w:sz="0" w:space="0" w:color="auto"/>
          </w:divBdr>
        </w:div>
      </w:divsChild>
    </w:div>
    <w:div w:id="111632672">
      <w:bodyDiv w:val="1"/>
      <w:marLeft w:val="0"/>
      <w:marRight w:val="0"/>
      <w:marTop w:val="0"/>
      <w:marBottom w:val="0"/>
      <w:divBdr>
        <w:top w:val="none" w:sz="0" w:space="0" w:color="auto"/>
        <w:left w:val="none" w:sz="0" w:space="0" w:color="auto"/>
        <w:bottom w:val="none" w:sz="0" w:space="0" w:color="auto"/>
        <w:right w:val="none" w:sz="0" w:space="0" w:color="auto"/>
      </w:divBdr>
    </w:div>
    <w:div w:id="112408573">
      <w:bodyDiv w:val="1"/>
      <w:marLeft w:val="0"/>
      <w:marRight w:val="0"/>
      <w:marTop w:val="0"/>
      <w:marBottom w:val="0"/>
      <w:divBdr>
        <w:top w:val="none" w:sz="0" w:space="0" w:color="auto"/>
        <w:left w:val="none" w:sz="0" w:space="0" w:color="auto"/>
        <w:bottom w:val="none" w:sz="0" w:space="0" w:color="auto"/>
        <w:right w:val="none" w:sz="0" w:space="0" w:color="auto"/>
      </w:divBdr>
    </w:div>
    <w:div w:id="113983204">
      <w:bodyDiv w:val="1"/>
      <w:marLeft w:val="0"/>
      <w:marRight w:val="0"/>
      <w:marTop w:val="0"/>
      <w:marBottom w:val="0"/>
      <w:divBdr>
        <w:top w:val="none" w:sz="0" w:space="0" w:color="auto"/>
        <w:left w:val="none" w:sz="0" w:space="0" w:color="auto"/>
        <w:bottom w:val="none" w:sz="0" w:space="0" w:color="auto"/>
        <w:right w:val="none" w:sz="0" w:space="0" w:color="auto"/>
      </w:divBdr>
    </w:div>
    <w:div w:id="113984951">
      <w:bodyDiv w:val="1"/>
      <w:marLeft w:val="0"/>
      <w:marRight w:val="0"/>
      <w:marTop w:val="0"/>
      <w:marBottom w:val="0"/>
      <w:divBdr>
        <w:top w:val="none" w:sz="0" w:space="0" w:color="auto"/>
        <w:left w:val="none" w:sz="0" w:space="0" w:color="auto"/>
        <w:bottom w:val="none" w:sz="0" w:space="0" w:color="auto"/>
        <w:right w:val="none" w:sz="0" w:space="0" w:color="auto"/>
      </w:divBdr>
    </w:div>
    <w:div w:id="114174674">
      <w:bodyDiv w:val="1"/>
      <w:marLeft w:val="0"/>
      <w:marRight w:val="0"/>
      <w:marTop w:val="0"/>
      <w:marBottom w:val="0"/>
      <w:divBdr>
        <w:top w:val="none" w:sz="0" w:space="0" w:color="auto"/>
        <w:left w:val="none" w:sz="0" w:space="0" w:color="auto"/>
        <w:bottom w:val="none" w:sz="0" w:space="0" w:color="auto"/>
        <w:right w:val="none" w:sz="0" w:space="0" w:color="auto"/>
      </w:divBdr>
    </w:div>
    <w:div w:id="115027889">
      <w:bodyDiv w:val="1"/>
      <w:marLeft w:val="0"/>
      <w:marRight w:val="0"/>
      <w:marTop w:val="0"/>
      <w:marBottom w:val="0"/>
      <w:divBdr>
        <w:top w:val="none" w:sz="0" w:space="0" w:color="auto"/>
        <w:left w:val="none" w:sz="0" w:space="0" w:color="auto"/>
        <w:bottom w:val="none" w:sz="0" w:space="0" w:color="auto"/>
        <w:right w:val="none" w:sz="0" w:space="0" w:color="auto"/>
      </w:divBdr>
    </w:div>
    <w:div w:id="115294528">
      <w:bodyDiv w:val="1"/>
      <w:marLeft w:val="0"/>
      <w:marRight w:val="0"/>
      <w:marTop w:val="0"/>
      <w:marBottom w:val="0"/>
      <w:divBdr>
        <w:top w:val="none" w:sz="0" w:space="0" w:color="auto"/>
        <w:left w:val="none" w:sz="0" w:space="0" w:color="auto"/>
        <w:bottom w:val="none" w:sz="0" w:space="0" w:color="auto"/>
        <w:right w:val="none" w:sz="0" w:space="0" w:color="auto"/>
      </w:divBdr>
    </w:div>
    <w:div w:id="115569177">
      <w:bodyDiv w:val="1"/>
      <w:marLeft w:val="0"/>
      <w:marRight w:val="0"/>
      <w:marTop w:val="0"/>
      <w:marBottom w:val="0"/>
      <w:divBdr>
        <w:top w:val="none" w:sz="0" w:space="0" w:color="auto"/>
        <w:left w:val="none" w:sz="0" w:space="0" w:color="auto"/>
        <w:bottom w:val="none" w:sz="0" w:space="0" w:color="auto"/>
        <w:right w:val="none" w:sz="0" w:space="0" w:color="auto"/>
      </w:divBdr>
    </w:div>
    <w:div w:id="116142156">
      <w:bodyDiv w:val="1"/>
      <w:marLeft w:val="0"/>
      <w:marRight w:val="0"/>
      <w:marTop w:val="0"/>
      <w:marBottom w:val="0"/>
      <w:divBdr>
        <w:top w:val="none" w:sz="0" w:space="0" w:color="auto"/>
        <w:left w:val="none" w:sz="0" w:space="0" w:color="auto"/>
        <w:bottom w:val="none" w:sz="0" w:space="0" w:color="auto"/>
        <w:right w:val="none" w:sz="0" w:space="0" w:color="auto"/>
      </w:divBdr>
    </w:div>
    <w:div w:id="117141468">
      <w:bodyDiv w:val="1"/>
      <w:marLeft w:val="0"/>
      <w:marRight w:val="0"/>
      <w:marTop w:val="0"/>
      <w:marBottom w:val="0"/>
      <w:divBdr>
        <w:top w:val="none" w:sz="0" w:space="0" w:color="auto"/>
        <w:left w:val="none" w:sz="0" w:space="0" w:color="auto"/>
        <w:bottom w:val="none" w:sz="0" w:space="0" w:color="auto"/>
        <w:right w:val="none" w:sz="0" w:space="0" w:color="auto"/>
      </w:divBdr>
    </w:div>
    <w:div w:id="117915704">
      <w:bodyDiv w:val="1"/>
      <w:marLeft w:val="0"/>
      <w:marRight w:val="0"/>
      <w:marTop w:val="0"/>
      <w:marBottom w:val="0"/>
      <w:divBdr>
        <w:top w:val="none" w:sz="0" w:space="0" w:color="auto"/>
        <w:left w:val="none" w:sz="0" w:space="0" w:color="auto"/>
        <w:bottom w:val="none" w:sz="0" w:space="0" w:color="auto"/>
        <w:right w:val="none" w:sz="0" w:space="0" w:color="auto"/>
      </w:divBdr>
      <w:divsChild>
        <w:div w:id="1873494053">
          <w:marLeft w:val="480"/>
          <w:marRight w:val="0"/>
          <w:marTop w:val="0"/>
          <w:marBottom w:val="0"/>
          <w:divBdr>
            <w:top w:val="none" w:sz="0" w:space="0" w:color="auto"/>
            <w:left w:val="none" w:sz="0" w:space="0" w:color="auto"/>
            <w:bottom w:val="none" w:sz="0" w:space="0" w:color="auto"/>
            <w:right w:val="none" w:sz="0" w:space="0" w:color="auto"/>
          </w:divBdr>
        </w:div>
        <w:div w:id="1477264212">
          <w:marLeft w:val="480"/>
          <w:marRight w:val="0"/>
          <w:marTop w:val="0"/>
          <w:marBottom w:val="0"/>
          <w:divBdr>
            <w:top w:val="none" w:sz="0" w:space="0" w:color="auto"/>
            <w:left w:val="none" w:sz="0" w:space="0" w:color="auto"/>
            <w:bottom w:val="none" w:sz="0" w:space="0" w:color="auto"/>
            <w:right w:val="none" w:sz="0" w:space="0" w:color="auto"/>
          </w:divBdr>
        </w:div>
        <w:div w:id="367728143">
          <w:marLeft w:val="480"/>
          <w:marRight w:val="0"/>
          <w:marTop w:val="0"/>
          <w:marBottom w:val="0"/>
          <w:divBdr>
            <w:top w:val="none" w:sz="0" w:space="0" w:color="auto"/>
            <w:left w:val="none" w:sz="0" w:space="0" w:color="auto"/>
            <w:bottom w:val="none" w:sz="0" w:space="0" w:color="auto"/>
            <w:right w:val="none" w:sz="0" w:space="0" w:color="auto"/>
          </w:divBdr>
        </w:div>
        <w:div w:id="1389842594">
          <w:marLeft w:val="480"/>
          <w:marRight w:val="0"/>
          <w:marTop w:val="0"/>
          <w:marBottom w:val="0"/>
          <w:divBdr>
            <w:top w:val="none" w:sz="0" w:space="0" w:color="auto"/>
            <w:left w:val="none" w:sz="0" w:space="0" w:color="auto"/>
            <w:bottom w:val="none" w:sz="0" w:space="0" w:color="auto"/>
            <w:right w:val="none" w:sz="0" w:space="0" w:color="auto"/>
          </w:divBdr>
        </w:div>
        <w:div w:id="2080862612">
          <w:marLeft w:val="480"/>
          <w:marRight w:val="0"/>
          <w:marTop w:val="0"/>
          <w:marBottom w:val="0"/>
          <w:divBdr>
            <w:top w:val="none" w:sz="0" w:space="0" w:color="auto"/>
            <w:left w:val="none" w:sz="0" w:space="0" w:color="auto"/>
            <w:bottom w:val="none" w:sz="0" w:space="0" w:color="auto"/>
            <w:right w:val="none" w:sz="0" w:space="0" w:color="auto"/>
          </w:divBdr>
        </w:div>
        <w:div w:id="1950817610">
          <w:marLeft w:val="480"/>
          <w:marRight w:val="0"/>
          <w:marTop w:val="0"/>
          <w:marBottom w:val="0"/>
          <w:divBdr>
            <w:top w:val="none" w:sz="0" w:space="0" w:color="auto"/>
            <w:left w:val="none" w:sz="0" w:space="0" w:color="auto"/>
            <w:bottom w:val="none" w:sz="0" w:space="0" w:color="auto"/>
            <w:right w:val="none" w:sz="0" w:space="0" w:color="auto"/>
          </w:divBdr>
        </w:div>
        <w:div w:id="1099523376">
          <w:marLeft w:val="480"/>
          <w:marRight w:val="0"/>
          <w:marTop w:val="0"/>
          <w:marBottom w:val="0"/>
          <w:divBdr>
            <w:top w:val="none" w:sz="0" w:space="0" w:color="auto"/>
            <w:left w:val="none" w:sz="0" w:space="0" w:color="auto"/>
            <w:bottom w:val="none" w:sz="0" w:space="0" w:color="auto"/>
            <w:right w:val="none" w:sz="0" w:space="0" w:color="auto"/>
          </w:divBdr>
        </w:div>
        <w:div w:id="279343588">
          <w:marLeft w:val="480"/>
          <w:marRight w:val="0"/>
          <w:marTop w:val="0"/>
          <w:marBottom w:val="0"/>
          <w:divBdr>
            <w:top w:val="none" w:sz="0" w:space="0" w:color="auto"/>
            <w:left w:val="none" w:sz="0" w:space="0" w:color="auto"/>
            <w:bottom w:val="none" w:sz="0" w:space="0" w:color="auto"/>
            <w:right w:val="none" w:sz="0" w:space="0" w:color="auto"/>
          </w:divBdr>
        </w:div>
        <w:div w:id="1469011750">
          <w:marLeft w:val="480"/>
          <w:marRight w:val="0"/>
          <w:marTop w:val="0"/>
          <w:marBottom w:val="0"/>
          <w:divBdr>
            <w:top w:val="none" w:sz="0" w:space="0" w:color="auto"/>
            <w:left w:val="none" w:sz="0" w:space="0" w:color="auto"/>
            <w:bottom w:val="none" w:sz="0" w:space="0" w:color="auto"/>
            <w:right w:val="none" w:sz="0" w:space="0" w:color="auto"/>
          </w:divBdr>
        </w:div>
        <w:div w:id="2108849003">
          <w:marLeft w:val="480"/>
          <w:marRight w:val="0"/>
          <w:marTop w:val="0"/>
          <w:marBottom w:val="0"/>
          <w:divBdr>
            <w:top w:val="none" w:sz="0" w:space="0" w:color="auto"/>
            <w:left w:val="none" w:sz="0" w:space="0" w:color="auto"/>
            <w:bottom w:val="none" w:sz="0" w:space="0" w:color="auto"/>
            <w:right w:val="none" w:sz="0" w:space="0" w:color="auto"/>
          </w:divBdr>
        </w:div>
        <w:div w:id="1608078991">
          <w:marLeft w:val="480"/>
          <w:marRight w:val="0"/>
          <w:marTop w:val="0"/>
          <w:marBottom w:val="0"/>
          <w:divBdr>
            <w:top w:val="none" w:sz="0" w:space="0" w:color="auto"/>
            <w:left w:val="none" w:sz="0" w:space="0" w:color="auto"/>
            <w:bottom w:val="none" w:sz="0" w:space="0" w:color="auto"/>
            <w:right w:val="none" w:sz="0" w:space="0" w:color="auto"/>
          </w:divBdr>
        </w:div>
        <w:div w:id="1010762811">
          <w:marLeft w:val="480"/>
          <w:marRight w:val="0"/>
          <w:marTop w:val="0"/>
          <w:marBottom w:val="0"/>
          <w:divBdr>
            <w:top w:val="none" w:sz="0" w:space="0" w:color="auto"/>
            <w:left w:val="none" w:sz="0" w:space="0" w:color="auto"/>
            <w:bottom w:val="none" w:sz="0" w:space="0" w:color="auto"/>
            <w:right w:val="none" w:sz="0" w:space="0" w:color="auto"/>
          </w:divBdr>
        </w:div>
        <w:div w:id="1178928775">
          <w:marLeft w:val="480"/>
          <w:marRight w:val="0"/>
          <w:marTop w:val="0"/>
          <w:marBottom w:val="0"/>
          <w:divBdr>
            <w:top w:val="none" w:sz="0" w:space="0" w:color="auto"/>
            <w:left w:val="none" w:sz="0" w:space="0" w:color="auto"/>
            <w:bottom w:val="none" w:sz="0" w:space="0" w:color="auto"/>
            <w:right w:val="none" w:sz="0" w:space="0" w:color="auto"/>
          </w:divBdr>
        </w:div>
        <w:div w:id="2083015743">
          <w:marLeft w:val="480"/>
          <w:marRight w:val="0"/>
          <w:marTop w:val="0"/>
          <w:marBottom w:val="0"/>
          <w:divBdr>
            <w:top w:val="none" w:sz="0" w:space="0" w:color="auto"/>
            <w:left w:val="none" w:sz="0" w:space="0" w:color="auto"/>
            <w:bottom w:val="none" w:sz="0" w:space="0" w:color="auto"/>
            <w:right w:val="none" w:sz="0" w:space="0" w:color="auto"/>
          </w:divBdr>
        </w:div>
        <w:div w:id="972953087">
          <w:marLeft w:val="480"/>
          <w:marRight w:val="0"/>
          <w:marTop w:val="0"/>
          <w:marBottom w:val="0"/>
          <w:divBdr>
            <w:top w:val="none" w:sz="0" w:space="0" w:color="auto"/>
            <w:left w:val="none" w:sz="0" w:space="0" w:color="auto"/>
            <w:bottom w:val="none" w:sz="0" w:space="0" w:color="auto"/>
            <w:right w:val="none" w:sz="0" w:space="0" w:color="auto"/>
          </w:divBdr>
        </w:div>
        <w:div w:id="1697391643">
          <w:marLeft w:val="480"/>
          <w:marRight w:val="0"/>
          <w:marTop w:val="0"/>
          <w:marBottom w:val="0"/>
          <w:divBdr>
            <w:top w:val="none" w:sz="0" w:space="0" w:color="auto"/>
            <w:left w:val="none" w:sz="0" w:space="0" w:color="auto"/>
            <w:bottom w:val="none" w:sz="0" w:space="0" w:color="auto"/>
            <w:right w:val="none" w:sz="0" w:space="0" w:color="auto"/>
          </w:divBdr>
        </w:div>
        <w:div w:id="616840330">
          <w:marLeft w:val="480"/>
          <w:marRight w:val="0"/>
          <w:marTop w:val="0"/>
          <w:marBottom w:val="0"/>
          <w:divBdr>
            <w:top w:val="none" w:sz="0" w:space="0" w:color="auto"/>
            <w:left w:val="none" w:sz="0" w:space="0" w:color="auto"/>
            <w:bottom w:val="none" w:sz="0" w:space="0" w:color="auto"/>
            <w:right w:val="none" w:sz="0" w:space="0" w:color="auto"/>
          </w:divBdr>
        </w:div>
        <w:div w:id="522673013">
          <w:marLeft w:val="480"/>
          <w:marRight w:val="0"/>
          <w:marTop w:val="0"/>
          <w:marBottom w:val="0"/>
          <w:divBdr>
            <w:top w:val="none" w:sz="0" w:space="0" w:color="auto"/>
            <w:left w:val="none" w:sz="0" w:space="0" w:color="auto"/>
            <w:bottom w:val="none" w:sz="0" w:space="0" w:color="auto"/>
            <w:right w:val="none" w:sz="0" w:space="0" w:color="auto"/>
          </w:divBdr>
        </w:div>
        <w:div w:id="1136098639">
          <w:marLeft w:val="480"/>
          <w:marRight w:val="0"/>
          <w:marTop w:val="0"/>
          <w:marBottom w:val="0"/>
          <w:divBdr>
            <w:top w:val="none" w:sz="0" w:space="0" w:color="auto"/>
            <w:left w:val="none" w:sz="0" w:space="0" w:color="auto"/>
            <w:bottom w:val="none" w:sz="0" w:space="0" w:color="auto"/>
            <w:right w:val="none" w:sz="0" w:space="0" w:color="auto"/>
          </w:divBdr>
        </w:div>
        <w:div w:id="2121412754">
          <w:marLeft w:val="480"/>
          <w:marRight w:val="0"/>
          <w:marTop w:val="0"/>
          <w:marBottom w:val="0"/>
          <w:divBdr>
            <w:top w:val="none" w:sz="0" w:space="0" w:color="auto"/>
            <w:left w:val="none" w:sz="0" w:space="0" w:color="auto"/>
            <w:bottom w:val="none" w:sz="0" w:space="0" w:color="auto"/>
            <w:right w:val="none" w:sz="0" w:space="0" w:color="auto"/>
          </w:divBdr>
        </w:div>
        <w:div w:id="1558396914">
          <w:marLeft w:val="480"/>
          <w:marRight w:val="0"/>
          <w:marTop w:val="0"/>
          <w:marBottom w:val="0"/>
          <w:divBdr>
            <w:top w:val="none" w:sz="0" w:space="0" w:color="auto"/>
            <w:left w:val="none" w:sz="0" w:space="0" w:color="auto"/>
            <w:bottom w:val="none" w:sz="0" w:space="0" w:color="auto"/>
            <w:right w:val="none" w:sz="0" w:space="0" w:color="auto"/>
          </w:divBdr>
        </w:div>
        <w:div w:id="835026238">
          <w:marLeft w:val="480"/>
          <w:marRight w:val="0"/>
          <w:marTop w:val="0"/>
          <w:marBottom w:val="0"/>
          <w:divBdr>
            <w:top w:val="none" w:sz="0" w:space="0" w:color="auto"/>
            <w:left w:val="none" w:sz="0" w:space="0" w:color="auto"/>
            <w:bottom w:val="none" w:sz="0" w:space="0" w:color="auto"/>
            <w:right w:val="none" w:sz="0" w:space="0" w:color="auto"/>
          </w:divBdr>
        </w:div>
        <w:div w:id="1566912652">
          <w:marLeft w:val="480"/>
          <w:marRight w:val="0"/>
          <w:marTop w:val="0"/>
          <w:marBottom w:val="0"/>
          <w:divBdr>
            <w:top w:val="none" w:sz="0" w:space="0" w:color="auto"/>
            <w:left w:val="none" w:sz="0" w:space="0" w:color="auto"/>
            <w:bottom w:val="none" w:sz="0" w:space="0" w:color="auto"/>
            <w:right w:val="none" w:sz="0" w:space="0" w:color="auto"/>
          </w:divBdr>
        </w:div>
        <w:div w:id="1960915295">
          <w:marLeft w:val="480"/>
          <w:marRight w:val="0"/>
          <w:marTop w:val="0"/>
          <w:marBottom w:val="0"/>
          <w:divBdr>
            <w:top w:val="none" w:sz="0" w:space="0" w:color="auto"/>
            <w:left w:val="none" w:sz="0" w:space="0" w:color="auto"/>
            <w:bottom w:val="none" w:sz="0" w:space="0" w:color="auto"/>
            <w:right w:val="none" w:sz="0" w:space="0" w:color="auto"/>
          </w:divBdr>
        </w:div>
        <w:div w:id="415057915">
          <w:marLeft w:val="480"/>
          <w:marRight w:val="0"/>
          <w:marTop w:val="0"/>
          <w:marBottom w:val="0"/>
          <w:divBdr>
            <w:top w:val="none" w:sz="0" w:space="0" w:color="auto"/>
            <w:left w:val="none" w:sz="0" w:space="0" w:color="auto"/>
            <w:bottom w:val="none" w:sz="0" w:space="0" w:color="auto"/>
            <w:right w:val="none" w:sz="0" w:space="0" w:color="auto"/>
          </w:divBdr>
        </w:div>
        <w:div w:id="1982153867">
          <w:marLeft w:val="480"/>
          <w:marRight w:val="0"/>
          <w:marTop w:val="0"/>
          <w:marBottom w:val="0"/>
          <w:divBdr>
            <w:top w:val="none" w:sz="0" w:space="0" w:color="auto"/>
            <w:left w:val="none" w:sz="0" w:space="0" w:color="auto"/>
            <w:bottom w:val="none" w:sz="0" w:space="0" w:color="auto"/>
            <w:right w:val="none" w:sz="0" w:space="0" w:color="auto"/>
          </w:divBdr>
        </w:div>
        <w:div w:id="783891879">
          <w:marLeft w:val="480"/>
          <w:marRight w:val="0"/>
          <w:marTop w:val="0"/>
          <w:marBottom w:val="0"/>
          <w:divBdr>
            <w:top w:val="none" w:sz="0" w:space="0" w:color="auto"/>
            <w:left w:val="none" w:sz="0" w:space="0" w:color="auto"/>
            <w:bottom w:val="none" w:sz="0" w:space="0" w:color="auto"/>
            <w:right w:val="none" w:sz="0" w:space="0" w:color="auto"/>
          </w:divBdr>
        </w:div>
        <w:div w:id="1078482579">
          <w:marLeft w:val="480"/>
          <w:marRight w:val="0"/>
          <w:marTop w:val="0"/>
          <w:marBottom w:val="0"/>
          <w:divBdr>
            <w:top w:val="none" w:sz="0" w:space="0" w:color="auto"/>
            <w:left w:val="none" w:sz="0" w:space="0" w:color="auto"/>
            <w:bottom w:val="none" w:sz="0" w:space="0" w:color="auto"/>
            <w:right w:val="none" w:sz="0" w:space="0" w:color="auto"/>
          </w:divBdr>
        </w:div>
        <w:div w:id="1940719671">
          <w:marLeft w:val="480"/>
          <w:marRight w:val="0"/>
          <w:marTop w:val="0"/>
          <w:marBottom w:val="0"/>
          <w:divBdr>
            <w:top w:val="none" w:sz="0" w:space="0" w:color="auto"/>
            <w:left w:val="none" w:sz="0" w:space="0" w:color="auto"/>
            <w:bottom w:val="none" w:sz="0" w:space="0" w:color="auto"/>
            <w:right w:val="none" w:sz="0" w:space="0" w:color="auto"/>
          </w:divBdr>
        </w:div>
        <w:div w:id="712117834">
          <w:marLeft w:val="480"/>
          <w:marRight w:val="0"/>
          <w:marTop w:val="0"/>
          <w:marBottom w:val="0"/>
          <w:divBdr>
            <w:top w:val="none" w:sz="0" w:space="0" w:color="auto"/>
            <w:left w:val="none" w:sz="0" w:space="0" w:color="auto"/>
            <w:bottom w:val="none" w:sz="0" w:space="0" w:color="auto"/>
            <w:right w:val="none" w:sz="0" w:space="0" w:color="auto"/>
          </w:divBdr>
        </w:div>
        <w:div w:id="927469337">
          <w:marLeft w:val="480"/>
          <w:marRight w:val="0"/>
          <w:marTop w:val="0"/>
          <w:marBottom w:val="0"/>
          <w:divBdr>
            <w:top w:val="none" w:sz="0" w:space="0" w:color="auto"/>
            <w:left w:val="none" w:sz="0" w:space="0" w:color="auto"/>
            <w:bottom w:val="none" w:sz="0" w:space="0" w:color="auto"/>
            <w:right w:val="none" w:sz="0" w:space="0" w:color="auto"/>
          </w:divBdr>
        </w:div>
        <w:div w:id="1082488751">
          <w:marLeft w:val="480"/>
          <w:marRight w:val="0"/>
          <w:marTop w:val="0"/>
          <w:marBottom w:val="0"/>
          <w:divBdr>
            <w:top w:val="none" w:sz="0" w:space="0" w:color="auto"/>
            <w:left w:val="none" w:sz="0" w:space="0" w:color="auto"/>
            <w:bottom w:val="none" w:sz="0" w:space="0" w:color="auto"/>
            <w:right w:val="none" w:sz="0" w:space="0" w:color="auto"/>
          </w:divBdr>
        </w:div>
        <w:div w:id="756289914">
          <w:marLeft w:val="480"/>
          <w:marRight w:val="0"/>
          <w:marTop w:val="0"/>
          <w:marBottom w:val="0"/>
          <w:divBdr>
            <w:top w:val="none" w:sz="0" w:space="0" w:color="auto"/>
            <w:left w:val="none" w:sz="0" w:space="0" w:color="auto"/>
            <w:bottom w:val="none" w:sz="0" w:space="0" w:color="auto"/>
            <w:right w:val="none" w:sz="0" w:space="0" w:color="auto"/>
          </w:divBdr>
        </w:div>
        <w:div w:id="275675209">
          <w:marLeft w:val="480"/>
          <w:marRight w:val="0"/>
          <w:marTop w:val="0"/>
          <w:marBottom w:val="0"/>
          <w:divBdr>
            <w:top w:val="none" w:sz="0" w:space="0" w:color="auto"/>
            <w:left w:val="none" w:sz="0" w:space="0" w:color="auto"/>
            <w:bottom w:val="none" w:sz="0" w:space="0" w:color="auto"/>
            <w:right w:val="none" w:sz="0" w:space="0" w:color="auto"/>
          </w:divBdr>
        </w:div>
        <w:div w:id="1124926770">
          <w:marLeft w:val="480"/>
          <w:marRight w:val="0"/>
          <w:marTop w:val="0"/>
          <w:marBottom w:val="0"/>
          <w:divBdr>
            <w:top w:val="none" w:sz="0" w:space="0" w:color="auto"/>
            <w:left w:val="none" w:sz="0" w:space="0" w:color="auto"/>
            <w:bottom w:val="none" w:sz="0" w:space="0" w:color="auto"/>
            <w:right w:val="none" w:sz="0" w:space="0" w:color="auto"/>
          </w:divBdr>
        </w:div>
        <w:div w:id="1771315908">
          <w:marLeft w:val="480"/>
          <w:marRight w:val="0"/>
          <w:marTop w:val="0"/>
          <w:marBottom w:val="0"/>
          <w:divBdr>
            <w:top w:val="none" w:sz="0" w:space="0" w:color="auto"/>
            <w:left w:val="none" w:sz="0" w:space="0" w:color="auto"/>
            <w:bottom w:val="none" w:sz="0" w:space="0" w:color="auto"/>
            <w:right w:val="none" w:sz="0" w:space="0" w:color="auto"/>
          </w:divBdr>
        </w:div>
        <w:div w:id="1215854899">
          <w:marLeft w:val="480"/>
          <w:marRight w:val="0"/>
          <w:marTop w:val="0"/>
          <w:marBottom w:val="0"/>
          <w:divBdr>
            <w:top w:val="none" w:sz="0" w:space="0" w:color="auto"/>
            <w:left w:val="none" w:sz="0" w:space="0" w:color="auto"/>
            <w:bottom w:val="none" w:sz="0" w:space="0" w:color="auto"/>
            <w:right w:val="none" w:sz="0" w:space="0" w:color="auto"/>
          </w:divBdr>
        </w:div>
        <w:div w:id="998769570">
          <w:marLeft w:val="480"/>
          <w:marRight w:val="0"/>
          <w:marTop w:val="0"/>
          <w:marBottom w:val="0"/>
          <w:divBdr>
            <w:top w:val="none" w:sz="0" w:space="0" w:color="auto"/>
            <w:left w:val="none" w:sz="0" w:space="0" w:color="auto"/>
            <w:bottom w:val="none" w:sz="0" w:space="0" w:color="auto"/>
            <w:right w:val="none" w:sz="0" w:space="0" w:color="auto"/>
          </w:divBdr>
        </w:div>
        <w:div w:id="1950577917">
          <w:marLeft w:val="480"/>
          <w:marRight w:val="0"/>
          <w:marTop w:val="0"/>
          <w:marBottom w:val="0"/>
          <w:divBdr>
            <w:top w:val="none" w:sz="0" w:space="0" w:color="auto"/>
            <w:left w:val="none" w:sz="0" w:space="0" w:color="auto"/>
            <w:bottom w:val="none" w:sz="0" w:space="0" w:color="auto"/>
            <w:right w:val="none" w:sz="0" w:space="0" w:color="auto"/>
          </w:divBdr>
        </w:div>
        <w:div w:id="853762015">
          <w:marLeft w:val="480"/>
          <w:marRight w:val="0"/>
          <w:marTop w:val="0"/>
          <w:marBottom w:val="0"/>
          <w:divBdr>
            <w:top w:val="none" w:sz="0" w:space="0" w:color="auto"/>
            <w:left w:val="none" w:sz="0" w:space="0" w:color="auto"/>
            <w:bottom w:val="none" w:sz="0" w:space="0" w:color="auto"/>
            <w:right w:val="none" w:sz="0" w:space="0" w:color="auto"/>
          </w:divBdr>
        </w:div>
        <w:div w:id="540214284">
          <w:marLeft w:val="480"/>
          <w:marRight w:val="0"/>
          <w:marTop w:val="0"/>
          <w:marBottom w:val="0"/>
          <w:divBdr>
            <w:top w:val="none" w:sz="0" w:space="0" w:color="auto"/>
            <w:left w:val="none" w:sz="0" w:space="0" w:color="auto"/>
            <w:bottom w:val="none" w:sz="0" w:space="0" w:color="auto"/>
            <w:right w:val="none" w:sz="0" w:space="0" w:color="auto"/>
          </w:divBdr>
        </w:div>
        <w:div w:id="1389958221">
          <w:marLeft w:val="480"/>
          <w:marRight w:val="0"/>
          <w:marTop w:val="0"/>
          <w:marBottom w:val="0"/>
          <w:divBdr>
            <w:top w:val="none" w:sz="0" w:space="0" w:color="auto"/>
            <w:left w:val="none" w:sz="0" w:space="0" w:color="auto"/>
            <w:bottom w:val="none" w:sz="0" w:space="0" w:color="auto"/>
            <w:right w:val="none" w:sz="0" w:space="0" w:color="auto"/>
          </w:divBdr>
        </w:div>
        <w:div w:id="1576088227">
          <w:marLeft w:val="480"/>
          <w:marRight w:val="0"/>
          <w:marTop w:val="0"/>
          <w:marBottom w:val="0"/>
          <w:divBdr>
            <w:top w:val="none" w:sz="0" w:space="0" w:color="auto"/>
            <w:left w:val="none" w:sz="0" w:space="0" w:color="auto"/>
            <w:bottom w:val="none" w:sz="0" w:space="0" w:color="auto"/>
            <w:right w:val="none" w:sz="0" w:space="0" w:color="auto"/>
          </w:divBdr>
        </w:div>
        <w:div w:id="476801504">
          <w:marLeft w:val="480"/>
          <w:marRight w:val="0"/>
          <w:marTop w:val="0"/>
          <w:marBottom w:val="0"/>
          <w:divBdr>
            <w:top w:val="none" w:sz="0" w:space="0" w:color="auto"/>
            <w:left w:val="none" w:sz="0" w:space="0" w:color="auto"/>
            <w:bottom w:val="none" w:sz="0" w:space="0" w:color="auto"/>
            <w:right w:val="none" w:sz="0" w:space="0" w:color="auto"/>
          </w:divBdr>
        </w:div>
        <w:div w:id="1405954613">
          <w:marLeft w:val="480"/>
          <w:marRight w:val="0"/>
          <w:marTop w:val="0"/>
          <w:marBottom w:val="0"/>
          <w:divBdr>
            <w:top w:val="none" w:sz="0" w:space="0" w:color="auto"/>
            <w:left w:val="none" w:sz="0" w:space="0" w:color="auto"/>
            <w:bottom w:val="none" w:sz="0" w:space="0" w:color="auto"/>
            <w:right w:val="none" w:sz="0" w:space="0" w:color="auto"/>
          </w:divBdr>
        </w:div>
        <w:div w:id="1273367296">
          <w:marLeft w:val="480"/>
          <w:marRight w:val="0"/>
          <w:marTop w:val="0"/>
          <w:marBottom w:val="0"/>
          <w:divBdr>
            <w:top w:val="none" w:sz="0" w:space="0" w:color="auto"/>
            <w:left w:val="none" w:sz="0" w:space="0" w:color="auto"/>
            <w:bottom w:val="none" w:sz="0" w:space="0" w:color="auto"/>
            <w:right w:val="none" w:sz="0" w:space="0" w:color="auto"/>
          </w:divBdr>
        </w:div>
        <w:div w:id="352610874">
          <w:marLeft w:val="480"/>
          <w:marRight w:val="0"/>
          <w:marTop w:val="0"/>
          <w:marBottom w:val="0"/>
          <w:divBdr>
            <w:top w:val="none" w:sz="0" w:space="0" w:color="auto"/>
            <w:left w:val="none" w:sz="0" w:space="0" w:color="auto"/>
            <w:bottom w:val="none" w:sz="0" w:space="0" w:color="auto"/>
            <w:right w:val="none" w:sz="0" w:space="0" w:color="auto"/>
          </w:divBdr>
        </w:div>
        <w:div w:id="1222788439">
          <w:marLeft w:val="480"/>
          <w:marRight w:val="0"/>
          <w:marTop w:val="0"/>
          <w:marBottom w:val="0"/>
          <w:divBdr>
            <w:top w:val="none" w:sz="0" w:space="0" w:color="auto"/>
            <w:left w:val="none" w:sz="0" w:space="0" w:color="auto"/>
            <w:bottom w:val="none" w:sz="0" w:space="0" w:color="auto"/>
            <w:right w:val="none" w:sz="0" w:space="0" w:color="auto"/>
          </w:divBdr>
        </w:div>
        <w:div w:id="687487244">
          <w:marLeft w:val="480"/>
          <w:marRight w:val="0"/>
          <w:marTop w:val="0"/>
          <w:marBottom w:val="0"/>
          <w:divBdr>
            <w:top w:val="none" w:sz="0" w:space="0" w:color="auto"/>
            <w:left w:val="none" w:sz="0" w:space="0" w:color="auto"/>
            <w:bottom w:val="none" w:sz="0" w:space="0" w:color="auto"/>
            <w:right w:val="none" w:sz="0" w:space="0" w:color="auto"/>
          </w:divBdr>
        </w:div>
        <w:div w:id="261694153">
          <w:marLeft w:val="480"/>
          <w:marRight w:val="0"/>
          <w:marTop w:val="0"/>
          <w:marBottom w:val="0"/>
          <w:divBdr>
            <w:top w:val="none" w:sz="0" w:space="0" w:color="auto"/>
            <w:left w:val="none" w:sz="0" w:space="0" w:color="auto"/>
            <w:bottom w:val="none" w:sz="0" w:space="0" w:color="auto"/>
            <w:right w:val="none" w:sz="0" w:space="0" w:color="auto"/>
          </w:divBdr>
        </w:div>
        <w:div w:id="170066395">
          <w:marLeft w:val="480"/>
          <w:marRight w:val="0"/>
          <w:marTop w:val="0"/>
          <w:marBottom w:val="0"/>
          <w:divBdr>
            <w:top w:val="none" w:sz="0" w:space="0" w:color="auto"/>
            <w:left w:val="none" w:sz="0" w:space="0" w:color="auto"/>
            <w:bottom w:val="none" w:sz="0" w:space="0" w:color="auto"/>
            <w:right w:val="none" w:sz="0" w:space="0" w:color="auto"/>
          </w:divBdr>
        </w:div>
        <w:div w:id="1183401846">
          <w:marLeft w:val="480"/>
          <w:marRight w:val="0"/>
          <w:marTop w:val="0"/>
          <w:marBottom w:val="0"/>
          <w:divBdr>
            <w:top w:val="none" w:sz="0" w:space="0" w:color="auto"/>
            <w:left w:val="none" w:sz="0" w:space="0" w:color="auto"/>
            <w:bottom w:val="none" w:sz="0" w:space="0" w:color="auto"/>
            <w:right w:val="none" w:sz="0" w:space="0" w:color="auto"/>
          </w:divBdr>
        </w:div>
      </w:divsChild>
    </w:div>
    <w:div w:id="118451922">
      <w:bodyDiv w:val="1"/>
      <w:marLeft w:val="0"/>
      <w:marRight w:val="0"/>
      <w:marTop w:val="0"/>
      <w:marBottom w:val="0"/>
      <w:divBdr>
        <w:top w:val="none" w:sz="0" w:space="0" w:color="auto"/>
        <w:left w:val="none" w:sz="0" w:space="0" w:color="auto"/>
        <w:bottom w:val="none" w:sz="0" w:space="0" w:color="auto"/>
        <w:right w:val="none" w:sz="0" w:space="0" w:color="auto"/>
      </w:divBdr>
    </w:div>
    <w:div w:id="119425709">
      <w:bodyDiv w:val="1"/>
      <w:marLeft w:val="0"/>
      <w:marRight w:val="0"/>
      <w:marTop w:val="0"/>
      <w:marBottom w:val="0"/>
      <w:divBdr>
        <w:top w:val="none" w:sz="0" w:space="0" w:color="auto"/>
        <w:left w:val="none" w:sz="0" w:space="0" w:color="auto"/>
        <w:bottom w:val="none" w:sz="0" w:space="0" w:color="auto"/>
        <w:right w:val="none" w:sz="0" w:space="0" w:color="auto"/>
      </w:divBdr>
    </w:div>
    <w:div w:id="119956525">
      <w:bodyDiv w:val="1"/>
      <w:marLeft w:val="0"/>
      <w:marRight w:val="0"/>
      <w:marTop w:val="0"/>
      <w:marBottom w:val="0"/>
      <w:divBdr>
        <w:top w:val="none" w:sz="0" w:space="0" w:color="auto"/>
        <w:left w:val="none" w:sz="0" w:space="0" w:color="auto"/>
        <w:bottom w:val="none" w:sz="0" w:space="0" w:color="auto"/>
        <w:right w:val="none" w:sz="0" w:space="0" w:color="auto"/>
      </w:divBdr>
    </w:div>
    <w:div w:id="120854125">
      <w:bodyDiv w:val="1"/>
      <w:marLeft w:val="0"/>
      <w:marRight w:val="0"/>
      <w:marTop w:val="0"/>
      <w:marBottom w:val="0"/>
      <w:divBdr>
        <w:top w:val="none" w:sz="0" w:space="0" w:color="auto"/>
        <w:left w:val="none" w:sz="0" w:space="0" w:color="auto"/>
        <w:bottom w:val="none" w:sz="0" w:space="0" w:color="auto"/>
        <w:right w:val="none" w:sz="0" w:space="0" w:color="auto"/>
      </w:divBdr>
    </w:div>
    <w:div w:id="122500134">
      <w:bodyDiv w:val="1"/>
      <w:marLeft w:val="0"/>
      <w:marRight w:val="0"/>
      <w:marTop w:val="0"/>
      <w:marBottom w:val="0"/>
      <w:divBdr>
        <w:top w:val="none" w:sz="0" w:space="0" w:color="auto"/>
        <w:left w:val="none" w:sz="0" w:space="0" w:color="auto"/>
        <w:bottom w:val="none" w:sz="0" w:space="0" w:color="auto"/>
        <w:right w:val="none" w:sz="0" w:space="0" w:color="auto"/>
      </w:divBdr>
    </w:div>
    <w:div w:id="122502587">
      <w:bodyDiv w:val="1"/>
      <w:marLeft w:val="0"/>
      <w:marRight w:val="0"/>
      <w:marTop w:val="0"/>
      <w:marBottom w:val="0"/>
      <w:divBdr>
        <w:top w:val="none" w:sz="0" w:space="0" w:color="auto"/>
        <w:left w:val="none" w:sz="0" w:space="0" w:color="auto"/>
        <w:bottom w:val="none" w:sz="0" w:space="0" w:color="auto"/>
        <w:right w:val="none" w:sz="0" w:space="0" w:color="auto"/>
      </w:divBdr>
    </w:div>
    <w:div w:id="124157446">
      <w:bodyDiv w:val="1"/>
      <w:marLeft w:val="0"/>
      <w:marRight w:val="0"/>
      <w:marTop w:val="0"/>
      <w:marBottom w:val="0"/>
      <w:divBdr>
        <w:top w:val="none" w:sz="0" w:space="0" w:color="auto"/>
        <w:left w:val="none" w:sz="0" w:space="0" w:color="auto"/>
        <w:bottom w:val="none" w:sz="0" w:space="0" w:color="auto"/>
        <w:right w:val="none" w:sz="0" w:space="0" w:color="auto"/>
      </w:divBdr>
    </w:div>
    <w:div w:id="125240464">
      <w:bodyDiv w:val="1"/>
      <w:marLeft w:val="0"/>
      <w:marRight w:val="0"/>
      <w:marTop w:val="0"/>
      <w:marBottom w:val="0"/>
      <w:divBdr>
        <w:top w:val="none" w:sz="0" w:space="0" w:color="auto"/>
        <w:left w:val="none" w:sz="0" w:space="0" w:color="auto"/>
        <w:bottom w:val="none" w:sz="0" w:space="0" w:color="auto"/>
        <w:right w:val="none" w:sz="0" w:space="0" w:color="auto"/>
      </w:divBdr>
    </w:div>
    <w:div w:id="125323752">
      <w:bodyDiv w:val="1"/>
      <w:marLeft w:val="0"/>
      <w:marRight w:val="0"/>
      <w:marTop w:val="0"/>
      <w:marBottom w:val="0"/>
      <w:divBdr>
        <w:top w:val="none" w:sz="0" w:space="0" w:color="auto"/>
        <w:left w:val="none" w:sz="0" w:space="0" w:color="auto"/>
        <w:bottom w:val="none" w:sz="0" w:space="0" w:color="auto"/>
        <w:right w:val="none" w:sz="0" w:space="0" w:color="auto"/>
      </w:divBdr>
    </w:div>
    <w:div w:id="125703183">
      <w:bodyDiv w:val="1"/>
      <w:marLeft w:val="0"/>
      <w:marRight w:val="0"/>
      <w:marTop w:val="0"/>
      <w:marBottom w:val="0"/>
      <w:divBdr>
        <w:top w:val="none" w:sz="0" w:space="0" w:color="auto"/>
        <w:left w:val="none" w:sz="0" w:space="0" w:color="auto"/>
        <w:bottom w:val="none" w:sz="0" w:space="0" w:color="auto"/>
        <w:right w:val="none" w:sz="0" w:space="0" w:color="auto"/>
      </w:divBdr>
    </w:div>
    <w:div w:id="126317534">
      <w:bodyDiv w:val="1"/>
      <w:marLeft w:val="0"/>
      <w:marRight w:val="0"/>
      <w:marTop w:val="0"/>
      <w:marBottom w:val="0"/>
      <w:divBdr>
        <w:top w:val="none" w:sz="0" w:space="0" w:color="auto"/>
        <w:left w:val="none" w:sz="0" w:space="0" w:color="auto"/>
        <w:bottom w:val="none" w:sz="0" w:space="0" w:color="auto"/>
        <w:right w:val="none" w:sz="0" w:space="0" w:color="auto"/>
      </w:divBdr>
    </w:div>
    <w:div w:id="127481141">
      <w:bodyDiv w:val="1"/>
      <w:marLeft w:val="0"/>
      <w:marRight w:val="0"/>
      <w:marTop w:val="0"/>
      <w:marBottom w:val="0"/>
      <w:divBdr>
        <w:top w:val="none" w:sz="0" w:space="0" w:color="auto"/>
        <w:left w:val="none" w:sz="0" w:space="0" w:color="auto"/>
        <w:bottom w:val="none" w:sz="0" w:space="0" w:color="auto"/>
        <w:right w:val="none" w:sz="0" w:space="0" w:color="auto"/>
      </w:divBdr>
    </w:div>
    <w:div w:id="127625004">
      <w:bodyDiv w:val="1"/>
      <w:marLeft w:val="0"/>
      <w:marRight w:val="0"/>
      <w:marTop w:val="0"/>
      <w:marBottom w:val="0"/>
      <w:divBdr>
        <w:top w:val="none" w:sz="0" w:space="0" w:color="auto"/>
        <w:left w:val="none" w:sz="0" w:space="0" w:color="auto"/>
        <w:bottom w:val="none" w:sz="0" w:space="0" w:color="auto"/>
        <w:right w:val="none" w:sz="0" w:space="0" w:color="auto"/>
      </w:divBdr>
    </w:div>
    <w:div w:id="129592234">
      <w:bodyDiv w:val="1"/>
      <w:marLeft w:val="0"/>
      <w:marRight w:val="0"/>
      <w:marTop w:val="0"/>
      <w:marBottom w:val="0"/>
      <w:divBdr>
        <w:top w:val="none" w:sz="0" w:space="0" w:color="auto"/>
        <w:left w:val="none" w:sz="0" w:space="0" w:color="auto"/>
        <w:bottom w:val="none" w:sz="0" w:space="0" w:color="auto"/>
        <w:right w:val="none" w:sz="0" w:space="0" w:color="auto"/>
      </w:divBdr>
    </w:div>
    <w:div w:id="129593379">
      <w:bodyDiv w:val="1"/>
      <w:marLeft w:val="0"/>
      <w:marRight w:val="0"/>
      <w:marTop w:val="0"/>
      <w:marBottom w:val="0"/>
      <w:divBdr>
        <w:top w:val="none" w:sz="0" w:space="0" w:color="auto"/>
        <w:left w:val="none" w:sz="0" w:space="0" w:color="auto"/>
        <w:bottom w:val="none" w:sz="0" w:space="0" w:color="auto"/>
        <w:right w:val="none" w:sz="0" w:space="0" w:color="auto"/>
      </w:divBdr>
    </w:div>
    <w:div w:id="130682997">
      <w:bodyDiv w:val="1"/>
      <w:marLeft w:val="0"/>
      <w:marRight w:val="0"/>
      <w:marTop w:val="0"/>
      <w:marBottom w:val="0"/>
      <w:divBdr>
        <w:top w:val="none" w:sz="0" w:space="0" w:color="auto"/>
        <w:left w:val="none" w:sz="0" w:space="0" w:color="auto"/>
        <w:bottom w:val="none" w:sz="0" w:space="0" w:color="auto"/>
        <w:right w:val="none" w:sz="0" w:space="0" w:color="auto"/>
      </w:divBdr>
      <w:divsChild>
        <w:div w:id="1888224075">
          <w:marLeft w:val="480"/>
          <w:marRight w:val="0"/>
          <w:marTop w:val="0"/>
          <w:marBottom w:val="0"/>
          <w:divBdr>
            <w:top w:val="none" w:sz="0" w:space="0" w:color="auto"/>
            <w:left w:val="none" w:sz="0" w:space="0" w:color="auto"/>
            <w:bottom w:val="none" w:sz="0" w:space="0" w:color="auto"/>
            <w:right w:val="none" w:sz="0" w:space="0" w:color="auto"/>
          </w:divBdr>
        </w:div>
        <w:div w:id="1782534907">
          <w:marLeft w:val="480"/>
          <w:marRight w:val="0"/>
          <w:marTop w:val="0"/>
          <w:marBottom w:val="0"/>
          <w:divBdr>
            <w:top w:val="none" w:sz="0" w:space="0" w:color="auto"/>
            <w:left w:val="none" w:sz="0" w:space="0" w:color="auto"/>
            <w:bottom w:val="none" w:sz="0" w:space="0" w:color="auto"/>
            <w:right w:val="none" w:sz="0" w:space="0" w:color="auto"/>
          </w:divBdr>
        </w:div>
        <w:div w:id="17238763">
          <w:marLeft w:val="480"/>
          <w:marRight w:val="0"/>
          <w:marTop w:val="0"/>
          <w:marBottom w:val="0"/>
          <w:divBdr>
            <w:top w:val="none" w:sz="0" w:space="0" w:color="auto"/>
            <w:left w:val="none" w:sz="0" w:space="0" w:color="auto"/>
            <w:bottom w:val="none" w:sz="0" w:space="0" w:color="auto"/>
            <w:right w:val="none" w:sz="0" w:space="0" w:color="auto"/>
          </w:divBdr>
        </w:div>
        <w:div w:id="1815439554">
          <w:marLeft w:val="480"/>
          <w:marRight w:val="0"/>
          <w:marTop w:val="0"/>
          <w:marBottom w:val="0"/>
          <w:divBdr>
            <w:top w:val="none" w:sz="0" w:space="0" w:color="auto"/>
            <w:left w:val="none" w:sz="0" w:space="0" w:color="auto"/>
            <w:bottom w:val="none" w:sz="0" w:space="0" w:color="auto"/>
            <w:right w:val="none" w:sz="0" w:space="0" w:color="auto"/>
          </w:divBdr>
        </w:div>
        <w:div w:id="1869297025">
          <w:marLeft w:val="480"/>
          <w:marRight w:val="0"/>
          <w:marTop w:val="0"/>
          <w:marBottom w:val="0"/>
          <w:divBdr>
            <w:top w:val="none" w:sz="0" w:space="0" w:color="auto"/>
            <w:left w:val="none" w:sz="0" w:space="0" w:color="auto"/>
            <w:bottom w:val="none" w:sz="0" w:space="0" w:color="auto"/>
            <w:right w:val="none" w:sz="0" w:space="0" w:color="auto"/>
          </w:divBdr>
        </w:div>
        <w:div w:id="984042460">
          <w:marLeft w:val="480"/>
          <w:marRight w:val="0"/>
          <w:marTop w:val="0"/>
          <w:marBottom w:val="0"/>
          <w:divBdr>
            <w:top w:val="none" w:sz="0" w:space="0" w:color="auto"/>
            <w:left w:val="none" w:sz="0" w:space="0" w:color="auto"/>
            <w:bottom w:val="none" w:sz="0" w:space="0" w:color="auto"/>
            <w:right w:val="none" w:sz="0" w:space="0" w:color="auto"/>
          </w:divBdr>
        </w:div>
        <w:div w:id="1452743585">
          <w:marLeft w:val="480"/>
          <w:marRight w:val="0"/>
          <w:marTop w:val="0"/>
          <w:marBottom w:val="0"/>
          <w:divBdr>
            <w:top w:val="none" w:sz="0" w:space="0" w:color="auto"/>
            <w:left w:val="none" w:sz="0" w:space="0" w:color="auto"/>
            <w:bottom w:val="none" w:sz="0" w:space="0" w:color="auto"/>
            <w:right w:val="none" w:sz="0" w:space="0" w:color="auto"/>
          </w:divBdr>
        </w:div>
        <w:div w:id="1821770777">
          <w:marLeft w:val="480"/>
          <w:marRight w:val="0"/>
          <w:marTop w:val="0"/>
          <w:marBottom w:val="0"/>
          <w:divBdr>
            <w:top w:val="none" w:sz="0" w:space="0" w:color="auto"/>
            <w:left w:val="none" w:sz="0" w:space="0" w:color="auto"/>
            <w:bottom w:val="none" w:sz="0" w:space="0" w:color="auto"/>
            <w:right w:val="none" w:sz="0" w:space="0" w:color="auto"/>
          </w:divBdr>
        </w:div>
        <w:div w:id="841355368">
          <w:marLeft w:val="480"/>
          <w:marRight w:val="0"/>
          <w:marTop w:val="0"/>
          <w:marBottom w:val="0"/>
          <w:divBdr>
            <w:top w:val="none" w:sz="0" w:space="0" w:color="auto"/>
            <w:left w:val="none" w:sz="0" w:space="0" w:color="auto"/>
            <w:bottom w:val="none" w:sz="0" w:space="0" w:color="auto"/>
            <w:right w:val="none" w:sz="0" w:space="0" w:color="auto"/>
          </w:divBdr>
        </w:div>
        <w:div w:id="9986759">
          <w:marLeft w:val="480"/>
          <w:marRight w:val="0"/>
          <w:marTop w:val="0"/>
          <w:marBottom w:val="0"/>
          <w:divBdr>
            <w:top w:val="none" w:sz="0" w:space="0" w:color="auto"/>
            <w:left w:val="none" w:sz="0" w:space="0" w:color="auto"/>
            <w:bottom w:val="none" w:sz="0" w:space="0" w:color="auto"/>
            <w:right w:val="none" w:sz="0" w:space="0" w:color="auto"/>
          </w:divBdr>
        </w:div>
        <w:div w:id="204104834">
          <w:marLeft w:val="480"/>
          <w:marRight w:val="0"/>
          <w:marTop w:val="0"/>
          <w:marBottom w:val="0"/>
          <w:divBdr>
            <w:top w:val="none" w:sz="0" w:space="0" w:color="auto"/>
            <w:left w:val="none" w:sz="0" w:space="0" w:color="auto"/>
            <w:bottom w:val="none" w:sz="0" w:space="0" w:color="auto"/>
            <w:right w:val="none" w:sz="0" w:space="0" w:color="auto"/>
          </w:divBdr>
        </w:div>
        <w:div w:id="1937906427">
          <w:marLeft w:val="480"/>
          <w:marRight w:val="0"/>
          <w:marTop w:val="0"/>
          <w:marBottom w:val="0"/>
          <w:divBdr>
            <w:top w:val="none" w:sz="0" w:space="0" w:color="auto"/>
            <w:left w:val="none" w:sz="0" w:space="0" w:color="auto"/>
            <w:bottom w:val="none" w:sz="0" w:space="0" w:color="auto"/>
            <w:right w:val="none" w:sz="0" w:space="0" w:color="auto"/>
          </w:divBdr>
        </w:div>
        <w:div w:id="344870305">
          <w:marLeft w:val="480"/>
          <w:marRight w:val="0"/>
          <w:marTop w:val="0"/>
          <w:marBottom w:val="0"/>
          <w:divBdr>
            <w:top w:val="none" w:sz="0" w:space="0" w:color="auto"/>
            <w:left w:val="none" w:sz="0" w:space="0" w:color="auto"/>
            <w:bottom w:val="none" w:sz="0" w:space="0" w:color="auto"/>
            <w:right w:val="none" w:sz="0" w:space="0" w:color="auto"/>
          </w:divBdr>
        </w:div>
        <w:div w:id="805859335">
          <w:marLeft w:val="480"/>
          <w:marRight w:val="0"/>
          <w:marTop w:val="0"/>
          <w:marBottom w:val="0"/>
          <w:divBdr>
            <w:top w:val="none" w:sz="0" w:space="0" w:color="auto"/>
            <w:left w:val="none" w:sz="0" w:space="0" w:color="auto"/>
            <w:bottom w:val="none" w:sz="0" w:space="0" w:color="auto"/>
            <w:right w:val="none" w:sz="0" w:space="0" w:color="auto"/>
          </w:divBdr>
        </w:div>
        <w:div w:id="1893425509">
          <w:marLeft w:val="480"/>
          <w:marRight w:val="0"/>
          <w:marTop w:val="0"/>
          <w:marBottom w:val="0"/>
          <w:divBdr>
            <w:top w:val="none" w:sz="0" w:space="0" w:color="auto"/>
            <w:left w:val="none" w:sz="0" w:space="0" w:color="auto"/>
            <w:bottom w:val="none" w:sz="0" w:space="0" w:color="auto"/>
            <w:right w:val="none" w:sz="0" w:space="0" w:color="auto"/>
          </w:divBdr>
        </w:div>
        <w:div w:id="398752726">
          <w:marLeft w:val="480"/>
          <w:marRight w:val="0"/>
          <w:marTop w:val="0"/>
          <w:marBottom w:val="0"/>
          <w:divBdr>
            <w:top w:val="none" w:sz="0" w:space="0" w:color="auto"/>
            <w:left w:val="none" w:sz="0" w:space="0" w:color="auto"/>
            <w:bottom w:val="none" w:sz="0" w:space="0" w:color="auto"/>
            <w:right w:val="none" w:sz="0" w:space="0" w:color="auto"/>
          </w:divBdr>
        </w:div>
        <w:div w:id="1528325093">
          <w:marLeft w:val="480"/>
          <w:marRight w:val="0"/>
          <w:marTop w:val="0"/>
          <w:marBottom w:val="0"/>
          <w:divBdr>
            <w:top w:val="none" w:sz="0" w:space="0" w:color="auto"/>
            <w:left w:val="none" w:sz="0" w:space="0" w:color="auto"/>
            <w:bottom w:val="none" w:sz="0" w:space="0" w:color="auto"/>
            <w:right w:val="none" w:sz="0" w:space="0" w:color="auto"/>
          </w:divBdr>
        </w:div>
        <w:div w:id="1713847386">
          <w:marLeft w:val="480"/>
          <w:marRight w:val="0"/>
          <w:marTop w:val="0"/>
          <w:marBottom w:val="0"/>
          <w:divBdr>
            <w:top w:val="none" w:sz="0" w:space="0" w:color="auto"/>
            <w:left w:val="none" w:sz="0" w:space="0" w:color="auto"/>
            <w:bottom w:val="none" w:sz="0" w:space="0" w:color="auto"/>
            <w:right w:val="none" w:sz="0" w:space="0" w:color="auto"/>
          </w:divBdr>
        </w:div>
        <w:div w:id="1809128049">
          <w:marLeft w:val="480"/>
          <w:marRight w:val="0"/>
          <w:marTop w:val="0"/>
          <w:marBottom w:val="0"/>
          <w:divBdr>
            <w:top w:val="none" w:sz="0" w:space="0" w:color="auto"/>
            <w:left w:val="none" w:sz="0" w:space="0" w:color="auto"/>
            <w:bottom w:val="none" w:sz="0" w:space="0" w:color="auto"/>
            <w:right w:val="none" w:sz="0" w:space="0" w:color="auto"/>
          </w:divBdr>
        </w:div>
        <w:div w:id="1626737733">
          <w:marLeft w:val="480"/>
          <w:marRight w:val="0"/>
          <w:marTop w:val="0"/>
          <w:marBottom w:val="0"/>
          <w:divBdr>
            <w:top w:val="none" w:sz="0" w:space="0" w:color="auto"/>
            <w:left w:val="none" w:sz="0" w:space="0" w:color="auto"/>
            <w:bottom w:val="none" w:sz="0" w:space="0" w:color="auto"/>
            <w:right w:val="none" w:sz="0" w:space="0" w:color="auto"/>
          </w:divBdr>
        </w:div>
        <w:div w:id="1307661186">
          <w:marLeft w:val="480"/>
          <w:marRight w:val="0"/>
          <w:marTop w:val="0"/>
          <w:marBottom w:val="0"/>
          <w:divBdr>
            <w:top w:val="none" w:sz="0" w:space="0" w:color="auto"/>
            <w:left w:val="none" w:sz="0" w:space="0" w:color="auto"/>
            <w:bottom w:val="none" w:sz="0" w:space="0" w:color="auto"/>
            <w:right w:val="none" w:sz="0" w:space="0" w:color="auto"/>
          </w:divBdr>
        </w:div>
        <w:div w:id="1032652122">
          <w:marLeft w:val="480"/>
          <w:marRight w:val="0"/>
          <w:marTop w:val="0"/>
          <w:marBottom w:val="0"/>
          <w:divBdr>
            <w:top w:val="none" w:sz="0" w:space="0" w:color="auto"/>
            <w:left w:val="none" w:sz="0" w:space="0" w:color="auto"/>
            <w:bottom w:val="none" w:sz="0" w:space="0" w:color="auto"/>
            <w:right w:val="none" w:sz="0" w:space="0" w:color="auto"/>
          </w:divBdr>
        </w:div>
        <w:div w:id="1338969155">
          <w:marLeft w:val="480"/>
          <w:marRight w:val="0"/>
          <w:marTop w:val="0"/>
          <w:marBottom w:val="0"/>
          <w:divBdr>
            <w:top w:val="none" w:sz="0" w:space="0" w:color="auto"/>
            <w:left w:val="none" w:sz="0" w:space="0" w:color="auto"/>
            <w:bottom w:val="none" w:sz="0" w:space="0" w:color="auto"/>
            <w:right w:val="none" w:sz="0" w:space="0" w:color="auto"/>
          </w:divBdr>
        </w:div>
        <w:div w:id="1882404585">
          <w:marLeft w:val="480"/>
          <w:marRight w:val="0"/>
          <w:marTop w:val="0"/>
          <w:marBottom w:val="0"/>
          <w:divBdr>
            <w:top w:val="none" w:sz="0" w:space="0" w:color="auto"/>
            <w:left w:val="none" w:sz="0" w:space="0" w:color="auto"/>
            <w:bottom w:val="none" w:sz="0" w:space="0" w:color="auto"/>
            <w:right w:val="none" w:sz="0" w:space="0" w:color="auto"/>
          </w:divBdr>
        </w:div>
        <w:div w:id="604650254">
          <w:marLeft w:val="480"/>
          <w:marRight w:val="0"/>
          <w:marTop w:val="0"/>
          <w:marBottom w:val="0"/>
          <w:divBdr>
            <w:top w:val="none" w:sz="0" w:space="0" w:color="auto"/>
            <w:left w:val="none" w:sz="0" w:space="0" w:color="auto"/>
            <w:bottom w:val="none" w:sz="0" w:space="0" w:color="auto"/>
            <w:right w:val="none" w:sz="0" w:space="0" w:color="auto"/>
          </w:divBdr>
        </w:div>
        <w:div w:id="698045943">
          <w:marLeft w:val="480"/>
          <w:marRight w:val="0"/>
          <w:marTop w:val="0"/>
          <w:marBottom w:val="0"/>
          <w:divBdr>
            <w:top w:val="none" w:sz="0" w:space="0" w:color="auto"/>
            <w:left w:val="none" w:sz="0" w:space="0" w:color="auto"/>
            <w:bottom w:val="none" w:sz="0" w:space="0" w:color="auto"/>
            <w:right w:val="none" w:sz="0" w:space="0" w:color="auto"/>
          </w:divBdr>
        </w:div>
        <w:div w:id="2061784374">
          <w:marLeft w:val="480"/>
          <w:marRight w:val="0"/>
          <w:marTop w:val="0"/>
          <w:marBottom w:val="0"/>
          <w:divBdr>
            <w:top w:val="none" w:sz="0" w:space="0" w:color="auto"/>
            <w:left w:val="none" w:sz="0" w:space="0" w:color="auto"/>
            <w:bottom w:val="none" w:sz="0" w:space="0" w:color="auto"/>
            <w:right w:val="none" w:sz="0" w:space="0" w:color="auto"/>
          </w:divBdr>
        </w:div>
        <w:div w:id="522785049">
          <w:marLeft w:val="480"/>
          <w:marRight w:val="0"/>
          <w:marTop w:val="0"/>
          <w:marBottom w:val="0"/>
          <w:divBdr>
            <w:top w:val="none" w:sz="0" w:space="0" w:color="auto"/>
            <w:left w:val="none" w:sz="0" w:space="0" w:color="auto"/>
            <w:bottom w:val="none" w:sz="0" w:space="0" w:color="auto"/>
            <w:right w:val="none" w:sz="0" w:space="0" w:color="auto"/>
          </w:divBdr>
        </w:div>
        <w:div w:id="182673341">
          <w:marLeft w:val="480"/>
          <w:marRight w:val="0"/>
          <w:marTop w:val="0"/>
          <w:marBottom w:val="0"/>
          <w:divBdr>
            <w:top w:val="none" w:sz="0" w:space="0" w:color="auto"/>
            <w:left w:val="none" w:sz="0" w:space="0" w:color="auto"/>
            <w:bottom w:val="none" w:sz="0" w:space="0" w:color="auto"/>
            <w:right w:val="none" w:sz="0" w:space="0" w:color="auto"/>
          </w:divBdr>
        </w:div>
        <w:div w:id="2097897478">
          <w:marLeft w:val="480"/>
          <w:marRight w:val="0"/>
          <w:marTop w:val="0"/>
          <w:marBottom w:val="0"/>
          <w:divBdr>
            <w:top w:val="none" w:sz="0" w:space="0" w:color="auto"/>
            <w:left w:val="none" w:sz="0" w:space="0" w:color="auto"/>
            <w:bottom w:val="none" w:sz="0" w:space="0" w:color="auto"/>
            <w:right w:val="none" w:sz="0" w:space="0" w:color="auto"/>
          </w:divBdr>
        </w:div>
        <w:div w:id="2092700792">
          <w:marLeft w:val="480"/>
          <w:marRight w:val="0"/>
          <w:marTop w:val="0"/>
          <w:marBottom w:val="0"/>
          <w:divBdr>
            <w:top w:val="none" w:sz="0" w:space="0" w:color="auto"/>
            <w:left w:val="none" w:sz="0" w:space="0" w:color="auto"/>
            <w:bottom w:val="none" w:sz="0" w:space="0" w:color="auto"/>
            <w:right w:val="none" w:sz="0" w:space="0" w:color="auto"/>
          </w:divBdr>
        </w:div>
        <w:div w:id="1488551033">
          <w:marLeft w:val="480"/>
          <w:marRight w:val="0"/>
          <w:marTop w:val="0"/>
          <w:marBottom w:val="0"/>
          <w:divBdr>
            <w:top w:val="none" w:sz="0" w:space="0" w:color="auto"/>
            <w:left w:val="none" w:sz="0" w:space="0" w:color="auto"/>
            <w:bottom w:val="none" w:sz="0" w:space="0" w:color="auto"/>
            <w:right w:val="none" w:sz="0" w:space="0" w:color="auto"/>
          </w:divBdr>
        </w:div>
        <w:div w:id="1310600018">
          <w:marLeft w:val="480"/>
          <w:marRight w:val="0"/>
          <w:marTop w:val="0"/>
          <w:marBottom w:val="0"/>
          <w:divBdr>
            <w:top w:val="none" w:sz="0" w:space="0" w:color="auto"/>
            <w:left w:val="none" w:sz="0" w:space="0" w:color="auto"/>
            <w:bottom w:val="none" w:sz="0" w:space="0" w:color="auto"/>
            <w:right w:val="none" w:sz="0" w:space="0" w:color="auto"/>
          </w:divBdr>
        </w:div>
        <w:div w:id="1948080013">
          <w:marLeft w:val="480"/>
          <w:marRight w:val="0"/>
          <w:marTop w:val="0"/>
          <w:marBottom w:val="0"/>
          <w:divBdr>
            <w:top w:val="none" w:sz="0" w:space="0" w:color="auto"/>
            <w:left w:val="none" w:sz="0" w:space="0" w:color="auto"/>
            <w:bottom w:val="none" w:sz="0" w:space="0" w:color="auto"/>
            <w:right w:val="none" w:sz="0" w:space="0" w:color="auto"/>
          </w:divBdr>
        </w:div>
        <w:div w:id="1443066462">
          <w:marLeft w:val="480"/>
          <w:marRight w:val="0"/>
          <w:marTop w:val="0"/>
          <w:marBottom w:val="0"/>
          <w:divBdr>
            <w:top w:val="none" w:sz="0" w:space="0" w:color="auto"/>
            <w:left w:val="none" w:sz="0" w:space="0" w:color="auto"/>
            <w:bottom w:val="none" w:sz="0" w:space="0" w:color="auto"/>
            <w:right w:val="none" w:sz="0" w:space="0" w:color="auto"/>
          </w:divBdr>
        </w:div>
        <w:div w:id="706953520">
          <w:marLeft w:val="480"/>
          <w:marRight w:val="0"/>
          <w:marTop w:val="0"/>
          <w:marBottom w:val="0"/>
          <w:divBdr>
            <w:top w:val="none" w:sz="0" w:space="0" w:color="auto"/>
            <w:left w:val="none" w:sz="0" w:space="0" w:color="auto"/>
            <w:bottom w:val="none" w:sz="0" w:space="0" w:color="auto"/>
            <w:right w:val="none" w:sz="0" w:space="0" w:color="auto"/>
          </w:divBdr>
        </w:div>
        <w:div w:id="2074421956">
          <w:marLeft w:val="480"/>
          <w:marRight w:val="0"/>
          <w:marTop w:val="0"/>
          <w:marBottom w:val="0"/>
          <w:divBdr>
            <w:top w:val="none" w:sz="0" w:space="0" w:color="auto"/>
            <w:left w:val="none" w:sz="0" w:space="0" w:color="auto"/>
            <w:bottom w:val="none" w:sz="0" w:space="0" w:color="auto"/>
            <w:right w:val="none" w:sz="0" w:space="0" w:color="auto"/>
          </w:divBdr>
        </w:div>
        <w:div w:id="1214999553">
          <w:marLeft w:val="480"/>
          <w:marRight w:val="0"/>
          <w:marTop w:val="0"/>
          <w:marBottom w:val="0"/>
          <w:divBdr>
            <w:top w:val="none" w:sz="0" w:space="0" w:color="auto"/>
            <w:left w:val="none" w:sz="0" w:space="0" w:color="auto"/>
            <w:bottom w:val="none" w:sz="0" w:space="0" w:color="auto"/>
            <w:right w:val="none" w:sz="0" w:space="0" w:color="auto"/>
          </w:divBdr>
        </w:div>
        <w:div w:id="2052607483">
          <w:marLeft w:val="480"/>
          <w:marRight w:val="0"/>
          <w:marTop w:val="0"/>
          <w:marBottom w:val="0"/>
          <w:divBdr>
            <w:top w:val="none" w:sz="0" w:space="0" w:color="auto"/>
            <w:left w:val="none" w:sz="0" w:space="0" w:color="auto"/>
            <w:bottom w:val="none" w:sz="0" w:space="0" w:color="auto"/>
            <w:right w:val="none" w:sz="0" w:space="0" w:color="auto"/>
          </w:divBdr>
        </w:div>
        <w:div w:id="1014308569">
          <w:marLeft w:val="480"/>
          <w:marRight w:val="0"/>
          <w:marTop w:val="0"/>
          <w:marBottom w:val="0"/>
          <w:divBdr>
            <w:top w:val="none" w:sz="0" w:space="0" w:color="auto"/>
            <w:left w:val="none" w:sz="0" w:space="0" w:color="auto"/>
            <w:bottom w:val="none" w:sz="0" w:space="0" w:color="auto"/>
            <w:right w:val="none" w:sz="0" w:space="0" w:color="auto"/>
          </w:divBdr>
        </w:div>
        <w:div w:id="66853366">
          <w:marLeft w:val="480"/>
          <w:marRight w:val="0"/>
          <w:marTop w:val="0"/>
          <w:marBottom w:val="0"/>
          <w:divBdr>
            <w:top w:val="none" w:sz="0" w:space="0" w:color="auto"/>
            <w:left w:val="none" w:sz="0" w:space="0" w:color="auto"/>
            <w:bottom w:val="none" w:sz="0" w:space="0" w:color="auto"/>
            <w:right w:val="none" w:sz="0" w:space="0" w:color="auto"/>
          </w:divBdr>
        </w:div>
        <w:div w:id="103230398">
          <w:marLeft w:val="480"/>
          <w:marRight w:val="0"/>
          <w:marTop w:val="0"/>
          <w:marBottom w:val="0"/>
          <w:divBdr>
            <w:top w:val="none" w:sz="0" w:space="0" w:color="auto"/>
            <w:left w:val="none" w:sz="0" w:space="0" w:color="auto"/>
            <w:bottom w:val="none" w:sz="0" w:space="0" w:color="auto"/>
            <w:right w:val="none" w:sz="0" w:space="0" w:color="auto"/>
          </w:divBdr>
        </w:div>
        <w:div w:id="1011758033">
          <w:marLeft w:val="480"/>
          <w:marRight w:val="0"/>
          <w:marTop w:val="0"/>
          <w:marBottom w:val="0"/>
          <w:divBdr>
            <w:top w:val="none" w:sz="0" w:space="0" w:color="auto"/>
            <w:left w:val="none" w:sz="0" w:space="0" w:color="auto"/>
            <w:bottom w:val="none" w:sz="0" w:space="0" w:color="auto"/>
            <w:right w:val="none" w:sz="0" w:space="0" w:color="auto"/>
          </w:divBdr>
        </w:div>
        <w:div w:id="2143186261">
          <w:marLeft w:val="480"/>
          <w:marRight w:val="0"/>
          <w:marTop w:val="0"/>
          <w:marBottom w:val="0"/>
          <w:divBdr>
            <w:top w:val="none" w:sz="0" w:space="0" w:color="auto"/>
            <w:left w:val="none" w:sz="0" w:space="0" w:color="auto"/>
            <w:bottom w:val="none" w:sz="0" w:space="0" w:color="auto"/>
            <w:right w:val="none" w:sz="0" w:space="0" w:color="auto"/>
          </w:divBdr>
        </w:div>
        <w:div w:id="213002751">
          <w:marLeft w:val="480"/>
          <w:marRight w:val="0"/>
          <w:marTop w:val="0"/>
          <w:marBottom w:val="0"/>
          <w:divBdr>
            <w:top w:val="none" w:sz="0" w:space="0" w:color="auto"/>
            <w:left w:val="none" w:sz="0" w:space="0" w:color="auto"/>
            <w:bottom w:val="none" w:sz="0" w:space="0" w:color="auto"/>
            <w:right w:val="none" w:sz="0" w:space="0" w:color="auto"/>
          </w:divBdr>
        </w:div>
        <w:div w:id="889073044">
          <w:marLeft w:val="480"/>
          <w:marRight w:val="0"/>
          <w:marTop w:val="0"/>
          <w:marBottom w:val="0"/>
          <w:divBdr>
            <w:top w:val="none" w:sz="0" w:space="0" w:color="auto"/>
            <w:left w:val="none" w:sz="0" w:space="0" w:color="auto"/>
            <w:bottom w:val="none" w:sz="0" w:space="0" w:color="auto"/>
            <w:right w:val="none" w:sz="0" w:space="0" w:color="auto"/>
          </w:divBdr>
        </w:div>
        <w:div w:id="218983354">
          <w:marLeft w:val="480"/>
          <w:marRight w:val="0"/>
          <w:marTop w:val="0"/>
          <w:marBottom w:val="0"/>
          <w:divBdr>
            <w:top w:val="none" w:sz="0" w:space="0" w:color="auto"/>
            <w:left w:val="none" w:sz="0" w:space="0" w:color="auto"/>
            <w:bottom w:val="none" w:sz="0" w:space="0" w:color="auto"/>
            <w:right w:val="none" w:sz="0" w:space="0" w:color="auto"/>
          </w:divBdr>
        </w:div>
        <w:div w:id="1642807860">
          <w:marLeft w:val="480"/>
          <w:marRight w:val="0"/>
          <w:marTop w:val="0"/>
          <w:marBottom w:val="0"/>
          <w:divBdr>
            <w:top w:val="none" w:sz="0" w:space="0" w:color="auto"/>
            <w:left w:val="none" w:sz="0" w:space="0" w:color="auto"/>
            <w:bottom w:val="none" w:sz="0" w:space="0" w:color="auto"/>
            <w:right w:val="none" w:sz="0" w:space="0" w:color="auto"/>
          </w:divBdr>
        </w:div>
        <w:div w:id="1570770738">
          <w:marLeft w:val="480"/>
          <w:marRight w:val="0"/>
          <w:marTop w:val="0"/>
          <w:marBottom w:val="0"/>
          <w:divBdr>
            <w:top w:val="none" w:sz="0" w:space="0" w:color="auto"/>
            <w:left w:val="none" w:sz="0" w:space="0" w:color="auto"/>
            <w:bottom w:val="none" w:sz="0" w:space="0" w:color="auto"/>
            <w:right w:val="none" w:sz="0" w:space="0" w:color="auto"/>
          </w:divBdr>
        </w:div>
        <w:div w:id="235626810">
          <w:marLeft w:val="480"/>
          <w:marRight w:val="0"/>
          <w:marTop w:val="0"/>
          <w:marBottom w:val="0"/>
          <w:divBdr>
            <w:top w:val="none" w:sz="0" w:space="0" w:color="auto"/>
            <w:left w:val="none" w:sz="0" w:space="0" w:color="auto"/>
            <w:bottom w:val="none" w:sz="0" w:space="0" w:color="auto"/>
            <w:right w:val="none" w:sz="0" w:space="0" w:color="auto"/>
          </w:divBdr>
        </w:div>
        <w:div w:id="322969981">
          <w:marLeft w:val="480"/>
          <w:marRight w:val="0"/>
          <w:marTop w:val="0"/>
          <w:marBottom w:val="0"/>
          <w:divBdr>
            <w:top w:val="none" w:sz="0" w:space="0" w:color="auto"/>
            <w:left w:val="none" w:sz="0" w:space="0" w:color="auto"/>
            <w:bottom w:val="none" w:sz="0" w:space="0" w:color="auto"/>
            <w:right w:val="none" w:sz="0" w:space="0" w:color="auto"/>
          </w:divBdr>
        </w:div>
        <w:div w:id="990714496">
          <w:marLeft w:val="480"/>
          <w:marRight w:val="0"/>
          <w:marTop w:val="0"/>
          <w:marBottom w:val="0"/>
          <w:divBdr>
            <w:top w:val="none" w:sz="0" w:space="0" w:color="auto"/>
            <w:left w:val="none" w:sz="0" w:space="0" w:color="auto"/>
            <w:bottom w:val="none" w:sz="0" w:space="0" w:color="auto"/>
            <w:right w:val="none" w:sz="0" w:space="0" w:color="auto"/>
          </w:divBdr>
        </w:div>
        <w:div w:id="609892478">
          <w:marLeft w:val="480"/>
          <w:marRight w:val="0"/>
          <w:marTop w:val="0"/>
          <w:marBottom w:val="0"/>
          <w:divBdr>
            <w:top w:val="none" w:sz="0" w:space="0" w:color="auto"/>
            <w:left w:val="none" w:sz="0" w:space="0" w:color="auto"/>
            <w:bottom w:val="none" w:sz="0" w:space="0" w:color="auto"/>
            <w:right w:val="none" w:sz="0" w:space="0" w:color="auto"/>
          </w:divBdr>
        </w:div>
        <w:div w:id="1326935645">
          <w:marLeft w:val="480"/>
          <w:marRight w:val="0"/>
          <w:marTop w:val="0"/>
          <w:marBottom w:val="0"/>
          <w:divBdr>
            <w:top w:val="none" w:sz="0" w:space="0" w:color="auto"/>
            <w:left w:val="none" w:sz="0" w:space="0" w:color="auto"/>
            <w:bottom w:val="none" w:sz="0" w:space="0" w:color="auto"/>
            <w:right w:val="none" w:sz="0" w:space="0" w:color="auto"/>
          </w:divBdr>
        </w:div>
      </w:divsChild>
    </w:div>
    <w:div w:id="132064178">
      <w:bodyDiv w:val="1"/>
      <w:marLeft w:val="0"/>
      <w:marRight w:val="0"/>
      <w:marTop w:val="0"/>
      <w:marBottom w:val="0"/>
      <w:divBdr>
        <w:top w:val="none" w:sz="0" w:space="0" w:color="auto"/>
        <w:left w:val="none" w:sz="0" w:space="0" w:color="auto"/>
        <w:bottom w:val="none" w:sz="0" w:space="0" w:color="auto"/>
        <w:right w:val="none" w:sz="0" w:space="0" w:color="auto"/>
      </w:divBdr>
    </w:div>
    <w:div w:id="132328872">
      <w:bodyDiv w:val="1"/>
      <w:marLeft w:val="0"/>
      <w:marRight w:val="0"/>
      <w:marTop w:val="0"/>
      <w:marBottom w:val="0"/>
      <w:divBdr>
        <w:top w:val="none" w:sz="0" w:space="0" w:color="auto"/>
        <w:left w:val="none" w:sz="0" w:space="0" w:color="auto"/>
        <w:bottom w:val="none" w:sz="0" w:space="0" w:color="auto"/>
        <w:right w:val="none" w:sz="0" w:space="0" w:color="auto"/>
      </w:divBdr>
    </w:div>
    <w:div w:id="132336832">
      <w:bodyDiv w:val="1"/>
      <w:marLeft w:val="0"/>
      <w:marRight w:val="0"/>
      <w:marTop w:val="0"/>
      <w:marBottom w:val="0"/>
      <w:divBdr>
        <w:top w:val="none" w:sz="0" w:space="0" w:color="auto"/>
        <w:left w:val="none" w:sz="0" w:space="0" w:color="auto"/>
        <w:bottom w:val="none" w:sz="0" w:space="0" w:color="auto"/>
        <w:right w:val="none" w:sz="0" w:space="0" w:color="auto"/>
      </w:divBdr>
    </w:div>
    <w:div w:id="132455906">
      <w:bodyDiv w:val="1"/>
      <w:marLeft w:val="0"/>
      <w:marRight w:val="0"/>
      <w:marTop w:val="0"/>
      <w:marBottom w:val="0"/>
      <w:divBdr>
        <w:top w:val="none" w:sz="0" w:space="0" w:color="auto"/>
        <w:left w:val="none" w:sz="0" w:space="0" w:color="auto"/>
        <w:bottom w:val="none" w:sz="0" w:space="0" w:color="auto"/>
        <w:right w:val="none" w:sz="0" w:space="0" w:color="auto"/>
      </w:divBdr>
    </w:div>
    <w:div w:id="132716256">
      <w:bodyDiv w:val="1"/>
      <w:marLeft w:val="0"/>
      <w:marRight w:val="0"/>
      <w:marTop w:val="0"/>
      <w:marBottom w:val="0"/>
      <w:divBdr>
        <w:top w:val="none" w:sz="0" w:space="0" w:color="auto"/>
        <w:left w:val="none" w:sz="0" w:space="0" w:color="auto"/>
        <w:bottom w:val="none" w:sz="0" w:space="0" w:color="auto"/>
        <w:right w:val="none" w:sz="0" w:space="0" w:color="auto"/>
      </w:divBdr>
    </w:div>
    <w:div w:id="133376773">
      <w:bodyDiv w:val="1"/>
      <w:marLeft w:val="0"/>
      <w:marRight w:val="0"/>
      <w:marTop w:val="0"/>
      <w:marBottom w:val="0"/>
      <w:divBdr>
        <w:top w:val="none" w:sz="0" w:space="0" w:color="auto"/>
        <w:left w:val="none" w:sz="0" w:space="0" w:color="auto"/>
        <w:bottom w:val="none" w:sz="0" w:space="0" w:color="auto"/>
        <w:right w:val="none" w:sz="0" w:space="0" w:color="auto"/>
      </w:divBdr>
    </w:div>
    <w:div w:id="134182114">
      <w:bodyDiv w:val="1"/>
      <w:marLeft w:val="0"/>
      <w:marRight w:val="0"/>
      <w:marTop w:val="0"/>
      <w:marBottom w:val="0"/>
      <w:divBdr>
        <w:top w:val="none" w:sz="0" w:space="0" w:color="auto"/>
        <w:left w:val="none" w:sz="0" w:space="0" w:color="auto"/>
        <w:bottom w:val="none" w:sz="0" w:space="0" w:color="auto"/>
        <w:right w:val="none" w:sz="0" w:space="0" w:color="auto"/>
      </w:divBdr>
    </w:div>
    <w:div w:id="134294730">
      <w:bodyDiv w:val="1"/>
      <w:marLeft w:val="0"/>
      <w:marRight w:val="0"/>
      <w:marTop w:val="0"/>
      <w:marBottom w:val="0"/>
      <w:divBdr>
        <w:top w:val="none" w:sz="0" w:space="0" w:color="auto"/>
        <w:left w:val="none" w:sz="0" w:space="0" w:color="auto"/>
        <w:bottom w:val="none" w:sz="0" w:space="0" w:color="auto"/>
        <w:right w:val="none" w:sz="0" w:space="0" w:color="auto"/>
      </w:divBdr>
    </w:div>
    <w:div w:id="134568268">
      <w:bodyDiv w:val="1"/>
      <w:marLeft w:val="0"/>
      <w:marRight w:val="0"/>
      <w:marTop w:val="0"/>
      <w:marBottom w:val="0"/>
      <w:divBdr>
        <w:top w:val="none" w:sz="0" w:space="0" w:color="auto"/>
        <w:left w:val="none" w:sz="0" w:space="0" w:color="auto"/>
        <w:bottom w:val="none" w:sz="0" w:space="0" w:color="auto"/>
        <w:right w:val="none" w:sz="0" w:space="0" w:color="auto"/>
      </w:divBdr>
    </w:div>
    <w:div w:id="135414357">
      <w:bodyDiv w:val="1"/>
      <w:marLeft w:val="0"/>
      <w:marRight w:val="0"/>
      <w:marTop w:val="0"/>
      <w:marBottom w:val="0"/>
      <w:divBdr>
        <w:top w:val="none" w:sz="0" w:space="0" w:color="auto"/>
        <w:left w:val="none" w:sz="0" w:space="0" w:color="auto"/>
        <w:bottom w:val="none" w:sz="0" w:space="0" w:color="auto"/>
        <w:right w:val="none" w:sz="0" w:space="0" w:color="auto"/>
      </w:divBdr>
    </w:div>
    <w:div w:id="135756530">
      <w:bodyDiv w:val="1"/>
      <w:marLeft w:val="0"/>
      <w:marRight w:val="0"/>
      <w:marTop w:val="0"/>
      <w:marBottom w:val="0"/>
      <w:divBdr>
        <w:top w:val="none" w:sz="0" w:space="0" w:color="auto"/>
        <w:left w:val="none" w:sz="0" w:space="0" w:color="auto"/>
        <w:bottom w:val="none" w:sz="0" w:space="0" w:color="auto"/>
        <w:right w:val="none" w:sz="0" w:space="0" w:color="auto"/>
      </w:divBdr>
    </w:div>
    <w:div w:id="136729344">
      <w:bodyDiv w:val="1"/>
      <w:marLeft w:val="0"/>
      <w:marRight w:val="0"/>
      <w:marTop w:val="0"/>
      <w:marBottom w:val="0"/>
      <w:divBdr>
        <w:top w:val="none" w:sz="0" w:space="0" w:color="auto"/>
        <w:left w:val="none" w:sz="0" w:space="0" w:color="auto"/>
        <w:bottom w:val="none" w:sz="0" w:space="0" w:color="auto"/>
        <w:right w:val="none" w:sz="0" w:space="0" w:color="auto"/>
      </w:divBdr>
    </w:div>
    <w:div w:id="136916263">
      <w:bodyDiv w:val="1"/>
      <w:marLeft w:val="0"/>
      <w:marRight w:val="0"/>
      <w:marTop w:val="0"/>
      <w:marBottom w:val="0"/>
      <w:divBdr>
        <w:top w:val="none" w:sz="0" w:space="0" w:color="auto"/>
        <w:left w:val="none" w:sz="0" w:space="0" w:color="auto"/>
        <w:bottom w:val="none" w:sz="0" w:space="0" w:color="auto"/>
        <w:right w:val="none" w:sz="0" w:space="0" w:color="auto"/>
      </w:divBdr>
    </w:div>
    <w:div w:id="137264641">
      <w:bodyDiv w:val="1"/>
      <w:marLeft w:val="0"/>
      <w:marRight w:val="0"/>
      <w:marTop w:val="0"/>
      <w:marBottom w:val="0"/>
      <w:divBdr>
        <w:top w:val="none" w:sz="0" w:space="0" w:color="auto"/>
        <w:left w:val="none" w:sz="0" w:space="0" w:color="auto"/>
        <w:bottom w:val="none" w:sz="0" w:space="0" w:color="auto"/>
        <w:right w:val="none" w:sz="0" w:space="0" w:color="auto"/>
      </w:divBdr>
    </w:div>
    <w:div w:id="138033152">
      <w:bodyDiv w:val="1"/>
      <w:marLeft w:val="0"/>
      <w:marRight w:val="0"/>
      <w:marTop w:val="0"/>
      <w:marBottom w:val="0"/>
      <w:divBdr>
        <w:top w:val="none" w:sz="0" w:space="0" w:color="auto"/>
        <w:left w:val="none" w:sz="0" w:space="0" w:color="auto"/>
        <w:bottom w:val="none" w:sz="0" w:space="0" w:color="auto"/>
        <w:right w:val="none" w:sz="0" w:space="0" w:color="auto"/>
      </w:divBdr>
    </w:div>
    <w:div w:id="138113013">
      <w:bodyDiv w:val="1"/>
      <w:marLeft w:val="0"/>
      <w:marRight w:val="0"/>
      <w:marTop w:val="0"/>
      <w:marBottom w:val="0"/>
      <w:divBdr>
        <w:top w:val="none" w:sz="0" w:space="0" w:color="auto"/>
        <w:left w:val="none" w:sz="0" w:space="0" w:color="auto"/>
        <w:bottom w:val="none" w:sz="0" w:space="0" w:color="auto"/>
        <w:right w:val="none" w:sz="0" w:space="0" w:color="auto"/>
      </w:divBdr>
    </w:div>
    <w:div w:id="138152621">
      <w:bodyDiv w:val="1"/>
      <w:marLeft w:val="0"/>
      <w:marRight w:val="0"/>
      <w:marTop w:val="0"/>
      <w:marBottom w:val="0"/>
      <w:divBdr>
        <w:top w:val="none" w:sz="0" w:space="0" w:color="auto"/>
        <w:left w:val="none" w:sz="0" w:space="0" w:color="auto"/>
        <w:bottom w:val="none" w:sz="0" w:space="0" w:color="auto"/>
        <w:right w:val="none" w:sz="0" w:space="0" w:color="auto"/>
      </w:divBdr>
    </w:div>
    <w:div w:id="138234498">
      <w:bodyDiv w:val="1"/>
      <w:marLeft w:val="0"/>
      <w:marRight w:val="0"/>
      <w:marTop w:val="0"/>
      <w:marBottom w:val="0"/>
      <w:divBdr>
        <w:top w:val="none" w:sz="0" w:space="0" w:color="auto"/>
        <w:left w:val="none" w:sz="0" w:space="0" w:color="auto"/>
        <w:bottom w:val="none" w:sz="0" w:space="0" w:color="auto"/>
        <w:right w:val="none" w:sz="0" w:space="0" w:color="auto"/>
      </w:divBdr>
    </w:div>
    <w:div w:id="140080516">
      <w:bodyDiv w:val="1"/>
      <w:marLeft w:val="0"/>
      <w:marRight w:val="0"/>
      <w:marTop w:val="0"/>
      <w:marBottom w:val="0"/>
      <w:divBdr>
        <w:top w:val="none" w:sz="0" w:space="0" w:color="auto"/>
        <w:left w:val="none" w:sz="0" w:space="0" w:color="auto"/>
        <w:bottom w:val="none" w:sz="0" w:space="0" w:color="auto"/>
        <w:right w:val="none" w:sz="0" w:space="0" w:color="auto"/>
      </w:divBdr>
    </w:div>
    <w:div w:id="140469306">
      <w:bodyDiv w:val="1"/>
      <w:marLeft w:val="0"/>
      <w:marRight w:val="0"/>
      <w:marTop w:val="0"/>
      <w:marBottom w:val="0"/>
      <w:divBdr>
        <w:top w:val="none" w:sz="0" w:space="0" w:color="auto"/>
        <w:left w:val="none" w:sz="0" w:space="0" w:color="auto"/>
        <w:bottom w:val="none" w:sz="0" w:space="0" w:color="auto"/>
        <w:right w:val="none" w:sz="0" w:space="0" w:color="auto"/>
      </w:divBdr>
    </w:div>
    <w:div w:id="140509555">
      <w:bodyDiv w:val="1"/>
      <w:marLeft w:val="0"/>
      <w:marRight w:val="0"/>
      <w:marTop w:val="0"/>
      <w:marBottom w:val="0"/>
      <w:divBdr>
        <w:top w:val="none" w:sz="0" w:space="0" w:color="auto"/>
        <w:left w:val="none" w:sz="0" w:space="0" w:color="auto"/>
        <w:bottom w:val="none" w:sz="0" w:space="0" w:color="auto"/>
        <w:right w:val="none" w:sz="0" w:space="0" w:color="auto"/>
      </w:divBdr>
    </w:div>
    <w:div w:id="141315233">
      <w:bodyDiv w:val="1"/>
      <w:marLeft w:val="0"/>
      <w:marRight w:val="0"/>
      <w:marTop w:val="0"/>
      <w:marBottom w:val="0"/>
      <w:divBdr>
        <w:top w:val="none" w:sz="0" w:space="0" w:color="auto"/>
        <w:left w:val="none" w:sz="0" w:space="0" w:color="auto"/>
        <w:bottom w:val="none" w:sz="0" w:space="0" w:color="auto"/>
        <w:right w:val="none" w:sz="0" w:space="0" w:color="auto"/>
      </w:divBdr>
    </w:div>
    <w:div w:id="141582178">
      <w:bodyDiv w:val="1"/>
      <w:marLeft w:val="0"/>
      <w:marRight w:val="0"/>
      <w:marTop w:val="0"/>
      <w:marBottom w:val="0"/>
      <w:divBdr>
        <w:top w:val="none" w:sz="0" w:space="0" w:color="auto"/>
        <w:left w:val="none" w:sz="0" w:space="0" w:color="auto"/>
        <w:bottom w:val="none" w:sz="0" w:space="0" w:color="auto"/>
        <w:right w:val="none" w:sz="0" w:space="0" w:color="auto"/>
      </w:divBdr>
    </w:div>
    <w:div w:id="142506894">
      <w:bodyDiv w:val="1"/>
      <w:marLeft w:val="0"/>
      <w:marRight w:val="0"/>
      <w:marTop w:val="0"/>
      <w:marBottom w:val="0"/>
      <w:divBdr>
        <w:top w:val="none" w:sz="0" w:space="0" w:color="auto"/>
        <w:left w:val="none" w:sz="0" w:space="0" w:color="auto"/>
        <w:bottom w:val="none" w:sz="0" w:space="0" w:color="auto"/>
        <w:right w:val="none" w:sz="0" w:space="0" w:color="auto"/>
      </w:divBdr>
    </w:div>
    <w:div w:id="143818256">
      <w:bodyDiv w:val="1"/>
      <w:marLeft w:val="0"/>
      <w:marRight w:val="0"/>
      <w:marTop w:val="0"/>
      <w:marBottom w:val="0"/>
      <w:divBdr>
        <w:top w:val="none" w:sz="0" w:space="0" w:color="auto"/>
        <w:left w:val="none" w:sz="0" w:space="0" w:color="auto"/>
        <w:bottom w:val="none" w:sz="0" w:space="0" w:color="auto"/>
        <w:right w:val="none" w:sz="0" w:space="0" w:color="auto"/>
      </w:divBdr>
    </w:div>
    <w:div w:id="143938036">
      <w:bodyDiv w:val="1"/>
      <w:marLeft w:val="0"/>
      <w:marRight w:val="0"/>
      <w:marTop w:val="0"/>
      <w:marBottom w:val="0"/>
      <w:divBdr>
        <w:top w:val="none" w:sz="0" w:space="0" w:color="auto"/>
        <w:left w:val="none" w:sz="0" w:space="0" w:color="auto"/>
        <w:bottom w:val="none" w:sz="0" w:space="0" w:color="auto"/>
        <w:right w:val="none" w:sz="0" w:space="0" w:color="auto"/>
      </w:divBdr>
    </w:div>
    <w:div w:id="144054000">
      <w:bodyDiv w:val="1"/>
      <w:marLeft w:val="0"/>
      <w:marRight w:val="0"/>
      <w:marTop w:val="0"/>
      <w:marBottom w:val="0"/>
      <w:divBdr>
        <w:top w:val="none" w:sz="0" w:space="0" w:color="auto"/>
        <w:left w:val="none" w:sz="0" w:space="0" w:color="auto"/>
        <w:bottom w:val="none" w:sz="0" w:space="0" w:color="auto"/>
        <w:right w:val="none" w:sz="0" w:space="0" w:color="auto"/>
      </w:divBdr>
    </w:div>
    <w:div w:id="144587704">
      <w:bodyDiv w:val="1"/>
      <w:marLeft w:val="0"/>
      <w:marRight w:val="0"/>
      <w:marTop w:val="0"/>
      <w:marBottom w:val="0"/>
      <w:divBdr>
        <w:top w:val="none" w:sz="0" w:space="0" w:color="auto"/>
        <w:left w:val="none" w:sz="0" w:space="0" w:color="auto"/>
        <w:bottom w:val="none" w:sz="0" w:space="0" w:color="auto"/>
        <w:right w:val="none" w:sz="0" w:space="0" w:color="auto"/>
      </w:divBdr>
    </w:div>
    <w:div w:id="146895946">
      <w:bodyDiv w:val="1"/>
      <w:marLeft w:val="0"/>
      <w:marRight w:val="0"/>
      <w:marTop w:val="0"/>
      <w:marBottom w:val="0"/>
      <w:divBdr>
        <w:top w:val="none" w:sz="0" w:space="0" w:color="auto"/>
        <w:left w:val="none" w:sz="0" w:space="0" w:color="auto"/>
        <w:bottom w:val="none" w:sz="0" w:space="0" w:color="auto"/>
        <w:right w:val="none" w:sz="0" w:space="0" w:color="auto"/>
      </w:divBdr>
    </w:div>
    <w:div w:id="147022145">
      <w:bodyDiv w:val="1"/>
      <w:marLeft w:val="0"/>
      <w:marRight w:val="0"/>
      <w:marTop w:val="0"/>
      <w:marBottom w:val="0"/>
      <w:divBdr>
        <w:top w:val="none" w:sz="0" w:space="0" w:color="auto"/>
        <w:left w:val="none" w:sz="0" w:space="0" w:color="auto"/>
        <w:bottom w:val="none" w:sz="0" w:space="0" w:color="auto"/>
        <w:right w:val="none" w:sz="0" w:space="0" w:color="auto"/>
      </w:divBdr>
    </w:div>
    <w:div w:id="147287832">
      <w:bodyDiv w:val="1"/>
      <w:marLeft w:val="0"/>
      <w:marRight w:val="0"/>
      <w:marTop w:val="0"/>
      <w:marBottom w:val="0"/>
      <w:divBdr>
        <w:top w:val="none" w:sz="0" w:space="0" w:color="auto"/>
        <w:left w:val="none" w:sz="0" w:space="0" w:color="auto"/>
        <w:bottom w:val="none" w:sz="0" w:space="0" w:color="auto"/>
        <w:right w:val="none" w:sz="0" w:space="0" w:color="auto"/>
      </w:divBdr>
    </w:div>
    <w:div w:id="148140298">
      <w:bodyDiv w:val="1"/>
      <w:marLeft w:val="0"/>
      <w:marRight w:val="0"/>
      <w:marTop w:val="0"/>
      <w:marBottom w:val="0"/>
      <w:divBdr>
        <w:top w:val="none" w:sz="0" w:space="0" w:color="auto"/>
        <w:left w:val="none" w:sz="0" w:space="0" w:color="auto"/>
        <w:bottom w:val="none" w:sz="0" w:space="0" w:color="auto"/>
        <w:right w:val="none" w:sz="0" w:space="0" w:color="auto"/>
      </w:divBdr>
    </w:div>
    <w:div w:id="148713788">
      <w:bodyDiv w:val="1"/>
      <w:marLeft w:val="0"/>
      <w:marRight w:val="0"/>
      <w:marTop w:val="0"/>
      <w:marBottom w:val="0"/>
      <w:divBdr>
        <w:top w:val="none" w:sz="0" w:space="0" w:color="auto"/>
        <w:left w:val="none" w:sz="0" w:space="0" w:color="auto"/>
        <w:bottom w:val="none" w:sz="0" w:space="0" w:color="auto"/>
        <w:right w:val="none" w:sz="0" w:space="0" w:color="auto"/>
      </w:divBdr>
    </w:div>
    <w:div w:id="148909937">
      <w:bodyDiv w:val="1"/>
      <w:marLeft w:val="0"/>
      <w:marRight w:val="0"/>
      <w:marTop w:val="0"/>
      <w:marBottom w:val="0"/>
      <w:divBdr>
        <w:top w:val="none" w:sz="0" w:space="0" w:color="auto"/>
        <w:left w:val="none" w:sz="0" w:space="0" w:color="auto"/>
        <w:bottom w:val="none" w:sz="0" w:space="0" w:color="auto"/>
        <w:right w:val="none" w:sz="0" w:space="0" w:color="auto"/>
      </w:divBdr>
    </w:div>
    <w:div w:id="150407604">
      <w:bodyDiv w:val="1"/>
      <w:marLeft w:val="0"/>
      <w:marRight w:val="0"/>
      <w:marTop w:val="0"/>
      <w:marBottom w:val="0"/>
      <w:divBdr>
        <w:top w:val="none" w:sz="0" w:space="0" w:color="auto"/>
        <w:left w:val="none" w:sz="0" w:space="0" w:color="auto"/>
        <w:bottom w:val="none" w:sz="0" w:space="0" w:color="auto"/>
        <w:right w:val="none" w:sz="0" w:space="0" w:color="auto"/>
      </w:divBdr>
    </w:div>
    <w:div w:id="151868866">
      <w:bodyDiv w:val="1"/>
      <w:marLeft w:val="0"/>
      <w:marRight w:val="0"/>
      <w:marTop w:val="0"/>
      <w:marBottom w:val="0"/>
      <w:divBdr>
        <w:top w:val="none" w:sz="0" w:space="0" w:color="auto"/>
        <w:left w:val="none" w:sz="0" w:space="0" w:color="auto"/>
        <w:bottom w:val="none" w:sz="0" w:space="0" w:color="auto"/>
        <w:right w:val="none" w:sz="0" w:space="0" w:color="auto"/>
      </w:divBdr>
    </w:div>
    <w:div w:id="152066542">
      <w:bodyDiv w:val="1"/>
      <w:marLeft w:val="0"/>
      <w:marRight w:val="0"/>
      <w:marTop w:val="0"/>
      <w:marBottom w:val="0"/>
      <w:divBdr>
        <w:top w:val="none" w:sz="0" w:space="0" w:color="auto"/>
        <w:left w:val="none" w:sz="0" w:space="0" w:color="auto"/>
        <w:bottom w:val="none" w:sz="0" w:space="0" w:color="auto"/>
        <w:right w:val="none" w:sz="0" w:space="0" w:color="auto"/>
      </w:divBdr>
    </w:div>
    <w:div w:id="152645009">
      <w:bodyDiv w:val="1"/>
      <w:marLeft w:val="0"/>
      <w:marRight w:val="0"/>
      <w:marTop w:val="0"/>
      <w:marBottom w:val="0"/>
      <w:divBdr>
        <w:top w:val="none" w:sz="0" w:space="0" w:color="auto"/>
        <w:left w:val="none" w:sz="0" w:space="0" w:color="auto"/>
        <w:bottom w:val="none" w:sz="0" w:space="0" w:color="auto"/>
        <w:right w:val="none" w:sz="0" w:space="0" w:color="auto"/>
      </w:divBdr>
    </w:div>
    <w:div w:id="152718889">
      <w:bodyDiv w:val="1"/>
      <w:marLeft w:val="0"/>
      <w:marRight w:val="0"/>
      <w:marTop w:val="0"/>
      <w:marBottom w:val="0"/>
      <w:divBdr>
        <w:top w:val="none" w:sz="0" w:space="0" w:color="auto"/>
        <w:left w:val="none" w:sz="0" w:space="0" w:color="auto"/>
        <w:bottom w:val="none" w:sz="0" w:space="0" w:color="auto"/>
        <w:right w:val="none" w:sz="0" w:space="0" w:color="auto"/>
      </w:divBdr>
    </w:div>
    <w:div w:id="153306404">
      <w:bodyDiv w:val="1"/>
      <w:marLeft w:val="0"/>
      <w:marRight w:val="0"/>
      <w:marTop w:val="0"/>
      <w:marBottom w:val="0"/>
      <w:divBdr>
        <w:top w:val="none" w:sz="0" w:space="0" w:color="auto"/>
        <w:left w:val="none" w:sz="0" w:space="0" w:color="auto"/>
        <w:bottom w:val="none" w:sz="0" w:space="0" w:color="auto"/>
        <w:right w:val="none" w:sz="0" w:space="0" w:color="auto"/>
      </w:divBdr>
    </w:div>
    <w:div w:id="153571063">
      <w:bodyDiv w:val="1"/>
      <w:marLeft w:val="0"/>
      <w:marRight w:val="0"/>
      <w:marTop w:val="0"/>
      <w:marBottom w:val="0"/>
      <w:divBdr>
        <w:top w:val="none" w:sz="0" w:space="0" w:color="auto"/>
        <w:left w:val="none" w:sz="0" w:space="0" w:color="auto"/>
        <w:bottom w:val="none" w:sz="0" w:space="0" w:color="auto"/>
        <w:right w:val="none" w:sz="0" w:space="0" w:color="auto"/>
      </w:divBdr>
    </w:div>
    <w:div w:id="154298837">
      <w:bodyDiv w:val="1"/>
      <w:marLeft w:val="0"/>
      <w:marRight w:val="0"/>
      <w:marTop w:val="0"/>
      <w:marBottom w:val="0"/>
      <w:divBdr>
        <w:top w:val="none" w:sz="0" w:space="0" w:color="auto"/>
        <w:left w:val="none" w:sz="0" w:space="0" w:color="auto"/>
        <w:bottom w:val="none" w:sz="0" w:space="0" w:color="auto"/>
        <w:right w:val="none" w:sz="0" w:space="0" w:color="auto"/>
      </w:divBdr>
    </w:div>
    <w:div w:id="154878177">
      <w:bodyDiv w:val="1"/>
      <w:marLeft w:val="0"/>
      <w:marRight w:val="0"/>
      <w:marTop w:val="0"/>
      <w:marBottom w:val="0"/>
      <w:divBdr>
        <w:top w:val="none" w:sz="0" w:space="0" w:color="auto"/>
        <w:left w:val="none" w:sz="0" w:space="0" w:color="auto"/>
        <w:bottom w:val="none" w:sz="0" w:space="0" w:color="auto"/>
        <w:right w:val="none" w:sz="0" w:space="0" w:color="auto"/>
      </w:divBdr>
    </w:div>
    <w:div w:id="155611413">
      <w:bodyDiv w:val="1"/>
      <w:marLeft w:val="0"/>
      <w:marRight w:val="0"/>
      <w:marTop w:val="0"/>
      <w:marBottom w:val="0"/>
      <w:divBdr>
        <w:top w:val="none" w:sz="0" w:space="0" w:color="auto"/>
        <w:left w:val="none" w:sz="0" w:space="0" w:color="auto"/>
        <w:bottom w:val="none" w:sz="0" w:space="0" w:color="auto"/>
        <w:right w:val="none" w:sz="0" w:space="0" w:color="auto"/>
      </w:divBdr>
    </w:div>
    <w:div w:id="155732494">
      <w:bodyDiv w:val="1"/>
      <w:marLeft w:val="0"/>
      <w:marRight w:val="0"/>
      <w:marTop w:val="0"/>
      <w:marBottom w:val="0"/>
      <w:divBdr>
        <w:top w:val="none" w:sz="0" w:space="0" w:color="auto"/>
        <w:left w:val="none" w:sz="0" w:space="0" w:color="auto"/>
        <w:bottom w:val="none" w:sz="0" w:space="0" w:color="auto"/>
        <w:right w:val="none" w:sz="0" w:space="0" w:color="auto"/>
      </w:divBdr>
    </w:div>
    <w:div w:id="157044428">
      <w:bodyDiv w:val="1"/>
      <w:marLeft w:val="0"/>
      <w:marRight w:val="0"/>
      <w:marTop w:val="0"/>
      <w:marBottom w:val="0"/>
      <w:divBdr>
        <w:top w:val="none" w:sz="0" w:space="0" w:color="auto"/>
        <w:left w:val="none" w:sz="0" w:space="0" w:color="auto"/>
        <w:bottom w:val="none" w:sz="0" w:space="0" w:color="auto"/>
        <w:right w:val="none" w:sz="0" w:space="0" w:color="auto"/>
      </w:divBdr>
    </w:div>
    <w:div w:id="158427699">
      <w:bodyDiv w:val="1"/>
      <w:marLeft w:val="0"/>
      <w:marRight w:val="0"/>
      <w:marTop w:val="0"/>
      <w:marBottom w:val="0"/>
      <w:divBdr>
        <w:top w:val="none" w:sz="0" w:space="0" w:color="auto"/>
        <w:left w:val="none" w:sz="0" w:space="0" w:color="auto"/>
        <w:bottom w:val="none" w:sz="0" w:space="0" w:color="auto"/>
        <w:right w:val="none" w:sz="0" w:space="0" w:color="auto"/>
      </w:divBdr>
    </w:div>
    <w:div w:id="158809073">
      <w:bodyDiv w:val="1"/>
      <w:marLeft w:val="0"/>
      <w:marRight w:val="0"/>
      <w:marTop w:val="0"/>
      <w:marBottom w:val="0"/>
      <w:divBdr>
        <w:top w:val="none" w:sz="0" w:space="0" w:color="auto"/>
        <w:left w:val="none" w:sz="0" w:space="0" w:color="auto"/>
        <w:bottom w:val="none" w:sz="0" w:space="0" w:color="auto"/>
        <w:right w:val="none" w:sz="0" w:space="0" w:color="auto"/>
      </w:divBdr>
    </w:div>
    <w:div w:id="159086205">
      <w:bodyDiv w:val="1"/>
      <w:marLeft w:val="0"/>
      <w:marRight w:val="0"/>
      <w:marTop w:val="0"/>
      <w:marBottom w:val="0"/>
      <w:divBdr>
        <w:top w:val="none" w:sz="0" w:space="0" w:color="auto"/>
        <w:left w:val="none" w:sz="0" w:space="0" w:color="auto"/>
        <w:bottom w:val="none" w:sz="0" w:space="0" w:color="auto"/>
        <w:right w:val="none" w:sz="0" w:space="0" w:color="auto"/>
      </w:divBdr>
    </w:div>
    <w:div w:id="159153135">
      <w:bodyDiv w:val="1"/>
      <w:marLeft w:val="0"/>
      <w:marRight w:val="0"/>
      <w:marTop w:val="0"/>
      <w:marBottom w:val="0"/>
      <w:divBdr>
        <w:top w:val="none" w:sz="0" w:space="0" w:color="auto"/>
        <w:left w:val="none" w:sz="0" w:space="0" w:color="auto"/>
        <w:bottom w:val="none" w:sz="0" w:space="0" w:color="auto"/>
        <w:right w:val="none" w:sz="0" w:space="0" w:color="auto"/>
      </w:divBdr>
    </w:div>
    <w:div w:id="159201448">
      <w:bodyDiv w:val="1"/>
      <w:marLeft w:val="0"/>
      <w:marRight w:val="0"/>
      <w:marTop w:val="0"/>
      <w:marBottom w:val="0"/>
      <w:divBdr>
        <w:top w:val="none" w:sz="0" w:space="0" w:color="auto"/>
        <w:left w:val="none" w:sz="0" w:space="0" w:color="auto"/>
        <w:bottom w:val="none" w:sz="0" w:space="0" w:color="auto"/>
        <w:right w:val="none" w:sz="0" w:space="0" w:color="auto"/>
      </w:divBdr>
    </w:div>
    <w:div w:id="159393668">
      <w:bodyDiv w:val="1"/>
      <w:marLeft w:val="0"/>
      <w:marRight w:val="0"/>
      <w:marTop w:val="0"/>
      <w:marBottom w:val="0"/>
      <w:divBdr>
        <w:top w:val="none" w:sz="0" w:space="0" w:color="auto"/>
        <w:left w:val="none" w:sz="0" w:space="0" w:color="auto"/>
        <w:bottom w:val="none" w:sz="0" w:space="0" w:color="auto"/>
        <w:right w:val="none" w:sz="0" w:space="0" w:color="auto"/>
      </w:divBdr>
    </w:div>
    <w:div w:id="159929335">
      <w:bodyDiv w:val="1"/>
      <w:marLeft w:val="0"/>
      <w:marRight w:val="0"/>
      <w:marTop w:val="0"/>
      <w:marBottom w:val="0"/>
      <w:divBdr>
        <w:top w:val="none" w:sz="0" w:space="0" w:color="auto"/>
        <w:left w:val="none" w:sz="0" w:space="0" w:color="auto"/>
        <w:bottom w:val="none" w:sz="0" w:space="0" w:color="auto"/>
        <w:right w:val="none" w:sz="0" w:space="0" w:color="auto"/>
      </w:divBdr>
    </w:div>
    <w:div w:id="160511933">
      <w:bodyDiv w:val="1"/>
      <w:marLeft w:val="0"/>
      <w:marRight w:val="0"/>
      <w:marTop w:val="0"/>
      <w:marBottom w:val="0"/>
      <w:divBdr>
        <w:top w:val="none" w:sz="0" w:space="0" w:color="auto"/>
        <w:left w:val="none" w:sz="0" w:space="0" w:color="auto"/>
        <w:bottom w:val="none" w:sz="0" w:space="0" w:color="auto"/>
        <w:right w:val="none" w:sz="0" w:space="0" w:color="auto"/>
      </w:divBdr>
    </w:div>
    <w:div w:id="160659291">
      <w:bodyDiv w:val="1"/>
      <w:marLeft w:val="0"/>
      <w:marRight w:val="0"/>
      <w:marTop w:val="0"/>
      <w:marBottom w:val="0"/>
      <w:divBdr>
        <w:top w:val="none" w:sz="0" w:space="0" w:color="auto"/>
        <w:left w:val="none" w:sz="0" w:space="0" w:color="auto"/>
        <w:bottom w:val="none" w:sz="0" w:space="0" w:color="auto"/>
        <w:right w:val="none" w:sz="0" w:space="0" w:color="auto"/>
      </w:divBdr>
    </w:div>
    <w:div w:id="160708043">
      <w:bodyDiv w:val="1"/>
      <w:marLeft w:val="0"/>
      <w:marRight w:val="0"/>
      <w:marTop w:val="0"/>
      <w:marBottom w:val="0"/>
      <w:divBdr>
        <w:top w:val="none" w:sz="0" w:space="0" w:color="auto"/>
        <w:left w:val="none" w:sz="0" w:space="0" w:color="auto"/>
        <w:bottom w:val="none" w:sz="0" w:space="0" w:color="auto"/>
        <w:right w:val="none" w:sz="0" w:space="0" w:color="auto"/>
      </w:divBdr>
    </w:div>
    <w:div w:id="160783518">
      <w:bodyDiv w:val="1"/>
      <w:marLeft w:val="0"/>
      <w:marRight w:val="0"/>
      <w:marTop w:val="0"/>
      <w:marBottom w:val="0"/>
      <w:divBdr>
        <w:top w:val="none" w:sz="0" w:space="0" w:color="auto"/>
        <w:left w:val="none" w:sz="0" w:space="0" w:color="auto"/>
        <w:bottom w:val="none" w:sz="0" w:space="0" w:color="auto"/>
        <w:right w:val="none" w:sz="0" w:space="0" w:color="auto"/>
      </w:divBdr>
    </w:div>
    <w:div w:id="161358345">
      <w:bodyDiv w:val="1"/>
      <w:marLeft w:val="0"/>
      <w:marRight w:val="0"/>
      <w:marTop w:val="0"/>
      <w:marBottom w:val="0"/>
      <w:divBdr>
        <w:top w:val="none" w:sz="0" w:space="0" w:color="auto"/>
        <w:left w:val="none" w:sz="0" w:space="0" w:color="auto"/>
        <w:bottom w:val="none" w:sz="0" w:space="0" w:color="auto"/>
        <w:right w:val="none" w:sz="0" w:space="0" w:color="auto"/>
      </w:divBdr>
    </w:div>
    <w:div w:id="161429234">
      <w:bodyDiv w:val="1"/>
      <w:marLeft w:val="0"/>
      <w:marRight w:val="0"/>
      <w:marTop w:val="0"/>
      <w:marBottom w:val="0"/>
      <w:divBdr>
        <w:top w:val="none" w:sz="0" w:space="0" w:color="auto"/>
        <w:left w:val="none" w:sz="0" w:space="0" w:color="auto"/>
        <w:bottom w:val="none" w:sz="0" w:space="0" w:color="auto"/>
        <w:right w:val="none" w:sz="0" w:space="0" w:color="auto"/>
      </w:divBdr>
    </w:div>
    <w:div w:id="161892669">
      <w:bodyDiv w:val="1"/>
      <w:marLeft w:val="0"/>
      <w:marRight w:val="0"/>
      <w:marTop w:val="0"/>
      <w:marBottom w:val="0"/>
      <w:divBdr>
        <w:top w:val="none" w:sz="0" w:space="0" w:color="auto"/>
        <w:left w:val="none" w:sz="0" w:space="0" w:color="auto"/>
        <w:bottom w:val="none" w:sz="0" w:space="0" w:color="auto"/>
        <w:right w:val="none" w:sz="0" w:space="0" w:color="auto"/>
      </w:divBdr>
    </w:div>
    <w:div w:id="163209625">
      <w:bodyDiv w:val="1"/>
      <w:marLeft w:val="0"/>
      <w:marRight w:val="0"/>
      <w:marTop w:val="0"/>
      <w:marBottom w:val="0"/>
      <w:divBdr>
        <w:top w:val="none" w:sz="0" w:space="0" w:color="auto"/>
        <w:left w:val="none" w:sz="0" w:space="0" w:color="auto"/>
        <w:bottom w:val="none" w:sz="0" w:space="0" w:color="auto"/>
        <w:right w:val="none" w:sz="0" w:space="0" w:color="auto"/>
      </w:divBdr>
    </w:div>
    <w:div w:id="163478500">
      <w:bodyDiv w:val="1"/>
      <w:marLeft w:val="0"/>
      <w:marRight w:val="0"/>
      <w:marTop w:val="0"/>
      <w:marBottom w:val="0"/>
      <w:divBdr>
        <w:top w:val="none" w:sz="0" w:space="0" w:color="auto"/>
        <w:left w:val="none" w:sz="0" w:space="0" w:color="auto"/>
        <w:bottom w:val="none" w:sz="0" w:space="0" w:color="auto"/>
        <w:right w:val="none" w:sz="0" w:space="0" w:color="auto"/>
      </w:divBdr>
    </w:div>
    <w:div w:id="163589629">
      <w:bodyDiv w:val="1"/>
      <w:marLeft w:val="0"/>
      <w:marRight w:val="0"/>
      <w:marTop w:val="0"/>
      <w:marBottom w:val="0"/>
      <w:divBdr>
        <w:top w:val="none" w:sz="0" w:space="0" w:color="auto"/>
        <w:left w:val="none" w:sz="0" w:space="0" w:color="auto"/>
        <w:bottom w:val="none" w:sz="0" w:space="0" w:color="auto"/>
        <w:right w:val="none" w:sz="0" w:space="0" w:color="auto"/>
      </w:divBdr>
    </w:div>
    <w:div w:id="164248881">
      <w:bodyDiv w:val="1"/>
      <w:marLeft w:val="0"/>
      <w:marRight w:val="0"/>
      <w:marTop w:val="0"/>
      <w:marBottom w:val="0"/>
      <w:divBdr>
        <w:top w:val="none" w:sz="0" w:space="0" w:color="auto"/>
        <w:left w:val="none" w:sz="0" w:space="0" w:color="auto"/>
        <w:bottom w:val="none" w:sz="0" w:space="0" w:color="auto"/>
        <w:right w:val="none" w:sz="0" w:space="0" w:color="auto"/>
      </w:divBdr>
    </w:div>
    <w:div w:id="165101922">
      <w:bodyDiv w:val="1"/>
      <w:marLeft w:val="0"/>
      <w:marRight w:val="0"/>
      <w:marTop w:val="0"/>
      <w:marBottom w:val="0"/>
      <w:divBdr>
        <w:top w:val="none" w:sz="0" w:space="0" w:color="auto"/>
        <w:left w:val="none" w:sz="0" w:space="0" w:color="auto"/>
        <w:bottom w:val="none" w:sz="0" w:space="0" w:color="auto"/>
        <w:right w:val="none" w:sz="0" w:space="0" w:color="auto"/>
      </w:divBdr>
    </w:div>
    <w:div w:id="165828810">
      <w:bodyDiv w:val="1"/>
      <w:marLeft w:val="0"/>
      <w:marRight w:val="0"/>
      <w:marTop w:val="0"/>
      <w:marBottom w:val="0"/>
      <w:divBdr>
        <w:top w:val="none" w:sz="0" w:space="0" w:color="auto"/>
        <w:left w:val="none" w:sz="0" w:space="0" w:color="auto"/>
        <w:bottom w:val="none" w:sz="0" w:space="0" w:color="auto"/>
        <w:right w:val="none" w:sz="0" w:space="0" w:color="auto"/>
      </w:divBdr>
    </w:div>
    <w:div w:id="166335568">
      <w:bodyDiv w:val="1"/>
      <w:marLeft w:val="0"/>
      <w:marRight w:val="0"/>
      <w:marTop w:val="0"/>
      <w:marBottom w:val="0"/>
      <w:divBdr>
        <w:top w:val="none" w:sz="0" w:space="0" w:color="auto"/>
        <w:left w:val="none" w:sz="0" w:space="0" w:color="auto"/>
        <w:bottom w:val="none" w:sz="0" w:space="0" w:color="auto"/>
        <w:right w:val="none" w:sz="0" w:space="0" w:color="auto"/>
      </w:divBdr>
    </w:div>
    <w:div w:id="166485671">
      <w:bodyDiv w:val="1"/>
      <w:marLeft w:val="0"/>
      <w:marRight w:val="0"/>
      <w:marTop w:val="0"/>
      <w:marBottom w:val="0"/>
      <w:divBdr>
        <w:top w:val="none" w:sz="0" w:space="0" w:color="auto"/>
        <w:left w:val="none" w:sz="0" w:space="0" w:color="auto"/>
        <w:bottom w:val="none" w:sz="0" w:space="0" w:color="auto"/>
        <w:right w:val="none" w:sz="0" w:space="0" w:color="auto"/>
      </w:divBdr>
    </w:div>
    <w:div w:id="167059623">
      <w:bodyDiv w:val="1"/>
      <w:marLeft w:val="0"/>
      <w:marRight w:val="0"/>
      <w:marTop w:val="0"/>
      <w:marBottom w:val="0"/>
      <w:divBdr>
        <w:top w:val="none" w:sz="0" w:space="0" w:color="auto"/>
        <w:left w:val="none" w:sz="0" w:space="0" w:color="auto"/>
        <w:bottom w:val="none" w:sz="0" w:space="0" w:color="auto"/>
        <w:right w:val="none" w:sz="0" w:space="0" w:color="auto"/>
      </w:divBdr>
    </w:div>
    <w:div w:id="167598569">
      <w:bodyDiv w:val="1"/>
      <w:marLeft w:val="0"/>
      <w:marRight w:val="0"/>
      <w:marTop w:val="0"/>
      <w:marBottom w:val="0"/>
      <w:divBdr>
        <w:top w:val="none" w:sz="0" w:space="0" w:color="auto"/>
        <w:left w:val="none" w:sz="0" w:space="0" w:color="auto"/>
        <w:bottom w:val="none" w:sz="0" w:space="0" w:color="auto"/>
        <w:right w:val="none" w:sz="0" w:space="0" w:color="auto"/>
      </w:divBdr>
    </w:div>
    <w:div w:id="167671158">
      <w:bodyDiv w:val="1"/>
      <w:marLeft w:val="0"/>
      <w:marRight w:val="0"/>
      <w:marTop w:val="0"/>
      <w:marBottom w:val="0"/>
      <w:divBdr>
        <w:top w:val="none" w:sz="0" w:space="0" w:color="auto"/>
        <w:left w:val="none" w:sz="0" w:space="0" w:color="auto"/>
        <w:bottom w:val="none" w:sz="0" w:space="0" w:color="auto"/>
        <w:right w:val="none" w:sz="0" w:space="0" w:color="auto"/>
      </w:divBdr>
    </w:div>
    <w:div w:id="167793555">
      <w:bodyDiv w:val="1"/>
      <w:marLeft w:val="0"/>
      <w:marRight w:val="0"/>
      <w:marTop w:val="0"/>
      <w:marBottom w:val="0"/>
      <w:divBdr>
        <w:top w:val="none" w:sz="0" w:space="0" w:color="auto"/>
        <w:left w:val="none" w:sz="0" w:space="0" w:color="auto"/>
        <w:bottom w:val="none" w:sz="0" w:space="0" w:color="auto"/>
        <w:right w:val="none" w:sz="0" w:space="0" w:color="auto"/>
      </w:divBdr>
    </w:div>
    <w:div w:id="169956995">
      <w:bodyDiv w:val="1"/>
      <w:marLeft w:val="0"/>
      <w:marRight w:val="0"/>
      <w:marTop w:val="0"/>
      <w:marBottom w:val="0"/>
      <w:divBdr>
        <w:top w:val="none" w:sz="0" w:space="0" w:color="auto"/>
        <w:left w:val="none" w:sz="0" w:space="0" w:color="auto"/>
        <w:bottom w:val="none" w:sz="0" w:space="0" w:color="auto"/>
        <w:right w:val="none" w:sz="0" w:space="0" w:color="auto"/>
      </w:divBdr>
    </w:div>
    <w:div w:id="170223530">
      <w:bodyDiv w:val="1"/>
      <w:marLeft w:val="0"/>
      <w:marRight w:val="0"/>
      <w:marTop w:val="0"/>
      <w:marBottom w:val="0"/>
      <w:divBdr>
        <w:top w:val="none" w:sz="0" w:space="0" w:color="auto"/>
        <w:left w:val="none" w:sz="0" w:space="0" w:color="auto"/>
        <w:bottom w:val="none" w:sz="0" w:space="0" w:color="auto"/>
        <w:right w:val="none" w:sz="0" w:space="0" w:color="auto"/>
      </w:divBdr>
    </w:div>
    <w:div w:id="171141814">
      <w:bodyDiv w:val="1"/>
      <w:marLeft w:val="0"/>
      <w:marRight w:val="0"/>
      <w:marTop w:val="0"/>
      <w:marBottom w:val="0"/>
      <w:divBdr>
        <w:top w:val="none" w:sz="0" w:space="0" w:color="auto"/>
        <w:left w:val="none" w:sz="0" w:space="0" w:color="auto"/>
        <w:bottom w:val="none" w:sz="0" w:space="0" w:color="auto"/>
        <w:right w:val="none" w:sz="0" w:space="0" w:color="auto"/>
      </w:divBdr>
    </w:div>
    <w:div w:id="171847053">
      <w:bodyDiv w:val="1"/>
      <w:marLeft w:val="0"/>
      <w:marRight w:val="0"/>
      <w:marTop w:val="0"/>
      <w:marBottom w:val="0"/>
      <w:divBdr>
        <w:top w:val="none" w:sz="0" w:space="0" w:color="auto"/>
        <w:left w:val="none" w:sz="0" w:space="0" w:color="auto"/>
        <w:bottom w:val="none" w:sz="0" w:space="0" w:color="auto"/>
        <w:right w:val="none" w:sz="0" w:space="0" w:color="auto"/>
      </w:divBdr>
    </w:div>
    <w:div w:id="172382799">
      <w:bodyDiv w:val="1"/>
      <w:marLeft w:val="0"/>
      <w:marRight w:val="0"/>
      <w:marTop w:val="0"/>
      <w:marBottom w:val="0"/>
      <w:divBdr>
        <w:top w:val="none" w:sz="0" w:space="0" w:color="auto"/>
        <w:left w:val="none" w:sz="0" w:space="0" w:color="auto"/>
        <w:bottom w:val="none" w:sz="0" w:space="0" w:color="auto"/>
        <w:right w:val="none" w:sz="0" w:space="0" w:color="auto"/>
      </w:divBdr>
      <w:divsChild>
        <w:div w:id="56755481">
          <w:marLeft w:val="480"/>
          <w:marRight w:val="0"/>
          <w:marTop w:val="0"/>
          <w:marBottom w:val="0"/>
          <w:divBdr>
            <w:top w:val="none" w:sz="0" w:space="0" w:color="auto"/>
            <w:left w:val="none" w:sz="0" w:space="0" w:color="auto"/>
            <w:bottom w:val="none" w:sz="0" w:space="0" w:color="auto"/>
            <w:right w:val="none" w:sz="0" w:space="0" w:color="auto"/>
          </w:divBdr>
        </w:div>
        <w:div w:id="631135514">
          <w:marLeft w:val="480"/>
          <w:marRight w:val="0"/>
          <w:marTop w:val="0"/>
          <w:marBottom w:val="0"/>
          <w:divBdr>
            <w:top w:val="none" w:sz="0" w:space="0" w:color="auto"/>
            <w:left w:val="none" w:sz="0" w:space="0" w:color="auto"/>
            <w:bottom w:val="none" w:sz="0" w:space="0" w:color="auto"/>
            <w:right w:val="none" w:sz="0" w:space="0" w:color="auto"/>
          </w:divBdr>
        </w:div>
        <w:div w:id="1547834774">
          <w:marLeft w:val="480"/>
          <w:marRight w:val="0"/>
          <w:marTop w:val="0"/>
          <w:marBottom w:val="0"/>
          <w:divBdr>
            <w:top w:val="none" w:sz="0" w:space="0" w:color="auto"/>
            <w:left w:val="none" w:sz="0" w:space="0" w:color="auto"/>
            <w:bottom w:val="none" w:sz="0" w:space="0" w:color="auto"/>
            <w:right w:val="none" w:sz="0" w:space="0" w:color="auto"/>
          </w:divBdr>
        </w:div>
        <w:div w:id="829836177">
          <w:marLeft w:val="480"/>
          <w:marRight w:val="0"/>
          <w:marTop w:val="0"/>
          <w:marBottom w:val="0"/>
          <w:divBdr>
            <w:top w:val="none" w:sz="0" w:space="0" w:color="auto"/>
            <w:left w:val="none" w:sz="0" w:space="0" w:color="auto"/>
            <w:bottom w:val="none" w:sz="0" w:space="0" w:color="auto"/>
            <w:right w:val="none" w:sz="0" w:space="0" w:color="auto"/>
          </w:divBdr>
        </w:div>
        <w:div w:id="115487115">
          <w:marLeft w:val="480"/>
          <w:marRight w:val="0"/>
          <w:marTop w:val="0"/>
          <w:marBottom w:val="0"/>
          <w:divBdr>
            <w:top w:val="none" w:sz="0" w:space="0" w:color="auto"/>
            <w:left w:val="none" w:sz="0" w:space="0" w:color="auto"/>
            <w:bottom w:val="none" w:sz="0" w:space="0" w:color="auto"/>
            <w:right w:val="none" w:sz="0" w:space="0" w:color="auto"/>
          </w:divBdr>
        </w:div>
        <w:div w:id="821311478">
          <w:marLeft w:val="480"/>
          <w:marRight w:val="0"/>
          <w:marTop w:val="0"/>
          <w:marBottom w:val="0"/>
          <w:divBdr>
            <w:top w:val="none" w:sz="0" w:space="0" w:color="auto"/>
            <w:left w:val="none" w:sz="0" w:space="0" w:color="auto"/>
            <w:bottom w:val="none" w:sz="0" w:space="0" w:color="auto"/>
            <w:right w:val="none" w:sz="0" w:space="0" w:color="auto"/>
          </w:divBdr>
        </w:div>
        <w:div w:id="1595356861">
          <w:marLeft w:val="480"/>
          <w:marRight w:val="0"/>
          <w:marTop w:val="0"/>
          <w:marBottom w:val="0"/>
          <w:divBdr>
            <w:top w:val="none" w:sz="0" w:space="0" w:color="auto"/>
            <w:left w:val="none" w:sz="0" w:space="0" w:color="auto"/>
            <w:bottom w:val="none" w:sz="0" w:space="0" w:color="auto"/>
            <w:right w:val="none" w:sz="0" w:space="0" w:color="auto"/>
          </w:divBdr>
        </w:div>
        <w:div w:id="256253713">
          <w:marLeft w:val="480"/>
          <w:marRight w:val="0"/>
          <w:marTop w:val="0"/>
          <w:marBottom w:val="0"/>
          <w:divBdr>
            <w:top w:val="none" w:sz="0" w:space="0" w:color="auto"/>
            <w:left w:val="none" w:sz="0" w:space="0" w:color="auto"/>
            <w:bottom w:val="none" w:sz="0" w:space="0" w:color="auto"/>
            <w:right w:val="none" w:sz="0" w:space="0" w:color="auto"/>
          </w:divBdr>
        </w:div>
        <w:div w:id="1459687349">
          <w:marLeft w:val="480"/>
          <w:marRight w:val="0"/>
          <w:marTop w:val="0"/>
          <w:marBottom w:val="0"/>
          <w:divBdr>
            <w:top w:val="none" w:sz="0" w:space="0" w:color="auto"/>
            <w:left w:val="none" w:sz="0" w:space="0" w:color="auto"/>
            <w:bottom w:val="none" w:sz="0" w:space="0" w:color="auto"/>
            <w:right w:val="none" w:sz="0" w:space="0" w:color="auto"/>
          </w:divBdr>
        </w:div>
        <w:div w:id="480855102">
          <w:marLeft w:val="480"/>
          <w:marRight w:val="0"/>
          <w:marTop w:val="0"/>
          <w:marBottom w:val="0"/>
          <w:divBdr>
            <w:top w:val="none" w:sz="0" w:space="0" w:color="auto"/>
            <w:left w:val="none" w:sz="0" w:space="0" w:color="auto"/>
            <w:bottom w:val="none" w:sz="0" w:space="0" w:color="auto"/>
            <w:right w:val="none" w:sz="0" w:space="0" w:color="auto"/>
          </w:divBdr>
        </w:div>
        <w:div w:id="751319515">
          <w:marLeft w:val="480"/>
          <w:marRight w:val="0"/>
          <w:marTop w:val="0"/>
          <w:marBottom w:val="0"/>
          <w:divBdr>
            <w:top w:val="none" w:sz="0" w:space="0" w:color="auto"/>
            <w:left w:val="none" w:sz="0" w:space="0" w:color="auto"/>
            <w:bottom w:val="none" w:sz="0" w:space="0" w:color="auto"/>
            <w:right w:val="none" w:sz="0" w:space="0" w:color="auto"/>
          </w:divBdr>
        </w:div>
        <w:div w:id="642739282">
          <w:marLeft w:val="480"/>
          <w:marRight w:val="0"/>
          <w:marTop w:val="0"/>
          <w:marBottom w:val="0"/>
          <w:divBdr>
            <w:top w:val="none" w:sz="0" w:space="0" w:color="auto"/>
            <w:left w:val="none" w:sz="0" w:space="0" w:color="auto"/>
            <w:bottom w:val="none" w:sz="0" w:space="0" w:color="auto"/>
            <w:right w:val="none" w:sz="0" w:space="0" w:color="auto"/>
          </w:divBdr>
        </w:div>
        <w:div w:id="621885320">
          <w:marLeft w:val="480"/>
          <w:marRight w:val="0"/>
          <w:marTop w:val="0"/>
          <w:marBottom w:val="0"/>
          <w:divBdr>
            <w:top w:val="none" w:sz="0" w:space="0" w:color="auto"/>
            <w:left w:val="none" w:sz="0" w:space="0" w:color="auto"/>
            <w:bottom w:val="none" w:sz="0" w:space="0" w:color="auto"/>
            <w:right w:val="none" w:sz="0" w:space="0" w:color="auto"/>
          </w:divBdr>
        </w:div>
        <w:div w:id="51734900">
          <w:marLeft w:val="480"/>
          <w:marRight w:val="0"/>
          <w:marTop w:val="0"/>
          <w:marBottom w:val="0"/>
          <w:divBdr>
            <w:top w:val="none" w:sz="0" w:space="0" w:color="auto"/>
            <w:left w:val="none" w:sz="0" w:space="0" w:color="auto"/>
            <w:bottom w:val="none" w:sz="0" w:space="0" w:color="auto"/>
            <w:right w:val="none" w:sz="0" w:space="0" w:color="auto"/>
          </w:divBdr>
        </w:div>
        <w:div w:id="815684690">
          <w:marLeft w:val="480"/>
          <w:marRight w:val="0"/>
          <w:marTop w:val="0"/>
          <w:marBottom w:val="0"/>
          <w:divBdr>
            <w:top w:val="none" w:sz="0" w:space="0" w:color="auto"/>
            <w:left w:val="none" w:sz="0" w:space="0" w:color="auto"/>
            <w:bottom w:val="none" w:sz="0" w:space="0" w:color="auto"/>
            <w:right w:val="none" w:sz="0" w:space="0" w:color="auto"/>
          </w:divBdr>
        </w:div>
        <w:div w:id="1268192304">
          <w:marLeft w:val="480"/>
          <w:marRight w:val="0"/>
          <w:marTop w:val="0"/>
          <w:marBottom w:val="0"/>
          <w:divBdr>
            <w:top w:val="none" w:sz="0" w:space="0" w:color="auto"/>
            <w:left w:val="none" w:sz="0" w:space="0" w:color="auto"/>
            <w:bottom w:val="none" w:sz="0" w:space="0" w:color="auto"/>
            <w:right w:val="none" w:sz="0" w:space="0" w:color="auto"/>
          </w:divBdr>
        </w:div>
        <w:div w:id="252933804">
          <w:marLeft w:val="480"/>
          <w:marRight w:val="0"/>
          <w:marTop w:val="0"/>
          <w:marBottom w:val="0"/>
          <w:divBdr>
            <w:top w:val="none" w:sz="0" w:space="0" w:color="auto"/>
            <w:left w:val="none" w:sz="0" w:space="0" w:color="auto"/>
            <w:bottom w:val="none" w:sz="0" w:space="0" w:color="auto"/>
            <w:right w:val="none" w:sz="0" w:space="0" w:color="auto"/>
          </w:divBdr>
        </w:div>
        <w:div w:id="1204903118">
          <w:marLeft w:val="480"/>
          <w:marRight w:val="0"/>
          <w:marTop w:val="0"/>
          <w:marBottom w:val="0"/>
          <w:divBdr>
            <w:top w:val="none" w:sz="0" w:space="0" w:color="auto"/>
            <w:left w:val="none" w:sz="0" w:space="0" w:color="auto"/>
            <w:bottom w:val="none" w:sz="0" w:space="0" w:color="auto"/>
            <w:right w:val="none" w:sz="0" w:space="0" w:color="auto"/>
          </w:divBdr>
        </w:div>
        <w:div w:id="1771199267">
          <w:marLeft w:val="480"/>
          <w:marRight w:val="0"/>
          <w:marTop w:val="0"/>
          <w:marBottom w:val="0"/>
          <w:divBdr>
            <w:top w:val="none" w:sz="0" w:space="0" w:color="auto"/>
            <w:left w:val="none" w:sz="0" w:space="0" w:color="auto"/>
            <w:bottom w:val="none" w:sz="0" w:space="0" w:color="auto"/>
            <w:right w:val="none" w:sz="0" w:space="0" w:color="auto"/>
          </w:divBdr>
        </w:div>
        <w:div w:id="1604919477">
          <w:marLeft w:val="480"/>
          <w:marRight w:val="0"/>
          <w:marTop w:val="0"/>
          <w:marBottom w:val="0"/>
          <w:divBdr>
            <w:top w:val="none" w:sz="0" w:space="0" w:color="auto"/>
            <w:left w:val="none" w:sz="0" w:space="0" w:color="auto"/>
            <w:bottom w:val="none" w:sz="0" w:space="0" w:color="auto"/>
            <w:right w:val="none" w:sz="0" w:space="0" w:color="auto"/>
          </w:divBdr>
        </w:div>
        <w:div w:id="1463306416">
          <w:marLeft w:val="480"/>
          <w:marRight w:val="0"/>
          <w:marTop w:val="0"/>
          <w:marBottom w:val="0"/>
          <w:divBdr>
            <w:top w:val="none" w:sz="0" w:space="0" w:color="auto"/>
            <w:left w:val="none" w:sz="0" w:space="0" w:color="auto"/>
            <w:bottom w:val="none" w:sz="0" w:space="0" w:color="auto"/>
            <w:right w:val="none" w:sz="0" w:space="0" w:color="auto"/>
          </w:divBdr>
        </w:div>
        <w:div w:id="502554033">
          <w:marLeft w:val="480"/>
          <w:marRight w:val="0"/>
          <w:marTop w:val="0"/>
          <w:marBottom w:val="0"/>
          <w:divBdr>
            <w:top w:val="none" w:sz="0" w:space="0" w:color="auto"/>
            <w:left w:val="none" w:sz="0" w:space="0" w:color="auto"/>
            <w:bottom w:val="none" w:sz="0" w:space="0" w:color="auto"/>
            <w:right w:val="none" w:sz="0" w:space="0" w:color="auto"/>
          </w:divBdr>
        </w:div>
        <w:div w:id="1913730661">
          <w:marLeft w:val="480"/>
          <w:marRight w:val="0"/>
          <w:marTop w:val="0"/>
          <w:marBottom w:val="0"/>
          <w:divBdr>
            <w:top w:val="none" w:sz="0" w:space="0" w:color="auto"/>
            <w:left w:val="none" w:sz="0" w:space="0" w:color="auto"/>
            <w:bottom w:val="none" w:sz="0" w:space="0" w:color="auto"/>
            <w:right w:val="none" w:sz="0" w:space="0" w:color="auto"/>
          </w:divBdr>
        </w:div>
        <w:div w:id="1201209515">
          <w:marLeft w:val="480"/>
          <w:marRight w:val="0"/>
          <w:marTop w:val="0"/>
          <w:marBottom w:val="0"/>
          <w:divBdr>
            <w:top w:val="none" w:sz="0" w:space="0" w:color="auto"/>
            <w:left w:val="none" w:sz="0" w:space="0" w:color="auto"/>
            <w:bottom w:val="none" w:sz="0" w:space="0" w:color="auto"/>
            <w:right w:val="none" w:sz="0" w:space="0" w:color="auto"/>
          </w:divBdr>
        </w:div>
        <w:div w:id="699628123">
          <w:marLeft w:val="480"/>
          <w:marRight w:val="0"/>
          <w:marTop w:val="0"/>
          <w:marBottom w:val="0"/>
          <w:divBdr>
            <w:top w:val="none" w:sz="0" w:space="0" w:color="auto"/>
            <w:left w:val="none" w:sz="0" w:space="0" w:color="auto"/>
            <w:bottom w:val="none" w:sz="0" w:space="0" w:color="auto"/>
            <w:right w:val="none" w:sz="0" w:space="0" w:color="auto"/>
          </w:divBdr>
        </w:div>
        <w:div w:id="252780999">
          <w:marLeft w:val="480"/>
          <w:marRight w:val="0"/>
          <w:marTop w:val="0"/>
          <w:marBottom w:val="0"/>
          <w:divBdr>
            <w:top w:val="none" w:sz="0" w:space="0" w:color="auto"/>
            <w:left w:val="none" w:sz="0" w:space="0" w:color="auto"/>
            <w:bottom w:val="none" w:sz="0" w:space="0" w:color="auto"/>
            <w:right w:val="none" w:sz="0" w:space="0" w:color="auto"/>
          </w:divBdr>
        </w:div>
        <w:div w:id="1737043960">
          <w:marLeft w:val="480"/>
          <w:marRight w:val="0"/>
          <w:marTop w:val="0"/>
          <w:marBottom w:val="0"/>
          <w:divBdr>
            <w:top w:val="none" w:sz="0" w:space="0" w:color="auto"/>
            <w:left w:val="none" w:sz="0" w:space="0" w:color="auto"/>
            <w:bottom w:val="none" w:sz="0" w:space="0" w:color="auto"/>
            <w:right w:val="none" w:sz="0" w:space="0" w:color="auto"/>
          </w:divBdr>
        </w:div>
        <w:div w:id="1602445672">
          <w:marLeft w:val="480"/>
          <w:marRight w:val="0"/>
          <w:marTop w:val="0"/>
          <w:marBottom w:val="0"/>
          <w:divBdr>
            <w:top w:val="none" w:sz="0" w:space="0" w:color="auto"/>
            <w:left w:val="none" w:sz="0" w:space="0" w:color="auto"/>
            <w:bottom w:val="none" w:sz="0" w:space="0" w:color="auto"/>
            <w:right w:val="none" w:sz="0" w:space="0" w:color="auto"/>
          </w:divBdr>
        </w:div>
      </w:divsChild>
    </w:div>
    <w:div w:id="172494997">
      <w:bodyDiv w:val="1"/>
      <w:marLeft w:val="0"/>
      <w:marRight w:val="0"/>
      <w:marTop w:val="0"/>
      <w:marBottom w:val="0"/>
      <w:divBdr>
        <w:top w:val="none" w:sz="0" w:space="0" w:color="auto"/>
        <w:left w:val="none" w:sz="0" w:space="0" w:color="auto"/>
        <w:bottom w:val="none" w:sz="0" w:space="0" w:color="auto"/>
        <w:right w:val="none" w:sz="0" w:space="0" w:color="auto"/>
      </w:divBdr>
    </w:div>
    <w:div w:id="172575093">
      <w:bodyDiv w:val="1"/>
      <w:marLeft w:val="0"/>
      <w:marRight w:val="0"/>
      <w:marTop w:val="0"/>
      <w:marBottom w:val="0"/>
      <w:divBdr>
        <w:top w:val="none" w:sz="0" w:space="0" w:color="auto"/>
        <w:left w:val="none" w:sz="0" w:space="0" w:color="auto"/>
        <w:bottom w:val="none" w:sz="0" w:space="0" w:color="auto"/>
        <w:right w:val="none" w:sz="0" w:space="0" w:color="auto"/>
      </w:divBdr>
    </w:div>
    <w:div w:id="173302049">
      <w:bodyDiv w:val="1"/>
      <w:marLeft w:val="0"/>
      <w:marRight w:val="0"/>
      <w:marTop w:val="0"/>
      <w:marBottom w:val="0"/>
      <w:divBdr>
        <w:top w:val="none" w:sz="0" w:space="0" w:color="auto"/>
        <w:left w:val="none" w:sz="0" w:space="0" w:color="auto"/>
        <w:bottom w:val="none" w:sz="0" w:space="0" w:color="auto"/>
        <w:right w:val="none" w:sz="0" w:space="0" w:color="auto"/>
      </w:divBdr>
    </w:div>
    <w:div w:id="173501693">
      <w:bodyDiv w:val="1"/>
      <w:marLeft w:val="0"/>
      <w:marRight w:val="0"/>
      <w:marTop w:val="0"/>
      <w:marBottom w:val="0"/>
      <w:divBdr>
        <w:top w:val="none" w:sz="0" w:space="0" w:color="auto"/>
        <w:left w:val="none" w:sz="0" w:space="0" w:color="auto"/>
        <w:bottom w:val="none" w:sz="0" w:space="0" w:color="auto"/>
        <w:right w:val="none" w:sz="0" w:space="0" w:color="auto"/>
      </w:divBdr>
    </w:div>
    <w:div w:id="173881949">
      <w:bodyDiv w:val="1"/>
      <w:marLeft w:val="0"/>
      <w:marRight w:val="0"/>
      <w:marTop w:val="0"/>
      <w:marBottom w:val="0"/>
      <w:divBdr>
        <w:top w:val="none" w:sz="0" w:space="0" w:color="auto"/>
        <w:left w:val="none" w:sz="0" w:space="0" w:color="auto"/>
        <w:bottom w:val="none" w:sz="0" w:space="0" w:color="auto"/>
        <w:right w:val="none" w:sz="0" w:space="0" w:color="auto"/>
      </w:divBdr>
    </w:div>
    <w:div w:id="174809402">
      <w:bodyDiv w:val="1"/>
      <w:marLeft w:val="0"/>
      <w:marRight w:val="0"/>
      <w:marTop w:val="0"/>
      <w:marBottom w:val="0"/>
      <w:divBdr>
        <w:top w:val="none" w:sz="0" w:space="0" w:color="auto"/>
        <w:left w:val="none" w:sz="0" w:space="0" w:color="auto"/>
        <w:bottom w:val="none" w:sz="0" w:space="0" w:color="auto"/>
        <w:right w:val="none" w:sz="0" w:space="0" w:color="auto"/>
      </w:divBdr>
    </w:div>
    <w:div w:id="175927634">
      <w:bodyDiv w:val="1"/>
      <w:marLeft w:val="0"/>
      <w:marRight w:val="0"/>
      <w:marTop w:val="0"/>
      <w:marBottom w:val="0"/>
      <w:divBdr>
        <w:top w:val="none" w:sz="0" w:space="0" w:color="auto"/>
        <w:left w:val="none" w:sz="0" w:space="0" w:color="auto"/>
        <w:bottom w:val="none" w:sz="0" w:space="0" w:color="auto"/>
        <w:right w:val="none" w:sz="0" w:space="0" w:color="auto"/>
      </w:divBdr>
    </w:div>
    <w:div w:id="177354522">
      <w:bodyDiv w:val="1"/>
      <w:marLeft w:val="0"/>
      <w:marRight w:val="0"/>
      <w:marTop w:val="0"/>
      <w:marBottom w:val="0"/>
      <w:divBdr>
        <w:top w:val="none" w:sz="0" w:space="0" w:color="auto"/>
        <w:left w:val="none" w:sz="0" w:space="0" w:color="auto"/>
        <w:bottom w:val="none" w:sz="0" w:space="0" w:color="auto"/>
        <w:right w:val="none" w:sz="0" w:space="0" w:color="auto"/>
      </w:divBdr>
    </w:div>
    <w:div w:id="179200845">
      <w:bodyDiv w:val="1"/>
      <w:marLeft w:val="0"/>
      <w:marRight w:val="0"/>
      <w:marTop w:val="0"/>
      <w:marBottom w:val="0"/>
      <w:divBdr>
        <w:top w:val="none" w:sz="0" w:space="0" w:color="auto"/>
        <w:left w:val="none" w:sz="0" w:space="0" w:color="auto"/>
        <w:bottom w:val="none" w:sz="0" w:space="0" w:color="auto"/>
        <w:right w:val="none" w:sz="0" w:space="0" w:color="auto"/>
      </w:divBdr>
    </w:div>
    <w:div w:id="179469975">
      <w:bodyDiv w:val="1"/>
      <w:marLeft w:val="0"/>
      <w:marRight w:val="0"/>
      <w:marTop w:val="0"/>
      <w:marBottom w:val="0"/>
      <w:divBdr>
        <w:top w:val="none" w:sz="0" w:space="0" w:color="auto"/>
        <w:left w:val="none" w:sz="0" w:space="0" w:color="auto"/>
        <w:bottom w:val="none" w:sz="0" w:space="0" w:color="auto"/>
        <w:right w:val="none" w:sz="0" w:space="0" w:color="auto"/>
      </w:divBdr>
    </w:div>
    <w:div w:id="180171841">
      <w:bodyDiv w:val="1"/>
      <w:marLeft w:val="0"/>
      <w:marRight w:val="0"/>
      <w:marTop w:val="0"/>
      <w:marBottom w:val="0"/>
      <w:divBdr>
        <w:top w:val="none" w:sz="0" w:space="0" w:color="auto"/>
        <w:left w:val="none" w:sz="0" w:space="0" w:color="auto"/>
        <w:bottom w:val="none" w:sz="0" w:space="0" w:color="auto"/>
        <w:right w:val="none" w:sz="0" w:space="0" w:color="auto"/>
      </w:divBdr>
    </w:div>
    <w:div w:id="181014850">
      <w:bodyDiv w:val="1"/>
      <w:marLeft w:val="0"/>
      <w:marRight w:val="0"/>
      <w:marTop w:val="0"/>
      <w:marBottom w:val="0"/>
      <w:divBdr>
        <w:top w:val="none" w:sz="0" w:space="0" w:color="auto"/>
        <w:left w:val="none" w:sz="0" w:space="0" w:color="auto"/>
        <w:bottom w:val="none" w:sz="0" w:space="0" w:color="auto"/>
        <w:right w:val="none" w:sz="0" w:space="0" w:color="auto"/>
      </w:divBdr>
    </w:div>
    <w:div w:id="181020780">
      <w:bodyDiv w:val="1"/>
      <w:marLeft w:val="0"/>
      <w:marRight w:val="0"/>
      <w:marTop w:val="0"/>
      <w:marBottom w:val="0"/>
      <w:divBdr>
        <w:top w:val="none" w:sz="0" w:space="0" w:color="auto"/>
        <w:left w:val="none" w:sz="0" w:space="0" w:color="auto"/>
        <w:bottom w:val="none" w:sz="0" w:space="0" w:color="auto"/>
        <w:right w:val="none" w:sz="0" w:space="0" w:color="auto"/>
      </w:divBdr>
    </w:div>
    <w:div w:id="181282231">
      <w:bodyDiv w:val="1"/>
      <w:marLeft w:val="0"/>
      <w:marRight w:val="0"/>
      <w:marTop w:val="0"/>
      <w:marBottom w:val="0"/>
      <w:divBdr>
        <w:top w:val="none" w:sz="0" w:space="0" w:color="auto"/>
        <w:left w:val="none" w:sz="0" w:space="0" w:color="auto"/>
        <w:bottom w:val="none" w:sz="0" w:space="0" w:color="auto"/>
        <w:right w:val="none" w:sz="0" w:space="0" w:color="auto"/>
      </w:divBdr>
    </w:div>
    <w:div w:id="181284908">
      <w:bodyDiv w:val="1"/>
      <w:marLeft w:val="0"/>
      <w:marRight w:val="0"/>
      <w:marTop w:val="0"/>
      <w:marBottom w:val="0"/>
      <w:divBdr>
        <w:top w:val="none" w:sz="0" w:space="0" w:color="auto"/>
        <w:left w:val="none" w:sz="0" w:space="0" w:color="auto"/>
        <w:bottom w:val="none" w:sz="0" w:space="0" w:color="auto"/>
        <w:right w:val="none" w:sz="0" w:space="0" w:color="auto"/>
      </w:divBdr>
    </w:div>
    <w:div w:id="181433038">
      <w:bodyDiv w:val="1"/>
      <w:marLeft w:val="0"/>
      <w:marRight w:val="0"/>
      <w:marTop w:val="0"/>
      <w:marBottom w:val="0"/>
      <w:divBdr>
        <w:top w:val="none" w:sz="0" w:space="0" w:color="auto"/>
        <w:left w:val="none" w:sz="0" w:space="0" w:color="auto"/>
        <w:bottom w:val="none" w:sz="0" w:space="0" w:color="auto"/>
        <w:right w:val="none" w:sz="0" w:space="0" w:color="auto"/>
      </w:divBdr>
    </w:div>
    <w:div w:id="181746898">
      <w:bodyDiv w:val="1"/>
      <w:marLeft w:val="0"/>
      <w:marRight w:val="0"/>
      <w:marTop w:val="0"/>
      <w:marBottom w:val="0"/>
      <w:divBdr>
        <w:top w:val="none" w:sz="0" w:space="0" w:color="auto"/>
        <w:left w:val="none" w:sz="0" w:space="0" w:color="auto"/>
        <w:bottom w:val="none" w:sz="0" w:space="0" w:color="auto"/>
        <w:right w:val="none" w:sz="0" w:space="0" w:color="auto"/>
      </w:divBdr>
    </w:div>
    <w:div w:id="181821337">
      <w:bodyDiv w:val="1"/>
      <w:marLeft w:val="0"/>
      <w:marRight w:val="0"/>
      <w:marTop w:val="0"/>
      <w:marBottom w:val="0"/>
      <w:divBdr>
        <w:top w:val="none" w:sz="0" w:space="0" w:color="auto"/>
        <w:left w:val="none" w:sz="0" w:space="0" w:color="auto"/>
        <w:bottom w:val="none" w:sz="0" w:space="0" w:color="auto"/>
        <w:right w:val="none" w:sz="0" w:space="0" w:color="auto"/>
      </w:divBdr>
    </w:div>
    <w:div w:id="182131962">
      <w:bodyDiv w:val="1"/>
      <w:marLeft w:val="0"/>
      <w:marRight w:val="0"/>
      <w:marTop w:val="0"/>
      <w:marBottom w:val="0"/>
      <w:divBdr>
        <w:top w:val="none" w:sz="0" w:space="0" w:color="auto"/>
        <w:left w:val="none" w:sz="0" w:space="0" w:color="auto"/>
        <w:bottom w:val="none" w:sz="0" w:space="0" w:color="auto"/>
        <w:right w:val="none" w:sz="0" w:space="0" w:color="auto"/>
      </w:divBdr>
    </w:div>
    <w:div w:id="182599572">
      <w:bodyDiv w:val="1"/>
      <w:marLeft w:val="0"/>
      <w:marRight w:val="0"/>
      <w:marTop w:val="0"/>
      <w:marBottom w:val="0"/>
      <w:divBdr>
        <w:top w:val="none" w:sz="0" w:space="0" w:color="auto"/>
        <w:left w:val="none" w:sz="0" w:space="0" w:color="auto"/>
        <w:bottom w:val="none" w:sz="0" w:space="0" w:color="auto"/>
        <w:right w:val="none" w:sz="0" w:space="0" w:color="auto"/>
      </w:divBdr>
    </w:div>
    <w:div w:id="182987275">
      <w:bodyDiv w:val="1"/>
      <w:marLeft w:val="0"/>
      <w:marRight w:val="0"/>
      <w:marTop w:val="0"/>
      <w:marBottom w:val="0"/>
      <w:divBdr>
        <w:top w:val="none" w:sz="0" w:space="0" w:color="auto"/>
        <w:left w:val="none" w:sz="0" w:space="0" w:color="auto"/>
        <w:bottom w:val="none" w:sz="0" w:space="0" w:color="auto"/>
        <w:right w:val="none" w:sz="0" w:space="0" w:color="auto"/>
      </w:divBdr>
    </w:div>
    <w:div w:id="183137266">
      <w:bodyDiv w:val="1"/>
      <w:marLeft w:val="0"/>
      <w:marRight w:val="0"/>
      <w:marTop w:val="0"/>
      <w:marBottom w:val="0"/>
      <w:divBdr>
        <w:top w:val="none" w:sz="0" w:space="0" w:color="auto"/>
        <w:left w:val="none" w:sz="0" w:space="0" w:color="auto"/>
        <w:bottom w:val="none" w:sz="0" w:space="0" w:color="auto"/>
        <w:right w:val="none" w:sz="0" w:space="0" w:color="auto"/>
      </w:divBdr>
    </w:div>
    <w:div w:id="183175610">
      <w:bodyDiv w:val="1"/>
      <w:marLeft w:val="0"/>
      <w:marRight w:val="0"/>
      <w:marTop w:val="0"/>
      <w:marBottom w:val="0"/>
      <w:divBdr>
        <w:top w:val="none" w:sz="0" w:space="0" w:color="auto"/>
        <w:left w:val="none" w:sz="0" w:space="0" w:color="auto"/>
        <w:bottom w:val="none" w:sz="0" w:space="0" w:color="auto"/>
        <w:right w:val="none" w:sz="0" w:space="0" w:color="auto"/>
      </w:divBdr>
    </w:div>
    <w:div w:id="183323333">
      <w:bodyDiv w:val="1"/>
      <w:marLeft w:val="0"/>
      <w:marRight w:val="0"/>
      <w:marTop w:val="0"/>
      <w:marBottom w:val="0"/>
      <w:divBdr>
        <w:top w:val="none" w:sz="0" w:space="0" w:color="auto"/>
        <w:left w:val="none" w:sz="0" w:space="0" w:color="auto"/>
        <w:bottom w:val="none" w:sz="0" w:space="0" w:color="auto"/>
        <w:right w:val="none" w:sz="0" w:space="0" w:color="auto"/>
      </w:divBdr>
    </w:div>
    <w:div w:id="183640593">
      <w:bodyDiv w:val="1"/>
      <w:marLeft w:val="0"/>
      <w:marRight w:val="0"/>
      <w:marTop w:val="0"/>
      <w:marBottom w:val="0"/>
      <w:divBdr>
        <w:top w:val="none" w:sz="0" w:space="0" w:color="auto"/>
        <w:left w:val="none" w:sz="0" w:space="0" w:color="auto"/>
        <w:bottom w:val="none" w:sz="0" w:space="0" w:color="auto"/>
        <w:right w:val="none" w:sz="0" w:space="0" w:color="auto"/>
      </w:divBdr>
    </w:div>
    <w:div w:id="184098912">
      <w:bodyDiv w:val="1"/>
      <w:marLeft w:val="0"/>
      <w:marRight w:val="0"/>
      <w:marTop w:val="0"/>
      <w:marBottom w:val="0"/>
      <w:divBdr>
        <w:top w:val="none" w:sz="0" w:space="0" w:color="auto"/>
        <w:left w:val="none" w:sz="0" w:space="0" w:color="auto"/>
        <w:bottom w:val="none" w:sz="0" w:space="0" w:color="auto"/>
        <w:right w:val="none" w:sz="0" w:space="0" w:color="auto"/>
      </w:divBdr>
    </w:div>
    <w:div w:id="184751012">
      <w:bodyDiv w:val="1"/>
      <w:marLeft w:val="0"/>
      <w:marRight w:val="0"/>
      <w:marTop w:val="0"/>
      <w:marBottom w:val="0"/>
      <w:divBdr>
        <w:top w:val="none" w:sz="0" w:space="0" w:color="auto"/>
        <w:left w:val="none" w:sz="0" w:space="0" w:color="auto"/>
        <w:bottom w:val="none" w:sz="0" w:space="0" w:color="auto"/>
        <w:right w:val="none" w:sz="0" w:space="0" w:color="auto"/>
      </w:divBdr>
    </w:div>
    <w:div w:id="185028528">
      <w:bodyDiv w:val="1"/>
      <w:marLeft w:val="0"/>
      <w:marRight w:val="0"/>
      <w:marTop w:val="0"/>
      <w:marBottom w:val="0"/>
      <w:divBdr>
        <w:top w:val="none" w:sz="0" w:space="0" w:color="auto"/>
        <w:left w:val="none" w:sz="0" w:space="0" w:color="auto"/>
        <w:bottom w:val="none" w:sz="0" w:space="0" w:color="auto"/>
        <w:right w:val="none" w:sz="0" w:space="0" w:color="auto"/>
      </w:divBdr>
    </w:div>
    <w:div w:id="187765768">
      <w:bodyDiv w:val="1"/>
      <w:marLeft w:val="0"/>
      <w:marRight w:val="0"/>
      <w:marTop w:val="0"/>
      <w:marBottom w:val="0"/>
      <w:divBdr>
        <w:top w:val="none" w:sz="0" w:space="0" w:color="auto"/>
        <w:left w:val="none" w:sz="0" w:space="0" w:color="auto"/>
        <w:bottom w:val="none" w:sz="0" w:space="0" w:color="auto"/>
        <w:right w:val="none" w:sz="0" w:space="0" w:color="auto"/>
      </w:divBdr>
    </w:div>
    <w:div w:id="188766591">
      <w:bodyDiv w:val="1"/>
      <w:marLeft w:val="0"/>
      <w:marRight w:val="0"/>
      <w:marTop w:val="0"/>
      <w:marBottom w:val="0"/>
      <w:divBdr>
        <w:top w:val="none" w:sz="0" w:space="0" w:color="auto"/>
        <w:left w:val="none" w:sz="0" w:space="0" w:color="auto"/>
        <w:bottom w:val="none" w:sz="0" w:space="0" w:color="auto"/>
        <w:right w:val="none" w:sz="0" w:space="0" w:color="auto"/>
      </w:divBdr>
    </w:div>
    <w:div w:id="189219703">
      <w:bodyDiv w:val="1"/>
      <w:marLeft w:val="0"/>
      <w:marRight w:val="0"/>
      <w:marTop w:val="0"/>
      <w:marBottom w:val="0"/>
      <w:divBdr>
        <w:top w:val="none" w:sz="0" w:space="0" w:color="auto"/>
        <w:left w:val="none" w:sz="0" w:space="0" w:color="auto"/>
        <w:bottom w:val="none" w:sz="0" w:space="0" w:color="auto"/>
        <w:right w:val="none" w:sz="0" w:space="0" w:color="auto"/>
      </w:divBdr>
    </w:div>
    <w:div w:id="189420984">
      <w:bodyDiv w:val="1"/>
      <w:marLeft w:val="0"/>
      <w:marRight w:val="0"/>
      <w:marTop w:val="0"/>
      <w:marBottom w:val="0"/>
      <w:divBdr>
        <w:top w:val="none" w:sz="0" w:space="0" w:color="auto"/>
        <w:left w:val="none" w:sz="0" w:space="0" w:color="auto"/>
        <w:bottom w:val="none" w:sz="0" w:space="0" w:color="auto"/>
        <w:right w:val="none" w:sz="0" w:space="0" w:color="auto"/>
      </w:divBdr>
    </w:div>
    <w:div w:id="191573922">
      <w:bodyDiv w:val="1"/>
      <w:marLeft w:val="0"/>
      <w:marRight w:val="0"/>
      <w:marTop w:val="0"/>
      <w:marBottom w:val="0"/>
      <w:divBdr>
        <w:top w:val="none" w:sz="0" w:space="0" w:color="auto"/>
        <w:left w:val="none" w:sz="0" w:space="0" w:color="auto"/>
        <w:bottom w:val="none" w:sz="0" w:space="0" w:color="auto"/>
        <w:right w:val="none" w:sz="0" w:space="0" w:color="auto"/>
      </w:divBdr>
    </w:div>
    <w:div w:id="191889781">
      <w:bodyDiv w:val="1"/>
      <w:marLeft w:val="0"/>
      <w:marRight w:val="0"/>
      <w:marTop w:val="0"/>
      <w:marBottom w:val="0"/>
      <w:divBdr>
        <w:top w:val="none" w:sz="0" w:space="0" w:color="auto"/>
        <w:left w:val="none" w:sz="0" w:space="0" w:color="auto"/>
        <w:bottom w:val="none" w:sz="0" w:space="0" w:color="auto"/>
        <w:right w:val="none" w:sz="0" w:space="0" w:color="auto"/>
      </w:divBdr>
    </w:div>
    <w:div w:id="193159975">
      <w:bodyDiv w:val="1"/>
      <w:marLeft w:val="0"/>
      <w:marRight w:val="0"/>
      <w:marTop w:val="0"/>
      <w:marBottom w:val="0"/>
      <w:divBdr>
        <w:top w:val="none" w:sz="0" w:space="0" w:color="auto"/>
        <w:left w:val="none" w:sz="0" w:space="0" w:color="auto"/>
        <w:bottom w:val="none" w:sz="0" w:space="0" w:color="auto"/>
        <w:right w:val="none" w:sz="0" w:space="0" w:color="auto"/>
      </w:divBdr>
    </w:div>
    <w:div w:id="193424392">
      <w:bodyDiv w:val="1"/>
      <w:marLeft w:val="0"/>
      <w:marRight w:val="0"/>
      <w:marTop w:val="0"/>
      <w:marBottom w:val="0"/>
      <w:divBdr>
        <w:top w:val="none" w:sz="0" w:space="0" w:color="auto"/>
        <w:left w:val="none" w:sz="0" w:space="0" w:color="auto"/>
        <w:bottom w:val="none" w:sz="0" w:space="0" w:color="auto"/>
        <w:right w:val="none" w:sz="0" w:space="0" w:color="auto"/>
      </w:divBdr>
    </w:div>
    <w:div w:id="193463202">
      <w:bodyDiv w:val="1"/>
      <w:marLeft w:val="0"/>
      <w:marRight w:val="0"/>
      <w:marTop w:val="0"/>
      <w:marBottom w:val="0"/>
      <w:divBdr>
        <w:top w:val="none" w:sz="0" w:space="0" w:color="auto"/>
        <w:left w:val="none" w:sz="0" w:space="0" w:color="auto"/>
        <w:bottom w:val="none" w:sz="0" w:space="0" w:color="auto"/>
        <w:right w:val="none" w:sz="0" w:space="0" w:color="auto"/>
      </w:divBdr>
    </w:div>
    <w:div w:id="193617517">
      <w:bodyDiv w:val="1"/>
      <w:marLeft w:val="0"/>
      <w:marRight w:val="0"/>
      <w:marTop w:val="0"/>
      <w:marBottom w:val="0"/>
      <w:divBdr>
        <w:top w:val="none" w:sz="0" w:space="0" w:color="auto"/>
        <w:left w:val="none" w:sz="0" w:space="0" w:color="auto"/>
        <w:bottom w:val="none" w:sz="0" w:space="0" w:color="auto"/>
        <w:right w:val="none" w:sz="0" w:space="0" w:color="auto"/>
      </w:divBdr>
    </w:div>
    <w:div w:id="193620202">
      <w:bodyDiv w:val="1"/>
      <w:marLeft w:val="0"/>
      <w:marRight w:val="0"/>
      <w:marTop w:val="0"/>
      <w:marBottom w:val="0"/>
      <w:divBdr>
        <w:top w:val="none" w:sz="0" w:space="0" w:color="auto"/>
        <w:left w:val="none" w:sz="0" w:space="0" w:color="auto"/>
        <w:bottom w:val="none" w:sz="0" w:space="0" w:color="auto"/>
        <w:right w:val="none" w:sz="0" w:space="0" w:color="auto"/>
      </w:divBdr>
    </w:div>
    <w:div w:id="194386359">
      <w:bodyDiv w:val="1"/>
      <w:marLeft w:val="0"/>
      <w:marRight w:val="0"/>
      <w:marTop w:val="0"/>
      <w:marBottom w:val="0"/>
      <w:divBdr>
        <w:top w:val="none" w:sz="0" w:space="0" w:color="auto"/>
        <w:left w:val="none" w:sz="0" w:space="0" w:color="auto"/>
        <w:bottom w:val="none" w:sz="0" w:space="0" w:color="auto"/>
        <w:right w:val="none" w:sz="0" w:space="0" w:color="auto"/>
      </w:divBdr>
    </w:div>
    <w:div w:id="194580519">
      <w:bodyDiv w:val="1"/>
      <w:marLeft w:val="0"/>
      <w:marRight w:val="0"/>
      <w:marTop w:val="0"/>
      <w:marBottom w:val="0"/>
      <w:divBdr>
        <w:top w:val="none" w:sz="0" w:space="0" w:color="auto"/>
        <w:left w:val="none" w:sz="0" w:space="0" w:color="auto"/>
        <w:bottom w:val="none" w:sz="0" w:space="0" w:color="auto"/>
        <w:right w:val="none" w:sz="0" w:space="0" w:color="auto"/>
      </w:divBdr>
      <w:divsChild>
        <w:div w:id="149295164">
          <w:marLeft w:val="480"/>
          <w:marRight w:val="0"/>
          <w:marTop w:val="0"/>
          <w:marBottom w:val="0"/>
          <w:divBdr>
            <w:top w:val="none" w:sz="0" w:space="0" w:color="auto"/>
            <w:left w:val="none" w:sz="0" w:space="0" w:color="auto"/>
            <w:bottom w:val="none" w:sz="0" w:space="0" w:color="auto"/>
            <w:right w:val="none" w:sz="0" w:space="0" w:color="auto"/>
          </w:divBdr>
        </w:div>
        <w:div w:id="1346201479">
          <w:marLeft w:val="480"/>
          <w:marRight w:val="0"/>
          <w:marTop w:val="0"/>
          <w:marBottom w:val="0"/>
          <w:divBdr>
            <w:top w:val="none" w:sz="0" w:space="0" w:color="auto"/>
            <w:left w:val="none" w:sz="0" w:space="0" w:color="auto"/>
            <w:bottom w:val="none" w:sz="0" w:space="0" w:color="auto"/>
            <w:right w:val="none" w:sz="0" w:space="0" w:color="auto"/>
          </w:divBdr>
        </w:div>
        <w:div w:id="1519545656">
          <w:marLeft w:val="480"/>
          <w:marRight w:val="0"/>
          <w:marTop w:val="0"/>
          <w:marBottom w:val="0"/>
          <w:divBdr>
            <w:top w:val="none" w:sz="0" w:space="0" w:color="auto"/>
            <w:left w:val="none" w:sz="0" w:space="0" w:color="auto"/>
            <w:bottom w:val="none" w:sz="0" w:space="0" w:color="auto"/>
            <w:right w:val="none" w:sz="0" w:space="0" w:color="auto"/>
          </w:divBdr>
        </w:div>
        <w:div w:id="381028979">
          <w:marLeft w:val="480"/>
          <w:marRight w:val="0"/>
          <w:marTop w:val="0"/>
          <w:marBottom w:val="0"/>
          <w:divBdr>
            <w:top w:val="none" w:sz="0" w:space="0" w:color="auto"/>
            <w:left w:val="none" w:sz="0" w:space="0" w:color="auto"/>
            <w:bottom w:val="none" w:sz="0" w:space="0" w:color="auto"/>
            <w:right w:val="none" w:sz="0" w:space="0" w:color="auto"/>
          </w:divBdr>
        </w:div>
        <w:div w:id="1669675922">
          <w:marLeft w:val="480"/>
          <w:marRight w:val="0"/>
          <w:marTop w:val="0"/>
          <w:marBottom w:val="0"/>
          <w:divBdr>
            <w:top w:val="none" w:sz="0" w:space="0" w:color="auto"/>
            <w:left w:val="none" w:sz="0" w:space="0" w:color="auto"/>
            <w:bottom w:val="none" w:sz="0" w:space="0" w:color="auto"/>
            <w:right w:val="none" w:sz="0" w:space="0" w:color="auto"/>
          </w:divBdr>
        </w:div>
        <w:div w:id="1718550679">
          <w:marLeft w:val="480"/>
          <w:marRight w:val="0"/>
          <w:marTop w:val="0"/>
          <w:marBottom w:val="0"/>
          <w:divBdr>
            <w:top w:val="none" w:sz="0" w:space="0" w:color="auto"/>
            <w:left w:val="none" w:sz="0" w:space="0" w:color="auto"/>
            <w:bottom w:val="none" w:sz="0" w:space="0" w:color="auto"/>
            <w:right w:val="none" w:sz="0" w:space="0" w:color="auto"/>
          </w:divBdr>
        </w:div>
        <w:div w:id="992219688">
          <w:marLeft w:val="480"/>
          <w:marRight w:val="0"/>
          <w:marTop w:val="0"/>
          <w:marBottom w:val="0"/>
          <w:divBdr>
            <w:top w:val="none" w:sz="0" w:space="0" w:color="auto"/>
            <w:left w:val="none" w:sz="0" w:space="0" w:color="auto"/>
            <w:bottom w:val="none" w:sz="0" w:space="0" w:color="auto"/>
            <w:right w:val="none" w:sz="0" w:space="0" w:color="auto"/>
          </w:divBdr>
        </w:div>
        <w:div w:id="247545233">
          <w:marLeft w:val="480"/>
          <w:marRight w:val="0"/>
          <w:marTop w:val="0"/>
          <w:marBottom w:val="0"/>
          <w:divBdr>
            <w:top w:val="none" w:sz="0" w:space="0" w:color="auto"/>
            <w:left w:val="none" w:sz="0" w:space="0" w:color="auto"/>
            <w:bottom w:val="none" w:sz="0" w:space="0" w:color="auto"/>
            <w:right w:val="none" w:sz="0" w:space="0" w:color="auto"/>
          </w:divBdr>
        </w:div>
        <w:div w:id="2069523822">
          <w:marLeft w:val="480"/>
          <w:marRight w:val="0"/>
          <w:marTop w:val="0"/>
          <w:marBottom w:val="0"/>
          <w:divBdr>
            <w:top w:val="none" w:sz="0" w:space="0" w:color="auto"/>
            <w:left w:val="none" w:sz="0" w:space="0" w:color="auto"/>
            <w:bottom w:val="none" w:sz="0" w:space="0" w:color="auto"/>
            <w:right w:val="none" w:sz="0" w:space="0" w:color="auto"/>
          </w:divBdr>
        </w:div>
        <w:div w:id="1212423820">
          <w:marLeft w:val="480"/>
          <w:marRight w:val="0"/>
          <w:marTop w:val="0"/>
          <w:marBottom w:val="0"/>
          <w:divBdr>
            <w:top w:val="none" w:sz="0" w:space="0" w:color="auto"/>
            <w:left w:val="none" w:sz="0" w:space="0" w:color="auto"/>
            <w:bottom w:val="none" w:sz="0" w:space="0" w:color="auto"/>
            <w:right w:val="none" w:sz="0" w:space="0" w:color="auto"/>
          </w:divBdr>
        </w:div>
        <w:div w:id="2067802315">
          <w:marLeft w:val="480"/>
          <w:marRight w:val="0"/>
          <w:marTop w:val="0"/>
          <w:marBottom w:val="0"/>
          <w:divBdr>
            <w:top w:val="none" w:sz="0" w:space="0" w:color="auto"/>
            <w:left w:val="none" w:sz="0" w:space="0" w:color="auto"/>
            <w:bottom w:val="none" w:sz="0" w:space="0" w:color="auto"/>
            <w:right w:val="none" w:sz="0" w:space="0" w:color="auto"/>
          </w:divBdr>
        </w:div>
        <w:div w:id="386338592">
          <w:marLeft w:val="480"/>
          <w:marRight w:val="0"/>
          <w:marTop w:val="0"/>
          <w:marBottom w:val="0"/>
          <w:divBdr>
            <w:top w:val="none" w:sz="0" w:space="0" w:color="auto"/>
            <w:left w:val="none" w:sz="0" w:space="0" w:color="auto"/>
            <w:bottom w:val="none" w:sz="0" w:space="0" w:color="auto"/>
            <w:right w:val="none" w:sz="0" w:space="0" w:color="auto"/>
          </w:divBdr>
        </w:div>
        <w:div w:id="942684090">
          <w:marLeft w:val="480"/>
          <w:marRight w:val="0"/>
          <w:marTop w:val="0"/>
          <w:marBottom w:val="0"/>
          <w:divBdr>
            <w:top w:val="none" w:sz="0" w:space="0" w:color="auto"/>
            <w:left w:val="none" w:sz="0" w:space="0" w:color="auto"/>
            <w:bottom w:val="none" w:sz="0" w:space="0" w:color="auto"/>
            <w:right w:val="none" w:sz="0" w:space="0" w:color="auto"/>
          </w:divBdr>
        </w:div>
        <w:div w:id="2105303125">
          <w:marLeft w:val="480"/>
          <w:marRight w:val="0"/>
          <w:marTop w:val="0"/>
          <w:marBottom w:val="0"/>
          <w:divBdr>
            <w:top w:val="none" w:sz="0" w:space="0" w:color="auto"/>
            <w:left w:val="none" w:sz="0" w:space="0" w:color="auto"/>
            <w:bottom w:val="none" w:sz="0" w:space="0" w:color="auto"/>
            <w:right w:val="none" w:sz="0" w:space="0" w:color="auto"/>
          </w:divBdr>
        </w:div>
        <w:div w:id="1085954790">
          <w:marLeft w:val="480"/>
          <w:marRight w:val="0"/>
          <w:marTop w:val="0"/>
          <w:marBottom w:val="0"/>
          <w:divBdr>
            <w:top w:val="none" w:sz="0" w:space="0" w:color="auto"/>
            <w:left w:val="none" w:sz="0" w:space="0" w:color="auto"/>
            <w:bottom w:val="none" w:sz="0" w:space="0" w:color="auto"/>
            <w:right w:val="none" w:sz="0" w:space="0" w:color="auto"/>
          </w:divBdr>
        </w:div>
        <w:div w:id="1292053499">
          <w:marLeft w:val="480"/>
          <w:marRight w:val="0"/>
          <w:marTop w:val="0"/>
          <w:marBottom w:val="0"/>
          <w:divBdr>
            <w:top w:val="none" w:sz="0" w:space="0" w:color="auto"/>
            <w:left w:val="none" w:sz="0" w:space="0" w:color="auto"/>
            <w:bottom w:val="none" w:sz="0" w:space="0" w:color="auto"/>
            <w:right w:val="none" w:sz="0" w:space="0" w:color="auto"/>
          </w:divBdr>
        </w:div>
        <w:div w:id="1053893107">
          <w:marLeft w:val="480"/>
          <w:marRight w:val="0"/>
          <w:marTop w:val="0"/>
          <w:marBottom w:val="0"/>
          <w:divBdr>
            <w:top w:val="none" w:sz="0" w:space="0" w:color="auto"/>
            <w:left w:val="none" w:sz="0" w:space="0" w:color="auto"/>
            <w:bottom w:val="none" w:sz="0" w:space="0" w:color="auto"/>
            <w:right w:val="none" w:sz="0" w:space="0" w:color="auto"/>
          </w:divBdr>
        </w:div>
        <w:div w:id="165363028">
          <w:marLeft w:val="480"/>
          <w:marRight w:val="0"/>
          <w:marTop w:val="0"/>
          <w:marBottom w:val="0"/>
          <w:divBdr>
            <w:top w:val="none" w:sz="0" w:space="0" w:color="auto"/>
            <w:left w:val="none" w:sz="0" w:space="0" w:color="auto"/>
            <w:bottom w:val="none" w:sz="0" w:space="0" w:color="auto"/>
            <w:right w:val="none" w:sz="0" w:space="0" w:color="auto"/>
          </w:divBdr>
        </w:div>
        <w:div w:id="1739933885">
          <w:marLeft w:val="480"/>
          <w:marRight w:val="0"/>
          <w:marTop w:val="0"/>
          <w:marBottom w:val="0"/>
          <w:divBdr>
            <w:top w:val="none" w:sz="0" w:space="0" w:color="auto"/>
            <w:left w:val="none" w:sz="0" w:space="0" w:color="auto"/>
            <w:bottom w:val="none" w:sz="0" w:space="0" w:color="auto"/>
            <w:right w:val="none" w:sz="0" w:space="0" w:color="auto"/>
          </w:divBdr>
        </w:div>
        <w:div w:id="230971993">
          <w:marLeft w:val="480"/>
          <w:marRight w:val="0"/>
          <w:marTop w:val="0"/>
          <w:marBottom w:val="0"/>
          <w:divBdr>
            <w:top w:val="none" w:sz="0" w:space="0" w:color="auto"/>
            <w:left w:val="none" w:sz="0" w:space="0" w:color="auto"/>
            <w:bottom w:val="none" w:sz="0" w:space="0" w:color="auto"/>
            <w:right w:val="none" w:sz="0" w:space="0" w:color="auto"/>
          </w:divBdr>
        </w:div>
        <w:div w:id="772821885">
          <w:marLeft w:val="480"/>
          <w:marRight w:val="0"/>
          <w:marTop w:val="0"/>
          <w:marBottom w:val="0"/>
          <w:divBdr>
            <w:top w:val="none" w:sz="0" w:space="0" w:color="auto"/>
            <w:left w:val="none" w:sz="0" w:space="0" w:color="auto"/>
            <w:bottom w:val="none" w:sz="0" w:space="0" w:color="auto"/>
            <w:right w:val="none" w:sz="0" w:space="0" w:color="auto"/>
          </w:divBdr>
        </w:div>
        <w:div w:id="2075084226">
          <w:marLeft w:val="480"/>
          <w:marRight w:val="0"/>
          <w:marTop w:val="0"/>
          <w:marBottom w:val="0"/>
          <w:divBdr>
            <w:top w:val="none" w:sz="0" w:space="0" w:color="auto"/>
            <w:left w:val="none" w:sz="0" w:space="0" w:color="auto"/>
            <w:bottom w:val="none" w:sz="0" w:space="0" w:color="auto"/>
            <w:right w:val="none" w:sz="0" w:space="0" w:color="auto"/>
          </w:divBdr>
        </w:div>
        <w:div w:id="1187598087">
          <w:marLeft w:val="480"/>
          <w:marRight w:val="0"/>
          <w:marTop w:val="0"/>
          <w:marBottom w:val="0"/>
          <w:divBdr>
            <w:top w:val="none" w:sz="0" w:space="0" w:color="auto"/>
            <w:left w:val="none" w:sz="0" w:space="0" w:color="auto"/>
            <w:bottom w:val="none" w:sz="0" w:space="0" w:color="auto"/>
            <w:right w:val="none" w:sz="0" w:space="0" w:color="auto"/>
          </w:divBdr>
        </w:div>
        <w:div w:id="1588080496">
          <w:marLeft w:val="480"/>
          <w:marRight w:val="0"/>
          <w:marTop w:val="0"/>
          <w:marBottom w:val="0"/>
          <w:divBdr>
            <w:top w:val="none" w:sz="0" w:space="0" w:color="auto"/>
            <w:left w:val="none" w:sz="0" w:space="0" w:color="auto"/>
            <w:bottom w:val="none" w:sz="0" w:space="0" w:color="auto"/>
            <w:right w:val="none" w:sz="0" w:space="0" w:color="auto"/>
          </w:divBdr>
        </w:div>
        <w:div w:id="1597788730">
          <w:marLeft w:val="480"/>
          <w:marRight w:val="0"/>
          <w:marTop w:val="0"/>
          <w:marBottom w:val="0"/>
          <w:divBdr>
            <w:top w:val="none" w:sz="0" w:space="0" w:color="auto"/>
            <w:left w:val="none" w:sz="0" w:space="0" w:color="auto"/>
            <w:bottom w:val="none" w:sz="0" w:space="0" w:color="auto"/>
            <w:right w:val="none" w:sz="0" w:space="0" w:color="auto"/>
          </w:divBdr>
        </w:div>
        <w:div w:id="358354129">
          <w:marLeft w:val="480"/>
          <w:marRight w:val="0"/>
          <w:marTop w:val="0"/>
          <w:marBottom w:val="0"/>
          <w:divBdr>
            <w:top w:val="none" w:sz="0" w:space="0" w:color="auto"/>
            <w:left w:val="none" w:sz="0" w:space="0" w:color="auto"/>
            <w:bottom w:val="none" w:sz="0" w:space="0" w:color="auto"/>
            <w:right w:val="none" w:sz="0" w:space="0" w:color="auto"/>
          </w:divBdr>
        </w:div>
        <w:div w:id="646133610">
          <w:marLeft w:val="480"/>
          <w:marRight w:val="0"/>
          <w:marTop w:val="0"/>
          <w:marBottom w:val="0"/>
          <w:divBdr>
            <w:top w:val="none" w:sz="0" w:space="0" w:color="auto"/>
            <w:left w:val="none" w:sz="0" w:space="0" w:color="auto"/>
            <w:bottom w:val="none" w:sz="0" w:space="0" w:color="auto"/>
            <w:right w:val="none" w:sz="0" w:space="0" w:color="auto"/>
          </w:divBdr>
        </w:div>
        <w:div w:id="2058047904">
          <w:marLeft w:val="480"/>
          <w:marRight w:val="0"/>
          <w:marTop w:val="0"/>
          <w:marBottom w:val="0"/>
          <w:divBdr>
            <w:top w:val="none" w:sz="0" w:space="0" w:color="auto"/>
            <w:left w:val="none" w:sz="0" w:space="0" w:color="auto"/>
            <w:bottom w:val="none" w:sz="0" w:space="0" w:color="auto"/>
            <w:right w:val="none" w:sz="0" w:space="0" w:color="auto"/>
          </w:divBdr>
        </w:div>
      </w:divsChild>
    </w:div>
    <w:div w:id="194658508">
      <w:bodyDiv w:val="1"/>
      <w:marLeft w:val="0"/>
      <w:marRight w:val="0"/>
      <w:marTop w:val="0"/>
      <w:marBottom w:val="0"/>
      <w:divBdr>
        <w:top w:val="none" w:sz="0" w:space="0" w:color="auto"/>
        <w:left w:val="none" w:sz="0" w:space="0" w:color="auto"/>
        <w:bottom w:val="none" w:sz="0" w:space="0" w:color="auto"/>
        <w:right w:val="none" w:sz="0" w:space="0" w:color="auto"/>
      </w:divBdr>
    </w:div>
    <w:div w:id="195431087">
      <w:bodyDiv w:val="1"/>
      <w:marLeft w:val="0"/>
      <w:marRight w:val="0"/>
      <w:marTop w:val="0"/>
      <w:marBottom w:val="0"/>
      <w:divBdr>
        <w:top w:val="none" w:sz="0" w:space="0" w:color="auto"/>
        <w:left w:val="none" w:sz="0" w:space="0" w:color="auto"/>
        <w:bottom w:val="none" w:sz="0" w:space="0" w:color="auto"/>
        <w:right w:val="none" w:sz="0" w:space="0" w:color="auto"/>
      </w:divBdr>
    </w:div>
    <w:div w:id="196047788">
      <w:bodyDiv w:val="1"/>
      <w:marLeft w:val="0"/>
      <w:marRight w:val="0"/>
      <w:marTop w:val="0"/>
      <w:marBottom w:val="0"/>
      <w:divBdr>
        <w:top w:val="none" w:sz="0" w:space="0" w:color="auto"/>
        <w:left w:val="none" w:sz="0" w:space="0" w:color="auto"/>
        <w:bottom w:val="none" w:sz="0" w:space="0" w:color="auto"/>
        <w:right w:val="none" w:sz="0" w:space="0" w:color="auto"/>
      </w:divBdr>
    </w:div>
    <w:div w:id="197207123">
      <w:bodyDiv w:val="1"/>
      <w:marLeft w:val="0"/>
      <w:marRight w:val="0"/>
      <w:marTop w:val="0"/>
      <w:marBottom w:val="0"/>
      <w:divBdr>
        <w:top w:val="none" w:sz="0" w:space="0" w:color="auto"/>
        <w:left w:val="none" w:sz="0" w:space="0" w:color="auto"/>
        <w:bottom w:val="none" w:sz="0" w:space="0" w:color="auto"/>
        <w:right w:val="none" w:sz="0" w:space="0" w:color="auto"/>
      </w:divBdr>
    </w:div>
    <w:div w:id="197814503">
      <w:bodyDiv w:val="1"/>
      <w:marLeft w:val="0"/>
      <w:marRight w:val="0"/>
      <w:marTop w:val="0"/>
      <w:marBottom w:val="0"/>
      <w:divBdr>
        <w:top w:val="none" w:sz="0" w:space="0" w:color="auto"/>
        <w:left w:val="none" w:sz="0" w:space="0" w:color="auto"/>
        <w:bottom w:val="none" w:sz="0" w:space="0" w:color="auto"/>
        <w:right w:val="none" w:sz="0" w:space="0" w:color="auto"/>
      </w:divBdr>
    </w:div>
    <w:div w:id="198397626">
      <w:bodyDiv w:val="1"/>
      <w:marLeft w:val="0"/>
      <w:marRight w:val="0"/>
      <w:marTop w:val="0"/>
      <w:marBottom w:val="0"/>
      <w:divBdr>
        <w:top w:val="none" w:sz="0" w:space="0" w:color="auto"/>
        <w:left w:val="none" w:sz="0" w:space="0" w:color="auto"/>
        <w:bottom w:val="none" w:sz="0" w:space="0" w:color="auto"/>
        <w:right w:val="none" w:sz="0" w:space="0" w:color="auto"/>
      </w:divBdr>
    </w:div>
    <w:div w:id="198782003">
      <w:bodyDiv w:val="1"/>
      <w:marLeft w:val="0"/>
      <w:marRight w:val="0"/>
      <w:marTop w:val="0"/>
      <w:marBottom w:val="0"/>
      <w:divBdr>
        <w:top w:val="none" w:sz="0" w:space="0" w:color="auto"/>
        <w:left w:val="none" w:sz="0" w:space="0" w:color="auto"/>
        <w:bottom w:val="none" w:sz="0" w:space="0" w:color="auto"/>
        <w:right w:val="none" w:sz="0" w:space="0" w:color="auto"/>
      </w:divBdr>
    </w:div>
    <w:div w:id="199780420">
      <w:bodyDiv w:val="1"/>
      <w:marLeft w:val="0"/>
      <w:marRight w:val="0"/>
      <w:marTop w:val="0"/>
      <w:marBottom w:val="0"/>
      <w:divBdr>
        <w:top w:val="none" w:sz="0" w:space="0" w:color="auto"/>
        <w:left w:val="none" w:sz="0" w:space="0" w:color="auto"/>
        <w:bottom w:val="none" w:sz="0" w:space="0" w:color="auto"/>
        <w:right w:val="none" w:sz="0" w:space="0" w:color="auto"/>
      </w:divBdr>
      <w:divsChild>
        <w:div w:id="2013559876">
          <w:marLeft w:val="480"/>
          <w:marRight w:val="0"/>
          <w:marTop w:val="0"/>
          <w:marBottom w:val="0"/>
          <w:divBdr>
            <w:top w:val="none" w:sz="0" w:space="0" w:color="auto"/>
            <w:left w:val="none" w:sz="0" w:space="0" w:color="auto"/>
            <w:bottom w:val="none" w:sz="0" w:space="0" w:color="auto"/>
            <w:right w:val="none" w:sz="0" w:space="0" w:color="auto"/>
          </w:divBdr>
        </w:div>
        <w:div w:id="2081251621">
          <w:marLeft w:val="480"/>
          <w:marRight w:val="0"/>
          <w:marTop w:val="0"/>
          <w:marBottom w:val="0"/>
          <w:divBdr>
            <w:top w:val="none" w:sz="0" w:space="0" w:color="auto"/>
            <w:left w:val="none" w:sz="0" w:space="0" w:color="auto"/>
            <w:bottom w:val="none" w:sz="0" w:space="0" w:color="auto"/>
            <w:right w:val="none" w:sz="0" w:space="0" w:color="auto"/>
          </w:divBdr>
        </w:div>
        <w:div w:id="1639335369">
          <w:marLeft w:val="480"/>
          <w:marRight w:val="0"/>
          <w:marTop w:val="0"/>
          <w:marBottom w:val="0"/>
          <w:divBdr>
            <w:top w:val="none" w:sz="0" w:space="0" w:color="auto"/>
            <w:left w:val="none" w:sz="0" w:space="0" w:color="auto"/>
            <w:bottom w:val="none" w:sz="0" w:space="0" w:color="auto"/>
            <w:right w:val="none" w:sz="0" w:space="0" w:color="auto"/>
          </w:divBdr>
        </w:div>
        <w:div w:id="1506745541">
          <w:marLeft w:val="480"/>
          <w:marRight w:val="0"/>
          <w:marTop w:val="0"/>
          <w:marBottom w:val="0"/>
          <w:divBdr>
            <w:top w:val="none" w:sz="0" w:space="0" w:color="auto"/>
            <w:left w:val="none" w:sz="0" w:space="0" w:color="auto"/>
            <w:bottom w:val="none" w:sz="0" w:space="0" w:color="auto"/>
            <w:right w:val="none" w:sz="0" w:space="0" w:color="auto"/>
          </w:divBdr>
        </w:div>
        <w:div w:id="1223979205">
          <w:marLeft w:val="480"/>
          <w:marRight w:val="0"/>
          <w:marTop w:val="0"/>
          <w:marBottom w:val="0"/>
          <w:divBdr>
            <w:top w:val="none" w:sz="0" w:space="0" w:color="auto"/>
            <w:left w:val="none" w:sz="0" w:space="0" w:color="auto"/>
            <w:bottom w:val="none" w:sz="0" w:space="0" w:color="auto"/>
            <w:right w:val="none" w:sz="0" w:space="0" w:color="auto"/>
          </w:divBdr>
        </w:div>
        <w:div w:id="1537933590">
          <w:marLeft w:val="480"/>
          <w:marRight w:val="0"/>
          <w:marTop w:val="0"/>
          <w:marBottom w:val="0"/>
          <w:divBdr>
            <w:top w:val="none" w:sz="0" w:space="0" w:color="auto"/>
            <w:left w:val="none" w:sz="0" w:space="0" w:color="auto"/>
            <w:bottom w:val="none" w:sz="0" w:space="0" w:color="auto"/>
            <w:right w:val="none" w:sz="0" w:space="0" w:color="auto"/>
          </w:divBdr>
        </w:div>
        <w:div w:id="531379730">
          <w:marLeft w:val="480"/>
          <w:marRight w:val="0"/>
          <w:marTop w:val="0"/>
          <w:marBottom w:val="0"/>
          <w:divBdr>
            <w:top w:val="none" w:sz="0" w:space="0" w:color="auto"/>
            <w:left w:val="none" w:sz="0" w:space="0" w:color="auto"/>
            <w:bottom w:val="none" w:sz="0" w:space="0" w:color="auto"/>
            <w:right w:val="none" w:sz="0" w:space="0" w:color="auto"/>
          </w:divBdr>
        </w:div>
        <w:div w:id="1445467667">
          <w:marLeft w:val="480"/>
          <w:marRight w:val="0"/>
          <w:marTop w:val="0"/>
          <w:marBottom w:val="0"/>
          <w:divBdr>
            <w:top w:val="none" w:sz="0" w:space="0" w:color="auto"/>
            <w:left w:val="none" w:sz="0" w:space="0" w:color="auto"/>
            <w:bottom w:val="none" w:sz="0" w:space="0" w:color="auto"/>
            <w:right w:val="none" w:sz="0" w:space="0" w:color="auto"/>
          </w:divBdr>
        </w:div>
        <w:div w:id="1445223300">
          <w:marLeft w:val="480"/>
          <w:marRight w:val="0"/>
          <w:marTop w:val="0"/>
          <w:marBottom w:val="0"/>
          <w:divBdr>
            <w:top w:val="none" w:sz="0" w:space="0" w:color="auto"/>
            <w:left w:val="none" w:sz="0" w:space="0" w:color="auto"/>
            <w:bottom w:val="none" w:sz="0" w:space="0" w:color="auto"/>
            <w:right w:val="none" w:sz="0" w:space="0" w:color="auto"/>
          </w:divBdr>
        </w:div>
        <w:div w:id="1833715973">
          <w:marLeft w:val="480"/>
          <w:marRight w:val="0"/>
          <w:marTop w:val="0"/>
          <w:marBottom w:val="0"/>
          <w:divBdr>
            <w:top w:val="none" w:sz="0" w:space="0" w:color="auto"/>
            <w:left w:val="none" w:sz="0" w:space="0" w:color="auto"/>
            <w:bottom w:val="none" w:sz="0" w:space="0" w:color="auto"/>
            <w:right w:val="none" w:sz="0" w:space="0" w:color="auto"/>
          </w:divBdr>
        </w:div>
        <w:div w:id="1908564255">
          <w:marLeft w:val="480"/>
          <w:marRight w:val="0"/>
          <w:marTop w:val="0"/>
          <w:marBottom w:val="0"/>
          <w:divBdr>
            <w:top w:val="none" w:sz="0" w:space="0" w:color="auto"/>
            <w:left w:val="none" w:sz="0" w:space="0" w:color="auto"/>
            <w:bottom w:val="none" w:sz="0" w:space="0" w:color="auto"/>
            <w:right w:val="none" w:sz="0" w:space="0" w:color="auto"/>
          </w:divBdr>
        </w:div>
        <w:div w:id="1985162021">
          <w:marLeft w:val="480"/>
          <w:marRight w:val="0"/>
          <w:marTop w:val="0"/>
          <w:marBottom w:val="0"/>
          <w:divBdr>
            <w:top w:val="none" w:sz="0" w:space="0" w:color="auto"/>
            <w:left w:val="none" w:sz="0" w:space="0" w:color="auto"/>
            <w:bottom w:val="none" w:sz="0" w:space="0" w:color="auto"/>
            <w:right w:val="none" w:sz="0" w:space="0" w:color="auto"/>
          </w:divBdr>
        </w:div>
        <w:div w:id="1134760177">
          <w:marLeft w:val="480"/>
          <w:marRight w:val="0"/>
          <w:marTop w:val="0"/>
          <w:marBottom w:val="0"/>
          <w:divBdr>
            <w:top w:val="none" w:sz="0" w:space="0" w:color="auto"/>
            <w:left w:val="none" w:sz="0" w:space="0" w:color="auto"/>
            <w:bottom w:val="none" w:sz="0" w:space="0" w:color="auto"/>
            <w:right w:val="none" w:sz="0" w:space="0" w:color="auto"/>
          </w:divBdr>
        </w:div>
        <w:div w:id="1793474172">
          <w:marLeft w:val="480"/>
          <w:marRight w:val="0"/>
          <w:marTop w:val="0"/>
          <w:marBottom w:val="0"/>
          <w:divBdr>
            <w:top w:val="none" w:sz="0" w:space="0" w:color="auto"/>
            <w:left w:val="none" w:sz="0" w:space="0" w:color="auto"/>
            <w:bottom w:val="none" w:sz="0" w:space="0" w:color="auto"/>
            <w:right w:val="none" w:sz="0" w:space="0" w:color="auto"/>
          </w:divBdr>
        </w:div>
        <w:div w:id="873538930">
          <w:marLeft w:val="480"/>
          <w:marRight w:val="0"/>
          <w:marTop w:val="0"/>
          <w:marBottom w:val="0"/>
          <w:divBdr>
            <w:top w:val="none" w:sz="0" w:space="0" w:color="auto"/>
            <w:left w:val="none" w:sz="0" w:space="0" w:color="auto"/>
            <w:bottom w:val="none" w:sz="0" w:space="0" w:color="auto"/>
            <w:right w:val="none" w:sz="0" w:space="0" w:color="auto"/>
          </w:divBdr>
        </w:div>
        <w:div w:id="208035581">
          <w:marLeft w:val="480"/>
          <w:marRight w:val="0"/>
          <w:marTop w:val="0"/>
          <w:marBottom w:val="0"/>
          <w:divBdr>
            <w:top w:val="none" w:sz="0" w:space="0" w:color="auto"/>
            <w:left w:val="none" w:sz="0" w:space="0" w:color="auto"/>
            <w:bottom w:val="none" w:sz="0" w:space="0" w:color="auto"/>
            <w:right w:val="none" w:sz="0" w:space="0" w:color="auto"/>
          </w:divBdr>
        </w:div>
        <w:div w:id="570240752">
          <w:marLeft w:val="480"/>
          <w:marRight w:val="0"/>
          <w:marTop w:val="0"/>
          <w:marBottom w:val="0"/>
          <w:divBdr>
            <w:top w:val="none" w:sz="0" w:space="0" w:color="auto"/>
            <w:left w:val="none" w:sz="0" w:space="0" w:color="auto"/>
            <w:bottom w:val="none" w:sz="0" w:space="0" w:color="auto"/>
            <w:right w:val="none" w:sz="0" w:space="0" w:color="auto"/>
          </w:divBdr>
        </w:div>
        <w:div w:id="1341003392">
          <w:marLeft w:val="480"/>
          <w:marRight w:val="0"/>
          <w:marTop w:val="0"/>
          <w:marBottom w:val="0"/>
          <w:divBdr>
            <w:top w:val="none" w:sz="0" w:space="0" w:color="auto"/>
            <w:left w:val="none" w:sz="0" w:space="0" w:color="auto"/>
            <w:bottom w:val="none" w:sz="0" w:space="0" w:color="auto"/>
            <w:right w:val="none" w:sz="0" w:space="0" w:color="auto"/>
          </w:divBdr>
        </w:div>
        <w:div w:id="897210260">
          <w:marLeft w:val="480"/>
          <w:marRight w:val="0"/>
          <w:marTop w:val="0"/>
          <w:marBottom w:val="0"/>
          <w:divBdr>
            <w:top w:val="none" w:sz="0" w:space="0" w:color="auto"/>
            <w:left w:val="none" w:sz="0" w:space="0" w:color="auto"/>
            <w:bottom w:val="none" w:sz="0" w:space="0" w:color="auto"/>
            <w:right w:val="none" w:sz="0" w:space="0" w:color="auto"/>
          </w:divBdr>
        </w:div>
        <w:div w:id="1667711503">
          <w:marLeft w:val="480"/>
          <w:marRight w:val="0"/>
          <w:marTop w:val="0"/>
          <w:marBottom w:val="0"/>
          <w:divBdr>
            <w:top w:val="none" w:sz="0" w:space="0" w:color="auto"/>
            <w:left w:val="none" w:sz="0" w:space="0" w:color="auto"/>
            <w:bottom w:val="none" w:sz="0" w:space="0" w:color="auto"/>
            <w:right w:val="none" w:sz="0" w:space="0" w:color="auto"/>
          </w:divBdr>
        </w:div>
        <w:div w:id="1361279202">
          <w:marLeft w:val="480"/>
          <w:marRight w:val="0"/>
          <w:marTop w:val="0"/>
          <w:marBottom w:val="0"/>
          <w:divBdr>
            <w:top w:val="none" w:sz="0" w:space="0" w:color="auto"/>
            <w:left w:val="none" w:sz="0" w:space="0" w:color="auto"/>
            <w:bottom w:val="none" w:sz="0" w:space="0" w:color="auto"/>
            <w:right w:val="none" w:sz="0" w:space="0" w:color="auto"/>
          </w:divBdr>
        </w:div>
        <w:div w:id="570893919">
          <w:marLeft w:val="480"/>
          <w:marRight w:val="0"/>
          <w:marTop w:val="0"/>
          <w:marBottom w:val="0"/>
          <w:divBdr>
            <w:top w:val="none" w:sz="0" w:space="0" w:color="auto"/>
            <w:left w:val="none" w:sz="0" w:space="0" w:color="auto"/>
            <w:bottom w:val="none" w:sz="0" w:space="0" w:color="auto"/>
            <w:right w:val="none" w:sz="0" w:space="0" w:color="auto"/>
          </w:divBdr>
        </w:div>
        <w:div w:id="249702298">
          <w:marLeft w:val="480"/>
          <w:marRight w:val="0"/>
          <w:marTop w:val="0"/>
          <w:marBottom w:val="0"/>
          <w:divBdr>
            <w:top w:val="none" w:sz="0" w:space="0" w:color="auto"/>
            <w:left w:val="none" w:sz="0" w:space="0" w:color="auto"/>
            <w:bottom w:val="none" w:sz="0" w:space="0" w:color="auto"/>
            <w:right w:val="none" w:sz="0" w:space="0" w:color="auto"/>
          </w:divBdr>
        </w:div>
        <w:div w:id="1198817157">
          <w:marLeft w:val="480"/>
          <w:marRight w:val="0"/>
          <w:marTop w:val="0"/>
          <w:marBottom w:val="0"/>
          <w:divBdr>
            <w:top w:val="none" w:sz="0" w:space="0" w:color="auto"/>
            <w:left w:val="none" w:sz="0" w:space="0" w:color="auto"/>
            <w:bottom w:val="none" w:sz="0" w:space="0" w:color="auto"/>
            <w:right w:val="none" w:sz="0" w:space="0" w:color="auto"/>
          </w:divBdr>
        </w:div>
        <w:div w:id="775448208">
          <w:marLeft w:val="480"/>
          <w:marRight w:val="0"/>
          <w:marTop w:val="0"/>
          <w:marBottom w:val="0"/>
          <w:divBdr>
            <w:top w:val="none" w:sz="0" w:space="0" w:color="auto"/>
            <w:left w:val="none" w:sz="0" w:space="0" w:color="auto"/>
            <w:bottom w:val="none" w:sz="0" w:space="0" w:color="auto"/>
            <w:right w:val="none" w:sz="0" w:space="0" w:color="auto"/>
          </w:divBdr>
        </w:div>
        <w:div w:id="1450315846">
          <w:marLeft w:val="480"/>
          <w:marRight w:val="0"/>
          <w:marTop w:val="0"/>
          <w:marBottom w:val="0"/>
          <w:divBdr>
            <w:top w:val="none" w:sz="0" w:space="0" w:color="auto"/>
            <w:left w:val="none" w:sz="0" w:space="0" w:color="auto"/>
            <w:bottom w:val="none" w:sz="0" w:space="0" w:color="auto"/>
            <w:right w:val="none" w:sz="0" w:space="0" w:color="auto"/>
          </w:divBdr>
        </w:div>
        <w:div w:id="1495992940">
          <w:marLeft w:val="480"/>
          <w:marRight w:val="0"/>
          <w:marTop w:val="0"/>
          <w:marBottom w:val="0"/>
          <w:divBdr>
            <w:top w:val="none" w:sz="0" w:space="0" w:color="auto"/>
            <w:left w:val="none" w:sz="0" w:space="0" w:color="auto"/>
            <w:bottom w:val="none" w:sz="0" w:space="0" w:color="auto"/>
            <w:right w:val="none" w:sz="0" w:space="0" w:color="auto"/>
          </w:divBdr>
        </w:div>
        <w:div w:id="1531063438">
          <w:marLeft w:val="480"/>
          <w:marRight w:val="0"/>
          <w:marTop w:val="0"/>
          <w:marBottom w:val="0"/>
          <w:divBdr>
            <w:top w:val="none" w:sz="0" w:space="0" w:color="auto"/>
            <w:left w:val="none" w:sz="0" w:space="0" w:color="auto"/>
            <w:bottom w:val="none" w:sz="0" w:space="0" w:color="auto"/>
            <w:right w:val="none" w:sz="0" w:space="0" w:color="auto"/>
          </w:divBdr>
        </w:div>
        <w:div w:id="1251810176">
          <w:marLeft w:val="480"/>
          <w:marRight w:val="0"/>
          <w:marTop w:val="0"/>
          <w:marBottom w:val="0"/>
          <w:divBdr>
            <w:top w:val="none" w:sz="0" w:space="0" w:color="auto"/>
            <w:left w:val="none" w:sz="0" w:space="0" w:color="auto"/>
            <w:bottom w:val="none" w:sz="0" w:space="0" w:color="auto"/>
            <w:right w:val="none" w:sz="0" w:space="0" w:color="auto"/>
          </w:divBdr>
        </w:div>
        <w:div w:id="17049299">
          <w:marLeft w:val="480"/>
          <w:marRight w:val="0"/>
          <w:marTop w:val="0"/>
          <w:marBottom w:val="0"/>
          <w:divBdr>
            <w:top w:val="none" w:sz="0" w:space="0" w:color="auto"/>
            <w:left w:val="none" w:sz="0" w:space="0" w:color="auto"/>
            <w:bottom w:val="none" w:sz="0" w:space="0" w:color="auto"/>
            <w:right w:val="none" w:sz="0" w:space="0" w:color="auto"/>
          </w:divBdr>
        </w:div>
        <w:div w:id="65152343">
          <w:marLeft w:val="480"/>
          <w:marRight w:val="0"/>
          <w:marTop w:val="0"/>
          <w:marBottom w:val="0"/>
          <w:divBdr>
            <w:top w:val="none" w:sz="0" w:space="0" w:color="auto"/>
            <w:left w:val="none" w:sz="0" w:space="0" w:color="auto"/>
            <w:bottom w:val="none" w:sz="0" w:space="0" w:color="auto"/>
            <w:right w:val="none" w:sz="0" w:space="0" w:color="auto"/>
          </w:divBdr>
        </w:div>
        <w:div w:id="107822540">
          <w:marLeft w:val="480"/>
          <w:marRight w:val="0"/>
          <w:marTop w:val="0"/>
          <w:marBottom w:val="0"/>
          <w:divBdr>
            <w:top w:val="none" w:sz="0" w:space="0" w:color="auto"/>
            <w:left w:val="none" w:sz="0" w:space="0" w:color="auto"/>
            <w:bottom w:val="none" w:sz="0" w:space="0" w:color="auto"/>
            <w:right w:val="none" w:sz="0" w:space="0" w:color="auto"/>
          </w:divBdr>
        </w:div>
        <w:div w:id="1158958131">
          <w:marLeft w:val="480"/>
          <w:marRight w:val="0"/>
          <w:marTop w:val="0"/>
          <w:marBottom w:val="0"/>
          <w:divBdr>
            <w:top w:val="none" w:sz="0" w:space="0" w:color="auto"/>
            <w:left w:val="none" w:sz="0" w:space="0" w:color="auto"/>
            <w:bottom w:val="none" w:sz="0" w:space="0" w:color="auto"/>
            <w:right w:val="none" w:sz="0" w:space="0" w:color="auto"/>
          </w:divBdr>
        </w:div>
        <w:div w:id="1438789127">
          <w:marLeft w:val="480"/>
          <w:marRight w:val="0"/>
          <w:marTop w:val="0"/>
          <w:marBottom w:val="0"/>
          <w:divBdr>
            <w:top w:val="none" w:sz="0" w:space="0" w:color="auto"/>
            <w:left w:val="none" w:sz="0" w:space="0" w:color="auto"/>
            <w:bottom w:val="none" w:sz="0" w:space="0" w:color="auto"/>
            <w:right w:val="none" w:sz="0" w:space="0" w:color="auto"/>
          </w:divBdr>
        </w:div>
        <w:div w:id="1202521262">
          <w:marLeft w:val="480"/>
          <w:marRight w:val="0"/>
          <w:marTop w:val="0"/>
          <w:marBottom w:val="0"/>
          <w:divBdr>
            <w:top w:val="none" w:sz="0" w:space="0" w:color="auto"/>
            <w:left w:val="none" w:sz="0" w:space="0" w:color="auto"/>
            <w:bottom w:val="none" w:sz="0" w:space="0" w:color="auto"/>
            <w:right w:val="none" w:sz="0" w:space="0" w:color="auto"/>
          </w:divBdr>
        </w:div>
        <w:div w:id="48966563">
          <w:marLeft w:val="480"/>
          <w:marRight w:val="0"/>
          <w:marTop w:val="0"/>
          <w:marBottom w:val="0"/>
          <w:divBdr>
            <w:top w:val="none" w:sz="0" w:space="0" w:color="auto"/>
            <w:left w:val="none" w:sz="0" w:space="0" w:color="auto"/>
            <w:bottom w:val="none" w:sz="0" w:space="0" w:color="auto"/>
            <w:right w:val="none" w:sz="0" w:space="0" w:color="auto"/>
          </w:divBdr>
        </w:div>
        <w:div w:id="398092575">
          <w:marLeft w:val="480"/>
          <w:marRight w:val="0"/>
          <w:marTop w:val="0"/>
          <w:marBottom w:val="0"/>
          <w:divBdr>
            <w:top w:val="none" w:sz="0" w:space="0" w:color="auto"/>
            <w:left w:val="none" w:sz="0" w:space="0" w:color="auto"/>
            <w:bottom w:val="none" w:sz="0" w:space="0" w:color="auto"/>
            <w:right w:val="none" w:sz="0" w:space="0" w:color="auto"/>
          </w:divBdr>
        </w:div>
        <w:div w:id="2076005316">
          <w:marLeft w:val="480"/>
          <w:marRight w:val="0"/>
          <w:marTop w:val="0"/>
          <w:marBottom w:val="0"/>
          <w:divBdr>
            <w:top w:val="none" w:sz="0" w:space="0" w:color="auto"/>
            <w:left w:val="none" w:sz="0" w:space="0" w:color="auto"/>
            <w:bottom w:val="none" w:sz="0" w:space="0" w:color="auto"/>
            <w:right w:val="none" w:sz="0" w:space="0" w:color="auto"/>
          </w:divBdr>
        </w:div>
        <w:div w:id="443230419">
          <w:marLeft w:val="480"/>
          <w:marRight w:val="0"/>
          <w:marTop w:val="0"/>
          <w:marBottom w:val="0"/>
          <w:divBdr>
            <w:top w:val="none" w:sz="0" w:space="0" w:color="auto"/>
            <w:left w:val="none" w:sz="0" w:space="0" w:color="auto"/>
            <w:bottom w:val="none" w:sz="0" w:space="0" w:color="auto"/>
            <w:right w:val="none" w:sz="0" w:space="0" w:color="auto"/>
          </w:divBdr>
        </w:div>
        <w:div w:id="783235752">
          <w:marLeft w:val="480"/>
          <w:marRight w:val="0"/>
          <w:marTop w:val="0"/>
          <w:marBottom w:val="0"/>
          <w:divBdr>
            <w:top w:val="none" w:sz="0" w:space="0" w:color="auto"/>
            <w:left w:val="none" w:sz="0" w:space="0" w:color="auto"/>
            <w:bottom w:val="none" w:sz="0" w:space="0" w:color="auto"/>
            <w:right w:val="none" w:sz="0" w:space="0" w:color="auto"/>
          </w:divBdr>
        </w:div>
        <w:div w:id="1719233358">
          <w:marLeft w:val="480"/>
          <w:marRight w:val="0"/>
          <w:marTop w:val="0"/>
          <w:marBottom w:val="0"/>
          <w:divBdr>
            <w:top w:val="none" w:sz="0" w:space="0" w:color="auto"/>
            <w:left w:val="none" w:sz="0" w:space="0" w:color="auto"/>
            <w:bottom w:val="none" w:sz="0" w:space="0" w:color="auto"/>
            <w:right w:val="none" w:sz="0" w:space="0" w:color="auto"/>
          </w:divBdr>
        </w:div>
        <w:div w:id="745028336">
          <w:marLeft w:val="480"/>
          <w:marRight w:val="0"/>
          <w:marTop w:val="0"/>
          <w:marBottom w:val="0"/>
          <w:divBdr>
            <w:top w:val="none" w:sz="0" w:space="0" w:color="auto"/>
            <w:left w:val="none" w:sz="0" w:space="0" w:color="auto"/>
            <w:bottom w:val="none" w:sz="0" w:space="0" w:color="auto"/>
            <w:right w:val="none" w:sz="0" w:space="0" w:color="auto"/>
          </w:divBdr>
        </w:div>
        <w:div w:id="697391505">
          <w:marLeft w:val="480"/>
          <w:marRight w:val="0"/>
          <w:marTop w:val="0"/>
          <w:marBottom w:val="0"/>
          <w:divBdr>
            <w:top w:val="none" w:sz="0" w:space="0" w:color="auto"/>
            <w:left w:val="none" w:sz="0" w:space="0" w:color="auto"/>
            <w:bottom w:val="none" w:sz="0" w:space="0" w:color="auto"/>
            <w:right w:val="none" w:sz="0" w:space="0" w:color="auto"/>
          </w:divBdr>
        </w:div>
        <w:div w:id="1098284595">
          <w:marLeft w:val="480"/>
          <w:marRight w:val="0"/>
          <w:marTop w:val="0"/>
          <w:marBottom w:val="0"/>
          <w:divBdr>
            <w:top w:val="none" w:sz="0" w:space="0" w:color="auto"/>
            <w:left w:val="none" w:sz="0" w:space="0" w:color="auto"/>
            <w:bottom w:val="none" w:sz="0" w:space="0" w:color="auto"/>
            <w:right w:val="none" w:sz="0" w:space="0" w:color="auto"/>
          </w:divBdr>
        </w:div>
        <w:div w:id="510341812">
          <w:marLeft w:val="480"/>
          <w:marRight w:val="0"/>
          <w:marTop w:val="0"/>
          <w:marBottom w:val="0"/>
          <w:divBdr>
            <w:top w:val="none" w:sz="0" w:space="0" w:color="auto"/>
            <w:left w:val="none" w:sz="0" w:space="0" w:color="auto"/>
            <w:bottom w:val="none" w:sz="0" w:space="0" w:color="auto"/>
            <w:right w:val="none" w:sz="0" w:space="0" w:color="auto"/>
          </w:divBdr>
        </w:div>
        <w:div w:id="1240284978">
          <w:marLeft w:val="480"/>
          <w:marRight w:val="0"/>
          <w:marTop w:val="0"/>
          <w:marBottom w:val="0"/>
          <w:divBdr>
            <w:top w:val="none" w:sz="0" w:space="0" w:color="auto"/>
            <w:left w:val="none" w:sz="0" w:space="0" w:color="auto"/>
            <w:bottom w:val="none" w:sz="0" w:space="0" w:color="auto"/>
            <w:right w:val="none" w:sz="0" w:space="0" w:color="auto"/>
          </w:divBdr>
        </w:div>
        <w:div w:id="1823156202">
          <w:marLeft w:val="480"/>
          <w:marRight w:val="0"/>
          <w:marTop w:val="0"/>
          <w:marBottom w:val="0"/>
          <w:divBdr>
            <w:top w:val="none" w:sz="0" w:space="0" w:color="auto"/>
            <w:left w:val="none" w:sz="0" w:space="0" w:color="auto"/>
            <w:bottom w:val="none" w:sz="0" w:space="0" w:color="auto"/>
            <w:right w:val="none" w:sz="0" w:space="0" w:color="auto"/>
          </w:divBdr>
        </w:div>
        <w:div w:id="1625430636">
          <w:marLeft w:val="480"/>
          <w:marRight w:val="0"/>
          <w:marTop w:val="0"/>
          <w:marBottom w:val="0"/>
          <w:divBdr>
            <w:top w:val="none" w:sz="0" w:space="0" w:color="auto"/>
            <w:left w:val="none" w:sz="0" w:space="0" w:color="auto"/>
            <w:bottom w:val="none" w:sz="0" w:space="0" w:color="auto"/>
            <w:right w:val="none" w:sz="0" w:space="0" w:color="auto"/>
          </w:divBdr>
        </w:div>
        <w:div w:id="881479905">
          <w:marLeft w:val="480"/>
          <w:marRight w:val="0"/>
          <w:marTop w:val="0"/>
          <w:marBottom w:val="0"/>
          <w:divBdr>
            <w:top w:val="none" w:sz="0" w:space="0" w:color="auto"/>
            <w:left w:val="none" w:sz="0" w:space="0" w:color="auto"/>
            <w:bottom w:val="none" w:sz="0" w:space="0" w:color="auto"/>
            <w:right w:val="none" w:sz="0" w:space="0" w:color="auto"/>
          </w:divBdr>
        </w:div>
        <w:div w:id="1918394587">
          <w:marLeft w:val="480"/>
          <w:marRight w:val="0"/>
          <w:marTop w:val="0"/>
          <w:marBottom w:val="0"/>
          <w:divBdr>
            <w:top w:val="none" w:sz="0" w:space="0" w:color="auto"/>
            <w:left w:val="none" w:sz="0" w:space="0" w:color="auto"/>
            <w:bottom w:val="none" w:sz="0" w:space="0" w:color="auto"/>
            <w:right w:val="none" w:sz="0" w:space="0" w:color="auto"/>
          </w:divBdr>
        </w:div>
        <w:div w:id="1431509828">
          <w:marLeft w:val="480"/>
          <w:marRight w:val="0"/>
          <w:marTop w:val="0"/>
          <w:marBottom w:val="0"/>
          <w:divBdr>
            <w:top w:val="none" w:sz="0" w:space="0" w:color="auto"/>
            <w:left w:val="none" w:sz="0" w:space="0" w:color="auto"/>
            <w:bottom w:val="none" w:sz="0" w:space="0" w:color="auto"/>
            <w:right w:val="none" w:sz="0" w:space="0" w:color="auto"/>
          </w:divBdr>
        </w:div>
        <w:div w:id="320085935">
          <w:marLeft w:val="480"/>
          <w:marRight w:val="0"/>
          <w:marTop w:val="0"/>
          <w:marBottom w:val="0"/>
          <w:divBdr>
            <w:top w:val="none" w:sz="0" w:space="0" w:color="auto"/>
            <w:left w:val="none" w:sz="0" w:space="0" w:color="auto"/>
            <w:bottom w:val="none" w:sz="0" w:space="0" w:color="auto"/>
            <w:right w:val="none" w:sz="0" w:space="0" w:color="auto"/>
          </w:divBdr>
        </w:div>
        <w:div w:id="124397666">
          <w:marLeft w:val="480"/>
          <w:marRight w:val="0"/>
          <w:marTop w:val="0"/>
          <w:marBottom w:val="0"/>
          <w:divBdr>
            <w:top w:val="none" w:sz="0" w:space="0" w:color="auto"/>
            <w:left w:val="none" w:sz="0" w:space="0" w:color="auto"/>
            <w:bottom w:val="none" w:sz="0" w:space="0" w:color="auto"/>
            <w:right w:val="none" w:sz="0" w:space="0" w:color="auto"/>
          </w:divBdr>
        </w:div>
        <w:div w:id="1104570595">
          <w:marLeft w:val="480"/>
          <w:marRight w:val="0"/>
          <w:marTop w:val="0"/>
          <w:marBottom w:val="0"/>
          <w:divBdr>
            <w:top w:val="none" w:sz="0" w:space="0" w:color="auto"/>
            <w:left w:val="none" w:sz="0" w:space="0" w:color="auto"/>
            <w:bottom w:val="none" w:sz="0" w:space="0" w:color="auto"/>
            <w:right w:val="none" w:sz="0" w:space="0" w:color="auto"/>
          </w:divBdr>
        </w:div>
        <w:div w:id="1655445907">
          <w:marLeft w:val="480"/>
          <w:marRight w:val="0"/>
          <w:marTop w:val="0"/>
          <w:marBottom w:val="0"/>
          <w:divBdr>
            <w:top w:val="none" w:sz="0" w:space="0" w:color="auto"/>
            <w:left w:val="none" w:sz="0" w:space="0" w:color="auto"/>
            <w:bottom w:val="none" w:sz="0" w:space="0" w:color="auto"/>
            <w:right w:val="none" w:sz="0" w:space="0" w:color="auto"/>
          </w:divBdr>
        </w:div>
        <w:div w:id="605700787">
          <w:marLeft w:val="480"/>
          <w:marRight w:val="0"/>
          <w:marTop w:val="0"/>
          <w:marBottom w:val="0"/>
          <w:divBdr>
            <w:top w:val="none" w:sz="0" w:space="0" w:color="auto"/>
            <w:left w:val="none" w:sz="0" w:space="0" w:color="auto"/>
            <w:bottom w:val="none" w:sz="0" w:space="0" w:color="auto"/>
            <w:right w:val="none" w:sz="0" w:space="0" w:color="auto"/>
          </w:divBdr>
        </w:div>
        <w:div w:id="1659187788">
          <w:marLeft w:val="480"/>
          <w:marRight w:val="0"/>
          <w:marTop w:val="0"/>
          <w:marBottom w:val="0"/>
          <w:divBdr>
            <w:top w:val="none" w:sz="0" w:space="0" w:color="auto"/>
            <w:left w:val="none" w:sz="0" w:space="0" w:color="auto"/>
            <w:bottom w:val="none" w:sz="0" w:space="0" w:color="auto"/>
            <w:right w:val="none" w:sz="0" w:space="0" w:color="auto"/>
          </w:divBdr>
        </w:div>
        <w:div w:id="377513333">
          <w:marLeft w:val="480"/>
          <w:marRight w:val="0"/>
          <w:marTop w:val="0"/>
          <w:marBottom w:val="0"/>
          <w:divBdr>
            <w:top w:val="none" w:sz="0" w:space="0" w:color="auto"/>
            <w:left w:val="none" w:sz="0" w:space="0" w:color="auto"/>
            <w:bottom w:val="none" w:sz="0" w:space="0" w:color="auto"/>
            <w:right w:val="none" w:sz="0" w:space="0" w:color="auto"/>
          </w:divBdr>
        </w:div>
        <w:div w:id="1849440644">
          <w:marLeft w:val="480"/>
          <w:marRight w:val="0"/>
          <w:marTop w:val="0"/>
          <w:marBottom w:val="0"/>
          <w:divBdr>
            <w:top w:val="none" w:sz="0" w:space="0" w:color="auto"/>
            <w:left w:val="none" w:sz="0" w:space="0" w:color="auto"/>
            <w:bottom w:val="none" w:sz="0" w:space="0" w:color="auto"/>
            <w:right w:val="none" w:sz="0" w:space="0" w:color="auto"/>
          </w:divBdr>
        </w:div>
        <w:div w:id="402718916">
          <w:marLeft w:val="480"/>
          <w:marRight w:val="0"/>
          <w:marTop w:val="0"/>
          <w:marBottom w:val="0"/>
          <w:divBdr>
            <w:top w:val="none" w:sz="0" w:space="0" w:color="auto"/>
            <w:left w:val="none" w:sz="0" w:space="0" w:color="auto"/>
            <w:bottom w:val="none" w:sz="0" w:space="0" w:color="auto"/>
            <w:right w:val="none" w:sz="0" w:space="0" w:color="auto"/>
          </w:divBdr>
        </w:div>
        <w:div w:id="1910773651">
          <w:marLeft w:val="480"/>
          <w:marRight w:val="0"/>
          <w:marTop w:val="0"/>
          <w:marBottom w:val="0"/>
          <w:divBdr>
            <w:top w:val="none" w:sz="0" w:space="0" w:color="auto"/>
            <w:left w:val="none" w:sz="0" w:space="0" w:color="auto"/>
            <w:bottom w:val="none" w:sz="0" w:space="0" w:color="auto"/>
            <w:right w:val="none" w:sz="0" w:space="0" w:color="auto"/>
          </w:divBdr>
        </w:div>
        <w:div w:id="39718901">
          <w:marLeft w:val="480"/>
          <w:marRight w:val="0"/>
          <w:marTop w:val="0"/>
          <w:marBottom w:val="0"/>
          <w:divBdr>
            <w:top w:val="none" w:sz="0" w:space="0" w:color="auto"/>
            <w:left w:val="none" w:sz="0" w:space="0" w:color="auto"/>
            <w:bottom w:val="none" w:sz="0" w:space="0" w:color="auto"/>
            <w:right w:val="none" w:sz="0" w:space="0" w:color="auto"/>
          </w:divBdr>
        </w:div>
        <w:div w:id="776943338">
          <w:marLeft w:val="480"/>
          <w:marRight w:val="0"/>
          <w:marTop w:val="0"/>
          <w:marBottom w:val="0"/>
          <w:divBdr>
            <w:top w:val="none" w:sz="0" w:space="0" w:color="auto"/>
            <w:left w:val="none" w:sz="0" w:space="0" w:color="auto"/>
            <w:bottom w:val="none" w:sz="0" w:space="0" w:color="auto"/>
            <w:right w:val="none" w:sz="0" w:space="0" w:color="auto"/>
          </w:divBdr>
        </w:div>
        <w:div w:id="1236818872">
          <w:marLeft w:val="480"/>
          <w:marRight w:val="0"/>
          <w:marTop w:val="0"/>
          <w:marBottom w:val="0"/>
          <w:divBdr>
            <w:top w:val="none" w:sz="0" w:space="0" w:color="auto"/>
            <w:left w:val="none" w:sz="0" w:space="0" w:color="auto"/>
            <w:bottom w:val="none" w:sz="0" w:space="0" w:color="auto"/>
            <w:right w:val="none" w:sz="0" w:space="0" w:color="auto"/>
          </w:divBdr>
        </w:div>
        <w:div w:id="1222866278">
          <w:marLeft w:val="480"/>
          <w:marRight w:val="0"/>
          <w:marTop w:val="0"/>
          <w:marBottom w:val="0"/>
          <w:divBdr>
            <w:top w:val="none" w:sz="0" w:space="0" w:color="auto"/>
            <w:left w:val="none" w:sz="0" w:space="0" w:color="auto"/>
            <w:bottom w:val="none" w:sz="0" w:space="0" w:color="auto"/>
            <w:right w:val="none" w:sz="0" w:space="0" w:color="auto"/>
          </w:divBdr>
        </w:div>
        <w:div w:id="107285340">
          <w:marLeft w:val="480"/>
          <w:marRight w:val="0"/>
          <w:marTop w:val="0"/>
          <w:marBottom w:val="0"/>
          <w:divBdr>
            <w:top w:val="none" w:sz="0" w:space="0" w:color="auto"/>
            <w:left w:val="none" w:sz="0" w:space="0" w:color="auto"/>
            <w:bottom w:val="none" w:sz="0" w:space="0" w:color="auto"/>
            <w:right w:val="none" w:sz="0" w:space="0" w:color="auto"/>
          </w:divBdr>
        </w:div>
        <w:div w:id="1111124157">
          <w:marLeft w:val="480"/>
          <w:marRight w:val="0"/>
          <w:marTop w:val="0"/>
          <w:marBottom w:val="0"/>
          <w:divBdr>
            <w:top w:val="none" w:sz="0" w:space="0" w:color="auto"/>
            <w:left w:val="none" w:sz="0" w:space="0" w:color="auto"/>
            <w:bottom w:val="none" w:sz="0" w:space="0" w:color="auto"/>
            <w:right w:val="none" w:sz="0" w:space="0" w:color="auto"/>
          </w:divBdr>
        </w:div>
        <w:div w:id="1304240303">
          <w:marLeft w:val="480"/>
          <w:marRight w:val="0"/>
          <w:marTop w:val="0"/>
          <w:marBottom w:val="0"/>
          <w:divBdr>
            <w:top w:val="none" w:sz="0" w:space="0" w:color="auto"/>
            <w:left w:val="none" w:sz="0" w:space="0" w:color="auto"/>
            <w:bottom w:val="none" w:sz="0" w:space="0" w:color="auto"/>
            <w:right w:val="none" w:sz="0" w:space="0" w:color="auto"/>
          </w:divBdr>
        </w:div>
        <w:div w:id="1816600805">
          <w:marLeft w:val="480"/>
          <w:marRight w:val="0"/>
          <w:marTop w:val="0"/>
          <w:marBottom w:val="0"/>
          <w:divBdr>
            <w:top w:val="none" w:sz="0" w:space="0" w:color="auto"/>
            <w:left w:val="none" w:sz="0" w:space="0" w:color="auto"/>
            <w:bottom w:val="none" w:sz="0" w:space="0" w:color="auto"/>
            <w:right w:val="none" w:sz="0" w:space="0" w:color="auto"/>
          </w:divBdr>
        </w:div>
        <w:div w:id="2016809318">
          <w:marLeft w:val="480"/>
          <w:marRight w:val="0"/>
          <w:marTop w:val="0"/>
          <w:marBottom w:val="0"/>
          <w:divBdr>
            <w:top w:val="none" w:sz="0" w:space="0" w:color="auto"/>
            <w:left w:val="none" w:sz="0" w:space="0" w:color="auto"/>
            <w:bottom w:val="none" w:sz="0" w:space="0" w:color="auto"/>
            <w:right w:val="none" w:sz="0" w:space="0" w:color="auto"/>
          </w:divBdr>
        </w:div>
        <w:div w:id="341468449">
          <w:marLeft w:val="480"/>
          <w:marRight w:val="0"/>
          <w:marTop w:val="0"/>
          <w:marBottom w:val="0"/>
          <w:divBdr>
            <w:top w:val="none" w:sz="0" w:space="0" w:color="auto"/>
            <w:left w:val="none" w:sz="0" w:space="0" w:color="auto"/>
            <w:bottom w:val="none" w:sz="0" w:space="0" w:color="auto"/>
            <w:right w:val="none" w:sz="0" w:space="0" w:color="auto"/>
          </w:divBdr>
        </w:div>
        <w:div w:id="1290863528">
          <w:marLeft w:val="480"/>
          <w:marRight w:val="0"/>
          <w:marTop w:val="0"/>
          <w:marBottom w:val="0"/>
          <w:divBdr>
            <w:top w:val="none" w:sz="0" w:space="0" w:color="auto"/>
            <w:left w:val="none" w:sz="0" w:space="0" w:color="auto"/>
            <w:bottom w:val="none" w:sz="0" w:space="0" w:color="auto"/>
            <w:right w:val="none" w:sz="0" w:space="0" w:color="auto"/>
          </w:divBdr>
        </w:div>
        <w:div w:id="999114732">
          <w:marLeft w:val="480"/>
          <w:marRight w:val="0"/>
          <w:marTop w:val="0"/>
          <w:marBottom w:val="0"/>
          <w:divBdr>
            <w:top w:val="none" w:sz="0" w:space="0" w:color="auto"/>
            <w:left w:val="none" w:sz="0" w:space="0" w:color="auto"/>
            <w:bottom w:val="none" w:sz="0" w:space="0" w:color="auto"/>
            <w:right w:val="none" w:sz="0" w:space="0" w:color="auto"/>
          </w:divBdr>
        </w:div>
        <w:div w:id="1122649548">
          <w:marLeft w:val="480"/>
          <w:marRight w:val="0"/>
          <w:marTop w:val="0"/>
          <w:marBottom w:val="0"/>
          <w:divBdr>
            <w:top w:val="none" w:sz="0" w:space="0" w:color="auto"/>
            <w:left w:val="none" w:sz="0" w:space="0" w:color="auto"/>
            <w:bottom w:val="none" w:sz="0" w:space="0" w:color="auto"/>
            <w:right w:val="none" w:sz="0" w:space="0" w:color="auto"/>
          </w:divBdr>
        </w:div>
        <w:div w:id="934703585">
          <w:marLeft w:val="480"/>
          <w:marRight w:val="0"/>
          <w:marTop w:val="0"/>
          <w:marBottom w:val="0"/>
          <w:divBdr>
            <w:top w:val="none" w:sz="0" w:space="0" w:color="auto"/>
            <w:left w:val="none" w:sz="0" w:space="0" w:color="auto"/>
            <w:bottom w:val="none" w:sz="0" w:space="0" w:color="auto"/>
            <w:right w:val="none" w:sz="0" w:space="0" w:color="auto"/>
          </w:divBdr>
        </w:div>
        <w:div w:id="2092461527">
          <w:marLeft w:val="480"/>
          <w:marRight w:val="0"/>
          <w:marTop w:val="0"/>
          <w:marBottom w:val="0"/>
          <w:divBdr>
            <w:top w:val="none" w:sz="0" w:space="0" w:color="auto"/>
            <w:left w:val="none" w:sz="0" w:space="0" w:color="auto"/>
            <w:bottom w:val="none" w:sz="0" w:space="0" w:color="auto"/>
            <w:right w:val="none" w:sz="0" w:space="0" w:color="auto"/>
          </w:divBdr>
        </w:div>
        <w:div w:id="184949414">
          <w:marLeft w:val="480"/>
          <w:marRight w:val="0"/>
          <w:marTop w:val="0"/>
          <w:marBottom w:val="0"/>
          <w:divBdr>
            <w:top w:val="none" w:sz="0" w:space="0" w:color="auto"/>
            <w:left w:val="none" w:sz="0" w:space="0" w:color="auto"/>
            <w:bottom w:val="none" w:sz="0" w:space="0" w:color="auto"/>
            <w:right w:val="none" w:sz="0" w:space="0" w:color="auto"/>
          </w:divBdr>
        </w:div>
        <w:div w:id="1744259828">
          <w:marLeft w:val="480"/>
          <w:marRight w:val="0"/>
          <w:marTop w:val="0"/>
          <w:marBottom w:val="0"/>
          <w:divBdr>
            <w:top w:val="none" w:sz="0" w:space="0" w:color="auto"/>
            <w:left w:val="none" w:sz="0" w:space="0" w:color="auto"/>
            <w:bottom w:val="none" w:sz="0" w:space="0" w:color="auto"/>
            <w:right w:val="none" w:sz="0" w:space="0" w:color="auto"/>
          </w:divBdr>
        </w:div>
        <w:div w:id="184176599">
          <w:marLeft w:val="480"/>
          <w:marRight w:val="0"/>
          <w:marTop w:val="0"/>
          <w:marBottom w:val="0"/>
          <w:divBdr>
            <w:top w:val="none" w:sz="0" w:space="0" w:color="auto"/>
            <w:left w:val="none" w:sz="0" w:space="0" w:color="auto"/>
            <w:bottom w:val="none" w:sz="0" w:space="0" w:color="auto"/>
            <w:right w:val="none" w:sz="0" w:space="0" w:color="auto"/>
          </w:divBdr>
        </w:div>
        <w:div w:id="133065138">
          <w:marLeft w:val="480"/>
          <w:marRight w:val="0"/>
          <w:marTop w:val="0"/>
          <w:marBottom w:val="0"/>
          <w:divBdr>
            <w:top w:val="none" w:sz="0" w:space="0" w:color="auto"/>
            <w:left w:val="none" w:sz="0" w:space="0" w:color="auto"/>
            <w:bottom w:val="none" w:sz="0" w:space="0" w:color="auto"/>
            <w:right w:val="none" w:sz="0" w:space="0" w:color="auto"/>
          </w:divBdr>
        </w:div>
        <w:div w:id="160974538">
          <w:marLeft w:val="480"/>
          <w:marRight w:val="0"/>
          <w:marTop w:val="0"/>
          <w:marBottom w:val="0"/>
          <w:divBdr>
            <w:top w:val="none" w:sz="0" w:space="0" w:color="auto"/>
            <w:left w:val="none" w:sz="0" w:space="0" w:color="auto"/>
            <w:bottom w:val="none" w:sz="0" w:space="0" w:color="auto"/>
            <w:right w:val="none" w:sz="0" w:space="0" w:color="auto"/>
          </w:divBdr>
        </w:div>
        <w:div w:id="1661037924">
          <w:marLeft w:val="480"/>
          <w:marRight w:val="0"/>
          <w:marTop w:val="0"/>
          <w:marBottom w:val="0"/>
          <w:divBdr>
            <w:top w:val="none" w:sz="0" w:space="0" w:color="auto"/>
            <w:left w:val="none" w:sz="0" w:space="0" w:color="auto"/>
            <w:bottom w:val="none" w:sz="0" w:space="0" w:color="auto"/>
            <w:right w:val="none" w:sz="0" w:space="0" w:color="auto"/>
          </w:divBdr>
        </w:div>
        <w:div w:id="1141774644">
          <w:marLeft w:val="480"/>
          <w:marRight w:val="0"/>
          <w:marTop w:val="0"/>
          <w:marBottom w:val="0"/>
          <w:divBdr>
            <w:top w:val="none" w:sz="0" w:space="0" w:color="auto"/>
            <w:left w:val="none" w:sz="0" w:space="0" w:color="auto"/>
            <w:bottom w:val="none" w:sz="0" w:space="0" w:color="auto"/>
            <w:right w:val="none" w:sz="0" w:space="0" w:color="auto"/>
          </w:divBdr>
        </w:div>
        <w:div w:id="1864703141">
          <w:marLeft w:val="480"/>
          <w:marRight w:val="0"/>
          <w:marTop w:val="0"/>
          <w:marBottom w:val="0"/>
          <w:divBdr>
            <w:top w:val="none" w:sz="0" w:space="0" w:color="auto"/>
            <w:left w:val="none" w:sz="0" w:space="0" w:color="auto"/>
            <w:bottom w:val="none" w:sz="0" w:space="0" w:color="auto"/>
            <w:right w:val="none" w:sz="0" w:space="0" w:color="auto"/>
          </w:divBdr>
        </w:div>
        <w:div w:id="121003604">
          <w:marLeft w:val="480"/>
          <w:marRight w:val="0"/>
          <w:marTop w:val="0"/>
          <w:marBottom w:val="0"/>
          <w:divBdr>
            <w:top w:val="none" w:sz="0" w:space="0" w:color="auto"/>
            <w:left w:val="none" w:sz="0" w:space="0" w:color="auto"/>
            <w:bottom w:val="none" w:sz="0" w:space="0" w:color="auto"/>
            <w:right w:val="none" w:sz="0" w:space="0" w:color="auto"/>
          </w:divBdr>
        </w:div>
        <w:div w:id="1860926913">
          <w:marLeft w:val="480"/>
          <w:marRight w:val="0"/>
          <w:marTop w:val="0"/>
          <w:marBottom w:val="0"/>
          <w:divBdr>
            <w:top w:val="none" w:sz="0" w:space="0" w:color="auto"/>
            <w:left w:val="none" w:sz="0" w:space="0" w:color="auto"/>
            <w:bottom w:val="none" w:sz="0" w:space="0" w:color="auto"/>
            <w:right w:val="none" w:sz="0" w:space="0" w:color="auto"/>
          </w:divBdr>
        </w:div>
        <w:div w:id="2019043898">
          <w:marLeft w:val="480"/>
          <w:marRight w:val="0"/>
          <w:marTop w:val="0"/>
          <w:marBottom w:val="0"/>
          <w:divBdr>
            <w:top w:val="none" w:sz="0" w:space="0" w:color="auto"/>
            <w:left w:val="none" w:sz="0" w:space="0" w:color="auto"/>
            <w:bottom w:val="none" w:sz="0" w:space="0" w:color="auto"/>
            <w:right w:val="none" w:sz="0" w:space="0" w:color="auto"/>
          </w:divBdr>
        </w:div>
        <w:div w:id="27924572">
          <w:marLeft w:val="480"/>
          <w:marRight w:val="0"/>
          <w:marTop w:val="0"/>
          <w:marBottom w:val="0"/>
          <w:divBdr>
            <w:top w:val="none" w:sz="0" w:space="0" w:color="auto"/>
            <w:left w:val="none" w:sz="0" w:space="0" w:color="auto"/>
            <w:bottom w:val="none" w:sz="0" w:space="0" w:color="auto"/>
            <w:right w:val="none" w:sz="0" w:space="0" w:color="auto"/>
          </w:divBdr>
        </w:div>
        <w:div w:id="205799298">
          <w:marLeft w:val="480"/>
          <w:marRight w:val="0"/>
          <w:marTop w:val="0"/>
          <w:marBottom w:val="0"/>
          <w:divBdr>
            <w:top w:val="none" w:sz="0" w:space="0" w:color="auto"/>
            <w:left w:val="none" w:sz="0" w:space="0" w:color="auto"/>
            <w:bottom w:val="none" w:sz="0" w:space="0" w:color="auto"/>
            <w:right w:val="none" w:sz="0" w:space="0" w:color="auto"/>
          </w:divBdr>
        </w:div>
        <w:div w:id="2059471319">
          <w:marLeft w:val="480"/>
          <w:marRight w:val="0"/>
          <w:marTop w:val="0"/>
          <w:marBottom w:val="0"/>
          <w:divBdr>
            <w:top w:val="none" w:sz="0" w:space="0" w:color="auto"/>
            <w:left w:val="none" w:sz="0" w:space="0" w:color="auto"/>
            <w:bottom w:val="none" w:sz="0" w:space="0" w:color="auto"/>
            <w:right w:val="none" w:sz="0" w:space="0" w:color="auto"/>
          </w:divBdr>
        </w:div>
        <w:div w:id="1987472153">
          <w:marLeft w:val="480"/>
          <w:marRight w:val="0"/>
          <w:marTop w:val="0"/>
          <w:marBottom w:val="0"/>
          <w:divBdr>
            <w:top w:val="none" w:sz="0" w:space="0" w:color="auto"/>
            <w:left w:val="none" w:sz="0" w:space="0" w:color="auto"/>
            <w:bottom w:val="none" w:sz="0" w:space="0" w:color="auto"/>
            <w:right w:val="none" w:sz="0" w:space="0" w:color="auto"/>
          </w:divBdr>
        </w:div>
        <w:div w:id="1457868771">
          <w:marLeft w:val="480"/>
          <w:marRight w:val="0"/>
          <w:marTop w:val="0"/>
          <w:marBottom w:val="0"/>
          <w:divBdr>
            <w:top w:val="none" w:sz="0" w:space="0" w:color="auto"/>
            <w:left w:val="none" w:sz="0" w:space="0" w:color="auto"/>
            <w:bottom w:val="none" w:sz="0" w:space="0" w:color="auto"/>
            <w:right w:val="none" w:sz="0" w:space="0" w:color="auto"/>
          </w:divBdr>
        </w:div>
        <w:div w:id="1423720654">
          <w:marLeft w:val="480"/>
          <w:marRight w:val="0"/>
          <w:marTop w:val="0"/>
          <w:marBottom w:val="0"/>
          <w:divBdr>
            <w:top w:val="none" w:sz="0" w:space="0" w:color="auto"/>
            <w:left w:val="none" w:sz="0" w:space="0" w:color="auto"/>
            <w:bottom w:val="none" w:sz="0" w:space="0" w:color="auto"/>
            <w:right w:val="none" w:sz="0" w:space="0" w:color="auto"/>
          </w:divBdr>
        </w:div>
        <w:div w:id="815804213">
          <w:marLeft w:val="480"/>
          <w:marRight w:val="0"/>
          <w:marTop w:val="0"/>
          <w:marBottom w:val="0"/>
          <w:divBdr>
            <w:top w:val="none" w:sz="0" w:space="0" w:color="auto"/>
            <w:left w:val="none" w:sz="0" w:space="0" w:color="auto"/>
            <w:bottom w:val="none" w:sz="0" w:space="0" w:color="auto"/>
            <w:right w:val="none" w:sz="0" w:space="0" w:color="auto"/>
          </w:divBdr>
        </w:div>
        <w:div w:id="159541761">
          <w:marLeft w:val="480"/>
          <w:marRight w:val="0"/>
          <w:marTop w:val="0"/>
          <w:marBottom w:val="0"/>
          <w:divBdr>
            <w:top w:val="none" w:sz="0" w:space="0" w:color="auto"/>
            <w:left w:val="none" w:sz="0" w:space="0" w:color="auto"/>
            <w:bottom w:val="none" w:sz="0" w:space="0" w:color="auto"/>
            <w:right w:val="none" w:sz="0" w:space="0" w:color="auto"/>
          </w:divBdr>
        </w:div>
        <w:div w:id="1214149032">
          <w:marLeft w:val="480"/>
          <w:marRight w:val="0"/>
          <w:marTop w:val="0"/>
          <w:marBottom w:val="0"/>
          <w:divBdr>
            <w:top w:val="none" w:sz="0" w:space="0" w:color="auto"/>
            <w:left w:val="none" w:sz="0" w:space="0" w:color="auto"/>
            <w:bottom w:val="none" w:sz="0" w:space="0" w:color="auto"/>
            <w:right w:val="none" w:sz="0" w:space="0" w:color="auto"/>
          </w:divBdr>
        </w:div>
        <w:div w:id="1958564901">
          <w:marLeft w:val="480"/>
          <w:marRight w:val="0"/>
          <w:marTop w:val="0"/>
          <w:marBottom w:val="0"/>
          <w:divBdr>
            <w:top w:val="none" w:sz="0" w:space="0" w:color="auto"/>
            <w:left w:val="none" w:sz="0" w:space="0" w:color="auto"/>
            <w:bottom w:val="none" w:sz="0" w:space="0" w:color="auto"/>
            <w:right w:val="none" w:sz="0" w:space="0" w:color="auto"/>
          </w:divBdr>
        </w:div>
        <w:div w:id="573585682">
          <w:marLeft w:val="480"/>
          <w:marRight w:val="0"/>
          <w:marTop w:val="0"/>
          <w:marBottom w:val="0"/>
          <w:divBdr>
            <w:top w:val="none" w:sz="0" w:space="0" w:color="auto"/>
            <w:left w:val="none" w:sz="0" w:space="0" w:color="auto"/>
            <w:bottom w:val="none" w:sz="0" w:space="0" w:color="auto"/>
            <w:right w:val="none" w:sz="0" w:space="0" w:color="auto"/>
          </w:divBdr>
        </w:div>
      </w:divsChild>
    </w:div>
    <w:div w:id="201292278">
      <w:bodyDiv w:val="1"/>
      <w:marLeft w:val="0"/>
      <w:marRight w:val="0"/>
      <w:marTop w:val="0"/>
      <w:marBottom w:val="0"/>
      <w:divBdr>
        <w:top w:val="none" w:sz="0" w:space="0" w:color="auto"/>
        <w:left w:val="none" w:sz="0" w:space="0" w:color="auto"/>
        <w:bottom w:val="none" w:sz="0" w:space="0" w:color="auto"/>
        <w:right w:val="none" w:sz="0" w:space="0" w:color="auto"/>
      </w:divBdr>
    </w:div>
    <w:div w:id="202596712">
      <w:bodyDiv w:val="1"/>
      <w:marLeft w:val="0"/>
      <w:marRight w:val="0"/>
      <w:marTop w:val="0"/>
      <w:marBottom w:val="0"/>
      <w:divBdr>
        <w:top w:val="none" w:sz="0" w:space="0" w:color="auto"/>
        <w:left w:val="none" w:sz="0" w:space="0" w:color="auto"/>
        <w:bottom w:val="none" w:sz="0" w:space="0" w:color="auto"/>
        <w:right w:val="none" w:sz="0" w:space="0" w:color="auto"/>
      </w:divBdr>
    </w:div>
    <w:div w:id="204635821">
      <w:bodyDiv w:val="1"/>
      <w:marLeft w:val="0"/>
      <w:marRight w:val="0"/>
      <w:marTop w:val="0"/>
      <w:marBottom w:val="0"/>
      <w:divBdr>
        <w:top w:val="none" w:sz="0" w:space="0" w:color="auto"/>
        <w:left w:val="none" w:sz="0" w:space="0" w:color="auto"/>
        <w:bottom w:val="none" w:sz="0" w:space="0" w:color="auto"/>
        <w:right w:val="none" w:sz="0" w:space="0" w:color="auto"/>
      </w:divBdr>
    </w:div>
    <w:div w:id="204758236">
      <w:bodyDiv w:val="1"/>
      <w:marLeft w:val="0"/>
      <w:marRight w:val="0"/>
      <w:marTop w:val="0"/>
      <w:marBottom w:val="0"/>
      <w:divBdr>
        <w:top w:val="none" w:sz="0" w:space="0" w:color="auto"/>
        <w:left w:val="none" w:sz="0" w:space="0" w:color="auto"/>
        <w:bottom w:val="none" w:sz="0" w:space="0" w:color="auto"/>
        <w:right w:val="none" w:sz="0" w:space="0" w:color="auto"/>
      </w:divBdr>
    </w:div>
    <w:div w:id="204804554">
      <w:bodyDiv w:val="1"/>
      <w:marLeft w:val="0"/>
      <w:marRight w:val="0"/>
      <w:marTop w:val="0"/>
      <w:marBottom w:val="0"/>
      <w:divBdr>
        <w:top w:val="none" w:sz="0" w:space="0" w:color="auto"/>
        <w:left w:val="none" w:sz="0" w:space="0" w:color="auto"/>
        <w:bottom w:val="none" w:sz="0" w:space="0" w:color="auto"/>
        <w:right w:val="none" w:sz="0" w:space="0" w:color="auto"/>
      </w:divBdr>
    </w:div>
    <w:div w:id="206260456">
      <w:bodyDiv w:val="1"/>
      <w:marLeft w:val="0"/>
      <w:marRight w:val="0"/>
      <w:marTop w:val="0"/>
      <w:marBottom w:val="0"/>
      <w:divBdr>
        <w:top w:val="none" w:sz="0" w:space="0" w:color="auto"/>
        <w:left w:val="none" w:sz="0" w:space="0" w:color="auto"/>
        <w:bottom w:val="none" w:sz="0" w:space="0" w:color="auto"/>
        <w:right w:val="none" w:sz="0" w:space="0" w:color="auto"/>
      </w:divBdr>
      <w:divsChild>
        <w:div w:id="12152344">
          <w:marLeft w:val="480"/>
          <w:marRight w:val="0"/>
          <w:marTop w:val="0"/>
          <w:marBottom w:val="0"/>
          <w:divBdr>
            <w:top w:val="none" w:sz="0" w:space="0" w:color="auto"/>
            <w:left w:val="none" w:sz="0" w:space="0" w:color="auto"/>
            <w:bottom w:val="none" w:sz="0" w:space="0" w:color="auto"/>
            <w:right w:val="none" w:sz="0" w:space="0" w:color="auto"/>
          </w:divBdr>
        </w:div>
        <w:div w:id="998382488">
          <w:marLeft w:val="480"/>
          <w:marRight w:val="0"/>
          <w:marTop w:val="0"/>
          <w:marBottom w:val="0"/>
          <w:divBdr>
            <w:top w:val="none" w:sz="0" w:space="0" w:color="auto"/>
            <w:left w:val="none" w:sz="0" w:space="0" w:color="auto"/>
            <w:bottom w:val="none" w:sz="0" w:space="0" w:color="auto"/>
            <w:right w:val="none" w:sz="0" w:space="0" w:color="auto"/>
          </w:divBdr>
        </w:div>
        <w:div w:id="848566011">
          <w:marLeft w:val="480"/>
          <w:marRight w:val="0"/>
          <w:marTop w:val="0"/>
          <w:marBottom w:val="0"/>
          <w:divBdr>
            <w:top w:val="none" w:sz="0" w:space="0" w:color="auto"/>
            <w:left w:val="none" w:sz="0" w:space="0" w:color="auto"/>
            <w:bottom w:val="none" w:sz="0" w:space="0" w:color="auto"/>
            <w:right w:val="none" w:sz="0" w:space="0" w:color="auto"/>
          </w:divBdr>
        </w:div>
        <w:div w:id="525295637">
          <w:marLeft w:val="480"/>
          <w:marRight w:val="0"/>
          <w:marTop w:val="0"/>
          <w:marBottom w:val="0"/>
          <w:divBdr>
            <w:top w:val="none" w:sz="0" w:space="0" w:color="auto"/>
            <w:left w:val="none" w:sz="0" w:space="0" w:color="auto"/>
            <w:bottom w:val="none" w:sz="0" w:space="0" w:color="auto"/>
            <w:right w:val="none" w:sz="0" w:space="0" w:color="auto"/>
          </w:divBdr>
        </w:div>
        <w:div w:id="487018421">
          <w:marLeft w:val="480"/>
          <w:marRight w:val="0"/>
          <w:marTop w:val="0"/>
          <w:marBottom w:val="0"/>
          <w:divBdr>
            <w:top w:val="none" w:sz="0" w:space="0" w:color="auto"/>
            <w:left w:val="none" w:sz="0" w:space="0" w:color="auto"/>
            <w:bottom w:val="none" w:sz="0" w:space="0" w:color="auto"/>
            <w:right w:val="none" w:sz="0" w:space="0" w:color="auto"/>
          </w:divBdr>
        </w:div>
        <w:div w:id="1934624733">
          <w:marLeft w:val="480"/>
          <w:marRight w:val="0"/>
          <w:marTop w:val="0"/>
          <w:marBottom w:val="0"/>
          <w:divBdr>
            <w:top w:val="none" w:sz="0" w:space="0" w:color="auto"/>
            <w:left w:val="none" w:sz="0" w:space="0" w:color="auto"/>
            <w:bottom w:val="none" w:sz="0" w:space="0" w:color="auto"/>
            <w:right w:val="none" w:sz="0" w:space="0" w:color="auto"/>
          </w:divBdr>
        </w:div>
        <w:div w:id="1147165022">
          <w:marLeft w:val="480"/>
          <w:marRight w:val="0"/>
          <w:marTop w:val="0"/>
          <w:marBottom w:val="0"/>
          <w:divBdr>
            <w:top w:val="none" w:sz="0" w:space="0" w:color="auto"/>
            <w:left w:val="none" w:sz="0" w:space="0" w:color="auto"/>
            <w:bottom w:val="none" w:sz="0" w:space="0" w:color="auto"/>
            <w:right w:val="none" w:sz="0" w:space="0" w:color="auto"/>
          </w:divBdr>
        </w:div>
        <w:div w:id="154491403">
          <w:marLeft w:val="480"/>
          <w:marRight w:val="0"/>
          <w:marTop w:val="0"/>
          <w:marBottom w:val="0"/>
          <w:divBdr>
            <w:top w:val="none" w:sz="0" w:space="0" w:color="auto"/>
            <w:left w:val="none" w:sz="0" w:space="0" w:color="auto"/>
            <w:bottom w:val="none" w:sz="0" w:space="0" w:color="auto"/>
            <w:right w:val="none" w:sz="0" w:space="0" w:color="auto"/>
          </w:divBdr>
        </w:div>
        <w:div w:id="74402423">
          <w:marLeft w:val="480"/>
          <w:marRight w:val="0"/>
          <w:marTop w:val="0"/>
          <w:marBottom w:val="0"/>
          <w:divBdr>
            <w:top w:val="none" w:sz="0" w:space="0" w:color="auto"/>
            <w:left w:val="none" w:sz="0" w:space="0" w:color="auto"/>
            <w:bottom w:val="none" w:sz="0" w:space="0" w:color="auto"/>
            <w:right w:val="none" w:sz="0" w:space="0" w:color="auto"/>
          </w:divBdr>
        </w:div>
        <w:div w:id="1431196684">
          <w:marLeft w:val="480"/>
          <w:marRight w:val="0"/>
          <w:marTop w:val="0"/>
          <w:marBottom w:val="0"/>
          <w:divBdr>
            <w:top w:val="none" w:sz="0" w:space="0" w:color="auto"/>
            <w:left w:val="none" w:sz="0" w:space="0" w:color="auto"/>
            <w:bottom w:val="none" w:sz="0" w:space="0" w:color="auto"/>
            <w:right w:val="none" w:sz="0" w:space="0" w:color="auto"/>
          </w:divBdr>
        </w:div>
        <w:div w:id="1581988264">
          <w:marLeft w:val="480"/>
          <w:marRight w:val="0"/>
          <w:marTop w:val="0"/>
          <w:marBottom w:val="0"/>
          <w:divBdr>
            <w:top w:val="none" w:sz="0" w:space="0" w:color="auto"/>
            <w:left w:val="none" w:sz="0" w:space="0" w:color="auto"/>
            <w:bottom w:val="none" w:sz="0" w:space="0" w:color="auto"/>
            <w:right w:val="none" w:sz="0" w:space="0" w:color="auto"/>
          </w:divBdr>
        </w:div>
        <w:div w:id="166293144">
          <w:marLeft w:val="480"/>
          <w:marRight w:val="0"/>
          <w:marTop w:val="0"/>
          <w:marBottom w:val="0"/>
          <w:divBdr>
            <w:top w:val="none" w:sz="0" w:space="0" w:color="auto"/>
            <w:left w:val="none" w:sz="0" w:space="0" w:color="auto"/>
            <w:bottom w:val="none" w:sz="0" w:space="0" w:color="auto"/>
            <w:right w:val="none" w:sz="0" w:space="0" w:color="auto"/>
          </w:divBdr>
        </w:div>
        <w:div w:id="1531800528">
          <w:marLeft w:val="480"/>
          <w:marRight w:val="0"/>
          <w:marTop w:val="0"/>
          <w:marBottom w:val="0"/>
          <w:divBdr>
            <w:top w:val="none" w:sz="0" w:space="0" w:color="auto"/>
            <w:left w:val="none" w:sz="0" w:space="0" w:color="auto"/>
            <w:bottom w:val="none" w:sz="0" w:space="0" w:color="auto"/>
            <w:right w:val="none" w:sz="0" w:space="0" w:color="auto"/>
          </w:divBdr>
        </w:div>
        <w:div w:id="1101297958">
          <w:marLeft w:val="480"/>
          <w:marRight w:val="0"/>
          <w:marTop w:val="0"/>
          <w:marBottom w:val="0"/>
          <w:divBdr>
            <w:top w:val="none" w:sz="0" w:space="0" w:color="auto"/>
            <w:left w:val="none" w:sz="0" w:space="0" w:color="auto"/>
            <w:bottom w:val="none" w:sz="0" w:space="0" w:color="auto"/>
            <w:right w:val="none" w:sz="0" w:space="0" w:color="auto"/>
          </w:divBdr>
        </w:div>
        <w:div w:id="1538588805">
          <w:marLeft w:val="480"/>
          <w:marRight w:val="0"/>
          <w:marTop w:val="0"/>
          <w:marBottom w:val="0"/>
          <w:divBdr>
            <w:top w:val="none" w:sz="0" w:space="0" w:color="auto"/>
            <w:left w:val="none" w:sz="0" w:space="0" w:color="auto"/>
            <w:bottom w:val="none" w:sz="0" w:space="0" w:color="auto"/>
            <w:right w:val="none" w:sz="0" w:space="0" w:color="auto"/>
          </w:divBdr>
        </w:div>
        <w:div w:id="1751004633">
          <w:marLeft w:val="480"/>
          <w:marRight w:val="0"/>
          <w:marTop w:val="0"/>
          <w:marBottom w:val="0"/>
          <w:divBdr>
            <w:top w:val="none" w:sz="0" w:space="0" w:color="auto"/>
            <w:left w:val="none" w:sz="0" w:space="0" w:color="auto"/>
            <w:bottom w:val="none" w:sz="0" w:space="0" w:color="auto"/>
            <w:right w:val="none" w:sz="0" w:space="0" w:color="auto"/>
          </w:divBdr>
        </w:div>
        <w:div w:id="1765421937">
          <w:marLeft w:val="480"/>
          <w:marRight w:val="0"/>
          <w:marTop w:val="0"/>
          <w:marBottom w:val="0"/>
          <w:divBdr>
            <w:top w:val="none" w:sz="0" w:space="0" w:color="auto"/>
            <w:left w:val="none" w:sz="0" w:space="0" w:color="auto"/>
            <w:bottom w:val="none" w:sz="0" w:space="0" w:color="auto"/>
            <w:right w:val="none" w:sz="0" w:space="0" w:color="auto"/>
          </w:divBdr>
        </w:div>
        <w:div w:id="63649351">
          <w:marLeft w:val="480"/>
          <w:marRight w:val="0"/>
          <w:marTop w:val="0"/>
          <w:marBottom w:val="0"/>
          <w:divBdr>
            <w:top w:val="none" w:sz="0" w:space="0" w:color="auto"/>
            <w:left w:val="none" w:sz="0" w:space="0" w:color="auto"/>
            <w:bottom w:val="none" w:sz="0" w:space="0" w:color="auto"/>
            <w:right w:val="none" w:sz="0" w:space="0" w:color="auto"/>
          </w:divBdr>
        </w:div>
        <w:div w:id="1221401407">
          <w:marLeft w:val="480"/>
          <w:marRight w:val="0"/>
          <w:marTop w:val="0"/>
          <w:marBottom w:val="0"/>
          <w:divBdr>
            <w:top w:val="none" w:sz="0" w:space="0" w:color="auto"/>
            <w:left w:val="none" w:sz="0" w:space="0" w:color="auto"/>
            <w:bottom w:val="none" w:sz="0" w:space="0" w:color="auto"/>
            <w:right w:val="none" w:sz="0" w:space="0" w:color="auto"/>
          </w:divBdr>
        </w:div>
        <w:div w:id="1215199495">
          <w:marLeft w:val="480"/>
          <w:marRight w:val="0"/>
          <w:marTop w:val="0"/>
          <w:marBottom w:val="0"/>
          <w:divBdr>
            <w:top w:val="none" w:sz="0" w:space="0" w:color="auto"/>
            <w:left w:val="none" w:sz="0" w:space="0" w:color="auto"/>
            <w:bottom w:val="none" w:sz="0" w:space="0" w:color="auto"/>
            <w:right w:val="none" w:sz="0" w:space="0" w:color="auto"/>
          </w:divBdr>
        </w:div>
        <w:div w:id="974221326">
          <w:marLeft w:val="480"/>
          <w:marRight w:val="0"/>
          <w:marTop w:val="0"/>
          <w:marBottom w:val="0"/>
          <w:divBdr>
            <w:top w:val="none" w:sz="0" w:space="0" w:color="auto"/>
            <w:left w:val="none" w:sz="0" w:space="0" w:color="auto"/>
            <w:bottom w:val="none" w:sz="0" w:space="0" w:color="auto"/>
            <w:right w:val="none" w:sz="0" w:space="0" w:color="auto"/>
          </w:divBdr>
        </w:div>
        <w:div w:id="1848401018">
          <w:marLeft w:val="480"/>
          <w:marRight w:val="0"/>
          <w:marTop w:val="0"/>
          <w:marBottom w:val="0"/>
          <w:divBdr>
            <w:top w:val="none" w:sz="0" w:space="0" w:color="auto"/>
            <w:left w:val="none" w:sz="0" w:space="0" w:color="auto"/>
            <w:bottom w:val="none" w:sz="0" w:space="0" w:color="auto"/>
            <w:right w:val="none" w:sz="0" w:space="0" w:color="auto"/>
          </w:divBdr>
        </w:div>
        <w:div w:id="1390492764">
          <w:marLeft w:val="480"/>
          <w:marRight w:val="0"/>
          <w:marTop w:val="0"/>
          <w:marBottom w:val="0"/>
          <w:divBdr>
            <w:top w:val="none" w:sz="0" w:space="0" w:color="auto"/>
            <w:left w:val="none" w:sz="0" w:space="0" w:color="auto"/>
            <w:bottom w:val="none" w:sz="0" w:space="0" w:color="auto"/>
            <w:right w:val="none" w:sz="0" w:space="0" w:color="auto"/>
          </w:divBdr>
        </w:div>
        <w:div w:id="651521642">
          <w:marLeft w:val="480"/>
          <w:marRight w:val="0"/>
          <w:marTop w:val="0"/>
          <w:marBottom w:val="0"/>
          <w:divBdr>
            <w:top w:val="none" w:sz="0" w:space="0" w:color="auto"/>
            <w:left w:val="none" w:sz="0" w:space="0" w:color="auto"/>
            <w:bottom w:val="none" w:sz="0" w:space="0" w:color="auto"/>
            <w:right w:val="none" w:sz="0" w:space="0" w:color="auto"/>
          </w:divBdr>
        </w:div>
        <w:div w:id="81027847">
          <w:marLeft w:val="480"/>
          <w:marRight w:val="0"/>
          <w:marTop w:val="0"/>
          <w:marBottom w:val="0"/>
          <w:divBdr>
            <w:top w:val="none" w:sz="0" w:space="0" w:color="auto"/>
            <w:left w:val="none" w:sz="0" w:space="0" w:color="auto"/>
            <w:bottom w:val="none" w:sz="0" w:space="0" w:color="auto"/>
            <w:right w:val="none" w:sz="0" w:space="0" w:color="auto"/>
          </w:divBdr>
        </w:div>
        <w:div w:id="715816310">
          <w:marLeft w:val="480"/>
          <w:marRight w:val="0"/>
          <w:marTop w:val="0"/>
          <w:marBottom w:val="0"/>
          <w:divBdr>
            <w:top w:val="none" w:sz="0" w:space="0" w:color="auto"/>
            <w:left w:val="none" w:sz="0" w:space="0" w:color="auto"/>
            <w:bottom w:val="none" w:sz="0" w:space="0" w:color="auto"/>
            <w:right w:val="none" w:sz="0" w:space="0" w:color="auto"/>
          </w:divBdr>
        </w:div>
        <w:div w:id="1287542160">
          <w:marLeft w:val="480"/>
          <w:marRight w:val="0"/>
          <w:marTop w:val="0"/>
          <w:marBottom w:val="0"/>
          <w:divBdr>
            <w:top w:val="none" w:sz="0" w:space="0" w:color="auto"/>
            <w:left w:val="none" w:sz="0" w:space="0" w:color="auto"/>
            <w:bottom w:val="none" w:sz="0" w:space="0" w:color="auto"/>
            <w:right w:val="none" w:sz="0" w:space="0" w:color="auto"/>
          </w:divBdr>
        </w:div>
        <w:div w:id="432942591">
          <w:marLeft w:val="480"/>
          <w:marRight w:val="0"/>
          <w:marTop w:val="0"/>
          <w:marBottom w:val="0"/>
          <w:divBdr>
            <w:top w:val="none" w:sz="0" w:space="0" w:color="auto"/>
            <w:left w:val="none" w:sz="0" w:space="0" w:color="auto"/>
            <w:bottom w:val="none" w:sz="0" w:space="0" w:color="auto"/>
            <w:right w:val="none" w:sz="0" w:space="0" w:color="auto"/>
          </w:divBdr>
        </w:div>
        <w:div w:id="785320464">
          <w:marLeft w:val="480"/>
          <w:marRight w:val="0"/>
          <w:marTop w:val="0"/>
          <w:marBottom w:val="0"/>
          <w:divBdr>
            <w:top w:val="none" w:sz="0" w:space="0" w:color="auto"/>
            <w:left w:val="none" w:sz="0" w:space="0" w:color="auto"/>
            <w:bottom w:val="none" w:sz="0" w:space="0" w:color="auto"/>
            <w:right w:val="none" w:sz="0" w:space="0" w:color="auto"/>
          </w:divBdr>
        </w:div>
        <w:div w:id="412244340">
          <w:marLeft w:val="480"/>
          <w:marRight w:val="0"/>
          <w:marTop w:val="0"/>
          <w:marBottom w:val="0"/>
          <w:divBdr>
            <w:top w:val="none" w:sz="0" w:space="0" w:color="auto"/>
            <w:left w:val="none" w:sz="0" w:space="0" w:color="auto"/>
            <w:bottom w:val="none" w:sz="0" w:space="0" w:color="auto"/>
            <w:right w:val="none" w:sz="0" w:space="0" w:color="auto"/>
          </w:divBdr>
        </w:div>
        <w:div w:id="1413939489">
          <w:marLeft w:val="480"/>
          <w:marRight w:val="0"/>
          <w:marTop w:val="0"/>
          <w:marBottom w:val="0"/>
          <w:divBdr>
            <w:top w:val="none" w:sz="0" w:space="0" w:color="auto"/>
            <w:left w:val="none" w:sz="0" w:space="0" w:color="auto"/>
            <w:bottom w:val="none" w:sz="0" w:space="0" w:color="auto"/>
            <w:right w:val="none" w:sz="0" w:space="0" w:color="auto"/>
          </w:divBdr>
        </w:div>
        <w:div w:id="1781609122">
          <w:marLeft w:val="480"/>
          <w:marRight w:val="0"/>
          <w:marTop w:val="0"/>
          <w:marBottom w:val="0"/>
          <w:divBdr>
            <w:top w:val="none" w:sz="0" w:space="0" w:color="auto"/>
            <w:left w:val="none" w:sz="0" w:space="0" w:color="auto"/>
            <w:bottom w:val="none" w:sz="0" w:space="0" w:color="auto"/>
            <w:right w:val="none" w:sz="0" w:space="0" w:color="auto"/>
          </w:divBdr>
        </w:div>
        <w:div w:id="292640364">
          <w:marLeft w:val="480"/>
          <w:marRight w:val="0"/>
          <w:marTop w:val="0"/>
          <w:marBottom w:val="0"/>
          <w:divBdr>
            <w:top w:val="none" w:sz="0" w:space="0" w:color="auto"/>
            <w:left w:val="none" w:sz="0" w:space="0" w:color="auto"/>
            <w:bottom w:val="none" w:sz="0" w:space="0" w:color="auto"/>
            <w:right w:val="none" w:sz="0" w:space="0" w:color="auto"/>
          </w:divBdr>
        </w:div>
        <w:div w:id="134105184">
          <w:marLeft w:val="480"/>
          <w:marRight w:val="0"/>
          <w:marTop w:val="0"/>
          <w:marBottom w:val="0"/>
          <w:divBdr>
            <w:top w:val="none" w:sz="0" w:space="0" w:color="auto"/>
            <w:left w:val="none" w:sz="0" w:space="0" w:color="auto"/>
            <w:bottom w:val="none" w:sz="0" w:space="0" w:color="auto"/>
            <w:right w:val="none" w:sz="0" w:space="0" w:color="auto"/>
          </w:divBdr>
        </w:div>
        <w:div w:id="797380287">
          <w:marLeft w:val="480"/>
          <w:marRight w:val="0"/>
          <w:marTop w:val="0"/>
          <w:marBottom w:val="0"/>
          <w:divBdr>
            <w:top w:val="none" w:sz="0" w:space="0" w:color="auto"/>
            <w:left w:val="none" w:sz="0" w:space="0" w:color="auto"/>
            <w:bottom w:val="none" w:sz="0" w:space="0" w:color="auto"/>
            <w:right w:val="none" w:sz="0" w:space="0" w:color="auto"/>
          </w:divBdr>
        </w:div>
        <w:div w:id="816916057">
          <w:marLeft w:val="480"/>
          <w:marRight w:val="0"/>
          <w:marTop w:val="0"/>
          <w:marBottom w:val="0"/>
          <w:divBdr>
            <w:top w:val="none" w:sz="0" w:space="0" w:color="auto"/>
            <w:left w:val="none" w:sz="0" w:space="0" w:color="auto"/>
            <w:bottom w:val="none" w:sz="0" w:space="0" w:color="auto"/>
            <w:right w:val="none" w:sz="0" w:space="0" w:color="auto"/>
          </w:divBdr>
        </w:div>
        <w:div w:id="633603273">
          <w:marLeft w:val="480"/>
          <w:marRight w:val="0"/>
          <w:marTop w:val="0"/>
          <w:marBottom w:val="0"/>
          <w:divBdr>
            <w:top w:val="none" w:sz="0" w:space="0" w:color="auto"/>
            <w:left w:val="none" w:sz="0" w:space="0" w:color="auto"/>
            <w:bottom w:val="none" w:sz="0" w:space="0" w:color="auto"/>
            <w:right w:val="none" w:sz="0" w:space="0" w:color="auto"/>
          </w:divBdr>
        </w:div>
        <w:div w:id="638728209">
          <w:marLeft w:val="480"/>
          <w:marRight w:val="0"/>
          <w:marTop w:val="0"/>
          <w:marBottom w:val="0"/>
          <w:divBdr>
            <w:top w:val="none" w:sz="0" w:space="0" w:color="auto"/>
            <w:left w:val="none" w:sz="0" w:space="0" w:color="auto"/>
            <w:bottom w:val="none" w:sz="0" w:space="0" w:color="auto"/>
            <w:right w:val="none" w:sz="0" w:space="0" w:color="auto"/>
          </w:divBdr>
        </w:div>
        <w:div w:id="96486047">
          <w:marLeft w:val="480"/>
          <w:marRight w:val="0"/>
          <w:marTop w:val="0"/>
          <w:marBottom w:val="0"/>
          <w:divBdr>
            <w:top w:val="none" w:sz="0" w:space="0" w:color="auto"/>
            <w:left w:val="none" w:sz="0" w:space="0" w:color="auto"/>
            <w:bottom w:val="none" w:sz="0" w:space="0" w:color="auto"/>
            <w:right w:val="none" w:sz="0" w:space="0" w:color="auto"/>
          </w:divBdr>
        </w:div>
        <w:div w:id="1883207206">
          <w:marLeft w:val="480"/>
          <w:marRight w:val="0"/>
          <w:marTop w:val="0"/>
          <w:marBottom w:val="0"/>
          <w:divBdr>
            <w:top w:val="none" w:sz="0" w:space="0" w:color="auto"/>
            <w:left w:val="none" w:sz="0" w:space="0" w:color="auto"/>
            <w:bottom w:val="none" w:sz="0" w:space="0" w:color="auto"/>
            <w:right w:val="none" w:sz="0" w:space="0" w:color="auto"/>
          </w:divBdr>
        </w:div>
        <w:div w:id="670570959">
          <w:marLeft w:val="480"/>
          <w:marRight w:val="0"/>
          <w:marTop w:val="0"/>
          <w:marBottom w:val="0"/>
          <w:divBdr>
            <w:top w:val="none" w:sz="0" w:space="0" w:color="auto"/>
            <w:left w:val="none" w:sz="0" w:space="0" w:color="auto"/>
            <w:bottom w:val="none" w:sz="0" w:space="0" w:color="auto"/>
            <w:right w:val="none" w:sz="0" w:space="0" w:color="auto"/>
          </w:divBdr>
        </w:div>
        <w:div w:id="410202876">
          <w:marLeft w:val="480"/>
          <w:marRight w:val="0"/>
          <w:marTop w:val="0"/>
          <w:marBottom w:val="0"/>
          <w:divBdr>
            <w:top w:val="none" w:sz="0" w:space="0" w:color="auto"/>
            <w:left w:val="none" w:sz="0" w:space="0" w:color="auto"/>
            <w:bottom w:val="none" w:sz="0" w:space="0" w:color="auto"/>
            <w:right w:val="none" w:sz="0" w:space="0" w:color="auto"/>
          </w:divBdr>
        </w:div>
        <w:div w:id="63570345">
          <w:marLeft w:val="480"/>
          <w:marRight w:val="0"/>
          <w:marTop w:val="0"/>
          <w:marBottom w:val="0"/>
          <w:divBdr>
            <w:top w:val="none" w:sz="0" w:space="0" w:color="auto"/>
            <w:left w:val="none" w:sz="0" w:space="0" w:color="auto"/>
            <w:bottom w:val="none" w:sz="0" w:space="0" w:color="auto"/>
            <w:right w:val="none" w:sz="0" w:space="0" w:color="auto"/>
          </w:divBdr>
        </w:div>
        <w:div w:id="1090665345">
          <w:marLeft w:val="480"/>
          <w:marRight w:val="0"/>
          <w:marTop w:val="0"/>
          <w:marBottom w:val="0"/>
          <w:divBdr>
            <w:top w:val="none" w:sz="0" w:space="0" w:color="auto"/>
            <w:left w:val="none" w:sz="0" w:space="0" w:color="auto"/>
            <w:bottom w:val="none" w:sz="0" w:space="0" w:color="auto"/>
            <w:right w:val="none" w:sz="0" w:space="0" w:color="auto"/>
          </w:divBdr>
        </w:div>
        <w:div w:id="1357578946">
          <w:marLeft w:val="480"/>
          <w:marRight w:val="0"/>
          <w:marTop w:val="0"/>
          <w:marBottom w:val="0"/>
          <w:divBdr>
            <w:top w:val="none" w:sz="0" w:space="0" w:color="auto"/>
            <w:left w:val="none" w:sz="0" w:space="0" w:color="auto"/>
            <w:bottom w:val="none" w:sz="0" w:space="0" w:color="auto"/>
            <w:right w:val="none" w:sz="0" w:space="0" w:color="auto"/>
          </w:divBdr>
        </w:div>
        <w:div w:id="1511141789">
          <w:marLeft w:val="480"/>
          <w:marRight w:val="0"/>
          <w:marTop w:val="0"/>
          <w:marBottom w:val="0"/>
          <w:divBdr>
            <w:top w:val="none" w:sz="0" w:space="0" w:color="auto"/>
            <w:left w:val="none" w:sz="0" w:space="0" w:color="auto"/>
            <w:bottom w:val="none" w:sz="0" w:space="0" w:color="auto"/>
            <w:right w:val="none" w:sz="0" w:space="0" w:color="auto"/>
          </w:divBdr>
        </w:div>
        <w:div w:id="1487938184">
          <w:marLeft w:val="480"/>
          <w:marRight w:val="0"/>
          <w:marTop w:val="0"/>
          <w:marBottom w:val="0"/>
          <w:divBdr>
            <w:top w:val="none" w:sz="0" w:space="0" w:color="auto"/>
            <w:left w:val="none" w:sz="0" w:space="0" w:color="auto"/>
            <w:bottom w:val="none" w:sz="0" w:space="0" w:color="auto"/>
            <w:right w:val="none" w:sz="0" w:space="0" w:color="auto"/>
          </w:divBdr>
        </w:div>
        <w:div w:id="1261261604">
          <w:marLeft w:val="480"/>
          <w:marRight w:val="0"/>
          <w:marTop w:val="0"/>
          <w:marBottom w:val="0"/>
          <w:divBdr>
            <w:top w:val="none" w:sz="0" w:space="0" w:color="auto"/>
            <w:left w:val="none" w:sz="0" w:space="0" w:color="auto"/>
            <w:bottom w:val="none" w:sz="0" w:space="0" w:color="auto"/>
            <w:right w:val="none" w:sz="0" w:space="0" w:color="auto"/>
          </w:divBdr>
        </w:div>
        <w:div w:id="508104212">
          <w:marLeft w:val="480"/>
          <w:marRight w:val="0"/>
          <w:marTop w:val="0"/>
          <w:marBottom w:val="0"/>
          <w:divBdr>
            <w:top w:val="none" w:sz="0" w:space="0" w:color="auto"/>
            <w:left w:val="none" w:sz="0" w:space="0" w:color="auto"/>
            <w:bottom w:val="none" w:sz="0" w:space="0" w:color="auto"/>
            <w:right w:val="none" w:sz="0" w:space="0" w:color="auto"/>
          </w:divBdr>
        </w:div>
        <w:div w:id="719667986">
          <w:marLeft w:val="480"/>
          <w:marRight w:val="0"/>
          <w:marTop w:val="0"/>
          <w:marBottom w:val="0"/>
          <w:divBdr>
            <w:top w:val="none" w:sz="0" w:space="0" w:color="auto"/>
            <w:left w:val="none" w:sz="0" w:space="0" w:color="auto"/>
            <w:bottom w:val="none" w:sz="0" w:space="0" w:color="auto"/>
            <w:right w:val="none" w:sz="0" w:space="0" w:color="auto"/>
          </w:divBdr>
        </w:div>
        <w:div w:id="602491781">
          <w:marLeft w:val="480"/>
          <w:marRight w:val="0"/>
          <w:marTop w:val="0"/>
          <w:marBottom w:val="0"/>
          <w:divBdr>
            <w:top w:val="none" w:sz="0" w:space="0" w:color="auto"/>
            <w:left w:val="none" w:sz="0" w:space="0" w:color="auto"/>
            <w:bottom w:val="none" w:sz="0" w:space="0" w:color="auto"/>
            <w:right w:val="none" w:sz="0" w:space="0" w:color="auto"/>
          </w:divBdr>
        </w:div>
        <w:div w:id="985083797">
          <w:marLeft w:val="480"/>
          <w:marRight w:val="0"/>
          <w:marTop w:val="0"/>
          <w:marBottom w:val="0"/>
          <w:divBdr>
            <w:top w:val="none" w:sz="0" w:space="0" w:color="auto"/>
            <w:left w:val="none" w:sz="0" w:space="0" w:color="auto"/>
            <w:bottom w:val="none" w:sz="0" w:space="0" w:color="auto"/>
            <w:right w:val="none" w:sz="0" w:space="0" w:color="auto"/>
          </w:divBdr>
        </w:div>
        <w:div w:id="100535681">
          <w:marLeft w:val="480"/>
          <w:marRight w:val="0"/>
          <w:marTop w:val="0"/>
          <w:marBottom w:val="0"/>
          <w:divBdr>
            <w:top w:val="none" w:sz="0" w:space="0" w:color="auto"/>
            <w:left w:val="none" w:sz="0" w:space="0" w:color="auto"/>
            <w:bottom w:val="none" w:sz="0" w:space="0" w:color="auto"/>
            <w:right w:val="none" w:sz="0" w:space="0" w:color="auto"/>
          </w:divBdr>
        </w:div>
        <w:div w:id="135294754">
          <w:marLeft w:val="480"/>
          <w:marRight w:val="0"/>
          <w:marTop w:val="0"/>
          <w:marBottom w:val="0"/>
          <w:divBdr>
            <w:top w:val="none" w:sz="0" w:space="0" w:color="auto"/>
            <w:left w:val="none" w:sz="0" w:space="0" w:color="auto"/>
            <w:bottom w:val="none" w:sz="0" w:space="0" w:color="auto"/>
            <w:right w:val="none" w:sz="0" w:space="0" w:color="auto"/>
          </w:divBdr>
        </w:div>
        <w:div w:id="478309946">
          <w:marLeft w:val="480"/>
          <w:marRight w:val="0"/>
          <w:marTop w:val="0"/>
          <w:marBottom w:val="0"/>
          <w:divBdr>
            <w:top w:val="none" w:sz="0" w:space="0" w:color="auto"/>
            <w:left w:val="none" w:sz="0" w:space="0" w:color="auto"/>
            <w:bottom w:val="none" w:sz="0" w:space="0" w:color="auto"/>
            <w:right w:val="none" w:sz="0" w:space="0" w:color="auto"/>
          </w:divBdr>
        </w:div>
        <w:div w:id="1497377225">
          <w:marLeft w:val="480"/>
          <w:marRight w:val="0"/>
          <w:marTop w:val="0"/>
          <w:marBottom w:val="0"/>
          <w:divBdr>
            <w:top w:val="none" w:sz="0" w:space="0" w:color="auto"/>
            <w:left w:val="none" w:sz="0" w:space="0" w:color="auto"/>
            <w:bottom w:val="none" w:sz="0" w:space="0" w:color="auto"/>
            <w:right w:val="none" w:sz="0" w:space="0" w:color="auto"/>
          </w:divBdr>
        </w:div>
        <w:div w:id="243758712">
          <w:marLeft w:val="480"/>
          <w:marRight w:val="0"/>
          <w:marTop w:val="0"/>
          <w:marBottom w:val="0"/>
          <w:divBdr>
            <w:top w:val="none" w:sz="0" w:space="0" w:color="auto"/>
            <w:left w:val="none" w:sz="0" w:space="0" w:color="auto"/>
            <w:bottom w:val="none" w:sz="0" w:space="0" w:color="auto"/>
            <w:right w:val="none" w:sz="0" w:space="0" w:color="auto"/>
          </w:divBdr>
        </w:div>
        <w:div w:id="41948819">
          <w:marLeft w:val="480"/>
          <w:marRight w:val="0"/>
          <w:marTop w:val="0"/>
          <w:marBottom w:val="0"/>
          <w:divBdr>
            <w:top w:val="none" w:sz="0" w:space="0" w:color="auto"/>
            <w:left w:val="none" w:sz="0" w:space="0" w:color="auto"/>
            <w:bottom w:val="none" w:sz="0" w:space="0" w:color="auto"/>
            <w:right w:val="none" w:sz="0" w:space="0" w:color="auto"/>
          </w:divBdr>
        </w:div>
        <w:div w:id="561597447">
          <w:marLeft w:val="480"/>
          <w:marRight w:val="0"/>
          <w:marTop w:val="0"/>
          <w:marBottom w:val="0"/>
          <w:divBdr>
            <w:top w:val="none" w:sz="0" w:space="0" w:color="auto"/>
            <w:left w:val="none" w:sz="0" w:space="0" w:color="auto"/>
            <w:bottom w:val="none" w:sz="0" w:space="0" w:color="auto"/>
            <w:right w:val="none" w:sz="0" w:space="0" w:color="auto"/>
          </w:divBdr>
        </w:div>
        <w:div w:id="1476490493">
          <w:marLeft w:val="480"/>
          <w:marRight w:val="0"/>
          <w:marTop w:val="0"/>
          <w:marBottom w:val="0"/>
          <w:divBdr>
            <w:top w:val="none" w:sz="0" w:space="0" w:color="auto"/>
            <w:left w:val="none" w:sz="0" w:space="0" w:color="auto"/>
            <w:bottom w:val="none" w:sz="0" w:space="0" w:color="auto"/>
            <w:right w:val="none" w:sz="0" w:space="0" w:color="auto"/>
          </w:divBdr>
        </w:div>
        <w:div w:id="1077824847">
          <w:marLeft w:val="480"/>
          <w:marRight w:val="0"/>
          <w:marTop w:val="0"/>
          <w:marBottom w:val="0"/>
          <w:divBdr>
            <w:top w:val="none" w:sz="0" w:space="0" w:color="auto"/>
            <w:left w:val="none" w:sz="0" w:space="0" w:color="auto"/>
            <w:bottom w:val="none" w:sz="0" w:space="0" w:color="auto"/>
            <w:right w:val="none" w:sz="0" w:space="0" w:color="auto"/>
          </w:divBdr>
        </w:div>
        <w:div w:id="1561407405">
          <w:marLeft w:val="480"/>
          <w:marRight w:val="0"/>
          <w:marTop w:val="0"/>
          <w:marBottom w:val="0"/>
          <w:divBdr>
            <w:top w:val="none" w:sz="0" w:space="0" w:color="auto"/>
            <w:left w:val="none" w:sz="0" w:space="0" w:color="auto"/>
            <w:bottom w:val="none" w:sz="0" w:space="0" w:color="auto"/>
            <w:right w:val="none" w:sz="0" w:space="0" w:color="auto"/>
          </w:divBdr>
        </w:div>
        <w:div w:id="319235730">
          <w:marLeft w:val="480"/>
          <w:marRight w:val="0"/>
          <w:marTop w:val="0"/>
          <w:marBottom w:val="0"/>
          <w:divBdr>
            <w:top w:val="none" w:sz="0" w:space="0" w:color="auto"/>
            <w:left w:val="none" w:sz="0" w:space="0" w:color="auto"/>
            <w:bottom w:val="none" w:sz="0" w:space="0" w:color="auto"/>
            <w:right w:val="none" w:sz="0" w:space="0" w:color="auto"/>
          </w:divBdr>
        </w:div>
        <w:div w:id="1268540996">
          <w:marLeft w:val="480"/>
          <w:marRight w:val="0"/>
          <w:marTop w:val="0"/>
          <w:marBottom w:val="0"/>
          <w:divBdr>
            <w:top w:val="none" w:sz="0" w:space="0" w:color="auto"/>
            <w:left w:val="none" w:sz="0" w:space="0" w:color="auto"/>
            <w:bottom w:val="none" w:sz="0" w:space="0" w:color="auto"/>
            <w:right w:val="none" w:sz="0" w:space="0" w:color="auto"/>
          </w:divBdr>
        </w:div>
        <w:div w:id="1902595166">
          <w:marLeft w:val="480"/>
          <w:marRight w:val="0"/>
          <w:marTop w:val="0"/>
          <w:marBottom w:val="0"/>
          <w:divBdr>
            <w:top w:val="none" w:sz="0" w:space="0" w:color="auto"/>
            <w:left w:val="none" w:sz="0" w:space="0" w:color="auto"/>
            <w:bottom w:val="none" w:sz="0" w:space="0" w:color="auto"/>
            <w:right w:val="none" w:sz="0" w:space="0" w:color="auto"/>
          </w:divBdr>
        </w:div>
        <w:div w:id="1412463476">
          <w:marLeft w:val="480"/>
          <w:marRight w:val="0"/>
          <w:marTop w:val="0"/>
          <w:marBottom w:val="0"/>
          <w:divBdr>
            <w:top w:val="none" w:sz="0" w:space="0" w:color="auto"/>
            <w:left w:val="none" w:sz="0" w:space="0" w:color="auto"/>
            <w:bottom w:val="none" w:sz="0" w:space="0" w:color="auto"/>
            <w:right w:val="none" w:sz="0" w:space="0" w:color="auto"/>
          </w:divBdr>
        </w:div>
        <w:div w:id="1143079374">
          <w:marLeft w:val="480"/>
          <w:marRight w:val="0"/>
          <w:marTop w:val="0"/>
          <w:marBottom w:val="0"/>
          <w:divBdr>
            <w:top w:val="none" w:sz="0" w:space="0" w:color="auto"/>
            <w:left w:val="none" w:sz="0" w:space="0" w:color="auto"/>
            <w:bottom w:val="none" w:sz="0" w:space="0" w:color="auto"/>
            <w:right w:val="none" w:sz="0" w:space="0" w:color="auto"/>
          </w:divBdr>
        </w:div>
        <w:div w:id="1007247288">
          <w:marLeft w:val="480"/>
          <w:marRight w:val="0"/>
          <w:marTop w:val="0"/>
          <w:marBottom w:val="0"/>
          <w:divBdr>
            <w:top w:val="none" w:sz="0" w:space="0" w:color="auto"/>
            <w:left w:val="none" w:sz="0" w:space="0" w:color="auto"/>
            <w:bottom w:val="none" w:sz="0" w:space="0" w:color="auto"/>
            <w:right w:val="none" w:sz="0" w:space="0" w:color="auto"/>
          </w:divBdr>
        </w:div>
        <w:div w:id="1024289476">
          <w:marLeft w:val="480"/>
          <w:marRight w:val="0"/>
          <w:marTop w:val="0"/>
          <w:marBottom w:val="0"/>
          <w:divBdr>
            <w:top w:val="none" w:sz="0" w:space="0" w:color="auto"/>
            <w:left w:val="none" w:sz="0" w:space="0" w:color="auto"/>
            <w:bottom w:val="none" w:sz="0" w:space="0" w:color="auto"/>
            <w:right w:val="none" w:sz="0" w:space="0" w:color="auto"/>
          </w:divBdr>
        </w:div>
        <w:div w:id="2069300430">
          <w:marLeft w:val="480"/>
          <w:marRight w:val="0"/>
          <w:marTop w:val="0"/>
          <w:marBottom w:val="0"/>
          <w:divBdr>
            <w:top w:val="none" w:sz="0" w:space="0" w:color="auto"/>
            <w:left w:val="none" w:sz="0" w:space="0" w:color="auto"/>
            <w:bottom w:val="none" w:sz="0" w:space="0" w:color="auto"/>
            <w:right w:val="none" w:sz="0" w:space="0" w:color="auto"/>
          </w:divBdr>
        </w:div>
        <w:div w:id="1865750306">
          <w:marLeft w:val="480"/>
          <w:marRight w:val="0"/>
          <w:marTop w:val="0"/>
          <w:marBottom w:val="0"/>
          <w:divBdr>
            <w:top w:val="none" w:sz="0" w:space="0" w:color="auto"/>
            <w:left w:val="none" w:sz="0" w:space="0" w:color="auto"/>
            <w:bottom w:val="none" w:sz="0" w:space="0" w:color="auto"/>
            <w:right w:val="none" w:sz="0" w:space="0" w:color="auto"/>
          </w:divBdr>
        </w:div>
        <w:div w:id="1883708333">
          <w:marLeft w:val="480"/>
          <w:marRight w:val="0"/>
          <w:marTop w:val="0"/>
          <w:marBottom w:val="0"/>
          <w:divBdr>
            <w:top w:val="none" w:sz="0" w:space="0" w:color="auto"/>
            <w:left w:val="none" w:sz="0" w:space="0" w:color="auto"/>
            <w:bottom w:val="none" w:sz="0" w:space="0" w:color="auto"/>
            <w:right w:val="none" w:sz="0" w:space="0" w:color="auto"/>
          </w:divBdr>
        </w:div>
        <w:div w:id="1117945472">
          <w:marLeft w:val="480"/>
          <w:marRight w:val="0"/>
          <w:marTop w:val="0"/>
          <w:marBottom w:val="0"/>
          <w:divBdr>
            <w:top w:val="none" w:sz="0" w:space="0" w:color="auto"/>
            <w:left w:val="none" w:sz="0" w:space="0" w:color="auto"/>
            <w:bottom w:val="none" w:sz="0" w:space="0" w:color="auto"/>
            <w:right w:val="none" w:sz="0" w:space="0" w:color="auto"/>
          </w:divBdr>
        </w:div>
        <w:div w:id="273753106">
          <w:marLeft w:val="480"/>
          <w:marRight w:val="0"/>
          <w:marTop w:val="0"/>
          <w:marBottom w:val="0"/>
          <w:divBdr>
            <w:top w:val="none" w:sz="0" w:space="0" w:color="auto"/>
            <w:left w:val="none" w:sz="0" w:space="0" w:color="auto"/>
            <w:bottom w:val="none" w:sz="0" w:space="0" w:color="auto"/>
            <w:right w:val="none" w:sz="0" w:space="0" w:color="auto"/>
          </w:divBdr>
        </w:div>
        <w:div w:id="1377655456">
          <w:marLeft w:val="480"/>
          <w:marRight w:val="0"/>
          <w:marTop w:val="0"/>
          <w:marBottom w:val="0"/>
          <w:divBdr>
            <w:top w:val="none" w:sz="0" w:space="0" w:color="auto"/>
            <w:left w:val="none" w:sz="0" w:space="0" w:color="auto"/>
            <w:bottom w:val="none" w:sz="0" w:space="0" w:color="auto"/>
            <w:right w:val="none" w:sz="0" w:space="0" w:color="auto"/>
          </w:divBdr>
        </w:div>
        <w:div w:id="1242253030">
          <w:marLeft w:val="480"/>
          <w:marRight w:val="0"/>
          <w:marTop w:val="0"/>
          <w:marBottom w:val="0"/>
          <w:divBdr>
            <w:top w:val="none" w:sz="0" w:space="0" w:color="auto"/>
            <w:left w:val="none" w:sz="0" w:space="0" w:color="auto"/>
            <w:bottom w:val="none" w:sz="0" w:space="0" w:color="auto"/>
            <w:right w:val="none" w:sz="0" w:space="0" w:color="auto"/>
          </w:divBdr>
        </w:div>
        <w:div w:id="167403699">
          <w:marLeft w:val="480"/>
          <w:marRight w:val="0"/>
          <w:marTop w:val="0"/>
          <w:marBottom w:val="0"/>
          <w:divBdr>
            <w:top w:val="none" w:sz="0" w:space="0" w:color="auto"/>
            <w:left w:val="none" w:sz="0" w:space="0" w:color="auto"/>
            <w:bottom w:val="none" w:sz="0" w:space="0" w:color="auto"/>
            <w:right w:val="none" w:sz="0" w:space="0" w:color="auto"/>
          </w:divBdr>
        </w:div>
        <w:div w:id="1556312984">
          <w:marLeft w:val="480"/>
          <w:marRight w:val="0"/>
          <w:marTop w:val="0"/>
          <w:marBottom w:val="0"/>
          <w:divBdr>
            <w:top w:val="none" w:sz="0" w:space="0" w:color="auto"/>
            <w:left w:val="none" w:sz="0" w:space="0" w:color="auto"/>
            <w:bottom w:val="none" w:sz="0" w:space="0" w:color="auto"/>
            <w:right w:val="none" w:sz="0" w:space="0" w:color="auto"/>
          </w:divBdr>
        </w:div>
        <w:div w:id="1268469654">
          <w:marLeft w:val="480"/>
          <w:marRight w:val="0"/>
          <w:marTop w:val="0"/>
          <w:marBottom w:val="0"/>
          <w:divBdr>
            <w:top w:val="none" w:sz="0" w:space="0" w:color="auto"/>
            <w:left w:val="none" w:sz="0" w:space="0" w:color="auto"/>
            <w:bottom w:val="none" w:sz="0" w:space="0" w:color="auto"/>
            <w:right w:val="none" w:sz="0" w:space="0" w:color="auto"/>
          </w:divBdr>
        </w:div>
        <w:div w:id="1104033908">
          <w:marLeft w:val="480"/>
          <w:marRight w:val="0"/>
          <w:marTop w:val="0"/>
          <w:marBottom w:val="0"/>
          <w:divBdr>
            <w:top w:val="none" w:sz="0" w:space="0" w:color="auto"/>
            <w:left w:val="none" w:sz="0" w:space="0" w:color="auto"/>
            <w:bottom w:val="none" w:sz="0" w:space="0" w:color="auto"/>
            <w:right w:val="none" w:sz="0" w:space="0" w:color="auto"/>
          </w:divBdr>
        </w:div>
        <w:div w:id="1152257416">
          <w:marLeft w:val="480"/>
          <w:marRight w:val="0"/>
          <w:marTop w:val="0"/>
          <w:marBottom w:val="0"/>
          <w:divBdr>
            <w:top w:val="none" w:sz="0" w:space="0" w:color="auto"/>
            <w:left w:val="none" w:sz="0" w:space="0" w:color="auto"/>
            <w:bottom w:val="none" w:sz="0" w:space="0" w:color="auto"/>
            <w:right w:val="none" w:sz="0" w:space="0" w:color="auto"/>
          </w:divBdr>
        </w:div>
        <w:div w:id="461388863">
          <w:marLeft w:val="480"/>
          <w:marRight w:val="0"/>
          <w:marTop w:val="0"/>
          <w:marBottom w:val="0"/>
          <w:divBdr>
            <w:top w:val="none" w:sz="0" w:space="0" w:color="auto"/>
            <w:left w:val="none" w:sz="0" w:space="0" w:color="auto"/>
            <w:bottom w:val="none" w:sz="0" w:space="0" w:color="auto"/>
            <w:right w:val="none" w:sz="0" w:space="0" w:color="auto"/>
          </w:divBdr>
        </w:div>
        <w:div w:id="1392120612">
          <w:marLeft w:val="480"/>
          <w:marRight w:val="0"/>
          <w:marTop w:val="0"/>
          <w:marBottom w:val="0"/>
          <w:divBdr>
            <w:top w:val="none" w:sz="0" w:space="0" w:color="auto"/>
            <w:left w:val="none" w:sz="0" w:space="0" w:color="auto"/>
            <w:bottom w:val="none" w:sz="0" w:space="0" w:color="auto"/>
            <w:right w:val="none" w:sz="0" w:space="0" w:color="auto"/>
          </w:divBdr>
        </w:div>
        <w:div w:id="1418282779">
          <w:marLeft w:val="480"/>
          <w:marRight w:val="0"/>
          <w:marTop w:val="0"/>
          <w:marBottom w:val="0"/>
          <w:divBdr>
            <w:top w:val="none" w:sz="0" w:space="0" w:color="auto"/>
            <w:left w:val="none" w:sz="0" w:space="0" w:color="auto"/>
            <w:bottom w:val="none" w:sz="0" w:space="0" w:color="auto"/>
            <w:right w:val="none" w:sz="0" w:space="0" w:color="auto"/>
          </w:divBdr>
        </w:div>
        <w:div w:id="1924993069">
          <w:marLeft w:val="480"/>
          <w:marRight w:val="0"/>
          <w:marTop w:val="0"/>
          <w:marBottom w:val="0"/>
          <w:divBdr>
            <w:top w:val="none" w:sz="0" w:space="0" w:color="auto"/>
            <w:left w:val="none" w:sz="0" w:space="0" w:color="auto"/>
            <w:bottom w:val="none" w:sz="0" w:space="0" w:color="auto"/>
            <w:right w:val="none" w:sz="0" w:space="0" w:color="auto"/>
          </w:divBdr>
        </w:div>
        <w:div w:id="436145850">
          <w:marLeft w:val="480"/>
          <w:marRight w:val="0"/>
          <w:marTop w:val="0"/>
          <w:marBottom w:val="0"/>
          <w:divBdr>
            <w:top w:val="none" w:sz="0" w:space="0" w:color="auto"/>
            <w:left w:val="none" w:sz="0" w:space="0" w:color="auto"/>
            <w:bottom w:val="none" w:sz="0" w:space="0" w:color="auto"/>
            <w:right w:val="none" w:sz="0" w:space="0" w:color="auto"/>
          </w:divBdr>
        </w:div>
        <w:div w:id="221599273">
          <w:marLeft w:val="480"/>
          <w:marRight w:val="0"/>
          <w:marTop w:val="0"/>
          <w:marBottom w:val="0"/>
          <w:divBdr>
            <w:top w:val="none" w:sz="0" w:space="0" w:color="auto"/>
            <w:left w:val="none" w:sz="0" w:space="0" w:color="auto"/>
            <w:bottom w:val="none" w:sz="0" w:space="0" w:color="auto"/>
            <w:right w:val="none" w:sz="0" w:space="0" w:color="auto"/>
          </w:divBdr>
        </w:div>
        <w:div w:id="367339942">
          <w:marLeft w:val="480"/>
          <w:marRight w:val="0"/>
          <w:marTop w:val="0"/>
          <w:marBottom w:val="0"/>
          <w:divBdr>
            <w:top w:val="none" w:sz="0" w:space="0" w:color="auto"/>
            <w:left w:val="none" w:sz="0" w:space="0" w:color="auto"/>
            <w:bottom w:val="none" w:sz="0" w:space="0" w:color="auto"/>
            <w:right w:val="none" w:sz="0" w:space="0" w:color="auto"/>
          </w:divBdr>
        </w:div>
        <w:div w:id="1782261884">
          <w:marLeft w:val="480"/>
          <w:marRight w:val="0"/>
          <w:marTop w:val="0"/>
          <w:marBottom w:val="0"/>
          <w:divBdr>
            <w:top w:val="none" w:sz="0" w:space="0" w:color="auto"/>
            <w:left w:val="none" w:sz="0" w:space="0" w:color="auto"/>
            <w:bottom w:val="none" w:sz="0" w:space="0" w:color="auto"/>
            <w:right w:val="none" w:sz="0" w:space="0" w:color="auto"/>
          </w:divBdr>
        </w:div>
        <w:div w:id="752704862">
          <w:marLeft w:val="480"/>
          <w:marRight w:val="0"/>
          <w:marTop w:val="0"/>
          <w:marBottom w:val="0"/>
          <w:divBdr>
            <w:top w:val="none" w:sz="0" w:space="0" w:color="auto"/>
            <w:left w:val="none" w:sz="0" w:space="0" w:color="auto"/>
            <w:bottom w:val="none" w:sz="0" w:space="0" w:color="auto"/>
            <w:right w:val="none" w:sz="0" w:space="0" w:color="auto"/>
          </w:divBdr>
        </w:div>
        <w:div w:id="79254118">
          <w:marLeft w:val="480"/>
          <w:marRight w:val="0"/>
          <w:marTop w:val="0"/>
          <w:marBottom w:val="0"/>
          <w:divBdr>
            <w:top w:val="none" w:sz="0" w:space="0" w:color="auto"/>
            <w:left w:val="none" w:sz="0" w:space="0" w:color="auto"/>
            <w:bottom w:val="none" w:sz="0" w:space="0" w:color="auto"/>
            <w:right w:val="none" w:sz="0" w:space="0" w:color="auto"/>
          </w:divBdr>
        </w:div>
        <w:div w:id="1143693260">
          <w:marLeft w:val="480"/>
          <w:marRight w:val="0"/>
          <w:marTop w:val="0"/>
          <w:marBottom w:val="0"/>
          <w:divBdr>
            <w:top w:val="none" w:sz="0" w:space="0" w:color="auto"/>
            <w:left w:val="none" w:sz="0" w:space="0" w:color="auto"/>
            <w:bottom w:val="none" w:sz="0" w:space="0" w:color="auto"/>
            <w:right w:val="none" w:sz="0" w:space="0" w:color="auto"/>
          </w:divBdr>
        </w:div>
        <w:div w:id="673458541">
          <w:marLeft w:val="480"/>
          <w:marRight w:val="0"/>
          <w:marTop w:val="0"/>
          <w:marBottom w:val="0"/>
          <w:divBdr>
            <w:top w:val="none" w:sz="0" w:space="0" w:color="auto"/>
            <w:left w:val="none" w:sz="0" w:space="0" w:color="auto"/>
            <w:bottom w:val="none" w:sz="0" w:space="0" w:color="auto"/>
            <w:right w:val="none" w:sz="0" w:space="0" w:color="auto"/>
          </w:divBdr>
        </w:div>
        <w:div w:id="1007826569">
          <w:marLeft w:val="480"/>
          <w:marRight w:val="0"/>
          <w:marTop w:val="0"/>
          <w:marBottom w:val="0"/>
          <w:divBdr>
            <w:top w:val="none" w:sz="0" w:space="0" w:color="auto"/>
            <w:left w:val="none" w:sz="0" w:space="0" w:color="auto"/>
            <w:bottom w:val="none" w:sz="0" w:space="0" w:color="auto"/>
            <w:right w:val="none" w:sz="0" w:space="0" w:color="auto"/>
          </w:divBdr>
        </w:div>
        <w:div w:id="848059612">
          <w:marLeft w:val="480"/>
          <w:marRight w:val="0"/>
          <w:marTop w:val="0"/>
          <w:marBottom w:val="0"/>
          <w:divBdr>
            <w:top w:val="none" w:sz="0" w:space="0" w:color="auto"/>
            <w:left w:val="none" w:sz="0" w:space="0" w:color="auto"/>
            <w:bottom w:val="none" w:sz="0" w:space="0" w:color="auto"/>
            <w:right w:val="none" w:sz="0" w:space="0" w:color="auto"/>
          </w:divBdr>
        </w:div>
      </w:divsChild>
    </w:div>
    <w:div w:id="207493312">
      <w:bodyDiv w:val="1"/>
      <w:marLeft w:val="0"/>
      <w:marRight w:val="0"/>
      <w:marTop w:val="0"/>
      <w:marBottom w:val="0"/>
      <w:divBdr>
        <w:top w:val="none" w:sz="0" w:space="0" w:color="auto"/>
        <w:left w:val="none" w:sz="0" w:space="0" w:color="auto"/>
        <w:bottom w:val="none" w:sz="0" w:space="0" w:color="auto"/>
        <w:right w:val="none" w:sz="0" w:space="0" w:color="auto"/>
      </w:divBdr>
    </w:div>
    <w:div w:id="207499000">
      <w:bodyDiv w:val="1"/>
      <w:marLeft w:val="0"/>
      <w:marRight w:val="0"/>
      <w:marTop w:val="0"/>
      <w:marBottom w:val="0"/>
      <w:divBdr>
        <w:top w:val="none" w:sz="0" w:space="0" w:color="auto"/>
        <w:left w:val="none" w:sz="0" w:space="0" w:color="auto"/>
        <w:bottom w:val="none" w:sz="0" w:space="0" w:color="auto"/>
        <w:right w:val="none" w:sz="0" w:space="0" w:color="auto"/>
      </w:divBdr>
    </w:div>
    <w:div w:id="207499153">
      <w:bodyDiv w:val="1"/>
      <w:marLeft w:val="0"/>
      <w:marRight w:val="0"/>
      <w:marTop w:val="0"/>
      <w:marBottom w:val="0"/>
      <w:divBdr>
        <w:top w:val="none" w:sz="0" w:space="0" w:color="auto"/>
        <w:left w:val="none" w:sz="0" w:space="0" w:color="auto"/>
        <w:bottom w:val="none" w:sz="0" w:space="0" w:color="auto"/>
        <w:right w:val="none" w:sz="0" w:space="0" w:color="auto"/>
      </w:divBdr>
    </w:div>
    <w:div w:id="208807001">
      <w:bodyDiv w:val="1"/>
      <w:marLeft w:val="0"/>
      <w:marRight w:val="0"/>
      <w:marTop w:val="0"/>
      <w:marBottom w:val="0"/>
      <w:divBdr>
        <w:top w:val="none" w:sz="0" w:space="0" w:color="auto"/>
        <w:left w:val="none" w:sz="0" w:space="0" w:color="auto"/>
        <w:bottom w:val="none" w:sz="0" w:space="0" w:color="auto"/>
        <w:right w:val="none" w:sz="0" w:space="0" w:color="auto"/>
      </w:divBdr>
    </w:div>
    <w:div w:id="209848056">
      <w:bodyDiv w:val="1"/>
      <w:marLeft w:val="0"/>
      <w:marRight w:val="0"/>
      <w:marTop w:val="0"/>
      <w:marBottom w:val="0"/>
      <w:divBdr>
        <w:top w:val="none" w:sz="0" w:space="0" w:color="auto"/>
        <w:left w:val="none" w:sz="0" w:space="0" w:color="auto"/>
        <w:bottom w:val="none" w:sz="0" w:space="0" w:color="auto"/>
        <w:right w:val="none" w:sz="0" w:space="0" w:color="auto"/>
      </w:divBdr>
    </w:div>
    <w:div w:id="210581619">
      <w:bodyDiv w:val="1"/>
      <w:marLeft w:val="0"/>
      <w:marRight w:val="0"/>
      <w:marTop w:val="0"/>
      <w:marBottom w:val="0"/>
      <w:divBdr>
        <w:top w:val="none" w:sz="0" w:space="0" w:color="auto"/>
        <w:left w:val="none" w:sz="0" w:space="0" w:color="auto"/>
        <w:bottom w:val="none" w:sz="0" w:space="0" w:color="auto"/>
        <w:right w:val="none" w:sz="0" w:space="0" w:color="auto"/>
      </w:divBdr>
    </w:div>
    <w:div w:id="210769431">
      <w:bodyDiv w:val="1"/>
      <w:marLeft w:val="0"/>
      <w:marRight w:val="0"/>
      <w:marTop w:val="0"/>
      <w:marBottom w:val="0"/>
      <w:divBdr>
        <w:top w:val="none" w:sz="0" w:space="0" w:color="auto"/>
        <w:left w:val="none" w:sz="0" w:space="0" w:color="auto"/>
        <w:bottom w:val="none" w:sz="0" w:space="0" w:color="auto"/>
        <w:right w:val="none" w:sz="0" w:space="0" w:color="auto"/>
      </w:divBdr>
    </w:div>
    <w:div w:id="210843271">
      <w:bodyDiv w:val="1"/>
      <w:marLeft w:val="0"/>
      <w:marRight w:val="0"/>
      <w:marTop w:val="0"/>
      <w:marBottom w:val="0"/>
      <w:divBdr>
        <w:top w:val="none" w:sz="0" w:space="0" w:color="auto"/>
        <w:left w:val="none" w:sz="0" w:space="0" w:color="auto"/>
        <w:bottom w:val="none" w:sz="0" w:space="0" w:color="auto"/>
        <w:right w:val="none" w:sz="0" w:space="0" w:color="auto"/>
      </w:divBdr>
    </w:div>
    <w:div w:id="211424672">
      <w:bodyDiv w:val="1"/>
      <w:marLeft w:val="0"/>
      <w:marRight w:val="0"/>
      <w:marTop w:val="0"/>
      <w:marBottom w:val="0"/>
      <w:divBdr>
        <w:top w:val="none" w:sz="0" w:space="0" w:color="auto"/>
        <w:left w:val="none" w:sz="0" w:space="0" w:color="auto"/>
        <w:bottom w:val="none" w:sz="0" w:space="0" w:color="auto"/>
        <w:right w:val="none" w:sz="0" w:space="0" w:color="auto"/>
      </w:divBdr>
    </w:div>
    <w:div w:id="211961259">
      <w:bodyDiv w:val="1"/>
      <w:marLeft w:val="0"/>
      <w:marRight w:val="0"/>
      <w:marTop w:val="0"/>
      <w:marBottom w:val="0"/>
      <w:divBdr>
        <w:top w:val="none" w:sz="0" w:space="0" w:color="auto"/>
        <w:left w:val="none" w:sz="0" w:space="0" w:color="auto"/>
        <w:bottom w:val="none" w:sz="0" w:space="0" w:color="auto"/>
        <w:right w:val="none" w:sz="0" w:space="0" w:color="auto"/>
      </w:divBdr>
    </w:div>
    <w:div w:id="212355214">
      <w:bodyDiv w:val="1"/>
      <w:marLeft w:val="0"/>
      <w:marRight w:val="0"/>
      <w:marTop w:val="0"/>
      <w:marBottom w:val="0"/>
      <w:divBdr>
        <w:top w:val="none" w:sz="0" w:space="0" w:color="auto"/>
        <w:left w:val="none" w:sz="0" w:space="0" w:color="auto"/>
        <w:bottom w:val="none" w:sz="0" w:space="0" w:color="auto"/>
        <w:right w:val="none" w:sz="0" w:space="0" w:color="auto"/>
      </w:divBdr>
    </w:div>
    <w:div w:id="212620323">
      <w:bodyDiv w:val="1"/>
      <w:marLeft w:val="0"/>
      <w:marRight w:val="0"/>
      <w:marTop w:val="0"/>
      <w:marBottom w:val="0"/>
      <w:divBdr>
        <w:top w:val="none" w:sz="0" w:space="0" w:color="auto"/>
        <w:left w:val="none" w:sz="0" w:space="0" w:color="auto"/>
        <w:bottom w:val="none" w:sz="0" w:space="0" w:color="auto"/>
        <w:right w:val="none" w:sz="0" w:space="0" w:color="auto"/>
      </w:divBdr>
    </w:div>
    <w:div w:id="213199118">
      <w:bodyDiv w:val="1"/>
      <w:marLeft w:val="0"/>
      <w:marRight w:val="0"/>
      <w:marTop w:val="0"/>
      <w:marBottom w:val="0"/>
      <w:divBdr>
        <w:top w:val="none" w:sz="0" w:space="0" w:color="auto"/>
        <w:left w:val="none" w:sz="0" w:space="0" w:color="auto"/>
        <w:bottom w:val="none" w:sz="0" w:space="0" w:color="auto"/>
        <w:right w:val="none" w:sz="0" w:space="0" w:color="auto"/>
      </w:divBdr>
    </w:div>
    <w:div w:id="214001803">
      <w:bodyDiv w:val="1"/>
      <w:marLeft w:val="0"/>
      <w:marRight w:val="0"/>
      <w:marTop w:val="0"/>
      <w:marBottom w:val="0"/>
      <w:divBdr>
        <w:top w:val="none" w:sz="0" w:space="0" w:color="auto"/>
        <w:left w:val="none" w:sz="0" w:space="0" w:color="auto"/>
        <w:bottom w:val="none" w:sz="0" w:space="0" w:color="auto"/>
        <w:right w:val="none" w:sz="0" w:space="0" w:color="auto"/>
      </w:divBdr>
    </w:div>
    <w:div w:id="214124713">
      <w:bodyDiv w:val="1"/>
      <w:marLeft w:val="0"/>
      <w:marRight w:val="0"/>
      <w:marTop w:val="0"/>
      <w:marBottom w:val="0"/>
      <w:divBdr>
        <w:top w:val="none" w:sz="0" w:space="0" w:color="auto"/>
        <w:left w:val="none" w:sz="0" w:space="0" w:color="auto"/>
        <w:bottom w:val="none" w:sz="0" w:space="0" w:color="auto"/>
        <w:right w:val="none" w:sz="0" w:space="0" w:color="auto"/>
      </w:divBdr>
    </w:div>
    <w:div w:id="214781553">
      <w:bodyDiv w:val="1"/>
      <w:marLeft w:val="0"/>
      <w:marRight w:val="0"/>
      <w:marTop w:val="0"/>
      <w:marBottom w:val="0"/>
      <w:divBdr>
        <w:top w:val="none" w:sz="0" w:space="0" w:color="auto"/>
        <w:left w:val="none" w:sz="0" w:space="0" w:color="auto"/>
        <w:bottom w:val="none" w:sz="0" w:space="0" w:color="auto"/>
        <w:right w:val="none" w:sz="0" w:space="0" w:color="auto"/>
      </w:divBdr>
    </w:div>
    <w:div w:id="215314672">
      <w:bodyDiv w:val="1"/>
      <w:marLeft w:val="0"/>
      <w:marRight w:val="0"/>
      <w:marTop w:val="0"/>
      <w:marBottom w:val="0"/>
      <w:divBdr>
        <w:top w:val="none" w:sz="0" w:space="0" w:color="auto"/>
        <w:left w:val="none" w:sz="0" w:space="0" w:color="auto"/>
        <w:bottom w:val="none" w:sz="0" w:space="0" w:color="auto"/>
        <w:right w:val="none" w:sz="0" w:space="0" w:color="auto"/>
      </w:divBdr>
    </w:div>
    <w:div w:id="215317034">
      <w:bodyDiv w:val="1"/>
      <w:marLeft w:val="0"/>
      <w:marRight w:val="0"/>
      <w:marTop w:val="0"/>
      <w:marBottom w:val="0"/>
      <w:divBdr>
        <w:top w:val="none" w:sz="0" w:space="0" w:color="auto"/>
        <w:left w:val="none" w:sz="0" w:space="0" w:color="auto"/>
        <w:bottom w:val="none" w:sz="0" w:space="0" w:color="auto"/>
        <w:right w:val="none" w:sz="0" w:space="0" w:color="auto"/>
      </w:divBdr>
    </w:div>
    <w:div w:id="216169202">
      <w:bodyDiv w:val="1"/>
      <w:marLeft w:val="0"/>
      <w:marRight w:val="0"/>
      <w:marTop w:val="0"/>
      <w:marBottom w:val="0"/>
      <w:divBdr>
        <w:top w:val="none" w:sz="0" w:space="0" w:color="auto"/>
        <w:left w:val="none" w:sz="0" w:space="0" w:color="auto"/>
        <w:bottom w:val="none" w:sz="0" w:space="0" w:color="auto"/>
        <w:right w:val="none" w:sz="0" w:space="0" w:color="auto"/>
      </w:divBdr>
    </w:div>
    <w:div w:id="217056576">
      <w:bodyDiv w:val="1"/>
      <w:marLeft w:val="0"/>
      <w:marRight w:val="0"/>
      <w:marTop w:val="0"/>
      <w:marBottom w:val="0"/>
      <w:divBdr>
        <w:top w:val="none" w:sz="0" w:space="0" w:color="auto"/>
        <w:left w:val="none" w:sz="0" w:space="0" w:color="auto"/>
        <w:bottom w:val="none" w:sz="0" w:space="0" w:color="auto"/>
        <w:right w:val="none" w:sz="0" w:space="0" w:color="auto"/>
      </w:divBdr>
    </w:div>
    <w:div w:id="218981833">
      <w:bodyDiv w:val="1"/>
      <w:marLeft w:val="0"/>
      <w:marRight w:val="0"/>
      <w:marTop w:val="0"/>
      <w:marBottom w:val="0"/>
      <w:divBdr>
        <w:top w:val="none" w:sz="0" w:space="0" w:color="auto"/>
        <w:left w:val="none" w:sz="0" w:space="0" w:color="auto"/>
        <w:bottom w:val="none" w:sz="0" w:space="0" w:color="auto"/>
        <w:right w:val="none" w:sz="0" w:space="0" w:color="auto"/>
      </w:divBdr>
    </w:div>
    <w:div w:id="219634205">
      <w:bodyDiv w:val="1"/>
      <w:marLeft w:val="0"/>
      <w:marRight w:val="0"/>
      <w:marTop w:val="0"/>
      <w:marBottom w:val="0"/>
      <w:divBdr>
        <w:top w:val="none" w:sz="0" w:space="0" w:color="auto"/>
        <w:left w:val="none" w:sz="0" w:space="0" w:color="auto"/>
        <w:bottom w:val="none" w:sz="0" w:space="0" w:color="auto"/>
        <w:right w:val="none" w:sz="0" w:space="0" w:color="auto"/>
      </w:divBdr>
    </w:div>
    <w:div w:id="220021916">
      <w:bodyDiv w:val="1"/>
      <w:marLeft w:val="0"/>
      <w:marRight w:val="0"/>
      <w:marTop w:val="0"/>
      <w:marBottom w:val="0"/>
      <w:divBdr>
        <w:top w:val="none" w:sz="0" w:space="0" w:color="auto"/>
        <w:left w:val="none" w:sz="0" w:space="0" w:color="auto"/>
        <w:bottom w:val="none" w:sz="0" w:space="0" w:color="auto"/>
        <w:right w:val="none" w:sz="0" w:space="0" w:color="auto"/>
      </w:divBdr>
    </w:div>
    <w:div w:id="220138154">
      <w:bodyDiv w:val="1"/>
      <w:marLeft w:val="0"/>
      <w:marRight w:val="0"/>
      <w:marTop w:val="0"/>
      <w:marBottom w:val="0"/>
      <w:divBdr>
        <w:top w:val="none" w:sz="0" w:space="0" w:color="auto"/>
        <w:left w:val="none" w:sz="0" w:space="0" w:color="auto"/>
        <w:bottom w:val="none" w:sz="0" w:space="0" w:color="auto"/>
        <w:right w:val="none" w:sz="0" w:space="0" w:color="auto"/>
      </w:divBdr>
    </w:div>
    <w:div w:id="221254508">
      <w:bodyDiv w:val="1"/>
      <w:marLeft w:val="0"/>
      <w:marRight w:val="0"/>
      <w:marTop w:val="0"/>
      <w:marBottom w:val="0"/>
      <w:divBdr>
        <w:top w:val="none" w:sz="0" w:space="0" w:color="auto"/>
        <w:left w:val="none" w:sz="0" w:space="0" w:color="auto"/>
        <w:bottom w:val="none" w:sz="0" w:space="0" w:color="auto"/>
        <w:right w:val="none" w:sz="0" w:space="0" w:color="auto"/>
      </w:divBdr>
    </w:div>
    <w:div w:id="221411793">
      <w:bodyDiv w:val="1"/>
      <w:marLeft w:val="0"/>
      <w:marRight w:val="0"/>
      <w:marTop w:val="0"/>
      <w:marBottom w:val="0"/>
      <w:divBdr>
        <w:top w:val="none" w:sz="0" w:space="0" w:color="auto"/>
        <w:left w:val="none" w:sz="0" w:space="0" w:color="auto"/>
        <w:bottom w:val="none" w:sz="0" w:space="0" w:color="auto"/>
        <w:right w:val="none" w:sz="0" w:space="0" w:color="auto"/>
      </w:divBdr>
    </w:div>
    <w:div w:id="221916376">
      <w:bodyDiv w:val="1"/>
      <w:marLeft w:val="0"/>
      <w:marRight w:val="0"/>
      <w:marTop w:val="0"/>
      <w:marBottom w:val="0"/>
      <w:divBdr>
        <w:top w:val="none" w:sz="0" w:space="0" w:color="auto"/>
        <w:left w:val="none" w:sz="0" w:space="0" w:color="auto"/>
        <w:bottom w:val="none" w:sz="0" w:space="0" w:color="auto"/>
        <w:right w:val="none" w:sz="0" w:space="0" w:color="auto"/>
      </w:divBdr>
    </w:div>
    <w:div w:id="222369337">
      <w:bodyDiv w:val="1"/>
      <w:marLeft w:val="0"/>
      <w:marRight w:val="0"/>
      <w:marTop w:val="0"/>
      <w:marBottom w:val="0"/>
      <w:divBdr>
        <w:top w:val="none" w:sz="0" w:space="0" w:color="auto"/>
        <w:left w:val="none" w:sz="0" w:space="0" w:color="auto"/>
        <w:bottom w:val="none" w:sz="0" w:space="0" w:color="auto"/>
        <w:right w:val="none" w:sz="0" w:space="0" w:color="auto"/>
      </w:divBdr>
    </w:div>
    <w:div w:id="222563777">
      <w:bodyDiv w:val="1"/>
      <w:marLeft w:val="0"/>
      <w:marRight w:val="0"/>
      <w:marTop w:val="0"/>
      <w:marBottom w:val="0"/>
      <w:divBdr>
        <w:top w:val="none" w:sz="0" w:space="0" w:color="auto"/>
        <w:left w:val="none" w:sz="0" w:space="0" w:color="auto"/>
        <w:bottom w:val="none" w:sz="0" w:space="0" w:color="auto"/>
        <w:right w:val="none" w:sz="0" w:space="0" w:color="auto"/>
      </w:divBdr>
      <w:divsChild>
        <w:div w:id="210311972">
          <w:marLeft w:val="480"/>
          <w:marRight w:val="0"/>
          <w:marTop w:val="0"/>
          <w:marBottom w:val="0"/>
          <w:divBdr>
            <w:top w:val="none" w:sz="0" w:space="0" w:color="auto"/>
            <w:left w:val="none" w:sz="0" w:space="0" w:color="auto"/>
            <w:bottom w:val="none" w:sz="0" w:space="0" w:color="auto"/>
            <w:right w:val="none" w:sz="0" w:space="0" w:color="auto"/>
          </w:divBdr>
        </w:div>
        <w:div w:id="1296448481">
          <w:marLeft w:val="480"/>
          <w:marRight w:val="0"/>
          <w:marTop w:val="0"/>
          <w:marBottom w:val="0"/>
          <w:divBdr>
            <w:top w:val="none" w:sz="0" w:space="0" w:color="auto"/>
            <w:left w:val="none" w:sz="0" w:space="0" w:color="auto"/>
            <w:bottom w:val="none" w:sz="0" w:space="0" w:color="auto"/>
            <w:right w:val="none" w:sz="0" w:space="0" w:color="auto"/>
          </w:divBdr>
        </w:div>
        <w:div w:id="816147840">
          <w:marLeft w:val="480"/>
          <w:marRight w:val="0"/>
          <w:marTop w:val="0"/>
          <w:marBottom w:val="0"/>
          <w:divBdr>
            <w:top w:val="none" w:sz="0" w:space="0" w:color="auto"/>
            <w:left w:val="none" w:sz="0" w:space="0" w:color="auto"/>
            <w:bottom w:val="none" w:sz="0" w:space="0" w:color="auto"/>
            <w:right w:val="none" w:sz="0" w:space="0" w:color="auto"/>
          </w:divBdr>
        </w:div>
        <w:div w:id="1610744448">
          <w:marLeft w:val="480"/>
          <w:marRight w:val="0"/>
          <w:marTop w:val="0"/>
          <w:marBottom w:val="0"/>
          <w:divBdr>
            <w:top w:val="none" w:sz="0" w:space="0" w:color="auto"/>
            <w:left w:val="none" w:sz="0" w:space="0" w:color="auto"/>
            <w:bottom w:val="none" w:sz="0" w:space="0" w:color="auto"/>
            <w:right w:val="none" w:sz="0" w:space="0" w:color="auto"/>
          </w:divBdr>
        </w:div>
        <w:div w:id="1624073460">
          <w:marLeft w:val="480"/>
          <w:marRight w:val="0"/>
          <w:marTop w:val="0"/>
          <w:marBottom w:val="0"/>
          <w:divBdr>
            <w:top w:val="none" w:sz="0" w:space="0" w:color="auto"/>
            <w:left w:val="none" w:sz="0" w:space="0" w:color="auto"/>
            <w:bottom w:val="none" w:sz="0" w:space="0" w:color="auto"/>
            <w:right w:val="none" w:sz="0" w:space="0" w:color="auto"/>
          </w:divBdr>
        </w:div>
        <w:div w:id="296186173">
          <w:marLeft w:val="480"/>
          <w:marRight w:val="0"/>
          <w:marTop w:val="0"/>
          <w:marBottom w:val="0"/>
          <w:divBdr>
            <w:top w:val="none" w:sz="0" w:space="0" w:color="auto"/>
            <w:left w:val="none" w:sz="0" w:space="0" w:color="auto"/>
            <w:bottom w:val="none" w:sz="0" w:space="0" w:color="auto"/>
            <w:right w:val="none" w:sz="0" w:space="0" w:color="auto"/>
          </w:divBdr>
        </w:div>
        <w:div w:id="1235698384">
          <w:marLeft w:val="480"/>
          <w:marRight w:val="0"/>
          <w:marTop w:val="0"/>
          <w:marBottom w:val="0"/>
          <w:divBdr>
            <w:top w:val="none" w:sz="0" w:space="0" w:color="auto"/>
            <w:left w:val="none" w:sz="0" w:space="0" w:color="auto"/>
            <w:bottom w:val="none" w:sz="0" w:space="0" w:color="auto"/>
            <w:right w:val="none" w:sz="0" w:space="0" w:color="auto"/>
          </w:divBdr>
        </w:div>
        <w:div w:id="843401273">
          <w:marLeft w:val="480"/>
          <w:marRight w:val="0"/>
          <w:marTop w:val="0"/>
          <w:marBottom w:val="0"/>
          <w:divBdr>
            <w:top w:val="none" w:sz="0" w:space="0" w:color="auto"/>
            <w:left w:val="none" w:sz="0" w:space="0" w:color="auto"/>
            <w:bottom w:val="none" w:sz="0" w:space="0" w:color="auto"/>
            <w:right w:val="none" w:sz="0" w:space="0" w:color="auto"/>
          </w:divBdr>
        </w:div>
        <w:div w:id="1535145606">
          <w:marLeft w:val="480"/>
          <w:marRight w:val="0"/>
          <w:marTop w:val="0"/>
          <w:marBottom w:val="0"/>
          <w:divBdr>
            <w:top w:val="none" w:sz="0" w:space="0" w:color="auto"/>
            <w:left w:val="none" w:sz="0" w:space="0" w:color="auto"/>
            <w:bottom w:val="none" w:sz="0" w:space="0" w:color="auto"/>
            <w:right w:val="none" w:sz="0" w:space="0" w:color="auto"/>
          </w:divBdr>
        </w:div>
        <w:div w:id="769476177">
          <w:marLeft w:val="480"/>
          <w:marRight w:val="0"/>
          <w:marTop w:val="0"/>
          <w:marBottom w:val="0"/>
          <w:divBdr>
            <w:top w:val="none" w:sz="0" w:space="0" w:color="auto"/>
            <w:left w:val="none" w:sz="0" w:space="0" w:color="auto"/>
            <w:bottom w:val="none" w:sz="0" w:space="0" w:color="auto"/>
            <w:right w:val="none" w:sz="0" w:space="0" w:color="auto"/>
          </w:divBdr>
        </w:div>
        <w:div w:id="496311586">
          <w:marLeft w:val="480"/>
          <w:marRight w:val="0"/>
          <w:marTop w:val="0"/>
          <w:marBottom w:val="0"/>
          <w:divBdr>
            <w:top w:val="none" w:sz="0" w:space="0" w:color="auto"/>
            <w:left w:val="none" w:sz="0" w:space="0" w:color="auto"/>
            <w:bottom w:val="none" w:sz="0" w:space="0" w:color="auto"/>
            <w:right w:val="none" w:sz="0" w:space="0" w:color="auto"/>
          </w:divBdr>
        </w:div>
        <w:div w:id="559949707">
          <w:marLeft w:val="480"/>
          <w:marRight w:val="0"/>
          <w:marTop w:val="0"/>
          <w:marBottom w:val="0"/>
          <w:divBdr>
            <w:top w:val="none" w:sz="0" w:space="0" w:color="auto"/>
            <w:left w:val="none" w:sz="0" w:space="0" w:color="auto"/>
            <w:bottom w:val="none" w:sz="0" w:space="0" w:color="auto"/>
            <w:right w:val="none" w:sz="0" w:space="0" w:color="auto"/>
          </w:divBdr>
        </w:div>
        <w:div w:id="215051254">
          <w:marLeft w:val="480"/>
          <w:marRight w:val="0"/>
          <w:marTop w:val="0"/>
          <w:marBottom w:val="0"/>
          <w:divBdr>
            <w:top w:val="none" w:sz="0" w:space="0" w:color="auto"/>
            <w:left w:val="none" w:sz="0" w:space="0" w:color="auto"/>
            <w:bottom w:val="none" w:sz="0" w:space="0" w:color="auto"/>
            <w:right w:val="none" w:sz="0" w:space="0" w:color="auto"/>
          </w:divBdr>
        </w:div>
        <w:div w:id="1812404767">
          <w:marLeft w:val="480"/>
          <w:marRight w:val="0"/>
          <w:marTop w:val="0"/>
          <w:marBottom w:val="0"/>
          <w:divBdr>
            <w:top w:val="none" w:sz="0" w:space="0" w:color="auto"/>
            <w:left w:val="none" w:sz="0" w:space="0" w:color="auto"/>
            <w:bottom w:val="none" w:sz="0" w:space="0" w:color="auto"/>
            <w:right w:val="none" w:sz="0" w:space="0" w:color="auto"/>
          </w:divBdr>
        </w:div>
        <w:div w:id="962074654">
          <w:marLeft w:val="480"/>
          <w:marRight w:val="0"/>
          <w:marTop w:val="0"/>
          <w:marBottom w:val="0"/>
          <w:divBdr>
            <w:top w:val="none" w:sz="0" w:space="0" w:color="auto"/>
            <w:left w:val="none" w:sz="0" w:space="0" w:color="auto"/>
            <w:bottom w:val="none" w:sz="0" w:space="0" w:color="auto"/>
            <w:right w:val="none" w:sz="0" w:space="0" w:color="auto"/>
          </w:divBdr>
        </w:div>
        <w:div w:id="1205676982">
          <w:marLeft w:val="480"/>
          <w:marRight w:val="0"/>
          <w:marTop w:val="0"/>
          <w:marBottom w:val="0"/>
          <w:divBdr>
            <w:top w:val="none" w:sz="0" w:space="0" w:color="auto"/>
            <w:left w:val="none" w:sz="0" w:space="0" w:color="auto"/>
            <w:bottom w:val="none" w:sz="0" w:space="0" w:color="auto"/>
            <w:right w:val="none" w:sz="0" w:space="0" w:color="auto"/>
          </w:divBdr>
        </w:div>
        <w:div w:id="74403494">
          <w:marLeft w:val="480"/>
          <w:marRight w:val="0"/>
          <w:marTop w:val="0"/>
          <w:marBottom w:val="0"/>
          <w:divBdr>
            <w:top w:val="none" w:sz="0" w:space="0" w:color="auto"/>
            <w:left w:val="none" w:sz="0" w:space="0" w:color="auto"/>
            <w:bottom w:val="none" w:sz="0" w:space="0" w:color="auto"/>
            <w:right w:val="none" w:sz="0" w:space="0" w:color="auto"/>
          </w:divBdr>
        </w:div>
        <w:div w:id="1370644335">
          <w:marLeft w:val="480"/>
          <w:marRight w:val="0"/>
          <w:marTop w:val="0"/>
          <w:marBottom w:val="0"/>
          <w:divBdr>
            <w:top w:val="none" w:sz="0" w:space="0" w:color="auto"/>
            <w:left w:val="none" w:sz="0" w:space="0" w:color="auto"/>
            <w:bottom w:val="none" w:sz="0" w:space="0" w:color="auto"/>
            <w:right w:val="none" w:sz="0" w:space="0" w:color="auto"/>
          </w:divBdr>
        </w:div>
        <w:div w:id="937955181">
          <w:marLeft w:val="480"/>
          <w:marRight w:val="0"/>
          <w:marTop w:val="0"/>
          <w:marBottom w:val="0"/>
          <w:divBdr>
            <w:top w:val="none" w:sz="0" w:space="0" w:color="auto"/>
            <w:left w:val="none" w:sz="0" w:space="0" w:color="auto"/>
            <w:bottom w:val="none" w:sz="0" w:space="0" w:color="auto"/>
            <w:right w:val="none" w:sz="0" w:space="0" w:color="auto"/>
          </w:divBdr>
        </w:div>
        <w:div w:id="1145391477">
          <w:marLeft w:val="480"/>
          <w:marRight w:val="0"/>
          <w:marTop w:val="0"/>
          <w:marBottom w:val="0"/>
          <w:divBdr>
            <w:top w:val="none" w:sz="0" w:space="0" w:color="auto"/>
            <w:left w:val="none" w:sz="0" w:space="0" w:color="auto"/>
            <w:bottom w:val="none" w:sz="0" w:space="0" w:color="auto"/>
            <w:right w:val="none" w:sz="0" w:space="0" w:color="auto"/>
          </w:divBdr>
        </w:div>
        <w:div w:id="483007800">
          <w:marLeft w:val="480"/>
          <w:marRight w:val="0"/>
          <w:marTop w:val="0"/>
          <w:marBottom w:val="0"/>
          <w:divBdr>
            <w:top w:val="none" w:sz="0" w:space="0" w:color="auto"/>
            <w:left w:val="none" w:sz="0" w:space="0" w:color="auto"/>
            <w:bottom w:val="none" w:sz="0" w:space="0" w:color="auto"/>
            <w:right w:val="none" w:sz="0" w:space="0" w:color="auto"/>
          </w:divBdr>
        </w:div>
        <w:div w:id="176585121">
          <w:marLeft w:val="480"/>
          <w:marRight w:val="0"/>
          <w:marTop w:val="0"/>
          <w:marBottom w:val="0"/>
          <w:divBdr>
            <w:top w:val="none" w:sz="0" w:space="0" w:color="auto"/>
            <w:left w:val="none" w:sz="0" w:space="0" w:color="auto"/>
            <w:bottom w:val="none" w:sz="0" w:space="0" w:color="auto"/>
            <w:right w:val="none" w:sz="0" w:space="0" w:color="auto"/>
          </w:divBdr>
        </w:div>
        <w:div w:id="1071931824">
          <w:marLeft w:val="480"/>
          <w:marRight w:val="0"/>
          <w:marTop w:val="0"/>
          <w:marBottom w:val="0"/>
          <w:divBdr>
            <w:top w:val="none" w:sz="0" w:space="0" w:color="auto"/>
            <w:left w:val="none" w:sz="0" w:space="0" w:color="auto"/>
            <w:bottom w:val="none" w:sz="0" w:space="0" w:color="auto"/>
            <w:right w:val="none" w:sz="0" w:space="0" w:color="auto"/>
          </w:divBdr>
        </w:div>
        <w:div w:id="872157554">
          <w:marLeft w:val="480"/>
          <w:marRight w:val="0"/>
          <w:marTop w:val="0"/>
          <w:marBottom w:val="0"/>
          <w:divBdr>
            <w:top w:val="none" w:sz="0" w:space="0" w:color="auto"/>
            <w:left w:val="none" w:sz="0" w:space="0" w:color="auto"/>
            <w:bottom w:val="none" w:sz="0" w:space="0" w:color="auto"/>
            <w:right w:val="none" w:sz="0" w:space="0" w:color="auto"/>
          </w:divBdr>
        </w:div>
        <w:div w:id="1510362844">
          <w:marLeft w:val="480"/>
          <w:marRight w:val="0"/>
          <w:marTop w:val="0"/>
          <w:marBottom w:val="0"/>
          <w:divBdr>
            <w:top w:val="none" w:sz="0" w:space="0" w:color="auto"/>
            <w:left w:val="none" w:sz="0" w:space="0" w:color="auto"/>
            <w:bottom w:val="none" w:sz="0" w:space="0" w:color="auto"/>
            <w:right w:val="none" w:sz="0" w:space="0" w:color="auto"/>
          </w:divBdr>
        </w:div>
        <w:div w:id="1662461802">
          <w:marLeft w:val="480"/>
          <w:marRight w:val="0"/>
          <w:marTop w:val="0"/>
          <w:marBottom w:val="0"/>
          <w:divBdr>
            <w:top w:val="none" w:sz="0" w:space="0" w:color="auto"/>
            <w:left w:val="none" w:sz="0" w:space="0" w:color="auto"/>
            <w:bottom w:val="none" w:sz="0" w:space="0" w:color="auto"/>
            <w:right w:val="none" w:sz="0" w:space="0" w:color="auto"/>
          </w:divBdr>
        </w:div>
        <w:div w:id="688026133">
          <w:marLeft w:val="480"/>
          <w:marRight w:val="0"/>
          <w:marTop w:val="0"/>
          <w:marBottom w:val="0"/>
          <w:divBdr>
            <w:top w:val="none" w:sz="0" w:space="0" w:color="auto"/>
            <w:left w:val="none" w:sz="0" w:space="0" w:color="auto"/>
            <w:bottom w:val="none" w:sz="0" w:space="0" w:color="auto"/>
            <w:right w:val="none" w:sz="0" w:space="0" w:color="auto"/>
          </w:divBdr>
        </w:div>
        <w:div w:id="1243686496">
          <w:marLeft w:val="480"/>
          <w:marRight w:val="0"/>
          <w:marTop w:val="0"/>
          <w:marBottom w:val="0"/>
          <w:divBdr>
            <w:top w:val="none" w:sz="0" w:space="0" w:color="auto"/>
            <w:left w:val="none" w:sz="0" w:space="0" w:color="auto"/>
            <w:bottom w:val="none" w:sz="0" w:space="0" w:color="auto"/>
            <w:right w:val="none" w:sz="0" w:space="0" w:color="auto"/>
          </w:divBdr>
        </w:div>
        <w:div w:id="1441484492">
          <w:marLeft w:val="480"/>
          <w:marRight w:val="0"/>
          <w:marTop w:val="0"/>
          <w:marBottom w:val="0"/>
          <w:divBdr>
            <w:top w:val="none" w:sz="0" w:space="0" w:color="auto"/>
            <w:left w:val="none" w:sz="0" w:space="0" w:color="auto"/>
            <w:bottom w:val="none" w:sz="0" w:space="0" w:color="auto"/>
            <w:right w:val="none" w:sz="0" w:space="0" w:color="auto"/>
          </w:divBdr>
        </w:div>
        <w:div w:id="2142652165">
          <w:marLeft w:val="480"/>
          <w:marRight w:val="0"/>
          <w:marTop w:val="0"/>
          <w:marBottom w:val="0"/>
          <w:divBdr>
            <w:top w:val="none" w:sz="0" w:space="0" w:color="auto"/>
            <w:left w:val="none" w:sz="0" w:space="0" w:color="auto"/>
            <w:bottom w:val="none" w:sz="0" w:space="0" w:color="auto"/>
            <w:right w:val="none" w:sz="0" w:space="0" w:color="auto"/>
          </w:divBdr>
        </w:div>
        <w:div w:id="657222720">
          <w:marLeft w:val="480"/>
          <w:marRight w:val="0"/>
          <w:marTop w:val="0"/>
          <w:marBottom w:val="0"/>
          <w:divBdr>
            <w:top w:val="none" w:sz="0" w:space="0" w:color="auto"/>
            <w:left w:val="none" w:sz="0" w:space="0" w:color="auto"/>
            <w:bottom w:val="none" w:sz="0" w:space="0" w:color="auto"/>
            <w:right w:val="none" w:sz="0" w:space="0" w:color="auto"/>
          </w:divBdr>
        </w:div>
        <w:div w:id="18971899">
          <w:marLeft w:val="480"/>
          <w:marRight w:val="0"/>
          <w:marTop w:val="0"/>
          <w:marBottom w:val="0"/>
          <w:divBdr>
            <w:top w:val="none" w:sz="0" w:space="0" w:color="auto"/>
            <w:left w:val="none" w:sz="0" w:space="0" w:color="auto"/>
            <w:bottom w:val="none" w:sz="0" w:space="0" w:color="auto"/>
            <w:right w:val="none" w:sz="0" w:space="0" w:color="auto"/>
          </w:divBdr>
        </w:div>
        <w:div w:id="1282150947">
          <w:marLeft w:val="480"/>
          <w:marRight w:val="0"/>
          <w:marTop w:val="0"/>
          <w:marBottom w:val="0"/>
          <w:divBdr>
            <w:top w:val="none" w:sz="0" w:space="0" w:color="auto"/>
            <w:left w:val="none" w:sz="0" w:space="0" w:color="auto"/>
            <w:bottom w:val="none" w:sz="0" w:space="0" w:color="auto"/>
            <w:right w:val="none" w:sz="0" w:space="0" w:color="auto"/>
          </w:divBdr>
        </w:div>
        <w:div w:id="1592547973">
          <w:marLeft w:val="480"/>
          <w:marRight w:val="0"/>
          <w:marTop w:val="0"/>
          <w:marBottom w:val="0"/>
          <w:divBdr>
            <w:top w:val="none" w:sz="0" w:space="0" w:color="auto"/>
            <w:left w:val="none" w:sz="0" w:space="0" w:color="auto"/>
            <w:bottom w:val="none" w:sz="0" w:space="0" w:color="auto"/>
            <w:right w:val="none" w:sz="0" w:space="0" w:color="auto"/>
          </w:divBdr>
        </w:div>
        <w:div w:id="1339966315">
          <w:marLeft w:val="480"/>
          <w:marRight w:val="0"/>
          <w:marTop w:val="0"/>
          <w:marBottom w:val="0"/>
          <w:divBdr>
            <w:top w:val="none" w:sz="0" w:space="0" w:color="auto"/>
            <w:left w:val="none" w:sz="0" w:space="0" w:color="auto"/>
            <w:bottom w:val="none" w:sz="0" w:space="0" w:color="auto"/>
            <w:right w:val="none" w:sz="0" w:space="0" w:color="auto"/>
          </w:divBdr>
        </w:div>
        <w:div w:id="251085341">
          <w:marLeft w:val="480"/>
          <w:marRight w:val="0"/>
          <w:marTop w:val="0"/>
          <w:marBottom w:val="0"/>
          <w:divBdr>
            <w:top w:val="none" w:sz="0" w:space="0" w:color="auto"/>
            <w:left w:val="none" w:sz="0" w:space="0" w:color="auto"/>
            <w:bottom w:val="none" w:sz="0" w:space="0" w:color="auto"/>
            <w:right w:val="none" w:sz="0" w:space="0" w:color="auto"/>
          </w:divBdr>
        </w:div>
        <w:div w:id="1713725355">
          <w:marLeft w:val="480"/>
          <w:marRight w:val="0"/>
          <w:marTop w:val="0"/>
          <w:marBottom w:val="0"/>
          <w:divBdr>
            <w:top w:val="none" w:sz="0" w:space="0" w:color="auto"/>
            <w:left w:val="none" w:sz="0" w:space="0" w:color="auto"/>
            <w:bottom w:val="none" w:sz="0" w:space="0" w:color="auto"/>
            <w:right w:val="none" w:sz="0" w:space="0" w:color="auto"/>
          </w:divBdr>
        </w:div>
        <w:div w:id="1246651067">
          <w:marLeft w:val="480"/>
          <w:marRight w:val="0"/>
          <w:marTop w:val="0"/>
          <w:marBottom w:val="0"/>
          <w:divBdr>
            <w:top w:val="none" w:sz="0" w:space="0" w:color="auto"/>
            <w:left w:val="none" w:sz="0" w:space="0" w:color="auto"/>
            <w:bottom w:val="none" w:sz="0" w:space="0" w:color="auto"/>
            <w:right w:val="none" w:sz="0" w:space="0" w:color="auto"/>
          </w:divBdr>
        </w:div>
        <w:div w:id="1405563709">
          <w:marLeft w:val="480"/>
          <w:marRight w:val="0"/>
          <w:marTop w:val="0"/>
          <w:marBottom w:val="0"/>
          <w:divBdr>
            <w:top w:val="none" w:sz="0" w:space="0" w:color="auto"/>
            <w:left w:val="none" w:sz="0" w:space="0" w:color="auto"/>
            <w:bottom w:val="none" w:sz="0" w:space="0" w:color="auto"/>
            <w:right w:val="none" w:sz="0" w:space="0" w:color="auto"/>
          </w:divBdr>
        </w:div>
        <w:div w:id="827597132">
          <w:marLeft w:val="480"/>
          <w:marRight w:val="0"/>
          <w:marTop w:val="0"/>
          <w:marBottom w:val="0"/>
          <w:divBdr>
            <w:top w:val="none" w:sz="0" w:space="0" w:color="auto"/>
            <w:left w:val="none" w:sz="0" w:space="0" w:color="auto"/>
            <w:bottom w:val="none" w:sz="0" w:space="0" w:color="auto"/>
            <w:right w:val="none" w:sz="0" w:space="0" w:color="auto"/>
          </w:divBdr>
        </w:div>
        <w:div w:id="2136560287">
          <w:marLeft w:val="480"/>
          <w:marRight w:val="0"/>
          <w:marTop w:val="0"/>
          <w:marBottom w:val="0"/>
          <w:divBdr>
            <w:top w:val="none" w:sz="0" w:space="0" w:color="auto"/>
            <w:left w:val="none" w:sz="0" w:space="0" w:color="auto"/>
            <w:bottom w:val="none" w:sz="0" w:space="0" w:color="auto"/>
            <w:right w:val="none" w:sz="0" w:space="0" w:color="auto"/>
          </w:divBdr>
        </w:div>
        <w:div w:id="1016271202">
          <w:marLeft w:val="480"/>
          <w:marRight w:val="0"/>
          <w:marTop w:val="0"/>
          <w:marBottom w:val="0"/>
          <w:divBdr>
            <w:top w:val="none" w:sz="0" w:space="0" w:color="auto"/>
            <w:left w:val="none" w:sz="0" w:space="0" w:color="auto"/>
            <w:bottom w:val="none" w:sz="0" w:space="0" w:color="auto"/>
            <w:right w:val="none" w:sz="0" w:space="0" w:color="auto"/>
          </w:divBdr>
        </w:div>
        <w:div w:id="1465464381">
          <w:marLeft w:val="480"/>
          <w:marRight w:val="0"/>
          <w:marTop w:val="0"/>
          <w:marBottom w:val="0"/>
          <w:divBdr>
            <w:top w:val="none" w:sz="0" w:space="0" w:color="auto"/>
            <w:left w:val="none" w:sz="0" w:space="0" w:color="auto"/>
            <w:bottom w:val="none" w:sz="0" w:space="0" w:color="auto"/>
            <w:right w:val="none" w:sz="0" w:space="0" w:color="auto"/>
          </w:divBdr>
        </w:div>
        <w:div w:id="1377848167">
          <w:marLeft w:val="480"/>
          <w:marRight w:val="0"/>
          <w:marTop w:val="0"/>
          <w:marBottom w:val="0"/>
          <w:divBdr>
            <w:top w:val="none" w:sz="0" w:space="0" w:color="auto"/>
            <w:left w:val="none" w:sz="0" w:space="0" w:color="auto"/>
            <w:bottom w:val="none" w:sz="0" w:space="0" w:color="auto"/>
            <w:right w:val="none" w:sz="0" w:space="0" w:color="auto"/>
          </w:divBdr>
        </w:div>
        <w:div w:id="1576932144">
          <w:marLeft w:val="480"/>
          <w:marRight w:val="0"/>
          <w:marTop w:val="0"/>
          <w:marBottom w:val="0"/>
          <w:divBdr>
            <w:top w:val="none" w:sz="0" w:space="0" w:color="auto"/>
            <w:left w:val="none" w:sz="0" w:space="0" w:color="auto"/>
            <w:bottom w:val="none" w:sz="0" w:space="0" w:color="auto"/>
            <w:right w:val="none" w:sz="0" w:space="0" w:color="auto"/>
          </w:divBdr>
        </w:div>
        <w:div w:id="442266718">
          <w:marLeft w:val="480"/>
          <w:marRight w:val="0"/>
          <w:marTop w:val="0"/>
          <w:marBottom w:val="0"/>
          <w:divBdr>
            <w:top w:val="none" w:sz="0" w:space="0" w:color="auto"/>
            <w:left w:val="none" w:sz="0" w:space="0" w:color="auto"/>
            <w:bottom w:val="none" w:sz="0" w:space="0" w:color="auto"/>
            <w:right w:val="none" w:sz="0" w:space="0" w:color="auto"/>
          </w:divBdr>
        </w:div>
        <w:div w:id="1973628697">
          <w:marLeft w:val="480"/>
          <w:marRight w:val="0"/>
          <w:marTop w:val="0"/>
          <w:marBottom w:val="0"/>
          <w:divBdr>
            <w:top w:val="none" w:sz="0" w:space="0" w:color="auto"/>
            <w:left w:val="none" w:sz="0" w:space="0" w:color="auto"/>
            <w:bottom w:val="none" w:sz="0" w:space="0" w:color="auto"/>
            <w:right w:val="none" w:sz="0" w:space="0" w:color="auto"/>
          </w:divBdr>
        </w:div>
        <w:div w:id="1989166079">
          <w:marLeft w:val="480"/>
          <w:marRight w:val="0"/>
          <w:marTop w:val="0"/>
          <w:marBottom w:val="0"/>
          <w:divBdr>
            <w:top w:val="none" w:sz="0" w:space="0" w:color="auto"/>
            <w:left w:val="none" w:sz="0" w:space="0" w:color="auto"/>
            <w:bottom w:val="none" w:sz="0" w:space="0" w:color="auto"/>
            <w:right w:val="none" w:sz="0" w:space="0" w:color="auto"/>
          </w:divBdr>
        </w:div>
        <w:div w:id="426586608">
          <w:marLeft w:val="480"/>
          <w:marRight w:val="0"/>
          <w:marTop w:val="0"/>
          <w:marBottom w:val="0"/>
          <w:divBdr>
            <w:top w:val="none" w:sz="0" w:space="0" w:color="auto"/>
            <w:left w:val="none" w:sz="0" w:space="0" w:color="auto"/>
            <w:bottom w:val="none" w:sz="0" w:space="0" w:color="auto"/>
            <w:right w:val="none" w:sz="0" w:space="0" w:color="auto"/>
          </w:divBdr>
        </w:div>
        <w:div w:id="1330060505">
          <w:marLeft w:val="480"/>
          <w:marRight w:val="0"/>
          <w:marTop w:val="0"/>
          <w:marBottom w:val="0"/>
          <w:divBdr>
            <w:top w:val="none" w:sz="0" w:space="0" w:color="auto"/>
            <w:left w:val="none" w:sz="0" w:space="0" w:color="auto"/>
            <w:bottom w:val="none" w:sz="0" w:space="0" w:color="auto"/>
            <w:right w:val="none" w:sz="0" w:space="0" w:color="auto"/>
          </w:divBdr>
        </w:div>
        <w:div w:id="851532989">
          <w:marLeft w:val="480"/>
          <w:marRight w:val="0"/>
          <w:marTop w:val="0"/>
          <w:marBottom w:val="0"/>
          <w:divBdr>
            <w:top w:val="none" w:sz="0" w:space="0" w:color="auto"/>
            <w:left w:val="none" w:sz="0" w:space="0" w:color="auto"/>
            <w:bottom w:val="none" w:sz="0" w:space="0" w:color="auto"/>
            <w:right w:val="none" w:sz="0" w:space="0" w:color="auto"/>
          </w:divBdr>
        </w:div>
        <w:div w:id="1492402728">
          <w:marLeft w:val="480"/>
          <w:marRight w:val="0"/>
          <w:marTop w:val="0"/>
          <w:marBottom w:val="0"/>
          <w:divBdr>
            <w:top w:val="none" w:sz="0" w:space="0" w:color="auto"/>
            <w:left w:val="none" w:sz="0" w:space="0" w:color="auto"/>
            <w:bottom w:val="none" w:sz="0" w:space="0" w:color="auto"/>
            <w:right w:val="none" w:sz="0" w:space="0" w:color="auto"/>
          </w:divBdr>
        </w:div>
      </w:divsChild>
    </w:div>
    <w:div w:id="222641225">
      <w:bodyDiv w:val="1"/>
      <w:marLeft w:val="0"/>
      <w:marRight w:val="0"/>
      <w:marTop w:val="0"/>
      <w:marBottom w:val="0"/>
      <w:divBdr>
        <w:top w:val="none" w:sz="0" w:space="0" w:color="auto"/>
        <w:left w:val="none" w:sz="0" w:space="0" w:color="auto"/>
        <w:bottom w:val="none" w:sz="0" w:space="0" w:color="auto"/>
        <w:right w:val="none" w:sz="0" w:space="0" w:color="auto"/>
      </w:divBdr>
    </w:div>
    <w:div w:id="223377873">
      <w:bodyDiv w:val="1"/>
      <w:marLeft w:val="0"/>
      <w:marRight w:val="0"/>
      <w:marTop w:val="0"/>
      <w:marBottom w:val="0"/>
      <w:divBdr>
        <w:top w:val="none" w:sz="0" w:space="0" w:color="auto"/>
        <w:left w:val="none" w:sz="0" w:space="0" w:color="auto"/>
        <w:bottom w:val="none" w:sz="0" w:space="0" w:color="auto"/>
        <w:right w:val="none" w:sz="0" w:space="0" w:color="auto"/>
      </w:divBdr>
    </w:div>
    <w:div w:id="223641524">
      <w:bodyDiv w:val="1"/>
      <w:marLeft w:val="0"/>
      <w:marRight w:val="0"/>
      <w:marTop w:val="0"/>
      <w:marBottom w:val="0"/>
      <w:divBdr>
        <w:top w:val="none" w:sz="0" w:space="0" w:color="auto"/>
        <w:left w:val="none" w:sz="0" w:space="0" w:color="auto"/>
        <w:bottom w:val="none" w:sz="0" w:space="0" w:color="auto"/>
        <w:right w:val="none" w:sz="0" w:space="0" w:color="auto"/>
      </w:divBdr>
    </w:div>
    <w:div w:id="224727896">
      <w:bodyDiv w:val="1"/>
      <w:marLeft w:val="0"/>
      <w:marRight w:val="0"/>
      <w:marTop w:val="0"/>
      <w:marBottom w:val="0"/>
      <w:divBdr>
        <w:top w:val="none" w:sz="0" w:space="0" w:color="auto"/>
        <w:left w:val="none" w:sz="0" w:space="0" w:color="auto"/>
        <w:bottom w:val="none" w:sz="0" w:space="0" w:color="auto"/>
        <w:right w:val="none" w:sz="0" w:space="0" w:color="auto"/>
      </w:divBdr>
    </w:div>
    <w:div w:id="225188776">
      <w:bodyDiv w:val="1"/>
      <w:marLeft w:val="0"/>
      <w:marRight w:val="0"/>
      <w:marTop w:val="0"/>
      <w:marBottom w:val="0"/>
      <w:divBdr>
        <w:top w:val="none" w:sz="0" w:space="0" w:color="auto"/>
        <w:left w:val="none" w:sz="0" w:space="0" w:color="auto"/>
        <w:bottom w:val="none" w:sz="0" w:space="0" w:color="auto"/>
        <w:right w:val="none" w:sz="0" w:space="0" w:color="auto"/>
      </w:divBdr>
    </w:div>
    <w:div w:id="225797847">
      <w:bodyDiv w:val="1"/>
      <w:marLeft w:val="0"/>
      <w:marRight w:val="0"/>
      <w:marTop w:val="0"/>
      <w:marBottom w:val="0"/>
      <w:divBdr>
        <w:top w:val="none" w:sz="0" w:space="0" w:color="auto"/>
        <w:left w:val="none" w:sz="0" w:space="0" w:color="auto"/>
        <w:bottom w:val="none" w:sz="0" w:space="0" w:color="auto"/>
        <w:right w:val="none" w:sz="0" w:space="0" w:color="auto"/>
      </w:divBdr>
    </w:div>
    <w:div w:id="225803458">
      <w:bodyDiv w:val="1"/>
      <w:marLeft w:val="0"/>
      <w:marRight w:val="0"/>
      <w:marTop w:val="0"/>
      <w:marBottom w:val="0"/>
      <w:divBdr>
        <w:top w:val="none" w:sz="0" w:space="0" w:color="auto"/>
        <w:left w:val="none" w:sz="0" w:space="0" w:color="auto"/>
        <w:bottom w:val="none" w:sz="0" w:space="0" w:color="auto"/>
        <w:right w:val="none" w:sz="0" w:space="0" w:color="auto"/>
      </w:divBdr>
    </w:div>
    <w:div w:id="225993599">
      <w:bodyDiv w:val="1"/>
      <w:marLeft w:val="0"/>
      <w:marRight w:val="0"/>
      <w:marTop w:val="0"/>
      <w:marBottom w:val="0"/>
      <w:divBdr>
        <w:top w:val="none" w:sz="0" w:space="0" w:color="auto"/>
        <w:left w:val="none" w:sz="0" w:space="0" w:color="auto"/>
        <w:bottom w:val="none" w:sz="0" w:space="0" w:color="auto"/>
        <w:right w:val="none" w:sz="0" w:space="0" w:color="auto"/>
      </w:divBdr>
    </w:div>
    <w:div w:id="226495608">
      <w:bodyDiv w:val="1"/>
      <w:marLeft w:val="0"/>
      <w:marRight w:val="0"/>
      <w:marTop w:val="0"/>
      <w:marBottom w:val="0"/>
      <w:divBdr>
        <w:top w:val="none" w:sz="0" w:space="0" w:color="auto"/>
        <w:left w:val="none" w:sz="0" w:space="0" w:color="auto"/>
        <w:bottom w:val="none" w:sz="0" w:space="0" w:color="auto"/>
        <w:right w:val="none" w:sz="0" w:space="0" w:color="auto"/>
      </w:divBdr>
    </w:div>
    <w:div w:id="226958821">
      <w:bodyDiv w:val="1"/>
      <w:marLeft w:val="0"/>
      <w:marRight w:val="0"/>
      <w:marTop w:val="0"/>
      <w:marBottom w:val="0"/>
      <w:divBdr>
        <w:top w:val="none" w:sz="0" w:space="0" w:color="auto"/>
        <w:left w:val="none" w:sz="0" w:space="0" w:color="auto"/>
        <w:bottom w:val="none" w:sz="0" w:space="0" w:color="auto"/>
        <w:right w:val="none" w:sz="0" w:space="0" w:color="auto"/>
      </w:divBdr>
    </w:div>
    <w:div w:id="227039092">
      <w:bodyDiv w:val="1"/>
      <w:marLeft w:val="0"/>
      <w:marRight w:val="0"/>
      <w:marTop w:val="0"/>
      <w:marBottom w:val="0"/>
      <w:divBdr>
        <w:top w:val="none" w:sz="0" w:space="0" w:color="auto"/>
        <w:left w:val="none" w:sz="0" w:space="0" w:color="auto"/>
        <w:bottom w:val="none" w:sz="0" w:space="0" w:color="auto"/>
        <w:right w:val="none" w:sz="0" w:space="0" w:color="auto"/>
      </w:divBdr>
    </w:div>
    <w:div w:id="227304833">
      <w:bodyDiv w:val="1"/>
      <w:marLeft w:val="0"/>
      <w:marRight w:val="0"/>
      <w:marTop w:val="0"/>
      <w:marBottom w:val="0"/>
      <w:divBdr>
        <w:top w:val="none" w:sz="0" w:space="0" w:color="auto"/>
        <w:left w:val="none" w:sz="0" w:space="0" w:color="auto"/>
        <w:bottom w:val="none" w:sz="0" w:space="0" w:color="auto"/>
        <w:right w:val="none" w:sz="0" w:space="0" w:color="auto"/>
      </w:divBdr>
      <w:divsChild>
        <w:div w:id="1828859876">
          <w:marLeft w:val="480"/>
          <w:marRight w:val="0"/>
          <w:marTop w:val="0"/>
          <w:marBottom w:val="0"/>
          <w:divBdr>
            <w:top w:val="none" w:sz="0" w:space="0" w:color="auto"/>
            <w:left w:val="none" w:sz="0" w:space="0" w:color="auto"/>
            <w:bottom w:val="none" w:sz="0" w:space="0" w:color="auto"/>
            <w:right w:val="none" w:sz="0" w:space="0" w:color="auto"/>
          </w:divBdr>
        </w:div>
        <w:div w:id="1363357249">
          <w:marLeft w:val="480"/>
          <w:marRight w:val="0"/>
          <w:marTop w:val="0"/>
          <w:marBottom w:val="0"/>
          <w:divBdr>
            <w:top w:val="none" w:sz="0" w:space="0" w:color="auto"/>
            <w:left w:val="none" w:sz="0" w:space="0" w:color="auto"/>
            <w:bottom w:val="none" w:sz="0" w:space="0" w:color="auto"/>
            <w:right w:val="none" w:sz="0" w:space="0" w:color="auto"/>
          </w:divBdr>
        </w:div>
        <w:div w:id="2103984076">
          <w:marLeft w:val="480"/>
          <w:marRight w:val="0"/>
          <w:marTop w:val="0"/>
          <w:marBottom w:val="0"/>
          <w:divBdr>
            <w:top w:val="none" w:sz="0" w:space="0" w:color="auto"/>
            <w:left w:val="none" w:sz="0" w:space="0" w:color="auto"/>
            <w:bottom w:val="none" w:sz="0" w:space="0" w:color="auto"/>
            <w:right w:val="none" w:sz="0" w:space="0" w:color="auto"/>
          </w:divBdr>
        </w:div>
        <w:div w:id="15080263">
          <w:marLeft w:val="480"/>
          <w:marRight w:val="0"/>
          <w:marTop w:val="0"/>
          <w:marBottom w:val="0"/>
          <w:divBdr>
            <w:top w:val="none" w:sz="0" w:space="0" w:color="auto"/>
            <w:left w:val="none" w:sz="0" w:space="0" w:color="auto"/>
            <w:bottom w:val="none" w:sz="0" w:space="0" w:color="auto"/>
            <w:right w:val="none" w:sz="0" w:space="0" w:color="auto"/>
          </w:divBdr>
        </w:div>
        <w:div w:id="30493860">
          <w:marLeft w:val="480"/>
          <w:marRight w:val="0"/>
          <w:marTop w:val="0"/>
          <w:marBottom w:val="0"/>
          <w:divBdr>
            <w:top w:val="none" w:sz="0" w:space="0" w:color="auto"/>
            <w:left w:val="none" w:sz="0" w:space="0" w:color="auto"/>
            <w:bottom w:val="none" w:sz="0" w:space="0" w:color="auto"/>
            <w:right w:val="none" w:sz="0" w:space="0" w:color="auto"/>
          </w:divBdr>
        </w:div>
        <w:div w:id="1012338662">
          <w:marLeft w:val="480"/>
          <w:marRight w:val="0"/>
          <w:marTop w:val="0"/>
          <w:marBottom w:val="0"/>
          <w:divBdr>
            <w:top w:val="none" w:sz="0" w:space="0" w:color="auto"/>
            <w:left w:val="none" w:sz="0" w:space="0" w:color="auto"/>
            <w:bottom w:val="none" w:sz="0" w:space="0" w:color="auto"/>
            <w:right w:val="none" w:sz="0" w:space="0" w:color="auto"/>
          </w:divBdr>
        </w:div>
        <w:div w:id="1952123034">
          <w:marLeft w:val="480"/>
          <w:marRight w:val="0"/>
          <w:marTop w:val="0"/>
          <w:marBottom w:val="0"/>
          <w:divBdr>
            <w:top w:val="none" w:sz="0" w:space="0" w:color="auto"/>
            <w:left w:val="none" w:sz="0" w:space="0" w:color="auto"/>
            <w:bottom w:val="none" w:sz="0" w:space="0" w:color="auto"/>
            <w:right w:val="none" w:sz="0" w:space="0" w:color="auto"/>
          </w:divBdr>
        </w:div>
        <w:div w:id="1971083495">
          <w:marLeft w:val="480"/>
          <w:marRight w:val="0"/>
          <w:marTop w:val="0"/>
          <w:marBottom w:val="0"/>
          <w:divBdr>
            <w:top w:val="none" w:sz="0" w:space="0" w:color="auto"/>
            <w:left w:val="none" w:sz="0" w:space="0" w:color="auto"/>
            <w:bottom w:val="none" w:sz="0" w:space="0" w:color="auto"/>
            <w:right w:val="none" w:sz="0" w:space="0" w:color="auto"/>
          </w:divBdr>
        </w:div>
        <w:div w:id="908927501">
          <w:marLeft w:val="480"/>
          <w:marRight w:val="0"/>
          <w:marTop w:val="0"/>
          <w:marBottom w:val="0"/>
          <w:divBdr>
            <w:top w:val="none" w:sz="0" w:space="0" w:color="auto"/>
            <w:left w:val="none" w:sz="0" w:space="0" w:color="auto"/>
            <w:bottom w:val="none" w:sz="0" w:space="0" w:color="auto"/>
            <w:right w:val="none" w:sz="0" w:space="0" w:color="auto"/>
          </w:divBdr>
        </w:div>
        <w:div w:id="1381981522">
          <w:marLeft w:val="480"/>
          <w:marRight w:val="0"/>
          <w:marTop w:val="0"/>
          <w:marBottom w:val="0"/>
          <w:divBdr>
            <w:top w:val="none" w:sz="0" w:space="0" w:color="auto"/>
            <w:left w:val="none" w:sz="0" w:space="0" w:color="auto"/>
            <w:bottom w:val="none" w:sz="0" w:space="0" w:color="auto"/>
            <w:right w:val="none" w:sz="0" w:space="0" w:color="auto"/>
          </w:divBdr>
        </w:div>
        <w:div w:id="706443115">
          <w:marLeft w:val="480"/>
          <w:marRight w:val="0"/>
          <w:marTop w:val="0"/>
          <w:marBottom w:val="0"/>
          <w:divBdr>
            <w:top w:val="none" w:sz="0" w:space="0" w:color="auto"/>
            <w:left w:val="none" w:sz="0" w:space="0" w:color="auto"/>
            <w:bottom w:val="none" w:sz="0" w:space="0" w:color="auto"/>
            <w:right w:val="none" w:sz="0" w:space="0" w:color="auto"/>
          </w:divBdr>
        </w:div>
        <w:div w:id="1598519545">
          <w:marLeft w:val="480"/>
          <w:marRight w:val="0"/>
          <w:marTop w:val="0"/>
          <w:marBottom w:val="0"/>
          <w:divBdr>
            <w:top w:val="none" w:sz="0" w:space="0" w:color="auto"/>
            <w:left w:val="none" w:sz="0" w:space="0" w:color="auto"/>
            <w:bottom w:val="none" w:sz="0" w:space="0" w:color="auto"/>
            <w:right w:val="none" w:sz="0" w:space="0" w:color="auto"/>
          </w:divBdr>
        </w:div>
        <w:div w:id="584800523">
          <w:marLeft w:val="480"/>
          <w:marRight w:val="0"/>
          <w:marTop w:val="0"/>
          <w:marBottom w:val="0"/>
          <w:divBdr>
            <w:top w:val="none" w:sz="0" w:space="0" w:color="auto"/>
            <w:left w:val="none" w:sz="0" w:space="0" w:color="auto"/>
            <w:bottom w:val="none" w:sz="0" w:space="0" w:color="auto"/>
            <w:right w:val="none" w:sz="0" w:space="0" w:color="auto"/>
          </w:divBdr>
        </w:div>
        <w:div w:id="721291296">
          <w:marLeft w:val="480"/>
          <w:marRight w:val="0"/>
          <w:marTop w:val="0"/>
          <w:marBottom w:val="0"/>
          <w:divBdr>
            <w:top w:val="none" w:sz="0" w:space="0" w:color="auto"/>
            <w:left w:val="none" w:sz="0" w:space="0" w:color="auto"/>
            <w:bottom w:val="none" w:sz="0" w:space="0" w:color="auto"/>
            <w:right w:val="none" w:sz="0" w:space="0" w:color="auto"/>
          </w:divBdr>
        </w:div>
        <w:div w:id="834222264">
          <w:marLeft w:val="480"/>
          <w:marRight w:val="0"/>
          <w:marTop w:val="0"/>
          <w:marBottom w:val="0"/>
          <w:divBdr>
            <w:top w:val="none" w:sz="0" w:space="0" w:color="auto"/>
            <w:left w:val="none" w:sz="0" w:space="0" w:color="auto"/>
            <w:bottom w:val="none" w:sz="0" w:space="0" w:color="auto"/>
            <w:right w:val="none" w:sz="0" w:space="0" w:color="auto"/>
          </w:divBdr>
        </w:div>
        <w:div w:id="105083102">
          <w:marLeft w:val="480"/>
          <w:marRight w:val="0"/>
          <w:marTop w:val="0"/>
          <w:marBottom w:val="0"/>
          <w:divBdr>
            <w:top w:val="none" w:sz="0" w:space="0" w:color="auto"/>
            <w:left w:val="none" w:sz="0" w:space="0" w:color="auto"/>
            <w:bottom w:val="none" w:sz="0" w:space="0" w:color="auto"/>
            <w:right w:val="none" w:sz="0" w:space="0" w:color="auto"/>
          </w:divBdr>
        </w:div>
        <w:div w:id="371610365">
          <w:marLeft w:val="480"/>
          <w:marRight w:val="0"/>
          <w:marTop w:val="0"/>
          <w:marBottom w:val="0"/>
          <w:divBdr>
            <w:top w:val="none" w:sz="0" w:space="0" w:color="auto"/>
            <w:left w:val="none" w:sz="0" w:space="0" w:color="auto"/>
            <w:bottom w:val="none" w:sz="0" w:space="0" w:color="auto"/>
            <w:right w:val="none" w:sz="0" w:space="0" w:color="auto"/>
          </w:divBdr>
        </w:div>
        <w:div w:id="1648822196">
          <w:marLeft w:val="480"/>
          <w:marRight w:val="0"/>
          <w:marTop w:val="0"/>
          <w:marBottom w:val="0"/>
          <w:divBdr>
            <w:top w:val="none" w:sz="0" w:space="0" w:color="auto"/>
            <w:left w:val="none" w:sz="0" w:space="0" w:color="auto"/>
            <w:bottom w:val="none" w:sz="0" w:space="0" w:color="auto"/>
            <w:right w:val="none" w:sz="0" w:space="0" w:color="auto"/>
          </w:divBdr>
        </w:div>
        <w:div w:id="2084646344">
          <w:marLeft w:val="480"/>
          <w:marRight w:val="0"/>
          <w:marTop w:val="0"/>
          <w:marBottom w:val="0"/>
          <w:divBdr>
            <w:top w:val="none" w:sz="0" w:space="0" w:color="auto"/>
            <w:left w:val="none" w:sz="0" w:space="0" w:color="auto"/>
            <w:bottom w:val="none" w:sz="0" w:space="0" w:color="auto"/>
            <w:right w:val="none" w:sz="0" w:space="0" w:color="auto"/>
          </w:divBdr>
        </w:div>
        <w:div w:id="1478911426">
          <w:marLeft w:val="480"/>
          <w:marRight w:val="0"/>
          <w:marTop w:val="0"/>
          <w:marBottom w:val="0"/>
          <w:divBdr>
            <w:top w:val="none" w:sz="0" w:space="0" w:color="auto"/>
            <w:left w:val="none" w:sz="0" w:space="0" w:color="auto"/>
            <w:bottom w:val="none" w:sz="0" w:space="0" w:color="auto"/>
            <w:right w:val="none" w:sz="0" w:space="0" w:color="auto"/>
          </w:divBdr>
        </w:div>
        <w:div w:id="1615402438">
          <w:marLeft w:val="480"/>
          <w:marRight w:val="0"/>
          <w:marTop w:val="0"/>
          <w:marBottom w:val="0"/>
          <w:divBdr>
            <w:top w:val="none" w:sz="0" w:space="0" w:color="auto"/>
            <w:left w:val="none" w:sz="0" w:space="0" w:color="auto"/>
            <w:bottom w:val="none" w:sz="0" w:space="0" w:color="auto"/>
            <w:right w:val="none" w:sz="0" w:space="0" w:color="auto"/>
          </w:divBdr>
        </w:div>
        <w:div w:id="1593978227">
          <w:marLeft w:val="480"/>
          <w:marRight w:val="0"/>
          <w:marTop w:val="0"/>
          <w:marBottom w:val="0"/>
          <w:divBdr>
            <w:top w:val="none" w:sz="0" w:space="0" w:color="auto"/>
            <w:left w:val="none" w:sz="0" w:space="0" w:color="auto"/>
            <w:bottom w:val="none" w:sz="0" w:space="0" w:color="auto"/>
            <w:right w:val="none" w:sz="0" w:space="0" w:color="auto"/>
          </w:divBdr>
        </w:div>
        <w:div w:id="625087366">
          <w:marLeft w:val="480"/>
          <w:marRight w:val="0"/>
          <w:marTop w:val="0"/>
          <w:marBottom w:val="0"/>
          <w:divBdr>
            <w:top w:val="none" w:sz="0" w:space="0" w:color="auto"/>
            <w:left w:val="none" w:sz="0" w:space="0" w:color="auto"/>
            <w:bottom w:val="none" w:sz="0" w:space="0" w:color="auto"/>
            <w:right w:val="none" w:sz="0" w:space="0" w:color="auto"/>
          </w:divBdr>
        </w:div>
        <w:div w:id="258565366">
          <w:marLeft w:val="480"/>
          <w:marRight w:val="0"/>
          <w:marTop w:val="0"/>
          <w:marBottom w:val="0"/>
          <w:divBdr>
            <w:top w:val="none" w:sz="0" w:space="0" w:color="auto"/>
            <w:left w:val="none" w:sz="0" w:space="0" w:color="auto"/>
            <w:bottom w:val="none" w:sz="0" w:space="0" w:color="auto"/>
            <w:right w:val="none" w:sz="0" w:space="0" w:color="auto"/>
          </w:divBdr>
        </w:div>
        <w:div w:id="1233078469">
          <w:marLeft w:val="480"/>
          <w:marRight w:val="0"/>
          <w:marTop w:val="0"/>
          <w:marBottom w:val="0"/>
          <w:divBdr>
            <w:top w:val="none" w:sz="0" w:space="0" w:color="auto"/>
            <w:left w:val="none" w:sz="0" w:space="0" w:color="auto"/>
            <w:bottom w:val="none" w:sz="0" w:space="0" w:color="auto"/>
            <w:right w:val="none" w:sz="0" w:space="0" w:color="auto"/>
          </w:divBdr>
        </w:div>
        <w:div w:id="1180654366">
          <w:marLeft w:val="480"/>
          <w:marRight w:val="0"/>
          <w:marTop w:val="0"/>
          <w:marBottom w:val="0"/>
          <w:divBdr>
            <w:top w:val="none" w:sz="0" w:space="0" w:color="auto"/>
            <w:left w:val="none" w:sz="0" w:space="0" w:color="auto"/>
            <w:bottom w:val="none" w:sz="0" w:space="0" w:color="auto"/>
            <w:right w:val="none" w:sz="0" w:space="0" w:color="auto"/>
          </w:divBdr>
        </w:div>
        <w:div w:id="1066950460">
          <w:marLeft w:val="480"/>
          <w:marRight w:val="0"/>
          <w:marTop w:val="0"/>
          <w:marBottom w:val="0"/>
          <w:divBdr>
            <w:top w:val="none" w:sz="0" w:space="0" w:color="auto"/>
            <w:left w:val="none" w:sz="0" w:space="0" w:color="auto"/>
            <w:bottom w:val="none" w:sz="0" w:space="0" w:color="auto"/>
            <w:right w:val="none" w:sz="0" w:space="0" w:color="auto"/>
          </w:divBdr>
        </w:div>
        <w:div w:id="531456733">
          <w:marLeft w:val="480"/>
          <w:marRight w:val="0"/>
          <w:marTop w:val="0"/>
          <w:marBottom w:val="0"/>
          <w:divBdr>
            <w:top w:val="none" w:sz="0" w:space="0" w:color="auto"/>
            <w:left w:val="none" w:sz="0" w:space="0" w:color="auto"/>
            <w:bottom w:val="none" w:sz="0" w:space="0" w:color="auto"/>
            <w:right w:val="none" w:sz="0" w:space="0" w:color="auto"/>
          </w:divBdr>
        </w:div>
        <w:div w:id="1436246692">
          <w:marLeft w:val="480"/>
          <w:marRight w:val="0"/>
          <w:marTop w:val="0"/>
          <w:marBottom w:val="0"/>
          <w:divBdr>
            <w:top w:val="none" w:sz="0" w:space="0" w:color="auto"/>
            <w:left w:val="none" w:sz="0" w:space="0" w:color="auto"/>
            <w:bottom w:val="none" w:sz="0" w:space="0" w:color="auto"/>
            <w:right w:val="none" w:sz="0" w:space="0" w:color="auto"/>
          </w:divBdr>
        </w:div>
        <w:div w:id="1583563317">
          <w:marLeft w:val="480"/>
          <w:marRight w:val="0"/>
          <w:marTop w:val="0"/>
          <w:marBottom w:val="0"/>
          <w:divBdr>
            <w:top w:val="none" w:sz="0" w:space="0" w:color="auto"/>
            <w:left w:val="none" w:sz="0" w:space="0" w:color="auto"/>
            <w:bottom w:val="none" w:sz="0" w:space="0" w:color="auto"/>
            <w:right w:val="none" w:sz="0" w:space="0" w:color="auto"/>
          </w:divBdr>
        </w:div>
        <w:div w:id="347564200">
          <w:marLeft w:val="480"/>
          <w:marRight w:val="0"/>
          <w:marTop w:val="0"/>
          <w:marBottom w:val="0"/>
          <w:divBdr>
            <w:top w:val="none" w:sz="0" w:space="0" w:color="auto"/>
            <w:left w:val="none" w:sz="0" w:space="0" w:color="auto"/>
            <w:bottom w:val="none" w:sz="0" w:space="0" w:color="auto"/>
            <w:right w:val="none" w:sz="0" w:space="0" w:color="auto"/>
          </w:divBdr>
        </w:div>
        <w:div w:id="498738262">
          <w:marLeft w:val="480"/>
          <w:marRight w:val="0"/>
          <w:marTop w:val="0"/>
          <w:marBottom w:val="0"/>
          <w:divBdr>
            <w:top w:val="none" w:sz="0" w:space="0" w:color="auto"/>
            <w:left w:val="none" w:sz="0" w:space="0" w:color="auto"/>
            <w:bottom w:val="none" w:sz="0" w:space="0" w:color="auto"/>
            <w:right w:val="none" w:sz="0" w:space="0" w:color="auto"/>
          </w:divBdr>
        </w:div>
        <w:div w:id="460923792">
          <w:marLeft w:val="480"/>
          <w:marRight w:val="0"/>
          <w:marTop w:val="0"/>
          <w:marBottom w:val="0"/>
          <w:divBdr>
            <w:top w:val="none" w:sz="0" w:space="0" w:color="auto"/>
            <w:left w:val="none" w:sz="0" w:space="0" w:color="auto"/>
            <w:bottom w:val="none" w:sz="0" w:space="0" w:color="auto"/>
            <w:right w:val="none" w:sz="0" w:space="0" w:color="auto"/>
          </w:divBdr>
        </w:div>
        <w:div w:id="1855142323">
          <w:marLeft w:val="480"/>
          <w:marRight w:val="0"/>
          <w:marTop w:val="0"/>
          <w:marBottom w:val="0"/>
          <w:divBdr>
            <w:top w:val="none" w:sz="0" w:space="0" w:color="auto"/>
            <w:left w:val="none" w:sz="0" w:space="0" w:color="auto"/>
            <w:bottom w:val="none" w:sz="0" w:space="0" w:color="auto"/>
            <w:right w:val="none" w:sz="0" w:space="0" w:color="auto"/>
          </w:divBdr>
        </w:div>
        <w:div w:id="314991911">
          <w:marLeft w:val="480"/>
          <w:marRight w:val="0"/>
          <w:marTop w:val="0"/>
          <w:marBottom w:val="0"/>
          <w:divBdr>
            <w:top w:val="none" w:sz="0" w:space="0" w:color="auto"/>
            <w:left w:val="none" w:sz="0" w:space="0" w:color="auto"/>
            <w:bottom w:val="none" w:sz="0" w:space="0" w:color="auto"/>
            <w:right w:val="none" w:sz="0" w:space="0" w:color="auto"/>
          </w:divBdr>
        </w:div>
        <w:div w:id="613907768">
          <w:marLeft w:val="480"/>
          <w:marRight w:val="0"/>
          <w:marTop w:val="0"/>
          <w:marBottom w:val="0"/>
          <w:divBdr>
            <w:top w:val="none" w:sz="0" w:space="0" w:color="auto"/>
            <w:left w:val="none" w:sz="0" w:space="0" w:color="auto"/>
            <w:bottom w:val="none" w:sz="0" w:space="0" w:color="auto"/>
            <w:right w:val="none" w:sz="0" w:space="0" w:color="auto"/>
          </w:divBdr>
        </w:div>
        <w:div w:id="1979609736">
          <w:marLeft w:val="480"/>
          <w:marRight w:val="0"/>
          <w:marTop w:val="0"/>
          <w:marBottom w:val="0"/>
          <w:divBdr>
            <w:top w:val="none" w:sz="0" w:space="0" w:color="auto"/>
            <w:left w:val="none" w:sz="0" w:space="0" w:color="auto"/>
            <w:bottom w:val="none" w:sz="0" w:space="0" w:color="auto"/>
            <w:right w:val="none" w:sz="0" w:space="0" w:color="auto"/>
          </w:divBdr>
        </w:div>
        <w:div w:id="63577347">
          <w:marLeft w:val="480"/>
          <w:marRight w:val="0"/>
          <w:marTop w:val="0"/>
          <w:marBottom w:val="0"/>
          <w:divBdr>
            <w:top w:val="none" w:sz="0" w:space="0" w:color="auto"/>
            <w:left w:val="none" w:sz="0" w:space="0" w:color="auto"/>
            <w:bottom w:val="none" w:sz="0" w:space="0" w:color="auto"/>
            <w:right w:val="none" w:sz="0" w:space="0" w:color="auto"/>
          </w:divBdr>
        </w:div>
        <w:div w:id="339087452">
          <w:marLeft w:val="480"/>
          <w:marRight w:val="0"/>
          <w:marTop w:val="0"/>
          <w:marBottom w:val="0"/>
          <w:divBdr>
            <w:top w:val="none" w:sz="0" w:space="0" w:color="auto"/>
            <w:left w:val="none" w:sz="0" w:space="0" w:color="auto"/>
            <w:bottom w:val="none" w:sz="0" w:space="0" w:color="auto"/>
            <w:right w:val="none" w:sz="0" w:space="0" w:color="auto"/>
          </w:divBdr>
        </w:div>
        <w:div w:id="609052618">
          <w:marLeft w:val="480"/>
          <w:marRight w:val="0"/>
          <w:marTop w:val="0"/>
          <w:marBottom w:val="0"/>
          <w:divBdr>
            <w:top w:val="none" w:sz="0" w:space="0" w:color="auto"/>
            <w:left w:val="none" w:sz="0" w:space="0" w:color="auto"/>
            <w:bottom w:val="none" w:sz="0" w:space="0" w:color="auto"/>
            <w:right w:val="none" w:sz="0" w:space="0" w:color="auto"/>
          </w:divBdr>
        </w:div>
        <w:div w:id="1590120893">
          <w:marLeft w:val="480"/>
          <w:marRight w:val="0"/>
          <w:marTop w:val="0"/>
          <w:marBottom w:val="0"/>
          <w:divBdr>
            <w:top w:val="none" w:sz="0" w:space="0" w:color="auto"/>
            <w:left w:val="none" w:sz="0" w:space="0" w:color="auto"/>
            <w:bottom w:val="none" w:sz="0" w:space="0" w:color="auto"/>
            <w:right w:val="none" w:sz="0" w:space="0" w:color="auto"/>
          </w:divBdr>
        </w:div>
        <w:div w:id="1394349579">
          <w:marLeft w:val="480"/>
          <w:marRight w:val="0"/>
          <w:marTop w:val="0"/>
          <w:marBottom w:val="0"/>
          <w:divBdr>
            <w:top w:val="none" w:sz="0" w:space="0" w:color="auto"/>
            <w:left w:val="none" w:sz="0" w:space="0" w:color="auto"/>
            <w:bottom w:val="none" w:sz="0" w:space="0" w:color="auto"/>
            <w:right w:val="none" w:sz="0" w:space="0" w:color="auto"/>
          </w:divBdr>
        </w:div>
        <w:div w:id="898832401">
          <w:marLeft w:val="480"/>
          <w:marRight w:val="0"/>
          <w:marTop w:val="0"/>
          <w:marBottom w:val="0"/>
          <w:divBdr>
            <w:top w:val="none" w:sz="0" w:space="0" w:color="auto"/>
            <w:left w:val="none" w:sz="0" w:space="0" w:color="auto"/>
            <w:bottom w:val="none" w:sz="0" w:space="0" w:color="auto"/>
            <w:right w:val="none" w:sz="0" w:space="0" w:color="auto"/>
          </w:divBdr>
        </w:div>
        <w:div w:id="1217546388">
          <w:marLeft w:val="480"/>
          <w:marRight w:val="0"/>
          <w:marTop w:val="0"/>
          <w:marBottom w:val="0"/>
          <w:divBdr>
            <w:top w:val="none" w:sz="0" w:space="0" w:color="auto"/>
            <w:left w:val="none" w:sz="0" w:space="0" w:color="auto"/>
            <w:bottom w:val="none" w:sz="0" w:space="0" w:color="auto"/>
            <w:right w:val="none" w:sz="0" w:space="0" w:color="auto"/>
          </w:divBdr>
        </w:div>
        <w:div w:id="1969314413">
          <w:marLeft w:val="480"/>
          <w:marRight w:val="0"/>
          <w:marTop w:val="0"/>
          <w:marBottom w:val="0"/>
          <w:divBdr>
            <w:top w:val="none" w:sz="0" w:space="0" w:color="auto"/>
            <w:left w:val="none" w:sz="0" w:space="0" w:color="auto"/>
            <w:bottom w:val="none" w:sz="0" w:space="0" w:color="auto"/>
            <w:right w:val="none" w:sz="0" w:space="0" w:color="auto"/>
          </w:divBdr>
        </w:div>
        <w:div w:id="828860947">
          <w:marLeft w:val="480"/>
          <w:marRight w:val="0"/>
          <w:marTop w:val="0"/>
          <w:marBottom w:val="0"/>
          <w:divBdr>
            <w:top w:val="none" w:sz="0" w:space="0" w:color="auto"/>
            <w:left w:val="none" w:sz="0" w:space="0" w:color="auto"/>
            <w:bottom w:val="none" w:sz="0" w:space="0" w:color="auto"/>
            <w:right w:val="none" w:sz="0" w:space="0" w:color="auto"/>
          </w:divBdr>
        </w:div>
        <w:div w:id="115562859">
          <w:marLeft w:val="480"/>
          <w:marRight w:val="0"/>
          <w:marTop w:val="0"/>
          <w:marBottom w:val="0"/>
          <w:divBdr>
            <w:top w:val="none" w:sz="0" w:space="0" w:color="auto"/>
            <w:left w:val="none" w:sz="0" w:space="0" w:color="auto"/>
            <w:bottom w:val="none" w:sz="0" w:space="0" w:color="auto"/>
            <w:right w:val="none" w:sz="0" w:space="0" w:color="auto"/>
          </w:divBdr>
        </w:div>
        <w:div w:id="130682958">
          <w:marLeft w:val="480"/>
          <w:marRight w:val="0"/>
          <w:marTop w:val="0"/>
          <w:marBottom w:val="0"/>
          <w:divBdr>
            <w:top w:val="none" w:sz="0" w:space="0" w:color="auto"/>
            <w:left w:val="none" w:sz="0" w:space="0" w:color="auto"/>
            <w:bottom w:val="none" w:sz="0" w:space="0" w:color="auto"/>
            <w:right w:val="none" w:sz="0" w:space="0" w:color="auto"/>
          </w:divBdr>
        </w:div>
        <w:div w:id="501819833">
          <w:marLeft w:val="480"/>
          <w:marRight w:val="0"/>
          <w:marTop w:val="0"/>
          <w:marBottom w:val="0"/>
          <w:divBdr>
            <w:top w:val="none" w:sz="0" w:space="0" w:color="auto"/>
            <w:left w:val="none" w:sz="0" w:space="0" w:color="auto"/>
            <w:bottom w:val="none" w:sz="0" w:space="0" w:color="auto"/>
            <w:right w:val="none" w:sz="0" w:space="0" w:color="auto"/>
          </w:divBdr>
        </w:div>
        <w:div w:id="576986053">
          <w:marLeft w:val="480"/>
          <w:marRight w:val="0"/>
          <w:marTop w:val="0"/>
          <w:marBottom w:val="0"/>
          <w:divBdr>
            <w:top w:val="none" w:sz="0" w:space="0" w:color="auto"/>
            <w:left w:val="none" w:sz="0" w:space="0" w:color="auto"/>
            <w:bottom w:val="none" w:sz="0" w:space="0" w:color="auto"/>
            <w:right w:val="none" w:sz="0" w:space="0" w:color="auto"/>
          </w:divBdr>
        </w:div>
        <w:div w:id="1507211789">
          <w:marLeft w:val="480"/>
          <w:marRight w:val="0"/>
          <w:marTop w:val="0"/>
          <w:marBottom w:val="0"/>
          <w:divBdr>
            <w:top w:val="none" w:sz="0" w:space="0" w:color="auto"/>
            <w:left w:val="none" w:sz="0" w:space="0" w:color="auto"/>
            <w:bottom w:val="none" w:sz="0" w:space="0" w:color="auto"/>
            <w:right w:val="none" w:sz="0" w:space="0" w:color="auto"/>
          </w:divBdr>
        </w:div>
        <w:div w:id="360397493">
          <w:marLeft w:val="480"/>
          <w:marRight w:val="0"/>
          <w:marTop w:val="0"/>
          <w:marBottom w:val="0"/>
          <w:divBdr>
            <w:top w:val="none" w:sz="0" w:space="0" w:color="auto"/>
            <w:left w:val="none" w:sz="0" w:space="0" w:color="auto"/>
            <w:bottom w:val="none" w:sz="0" w:space="0" w:color="auto"/>
            <w:right w:val="none" w:sz="0" w:space="0" w:color="auto"/>
          </w:divBdr>
        </w:div>
        <w:div w:id="1379888845">
          <w:marLeft w:val="480"/>
          <w:marRight w:val="0"/>
          <w:marTop w:val="0"/>
          <w:marBottom w:val="0"/>
          <w:divBdr>
            <w:top w:val="none" w:sz="0" w:space="0" w:color="auto"/>
            <w:left w:val="none" w:sz="0" w:space="0" w:color="auto"/>
            <w:bottom w:val="none" w:sz="0" w:space="0" w:color="auto"/>
            <w:right w:val="none" w:sz="0" w:space="0" w:color="auto"/>
          </w:divBdr>
        </w:div>
        <w:div w:id="1351102815">
          <w:marLeft w:val="480"/>
          <w:marRight w:val="0"/>
          <w:marTop w:val="0"/>
          <w:marBottom w:val="0"/>
          <w:divBdr>
            <w:top w:val="none" w:sz="0" w:space="0" w:color="auto"/>
            <w:left w:val="none" w:sz="0" w:space="0" w:color="auto"/>
            <w:bottom w:val="none" w:sz="0" w:space="0" w:color="auto"/>
            <w:right w:val="none" w:sz="0" w:space="0" w:color="auto"/>
          </w:divBdr>
        </w:div>
        <w:div w:id="785078642">
          <w:marLeft w:val="480"/>
          <w:marRight w:val="0"/>
          <w:marTop w:val="0"/>
          <w:marBottom w:val="0"/>
          <w:divBdr>
            <w:top w:val="none" w:sz="0" w:space="0" w:color="auto"/>
            <w:left w:val="none" w:sz="0" w:space="0" w:color="auto"/>
            <w:bottom w:val="none" w:sz="0" w:space="0" w:color="auto"/>
            <w:right w:val="none" w:sz="0" w:space="0" w:color="auto"/>
          </w:divBdr>
        </w:div>
        <w:div w:id="2121487757">
          <w:marLeft w:val="480"/>
          <w:marRight w:val="0"/>
          <w:marTop w:val="0"/>
          <w:marBottom w:val="0"/>
          <w:divBdr>
            <w:top w:val="none" w:sz="0" w:space="0" w:color="auto"/>
            <w:left w:val="none" w:sz="0" w:space="0" w:color="auto"/>
            <w:bottom w:val="none" w:sz="0" w:space="0" w:color="auto"/>
            <w:right w:val="none" w:sz="0" w:space="0" w:color="auto"/>
          </w:divBdr>
        </w:div>
        <w:div w:id="860094623">
          <w:marLeft w:val="480"/>
          <w:marRight w:val="0"/>
          <w:marTop w:val="0"/>
          <w:marBottom w:val="0"/>
          <w:divBdr>
            <w:top w:val="none" w:sz="0" w:space="0" w:color="auto"/>
            <w:left w:val="none" w:sz="0" w:space="0" w:color="auto"/>
            <w:bottom w:val="none" w:sz="0" w:space="0" w:color="auto"/>
            <w:right w:val="none" w:sz="0" w:space="0" w:color="auto"/>
          </w:divBdr>
        </w:div>
        <w:div w:id="1502349796">
          <w:marLeft w:val="480"/>
          <w:marRight w:val="0"/>
          <w:marTop w:val="0"/>
          <w:marBottom w:val="0"/>
          <w:divBdr>
            <w:top w:val="none" w:sz="0" w:space="0" w:color="auto"/>
            <w:left w:val="none" w:sz="0" w:space="0" w:color="auto"/>
            <w:bottom w:val="none" w:sz="0" w:space="0" w:color="auto"/>
            <w:right w:val="none" w:sz="0" w:space="0" w:color="auto"/>
          </w:divBdr>
        </w:div>
        <w:div w:id="2032368961">
          <w:marLeft w:val="480"/>
          <w:marRight w:val="0"/>
          <w:marTop w:val="0"/>
          <w:marBottom w:val="0"/>
          <w:divBdr>
            <w:top w:val="none" w:sz="0" w:space="0" w:color="auto"/>
            <w:left w:val="none" w:sz="0" w:space="0" w:color="auto"/>
            <w:bottom w:val="none" w:sz="0" w:space="0" w:color="auto"/>
            <w:right w:val="none" w:sz="0" w:space="0" w:color="auto"/>
          </w:divBdr>
        </w:div>
        <w:div w:id="1498690990">
          <w:marLeft w:val="480"/>
          <w:marRight w:val="0"/>
          <w:marTop w:val="0"/>
          <w:marBottom w:val="0"/>
          <w:divBdr>
            <w:top w:val="none" w:sz="0" w:space="0" w:color="auto"/>
            <w:left w:val="none" w:sz="0" w:space="0" w:color="auto"/>
            <w:bottom w:val="none" w:sz="0" w:space="0" w:color="auto"/>
            <w:right w:val="none" w:sz="0" w:space="0" w:color="auto"/>
          </w:divBdr>
        </w:div>
        <w:div w:id="1650288273">
          <w:marLeft w:val="480"/>
          <w:marRight w:val="0"/>
          <w:marTop w:val="0"/>
          <w:marBottom w:val="0"/>
          <w:divBdr>
            <w:top w:val="none" w:sz="0" w:space="0" w:color="auto"/>
            <w:left w:val="none" w:sz="0" w:space="0" w:color="auto"/>
            <w:bottom w:val="none" w:sz="0" w:space="0" w:color="auto"/>
            <w:right w:val="none" w:sz="0" w:space="0" w:color="auto"/>
          </w:divBdr>
        </w:div>
        <w:div w:id="1844973854">
          <w:marLeft w:val="480"/>
          <w:marRight w:val="0"/>
          <w:marTop w:val="0"/>
          <w:marBottom w:val="0"/>
          <w:divBdr>
            <w:top w:val="none" w:sz="0" w:space="0" w:color="auto"/>
            <w:left w:val="none" w:sz="0" w:space="0" w:color="auto"/>
            <w:bottom w:val="none" w:sz="0" w:space="0" w:color="auto"/>
            <w:right w:val="none" w:sz="0" w:space="0" w:color="auto"/>
          </w:divBdr>
        </w:div>
        <w:div w:id="1116212101">
          <w:marLeft w:val="480"/>
          <w:marRight w:val="0"/>
          <w:marTop w:val="0"/>
          <w:marBottom w:val="0"/>
          <w:divBdr>
            <w:top w:val="none" w:sz="0" w:space="0" w:color="auto"/>
            <w:left w:val="none" w:sz="0" w:space="0" w:color="auto"/>
            <w:bottom w:val="none" w:sz="0" w:space="0" w:color="auto"/>
            <w:right w:val="none" w:sz="0" w:space="0" w:color="auto"/>
          </w:divBdr>
        </w:div>
        <w:div w:id="1976327772">
          <w:marLeft w:val="480"/>
          <w:marRight w:val="0"/>
          <w:marTop w:val="0"/>
          <w:marBottom w:val="0"/>
          <w:divBdr>
            <w:top w:val="none" w:sz="0" w:space="0" w:color="auto"/>
            <w:left w:val="none" w:sz="0" w:space="0" w:color="auto"/>
            <w:bottom w:val="none" w:sz="0" w:space="0" w:color="auto"/>
            <w:right w:val="none" w:sz="0" w:space="0" w:color="auto"/>
          </w:divBdr>
        </w:div>
        <w:div w:id="385497810">
          <w:marLeft w:val="480"/>
          <w:marRight w:val="0"/>
          <w:marTop w:val="0"/>
          <w:marBottom w:val="0"/>
          <w:divBdr>
            <w:top w:val="none" w:sz="0" w:space="0" w:color="auto"/>
            <w:left w:val="none" w:sz="0" w:space="0" w:color="auto"/>
            <w:bottom w:val="none" w:sz="0" w:space="0" w:color="auto"/>
            <w:right w:val="none" w:sz="0" w:space="0" w:color="auto"/>
          </w:divBdr>
        </w:div>
        <w:div w:id="478151095">
          <w:marLeft w:val="480"/>
          <w:marRight w:val="0"/>
          <w:marTop w:val="0"/>
          <w:marBottom w:val="0"/>
          <w:divBdr>
            <w:top w:val="none" w:sz="0" w:space="0" w:color="auto"/>
            <w:left w:val="none" w:sz="0" w:space="0" w:color="auto"/>
            <w:bottom w:val="none" w:sz="0" w:space="0" w:color="auto"/>
            <w:right w:val="none" w:sz="0" w:space="0" w:color="auto"/>
          </w:divBdr>
        </w:div>
        <w:div w:id="1521167794">
          <w:marLeft w:val="480"/>
          <w:marRight w:val="0"/>
          <w:marTop w:val="0"/>
          <w:marBottom w:val="0"/>
          <w:divBdr>
            <w:top w:val="none" w:sz="0" w:space="0" w:color="auto"/>
            <w:left w:val="none" w:sz="0" w:space="0" w:color="auto"/>
            <w:bottom w:val="none" w:sz="0" w:space="0" w:color="auto"/>
            <w:right w:val="none" w:sz="0" w:space="0" w:color="auto"/>
          </w:divBdr>
        </w:div>
        <w:div w:id="772826699">
          <w:marLeft w:val="480"/>
          <w:marRight w:val="0"/>
          <w:marTop w:val="0"/>
          <w:marBottom w:val="0"/>
          <w:divBdr>
            <w:top w:val="none" w:sz="0" w:space="0" w:color="auto"/>
            <w:left w:val="none" w:sz="0" w:space="0" w:color="auto"/>
            <w:bottom w:val="none" w:sz="0" w:space="0" w:color="auto"/>
            <w:right w:val="none" w:sz="0" w:space="0" w:color="auto"/>
          </w:divBdr>
        </w:div>
        <w:div w:id="2120295323">
          <w:marLeft w:val="480"/>
          <w:marRight w:val="0"/>
          <w:marTop w:val="0"/>
          <w:marBottom w:val="0"/>
          <w:divBdr>
            <w:top w:val="none" w:sz="0" w:space="0" w:color="auto"/>
            <w:left w:val="none" w:sz="0" w:space="0" w:color="auto"/>
            <w:bottom w:val="none" w:sz="0" w:space="0" w:color="auto"/>
            <w:right w:val="none" w:sz="0" w:space="0" w:color="auto"/>
          </w:divBdr>
        </w:div>
        <w:div w:id="141705013">
          <w:marLeft w:val="480"/>
          <w:marRight w:val="0"/>
          <w:marTop w:val="0"/>
          <w:marBottom w:val="0"/>
          <w:divBdr>
            <w:top w:val="none" w:sz="0" w:space="0" w:color="auto"/>
            <w:left w:val="none" w:sz="0" w:space="0" w:color="auto"/>
            <w:bottom w:val="none" w:sz="0" w:space="0" w:color="auto"/>
            <w:right w:val="none" w:sz="0" w:space="0" w:color="auto"/>
          </w:divBdr>
        </w:div>
        <w:div w:id="1588802376">
          <w:marLeft w:val="480"/>
          <w:marRight w:val="0"/>
          <w:marTop w:val="0"/>
          <w:marBottom w:val="0"/>
          <w:divBdr>
            <w:top w:val="none" w:sz="0" w:space="0" w:color="auto"/>
            <w:left w:val="none" w:sz="0" w:space="0" w:color="auto"/>
            <w:bottom w:val="none" w:sz="0" w:space="0" w:color="auto"/>
            <w:right w:val="none" w:sz="0" w:space="0" w:color="auto"/>
          </w:divBdr>
        </w:div>
        <w:div w:id="1438984154">
          <w:marLeft w:val="480"/>
          <w:marRight w:val="0"/>
          <w:marTop w:val="0"/>
          <w:marBottom w:val="0"/>
          <w:divBdr>
            <w:top w:val="none" w:sz="0" w:space="0" w:color="auto"/>
            <w:left w:val="none" w:sz="0" w:space="0" w:color="auto"/>
            <w:bottom w:val="none" w:sz="0" w:space="0" w:color="auto"/>
            <w:right w:val="none" w:sz="0" w:space="0" w:color="auto"/>
          </w:divBdr>
        </w:div>
        <w:div w:id="1745298375">
          <w:marLeft w:val="480"/>
          <w:marRight w:val="0"/>
          <w:marTop w:val="0"/>
          <w:marBottom w:val="0"/>
          <w:divBdr>
            <w:top w:val="none" w:sz="0" w:space="0" w:color="auto"/>
            <w:left w:val="none" w:sz="0" w:space="0" w:color="auto"/>
            <w:bottom w:val="none" w:sz="0" w:space="0" w:color="auto"/>
            <w:right w:val="none" w:sz="0" w:space="0" w:color="auto"/>
          </w:divBdr>
        </w:div>
        <w:div w:id="683095227">
          <w:marLeft w:val="480"/>
          <w:marRight w:val="0"/>
          <w:marTop w:val="0"/>
          <w:marBottom w:val="0"/>
          <w:divBdr>
            <w:top w:val="none" w:sz="0" w:space="0" w:color="auto"/>
            <w:left w:val="none" w:sz="0" w:space="0" w:color="auto"/>
            <w:bottom w:val="none" w:sz="0" w:space="0" w:color="auto"/>
            <w:right w:val="none" w:sz="0" w:space="0" w:color="auto"/>
          </w:divBdr>
        </w:div>
        <w:div w:id="2102675401">
          <w:marLeft w:val="480"/>
          <w:marRight w:val="0"/>
          <w:marTop w:val="0"/>
          <w:marBottom w:val="0"/>
          <w:divBdr>
            <w:top w:val="none" w:sz="0" w:space="0" w:color="auto"/>
            <w:left w:val="none" w:sz="0" w:space="0" w:color="auto"/>
            <w:bottom w:val="none" w:sz="0" w:space="0" w:color="auto"/>
            <w:right w:val="none" w:sz="0" w:space="0" w:color="auto"/>
          </w:divBdr>
        </w:div>
        <w:div w:id="425686108">
          <w:marLeft w:val="480"/>
          <w:marRight w:val="0"/>
          <w:marTop w:val="0"/>
          <w:marBottom w:val="0"/>
          <w:divBdr>
            <w:top w:val="none" w:sz="0" w:space="0" w:color="auto"/>
            <w:left w:val="none" w:sz="0" w:space="0" w:color="auto"/>
            <w:bottom w:val="none" w:sz="0" w:space="0" w:color="auto"/>
            <w:right w:val="none" w:sz="0" w:space="0" w:color="auto"/>
          </w:divBdr>
        </w:div>
        <w:div w:id="634061961">
          <w:marLeft w:val="480"/>
          <w:marRight w:val="0"/>
          <w:marTop w:val="0"/>
          <w:marBottom w:val="0"/>
          <w:divBdr>
            <w:top w:val="none" w:sz="0" w:space="0" w:color="auto"/>
            <w:left w:val="none" w:sz="0" w:space="0" w:color="auto"/>
            <w:bottom w:val="none" w:sz="0" w:space="0" w:color="auto"/>
            <w:right w:val="none" w:sz="0" w:space="0" w:color="auto"/>
          </w:divBdr>
        </w:div>
        <w:div w:id="363023751">
          <w:marLeft w:val="480"/>
          <w:marRight w:val="0"/>
          <w:marTop w:val="0"/>
          <w:marBottom w:val="0"/>
          <w:divBdr>
            <w:top w:val="none" w:sz="0" w:space="0" w:color="auto"/>
            <w:left w:val="none" w:sz="0" w:space="0" w:color="auto"/>
            <w:bottom w:val="none" w:sz="0" w:space="0" w:color="auto"/>
            <w:right w:val="none" w:sz="0" w:space="0" w:color="auto"/>
          </w:divBdr>
        </w:div>
        <w:div w:id="1541239665">
          <w:marLeft w:val="480"/>
          <w:marRight w:val="0"/>
          <w:marTop w:val="0"/>
          <w:marBottom w:val="0"/>
          <w:divBdr>
            <w:top w:val="none" w:sz="0" w:space="0" w:color="auto"/>
            <w:left w:val="none" w:sz="0" w:space="0" w:color="auto"/>
            <w:bottom w:val="none" w:sz="0" w:space="0" w:color="auto"/>
            <w:right w:val="none" w:sz="0" w:space="0" w:color="auto"/>
          </w:divBdr>
        </w:div>
        <w:div w:id="1695113981">
          <w:marLeft w:val="480"/>
          <w:marRight w:val="0"/>
          <w:marTop w:val="0"/>
          <w:marBottom w:val="0"/>
          <w:divBdr>
            <w:top w:val="none" w:sz="0" w:space="0" w:color="auto"/>
            <w:left w:val="none" w:sz="0" w:space="0" w:color="auto"/>
            <w:bottom w:val="none" w:sz="0" w:space="0" w:color="auto"/>
            <w:right w:val="none" w:sz="0" w:space="0" w:color="auto"/>
          </w:divBdr>
        </w:div>
        <w:div w:id="493255746">
          <w:marLeft w:val="480"/>
          <w:marRight w:val="0"/>
          <w:marTop w:val="0"/>
          <w:marBottom w:val="0"/>
          <w:divBdr>
            <w:top w:val="none" w:sz="0" w:space="0" w:color="auto"/>
            <w:left w:val="none" w:sz="0" w:space="0" w:color="auto"/>
            <w:bottom w:val="none" w:sz="0" w:space="0" w:color="auto"/>
            <w:right w:val="none" w:sz="0" w:space="0" w:color="auto"/>
          </w:divBdr>
        </w:div>
        <w:div w:id="799106252">
          <w:marLeft w:val="480"/>
          <w:marRight w:val="0"/>
          <w:marTop w:val="0"/>
          <w:marBottom w:val="0"/>
          <w:divBdr>
            <w:top w:val="none" w:sz="0" w:space="0" w:color="auto"/>
            <w:left w:val="none" w:sz="0" w:space="0" w:color="auto"/>
            <w:bottom w:val="none" w:sz="0" w:space="0" w:color="auto"/>
            <w:right w:val="none" w:sz="0" w:space="0" w:color="auto"/>
          </w:divBdr>
        </w:div>
        <w:div w:id="283540690">
          <w:marLeft w:val="480"/>
          <w:marRight w:val="0"/>
          <w:marTop w:val="0"/>
          <w:marBottom w:val="0"/>
          <w:divBdr>
            <w:top w:val="none" w:sz="0" w:space="0" w:color="auto"/>
            <w:left w:val="none" w:sz="0" w:space="0" w:color="auto"/>
            <w:bottom w:val="none" w:sz="0" w:space="0" w:color="auto"/>
            <w:right w:val="none" w:sz="0" w:space="0" w:color="auto"/>
          </w:divBdr>
        </w:div>
        <w:div w:id="862551317">
          <w:marLeft w:val="480"/>
          <w:marRight w:val="0"/>
          <w:marTop w:val="0"/>
          <w:marBottom w:val="0"/>
          <w:divBdr>
            <w:top w:val="none" w:sz="0" w:space="0" w:color="auto"/>
            <w:left w:val="none" w:sz="0" w:space="0" w:color="auto"/>
            <w:bottom w:val="none" w:sz="0" w:space="0" w:color="auto"/>
            <w:right w:val="none" w:sz="0" w:space="0" w:color="auto"/>
          </w:divBdr>
        </w:div>
        <w:div w:id="1300459857">
          <w:marLeft w:val="480"/>
          <w:marRight w:val="0"/>
          <w:marTop w:val="0"/>
          <w:marBottom w:val="0"/>
          <w:divBdr>
            <w:top w:val="none" w:sz="0" w:space="0" w:color="auto"/>
            <w:left w:val="none" w:sz="0" w:space="0" w:color="auto"/>
            <w:bottom w:val="none" w:sz="0" w:space="0" w:color="auto"/>
            <w:right w:val="none" w:sz="0" w:space="0" w:color="auto"/>
          </w:divBdr>
        </w:div>
        <w:div w:id="1265306763">
          <w:marLeft w:val="480"/>
          <w:marRight w:val="0"/>
          <w:marTop w:val="0"/>
          <w:marBottom w:val="0"/>
          <w:divBdr>
            <w:top w:val="none" w:sz="0" w:space="0" w:color="auto"/>
            <w:left w:val="none" w:sz="0" w:space="0" w:color="auto"/>
            <w:bottom w:val="none" w:sz="0" w:space="0" w:color="auto"/>
            <w:right w:val="none" w:sz="0" w:space="0" w:color="auto"/>
          </w:divBdr>
        </w:div>
        <w:div w:id="1110314758">
          <w:marLeft w:val="480"/>
          <w:marRight w:val="0"/>
          <w:marTop w:val="0"/>
          <w:marBottom w:val="0"/>
          <w:divBdr>
            <w:top w:val="none" w:sz="0" w:space="0" w:color="auto"/>
            <w:left w:val="none" w:sz="0" w:space="0" w:color="auto"/>
            <w:bottom w:val="none" w:sz="0" w:space="0" w:color="auto"/>
            <w:right w:val="none" w:sz="0" w:space="0" w:color="auto"/>
          </w:divBdr>
        </w:div>
        <w:div w:id="1446773198">
          <w:marLeft w:val="480"/>
          <w:marRight w:val="0"/>
          <w:marTop w:val="0"/>
          <w:marBottom w:val="0"/>
          <w:divBdr>
            <w:top w:val="none" w:sz="0" w:space="0" w:color="auto"/>
            <w:left w:val="none" w:sz="0" w:space="0" w:color="auto"/>
            <w:bottom w:val="none" w:sz="0" w:space="0" w:color="auto"/>
            <w:right w:val="none" w:sz="0" w:space="0" w:color="auto"/>
          </w:divBdr>
        </w:div>
        <w:div w:id="1440416481">
          <w:marLeft w:val="480"/>
          <w:marRight w:val="0"/>
          <w:marTop w:val="0"/>
          <w:marBottom w:val="0"/>
          <w:divBdr>
            <w:top w:val="none" w:sz="0" w:space="0" w:color="auto"/>
            <w:left w:val="none" w:sz="0" w:space="0" w:color="auto"/>
            <w:bottom w:val="none" w:sz="0" w:space="0" w:color="auto"/>
            <w:right w:val="none" w:sz="0" w:space="0" w:color="auto"/>
          </w:divBdr>
        </w:div>
        <w:div w:id="217131421">
          <w:marLeft w:val="480"/>
          <w:marRight w:val="0"/>
          <w:marTop w:val="0"/>
          <w:marBottom w:val="0"/>
          <w:divBdr>
            <w:top w:val="none" w:sz="0" w:space="0" w:color="auto"/>
            <w:left w:val="none" w:sz="0" w:space="0" w:color="auto"/>
            <w:bottom w:val="none" w:sz="0" w:space="0" w:color="auto"/>
            <w:right w:val="none" w:sz="0" w:space="0" w:color="auto"/>
          </w:divBdr>
        </w:div>
        <w:div w:id="24723073">
          <w:marLeft w:val="480"/>
          <w:marRight w:val="0"/>
          <w:marTop w:val="0"/>
          <w:marBottom w:val="0"/>
          <w:divBdr>
            <w:top w:val="none" w:sz="0" w:space="0" w:color="auto"/>
            <w:left w:val="none" w:sz="0" w:space="0" w:color="auto"/>
            <w:bottom w:val="none" w:sz="0" w:space="0" w:color="auto"/>
            <w:right w:val="none" w:sz="0" w:space="0" w:color="auto"/>
          </w:divBdr>
        </w:div>
        <w:div w:id="1812089593">
          <w:marLeft w:val="480"/>
          <w:marRight w:val="0"/>
          <w:marTop w:val="0"/>
          <w:marBottom w:val="0"/>
          <w:divBdr>
            <w:top w:val="none" w:sz="0" w:space="0" w:color="auto"/>
            <w:left w:val="none" w:sz="0" w:space="0" w:color="auto"/>
            <w:bottom w:val="none" w:sz="0" w:space="0" w:color="auto"/>
            <w:right w:val="none" w:sz="0" w:space="0" w:color="auto"/>
          </w:divBdr>
        </w:div>
        <w:div w:id="1191602607">
          <w:marLeft w:val="480"/>
          <w:marRight w:val="0"/>
          <w:marTop w:val="0"/>
          <w:marBottom w:val="0"/>
          <w:divBdr>
            <w:top w:val="none" w:sz="0" w:space="0" w:color="auto"/>
            <w:left w:val="none" w:sz="0" w:space="0" w:color="auto"/>
            <w:bottom w:val="none" w:sz="0" w:space="0" w:color="auto"/>
            <w:right w:val="none" w:sz="0" w:space="0" w:color="auto"/>
          </w:divBdr>
        </w:div>
        <w:div w:id="176192955">
          <w:marLeft w:val="480"/>
          <w:marRight w:val="0"/>
          <w:marTop w:val="0"/>
          <w:marBottom w:val="0"/>
          <w:divBdr>
            <w:top w:val="none" w:sz="0" w:space="0" w:color="auto"/>
            <w:left w:val="none" w:sz="0" w:space="0" w:color="auto"/>
            <w:bottom w:val="none" w:sz="0" w:space="0" w:color="auto"/>
            <w:right w:val="none" w:sz="0" w:space="0" w:color="auto"/>
          </w:divBdr>
        </w:div>
        <w:div w:id="325285385">
          <w:marLeft w:val="480"/>
          <w:marRight w:val="0"/>
          <w:marTop w:val="0"/>
          <w:marBottom w:val="0"/>
          <w:divBdr>
            <w:top w:val="none" w:sz="0" w:space="0" w:color="auto"/>
            <w:left w:val="none" w:sz="0" w:space="0" w:color="auto"/>
            <w:bottom w:val="none" w:sz="0" w:space="0" w:color="auto"/>
            <w:right w:val="none" w:sz="0" w:space="0" w:color="auto"/>
          </w:divBdr>
        </w:div>
        <w:div w:id="1568875951">
          <w:marLeft w:val="480"/>
          <w:marRight w:val="0"/>
          <w:marTop w:val="0"/>
          <w:marBottom w:val="0"/>
          <w:divBdr>
            <w:top w:val="none" w:sz="0" w:space="0" w:color="auto"/>
            <w:left w:val="none" w:sz="0" w:space="0" w:color="auto"/>
            <w:bottom w:val="none" w:sz="0" w:space="0" w:color="auto"/>
            <w:right w:val="none" w:sz="0" w:space="0" w:color="auto"/>
          </w:divBdr>
        </w:div>
        <w:div w:id="1052387888">
          <w:marLeft w:val="480"/>
          <w:marRight w:val="0"/>
          <w:marTop w:val="0"/>
          <w:marBottom w:val="0"/>
          <w:divBdr>
            <w:top w:val="none" w:sz="0" w:space="0" w:color="auto"/>
            <w:left w:val="none" w:sz="0" w:space="0" w:color="auto"/>
            <w:bottom w:val="none" w:sz="0" w:space="0" w:color="auto"/>
            <w:right w:val="none" w:sz="0" w:space="0" w:color="auto"/>
          </w:divBdr>
        </w:div>
      </w:divsChild>
    </w:div>
    <w:div w:id="227616933">
      <w:bodyDiv w:val="1"/>
      <w:marLeft w:val="0"/>
      <w:marRight w:val="0"/>
      <w:marTop w:val="0"/>
      <w:marBottom w:val="0"/>
      <w:divBdr>
        <w:top w:val="none" w:sz="0" w:space="0" w:color="auto"/>
        <w:left w:val="none" w:sz="0" w:space="0" w:color="auto"/>
        <w:bottom w:val="none" w:sz="0" w:space="0" w:color="auto"/>
        <w:right w:val="none" w:sz="0" w:space="0" w:color="auto"/>
      </w:divBdr>
    </w:div>
    <w:div w:id="228346697">
      <w:bodyDiv w:val="1"/>
      <w:marLeft w:val="0"/>
      <w:marRight w:val="0"/>
      <w:marTop w:val="0"/>
      <w:marBottom w:val="0"/>
      <w:divBdr>
        <w:top w:val="none" w:sz="0" w:space="0" w:color="auto"/>
        <w:left w:val="none" w:sz="0" w:space="0" w:color="auto"/>
        <w:bottom w:val="none" w:sz="0" w:space="0" w:color="auto"/>
        <w:right w:val="none" w:sz="0" w:space="0" w:color="auto"/>
      </w:divBdr>
    </w:div>
    <w:div w:id="230044350">
      <w:bodyDiv w:val="1"/>
      <w:marLeft w:val="0"/>
      <w:marRight w:val="0"/>
      <w:marTop w:val="0"/>
      <w:marBottom w:val="0"/>
      <w:divBdr>
        <w:top w:val="none" w:sz="0" w:space="0" w:color="auto"/>
        <w:left w:val="none" w:sz="0" w:space="0" w:color="auto"/>
        <w:bottom w:val="none" w:sz="0" w:space="0" w:color="auto"/>
        <w:right w:val="none" w:sz="0" w:space="0" w:color="auto"/>
      </w:divBdr>
    </w:div>
    <w:div w:id="230701812">
      <w:bodyDiv w:val="1"/>
      <w:marLeft w:val="0"/>
      <w:marRight w:val="0"/>
      <w:marTop w:val="0"/>
      <w:marBottom w:val="0"/>
      <w:divBdr>
        <w:top w:val="none" w:sz="0" w:space="0" w:color="auto"/>
        <w:left w:val="none" w:sz="0" w:space="0" w:color="auto"/>
        <w:bottom w:val="none" w:sz="0" w:space="0" w:color="auto"/>
        <w:right w:val="none" w:sz="0" w:space="0" w:color="auto"/>
      </w:divBdr>
      <w:divsChild>
        <w:div w:id="1795756908">
          <w:marLeft w:val="480"/>
          <w:marRight w:val="0"/>
          <w:marTop w:val="0"/>
          <w:marBottom w:val="0"/>
          <w:divBdr>
            <w:top w:val="none" w:sz="0" w:space="0" w:color="auto"/>
            <w:left w:val="none" w:sz="0" w:space="0" w:color="auto"/>
            <w:bottom w:val="none" w:sz="0" w:space="0" w:color="auto"/>
            <w:right w:val="none" w:sz="0" w:space="0" w:color="auto"/>
          </w:divBdr>
        </w:div>
        <w:div w:id="646327077">
          <w:marLeft w:val="480"/>
          <w:marRight w:val="0"/>
          <w:marTop w:val="0"/>
          <w:marBottom w:val="0"/>
          <w:divBdr>
            <w:top w:val="none" w:sz="0" w:space="0" w:color="auto"/>
            <w:left w:val="none" w:sz="0" w:space="0" w:color="auto"/>
            <w:bottom w:val="none" w:sz="0" w:space="0" w:color="auto"/>
            <w:right w:val="none" w:sz="0" w:space="0" w:color="auto"/>
          </w:divBdr>
        </w:div>
        <w:div w:id="1286038490">
          <w:marLeft w:val="480"/>
          <w:marRight w:val="0"/>
          <w:marTop w:val="0"/>
          <w:marBottom w:val="0"/>
          <w:divBdr>
            <w:top w:val="none" w:sz="0" w:space="0" w:color="auto"/>
            <w:left w:val="none" w:sz="0" w:space="0" w:color="auto"/>
            <w:bottom w:val="none" w:sz="0" w:space="0" w:color="auto"/>
            <w:right w:val="none" w:sz="0" w:space="0" w:color="auto"/>
          </w:divBdr>
        </w:div>
        <w:div w:id="1283531847">
          <w:marLeft w:val="480"/>
          <w:marRight w:val="0"/>
          <w:marTop w:val="0"/>
          <w:marBottom w:val="0"/>
          <w:divBdr>
            <w:top w:val="none" w:sz="0" w:space="0" w:color="auto"/>
            <w:left w:val="none" w:sz="0" w:space="0" w:color="auto"/>
            <w:bottom w:val="none" w:sz="0" w:space="0" w:color="auto"/>
            <w:right w:val="none" w:sz="0" w:space="0" w:color="auto"/>
          </w:divBdr>
        </w:div>
        <w:div w:id="1247685042">
          <w:marLeft w:val="480"/>
          <w:marRight w:val="0"/>
          <w:marTop w:val="0"/>
          <w:marBottom w:val="0"/>
          <w:divBdr>
            <w:top w:val="none" w:sz="0" w:space="0" w:color="auto"/>
            <w:left w:val="none" w:sz="0" w:space="0" w:color="auto"/>
            <w:bottom w:val="none" w:sz="0" w:space="0" w:color="auto"/>
            <w:right w:val="none" w:sz="0" w:space="0" w:color="auto"/>
          </w:divBdr>
        </w:div>
        <w:div w:id="596132498">
          <w:marLeft w:val="480"/>
          <w:marRight w:val="0"/>
          <w:marTop w:val="0"/>
          <w:marBottom w:val="0"/>
          <w:divBdr>
            <w:top w:val="none" w:sz="0" w:space="0" w:color="auto"/>
            <w:left w:val="none" w:sz="0" w:space="0" w:color="auto"/>
            <w:bottom w:val="none" w:sz="0" w:space="0" w:color="auto"/>
            <w:right w:val="none" w:sz="0" w:space="0" w:color="auto"/>
          </w:divBdr>
        </w:div>
        <w:div w:id="2140683338">
          <w:marLeft w:val="480"/>
          <w:marRight w:val="0"/>
          <w:marTop w:val="0"/>
          <w:marBottom w:val="0"/>
          <w:divBdr>
            <w:top w:val="none" w:sz="0" w:space="0" w:color="auto"/>
            <w:left w:val="none" w:sz="0" w:space="0" w:color="auto"/>
            <w:bottom w:val="none" w:sz="0" w:space="0" w:color="auto"/>
            <w:right w:val="none" w:sz="0" w:space="0" w:color="auto"/>
          </w:divBdr>
        </w:div>
        <w:div w:id="2139032120">
          <w:marLeft w:val="480"/>
          <w:marRight w:val="0"/>
          <w:marTop w:val="0"/>
          <w:marBottom w:val="0"/>
          <w:divBdr>
            <w:top w:val="none" w:sz="0" w:space="0" w:color="auto"/>
            <w:left w:val="none" w:sz="0" w:space="0" w:color="auto"/>
            <w:bottom w:val="none" w:sz="0" w:space="0" w:color="auto"/>
            <w:right w:val="none" w:sz="0" w:space="0" w:color="auto"/>
          </w:divBdr>
        </w:div>
        <w:div w:id="15816169">
          <w:marLeft w:val="480"/>
          <w:marRight w:val="0"/>
          <w:marTop w:val="0"/>
          <w:marBottom w:val="0"/>
          <w:divBdr>
            <w:top w:val="none" w:sz="0" w:space="0" w:color="auto"/>
            <w:left w:val="none" w:sz="0" w:space="0" w:color="auto"/>
            <w:bottom w:val="none" w:sz="0" w:space="0" w:color="auto"/>
            <w:right w:val="none" w:sz="0" w:space="0" w:color="auto"/>
          </w:divBdr>
        </w:div>
        <w:div w:id="1956709549">
          <w:marLeft w:val="480"/>
          <w:marRight w:val="0"/>
          <w:marTop w:val="0"/>
          <w:marBottom w:val="0"/>
          <w:divBdr>
            <w:top w:val="none" w:sz="0" w:space="0" w:color="auto"/>
            <w:left w:val="none" w:sz="0" w:space="0" w:color="auto"/>
            <w:bottom w:val="none" w:sz="0" w:space="0" w:color="auto"/>
            <w:right w:val="none" w:sz="0" w:space="0" w:color="auto"/>
          </w:divBdr>
        </w:div>
        <w:div w:id="1828664294">
          <w:marLeft w:val="480"/>
          <w:marRight w:val="0"/>
          <w:marTop w:val="0"/>
          <w:marBottom w:val="0"/>
          <w:divBdr>
            <w:top w:val="none" w:sz="0" w:space="0" w:color="auto"/>
            <w:left w:val="none" w:sz="0" w:space="0" w:color="auto"/>
            <w:bottom w:val="none" w:sz="0" w:space="0" w:color="auto"/>
            <w:right w:val="none" w:sz="0" w:space="0" w:color="auto"/>
          </w:divBdr>
        </w:div>
        <w:div w:id="311066145">
          <w:marLeft w:val="480"/>
          <w:marRight w:val="0"/>
          <w:marTop w:val="0"/>
          <w:marBottom w:val="0"/>
          <w:divBdr>
            <w:top w:val="none" w:sz="0" w:space="0" w:color="auto"/>
            <w:left w:val="none" w:sz="0" w:space="0" w:color="auto"/>
            <w:bottom w:val="none" w:sz="0" w:space="0" w:color="auto"/>
            <w:right w:val="none" w:sz="0" w:space="0" w:color="auto"/>
          </w:divBdr>
        </w:div>
        <w:div w:id="1397128751">
          <w:marLeft w:val="480"/>
          <w:marRight w:val="0"/>
          <w:marTop w:val="0"/>
          <w:marBottom w:val="0"/>
          <w:divBdr>
            <w:top w:val="none" w:sz="0" w:space="0" w:color="auto"/>
            <w:left w:val="none" w:sz="0" w:space="0" w:color="auto"/>
            <w:bottom w:val="none" w:sz="0" w:space="0" w:color="auto"/>
            <w:right w:val="none" w:sz="0" w:space="0" w:color="auto"/>
          </w:divBdr>
        </w:div>
        <w:div w:id="298727863">
          <w:marLeft w:val="480"/>
          <w:marRight w:val="0"/>
          <w:marTop w:val="0"/>
          <w:marBottom w:val="0"/>
          <w:divBdr>
            <w:top w:val="none" w:sz="0" w:space="0" w:color="auto"/>
            <w:left w:val="none" w:sz="0" w:space="0" w:color="auto"/>
            <w:bottom w:val="none" w:sz="0" w:space="0" w:color="auto"/>
            <w:right w:val="none" w:sz="0" w:space="0" w:color="auto"/>
          </w:divBdr>
        </w:div>
        <w:div w:id="815995109">
          <w:marLeft w:val="480"/>
          <w:marRight w:val="0"/>
          <w:marTop w:val="0"/>
          <w:marBottom w:val="0"/>
          <w:divBdr>
            <w:top w:val="none" w:sz="0" w:space="0" w:color="auto"/>
            <w:left w:val="none" w:sz="0" w:space="0" w:color="auto"/>
            <w:bottom w:val="none" w:sz="0" w:space="0" w:color="auto"/>
            <w:right w:val="none" w:sz="0" w:space="0" w:color="auto"/>
          </w:divBdr>
        </w:div>
        <w:div w:id="238439702">
          <w:marLeft w:val="480"/>
          <w:marRight w:val="0"/>
          <w:marTop w:val="0"/>
          <w:marBottom w:val="0"/>
          <w:divBdr>
            <w:top w:val="none" w:sz="0" w:space="0" w:color="auto"/>
            <w:left w:val="none" w:sz="0" w:space="0" w:color="auto"/>
            <w:bottom w:val="none" w:sz="0" w:space="0" w:color="auto"/>
            <w:right w:val="none" w:sz="0" w:space="0" w:color="auto"/>
          </w:divBdr>
        </w:div>
        <w:div w:id="1870411170">
          <w:marLeft w:val="480"/>
          <w:marRight w:val="0"/>
          <w:marTop w:val="0"/>
          <w:marBottom w:val="0"/>
          <w:divBdr>
            <w:top w:val="none" w:sz="0" w:space="0" w:color="auto"/>
            <w:left w:val="none" w:sz="0" w:space="0" w:color="auto"/>
            <w:bottom w:val="none" w:sz="0" w:space="0" w:color="auto"/>
            <w:right w:val="none" w:sz="0" w:space="0" w:color="auto"/>
          </w:divBdr>
        </w:div>
        <w:div w:id="331221060">
          <w:marLeft w:val="480"/>
          <w:marRight w:val="0"/>
          <w:marTop w:val="0"/>
          <w:marBottom w:val="0"/>
          <w:divBdr>
            <w:top w:val="none" w:sz="0" w:space="0" w:color="auto"/>
            <w:left w:val="none" w:sz="0" w:space="0" w:color="auto"/>
            <w:bottom w:val="none" w:sz="0" w:space="0" w:color="auto"/>
            <w:right w:val="none" w:sz="0" w:space="0" w:color="auto"/>
          </w:divBdr>
        </w:div>
        <w:div w:id="454637798">
          <w:marLeft w:val="480"/>
          <w:marRight w:val="0"/>
          <w:marTop w:val="0"/>
          <w:marBottom w:val="0"/>
          <w:divBdr>
            <w:top w:val="none" w:sz="0" w:space="0" w:color="auto"/>
            <w:left w:val="none" w:sz="0" w:space="0" w:color="auto"/>
            <w:bottom w:val="none" w:sz="0" w:space="0" w:color="auto"/>
            <w:right w:val="none" w:sz="0" w:space="0" w:color="auto"/>
          </w:divBdr>
        </w:div>
        <w:div w:id="1715150809">
          <w:marLeft w:val="480"/>
          <w:marRight w:val="0"/>
          <w:marTop w:val="0"/>
          <w:marBottom w:val="0"/>
          <w:divBdr>
            <w:top w:val="none" w:sz="0" w:space="0" w:color="auto"/>
            <w:left w:val="none" w:sz="0" w:space="0" w:color="auto"/>
            <w:bottom w:val="none" w:sz="0" w:space="0" w:color="auto"/>
            <w:right w:val="none" w:sz="0" w:space="0" w:color="auto"/>
          </w:divBdr>
        </w:div>
        <w:div w:id="1380012402">
          <w:marLeft w:val="480"/>
          <w:marRight w:val="0"/>
          <w:marTop w:val="0"/>
          <w:marBottom w:val="0"/>
          <w:divBdr>
            <w:top w:val="none" w:sz="0" w:space="0" w:color="auto"/>
            <w:left w:val="none" w:sz="0" w:space="0" w:color="auto"/>
            <w:bottom w:val="none" w:sz="0" w:space="0" w:color="auto"/>
            <w:right w:val="none" w:sz="0" w:space="0" w:color="auto"/>
          </w:divBdr>
        </w:div>
        <w:div w:id="539512954">
          <w:marLeft w:val="480"/>
          <w:marRight w:val="0"/>
          <w:marTop w:val="0"/>
          <w:marBottom w:val="0"/>
          <w:divBdr>
            <w:top w:val="none" w:sz="0" w:space="0" w:color="auto"/>
            <w:left w:val="none" w:sz="0" w:space="0" w:color="auto"/>
            <w:bottom w:val="none" w:sz="0" w:space="0" w:color="auto"/>
            <w:right w:val="none" w:sz="0" w:space="0" w:color="auto"/>
          </w:divBdr>
        </w:div>
        <w:div w:id="2014069080">
          <w:marLeft w:val="480"/>
          <w:marRight w:val="0"/>
          <w:marTop w:val="0"/>
          <w:marBottom w:val="0"/>
          <w:divBdr>
            <w:top w:val="none" w:sz="0" w:space="0" w:color="auto"/>
            <w:left w:val="none" w:sz="0" w:space="0" w:color="auto"/>
            <w:bottom w:val="none" w:sz="0" w:space="0" w:color="auto"/>
            <w:right w:val="none" w:sz="0" w:space="0" w:color="auto"/>
          </w:divBdr>
        </w:div>
        <w:div w:id="1828786591">
          <w:marLeft w:val="480"/>
          <w:marRight w:val="0"/>
          <w:marTop w:val="0"/>
          <w:marBottom w:val="0"/>
          <w:divBdr>
            <w:top w:val="none" w:sz="0" w:space="0" w:color="auto"/>
            <w:left w:val="none" w:sz="0" w:space="0" w:color="auto"/>
            <w:bottom w:val="none" w:sz="0" w:space="0" w:color="auto"/>
            <w:right w:val="none" w:sz="0" w:space="0" w:color="auto"/>
          </w:divBdr>
        </w:div>
        <w:div w:id="311561299">
          <w:marLeft w:val="480"/>
          <w:marRight w:val="0"/>
          <w:marTop w:val="0"/>
          <w:marBottom w:val="0"/>
          <w:divBdr>
            <w:top w:val="none" w:sz="0" w:space="0" w:color="auto"/>
            <w:left w:val="none" w:sz="0" w:space="0" w:color="auto"/>
            <w:bottom w:val="none" w:sz="0" w:space="0" w:color="auto"/>
            <w:right w:val="none" w:sz="0" w:space="0" w:color="auto"/>
          </w:divBdr>
        </w:div>
        <w:div w:id="1433697975">
          <w:marLeft w:val="480"/>
          <w:marRight w:val="0"/>
          <w:marTop w:val="0"/>
          <w:marBottom w:val="0"/>
          <w:divBdr>
            <w:top w:val="none" w:sz="0" w:space="0" w:color="auto"/>
            <w:left w:val="none" w:sz="0" w:space="0" w:color="auto"/>
            <w:bottom w:val="none" w:sz="0" w:space="0" w:color="auto"/>
            <w:right w:val="none" w:sz="0" w:space="0" w:color="auto"/>
          </w:divBdr>
        </w:div>
        <w:div w:id="1508134027">
          <w:marLeft w:val="480"/>
          <w:marRight w:val="0"/>
          <w:marTop w:val="0"/>
          <w:marBottom w:val="0"/>
          <w:divBdr>
            <w:top w:val="none" w:sz="0" w:space="0" w:color="auto"/>
            <w:left w:val="none" w:sz="0" w:space="0" w:color="auto"/>
            <w:bottom w:val="none" w:sz="0" w:space="0" w:color="auto"/>
            <w:right w:val="none" w:sz="0" w:space="0" w:color="auto"/>
          </w:divBdr>
        </w:div>
        <w:div w:id="405802415">
          <w:marLeft w:val="480"/>
          <w:marRight w:val="0"/>
          <w:marTop w:val="0"/>
          <w:marBottom w:val="0"/>
          <w:divBdr>
            <w:top w:val="none" w:sz="0" w:space="0" w:color="auto"/>
            <w:left w:val="none" w:sz="0" w:space="0" w:color="auto"/>
            <w:bottom w:val="none" w:sz="0" w:space="0" w:color="auto"/>
            <w:right w:val="none" w:sz="0" w:space="0" w:color="auto"/>
          </w:divBdr>
        </w:div>
      </w:divsChild>
    </w:div>
    <w:div w:id="232395948">
      <w:bodyDiv w:val="1"/>
      <w:marLeft w:val="0"/>
      <w:marRight w:val="0"/>
      <w:marTop w:val="0"/>
      <w:marBottom w:val="0"/>
      <w:divBdr>
        <w:top w:val="none" w:sz="0" w:space="0" w:color="auto"/>
        <w:left w:val="none" w:sz="0" w:space="0" w:color="auto"/>
        <w:bottom w:val="none" w:sz="0" w:space="0" w:color="auto"/>
        <w:right w:val="none" w:sz="0" w:space="0" w:color="auto"/>
      </w:divBdr>
    </w:div>
    <w:div w:id="233242696">
      <w:bodyDiv w:val="1"/>
      <w:marLeft w:val="0"/>
      <w:marRight w:val="0"/>
      <w:marTop w:val="0"/>
      <w:marBottom w:val="0"/>
      <w:divBdr>
        <w:top w:val="none" w:sz="0" w:space="0" w:color="auto"/>
        <w:left w:val="none" w:sz="0" w:space="0" w:color="auto"/>
        <w:bottom w:val="none" w:sz="0" w:space="0" w:color="auto"/>
        <w:right w:val="none" w:sz="0" w:space="0" w:color="auto"/>
      </w:divBdr>
    </w:div>
    <w:div w:id="233854885">
      <w:bodyDiv w:val="1"/>
      <w:marLeft w:val="0"/>
      <w:marRight w:val="0"/>
      <w:marTop w:val="0"/>
      <w:marBottom w:val="0"/>
      <w:divBdr>
        <w:top w:val="none" w:sz="0" w:space="0" w:color="auto"/>
        <w:left w:val="none" w:sz="0" w:space="0" w:color="auto"/>
        <w:bottom w:val="none" w:sz="0" w:space="0" w:color="auto"/>
        <w:right w:val="none" w:sz="0" w:space="0" w:color="auto"/>
      </w:divBdr>
    </w:div>
    <w:div w:id="235214336">
      <w:bodyDiv w:val="1"/>
      <w:marLeft w:val="0"/>
      <w:marRight w:val="0"/>
      <w:marTop w:val="0"/>
      <w:marBottom w:val="0"/>
      <w:divBdr>
        <w:top w:val="none" w:sz="0" w:space="0" w:color="auto"/>
        <w:left w:val="none" w:sz="0" w:space="0" w:color="auto"/>
        <w:bottom w:val="none" w:sz="0" w:space="0" w:color="auto"/>
        <w:right w:val="none" w:sz="0" w:space="0" w:color="auto"/>
      </w:divBdr>
      <w:divsChild>
        <w:div w:id="2098864527">
          <w:marLeft w:val="480"/>
          <w:marRight w:val="0"/>
          <w:marTop w:val="0"/>
          <w:marBottom w:val="0"/>
          <w:divBdr>
            <w:top w:val="none" w:sz="0" w:space="0" w:color="auto"/>
            <w:left w:val="none" w:sz="0" w:space="0" w:color="auto"/>
            <w:bottom w:val="none" w:sz="0" w:space="0" w:color="auto"/>
            <w:right w:val="none" w:sz="0" w:space="0" w:color="auto"/>
          </w:divBdr>
        </w:div>
        <w:div w:id="1794905125">
          <w:marLeft w:val="480"/>
          <w:marRight w:val="0"/>
          <w:marTop w:val="0"/>
          <w:marBottom w:val="0"/>
          <w:divBdr>
            <w:top w:val="none" w:sz="0" w:space="0" w:color="auto"/>
            <w:left w:val="none" w:sz="0" w:space="0" w:color="auto"/>
            <w:bottom w:val="none" w:sz="0" w:space="0" w:color="auto"/>
            <w:right w:val="none" w:sz="0" w:space="0" w:color="auto"/>
          </w:divBdr>
        </w:div>
        <w:div w:id="1643340906">
          <w:marLeft w:val="480"/>
          <w:marRight w:val="0"/>
          <w:marTop w:val="0"/>
          <w:marBottom w:val="0"/>
          <w:divBdr>
            <w:top w:val="none" w:sz="0" w:space="0" w:color="auto"/>
            <w:left w:val="none" w:sz="0" w:space="0" w:color="auto"/>
            <w:bottom w:val="none" w:sz="0" w:space="0" w:color="auto"/>
            <w:right w:val="none" w:sz="0" w:space="0" w:color="auto"/>
          </w:divBdr>
        </w:div>
        <w:div w:id="1259564103">
          <w:marLeft w:val="480"/>
          <w:marRight w:val="0"/>
          <w:marTop w:val="0"/>
          <w:marBottom w:val="0"/>
          <w:divBdr>
            <w:top w:val="none" w:sz="0" w:space="0" w:color="auto"/>
            <w:left w:val="none" w:sz="0" w:space="0" w:color="auto"/>
            <w:bottom w:val="none" w:sz="0" w:space="0" w:color="auto"/>
            <w:right w:val="none" w:sz="0" w:space="0" w:color="auto"/>
          </w:divBdr>
        </w:div>
        <w:div w:id="2019767262">
          <w:marLeft w:val="480"/>
          <w:marRight w:val="0"/>
          <w:marTop w:val="0"/>
          <w:marBottom w:val="0"/>
          <w:divBdr>
            <w:top w:val="none" w:sz="0" w:space="0" w:color="auto"/>
            <w:left w:val="none" w:sz="0" w:space="0" w:color="auto"/>
            <w:bottom w:val="none" w:sz="0" w:space="0" w:color="auto"/>
            <w:right w:val="none" w:sz="0" w:space="0" w:color="auto"/>
          </w:divBdr>
        </w:div>
        <w:div w:id="1617567697">
          <w:marLeft w:val="480"/>
          <w:marRight w:val="0"/>
          <w:marTop w:val="0"/>
          <w:marBottom w:val="0"/>
          <w:divBdr>
            <w:top w:val="none" w:sz="0" w:space="0" w:color="auto"/>
            <w:left w:val="none" w:sz="0" w:space="0" w:color="auto"/>
            <w:bottom w:val="none" w:sz="0" w:space="0" w:color="auto"/>
            <w:right w:val="none" w:sz="0" w:space="0" w:color="auto"/>
          </w:divBdr>
        </w:div>
        <w:div w:id="327636833">
          <w:marLeft w:val="480"/>
          <w:marRight w:val="0"/>
          <w:marTop w:val="0"/>
          <w:marBottom w:val="0"/>
          <w:divBdr>
            <w:top w:val="none" w:sz="0" w:space="0" w:color="auto"/>
            <w:left w:val="none" w:sz="0" w:space="0" w:color="auto"/>
            <w:bottom w:val="none" w:sz="0" w:space="0" w:color="auto"/>
            <w:right w:val="none" w:sz="0" w:space="0" w:color="auto"/>
          </w:divBdr>
        </w:div>
        <w:div w:id="1128818138">
          <w:marLeft w:val="480"/>
          <w:marRight w:val="0"/>
          <w:marTop w:val="0"/>
          <w:marBottom w:val="0"/>
          <w:divBdr>
            <w:top w:val="none" w:sz="0" w:space="0" w:color="auto"/>
            <w:left w:val="none" w:sz="0" w:space="0" w:color="auto"/>
            <w:bottom w:val="none" w:sz="0" w:space="0" w:color="auto"/>
            <w:right w:val="none" w:sz="0" w:space="0" w:color="auto"/>
          </w:divBdr>
        </w:div>
        <w:div w:id="349919651">
          <w:marLeft w:val="480"/>
          <w:marRight w:val="0"/>
          <w:marTop w:val="0"/>
          <w:marBottom w:val="0"/>
          <w:divBdr>
            <w:top w:val="none" w:sz="0" w:space="0" w:color="auto"/>
            <w:left w:val="none" w:sz="0" w:space="0" w:color="auto"/>
            <w:bottom w:val="none" w:sz="0" w:space="0" w:color="auto"/>
            <w:right w:val="none" w:sz="0" w:space="0" w:color="auto"/>
          </w:divBdr>
        </w:div>
        <w:div w:id="1868786701">
          <w:marLeft w:val="480"/>
          <w:marRight w:val="0"/>
          <w:marTop w:val="0"/>
          <w:marBottom w:val="0"/>
          <w:divBdr>
            <w:top w:val="none" w:sz="0" w:space="0" w:color="auto"/>
            <w:left w:val="none" w:sz="0" w:space="0" w:color="auto"/>
            <w:bottom w:val="none" w:sz="0" w:space="0" w:color="auto"/>
            <w:right w:val="none" w:sz="0" w:space="0" w:color="auto"/>
          </w:divBdr>
        </w:div>
        <w:div w:id="1507554060">
          <w:marLeft w:val="480"/>
          <w:marRight w:val="0"/>
          <w:marTop w:val="0"/>
          <w:marBottom w:val="0"/>
          <w:divBdr>
            <w:top w:val="none" w:sz="0" w:space="0" w:color="auto"/>
            <w:left w:val="none" w:sz="0" w:space="0" w:color="auto"/>
            <w:bottom w:val="none" w:sz="0" w:space="0" w:color="auto"/>
            <w:right w:val="none" w:sz="0" w:space="0" w:color="auto"/>
          </w:divBdr>
        </w:div>
        <w:div w:id="1078598804">
          <w:marLeft w:val="480"/>
          <w:marRight w:val="0"/>
          <w:marTop w:val="0"/>
          <w:marBottom w:val="0"/>
          <w:divBdr>
            <w:top w:val="none" w:sz="0" w:space="0" w:color="auto"/>
            <w:left w:val="none" w:sz="0" w:space="0" w:color="auto"/>
            <w:bottom w:val="none" w:sz="0" w:space="0" w:color="auto"/>
            <w:right w:val="none" w:sz="0" w:space="0" w:color="auto"/>
          </w:divBdr>
        </w:div>
        <w:div w:id="1920745853">
          <w:marLeft w:val="480"/>
          <w:marRight w:val="0"/>
          <w:marTop w:val="0"/>
          <w:marBottom w:val="0"/>
          <w:divBdr>
            <w:top w:val="none" w:sz="0" w:space="0" w:color="auto"/>
            <w:left w:val="none" w:sz="0" w:space="0" w:color="auto"/>
            <w:bottom w:val="none" w:sz="0" w:space="0" w:color="auto"/>
            <w:right w:val="none" w:sz="0" w:space="0" w:color="auto"/>
          </w:divBdr>
        </w:div>
        <w:div w:id="1862937607">
          <w:marLeft w:val="480"/>
          <w:marRight w:val="0"/>
          <w:marTop w:val="0"/>
          <w:marBottom w:val="0"/>
          <w:divBdr>
            <w:top w:val="none" w:sz="0" w:space="0" w:color="auto"/>
            <w:left w:val="none" w:sz="0" w:space="0" w:color="auto"/>
            <w:bottom w:val="none" w:sz="0" w:space="0" w:color="auto"/>
            <w:right w:val="none" w:sz="0" w:space="0" w:color="auto"/>
          </w:divBdr>
        </w:div>
        <w:div w:id="522940012">
          <w:marLeft w:val="480"/>
          <w:marRight w:val="0"/>
          <w:marTop w:val="0"/>
          <w:marBottom w:val="0"/>
          <w:divBdr>
            <w:top w:val="none" w:sz="0" w:space="0" w:color="auto"/>
            <w:left w:val="none" w:sz="0" w:space="0" w:color="auto"/>
            <w:bottom w:val="none" w:sz="0" w:space="0" w:color="auto"/>
            <w:right w:val="none" w:sz="0" w:space="0" w:color="auto"/>
          </w:divBdr>
        </w:div>
        <w:div w:id="1581788143">
          <w:marLeft w:val="480"/>
          <w:marRight w:val="0"/>
          <w:marTop w:val="0"/>
          <w:marBottom w:val="0"/>
          <w:divBdr>
            <w:top w:val="none" w:sz="0" w:space="0" w:color="auto"/>
            <w:left w:val="none" w:sz="0" w:space="0" w:color="auto"/>
            <w:bottom w:val="none" w:sz="0" w:space="0" w:color="auto"/>
            <w:right w:val="none" w:sz="0" w:space="0" w:color="auto"/>
          </w:divBdr>
        </w:div>
        <w:div w:id="164903183">
          <w:marLeft w:val="480"/>
          <w:marRight w:val="0"/>
          <w:marTop w:val="0"/>
          <w:marBottom w:val="0"/>
          <w:divBdr>
            <w:top w:val="none" w:sz="0" w:space="0" w:color="auto"/>
            <w:left w:val="none" w:sz="0" w:space="0" w:color="auto"/>
            <w:bottom w:val="none" w:sz="0" w:space="0" w:color="auto"/>
            <w:right w:val="none" w:sz="0" w:space="0" w:color="auto"/>
          </w:divBdr>
        </w:div>
        <w:div w:id="359862970">
          <w:marLeft w:val="480"/>
          <w:marRight w:val="0"/>
          <w:marTop w:val="0"/>
          <w:marBottom w:val="0"/>
          <w:divBdr>
            <w:top w:val="none" w:sz="0" w:space="0" w:color="auto"/>
            <w:left w:val="none" w:sz="0" w:space="0" w:color="auto"/>
            <w:bottom w:val="none" w:sz="0" w:space="0" w:color="auto"/>
            <w:right w:val="none" w:sz="0" w:space="0" w:color="auto"/>
          </w:divBdr>
        </w:div>
        <w:div w:id="1798181062">
          <w:marLeft w:val="480"/>
          <w:marRight w:val="0"/>
          <w:marTop w:val="0"/>
          <w:marBottom w:val="0"/>
          <w:divBdr>
            <w:top w:val="none" w:sz="0" w:space="0" w:color="auto"/>
            <w:left w:val="none" w:sz="0" w:space="0" w:color="auto"/>
            <w:bottom w:val="none" w:sz="0" w:space="0" w:color="auto"/>
            <w:right w:val="none" w:sz="0" w:space="0" w:color="auto"/>
          </w:divBdr>
        </w:div>
        <w:div w:id="1982927084">
          <w:marLeft w:val="480"/>
          <w:marRight w:val="0"/>
          <w:marTop w:val="0"/>
          <w:marBottom w:val="0"/>
          <w:divBdr>
            <w:top w:val="none" w:sz="0" w:space="0" w:color="auto"/>
            <w:left w:val="none" w:sz="0" w:space="0" w:color="auto"/>
            <w:bottom w:val="none" w:sz="0" w:space="0" w:color="auto"/>
            <w:right w:val="none" w:sz="0" w:space="0" w:color="auto"/>
          </w:divBdr>
        </w:div>
        <w:div w:id="1050571204">
          <w:marLeft w:val="480"/>
          <w:marRight w:val="0"/>
          <w:marTop w:val="0"/>
          <w:marBottom w:val="0"/>
          <w:divBdr>
            <w:top w:val="none" w:sz="0" w:space="0" w:color="auto"/>
            <w:left w:val="none" w:sz="0" w:space="0" w:color="auto"/>
            <w:bottom w:val="none" w:sz="0" w:space="0" w:color="auto"/>
            <w:right w:val="none" w:sz="0" w:space="0" w:color="auto"/>
          </w:divBdr>
        </w:div>
        <w:div w:id="308170476">
          <w:marLeft w:val="480"/>
          <w:marRight w:val="0"/>
          <w:marTop w:val="0"/>
          <w:marBottom w:val="0"/>
          <w:divBdr>
            <w:top w:val="none" w:sz="0" w:space="0" w:color="auto"/>
            <w:left w:val="none" w:sz="0" w:space="0" w:color="auto"/>
            <w:bottom w:val="none" w:sz="0" w:space="0" w:color="auto"/>
            <w:right w:val="none" w:sz="0" w:space="0" w:color="auto"/>
          </w:divBdr>
        </w:div>
        <w:div w:id="1655833825">
          <w:marLeft w:val="480"/>
          <w:marRight w:val="0"/>
          <w:marTop w:val="0"/>
          <w:marBottom w:val="0"/>
          <w:divBdr>
            <w:top w:val="none" w:sz="0" w:space="0" w:color="auto"/>
            <w:left w:val="none" w:sz="0" w:space="0" w:color="auto"/>
            <w:bottom w:val="none" w:sz="0" w:space="0" w:color="auto"/>
            <w:right w:val="none" w:sz="0" w:space="0" w:color="auto"/>
          </w:divBdr>
        </w:div>
        <w:div w:id="1192568356">
          <w:marLeft w:val="480"/>
          <w:marRight w:val="0"/>
          <w:marTop w:val="0"/>
          <w:marBottom w:val="0"/>
          <w:divBdr>
            <w:top w:val="none" w:sz="0" w:space="0" w:color="auto"/>
            <w:left w:val="none" w:sz="0" w:space="0" w:color="auto"/>
            <w:bottom w:val="none" w:sz="0" w:space="0" w:color="auto"/>
            <w:right w:val="none" w:sz="0" w:space="0" w:color="auto"/>
          </w:divBdr>
        </w:div>
        <w:div w:id="1373648945">
          <w:marLeft w:val="480"/>
          <w:marRight w:val="0"/>
          <w:marTop w:val="0"/>
          <w:marBottom w:val="0"/>
          <w:divBdr>
            <w:top w:val="none" w:sz="0" w:space="0" w:color="auto"/>
            <w:left w:val="none" w:sz="0" w:space="0" w:color="auto"/>
            <w:bottom w:val="none" w:sz="0" w:space="0" w:color="auto"/>
            <w:right w:val="none" w:sz="0" w:space="0" w:color="auto"/>
          </w:divBdr>
        </w:div>
        <w:div w:id="1174802792">
          <w:marLeft w:val="480"/>
          <w:marRight w:val="0"/>
          <w:marTop w:val="0"/>
          <w:marBottom w:val="0"/>
          <w:divBdr>
            <w:top w:val="none" w:sz="0" w:space="0" w:color="auto"/>
            <w:left w:val="none" w:sz="0" w:space="0" w:color="auto"/>
            <w:bottom w:val="none" w:sz="0" w:space="0" w:color="auto"/>
            <w:right w:val="none" w:sz="0" w:space="0" w:color="auto"/>
          </w:divBdr>
        </w:div>
        <w:div w:id="1593783346">
          <w:marLeft w:val="480"/>
          <w:marRight w:val="0"/>
          <w:marTop w:val="0"/>
          <w:marBottom w:val="0"/>
          <w:divBdr>
            <w:top w:val="none" w:sz="0" w:space="0" w:color="auto"/>
            <w:left w:val="none" w:sz="0" w:space="0" w:color="auto"/>
            <w:bottom w:val="none" w:sz="0" w:space="0" w:color="auto"/>
            <w:right w:val="none" w:sz="0" w:space="0" w:color="auto"/>
          </w:divBdr>
        </w:div>
        <w:div w:id="2048528208">
          <w:marLeft w:val="480"/>
          <w:marRight w:val="0"/>
          <w:marTop w:val="0"/>
          <w:marBottom w:val="0"/>
          <w:divBdr>
            <w:top w:val="none" w:sz="0" w:space="0" w:color="auto"/>
            <w:left w:val="none" w:sz="0" w:space="0" w:color="auto"/>
            <w:bottom w:val="none" w:sz="0" w:space="0" w:color="auto"/>
            <w:right w:val="none" w:sz="0" w:space="0" w:color="auto"/>
          </w:divBdr>
        </w:div>
        <w:div w:id="2089304556">
          <w:marLeft w:val="480"/>
          <w:marRight w:val="0"/>
          <w:marTop w:val="0"/>
          <w:marBottom w:val="0"/>
          <w:divBdr>
            <w:top w:val="none" w:sz="0" w:space="0" w:color="auto"/>
            <w:left w:val="none" w:sz="0" w:space="0" w:color="auto"/>
            <w:bottom w:val="none" w:sz="0" w:space="0" w:color="auto"/>
            <w:right w:val="none" w:sz="0" w:space="0" w:color="auto"/>
          </w:divBdr>
        </w:div>
        <w:div w:id="312686874">
          <w:marLeft w:val="480"/>
          <w:marRight w:val="0"/>
          <w:marTop w:val="0"/>
          <w:marBottom w:val="0"/>
          <w:divBdr>
            <w:top w:val="none" w:sz="0" w:space="0" w:color="auto"/>
            <w:left w:val="none" w:sz="0" w:space="0" w:color="auto"/>
            <w:bottom w:val="none" w:sz="0" w:space="0" w:color="auto"/>
            <w:right w:val="none" w:sz="0" w:space="0" w:color="auto"/>
          </w:divBdr>
        </w:div>
        <w:div w:id="587230680">
          <w:marLeft w:val="480"/>
          <w:marRight w:val="0"/>
          <w:marTop w:val="0"/>
          <w:marBottom w:val="0"/>
          <w:divBdr>
            <w:top w:val="none" w:sz="0" w:space="0" w:color="auto"/>
            <w:left w:val="none" w:sz="0" w:space="0" w:color="auto"/>
            <w:bottom w:val="none" w:sz="0" w:space="0" w:color="auto"/>
            <w:right w:val="none" w:sz="0" w:space="0" w:color="auto"/>
          </w:divBdr>
        </w:div>
        <w:div w:id="439569377">
          <w:marLeft w:val="480"/>
          <w:marRight w:val="0"/>
          <w:marTop w:val="0"/>
          <w:marBottom w:val="0"/>
          <w:divBdr>
            <w:top w:val="none" w:sz="0" w:space="0" w:color="auto"/>
            <w:left w:val="none" w:sz="0" w:space="0" w:color="auto"/>
            <w:bottom w:val="none" w:sz="0" w:space="0" w:color="auto"/>
            <w:right w:val="none" w:sz="0" w:space="0" w:color="auto"/>
          </w:divBdr>
        </w:div>
        <w:div w:id="377631225">
          <w:marLeft w:val="480"/>
          <w:marRight w:val="0"/>
          <w:marTop w:val="0"/>
          <w:marBottom w:val="0"/>
          <w:divBdr>
            <w:top w:val="none" w:sz="0" w:space="0" w:color="auto"/>
            <w:left w:val="none" w:sz="0" w:space="0" w:color="auto"/>
            <w:bottom w:val="none" w:sz="0" w:space="0" w:color="auto"/>
            <w:right w:val="none" w:sz="0" w:space="0" w:color="auto"/>
          </w:divBdr>
        </w:div>
        <w:div w:id="561601503">
          <w:marLeft w:val="480"/>
          <w:marRight w:val="0"/>
          <w:marTop w:val="0"/>
          <w:marBottom w:val="0"/>
          <w:divBdr>
            <w:top w:val="none" w:sz="0" w:space="0" w:color="auto"/>
            <w:left w:val="none" w:sz="0" w:space="0" w:color="auto"/>
            <w:bottom w:val="none" w:sz="0" w:space="0" w:color="auto"/>
            <w:right w:val="none" w:sz="0" w:space="0" w:color="auto"/>
          </w:divBdr>
        </w:div>
        <w:div w:id="455489064">
          <w:marLeft w:val="480"/>
          <w:marRight w:val="0"/>
          <w:marTop w:val="0"/>
          <w:marBottom w:val="0"/>
          <w:divBdr>
            <w:top w:val="none" w:sz="0" w:space="0" w:color="auto"/>
            <w:left w:val="none" w:sz="0" w:space="0" w:color="auto"/>
            <w:bottom w:val="none" w:sz="0" w:space="0" w:color="auto"/>
            <w:right w:val="none" w:sz="0" w:space="0" w:color="auto"/>
          </w:divBdr>
        </w:div>
        <w:div w:id="902763453">
          <w:marLeft w:val="480"/>
          <w:marRight w:val="0"/>
          <w:marTop w:val="0"/>
          <w:marBottom w:val="0"/>
          <w:divBdr>
            <w:top w:val="none" w:sz="0" w:space="0" w:color="auto"/>
            <w:left w:val="none" w:sz="0" w:space="0" w:color="auto"/>
            <w:bottom w:val="none" w:sz="0" w:space="0" w:color="auto"/>
            <w:right w:val="none" w:sz="0" w:space="0" w:color="auto"/>
          </w:divBdr>
        </w:div>
        <w:div w:id="982464944">
          <w:marLeft w:val="480"/>
          <w:marRight w:val="0"/>
          <w:marTop w:val="0"/>
          <w:marBottom w:val="0"/>
          <w:divBdr>
            <w:top w:val="none" w:sz="0" w:space="0" w:color="auto"/>
            <w:left w:val="none" w:sz="0" w:space="0" w:color="auto"/>
            <w:bottom w:val="none" w:sz="0" w:space="0" w:color="auto"/>
            <w:right w:val="none" w:sz="0" w:space="0" w:color="auto"/>
          </w:divBdr>
        </w:div>
        <w:div w:id="738091581">
          <w:marLeft w:val="480"/>
          <w:marRight w:val="0"/>
          <w:marTop w:val="0"/>
          <w:marBottom w:val="0"/>
          <w:divBdr>
            <w:top w:val="none" w:sz="0" w:space="0" w:color="auto"/>
            <w:left w:val="none" w:sz="0" w:space="0" w:color="auto"/>
            <w:bottom w:val="none" w:sz="0" w:space="0" w:color="auto"/>
            <w:right w:val="none" w:sz="0" w:space="0" w:color="auto"/>
          </w:divBdr>
        </w:div>
        <w:div w:id="1564364964">
          <w:marLeft w:val="480"/>
          <w:marRight w:val="0"/>
          <w:marTop w:val="0"/>
          <w:marBottom w:val="0"/>
          <w:divBdr>
            <w:top w:val="none" w:sz="0" w:space="0" w:color="auto"/>
            <w:left w:val="none" w:sz="0" w:space="0" w:color="auto"/>
            <w:bottom w:val="none" w:sz="0" w:space="0" w:color="auto"/>
            <w:right w:val="none" w:sz="0" w:space="0" w:color="auto"/>
          </w:divBdr>
        </w:div>
        <w:div w:id="1358312416">
          <w:marLeft w:val="480"/>
          <w:marRight w:val="0"/>
          <w:marTop w:val="0"/>
          <w:marBottom w:val="0"/>
          <w:divBdr>
            <w:top w:val="none" w:sz="0" w:space="0" w:color="auto"/>
            <w:left w:val="none" w:sz="0" w:space="0" w:color="auto"/>
            <w:bottom w:val="none" w:sz="0" w:space="0" w:color="auto"/>
            <w:right w:val="none" w:sz="0" w:space="0" w:color="auto"/>
          </w:divBdr>
        </w:div>
        <w:div w:id="822040012">
          <w:marLeft w:val="480"/>
          <w:marRight w:val="0"/>
          <w:marTop w:val="0"/>
          <w:marBottom w:val="0"/>
          <w:divBdr>
            <w:top w:val="none" w:sz="0" w:space="0" w:color="auto"/>
            <w:left w:val="none" w:sz="0" w:space="0" w:color="auto"/>
            <w:bottom w:val="none" w:sz="0" w:space="0" w:color="auto"/>
            <w:right w:val="none" w:sz="0" w:space="0" w:color="auto"/>
          </w:divBdr>
        </w:div>
        <w:div w:id="496384798">
          <w:marLeft w:val="480"/>
          <w:marRight w:val="0"/>
          <w:marTop w:val="0"/>
          <w:marBottom w:val="0"/>
          <w:divBdr>
            <w:top w:val="none" w:sz="0" w:space="0" w:color="auto"/>
            <w:left w:val="none" w:sz="0" w:space="0" w:color="auto"/>
            <w:bottom w:val="none" w:sz="0" w:space="0" w:color="auto"/>
            <w:right w:val="none" w:sz="0" w:space="0" w:color="auto"/>
          </w:divBdr>
        </w:div>
        <w:div w:id="308943857">
          <w:marLeft w:val="480"/>
          <w:marRight w:val="0"/>
          <w:marTop w:val="0"/>
          <w:marBottom w:val="0"/>
          <w:divBdr>
            <w:top w:val="none" w:sz="0" w:space="0" w:color="auto"/>
            <w:left w:val="none" w:sz="0" w:space="0" w:color="auto"/>
            <w:bottom w:val="none" w:sz="0" w:space="0" w:color="auto"/>
            <w:right w:val="none" w:sz="0" w:space="0" w:color="auto"/>
          </w:divBdr>
        </w:div>
        <w:div w:id="1782144776">
          <w:marLeft w:val="480"/>
          <w:marRight w:val="0"/>
          <w:marTop w:val="0"/>
          <w:marBottom w:val="0"/>
          <w:divBdr>
            <w:top w:val="none" w:sz="0" w:space="0" w:color="auto"/>
            <w:left w:val="none" w:sz="0" w:space="0" w:color="auto"/>
            <w:bottom w:val="none" w:sz="0" w:space="0" w:color="auto"/>
            <w:right w:val="none" w:sz="0" w:space="0" w:color="auto"/>
          </w:divBdr>
        </w:div>
        <w:div w:id="1816290134">
          <w:marLeft w:val="480"/>
          <w:marRight w:val="0"/>
          <w:marTop w:val="0"/>
          <w:marBottom w:val="0"/>
          <w:divBdr>
            <w:top w:val="none" w:sz="0" w:space="0" w:color="auto"/>
            <w:left w:val="none" w:sz="0" w:space="0" w:color="auto"/>
            <w:bottom w:val="none" w:sz="0" w:space="0" w:color="auto"/>
            <w:right w:val="none" w:sz="0" w:space="0" w:color="auto"/>
          </w:divBdr>
        </w:div>
        <w:div w:id="1931158572">
          <w:marLeft w:val="480"/>
          <w:marRight w:val="0"/>
          <w:marTop w:val="0"/>
          <w:marBottom w:val="0"/>
          <w:divBdr>
            <w:top w:val="none" w:sz="0" w:space="0" w:color="auto"/>
            <w:left w:val="none" w:sz="0" w:space="0" w:color="auto"/>
            <w:bottom w:val="none" w:sz="0" w:space="0" w:color="auto"/>
            <w:right w:val="none" w:sz="0" w:space="0" w:color="auto"/>
          </w:divBdr>
        </w:div>
        <w:div w:id="854997871">
          <w:marLeft w:val="480"/>
          <w:marRight w:val="0"/>
          <w:marTop w:val="0"/>
          <w:marBottom w:val="0"/>
          <w:divBdr>
            <w:top w:val="none" w:sz="0" w:space="0" w:color="auto"/>
            <w:left w:val="none" w:sz="0" w:space="0" w:color="auto"/>
            <w:bottom w:val="none" w:sz="0" w:space="0" w:color="auto"/>
            <w:right w:val="none" w:sz="0" w:space="0" w:color="auto"/>
          </w:divBdr>
        </w:div>
        <w:div w:id="665518103">
          <w:marLeft w:val="480"/>
          <w:marRight w:val="0"/>
          <w:marTop w:val="0"/>
          <w:marBottom w:val="0"/>
          <w:divBdr>
            <w:top w:val="none" w:sz="0" w:space="0" w:color="auto"/>
            <w:left w:val="none" w:sz="0" w:space="0" w:color="auto"/>
            <w:bottom w:val="none" w:sz="0" w:space="0" w:color="auto"/>
            <w:right w:val="none" w:sz="0" w:space="0" w:color="auto"/>
          </w:divBdr>
        </w:div>
        <w:div w:id="2064209547">
          <w:marLeft w:val="480"/>
          <w:marRight w:val="0"/>
          <w:marTop w:val="0"/>
          <w:marBottom w:val="0"/>
          <w:divBdr>
            <w:top w:val="none" w:sz="0" w:space="0" w:color="auto"/>
            <w:left w:val="none" w:sz="0" w:space="0" w:color="auto"/>
            <w:bottom w:val="none" w:sz="0" w:space="0" w:color="auto"/>
            <w:right w:val="none" w:sz="0" w:space="0" w:color="auto"/>
          </w:divBdr>
        </w:div>
        <w:div w:id="1191606545">
          <w:marLeft w:val="480"/>
          <w:marRight w:val="0"/>
          <w:marTop w:val="0"/>
          <w:marBottom w:val="0"/>
          <w:divBdr>
            <w:top w:val="none" w:sz="0" w:space="0" w:color="auto"/>
            <w:left w:val="none" w:sz="0" w:space="0" w:color="auto"/>
            <w:bottom w:val="none" w:sz="0" w:space="0" w:color="auto"/>
            <w:right w:val="none" w:sz="0" w:space="0" w:color="auto"/>
          </w:divBdr>
        </w:div>
        <w:div w:id="733629468">
          <w:marLeft w:val="480"/>
          <w:marRight w:val="0"/>
          <w:marTop w:val="0"/>
          <w:marBottom w:val="0"/>
          <w:divBdr>
            <w:top w:val="none" w:sz="0" w:space="0" w:color="auto"/>
            <w:left w:val="none" w:sz="0" w:space="0" w:color="auto"/>
            <w:bottom w:val="none" w:sz="0" w:space="0" w:color="auto"/>
            <w:right w:val="none" w:sz="0" w:space="0" w:color="auto"/>
          </w:divBdr>
        </w:div>
        <w:div w:id="1824657029">
          <w:marLeft w:val="480"/>
          <w:marRight w:val="0"/>
          <w:marTop w:val="0"/>
          <w:marBottom w:val="0"/>
          <w:divBdr>
            <w:top w:val="none" w:sz="0" w:space="0" w:color="auto"/>
            <w:left w:val="none" w:sz="0" w:space="0" w:color="auto"/>
            <w:bottom w:val="none" w:sz="0" w:space="0" w:color="auto"/>
            <w:right w:val="none" w:sz="0" w:space="0" w:color="auto"/>
          </w:divBdr>
        </w:div>
      </w:divsChild>
    </w:div>
    <w:div w:id="235288659">
      <w:bodyDiv w:val="1"/>
      <w:marLeft w:val="0"/>
      <w:marRight w:val="0"/>
      <w:marTop w:val="0"/>
      <w:marBottom w:val="0"/>
      <w:divBdr>
        <w:top w:val="none" w:sz="0" w:space="0" w:color="auto"/>
        <w:left w:val="none" w:sz="0" w:space="0" w:color="auto"/>
        <w:bottom w:val="none" w:sz="0" w:space="0" w:color="auto"/>
        <w:right w:val="none" w:sz="0" w:space="0" w:color="auto"/>
      </w:divBdr>
    </w:div>
    <w:div w:id="236945176">
      <w:bodyDiv w:val="1"/>
      <w:marLeft w:val="0"/>
      <w:marRight w:val="0"/>
      <w:marTop w:val="0"/>
      <w:marBottom w:val="0"/>
      <w:divBdr>
        <w:top w:val="none" w:sz="0" w:space="0" w:color="auto"/>
        <w:left w:val="none" w:sz="0" w:space="0" w:color="auto"/>
        <w:bottom w:val="none" w:sz="0" w:space="0" w:color="auto"/>
        <w:right w:val="none" w:sz="0" w:space="0" w:color="auto"/>
      </w:divBdr>
    </w:div>
    <w:div w:id="237448763">
      <w:bodyDiv w:val="1"/>
      <w:marLeft w:val="0"/>
      <w:marRight w:val="0"/>
      <w:marTop w:val="0"/>
      <w:marBottom w:val="0"/>
      <w:divBdr>
        <w:top w:val="none" w:sz="0" w:space="0" w:color="auto"/>
        <w:left w:val="none" w:sz="0" w:space="0" w:color="auto"/>
        <w:bottom w:val="none" w:sz="0" w:space="0" w:color="auto"/>
        <w:right w:val="none" w:sz="0" w:space="0" w:color="auto"/>
      </w:divBdr>
    </w:div>
    <w:div w:id="238252660">
      <w:bodyDiv w:val="1"/>
      <w:marLeft w:val="0"/>
      <w:marRight w:val="0"/>
      <w:marTop w:val="0"/>
      <w:marBottom w:val="0"/>
      <w:divBdr>
        <w:top w:val="none" w:sz="0" w:space="0" w:color="auto"/>
        <w:left w:val="none" w:sz="0" w:space="0" w:color="auto"/>
        <w:bottom w:val="none" w:sz="0" w:space="0" w:color="auto"/>
        <w:right w:val="none" w:sz="0" w:space="0" w:color="auto"/>
      </w:divBdr>
    </w:div>
    <w:div w:id="238490379">
      <w:bodyDiv w:val="1"/>
      <w:marLeft w:val="0"/>
      <w:marRight w:val="0"/>
      <w:marTop w:val="0"/>
      <w:marBottom w:val="0"/>
      <w:divBdr>
        <w:top w:val="none" w:sz="0" w:space="0" w:color="auto"/>
        <w:left w:val="none" w:sz="0" w:space="0" w:color="auto"/>
        <w:bottom w:val="none" w:sz="0" w:space="0" w:color="auto"/>
        <w:right w:val="none" w:sz="0" w:space="0" w:color="auto"/>
      </w:divBdr>
    </w:div>
    <w:div w:id="238642125">
      <w:bodyDiv w:val="1"/>
      <w:marLeft w:val="0"/>
      <w:marRight w:val="0"/>
      <w:marTop w:val="0"/>
      <w:marBottom w:val="0"/>
      <w:divBdr>
        <w:top w:val="none" w:sz="0" w:space="0" w:color="auto"/>
        <w:left w:val="none" w:sz="0" w:space="0" w:color="auto"/>
        <w:bottom w:val="none" w:sz="0" w:space="0" w:color="auto"/>
        <w:right w:val="none" w:sz="0" w:space="0" w:color="auto"/>
      </w:divBdr>
    </w:div>
    <w:div w:id="238712847">
      <w:bodyDiv w:val="1"/>
      <w:marLeft w:val="0"/>
      <w:marRight w:val="0"/>
      <w:marTop w:val="0"/>
      <w:marBottom w:val="0"/>
      <w:divBdr>
        <w:top w:val="none" w:sz="0" w:space="0" w:color="auto"/>
        <w:left w:val="none" w:sz="0" w:space="0" w:color="auto"/>
        <w:bottom w:val="none" w:sz="0" w:space="0" w:color="auto"/>
        <w:right w:val="none" w:sz="0" w:space="0" w:color="auto"/>
      </w:divBdr>
    </w:div>
    <w:div w:id="238947664">
      <w:bodyDiv w:val="1"/>
      <w:marLeft w:val="0"/>
      <w:marRight w:val="0"/>
      <w:marTop w:val="0"/>
      <w:marBottom w:val="0"/>
      <w:divBdr>
        <w:top w:val="none" w:sz="0" w:space="0" w:color="auto"/>
        <w:left w:val="none" w:sz="0" w:space="0" w:color="auto"/>
        <w:bottom w:val="none" w:sz="0" w:space="0" w:color="auto"/>
        <w:right w:val="none" w:sz="0" w:space="0" w:color="auto"/>
      </w:divBdr>
    </w:div>
    <w:div w:id="239874752">
      <w:bodyDiv w:val="1"/>
      <w:marLeft w:val="0"/>
      <w:marRight w:val="0"/>
      <w:marTop w:val="0"/>
      <w:marBottom w:val="0"/>
      <w:divBdr>
        <w:top w:val="none" w:sz="0" w:space="0" w:color="auto"/>
        <w:left w:val="none" w:sz="0" w:space="0" w:color="auto"/>
        <w:bottom w:val="none" w:sz="0" w:space="0" w:color="auto"/>
        <w:right w:val="none" w:sz="0" w:space="0" w:color="auto"/>
      </w:divBdr>
    </w:div>
    <w:div w:id="240142261">
      <w:bodyDiv w:val="1"/>
      <w:marLeft w:val="0"/>
      <w:marRight w:val="0"/>
      <w:marTop w:val="0"/>
      <w:marBottom w:val="0"/>
      <w:divBdr>
        <w:top w:val="none" w:sz="0" w:space="0" w:color="auto"/>
        <w:left w:val="none" w:sz="0" w:space="0" w:color="auto"/>
        <w:bottom w:val="none" w:sz="0" w:space="0" w:color="auto"/>
        <w:right w:val="none" w:sz="0" w:space="0" w:color="auto"/>
      </w:divBdr>
    </w:div>
    <w:div w:id="241255845">
      <w:bodyDiv w:val="1"/>
      <w:marLeft w:val="0"/>
      <w:marRight w:val="0"/>
      <w:marTop w:val="0"/>
      <w:marBottom w:val="0"/>
      <w:divBdr>
        <w:top w:val="none" w:sz="0" w:space="0" w:color="auto"/>
        <w:left w:val="none" w:sz="0" w:space="0" w:color="auto"/>
        <w:bottom w:val="none" w:sz="0" w:space="0" w:color="auto"/>
        <w:right w:val="none" w:sz="0" w:space="0" w:color="auto"/>
      </w:divBdr>
    </w:div>
    <w:div w:id="241260160">
      <w:bodyDiv w:val="1"/>
      <w:marLeft w:val="0"/>
      <w:marRight w:val="0"/>
      <w:marTop w:val="0"/>
      <w:marBottom w:val="0"/>
      <w:divBdr>
        <w:top w:val="none" w:sz="0" w:space="0" w:color="auto"/>
        <w:left w:val="none" w:sz="0" w:space="0" w:color="auto"/>
        <w:bottom w:val="none" w:sz="0" w:space="0" w:color="auto"/>
        <w:right w:val="none" w:sz="0" w:space="0" w:color="auto"/>
      </w:divBdr>
    </w:div>
    <w:div w:id="241524235">
      <w:bodyDiv w:val="1"/>
      <w:marLeft w:val="0"/>
      <w:marRight w:val="0"/>
      <w:marTop w:val="0"/>
      <w:marBottom w:val="0"/>
      <w:divBdr>
        <w:top w:val="none" w:sz="0" w:space="0" w:color="auto"/>
        <w:left w:val="none" w:sz="0" w:space="0" w:color="auto"/>
        <w:bottom w:val="none" w:sz="0" w:space="0" w:color="auto"/>
        <w:right w:val="none" w:sz="0" w:space="0" w:color="auto"/>
      </w:divBdr>
    </w:div>
    <w:div w:id="241531920">
      <w:bodyDiv w:val="1"/>
      <w:marLeft w:val="0"/>
      <w:marRight w:val="0"/>
      <w:marTop w:val="0"/>
      <w:marBottom w:val="0"/>
      <w:divBdr>
        <w:top w:val="none" w:sz="0" w:space="0" w:color="auto"/>
        <w:left w:val="none" w:sz="0" w:space="0" w:color="auto"/>
        <w:bottom w:val="none" w:sz="0" w:space="0" w:color="auto"/>
        <w:right w:val="none" w:sz="0" w:space="0" w:color="auto"/>
      </w:divBdr>
    </w:div>
    <w:div w:id="242107413">
      <w:bodyDiv w:val="1"/>
      <w:marLeft w:val="0"/>
      <w:marRight w:val="0"/>
      <w:marTop w:val="0"/>
      <w:marBottom w:val="0"/>
      <w:divBdr>
        <w:top w:val="none" w:sz="0" w:space="0" w:color="auto"/>
        <w:left w:val="none" w:sz="0" w:space="0" w:color="auto"/>
        <w:bottom w:val="none" w:sz="0" w:space="0" w:color="auto"/>
        <w:right w:val="none" w:sz="0" w:space="0" w:color="auto"/>
      </w:divBdr>
    </w:div>
    <w:div w:id="243492283">
      <w:bodyDiv w:val="1"/>
      <w:marLeft w:val="0"/>
      <w:marRight w:val="0"/>
      <w:marTop w:val="0"/>
      <w:marBottom w:val="0"/>
      <w:divBdr>
        <w:top w:val="none" w:sz="0" w:space="0" w:color="auto"/>
        <w:left w:val="none" w:sz="0" w:space="0" w:color="auto"/>
        <w:bottom w:val="none" w:sz="0" w:space="0" w:color="auto"/>
        <w:right w:val="none" w:sz="0" w:space="0" w:color="auto"/>
      </w:divBdr>
    </w:div>
    <w:div w:id="243683043">
      <w:bodyDiv w:val="1"/>
      <w:marLeft w:val="0"/>
      <w:marRight w:val="0"/>
      <w:marTop w:val="0"/>
      <w:marBottom w:val="0"/>
      <w:divBdr>
        <w:top w:val="none" w:sz="0" w:space="0" w:color="auto"/>
        <w:left w:val="none" w:sz="0" w:space="0" w:color="auto"/>
        <w:bottom w:val="none" w:sz="0" w:space="0" w:color="auto"/>
        <w:right w:val="none" w:sz="0" w:space="0" w:color="auto"/>
      </w:divBdr>
    </w:div>
    <w:div w:id="243805822">
      <w:bodyDiv w:val="1"/>
      <w:marLeft w:val="0"/>
      <w:marRight w:val="0"/>
      <w:marTop w:val="0"/>
      <w:marBottom w:val="0"/>
      <w:divBdr>
        <w:top w:val="none" w:sz="0" w:space="0" w:color="auto"/>
        <w:left w:val="none" w:sz="0" w:space="0" w:color="auto"/>
        <w:bottom w:val="none" w:sz="0" w:space="0" w:color="auto"/>
        <w:right w:val="none" w:sz="0" w:space="0" w:color="auto"/>
      </w:divBdr>
    </w:div>
    <w:div w:id="243807320">
      <w:bodyDiv w:val="1"/>
      <w:marLeft w:val="0"/>
      <w:marRight w:val="0"/>
      <w:marTop w:val="0"/>
      <w:marBottom w:val="0"/>
      <w:divBdr>
        <w:top w:val="none" w:sz="0" w:space="0" w:color="auto"/>
        <w:left w:val="none" w:sz="0" w:space="0" w:color="auto"/>
        <w:bottom w:val="none" w:sz="0" w:space="0" w:color="auto"/>
        <w:right w:val="none" w:sz="0" w:space="0" w:color="auto"/>
      </w:divBdr>
    </w:div>
    <w:div w:id="244992510">
      <w:bodyDiv w:val="1"/>
      <w:marLeft w:val="0"/>
      <w:marRight w:val="0"/>
      <w:marTop w:val="0"/>
      <w:marBottom w:val="0"/>
      <w:divBdr>
        <w:top w:val="none" w:sz="0" w:space="0" w:color="auto"/>
        <w:left w:val="none" w:sz="0" w:space="0" w:color="auto"/>
        <w:bottom w:val="none" w:sz="0" w:space="0" w:color="auto"/>
        <w:right w:val="none" w:sz="0" w:space="0" w:color="auto"/>
      </w:divBdr>
    </w:div>
    <w:div w:id="245042048">
      <w:bodyDiv w:val="1"/>
      <w:marLeft w:val="0"/>
      <w:marRight w:val="0"/>
      <w:marTop w:val="0"/>
      <w:marBottom w:val="0"/>
      <w:divBdr>
        <w:top w:val="none" w:sz="0" w:space="0" w:color="auto"/>
        <w:left w:val="none" w:sz="0" w:space="0" w:color="auto"/>
        <w:bottom w:val="none" w:sz="0" w:space="0" w:color="auto"/>
        <w:right w:val="none" w:sz="0" w:space="0" w:color="auto"/>
      </w:divBdr>
    </w:div>
    <w:div w:id="245186336">
      <w:bodyDiv w:val="1"/>
      <w:marLeft w:val="0"/>
      <w:marRight w:val="0"/>
      <w:marTop w:val="0"/>
      <w:marBottom w:val="0"/>
      <w:divBdr>
        <w:top w:val="none" w:sz="0" w:space="0" w:color="auto"/>
        <w:left w:val="none" w:sz="0" w:space="0" w:color="auto"/>
        <w:bottom w:val="none" w:sz="0" w:space="0" w:color="auto"/>
        <w:right w:val="none" w:sz="0" w:space="0" w:color="auto"/>
      </w:divBdr>
    </w:div>
    <w:div w:id="245498732">
      <w:bodyDiv w:val="1"/>
      <w:marLeft w:val="0"/>
      <w:marRight w:val="0"/>
      <w:marTop w:val="0"/>
      <w:marBottom w:val="0"/>
      <w:divBdr>
        <w:top w:val="none" w:sz="0" w:space="0" w:color="auto"/>
        <w:left w:val="none" w:sz="0" w:space="0" w:color="auto"/>
        <w:bottom w:val="none" w:sz="0" w:space="0" w:color="auto"/>
        <w:right w:val="none" w:sz="0" w:space="0" w:color="auto"/>
      </w:divBdr>
    </w:div>
    <w:div w:id="245723118">
      <w:bodyDiv w:val="1"/>
      <w:marLeft w:val="0"/>
      <w:marRight w:val="0"/>
      <w:marTop w:val="0"/>
      <w:marBottom w:val="0"/>
      <w:divBdr>
        <w:top w:val="none" w:sz="0" w:space="0" w:color="auto"/>
        <w:left w:val="none" w:sz="0" w:space="0" w:color="auto"/>
        <w:bottom w:val="none" w:sz="0" w:space="0" w:color="auto"/>
        <w:right w:val="none" w:sz="0" w:space="0" w:color="auto"/>
      </w:divBdr>
    </w:div>
    <w:div w:id="246503464">
      <w:bodyDiv w:val="1"/>
      <w:marLeft w:val="0"/>
      <w:marRight w:val="0"/>
      <w:marTop w:val="0"/>
      <w:marBottom w:val="0"/>
      <w:divBdr>
        <w:top w:val="none" w:sz="0" w:space="0" w:color="auto"/>
        <w:left w:val="none" w:sz="0" w:space="0" w:color="auto"/>
        <w:bottom w:val="none" w:sz="0" w:space="0" w:color="auto"/>
        <w:right w:val="none" w:sz="0" w:space="0" w:color="auto"/>
      </w:divBdr>
    </w:div>
    <w:div w:id="246618248">
      <w:bodyDiv w:val="1"/>
      <w:marLeft w:val="0"/>
      <w:marRight w:val="0"/>
      <w:marTop w:val="0"/>
      <w:marBottom w:val="0"/>
      <w:divBdr>
        <w:top w:val="none" w:sz="0" w:space="0" w:color="auto"/>
        <w:left w:val="none" w:sz="0" w:space="0" w:color="auto"/>
        <w:bottom w:val="none" w:sz="0" w:space="0" w:color="auto"/>
        <w:right w:val="none" w:sz="0" w:space="0" w:color="auto"/>
      </w:divBdr>
    </w:div>
    <w:div w:id="247276129">
      <w:bodyDiv w:val="1"/>
      <w:marLeft w:val="0"/>
      <w:marRight w:val="0"/>
      <w:marTop w:val="0"/>
      <w:marBottom w:val="0"/>
      <w:divBdr>
        <w:top w:val="none" w:sz="0" w:space="0" w:color="auto"/>
        <w:left w:val="none" w:sz="0" w:space="0" w:color="auto"/>
        <w:bottom w:val="none" w:sz="0" w:space="0" w:color="auto"/>
        <w:right w:val="none" w:sz="0" w:space="0" w:color="auto"/>
      </w:divBdr>
    </w:div>
    <w:div w:id="247930414">
      <w:bodyDiv w:val="1"/>
      <w:marLeft w:val="0"/>
      <w:marRight w:val="0"/>
      <w:marTop w:val="0"/>
      <w:marBottom w:val="0"/>
      <w:divBdr>
        <w:top w:val="none" w:sz="0" w:space="0" w:color="auto"/>
        <w:left w:val="none" w:sz="0" w:space="0" w:color="auto"/>
        <w:bottom w:val="none" w:sz="0" w:space="0" w:color="auto"/>
        <w:right w:val="none" w:sz="0" w:space="0" w:color="auto"/>
      </w:divBdr>
    </w:div>
    <w:div w:id="249431676">
      <w:bodyDiv w:val="1"/>
      <w:marLeft w:val="0"/>
      <w:marRight w:val="0"/>
      <w:marTop w:val="0"/>
      <w:marBottom w:val="0"/>
      <w:divBdr>
        <w:top w:val="none" w:sz="0" w:space="0" w:color="auto"/>
        <w:left w:val="none" w:sz="0" w:space="0" w:color="auto"/>
        <w:bottom w:val="none" w:sz="0" w:space="0" w:color="auto"/>
        <w:right w:val="none" w:sz="0" w:space="0" w:color="auto"/>
      </w:divBdr>
    </w:div>
    <w:div w:id="249848497">
      <w:bodyDiv w:val="1"/>
      <w:marLeft w:val="0"/>
      <w:marRight w:val="0"/>
      <w:marTop w:val="0"/>
      <w:marBottom w:val="0"/>
      <w:divBdr>
        <w:top w:val="none" w:sz="0" w:space="0" w:color="auto"/>
        <w:left w:val="none" w:sz="0" w:space="0" w:color="auto"/>
        <w:bottom w:val="none" w:sz="0" w:space="0" w:color="auto"/>
        <w:right w:val="none" w:sz="0" w:space="0" w:color="auto"/>
      </w:divBdr>
    </w:div>
    <w:div w:id="251667144">
      <w:bodyDiv w:val="1"/>
      <w:marLeft w:val="0"/>
      <w:marRight w:val="0"/>
      <w:marTop w:val="0"/>
      <w:marBottom w:val="0"/>
      <w:divBdr>
        <w:top w:val="none" w:sz="0" w:space="0" w:color="auto"/>
        <w:left w:val="none" w:sz="0" w:space="0" w:color="auto"/>
        <w:bottom w:val="none" w:sz="0" w:space="0" w:color="auto"/>
        <w:right w:val="none" w:sz="0" w:space="0" w:color="auto"/>
      </w:divBdr>
    </w:div>
    <w:div w:id="251941330">
      <w:bodyDiv w:val="1"/>
      <w:marLeft w:val="0"/>
      <w:marRight w:val="0"/>
      <w:marTop w:val="0"/>
      <w:marBottom w:val="0"/>
      <w:divBdr>
        <w:top w:val="none" w:sz="0" w:space="0" w:color="auto"/>
        <w:left w:val="none" w:sz="0" w:space="0" w:color="auto"/>
        <w:bottom w:val="none" w:sz="0" w:space="0" w:color="auto"/>
        <w:right w:val="none" w:sz="0" w:space="0" w:color="auto"/>
      </w:divBdr>
    </w:div>
    <w:div w:id="252055023">
      <w:bodyDiv w:val="1"/>
      <w:marLeft w:val="0"/>
      <w:marRight w:val="0"/>
      <w:marTop w:val="0"/>
      <w:marBottom w:val="0"/>
      <w:divBdr>
        <w:top w:val="none" w:sz="0" w:space="0" w:color="auto"/>
        <w:left w:val="none" w:sz="0" w:space="0" w:color="auto"/>
        <w:bottom w:val="none" w:sz="0" w:space="0" w:color="auto"/>
        <w:right w:val="none" w:sz="0" w:space="0" w:color="auto"/>
      </w:divBdr>
      <w:divsChild>
        <w:div w:id="1835493046">
          <w:marLeft w:val="480"/>
          <w:marRight w:val="0"/>
          <w:marTop w:val="0"/>
          <w:marBottom w:val="0"/>
          <w:divBdr>
            <w:top w:val="none" w:sz="0" w:space="0" w:color="auto"/>
            <w:left w:val="none" w:sz="0" w:space="0" w:color="auto"/>
            <w:bottom w:val="none" w:sz="0" w:space="0" w:color="auto"/>
            <w:right w:val="none" w:sz="0" w:space="0" w:color="auto"/>
          </w:divBdr>
        </w:div>
        <w:div w:id="2116362860">
          <w:marLeft w:val="480"/>
          <w:marRight w:val="0"/>
          <w:marTop w:val="0"/>
          <w:marBottom w:val="0"/>
          <w:divBdr>
            <w:top w:val="none" w:sz="0" w:space="0" w:color="auto"/>
            <w:left w:val="none" w:sz="0" w:space="0" w:color="auto"/>
            <w:bottom w:val="none" w:sz="0" w:space="0" w:color="auto"/>
            <w:right w:val="none" w:sz="0" w:space="0" w:color="auto"/>
          </w:divBdr>
        </w:div>
        <w:div w:id="589773666">
          <w:marLeft w:val="480"/>
          <w:marRight w:val="0"/>
          <w:marTop w:val="0"/>
          <w:marBottom w:val="0"/>
          <w:divBdr>
            <w:top w:val="none" w:sz="0" w:space="0" w:color="auto"/>
            <w:left w:val="none" w:sz="0" w:space="0" w:color="auto"/>
            <w:bottom w:val="none" w:sz="0" w:space="0" w:color="auto"/>
            <w:right w:val="none" w:sz="0" w:space="0" w:color="auto"/>
          </w:divBdr>
        </w:div>
        <w:div w:id="1211268366">
          <w:marLeft w:val="480"/>
          <w:marRight w:val="0"/>
          <w:marTop w:val="0"/>
          <w:marBottom w:val="0"/>
          <w:divBdr>
            <w:top w:val="none" w:sz="0" w:space="0" w:color="auto"/>
            <w:left w:val="none" w:sz="0" w:space="0" w:color="auto"/>
            <w:bottom w:val="none" w:sz="0" w:space="0" w:color="auto"/>
            <w:right w:val="none" w:sz="0" w:space="0" w:color="auto"/>
          </w:divBdr>
        </w:div>
        <w:div w:id="997227781">
          <w:marLeft w:val="480"/>
          <w:marRight w:val="0"/>
          <w:marTop w:val="0"/>
          <w:marBottom w:val="0"/>
          <w:divBdr>
            <w:top w:val="none" w:sz="0" w:space="0" w:color="auto"/>
            <w:left w:val="none" w:sz="0" w:space="0" w:color="auto"/>
            <w:bottom w:val="none" w:sz="0" w:space="0" w:color="auto"/>
            <w:right w:val="none" w:sz="0" w:space="0" w:color="auto"/>
          </w:divBdr>
        </w:div>
        <w:div w:id="1566645975">
          <w:marLeft w:val="480"/>
          <w:marRight w:val="0"/>
          <w:marTop w:val="0"/>
          <w:marBottom w:val="0"/>
          <w:divBdr>
            <w:top w:val="none" w:sz="0" w:space="0" w:color="auto"/>
            <w:left w:val="none" w:sz="0" w:space="0" w:color="auto"/>
            <w:bottom w:val="none" w:sz="0" w:space="0" w:color="auto"/>
            <w:right w:val="none" w:sz="0" w:space="0" w:color="auto"/>
          </w:divBdr>
        </w:div>
        <w:div w:id="658847412">
          <w:marLeft w:val="480"/>
          <w:marRight w:val="0"/>
          <w:marTop w:val="0"/>
          <w:marBottom w:val="0"/>
          <w:divBdr>
            <w:top w:val="none" w:sz="0" w:space="0" w:color="auto"/>
            <w:left w:val="none" w:sz="0" w:space="0" w:color="auto"/>
            <w:bottom w:val="none" w:sz="0" w:space="0" w:color="auto"/>
            <w:right w:val="none" w:sz="0" w:space="0" w:color="auto"/>
          </w:divBdr>
        </w:div>
        <w:div w:id="794327585">
          <w:marLeft w:val="480"/>
          <w:marRight w:val="0"/>
          <w:marTop w:val="0"/>
          <w:marBottom w:val="0"/>
          <w:divBdr>
            <w:top w:val="none" w:sz="0" w:space="0" w:color="auto"/>
            <w:left w:val="none" w:sz="0" w:space="0" w:color="auto"/>
            <w:bottom w:val="none" w:sz="0" w:space="0" w:color="auto"/>
            <w:right w:val="none" w:sz="0" w:space="0" w:color="auto"/>
          </w:divBdr>
        </w:div>
        <w:div w:id="50276300">
          <w:marLeft w:val="480"/>
          <w:marRight w:val="0"/>
          <w:marTop w:val="0"/>
          <w:marBottom w:val="0"/>
          <w:divBdr>
            <w:top w:val="none" w:sz="0" w:space="0" w:color="auto"/>
            <w:left w:val="none" w:sz="0" w:space="0" w:color="auto"/>
            <w:bottom w:val="none" w:sz="0" w:space="0" w:color="auto"/>
            <w:right w:val="none" w:sz="0" w:space="0" w:color="auto"/>
          </w:divBdr>
        </w:div>
        <w:div w:id="1599293651">
          <w:marLeft w:val="480"/>
          <w:marRight w:val="0"/>
          <w:marTop w:val="0"/>
          <w:marBottom w:val="0"/>
          <w:divBdr>
            <w:top w:val="none" w:sz="0" w:space="0" w:color="auto"/>
            <w:left w:val="none" w:sz="0" w:space="0" w:color="auto"/>
            <w:bottom w:val="none" w:sz="0" w:space="0" w:color="auto"/>
            <w:right w:val="none" w:sz="0" w:space="0" w:color="auto"/>
          </w:divBdr>
        </w:div>
        <w:div w:id="1455709540">
          <w:marLeft w:val="480"/>
          <w:marRight w:val="0"/>
          <w:marTop w:val="0"/>
          <w:marBottom w:val="0"/>
          <w:divBdr>
            <w:top w:val="none" w:sz="0" w:space="0" w:color="auto"/>
            <w:left w:val="none" w:sz="0" w:space="0" w:color="auto"/>
            <w:bottom w:val="none" w:sz="0" w:space="0" w:color="auto"/>
            <w:right w:val="none" w:sz="0" w:space="0" w:color="auto"/>
          </w:divBdr>
        </w:div>
        <w:div w:id="2085957235">
          <w:marLeft w:val="480"/>
          <w:marRight w:val="0"/>
          <w:marTop w:val="0"/>
          <w:marBottom w:val="0"/>
          <w:divBdr>
            <w:top w:val="none" w:sz="0" w:space="0" w:color="auto"/>
            <w:left w:val="none" w:sz="0" w:space="0" w:color="auto"/>
            <w:bottom w:val="none" w:sz="0" w:space="0" w:color="auto"/>
            <w:right w:val="none" w:sz="0" w:space="0" w:color="auto"/>
          </w:divBdr>
        </w:div>
        <w:div w:id="78601575">
          <w:marLeft w:val="480"/>
          <w:marRight w:val="0"/>
          <w:marTop w:val="0"/>
          <w:marBottom w:val="0"/>
          <w:divBdr>
            <w:top w:val="none" w:sz="0" w:space="0" w:color="auto"/>
            <w:left w:val="none" w:sz="0" w:space="0" w:color="auto"/>
            <w:bottom w:val="none" w:sz="0" w:space="0" w:color="auto"/>
            <w:right w:val="none" w:sz="0" w:space="0" w:color="auto"/>
          </w:divBdr>
        </w:div>
        <w:div w:id="1322006542">
          <w:marLeft w:val="480"/>
          <w:marRight w:val="0"/>
          <w:marTop w:val="0"/>
          <w:marBottom w:val="0"/>
          <w:divBdr>
            <w:top w:val="none" w:sz="0" w:space="0" w:color="auto"/>
            <w:left w:val="none" w:sz="0" w:space="0" w:color="auto"/>
            <w:bottom w:val="none" w:sz="0" w:space="0" w:color="auto"/>
            <w:right w:val="none" w:sz="0" w:space="0" w:color="auto"/>
          </w:divBdr>
        </w:div>
        <w:div w:id="57898134">
          <w:marLeft w:val="480"/>
          <w:marRight w:val="0"/>
          <w:marTop w:val="0"/>
          <w:marBottom w:val="0"/>
          <w:divBdr>
            <w:top w:val="none" w:sz="0" w:space="0" w:color="auto"/>
            <w:left w:val="none" w:sz="0" w:space="0" w:color="auto"/>
            <w:bottom w:val="none" w:sz="0" w:space="0" w:color="auto"/>
            <w:right w:val="none" w:sz="0" w:space="0" w:color="auto"/>
          </w:divBdr>
        </w:div>
        <w:div w:id="915407633">
          <w:marLeft w:val="480"/>
          <w:marRight w:val="0"/>
          <w:marTop w:val="0"/>
          <w:marBottom w:val="0"/>
          <w:divBdr>
            <w:top w:val="none" w:sz="0" w:space="0" w:color="auto"/>
            <w:left w:val="none" w:sz="0" w:space="0" w:color="auto"/>
            <w:bottom w:val="none" w:sz="0" w:space="0" w:color="auto"/>
            <w:right w:val="none" w:sz="0" w:space="0" w:color="auto"/>
          </w:divBdr>
        </w:div>
        <w:div w:id="967665274">
          <w:marLeft w:val="480"/>
          <w:marRight w:val="0"/>
          <w:marTop w:val="0"/>
          <w:marBottom w:val="0"/>
          <w:divBdr>
            <w:top w:val="none" w:sz="0" w:space="0" w:color="auto"/>
            <w:left w:val="none" w:sz="0" w:space="0" w:color="auto"/>
            <w:bottom w:val="none" w:sz="0" w:space="0" w:color="auto"/>
            <w:right w:val="none" w:sz="0" w:space="0" w:color="auto"/>
          </w:divBdr>
        </w:div>
        <w:div w:id="13117305">
          <w:marLeft w:val="480"/>
          <w:marRight w:val="0"/>
          <w:marTop w:val="0"/>
          <w:marBottom w:val="0"/>
          <w:divBdr>
            <w:top w:val="none" w:sz="0" w:space="0" w:color="auto"/>
            <w:left w:val="none" w:sz="0" w:space="0" w:color="auto"/>
            <w:bottom w:val="none" w:sz="0" w:space="0" w:color="auto"/>
            <w:right w:val="none" w:sz="0" w:space="0" w:color="auto"/>
          </w:divBdr>
        </w:div>
        <w:div w:id="1694764843">
          <w:marLeft w:val="480"/>
          <w:marRight w:val="0"/>
          <w:marTop w:val="0"/>
          <w:marBottom w:val="0"/>
          <w:divBdr>
            <w:top w:val="none" w:sz="0" w:space="0" w:color="auto"/>
            <w:left w:val="none" w:sz="0" w:space="0" w:color="auto"/>
            <w:bottom w:val="none" w:sz="0" w:space="0" w:color="auto"/>
            <w:right w:val="none" w:sz="0" w:space="0" w:color="auto"/>
          </w:divBdr>
        </w:div>
        <w:div w:id="2074811051">
          <w:marLeft w:val="480"/>
          <w:marRight w:val="0"/>
          <w:marTop w:val="0"/>
          <w:marBottom w:val="0"/>
          <w:divBdr>
            <w:top w:val="none" w:sz="0" w:space="0" w:color="auto"/>
            <w:left w:val="none" w:sz="0" w:space="0" w:color="auto"/>
            <w:bottom w:val="none" w:sz="0" w:space="0" w:color="auto"/>
            <w:right w:val="none" w:sz="0" w:space="0" w:color="auto"/>
          </w:divBdr>
        </w:div>
        <w:div w:id="726418099">
          <w:marLeft w:val="480"/>
          <w:marRight w:val="0"/>
          <w:marTop w:val="0"/>
          <w:marBottom w:val="0"/>
          <w:divBdr>
            <w:top w:val="none" w:sz="0" w:space="0" w:color="auto"/>
            <w:left w:val="none" w:sz="0" w:space="0" w:color="auto"/>
            <w:bottom w:val="none" w:sz="0" w:space="0" w:color="auto"/>
            <w:right w:val="none" w:sz="0" w:space="0" w:color="auto"/>
          </w:divBdr>
        </w:div>
        <w:div w:id="2019041562">
          <w:marLeft w:val="480"/>
          <w:marRight w:val="0"/>
          <w:marTop w:val="0"/>
          <w:marBottom w:val="0"/>
          <w:divBdr>
            <w:top w:val="none" w:sz="0" w:space="0" w:color="auto"/>
            <w:left w:val="none" w:sz="0" w:space="0" w:color="auto"/>
            <w:bottom w:val="none" w:sz="0" w:space="0" w:color="auto"/>
            <w:right w:val="none" w:sz="0" w:space="0" w:color="auto"/>
          </w:divBdr>
        </w:div>
        <w:div w:id="1799880753">
          <w:marLeft w:val="480"/>
          <w:marRight w:val="0"/>
          <w:marTop w:val="0"/>
          <w:marBottom w:val="0"/>
          <w:divBdr>
            <w:top w:val="none" w:sz="0" w:space="0" w:color="auto"/>
            <w:left w:val="none" w:sz="0" w:space="0" w:color="auto"/>
            <w:bottom w:val="none" w:sz="0" w:space="0" w:color="auto"/>
            <w:right w:val="none" w:sz="0" w:space="0" w:color="auto"/>
          </w:divBdr>
        </w:div>
        <w:div w:id="1753306973">
          <w:marLeft w:val="480"/>
          <w:marRight w:val="0"/>
          <w:marTop w:val="0"/>
          <w:marBottom w:val="0"/>
          <w:divBdr>
            <w:top w:val="none" w:sz="0" w:space="0" w:color="auto"/>
            <w:left w:val="none" w:sz="0" w:space="0" w:color="auto"/>
            <w:bottom w:val="none" w:sz="0" w:space="0" w:color="auto"/>
            <w:right w:val="none" w:sz="0" w:space="0" w:color="auto"/>
          </w:divBdr>
        </w:div>
        <w:div w:id="866137719">
          <w:marLeft w:val="480"/>
          <w:marRight w:val="0"/>
          <w:marTop w:val="0"/>
          <w:marBottom w:val="0"/>
          <w:divBdr>
            <w:top w:val="none" w:sz="0" w:space="0" w:color="auto"/>
            <w:left w:val="none" w:sz="0" w:space="0" w:color="auto"/>
            <w:bottom w:val="none" w:sz="0" w:space="0" w:color="auto"/>
            <w:right w:val="none" w:sz="0" w:space="0" w:color="auto"/>
          </w:divBdr>
        </w:div>
        <w:div w:id="507713455">
          <w:marLeft w:val="480"/>
          <w:marRight w:val="0"/>
          <w:marTop w:val="0"/>
          <w:marBottom w:val="0"/>
          <w:divBdr>
            <w:top w:val="none" w:sz="0" w:space="0" w:color="auto"/>
            <w:left w:val="none" w:sz="0" w:space="0" w:color="auto"/>
            <w:bottom w:val="none" w:sz="0" w:space="0" w:color="auto"/>
            <w:right w:val="none" w:sz="0" w:space="0" w:color="auto"/>
          </w:divBdr>
        </w:div>
        <w:div w:id="485557765">
          <w:marLeft w:val="480"/>
          <w:marRight w:val="0"/>
          <w:marTop w:val="0"/>
          <w:marBottom w:val="0"/>
          <w:divBdr>
            <w:top w:val="none" w:sz="0" w:space="0" w:color="auto"/>
            <w:left w:val="none" w:sz="0" w:space="0" w:color="auto"/>
            <w:bottom w:val="none" w:sz="0" w:space="0" w:color="auto"/>
            <w:right w:val="none" w:sz="0" w:space="0" w:color="auto"/>
          </w:divBdr>
        </w:div>
        <w:div w:id="16784528">
          <w:marLeft w:val="480"/>
          <w:marRight w:val="0"/>
          <w:marTop w:val="0"/>
          <w:marBottom w:val="0"/>
          <w:divBdr>
            <w:top w:val="none" w:sz="0" w:space="0" w:color="auto"/>
            <w:left w:val="none" w:sz="0" w:space="0" w:color="auto"/>
            <w:bottom w:val="none" w:sz="0" w:space="0" w:color="auto"/>
            <w:right w:val="none" w:sz="0" w:space="0" w:color="auto"/>
          </w:divBdr>
        </w:div>
        <w:div w:id="1613050469">
          <w:marLeft w:val="480"/>
          <w:marRight w:val="0"/>
          <w:marTop w:val="0"/>
          <w:marBottom w:val="0"/>
          <w:divBdr>
            <w:top w:val="none" w:sz="0" w:space="0" w:color="auto"/>
            <w:left w:val="none" w:sz="0" w:space="0" w:color="auto"/>
            <w:bottom w:val="none" w:sz="0" w:space="0" w:color="auto"/>
            <w:right w:val="none" w:sz="0" w:space="0" w:color="auto"/>
          </w:divBdr>
        </w:div>
        <w:div w:id="1620989164">
          <w:marLeft w:val="480"/>
          <w:marRight w:val="0"/>
          <w:marTop w:val="0"/>
          <w:marBottom w:val="0"/>
          <w:divBdr>
            <w:top w:val="none" w:sz="0" w:space="0" w:color="auto"/>
            <w:left w:val="none" w:sz="0" w:space="0" w:color="auto"/>
            <w:bottom w:val="none" w:sz="0" w:space="0" w:color="auto"/>
            <w:right w:val="none" w:sz="0" w:space="0" w:color="auto"/>
          </w:divBdr>
        </w:div>
        <w:div w:id="2062900517">
          <w:marLeft w:val="480"/>
          <w:marRight w:val="0"/>
          <w:marTop w:val="0"/>
          <w:marBottom w:val="0"/>
          <w:divBdr>
            <w:top w:val="none" w:sz="0" w:space="0" w:color="auto"/>
            <w:left w:val="none" w:sz="0" w:space="0" w:color="auto"/>
            <w:bottom w:val="none" w:sz="0" w:space="0" w:color="auto"/>
            <w:right w:val="none" w:sz="0" w:space="0" w:color="auto"/>
          </w:divBdr>
        </w:div>
        <w:div w:id="163908694">
          <w:marLeft w:val="480"/>
          <w:marRight w:val="0"/>
          <w:marTop w:val="0"/>
          <w:marBottom w:val="0"/>
          <w:divBdr>
            <w:top w:val="none" w:sz="0" w:space="0" w:color="auto"/>
            <w:left w:val="none" w:sz="0" w:space="0" w:color="auto"/>
            <w:bottom w:val="none" w:sz="0" w:space="0" w:color="auto"/>
            <w:right w:val="none" w:sz="0" w:space="0" w:color="auto"/>
          </w:divBdr>
        </w:div>
        <w:div w:id="1257639594">
          <w:marLeft w:val="480"/>
          <w:marRight w:val="0"/>
          <w:marTop w:val="0"/>
          <w:marBottom w:val="0"/>
          <w:divBdr>
            <w:top w:val="none" w:sz="0" w:space="0" w:color="auto"/>
            <w:left w:val="none" w:sz="0" w:space="0" w:color="auto"/>
            <w:bottom w:val="none" w:sz="0" w:space="0" w:color="auto"/>
            <w:right w:val="none" w:sz="0" w:space="0" w:color="auto"/>
          </w:divBdr>
        </w:div>
        <w:div w:id="746389875">
          <w:marLeft w:val="480"/>
          <w:marRight w:val="0"/>
          <w:marTop w:val="0"/>
          <w:marBottom w:val="0"/>
          <w:divBdr>
            <w:top w:val="none" w:sz="0" w:space="0" w:color="auto"/>
            <w:left w:val="none" w:sz="0" w:space="0" w:color="auto"/>
            <w:bottom w:val="none" w:sz="0" w:space="0" w:color="auto"/>
            <w:right w:val="none" w:sz="0" w:space="0" w:color="auto"/>
          </w:divBdr>
        </w:div>
        <w:div w:id="432476713">
          <w:marLeft w:val="480"/>
          <w:marRight w:val="0"/>
          <w:marTop w:val="0"/>
          <w:marBottom w:val="0"/>
          <w:divBdr>
            <w:top w:val="none" w:sz="0" w:space="0" w:color="auto"/>
            <w:left w:val="none" w:sz="0" w:space="0" w:color="auto"/>
            <w:bottom w:val="none" w:sz="0" w:space="0" w:color="auto"/>
            <w:right w:val="none" w:sz="0" w:space="0" w:color="auto"/>
          </w:divBdr>
        </w:div>
        <w:div w:id="799149640">
          <w:marLeft w:val="480"/>
          <w:marRight w:val="0"/>
          <w:marTop w:val="0"/>
          <w:marBottom w:val="0"/>
          <w:divBdr>
            <w:top w:val="none" w:sz="0" w:space="0" w:color="auto"/>
            <w:left w:val="none" w:sz="0" w:space="0" w:color="auto"/>
            <w:bottom w:val="none" w:sz="0" w:space="0" w:color="auto"/>
            <w:right w:val="none" w:sz="0" w:space="0" w:color="auto"/>
          </w:divBdr>
        </w:div>
        <w:div w:id="1801848085">
          <w:marLeft w:val="480"/>
          <w:marRight w:val="0"/>
          <w:marTop w:val="0"/>
          <w:marBottom w:val="0"/>
          <w:divBdr>
            <w:top w:val="none" w:sz="0" w:space="0" w:color="auto"/>
            <w:left w:val="none" w:sz="0" w:space="0" w:color="auto"/>
            <w:bottom w:val="none" w:sz="0" w:space="0" w:color="auto"/>
            <w:right w:val="none" w:sz="0" w:space="0" w:color="auto"/>
          </w:divBdr>
        </w:div>
        <w:div w:id="174418922">
          <w:marLeft w:val="480"/>
          <w:marRight w:val="0"/>
          <w:marTop w:val="0"/>
          <w:marBottom w:val="0"/>
          <w:divBdr>
            <w:top w:val="none" w:sz="0" w:space="0" w:color="auto"/>
            <w:left w:val="none" w:sz="0" w:space="0" w:color="auto"/>
            <w:bottom w:val="none" w:sz="0" w:space="0" w:color="auto"/>
            <w:right w:val="none" w:sz="0" w:space="0" w:color="auto"/>
          </w:divBdr>
        </w:div>
        <w:div w:id="698118278">
          <w:marLeft w:val="480"/>
          <w:marRight w:val="0"/>
          <w:marTop w:val="0"/>
          <w:marBottom w:val="0"/>
          <w:divBdr>
            <w:top w:val="none" w:sz="0" w:space="0" w:color="auto"/>
            <w:left w:val="none" w:sz="0" w:space="0" w:color="auto"/>
            <w:bottom w:val="none" w:sz="0" w:space="0" w:color="auto"/>
            <w:right w:val="none" w:sz="0" w:space="0" w:color="auto"/>
          </w:divBdr>
        </w:div>
        <w:div w:id="1858884713">
          <w:marLeft w:val="480"/>
          <w:marRight w:val="0"/>
          <w:marTop w:val="0"/>
          <w:marBottom w:val="0"/>
          <w:divBdr>
            <w:top w:val="none" w:sz="0" w:space="0" w:color="auto"/>
            <w:left w:val="none" w:sz="0" w:space="0" w:color="auto"/>
            <w:bottom w:val="none" w:sz="0" w:space="0" w:color="auto"/>
            <w:right w:val="none" w:sz="0" w:space="0" w:color="auto"/>
          </w:divBdr>
        </w:div>
        <w:div w:id="1439059622">
          <w:marLeft w:val="480"/>
          <w:marRight w:val="0"/>
          <w:marTop w:val="0"/>
          <w:marBottom w:val="0"/>
          <w:divBdr>
            <w:top w:val="none" w:sz="0" w:space="0" w:color="auto"/>
            <w:left w:val="none" w:sz="0" w:space="0" w:color="auto"/>
            <w:bottom w:val="none" w:sz="0" w:space="0" w:color="auto"/>
            <w:right w:val="none" w:sz="0" w:space="0" w:color="auto"/>
          </w:divBdr>
        </w:div>
        <w:div w:id="1721787031">
          <w:marLeft w:val="480"/>
          <w:marRight w:val="0"/>
          <w:marTop w:val="0"/>
          <w:marBottom w:val="0"/>
          <w:divBdr>
            <w:top w:val="none" w:sz="0" w:space="0" w:color="auto"/>
            <w:left w:val="none" w:sz="0" w:space="0" w:color="auto"/>
            <w:bottom w:val="none" w:sz="0" w:space="0" w:color="auto"/>
            <w:right w:val="none" w:sz="0" w:space="0" w:color="auto"/>
          </w:divBdr>
        </w:div>
        <w:div w:id="1740636320">
          <w:marLeft w:val="480"/>
          <w:marRight w:val="0"/>
          <w:marTop w:val="0"/>
          <w:marBottom w:val="0"/>
          <w:divBdr>
            <w:top w:val="none" w:sz="0" w:space="0" w:color="auto"/>
            <w:left w:val="none" w:sz="0" w:space="0" w:color="auto"/>
            <w:bottom w:val="none" w:sz="0" w:space="0" w:color="auto"/>
            <w:right w:val="none" w:sz="0" w:space="0" w:color="auto"/>
          </w:divBdr>
        </w:div>
        <w:div w:id="2109958465">
          <w:marLeft w:val="480"/>
          <w:marRight w:val="0"/>
          <w:marTop w:val="0"/>
          <w:marBottom w:val="0"/>
          <w:divBdr>
            <w:top w:val="none" w:sz="0" w:space="0" w:color="auto"/>
            <w:left w:val="none" w:sz="0" w:space="0" w:color="auto"/>
            <w:bottom w:val="none" w:sz="0" w:space="0" w:color="auto"/>
            <w:right w:val="none" w:sz="0" w:space="0" w:color="auto"/>
          </w:divBdr>
        </w:div>
        <w:div w:id="271518727">
          <w:marLeft w:val="480"/>
          <w:marRight w:val="0"/>
          <w:marTop w:val="0"/>
          <w:marBottom w:val="0"/>
          <w:divBdr>
            <w:top w:val="none" w:sz="0" w:space="0" w:color="auto"/>
            <w:left w:val="none" w:sz="0" w:space="0" w:color="auto"/>
            <w:bottom w:val="none" w:sz="0" w:space="0" w:color="auto"/>
            <w:right w:val="none" w:sz="0" w:space="0" w:color="auto"/>
          </w:divBdr>
        </w:div>
        <w:div w:id="1843276527">
          <w:marLeft w:val="480"/>
          <w:marRight w:val="0"/>
          <w:marTop w:val="0"/>
          <w:marBottom w:val="0"/>
          <w:divBdr>
            <w:top w:val="none" w:sz="0" w:space="0" w:color="auto"/>
            <w:left w:val="none" w:sz="0" w:space="0" w:color="auto"/>
            <w:bottom w:val="none" w:sz="0" w:space="0" w:color="auto"/>
            <w:right w:val="none" w:sz="0" w:space="0" w:color="auto"/>
          </w:divBdr>
        </w:div>
        <w:div w:id="665862526">
          <w:marLeft w:val="480"/>
          <w:marRight w:val="0"/>
          <w:marTop w:val="0"/>
          <w:marBottom w:val="0"/>
          <w:divBdr>
            <w:top w:val="none" w:sz="0" w:space="0" w:color="auto"/>
            <w:left w:val="none" w:sz="0" w:space="0" w:color="auto"/>
            <w:bottom w:val="none" w:sz="0" w:space="0" w:color="auto"/>
            <w:right w:val="none" w:sz="0" w:space="0" w:color="auto"/>
          </w:divBdr>
        </w:div>
        <w:div w:id="659773601">
          <w:marLeft w:val="480"/>
          <w:marRight w:val="0"/>
          <w:marTop w:val="0"/>
          <w:marBottom w:val="0"/>
          <w:divBdr>
            <w:top w:val="none" w:sz="0" w:space="0" w:color="auto"/>
            <w:left w:val="none" w:sz="0" w:space="0" w:color="auto"/>
            <w:bottom w:val="none" w:sz="0" w:space="0" w:color="auto"/>
            <w:right w:val="none" w:sz="0" w:space="0" w:color="auto"/>
          </w:divBdr>
        </w:div>
        <w:div w:id="719330234">
          <w:marLeft w:val="480"/>
          <w:marRight w:val="0"/>
          <w:marTop w:val="0"/>
          <w:marBottom w:val="0"/>
          <w:divBdr>
            <w:top w:val="none" w:sz="0" w:space="0" w:color="auto"/>
            <w:left w:val="none" w:sz="0" w:space="0" w:color="auto"/>
            <w:bottom w:val="none" w:sz="0" w:space="0" w:color="auto"/>
            <w:right w:val="none" w:sz="0" w:space="0" w:color="auto"/>
          </w:divBdr>
        </w:div>
        <w:div w:id="805507630">
          <w:marLeft w:val="480"/>
          <w:marRight w:val="0"/>
          <w:marTop w:val="0"/>
          <w:marBottom w:val="0"/>
          <w:divBdr>
            <w:top w:val="none" w:sz="0" w:space="0" w:color="auto"/>
            <w:left w:val="none" w:sz="0" w:space="0" w:color="auto"/>
            <w:bottom w:val="none" w:sz="0" w:space="0" w:color="auto"/>
            <w:right w:val="none" w:sz="0" w:space="0" w:color="auto"/>
          </w:divBdr>
        </w:div>
        <w:div w:id="2045136486">
          <w:marLeft w:val="480"/>
          <w:marRight w:val="0"/>
          <w:marTop w:val="0"/>
          <w:marBottom w:val="0"/>
          <w:divBdr>
            <w:top w:val="none" w:sz="0" w:space="0" w:color="auto"/>
            <w:left w:val="none" w:sz="0" w:space="0" w:color="auto"/>
            <w:bottom w:val="none" w:sz="0" w:space="0" w:color="auto"/>
            <w:right w:val="none" w:sz="0" w:space="0" w:color="auto"/>
          </w:divBdr>
        </w:div>
        <w:div w:id="778448712">
          <w:marLeft w:val="480"/>
          <w:marRight w:val="0"/>
          <w:marTop w:val="0"/>
          <w:marBottom w:val="0"/>
          <w:divBdr>
            <w:top w:val="none" w:sz="0" w:space="0" w:color="auto"/>
            <w:left w:val="none" w:sz="0" w:space="0" w:color="auto"/>
            <w:bottom w:val="none" w:sz="0" w:space="0" w:color="auto"/>
            <w:right w:val="none" w:sz="0" w:space="0" w:color="auto"/>
          </w:divBdr>
        </w:div>
        <w:div w:id="1996178229">
          <w:marLeft w:val="480"/>
          <w:marRight w:val="0"/>
          <w:marTop w:val="0"/>
          <w:marBottom w:val="0"/>
          <w:divBdr>
            <w:top w:val="none" w:sz="0" w:space="0" w:color="auto"/>
            <w:left w:val="none" w:sz="0" w:space="0" w:color="auto"/>
            <w:bottom w:val="none" w:sz="0" w:space="0" w:color="auto"/>
            <w:right w:val="none" w:sz="0" w:space="0" w:color="auto"/>
          </w:divBdr>
        </w:div>
        <w:div w:id="1538588994">
          <w:marLeft w:val="480"/>
          <w:marRight w:val="0"/>
          <w:marTop w:val="0"/>
          <w:marBottom w:val="0"/>
          <w:divBdr>
            <w:top w:val="none" w:sz="0" w:space="0" w:color="auto"/>
            <w:left w:val="none" w:sz="0" w:space="0" w:color="auto"/>
            <w:bottom w:val="none" w:sz="0" w:space="0" w:color="auto"/>
            <w:right w:val="none" w:sz="0" w:space="0" w:color="auto"/>
          </w:divBdr>
        </w:div>
        <w:div w:id="1015503046">
          <w:marLeft w:val="480"/>
          <w:marRight w:val="0"/>
          <w:marTop w:val="0"/>
          <w:marBottom w:val="0"/>
          <w:divBdr>
            <w:top w:val="none" w:sz="0" w:space="0" w:color="auto"/>
            <w:left w:val="none" w:sz="0" w:space="0" w:color="auto"/>
            <w:bottom w:val="none" w:sz="0" w:space="0" w:color="auto"/>
            <w:right w:val="none" w:sz="0" w:space="0" w:color="auto"/>
          </w:divBdr>
        </w:div>
        <w:div w:id="1268346194">
          <w:marLeft w:val="480"/>
          <w:marRight w:val="0"/>
          <w:marTop w:val="0"/>
          <w:marBottom w:val="0"/>
          <w:divBdr>
            <w:top w:val="none" w:sz="0" w:space="0" w:color="auto"/>
            <w:left w:val="none" w:sz="0" w:space="0" w:color="auto"/>
            <w:bottom w:val="none" w:sz="0" w:space="0" w:color="auto"/>
            <w:right w:val="none" w:sz="0" w:space="0" w:color="auto"/>
          </w:divBdr>
        </w:div>
        <w:div w:id="174459820">
          <w:marLeft w:val="480"/>
          <w:marRight w:val="0"/>
          <w:marTop w:val="0"/>
          <w:marBottom w:val="0"/>
          <w:divBdr>
            <w:top w:val="none" w:sz="0" w:space="0" w:color="auto"/>
            <w:left w:val="none" w:sz="0" w:space="0" w:color="auto"/>
            <w:bottom w:val="none" w:sz="0" w:space="0" w:color="auto"/>
            <w:right w:val="none" w:sz="0" w:space="0" w:color="auto"/>
          </w:divBdr>
        </w:div>
        <w:div w:id="1241867876">
          <w:marLeft w:val="480"/>
          <w:marRight w:val="0"/>
          <w:marTop w:val="0"/>
          <w:marBottom w:val="0"/>
          <w:divBdr>
            <w:top w:val="none" w:sz="0" w:space="0" w:color="auto"/>
            <w:left w:val="none" w:sz="0" w:space="0" w:color="auto"/>
            <w:bottom w:val="none" w:sz="0" w:space="0" w:color="auto"/>
            <w:right w:val="none" w:sz="0" w:space="0" w:color="auto"/>
          </w:divBdr>
        </w:div>
        <w:div w:id="631405075">
          <w:marLeft w:val="480"/>
          <w:marRight w:val="0"/>
          <w:marTop w:val="0"/>
          <w:marBottom w:val="0"/>
          <w:divBdr>
            <w:top w:val="none" w:sz="0" w:space="0" w:color="auto"/>
            <w:left w:val="none" w:sz="0" w:space="0" w:color="auto"/>
            <w:bottom w:val="none" w:sz="0" w:space="0" w:color="auto"/>
            <w:right w:val="none" w:sz="0" w:space="0" w:color="auto"/>
          </w:divBdr>
        </w:div>
        <w:div w:id="1196651454">
          <w:marLeft w:val="480"/>
          <w:marRight w:val="0"/>
          <w:marTop w:val="0"/>
          <w:marBottom w:val="0"/>
          <w:divBdr>
            <w:top w:val="none" w:sz="0" w:space="0" w:color="auto"/>
            <w:left w:val="none" w:sz="0" w:space="0" w:color="auto"/>
            <w:bottom w:val="none" w:sz="0" w:space="0" w:color="auto"/>
            <w:right w:val="none" w:sz="0" w:space="0" w:color="auto"/>
          </w:divBdr>
        </w:div>
        <w:div w:id="1904412683">
          <w:marLeft w:val="480"/>
          <w:marRight w:val="0"/>
          <w:marTop w:val="0"/>
          <w:marBottom w:val="0"/>
          <w:divBdr>
            <w:top w:val="none" w:sz="0" w:space="0" w:color="auto"/>
            <w:left w:val="none" w:sz="0" w:space="0" w:color="auto"/>
            <w:bottom w:val="none" w:sz="0" w:space="0" w:color="auto"/>
            <w:right w:val="none" w:sz="0" w:space="0" w:color="auto"/>
          </w:divBdr>
        </w:div>
        <w:div w:id="247080103">
          <w:marLeft w:val="480"/>
          <w:marRight w:val="0"/>
          <w:marTop w:val="0"/>
          <w:marBottom w:val="0"/>
          <w:divBdr>
            <w:top w:val="none" w:sz="0" w:space="0" w:color="auto"/>
            <w:left w:val="none" w:sz="0" w:space="0" w:color="auto"/>
            <w:bottom w:val="none" w:sz="0" w:space="0" w:color="auto"/>
            <w:right w:val="none" w:sz="0" w:space="0" w:color="auto"/>
          </w:divBdr>
        </w:div>
        <w:div w:id="558908707">
          <w:marLeft w:val="480"/>
          <w:marRight w:val="0"/>
          <w:marTop w:val="0"/>
          <w:marBottom w:val="0"/>
          <w:divBdr>
            <w:top w:val="none" w:sz="0" w:space="0" w:color="auto"/>
            <w:left w:val="none" w:sz="0" w:space="0" w:color="auto"/>
            <w:bottom w:val="none" w:sz="0" w:space="0" w:color="auto"/>
            <w:right w:val="none" w:sz="0" w:space="0" w:color="auto"/>
          </w:divBdr>
        </w:div>
        <w:div w:id="1663654692">
          <w:marLeft w:val="480"/>
          <w:marRight w:val="0"/>
          <w:marTop w:val="0"/>
          <w:marBottom w:val="0"/>
          <w:divBdr>
            <w:top w:val="none" w:sz="0" w:space="0" w:color="auto"/>
            <w:left w:val="none" w:sz="0" w:space="0" w:color="auto"/>
            <w:bottom w:val="none" w:sz="0" w:space="0" w:color="auto"/>
            <w:right w:val="none" w:sz="0" w:space="0" w:color="auto"/>
          </w:divBdr>
        </w:div>
      </w:divsChild>
    </w:div>
    <w:div w:id="252252570">
      <w:bodyDiv w:val="1"/>
      <w:marLeft w:val="0"/>
      <w:marRight w:val="0"/>
      <w:marTop w:val="0"/>
      <w:marBottom w:val="0"/>
      <w:divBdr>
        <w:top w:val="none" w:sz="0" w:space="0" w:color="auto"/>
        <w:left w:val="none" w:sz="0" w:space="0" w:color="auto"/>
        <w:bottom w:val="none" w:sz="0" w:space="0" w:color="auto"/>
        <w:right w:val="none" w:sz="0" w:space="0" w:color="auto"/>
      </w:divBdr>
    </w:div>
    <w:div w:id="252325034">
      <w:bodyDiv w:val="1"/>
      <w:marLeft w:val="0"/>
      <w:marRight w:val="0"/>
      <w:marTop w:val="0"/>
      <w:marBottom w:val="0"/>
      <w:divBdr>
        <w:top w:val="none" w:sz="0" w:space="0" w:color="auto"/>
        <w:left w:val="none" w:sz="0" w:space="0" w:color="auto"/>
        <w:bottom w:val="none" w:sz="0" w:space="0" w:color="auto"/>
        <w:right w:val="none" w:sz="0" w:space="0" w:color="auto"/>
      </w:divBdr>
    </w:div>
    <w:div w:id="253363957">
      <w:bodyDiv w:val="1"/>
      <w:marLeft w:val="0"/>
      <w:marRight w:val="0"/>
      <w:marTop w:val="0"/>
      <w:marBottom w:val="0"/>
      <w:divBdr>
        <w:top w:val="none" w:sz="0" w:space="0" w:color="auto"/>
        <w:left w:val="none" w:sz="0" w:space="0" w:color="auto"/>
        <w:bottom w:val="none" w:sz="0" w:space="0" w:color="auto"/>
        <w:right w:val="none" w:sz="0" w:space="0" w:color="auto"/>
      </w:divBdr>
    </w:div>
    <w:div w:id="254173388">
      <w:bodyDiv w:val="1"/>
      <w:marLeft w:val="0"/>
      <w:marRight w:val="0"/>
      <w:marTop w:val="0"/>
      <w:marBottom w:val="0"/>
      <w:divBdr>
        <w:top w:val="none" w:sz="0" w:space="0" w:color="auto"/>
        <w:left w:val="none" w:sz="0" w:space="0" w:color="auto"/>
        <w:bottom w:val="none" w:sz="0" w:space="0" w:color="auto"/>
        <w:right w:val="none" w:sz="0" w:space="0" w:color="auto"/>
      </w:divBdr>
    </w:div>
    <w:div w:id="254477446">
      <w:bodyDiv w:val="1"/>
      <w:marLeft w:val="0"/>
      <w:marRight w:val="0"/>
      <w:marTop w:val="0"/>
      <w:marBottom w:val="0"/>
      <w:divBdr>
        <w:top w:val="none" w:sz="0" w:space="0" w:color="auto"/>
        <w:left w:val="none" w:sz="0" w:space="0" w:color="auto"/>
        <w:bottom w:val="none" w:sz="0" w:space="0" w:color="auto"/>
        <w:right w:val="none" w:sz="0" w:space="0" w:color="auto"/>
      </w:divBdr>
    </w:div>
    <w:div w:id="256449398">
      <w:bodyDiv w:val="1"/>
      <w:marLeft w:val="0"/>
      <w:marRight w:val="0"/>
      <w:marTop w:val="0"/>
      <w:marBottom w:val="0"/>
      <w:divBdr>
        <w:top w:val="none" w:sz="0" w:space="0" w:color="auto"/>
        <w:left w:val="none" w:sz="0" w:space="0" w:color="auto"/>
        <w:bottom w:val="none" w:sz="0" w:space="0" w:color="auto"/>
        <w:right w:val="none" w:sz="0" w:space="0" w:color="auto"/>
      </w:divBdr>
    </w:div>
    <w:div w:id="257105445">
      <w:bodyDiv w:val="1"/>
      <w:marLeft w:val="0"/>
      <w:marRight w:val="0"/>
      <w:marTop w:val="0"/>
      <w:marBottom w:val="0"/>
      <w:divBdr>
        <w:top w:val="none" w:sz="0" w:space="0" w:color="auto"/>
        <w:left w:val="none" w:sz="0" w:space="0" w:color="auto"/>
        <w:bottom w:val="none" w:sz="0" w:space="0" w:color="auto"/>
        <w:right w:val="none" w:sz="0" w:space="0" w:color="auto"/>
      </w:divBdr>
    </w:div>
    <w:div w:id="257712465">
      <w:bodyDiv w:val="1"/>
      <w:marLeft w:val="0"/>
      <w:marRight w:val="0"/>
      <w:marTop w:val="0"/>
      <w:marBottom w:val="0"/>
      <w:divBdr>
        <w:top w:val="none" w:sz="0" w:space="0" w:color="auto"/>
        <w:left w:val="none" w:sz="0" w:space="0" w:color="auto"/>
        <w:bottom w:val="none" w:sz="0" w:space="0" w:color="auto"/>
        <w:right w:val="none" w:sz="0" w:space="0" w:color="auto"/>
      </w:divBdr>
    </w:div>
    <w:div w:id="257829655">
      <w:bodyDiv w:val="1"/>
      <w:marLeft w:val="0"/>
      <w:marRight w:val="0"/>
      <w:marTop w:val="0"/>
      <w:marBottom w:val="0"/>
      <w:divBdr>
        <w:top w:val="none" w:sz="0" w:space="0" w:color="auto"/>
        <w:left w:val="none" w:sz="0" w:space="0" w:color="auto"/>
        <w:bottom w:val="none" w:sz="0" w:space="0" w:color="auto"/>
        <w:right w:val="none" w:sz="0" w:space="0" w:color="auto"/>
      </w:divBdr>
    </w:div>
    <w:div w:id="258223829">
      <w:bodyDiv w:val="1"/>
      <w:marLeft w:val="0"/>
      <w:marRight w:val="0"/>
      <w:marTop w:val="0"/>
      <w:marBottom w:val="0"/>
      <w:divBdr>
        <w:top w:val="none" w:sz="0" w:space="0" w:color="auto"/>
        <w:left w:val="none" w:sz="0" w:space="0" w:color="auto"/>
        <w:bottom w:val="none" w:sz="0" w:space="0" w:color="auto"/>
        <w:right w:val="none" w:sz="0" w:space="0" w:color="auto"/>
      </w:divBdr>
      <w:divsChild>
        <w:div w:id="1315597974">
          <w:marLeft w:val="480"/>
          <w:marRight w:val="0"/>
          <w:marTop w:val="0"/>
          <w:marBottom w:val="0"/>
          <w:divBdr>
            <w:top w:val="none" w:sz="0" w:space="0" w:color="auto"/>
            <w:left w:val="none" w:sz="0" w:space="0" w:color="auto"/>
            <w:bottom w:val="none" w:sz="0" w:space="0" w:color="auto"/>
            <w:right w:val="none" w:sz="0" w:space="0" w:color="auto"/>
          </w:divBdr>
        </w:div>
        <w:div w:id="538323365">
          <w:marLeft w:val="480"/>
          <w:marRight w:val="0"/>
          <w:marTop w:val="0"/>
          <w:marBottom w:val="0"/>
          <w:divBdr>
            <w:top w:val="none" w:sz="0" w:space="0" w:color="auto"/>
            <w:left w:val="none" w:sz="0" w:space="0" w:color="auto"/>
            <w:bottom w:val="none" w:sz="0" w:space="0" w:color="auto"/>
            <w:right w:val="none" w:sz="0" w:space="0" w:color="auto"/>
          </w:divBdr>
        </w:div>
        <w:div w:id="681469108">
          <w:marLeft w:val="480"/>
          <w:marRight w:val="0"/>
          <w:marTop w:val="0"/>
          <w:marBottom w:val="0"/>
          <w:divBdr>
            <w:top w:val="none" w:sz="0" w:space="0" w:color="auto"/>
            <w:left w:val="none" w:sz="0" w:space="0" w:color="auto"/>
            <w:bottom w:val="none" w:sz="0" w:space="0" w:color="auto"/>
            <w:right w:val="none" w:sz="0" w:space="0" w:color="auto"/>
          </w:divBdr>
        </w:div>
        <w:div w:id="2108572233">
          <w:marLeft w:val="480"/>
          <w:marRight w:val="0"/>
          <w:marTop w:val="0"/>
          <w:marBottom w:val="0"/>
          <w:divBdr>
            <w:top w:val="none" w:sz="0" w:space="0" w:color="auto"/>
            <w:left w:val="none" w:sz="0" w:space="0" w:color="auto"/>
            <w:bottom w:val="none" w:sz="0" w:space="0" w:color="auto"/>
            <w:right w:val="none" w:sz="0" w:space="0" w:color="auto"/>
          </w:divBdr>
        </w:div>
        <w:div w:id="2122259400">
          <w:marLeft w:val="480"/>
          <w:marRight w:val="0"/>
          <w:marTop w:val="0"/>
          <w:marBottom w:val="0"/>
          <w:divBdr>
            <w:top w:val="none" w:sz="0" w:space="0" w:color="auto"/>
            <w:left w:val="none" w:sz="0" w:space="0" w:color="auto"/>
            <w:bottom w:val="none" w:sz="0" w:space="0" w:color="auto"/>
            <w:right w:val="none" w:sz="0" w:space="0" w:color="auto"/>
          </w:divBdr>
        </w:div>
        <w:div w:id="1729450017">
          <w:marLeft w:val="480"/>
          <w:marRight w:val="0"/>
          <w:marTop w:val="0"/>
          <w:marBottom w:val="0"/>
          <w:divBdr>
            <w:top w:val="none" w:sz="0" w:space="0" w:color="auto"/>
            <w:left w:val="none" w:sz="0" w:space="0" w:color="auto"/>
            <w:bottom w:val="none" w:sz="0" w:space="0" w:color="auto"/>
            <w:right w:val="none" w:sz="0" w:space="0" w:color="auto"/>
          </w:divBdr>
        </w:div>
        <w:div w:id="717705276">
          <w:marLeft w:val="480"/>
          <w:marRight w:val="0"/>
          <w:marTop w:val="0"/>
          <w:marBottom w:val="0"/>
          <w:divBdr>
            <w:top w:val="none" w:sz="0" w:space="0" w:color="auto"/>
            <w:left w:val="none" w:sz="0" w:space="0" w:color="auto"/>
            <w:bottom w:val="none" w:sz="0" w:space="0" w:color="auto"/>
            <w:right w:val="none" w:sz="0" w:space="0" w:color="auto"/>
          </w:divBdr>
        </w:div>
        <w:div w:id="722364063">
          <w:marLeft w:val="480"/>
          <w:marRight w:val="0"/>
          <w:marTop w:val="0"/>
          <w:marBottom w:val="0"/>
          <w:divBdr>
            <w:top w:val="none" w:sz="0" w:space="0" w:color="auto"/>
            <w:left w:val="none" w:sz="0" w:space="0" w:color="auto"/>
            <w:bottom w:val="none" w:sz="0" w:space="0" w:color="auto"/>
            <w:right w:val="none" w:sz="0" w:space="0" w:color="auto"/>
          </w:divBdr>
        </w:div>
        <w:div w:id="299699635">
          <w:marLeft w:val="480"/>
          <w:marRight w:val="0"/>
          <w:marTop w:val="0"/>
          <w:marBottom w:val="0"/>
          <w:divBdr>
            <w:top w:val="none" w:sz="0" w:space="0" w:color="auto"/>
            <w:left w:val="none" w:sz="0" w:space="0" w:color="auto"/>
            <w:bottom w:val="none" w:sz="0" w:space="0" w:color="auto"/>
            <w:right w:val="none" w:sz="0" w:space="0" w:color="auto"/>
          </w:divBdr>
        </w:div>
        <w:div w:id="142817315">
          <w:marLeft w:val="480"/>
          <w:marRight w:val="0"/>
          <w:marTop w:val="0"/>
          <w:marBottom w:val="0"/>
          <w:divBdr>
            <w:top w:val="none" w:sz="0" w:space="0" w:color="auto"/>
            <w:left w:val="none" w:sz="0" w:space="0" w:color="auto"/>
            <w:bottom w:val="none" w:sz="0" w:space="0" w:color="auto"/>
            <w:right w:val="none" w:sz="0" w:space="0" w:color="auto"/>
          </w:divBdr>
        </w:div>
        <w:div w:id="930819214">
          <w:marLeft w:val="480"/>
          <w:marRight w:val="0"/>
          <w:marTop w:val="0"/>
          <w:marBottom w:val="0"/>
          <w:divBdr>
            <w:top w:val="none" w:sz="0" w:space="0" w:color="auto"/>
            <w:left w:val="none" w:sz="0" w:space="0" w:color="auto"/>
            <w:bottom w:val="none" w:sz="0" w:space="0" w:color="auto"/>
            <w:right w:val="none" w:sz="0" w:space="0" w:color="auto"/>
          </w:divBdr>
        </w:div>
        <w:div w:id="1549217574">
          <w:marLeft w:val="480"/>
          <w:marRight w:val="0"/>
          <w:marTop w:val="0"/>
          <w:marBottom w:val="0"/>
          <w:divBdr>
            <w:top w:val="none" w:sz="0" w:space="0" w:color="auto"/>
            <w:left w:val="none" w:sz="0" w:space="0" w:color="auto"/>
            <w:bottom w:val="none" w:sz="0" w:space="0" w:color="auto"/>
            <w:right w:val="none" w:sz="0" w:space="0" w:color="auto"/>
          </w:divBdr>
        </w:div>
        <w:div w:id="1689402947">
          <w:marLeft w:val="480"/>
          <w:marRight w:val="0"/>
          <w:marTop w:val="0"/>
          <w:marBottom w:val="0"/>
          <w:divBdr>
            <w:top w:val="none" w:sz="0" w:space="0" w:color="auto"/>
            <w:left w:val="none" w:sz="0" w:space="0" w:color="auto"/>
            <w:bottom w:val="none" w:sz="0" w:space="0" w:color="auto"/>
            <w:right w:val="none" w:sz="0" w:space="0" w:color="auto"/>
          </w:divBdr>
        </w:div>
        <w:div w:id="921256222">
          <w:marLeft w:val="480"/>
          <w:marRight w:val="0"/>
          <w:marTop w:val="0"/>
          <w:marBottom w:val="0"/>
          <w:divBdr>
            <w:top w:val="none" w:sz="0" w:space="0" w:color="auto"/>
            <w:left w:val="none" w:sz="0" w:space="0" w:color="auto"/>
            <w:bottom w:val="none" w:sz="0" w:space="0" w:color="auto"/>
            <w:right w:val="none" w:sz="0" w:space="0" w:color="auto"/>
          </w:divBdr>
        </w:div>
        <w:div w:id="811794714">
          <w:marLeft w:val="480"/>
          <w:marRight w:val="0"/>
          <w:marTop w:val="0"/>
          <w:marBottom w:val="0"/>
          <w:divBdr>
            <w:top w:val="none" w:sz="0" w:space="0" w:color="auto"/>
            <w:left w:val="none" w:sz="0" w:space="0" w:color="auto"/>
            <w:bottom w:val="none" w:sz="0" w:space="0" w:color="auto"/>
            <w:right w:val="none" w:sz="0" w:space="0" w:color="auto"/>
          </w:divBdr>
        </w:div>
        <w:div w:id="983892738">
          <w:marLeft w:val="480"/>
          <w:marRight w:val="0"/>
          <w:marTop w:val="0"/>
          <w:marBottom w:val="0"/>
          <w:divBdr>
            <w:top w:val="none" w:sz="0" w:space="0" w:color="auto"/>
            <w:left w:val="none" w:sz="0" w:space="0" w:color="auto"/>
            <w:bottom w:val="none" w:sz="0" w:space="0" w:color="auto"/>
            <w:right w:val="none" w:sz="0" w:space="0" w:color="auto"/>
          </w:divBdr>
        </w:div>
        <w:div w:id="1922711308">
          <w:marLeft w:val="480"/>
          <w:marRight w:val="0"/>
          <w:marTop w:val="0"/>
          <w:marBottom w:val="0"/>
          <w:divBdr>
            <w:top w:val="none" w:sz="0" w:space="0" w:color="auto"/>
            <w:left w:val="none" w:sz="0" w:space="0" w:color="auto"/>
            <w:bottom w:val="none" w:sz="0" w:space="0" w:color="auto"/>
            <w:right w:val="none" w:sz="0" w:space="0" w:color="auto"/>
          </w:divBdr>
        </w:div>
        <w:div w:id="1540118767">
          <w:marLeft w:val="480"/>
          <w:marRight w:val="0"/>
          <w:marTop w:val="0"/>
          <w:marBottom w:val="0"/>
          <w:divBdr>
            <w:top w:val="none" w:sz="0" w:space="0" w:color="auto"/>
            <w:left w:val="none" w:sz="0" w:space="0" w:color="auto"/>
            <w:bottom w:val="none" w:sz="0" w:space="0" w:color="auto"/>
            <w:right w:val="none" w:sz="0" w:space="0" w:color="auto"/>
          </w:divBdr>
        </w:div>
        <w:div w:id="1619684003">
          <w:marLeft w:val="480"/>
          <w:marRight w:val="0"/>
          <w:marTop w:val="0"/>
          <w:marBottom w:val="0"/>
          <w:divBdr>
            <w:top w:val="none" w:sz="0" w:space="0" w:color="auto"/>
            <w:left w:val="none" w:sz="0" w:space="0" w:color="auto"/>
            <w:bottom w:val="none" w:sz="0" w:space="0" w:color="auto"/>
            <w:right w:val="none" w:sz="0" w:space="0" w:color="auto"/>
          </w:divBdr>
        </w:div>
        <w:div w:id="441264583">
          <w:marLeft w:val="480"/>
          <w:marRight w:val="0"/>
          <w:marTop w:val="0"/>
          <w:marBottom w:val="0"/>
          <w:divBdr>
            <w:top w:val="none" w:sz="0" w:space="0" w:color="auto"/>
            <w:left w:val="none" w:sz="0" w:space="0" w:color="auto"/>
            <w:bottom w:val="none" w:sz="0" w:space="0" w:color="auto"/>
            <w:right w:val="none" w:sz="0" w:space="0" w:color="auto"/>
          </w:divBdr>
        </w:div>
        <w:div w:id="1419016270">
          <w:marLeft w:val="480"/>
          <w:marRight w:val="0"/>
          <w:marTop w:val="0"/>
          <w:marBottom w:val="0"/>
          <w:divBdr>
            <w:top w:val="none" w:sz="0" w:space="0" w:color="auto"/>
            <w:left w:val="none" w:sz="0" w:space="0" w:color="auto"/>
            <w:bottom w:val="none" w:sz="0" w:space="0" w:color="auto"/>
            <w:right w:val="none" w:sz="0" w:space="0" w:color="auto"/>
          </w:divBdr>
        </w:div>
        <w:div w:id="2077244888">
          <w:marLeft w:val="480"/>
          <w:marRight w:val="0"/>
          <w:marTop w:val="0"/>
          <w:marBottom w:val="0"/>
          <w:divBdr>
            <w:top w:val="none" w:sz="0" w:space="0" w:color="auto"/>
            <w:left w:val="none" w:sz="0" w:space="0" w:color="auto"/>
            <w:bottom w:val="none" w:sz="0" w:space="0" w:color="auto"/>
            <w:right w:val="none" w:sz="0" w:space="0" w:color="auto"/>
          </w:divBdr>
        </w:div>
        <w:div w:id="395586685">
          <w:marLeft w:val="480"/>
          <w:marRight w:val="0"/>
          <w:marTop w:val="0"/>
          <w:marBottom w:val="0"/>
          <w:divBdr>
            <w:top w:val="none" w:sz="0" w:space="0" w:color="auto"/>
            <w:left w:val="none" w:sz="0" w:space="0" w:color="auto"/>
            <w:bottom w:val="none" w:sz="0" w:space="0" w:color="auto"/>
            <w:right w:val="none" w:sz="0" w:space="0" w:color="auto"/>
          </w:divBdr>
        </w:div>
        <w:div w:id="1213271103">
          <w:marLeft w:val="480"/>
          <w:marRight w:val="0"/>
          <w:marTop w:val="0"/>
          <w:marBottom w:val="0"/>
          <w:divBdr>
            <w:top w:val="none" w:sz="0" w:space="0" w:color="auto"/>
            <w:left w:val="none" w:sz="0" w:space="0" w:color="auto"/>
            <w:bottom w:val="none" w:sz="0" w:space="0" w:color="auto"/>
            <w:right w:val="none" w:sz="0" w:space="0" w:color="auto"/>
          </w:divBdr>
        </w:div>
        <w:div w:id="1790972241">
          <w:marLeft w:val="480"/>
          <w:marRight w:val="0"/>
          <w:marTop w:val="0"/>
          <w:marBottom w:val="0"/>
          <w:divBdr>
            <w:top w:val="none" w:sz="0" w:space="0" w:color="auto"/>
            <w:left w:val="none" w:sz="0" w:space="0" w:color="auto"/>
            <w:bottom w:val="none" w:sz="0" w:space="0" w:color="auto"/>
            <w:right w:val="none" w:sz="0" w:space="0" w:color="auto"/>
          </w:divBdr>
        </w:div>
        <w:div w:id="1354914750">
          <w:marLeft w:val="480"/>
          <w:marRight w:val="0"/>
          <w:marTop w:val="0"/>
          <w:marBottom w:val="0"/>
          <w:divBdr>
            <w:top w:val="none" w:sz="0" w:space="0" w:color="auto"/>
            <w:left w:val="none" w:sz="0" w:space="0" w:color="auto"/>
            <w:bottom w:val="none" w:sz="0" w:space="0" w:color="auto"/>
            <w:right w:val="none" w:sz="0" w:space="0" w:color="auto"/>
          </w:divBdr>
        </w:div>
        <w:div w:id="788888656">
          <w:marLeft w:val="480"/>
          <w:marRight w:val="0"/>
          <w:marTop w:val="0"/>
          <w:marBottom w:val="0"/>
          <w:divBdr>
            <w:top w:val="none" w:sz="0" w:space="0" w:color="auto"/>
            <w:left w:val="none" w:sz="0" w:space="0" w:color="auto"/>
            <w:bottom w:val="none" w:sz="0" w:space="0" w:color="auto"/>
            <w:right w:val="none" w:sz="0" w:space="0" w:color="auto"/>
          </w:divBdr>
        </w:div>
        <w:div w:id="1165243603">
          <w:marLeft w:val="480"/>
          <w:marRight w:val="0"/>
          <w:marTop w:val="0"/>
          <w:marBottom w:val="0"/>
          <w:divBdr>
            <w:top w:val="none" w:sz="0" w:space="0" w:color="auto"/>
            <w:left w:val="none" w:sz="0" w:space="0" w:color="auto"/>
            <w:bottom w:val="none" w:sz="0" w:space="0" w:color="auto"/>
            <w:right w:val="none" w:sz="0" w:space="0" w:color="auto"/>
          </w:divBdr>
        </w:div>
        <w:div w:id="662464441">
          <w:marLeft w:val="480"/>
          <w:marRight w:val="0"/>
          <w:marTop w:val="0"/>
          <w:marBottom w:val="0"/>
          <w:divBdr>
            <w:top w:val="none" w:sz="0" w:space="0" w:color="auto"/>
            <w:left w:val="none" w:sz="0" w:space="0" w:color="auto"/>
            <w:bottom w:val="none" w:sz="0" w:space="0" w:color="auto"/>
            <w:right w:val="none" w:sz="0" w:space="0" w:color="auto"/>
          </w:divBdr>
        </w:div>
        <w:div w:id="1078985772">
          <w:marLeft w:val="480"/>
          <w:marRight w:val="0"/>
          <w:marTop w:val="0"/>
          <w:marBottom w:val="0"/>
          <w:divBdr>
            <w:top w:val="none" w:sz="0" w:space="0" w:color="auto"/>
            <w:left w:val="none" w:sz="0" w:space="0" w:color="auto"/>
            <w:bottom w:val="none" w:sz="0" w:space="0" w:color="auto"/>
            <w:right w:val="none" w:sz="0" w:space="0" w:color="auto"/>
          </w:divBdr>
        </w:div>
        <w:div w:id="163857947">
          <w:marLeft w:val="480"/>
          <w:marRight w:val="0"/>
          <w:marTop w:val="0"/>
          <w:marBottom w:val="0"/>
          <w:divBdr>
            <w:top w:val="none" w:sz="0" w:space="0" w:color="auto"/>
            <w:left w:val="none" w:sz="0" w:space="0" w:color="auto"/>
            <w:bottom w:val="none" w:sz="0" w:space="0" w:color="auto"/>
            <w:right w:val="none" w:sz="0" w:space="0" w:color="auto"/>
          </w:divBdr>
        </w:div>
        <w:div w:id="68427885">
          <w:marLeft w:val="480"/>
          <w:marRight w:val="0"/>
          <w:marTop w:val="0"/>
          <w:marBottom w:val="0"/>
          <w:divBdr>
            <w:top w:val="none" w:sz="0" w:space="0" w:color="auto"/>
            <w:left w:val="none" w:sz="0" w:space="0" w:color="auto"/>
            <w:bottom w:val="none" w:sz="0" w:space="0" w:color="auto"/>
            <w:right w:val="none" w:sz="0" w:space="0" w:color="auto"/>
          </w:divBdr>
        </w:div>
        <w:div w:id="149949759">
          <w:marLeft w:val="480"/>
          <w:marRight w:val="0"/>
          <w:marTop w:val="0"/>
          <w:marBottom w:val="0"/>
          <w:divBdr>
            <w:top w:val="none" w:sz="0" w:space="0" w:color="auto"/>
            <w:left w:val="none" w:sz="0" w:space="0" w:color="auto"/>
            <w:bottom w:val="none" w:sz="0" w:space="0" w:color="auto"/>
            <w:right w:val="none" w:sz="0" w:space="0" w:color="auto"/>
          </w:divBdr>
        </w:div>
        <w:div w:id="993996528">
          <w:marLeft w:val="480"/>
          <w:marRight w:val="0"/>
          <w:marTop w:val="0"/>
          <w:marBottom w:val="0"/>
          <w:divBdr>
            <w:top w:val="none" w:sz="0" w:space="0" w:color="auto"/>
            <w:left w:val="none" w:sz="0" w:space="0" w:color="auto"/>
            <w:bottom w:val="none" w:sz="0" w:space="0" w:color="auto"/>
            <w:right w:val="none" w:sz="0" w:space="0" w:color="auto"/>
          </w:divBdr>
        </w:div>
        <w:div w:id="1271620273">
          <w:marLeft w:val="480"/>
          <w:marRight w:val="0"/>
          <w:marTop w:val="0"/>
          <w:marBottom w:val="0"/>
          <w:divBdr>
            <w:top w:val="none" w:sz="0" w:space="0" w:color="auto"/>
            <w:left w:val="none" w:sz="0" w:space="0" w:color="auto"/>
            <w:bottom w:val="none" w:sz="0" w:space="0" w:color="auto"/>
            <w:right w:val="none" w:sz="0" w:space="0" w:color="auto"/>
          </w:divBdr>
        </w:div>
        <w:div w:id="1016421518">
          <w:marLeft w:val="480"/>
          <w:marRight w:val="0"/>
          <w:marTop w:val="0"/>
          <w:marBottom w:val="0"/>
          <w:divBdr>
            <w:top w:val="none" w:sz="0" w:space="0" w:color="auto"/>
            <w:left w:val="none" w:sz="0" w:space="0" w:color="auto"/>
            <w:bottom w:val="none" w:sz="0" w:space="0" w:color="auto"/>
            <w:right w:val="none" w:sz="0" w:space="0" w:color="auto"/>
          </w:divBdr>
        </w:div>
        <w:div w:id="1671787232">
          <w:marLeft w:val="480"/>
          <w:marRight w:val="0"/>
          <w:marTop w:val="0"/>
          <w:marBottom w:val="0"/>
          <w:divBdr>
            <w:top w:val="none" w:sz="0" w:space="0" w:color="auto"/>
            <w:left w:val="none" w:sz="0" w:space="0" w:color="auto"/>
            <w:bottom w:val="none" w:sz="0" w:space="0" w:color="auto"/>
            <w:right w:val="none" w:sz="0" w:space="0" w:color="auto"/>
          </w:divBdr>
        </w:div>
        <w:div w:id="592277066">
          <w:marLeft w:val="480"/>
          <w:marRight w:val="0"/>
          <w:marTop w:val="0"/>
          <w:marBottom w:val="0"/>
          <w:divBdr>
            <w:top w:val="none" w:sz="0" w:space="0" w:color="auto"/>
            <w:left w:val="none" w:sz="0" w:space="0" w:color="auto"/>
            <w:bottom w:val="none" w:sz="0" w:space="0" w:color="auto"/>
            <w:right w:val="none" w:sz="0" w:space="0" w:color="auto"/>
          </w:divBdr>
        </w:div>
        <w:div w:id="1014923218">
          <w:marLeft w:val="480"/>
          <w:marRight w:val="0"/>
          <w:marTop w:val="0"/>
          <w:marBottom w:val="0"/>
          <w:divBdr>
            <w:top w:val="none" w:sz="0" w:space="0" w:color="auto"/>
            <w:left w:val="none" w:sz="0" w:space="0" w:color="auto"/>
            <w:bottom w:val="none" w:sz="0" w:space="0" w:color="auto"/>
            <w:right w:val="none" w:sz="0" w:space="0" w:color="auto"/>
          </w:divBdr>
        </w:div>
        <w:div w:id="1137408357">
          <w:marLeft w:val="480"/>
          <w:marRight w:val="0"/>
          <w:marTop w:val="0"/>
          <w:marBottom w:val="0"/>
          <w:divBdr>
            <w:top w:val="none" w:sz="0" w:space="0" w:color="auto"/>
            <w:left w:val="none" w:sz="0" w:space="0" w:color="auto"/>
            <w:bottom w:val="none" w:sz="0" w:space="0" w:color="auto"/>
            <w:right w:val="none" w:sz="0" w:space="0" w:color="auto"/>
          </w:divBdr>
        </w:div>
        <w:div w:id="1281760987">
          <w:marLeft w:val="480"/>
          <w:marRight w:val="0"/>
          <w:marTop w:val="0"/>
          <w:marBottom w:val="0"/>
          <w:divBdr>
            <w:top w:val="none" w:sz="0" w:space="0" w:color="auto"/>
            <w:left w:val="none" w:sz="0" w:space="0" w:color="auto"/>
            <w:bottom w:val="none" w:sz="0" w:space="0" w:color="auto"/>
            <w:right w:val="none" w:sz="0" w:space="0" w:color="auto"/>
          </w:divBdr>
        </w:div>
        <w:div w:id="1397321196">
          <w:marLeft w:val="480"/>
          <w:marRight w:val="0"/>
          <w:marTop w:val="0"/>
          <w:marBottom w:val="0"/>
          <w:divBdr>
            <w:top w:val="none" w:sz="0" w:space="0" w:color="auto"/>
            <w:left w:val="none" w:sz="0" w:space="0" w:color="auto"/>
            <w:bottom w:val="none" w:sz="0" w:space="0" w:color="auto"/>
            <w:right w:val="none" w:sz="0" w:space="0" w:color="auto"/>
          </w:divBdr>
        </w:div>
        <w:div w:id="279340019">
          <w:marLeft w:val="480"/>
          <w:marRight w:val="0"/>
          <w:marTop w:val="0"/>
          <w:marBottom w:val="0"/>
          <w:divBdr>
            <w:top w:val="none" w:sz="0" w:space="0" w:color="auto"/>
            <w:left w:val="none" w:sz="0" w:space="0" w:color="auto"/>
            <w:bottom w:val="none" w:sz="0" w:space="0" w:color="auto"/>
            <w:right w:val="none" w:sz="0" w:space="0" w:color="auto"/>
          </w:divBdr>
        </w:div>
        <w:div w:id="32318028">
          <w:marLeft w:val="480"/>
          <w:marRight w:val="0"/>
          <w:marTop w:val="0"/>
          <w:marBottom w:val="0"/>
          <w:divBdr>
            <w:top w:val="none" w:sz="0" w:space="0" w:color="auto"/>
            <w:left w:val="none" w:sz="0" w:space="0" w:color="auto"/>
            <w:bottom w:val="none" w:sz="0" w:space="0" w:color="auto"/>
            <w:right w:val="none" w:sz="0" w:space="0" w:color="auto"/>
          </w:divBdr>
        </w:div>
        <w:div w:id="1275213828">
          <w:marLeft w:val="480"/>
          <w:marRight w:val="0"/>
          <w:marTop w:val="0"/>
          <w:marBottom w:val="0"/>
          <w:divBdr>
            <w:top w:val="none" w:sz="0" w:space="0" w:color="auto"/>
            <w:left w:val="none" w:sz="0" w:space="0" w:color="auto"/>
            <w:bottom w:val="none" w:sz="0" w:space="0" w:color="auto"/>
            <w:right w:val="none" w:sz="0" w:space="0" w:color="auto"/>
          </w:divBdr>
        </w:div>
        <w:div w:id="33628367">
          <w:marLeft w:val="480"/>
          <w:marRight w:val="0"/>
          <w:marTop w:val="0"/>
          <w:marBottom w:val="0"/>
          <w:divBdr>
            <w:top w:val="none" w:sz="0" w:space="0" w:color="auto"/>
            <w:left w:val="none" w:sz="0" w:space="0" w:color="auto"/>
            <w:bottom w:val="none" w:sz="0" w:space="0" w:color="auto"/>
            <w:right w:val="none" w:sz="0" w:space="0" w:color="auto"/>
          </w:divBdr>
        </w:div>
        <w:div w:id="1178228607">
          <w:marLeft w:val="480"/>
          <w:marRight w:val="0"/>
          <w:marTop w:val="0"/>
          <w:marBottom w:val="0"/>
          <w:divBdr>
            <w:top w:val="none" w:sz="0" w:space="0" w:color="auto"/>
            <w:left w:val="none" w:sz="0" w:space="0" w:color="auto"/>
            <w:bottom w:val="none" w:sz="0" w:space="0" w:color="auto"/>
            <w:right w:val="none" w:sz="0" w:space="0" w:color="auto"/>
          </w:divBdr>
        </w:div>
        <w:div w:id="1113012524">
          <w:marLeft w:val="480"/>
          <w:marRight w:val="0"/>
          <w:marTop w:val="0"/>
          <w:marBottom w:val="0"/>
          <w:divBdr>
            <w:top w:val="none" w:sz="0" w:space="0" w:color="auto"/>
            <w:left w:val="none" w:sz="0" w:space="0" w:color="auto"/>
            <w:bottom w:val="none" w:sz="0" w:space="0" w:color="auto"/>
            <w:right w:val="none" w:sz="0" w:space="0" w:color="auto"/>
          </w:divBdr>
        </w:div>
        <w:div w:id="1785222981">
          <w:marLeft w:val="480"/>
          <w:marRight w:val="0"/>
          <w:marTop w:val="0"/>
          <w:marBottom w:val="0"/>
          <w:divBdr>
            <w:top w:val="none" w:sz="0" w:space="0" w:color="auto"/>
            <w:left w:val="none" w:sz="0" w:space="0" w:color="auto"/>
            <w:bottom w:val="none" w:sz="0" w:space="0" w:color="auto"/>
            <w:right w:val="none" w:sz="0" w:space="0" w:color="auto"/>
          </w:divBdr>
        </w:div>
        <w:div w:id="489910539">
          <w:marLeft w:val="480"/>
          <w:marRight w:val="0"/>
          <w:marTop w:val="0"/>
          <w:marBottom w:val="0"/>
          <w:divBdr>
            <w:top w:val="none" w:sz="0" w:space="0" w:color="auto"/>
            <w:left w:val="none" w:sz="0" w:space="0" w:color="auto"/>
            <w:bottom w:val="none" w:sz="0" w:space="0" w:color="auto"/>
            <w:right w:val="none" w:sz="0" w:space="0" w:color="auto"/>
          </w:divBdr>
        </w:div>
        <w:div w:id="1788507095">
          <w:marLeft w:val="480"/>
          <w:marRight w:val="0"/>
          <w:marTop w:val="0"/>
          <w:marBottom w:val="0"/>
          <w:divBdr>
            <w:top w:val="none" w:sz="0" w:space="0" w:color="auto"/>
            <w:left w:val="none" w:sz="0" w:space="0" w:color="auto"/>
            <w:bottom w:val="none" w:sz="0" w:space="0" w:color="auto"/>
            <w:right w:val="none" w:sz="0" w:space="0" w:color="auto"/>
          </w:divBdr>
        </w:div>
        <w:div w:id="570965033">
          <w:marLeft w:val="480"/>
          <w:marRight w:val="0"/>
          <w:marTop w:val="0"/>
          <w:marBottom w:val="0"/>
          <w:divBdr>
            <w:top w:val="none" w:sz="0" w:space="0" w:color="auto"/>
            <w:left w:val="none" w:sz="0" w:space="0" w:color="auto"/>
            <w:bottom w:val="none" w:sz="0" w:space="0" w:color="auto"/>
            <w:right w:val="none" w:sz="0" w:space="0" w:color="auto"/>
          </w:divBdr>
        </w:div>
        <w:div w:id="343897543">
          <w:marLeft w:val="480"/>
          <w:marRight w:val="0"/>
          <w:marTop w:val="0"/>
          <w:marBottom w:val="0"/>
          <w:divBdr>
            <w:top w:val="none" w:sz="0" w:space="0" w:color="auto"/>
            <w:left w:val="none" w:sz="0" w:space="0" w:color="auto"/>
            <w:bottom w:val="none" w:sz="0" w:space="0" w:color="auto"/>
            <w:right w:val="none" w:sz="0" w:space="0" w:color="auto"/>
          </w:divBdr>
        </w:div>
        <w:div w:id="2094274298">
          <w:marLeft w:val="480"/>
          <w:marRight w:val="0"/>
          <w:marTop w:val="0"/>
          <w:marBottom w:val="0"/>
          <w:divBdr>
            <w:top w:val="none" w:sz="0" w:space="0" w:color="auto"/>
            <w:left w:val="none" w:sz="0" w:space="0" w:color="auto"/>
            <w:bottom w:val="none" w:sz="0" w:space="0" w:color="auto"/>
            <w:right w:val="none" w:sz="0" w:space="0" w:color="auto"/>
          </w:divBdr>
        </w:div>
        <w:div w:id="309141169">
          <w:marLeft w:val="480"/>
          <w:marRight w:val="0"/>
          <w:marTop w:val="0"/>
          <w:marBottom w:val="0"/>
          <w:divBdr>
            <w:top w:val="none" w:sz="0" w:space="0" w:color="auto"/>
            <w:left w:val="none" w:sz="0" w:space="0" w:color="auto"/>
            <w:bottom w:val="none" w:sz="0" w:space="0" w:color="auto"/>
            <w:right w:val="none" w:sz="0" w:space="0" w:color="auto"/>
          </w:divBdr>
        </w:div>
        <w:div w:id="245841279">
          <w:marLeft w:val="480"/>
          <w:marRight w:val="0"/>
          <w:marTop w:val="0"/>
          <w:marBottom w:val="0"/>
          <w:divBdr>
            <w:top w:val="none" w:sz="0" w:space="0" w:color="auto"/>
            <w:left w:val="none" w:sz="0" w:space="0" w:color="auto"/>
            <w:bottom w:val="none" w:sz="0" w:space="0" w:color="auto"/>
            <w:right w:val="none" w:sz="0" w:space="0" w:color="auto"/>
          </w:divBdr>
        </w:div>
        <w:div w:id="1418283010">
          <w:marLeft w:val="480"/>
          <w:marRight w:val="0"/>
          <w:marTop w:val="0"/>
          <w:marBottom w:val="0"/>
          <w:divBdr>
            <w:top w:val="none" w:sz="0" w:space="0" w:color="auto"/>
            <w:left w:val="none" w:sz="0" w:space="0" w:color="auto"/>
            <w:bottom w:val="none" w:sz="0" w:space="0" w:color="auto"/>
            <w:right w:val="none" w:sz="0" w:space="0" w:color="auto"/>
          </w:divBdr>
        </w:div>
        <w:div w:id="372654006">
          <w:marLeft w:val="480"/>
          <w:marRight w:val="0"/>
          <w:marTop w:val="0"/>
          <w:marBottom w:val="0"/>
          <w:divBdr>
            <w:top w:val="none" w:sz="0" w:space="0" w:color="auto"/>
            <w:left w:val="none" w:sz="0" w:space="0" w:color="auto"/>
            <w:bottom w:val="none" w:sz="0" w:space="0" w:color="auto"/>
            <w:right w:val="none" w:sz="0" w:space="0" w:color="auto"/>
          </w:divBdr>
        </w:div>
        <w:div w:id="1447232667">
          <w:marLeft w:val="480"/>
          <w:marRight w:val="0"/>
          <w:marTop w:val="0"/>
          <w:marBottom w:val="0"/>
          <w:divBdr>
            <w:top w:val="none" w:sz="0" w:space="0" w:color="auto"/>
            <w:left w:val="none" w:sz="0" w:space="0" w:color="auto"/>
            <w:bottom w:val="none" w:sz="0" w:space="0" w:color="auto"/>
            <w:right w:val="none" w:sz="0" w:space="0" w:color="auto"/>
          </w:divBdr>
        </w:div>
        <w:div w:id="785545974">
          <w:marLeft w:val="480"/>
          <w:marRight w:val="0"/>
          <w:marTop w:val="0"/>
          <w:marBottom w:val="0"/>
          <w:divBdr>
            <w:top w:val="none" w:sz="0" w:space="0" w:color="auto"/>
            <w:left w:val="none" w:sz="0" w:space="0" w:color="auto"/>
            <w:bottom w:val="none" w:sz="0" w:space="0" w:color="auto"/>
            <w:right w:val="none" w:sz="0" w:space="0" w:color="auto"/>
          </w:divBdr>
        </w:div>
        <w:div w:id="1597598526">
          <w:marLeft w:val="480"/>
          <w:marRight w:val="0"/>
          <w:marTop w:val="0"/>
          <w:marBottom w:val="0"/>
          <w:divBdr>
            <w:top w:val="none" w:sz="0" w:space="0" w:color="auto"/>
            <w:left w:val="none" w:sz="0" w:space="0" w:color="auto"/>
            <w:bottom w:val="none" w:sz="0" w:space="0" w:color="auto"/>
            <w:right w:val="none" w:sz="0" w:space="0" w:color="auto"/>
          </w:divBdr>
        </w:div>
        <w:div w:id="1453478930">
          <w:marLeft w:val="480"/>
          <w:marRight w:val="0"/>
          <w:marTop w:val="0"/>
          <w:marBottom w:val="0"/>
          <w:divBdr>
            <w:top w:val="none" w:sz="0" w:space="0" w:color="auto"/>
            <w:left w:val="none" w:sz="0" w:space="0" w:color="auto"/>
            <w:bottom w:val="none" w:sz="0" w:space="0" w:color="auto"/>
            <w:right w:val="none" w:sz="0" w:space="0" w:color="auto"/>
          </w:divBdr>
        </w:div>
        <w:div w:id="1764569983">
          <w:marLeft w:val="480"/>
          <w:marRight w:val="0"/>
          <w:marTop w:val="0"/>
          <w:marBottom w:val="0"/>
          <w:divBdr>
            <w:top w:val="none" w:sz="0" w:space="0" w:color="auto"/>
            <w:left w:val="none" w:sz="0" w:space="0" w:color="auto"/>
            <w:bottom w:val="none" w:sz="0" w:space="0" w:color="auto"/>
            <w:right w:val="none" w:sz="0" w:space="0" w:color="auto"/>
          </w:divBdr>
        </w:div>
        <w:div w:id="572160031">
          <w:marLeft w:val="480"/>
          <w:marRight w:val="0"/>
          <w:marTop w:val="0"/>
          <w:marBottom w:val="0"/>
          <w:divBdr>
            <w:top w:val="none" w:sz="0" w:space="0" w:color="auto"/>
            <w:left w:val="none" w:sz="0" w:space="0" w:color="auto"/>
            <w:bottom w:val="none" w:sz="0" w:space="0" w:color="auto"/>
            <w:right w:val="none" w:sz="0" w:space="0" w:color="auto"/>
          </w:divBdr>
        </w:div>
        <w:div w:id="1459294725">
          <w:marLeft w:val="480"/>
          <w:marRight w:val="0"/>
          <w:marTop w:val="0"/>
          <w:marBottom w:val="0"/>
          <w:divBdr>
            <w:top w:val="none" w:sz="0" w:space="0" w:color="auto"/>
            <w:left w:val="none" w:sz="0" w:space="0" w:color="auto"/>
            <w:bottom w:val="none" w:sz="0" w:space="0" w:color="auto"/>
            <w:right w:val="none" w:sz="0" w:space="0" w:color="auto"/>
          </w:divBdr>
        </w:div>
        <w:div w:id="1404447213">
          <w:marLeft w:val="480"/>
          <w:marRight w:val="0"/>
          <w:marTop w:val="0"/>
          <w:marBottom w:val="0"/>
          <w:divBdr>
            <w:top w:val="none" w:sz="0" w:space="0" w:color="auto"/>
            <w:left w:val="none" w:sz="0" w:space="0" w:color="auto"/>
            <w:bottom w:val="none" w:sz="0" w:space="0" w:color="auto"/>
            <w:right w:val="none" w:sz="0" w:space="0" w:color="auto"/>
          </w:divBdr>
        </w:div>
        <w:div w:id="2082211384">
          <w:marLeft w:val="480"/>
          <w:marRight w:val="0"/>
          <w:marTop w:val="0"/>
          <w:marBottom w:val="0"/>
          <w:divBdr>
            <w:top w:val="none" w:sz="0" w:space="0" w:color="auto"/>
            <w:left w:val="none" w:sz="0" w:space="0" w:color="auto"/>
            <w:bottom w:val="none" w:sz="0" w:space="0" w:color="auto"/>
            <w:right w:val="none" w:sz="0" w:space="0" w:color="auto"/>
          </w:divBdr>
        </w:div>
        <w:div w:id="479615407">
          <w:marLeft w:val="480"/>
          <w:marRight w:val="0"/>
          <w:marTop w:val="0"/>
          <w:marBottom w:val="0"/>
          <w:divBdr>
            <w:top w:val="none" w:sz="0" w:space="0" w:color="auto"/>
            <w:left w:val="none" w:sz="0" w:space="0" w:color="auto"/>
            <w:bottom w:val="none" w:sz="0" w:space="0" w:color="auto"/>
            <w:right w:val="none" w:sz="0" w:space="0" w:color="auto"/>
          </w:divBdr>
        </w:div>
        <w:div w:id="688414123">
          <w:marLeft w:val="480"/>
          <w:marRight w:val="0"/>
          <w:marTop w:val="0"/>
          <w:marBottom w:val="0"/>
          <w:divBdr>
            <w:top w:val="none" w:sz="0" w:space="0" w:color="auto"/>
            <w:left w:val="none" w:sz="0" w:space="0" w:color="auto"/>
            <w:bottom w:val="none" w:sz="0" w:space="0" w:color="auto"/>
            <w:right w:val="none" w:sz="0" w:space="0" w:color="auto"/>
          </w:divBdr>
        </w:div>
      </w:divsChild>
    </w:div>
    <w:div w:id="258569187">
      <w:bodyDiv w:val="1"/>
      <w:marLeft w:val="0"/>
      <w:marRight w:val="0"/>
      <w:marTop w:val="0"/>
      <w:marBottom w:val="0"/>
      <w:divBdr>
        <w:top w:val="none" w:sz="0" w:space="0" w:color="auto"/>
        <w:left w:val="none" w:sz="0" w:space="0" w:color="auto"/>
        <w:bottom w:val="none" w:sz="0" w:space="0" w:color="auto"/>
        <w:right w:val="none" w:sz="0" w:space="0" w:color="auto"/>
      </w:divBdr>
    </w:div>
    <w:div w:id="259029777">
      <w:bodyDiv w:val="1"/>
      <w:marLeft w:val="0"/>
      <w:marRight w:val="0"/>
      <w:marTop w:val="0"/>
      <w:marBottom w:val="0"/>
      <w:divBdr>
        <w:top w:val="none" w:sz="0" w:space="0" w:color="auto"/>
        <w:left w:val="none" w:sz="0" w:space="0" w:color="auto"/>
        <w:bottom w:val="none" w:sz="0" w:space="0" w:color="auto"/>
        <w:right w:val="none" w:sz="0" w:space="0" w:color="auto"/>
      </w:divBdr>
    </w:div>
    <w:div w:id="259535964">
      <w:bodyDiv w:val="1"/>
      <w:marLeft w:val="0"/>
      <w:marRight w:val="0"/>
      <w:marTop w:val="0"/>
      <w:marBottom w:val="0"/>
      <w:divBdr>
        <w:top w:val="none" w:sz="0" w:space="0" w:color="auto"/>
        <w:left w:val="none" w:sz="0" w:space="0" w:color="auto"/>
        <w:bottom w:val="none" w:sz="0" w:space="0" w:color="auto"/>
        <w:right w:val="none" w:sz="0" w:space="0" w:color="auto"/>
      </w:divBdr>
    </w:div>
    <w:div w:id="261572266">
      <w:bodyDiv w:val="1"/>
      <w:marLeft w:val="0"/>
      <w:marRight w:val="0"/>
      <w:marTop w:val="0"/>
      <w:marBottom w:val="0"/>
      <w:divBdr>
        <w:top w:val="none" w:sz="0" w:space="0" w:color="auto"/>
        <w:left w:val="none" w:sz="0" w:space="0" w:color="auto"/>
        <w:bottom w:val="none" w:sz="0" w:space="0" w:color="auto"/>
        <w:right w:val="none" w:sz="0" w:space="0" w:color="auto"/>
      </w:divBdr>
    </w:div>
    <w:div w:id="261694998">
      <w:bodyDiv w:val="1"/>
      <w:marLeft w:val="0"/>
      <w:marRight w:val="0"/>
      <w:marTop w:val="0"/>
      <w:marBottom w:val="0"/>
      <w:divBdr>
        <w:top w:val="none" w:sz="0" w:space="0" w:color="auto"/>
        <w:left w:val="none" w:sz="0" w:space="0" w:color="auto"/>
        <w:bottom w:val="none" w:sz="0" w:space="0" w:color="auto"/>
        <w:right w:val="none" w:sz="0" w:space="0" w:color="auto"/>
      </w:divBdr>
    </w:div>
    <w:div w:id="261882245">
      <w:bodyDiv w:val="1"/>
      <w:marLeft w:val="0"/>
      <w:marRight w:val="0"/>
      <w:marTop w:val="0"/>
      <w:marBottom w:val="0"/>
      <w:divBdr>
        <w:top w:val="none" w:sz="0" w:space="0" w:color="auto"/>
        <w:left w:val="none" w:sz="0" w:space="0" w:color="auto"/>
        <w:bottom w:val="none" w:sz="0" w:space="0" w:color="auto"/>
        <w:right w:val="none" w:sz="0" w:space="0" w:color="auto"/>
      </w:divBdr>
    </w:div>
    <w:div w:id="262345048">
      <w:bodyDiv w:val="1"/>
      <w:marLeft w:val="0"/>
      <w:marRight w:val="0"/>
      <w:marTop w:val="0"/>
      <w:marBottom w:val="0"/>
      <w:divBdr>
        <w:top w:val="none" w:sz="0" w:space="0" w:color="auto"/>
        <w:left w:val="none" w:sz="0" w:space="0" w:color="auto"/>
        <w:bottom w:val="none" w:sz="0" w:space="0" w:color="auto"/>
        <w:right w:val="none" w:sz="0" w:space="0" w:color="auto"/>
      </w:divBdr>
    </w:div>
    <w:div w:id="262416425">
      <w:bodyDiv w:val="1"/>
      <w:marLeft w:val="0"/>
      <w:marRight w:val="0"/>
      <w:marTop w:val="0"/>
      <w:marBottom w:val="0"/>
      <w:divBdr>
        <w:top w:val="none" w:sz="0" w:space="0" w:color="auto"/>
        <w:left w:val="none" w:sz="0" w:space="0" w:color="auto"/>
        <w:bottom w:val="none" w:sz="0" w:space="0" w:color="auto"/>
        <w:right w:val="none" w:sz="0" w:space="0" w:color="auto"/>
      </w:divBdr>
    </w:div>
    <w:div w:id="262885025">
      <w:bodyDiv w:val="1"/>
      <w:marLeft w:val="0"/>
      <w:marRight w:val="0"/>
      <w:marTop w:val="0"/>
      <w:marBottom w:val="0"/>
      <w:divBdr>
        <w:top w:val="none" w:sz="0" w:space="0" w:color="auto"/>
        <w:left w:val="none" w:sz="0" w:space="0" w:color="auto"/>
        <w:bottom w:val="none" w:sz="0" w:space="0" w:color="auto"/>
        <w:right w:val="none" w:sz="0" w:space="0" w:color="auto"/>
      </w:divBdr>
      <w:divsChild>
        <w:div w:id="924993089">
          <w:marLeft w:val="480"/>
          <w:marRight w:val="0"/>
          <w:marTop w:val="0"/>
          <w:marBottom w:val="0"/>
          <w:divBdr>
            <w:top w:val="none" w:sz="0" w:space="0" w:color="auto"/>
            <w:left w:val="none" w:sz="0" w:space="0" w:color="auto"/>
            <w:bottom w:val="none" w:sz="0" w:space="0" w:color="auto"/>
            <w:right w:val="none" w:sz="0" w:space="0" w:color="auto"/>
          </w:divBdr>
        </w:div>
        <w:div w:id="1410420724">
          <w:marLeft w:val="480"/>
          <w:marRight w:val="0"/>
          <w:marTop w:val="0"/>
          <w:marBottom w:val="0"/>
          <w:divBdr>
            <w:top w:val="none" w:sz="0" w:space="0" w:color="auto"/>
            <w:left w:val="none" w:sz="0" w:space="0" w:color="auto"/>
            <w:bottom w:val="none" w:sz="0" w:space="0" w:color="auto"/>
            <w:right w:val="none" w:sz="0" w:space="0" w:color="auto"/>
          </w:divBdr>
        </w:div>
        <w:div w:id="1634020589">
          <w:marLeft w:val="480"/>
          <w:marRight w:val="0"/>
          <w:marTop w:val="0"/>
          <w:marBottom w:val="0"/>
          <w:divBdr>
            <w:top w:val="none" w:sz="0" w:space="0" w:color="auto"/>
            <w:left w:val="none" w:sz="0" w:space="0" w:color="auto"/>
            <w:bottom w:val="none" w:sz="0" w:space="0" w:color="auto"/>
            <w:right w:val="none" w:sz="0" w:space="0" w:color="auto"/>
          </w:divBdr>
        </w:div>
        <w:div w:id="272905055">
          <w:marLeft w:val="480"/>
          <w:marRight w:val="0"/>
          <w:marTop w:val="0"/>
          <w:marBottom w:val="0"/>
          <w:divBdr>
            <w:top w:val="none" w:sz="0" w:space="0" w:color="auto"/>
            <w:left w:val="none" w:sz="0" w:space="0" w:color="auto"/>
            <w:bottom w:val="none" w:sz="0" w:space="0" w:color="auto"/>
            <w:right w:val="none" w:sz="0" w:space="0" w:color="auto"/>
          </w:divBdr>
        </w:div>
        <w:div w:id="1376195949">
          <w:marLeft w:val="480"/>
          <w:marRight w:val="0"/>
          <w:marTop w:val="0"/>
          <w:marBottom w:val="0"/>
          <w:divBdr>
            <w:top w:val="none" w:sz="0" w:space="0" w:color="auto"/>
            <w:left w:val="none" w:sz="0" w:space="0" w:color="auto"/>
            <w:bottom w:val="none" w:sz="0" w:space="0" w:color="auto"/>
            <w:right w:val="none" w:sz="0" w:space="0" w:color="auto"/>
          </w:divBdr>
        </w:div>
        <w:div w:id="276571619">
          <w:marLeft w:val="480"/>
          <w:marRight w:val="0"/>
          <w:marTop w:val="0"/>
          <w:marBottom w:val="0"/>
          <w:divBdr>
            <w:top w:val="none" w:sz="0" w:space="0" w:color="auto"/>
            <w:left w:val="none" w:sz="0" w:space="0" w:color="auto"/>
            <w:bottom w:val="none" w:sz="0" w:space="0" w:color="auto"/>
            <w:right w:val="none" w:sz="0" w:space="0" w:color="auto"/>
          </w:divBdr>
        </w:div>
        <w:div w:id="443961228">
          <w:marLeft w:val="480"/>
          <w:marRight w:val="0"/>
          <w:marTop w:val="0"/>
          <w:marBottom w:val="0"/>
          <w:divBdr>
            <w:top w:val="none" w:sz="0" w:space="0" w:color="auto"/>
            <w:left w:val="none" w:sz="0" w:space="0" w:color="auto"/>
            <w:bottom w:val="none" w:sz="0" w:space="0" w:color="auto"/>
            <w:right w:val="none" w:sz="0" w:space="0" w:color="auto"/>
          </w:divBdr>
        </w:div>
        <w:div w:id="1284800391">
          <w:marLeft w:val="480"/>
          <w:marRight w:val="0"/>
          <w:marTop w:val="0"/>
          <w:marBottom w:val="0"/>
          <w:divBdr>
            <w:top w:val="none" w:sz="0" w:space="0" w:color="auto"/>
            <w:left w:val="none" w:sz="0" w:space="0" w:color="auto"/>
            <w:bottom w:val="none" w:sz="0" w:space="0" w:color="auto"/>
            <w:right w:val="none" w:sz="0" w:space="0" w:color="auto"/>
          </w:divBdr>
        </w:div>
        <w:div w:id="13843203">
          <w:marLeft w:val="480"/>
          <w:marRight w:val="0"/>
          <w:marTop w:val="0"/>
          <w:marBottom w:val="0"/>
          <w:divBdr>
            <w:top w:val="none" w:sz="0" w:space="0" w:color="auto"/>
            <w:left w:val="none" w:sz="0" w:space="0" w:color="auto"/>
            <w:bottom w:val="none" w:sz="0" w:space="0" w:color="auto"/>
            <w:right w:val="none" w:sz="0" w:space="0" w:color="auto"/>
          </w:divBdr>
        </w:div>
        <w:div w:id="2137789858">
          <w:marLeft w:val="480"/>
          <w:marRight w:val="0"/>
          <w:marTop w:val="0"/>
          <w:marBottom w:val="0"/>
          <w:divBdr>
            <w:top w:val="none" w:sz="0" w:space="0" w:color="auto"/>
            <w:left w:val="none" w:sz="0" w:space="0" w:color="auto"/>
            <w:bottom w:val="none" w:sz="0" w:space="0" w:color="auto"/>
            <w:right w:val="none" w:sz="0" w:space="0" w:color="auto"/>
          </w:divBdr>
        </w:div>
        <w:div w:id="1704555314">
          <w:marLeft w:val="480"/>
          <w:marRight w:val="0"/>
          <w:marTop w:val="0"/>
          <w:marBottom w:val="0"/>
          <w:divBdr>
            <w:top w:val="none" w:sz="0" w:space="0" w:color="auto"/>
            <w:left w:val="none" w:sz="0" w:space="0" w:color="auto"/>
            <w:bottom w:val="none" w:sz="0" w:space="0" w:color="auto"/>
            <w:right w:val="none" w:sz="0" w:space="0" w:color="auto"/>
          </w:divBdr>
        </w:div>
        <w:div w:id="1575511228">
          <w:marLeft w:val="480"/>
          <w:marRight w:val="0"/>
          <w:marTop w:val="0"/>
          <w:marBottom w:val="0"/>
          <w:divBdr>
            <w:top w:val="none" w:sz="0" w:space="0" w:color="auto"/>
            <w:left w:val="none" w:sz="0" w:space="0" w:color="auto"/>
            <w:bottom w:val="none" w:sz="0" w:space="0" w:color="auto"/>
            <w:right w:val="none" w:sz="0" w:space="0" w:color="auto"/>
          </w:divBdr>
        </w:div>
        <w:div w:id="593172749">
          <w:marLeft w:val="480"/>
          <w:marRight w:val="0"/>
          <w:marTop w:val="0"/>
          <w:marBottom w:val="0"/>
          <w:divBdr>
            <w:top w:val="none" w:sz="0" w:space="0" w:color="auto"/>
            <w:left w:val="none" w:sz="0" w:space="0" w:color="auto"/>
            <w:bottom w:val="none" w:sz="0" w:space="0" w:color="auto"/>
            <w:right w:val="none" w:sz="0" w:space="0" w:color="auto"/>
          </w:divBdr>
        </w:div>
        <w:div w:id="635111288">
          <w:marLeft w:val="480"/>
          <w:marRight w:val="0"/>
          <w:marTop w:val="0"/>
          <w:marBottom w:val="0"/>
          <w:divBdr>
            <w:top w:val="none" w:sz="0" w:space="0" w:color="auto"/>
            <w:left w:val="none" w:sz="0" w:space="0" w:color="auto"/>
            <w:bottom w:val="none" w:sz="0" w:space="0" w:color="auto"/>
            <w:right w:val="none" w:sz="0" w:space="0" w:color="auto"/>
          </w:divBdr>
        </w:div>
        <w:div w:id="592904912">
          <w:marLeft w:val="480"/>
          <w:marRight w:val="0"/>
          <w:marTop w:val="0"/>
          <w:marBottom w:val="0"/>
          <w:divBdr>
            <w:top w:val="none" w:sz="0" w:space="0" w:color="auto"/>
            <w:left w:val="none" w:sz="0" w:space="0" w:color="auto"/>
            <w:bottom w:val="none" w:sz="0" w:space="0" w:color="auto"/>
            <w:right w:val="none" w:sz="0" w:space="0" w:color="auto"/>
          </w:divBdr>
        </w:div>
        <w:div w:id="1928735074">
          <w:marLeft w:val="480"/>
          <w:marRight w:val="0"/>
          <w:marTop w:val="0"/>
          <w:marBottom w:val="0"/>
          <w:divBdr>
            <w:top w:val="none" w:sz="0" w:space="0" w:color="auto"/>
            <w:left w:val="none" w:sz="0" w:space="0" w:color="auto"/>
            <w:bottom w:val="none" w:sz="0" w:space="0" w:color="auto"/>
            <w:right w:val="none" w:sz="0" w:space="0" w:color="auto"/>
          </w:divBdr>
        </w:div>
        <w:div w:id="412549299">
          <w:marLeft w:val="480"/>
          <w:marRight w:val="0"/>
          <w:marTop w:val="0"/>
          <w:marBottom w:val="0"/>
          <w:divBdr>
            <w:top w:val="none" w:sz="0" w:space="0" w:color="auto"/>
            <w:left w:val="none" w:sz="0" w:space="0" w:color="auto"/>
            <w:bottom w:val="none" w:sz="0" w:space="0" w:color="auto"/>
            <w:right w:val="none" w:sz="0" w:space="0" w:color="auto"/>
          </w:divBdr>
        </w:div>
        <w:div w:id="1405101572">
          <w:marLeft w:val="480"/>
          <w:marRight w:val="0"/>
          <w:marTop w:val="0"/>
          <w:marBottom w:val="0"/>
          <w:divBdr>
            <w:top w:val="none" w:sz="0" w:space="0" w:color="auto"/>
            <w:left w:val="none" w:sz="0" w:space="0" w:color="auto"/>
            <w:bottom w:val="none" w:sz="0" w:space="0" w:color="auto"/>
            <w:right w:val="none" w:sz="0" w:space="0" w:color="auto"/>
          </w:divBdr>
        </w:div>
        <w:div w:id="178390906">
          <w:marLeft w:val="480"/>
          <w:marRight w:val="0"/>
          <w:marTop w:val="0"/>
          <w:marBottom w:val="0"/>
          <w:divBdr>
            <w:top w:val="none" w:sz="0" w:space="0" w:color="auto"/>
            <w:left w:val="none" w:sz="0" w:space="0" w:color="auto"/>
            <w:bottom w:val="none" w:sz="0" w:space="0" w:color="auto"/>
            <w:right w:val="none" w:sz="0" w:space="0" w:color="auto"/>
          </w:divBdr>
        </w:div>
        <w:div w:id="1871457527">
          <w:marLeft w:val="480"/>
          <w:marRight w:val="0"/>
          <w:marTop w:val="0"/>
          <w:marBottom w:val="0"/>
          <w:divBdr>
            <w:top w:val="none" w:sz="0" w:space="0" w:color="auto"/>
            <w:left w:val="none" w:sz="0" w:space="0" w:color="auto"/>
            <w:bottom w:val="none" w:sz="0" w:space="0" w:color="auto"/>
            <w:right w:val="none" w:sz="0" w:space="0" w:color="auto"/>
          </w:divBdr>
        </w:div>
        <w:div w:id="546793434">
          <w:marLeft w:val="480"/>
          <w:marRight w:val="0"/>
          <w:marTop w:val="0"/>
          <w:marBottom w:val="0"/>
          <w:divBdr>
            <w:top w:val="none" w:sz="0" w:space="0" w:color="auto"/>
            <w:left w:val="none" w:sz="0" w:space="0" w:color="auto"/>
            <w:bottom w:val="none" w:sz="0" w:space="0" w:color="auto"/>
            <w:right w:val="none" w:sz="0" w:space="0" w:color="auto"/>
          </w:divBdr>
        </w:div>
        <w:div w:id="1000163290">
          <w:marLeft w:val="480"/>
          <w:marRight w:val="0"/>
          <w:marTop w:val="0"/>
          <w:marBottom w:val="0"/>
          <w:divBdr>
            <w:top w:val="none" w:sz="0" w:space="0" w:color="auto"/>
            <w:left w:val="none" w:sz="0" w:space="0" w:color="auto"/>
            <w:bottom w:val="none" w:sz="0" w:space="0" w:color="auto"/>
            <w:right w:val="none" w:sz="0" w:space="0" w:color="auto"/>
          </w:divBdr>
        </w:div>
        <w:div w:id="197548621">
          <w:marLeft w:val="480"/>
          <w:marRight w:val="0"/>
          <w:marTop w:val="0"/>
          <w:marBottom w:val="0"/>
          <w:divBdr>
            <w:top w:val="none" w:sz="0" w:space="0" w:color="auto"/>
            <w:left w:val="none" w:sz="0" w:space="0" w:color="auto"/>
            <w:bottom w:val="none" w:sz="0" w:space="0" w:color="auto"/>
            <w:right w:val="none" w:sz="0" w:space="0" w:color="auto"/>
          </w:divBdr>
        </w:div>
        <w:div w:id="1503810405">
          <w:marLeft w:val="480"/>
          <w:marRight w:val="0"/>
          <w:marTop w:val="0"/>
          <w:marBottom w:val="0"/>
          <w:divBdr>
            <w:top w:val="none" w:sz="0" w:space="0" w:color="auto"/>
            <w:left w:val="none" w:sz="0" w:space="0" w:color="auto"/>
            <w:bottom w:val="none" w:sz="0" w:space="0" w:color="auto"/>
            <w:right w:val="none" w:sz="0" w:space="0" w:color="auto"/>
          </w:divBdr>
        </w:div>
        <w:div w:id="1925720985">
          <w:marLeft w:val="480"/>
          <w:marRight w:val="0"/>
          <w:marTop w:val="0"/>
          <w:marBottom w:val="0"/>
          <w:divBdr>
            <w:top w:val="none" w:sz="0" w:space="0" w:color="auto"/>
            <w:left w:val="none" w:sz="0" w:space="0" w:color="auto"/>
            <w:bottom w:val="none" w:sz="0" w:space="0" w:color="auto"/>
            <w:right w:val="none" w:sz="0" w:space="0" w:color="auto"/>
          </w:divBdr>
        </w:div>
        <w:div w:id="710615443">
          <w:marLeft w:val="480"/>
          <w:marRight w:val="0"/>
          <w:marTop w:val="0"/>
          <w:marBottom w:val="0"/>
          <w:divBdr>
            <w:top w:val="none" w:sz="0" w:space="0" w:color="auto"/>
            <w:left w:val="none" w:sz="0" w:space="0" w:color="auto"/>
            <w:bottom w:val="none" w:sz="0" w:space="0" w:color="auto"/>
            <w:right w:val="none" w:sz="0" w:space="0" w:color="auto"/>
          </w:divBdr>
        </w:div>
      </w:divsChild>
    </w:div>
    <w:div w:id="262999483">
      <w:bodyDiv w:val="1"/>
      <w:marLeft w:val="0"/>
      <w:marRight w:val="0"/>
      <w:marTop w:val="0"/>
      <w:marBottom w:val="0"/>
      <w:divBdr>
        <w:top w:val="none" w:sz="0" w:space="0" w:color="auto"/>
        <w:left w:val="none" w:sz="0" w:space="0" w:color="auto"/>
        <w:bottom w:val="none" w:sz="0" w:space="0" w:color="auto"/>
        <w:right w:val="none" w:sz="0" w:space="0" w:color="auto"/>
      </w:divBdr>
    </w:div>
    <w:div w:id="263156195">
      <w:bodyDiv w:val="1"/>
      <w:marLeft w:val="0"/>
      <w:marRight w:val="0"/>
      <w:marTop w:val="0"/>
      <w:marBottom w:val="0"/>
      <w:divBdr>
        <w:top w:val="none" w:sz="0" w:space="0" w:color="auto"/>
        <w:left w:val="none" w:sz="0" w:space="0" w:color="auto"/>
        <w:bottom w:val="none" w:sz="0" w:space="0" w:color="auto"/>
        <w:right w:val="none" w:sz="0" w:space="0" w:color="auto"/>
      </w:divBdr>
    </w:div>
    <w:div w:id="264923925">
      <w:bodyDiv w:val="1"/>
      <w:marLeft w:val="0"/>
      <w:marRight w:val="0"/>
      <w:marTop w:val="0"/>
      <w:marBottom w:val="0"/>
      <w:divBdr>
        <w:top w:val="none" w:sz="0" w:space="0" w:color="auto"/>
        <w:left w:val="none" w:sz="0" w:space="0" w:color="auto"/>
        <w:bottom w:val="none" w:sz="0" w:space="0" w:color="auto"/>
        <w:right w:val="none" w:sz="0" w:space="0" w:color="auto"/>
      </w:divBdr>
    </w:div>
    <w:div w:id="265039739">
      <w:bodyDiv w:val="1"/>
      <w:marLeft w:val="0"/>
      <w:marRight w:val="0"/>
      <w:marTop w:val="0"/>
      <w:marBottom w:val="0"/>
      <w:divBdr>
        <w:top w:val="none" w:sz="0" w:space="0" w:color="auto"/>
        <w:left w:val="none" w:sz="0" w:space="0" w:color="auto"/>
        <w:bottom w:val="none" w:sz="0" w:space="0" w:color="auto"/>
        <w:right w:val="none" w:sz="0" w:space="0" w:color="auto"/>
      </w:divBdr>
    </w:div>
    <w:div w:id="267584378">
      <w:bodyDiv w:val="1"/>
      <w:marLeft w:val="0"/>
      <w:marRight w:val="0"/>
      <w:marTop w:val="0"/>
      <w:marBottom w:val="0"/>
      <w:divBdr>
        <w:top w:val="none" w:sz="0" w:space="0" w:color="auto"/>
        <w:left w:val="none" w:sz="0" w:space="0" w:color="auto"/>
        <w:bottom w:val="none" w:sz="0" w:space="0" w:color="auto"/>
        <w:right w:val="none" w:sz="0" w:space="0" w:color="auto"/>
      </w:divBdr>
    </w:div>
    <w:div w:id="267734685">
      <w:bodyDiv w:val="1"/>
      <w:marLeft w:val="0"/>
      <w:marRight w:val="0"/>
      <w:marTop w:val="0"/>
      <w:marBottom w:val="0"/>
      <w:divBdr>
        <w:top w:val="none" w:sz="0" w:space="0" w:color="auto"/>
        <w:left w:val="none" w:sz="0" w:space="0" w:color="auto"/>
        <w:bottom w:val="none" w:sz="0" w:space="0" w:color="auto"/>
        <w:right w:val="none" w:sz="0" w:space="0" w:color="auto"/>
      </w:divBdr>
    </w:div>
    <w:div w:id="268972338">
      <w:bodyDiv w:val="1"/>
      <w:marLeft w:val="0"/>
      <w:marRight w:val="0"/>
      <w:marTop w:val="0"/>
      <w:marBottom w:val="0"/>
      <w:divBdr>
        <w:top w:val="none" w:sz="0" w:space="0" w:color="auto"/>
        <w:left w:val="none" w:sz="0" w:space="0" w:color="auto"/>
        <w:bottom w:val="none" w:sz="0" w:space="0" w:color="auto"/>
        <w:right w:val="none" w:sz="0" w:space="0" w:color="auto"/>
      </w:divBdr>
    </w:div>
    <w:div w:id="269510100">
      <w:bodyDiv w:val="1"/>
      <w:marLeft w:val="0"/>
      <w:marRight w:val="0"/>
      <w:marTop w:val="0"/>
      <w:marBottom w:val="0"/>
      <w:divBdr>
        <w:top w:val="none" w:sz="0" w:space="0" w:color="auto"/>
        <w:left w:val="none" w:sz="0" w:space="0" w:color="auto"/>
        <w:bottom w:val="none" w:sz="0" w:space="0" w:color="auto"/>
        <w:right w:val="none" w:sz="0" w:space="0" w:color="auto"/>
      </w:divBdr>
    </w:div>
    <w:div w:id="270824024">
      <w:bodyDiv w:val="1"/>
      <w:marLeft w:val="0"/>
      <w:marRight w:val="0"/>
      <w:marTop w:val="0"/>
      <w:marBottom w:val="0"/>
      <w:divBdr>
        <w:top w:val="none" w:sz="0" w:space="0" w:color="auto"/>
        <w:left w:val="none" w:sz="0" w:space="0" w:color="auto"/>
        <w:bottom w:val="none" w:sz="0" w:space="0" w:color="auto"/>
        <w:right w:val="none" w:sz="0" w:space="0" w:color="auto"/>
      </w:divBdr>
    </w:div>
    <w:div w:id="271323620">
      <w:bodyDiv w:val="1"/>
      <w:marLeft w:val="0"/>
      <w:marRight w:val="0"/>
      <w:marTop w:val="0"/>
      <w:marBottom w:val="0"/>
      <w:divBdr>
        <w:top w:val="none" w:sz="0" w:space="0" w:color="auto"/>
        <w:left w:val="none" w:sz="0" w:space="0" w:color="auto"/>
        <w:bottom w:val="none" w:sz="0" w:space="0" w:color="auto"/>
        <w:right w:val="none" w:sz="0" w:space="0" w:color="auto"/>
      </w:divBdr>
    </w:div>
    <w:div w:id="272445362">
      <w:bodyDiv w:val="1"/>
      <w:marLeft w:val="0"/>
      <w:marRight w:val="0"/>
      <w:marTop w:val="0"/>
      <w:marBottom w:val="0"/>
      <w:divBdr>
        <w:top w:val="none" w:sz="0" w:space="0" w:color="auto"/>
        <w:left w:val="none" w:sz="0" w:space="0" w:color="auto"/>
        <w:bottom w:val="none" w:sz="0" w:space="0" w:color="auto"/>
        <w:right w:val="none" w:sz="0" w:space="0" w:color="auto"/>
      </w:divBdr>
    </w:div>
    <w:div w:id="272832671">
      <w:bodyDiv w:val="1"/>
      <w:marLeft w:val="0"/>
      <w:marRight w:val="0"/>
      <w:marTop w:val="0"/>
      <w:marBottom w:val="0"/>
      <w:divBdr>
        <w:top w:val="none" w:sz="0" w:space="0" w:color="auto"/>
        <w:left w:val="none" w:sz="0" w:space="0" w:color="auto"/>
        <w:bottom w:val="none" w:sz="0" w:space="0" w:color="auto"/>
        <w:right w:val="none" w:sz="0" w:space="0" w:color="auto"/>
      </w:divBdr>
    </w:div>
    <w:div w:id="273364055">
      <w:bodyDiv w:val="1"/>
      <w:marLeft w:val="0"/>
      <w:marRight w:val="0"/>
      <w:marTop w:val="0"/>
      <w:marBottom w:val="0"/>
      <w:divBdr>
        <w:top w:val="none" w:sz="0" w:space="0" w:color="auto"/>
        <w:left w:val="none" w:sz="0" w:space="0" w:color="auto"/>
        <w:bottom w:val="none" w:sz="0" w:space="0" w:color="auto"/>
        <w:right w:val="none" w:sz="0" w:space="0" w:color="auto"/>
      </w:divBdr>
    </w:div>
    <w:div w:id="274795171">
      <w:bodyDiv w:val="1"/>
      <w:marLeft w:val="0"/>
      <w:marRight w:val="0"/>
      <w:marTop w:val="0"/>
      <w:marBottom w:val="0"/>
      <w:divBdr>
        <w:top w:val="none" w:sz="0" w:space="0" w:color="auto"/>
        <w:left w:val="none" w:sz="0" w:space="0" w:color="auto"/>
        <w:bottom w:val="none" w:sz="0" w:space="0" w:color="auto"/>
        <w:right w:val="none" w:sz="0" w:space="0" w:color="auto"/>
      </w:divBdr>
    </w:div>
    <w:div w:id="274868562">
      <w:bodyDiv w:val="1"/>
      <w:marLeft w:val="0"/>
      <w:marRight w:val="0"/>
      <w:marTop w:val="0"/>
      <w:marBottom w:val="0"/>
      <w:divBdr>
        <w:top w:val="none" w:sz="0" w:space="0" w:color="auto"/>
        <w:left w:val="none" w:sz="0" w:space="0" w:color="auto"/>
        <w:bottom w:val="none" w:sz="0" w:space="0" w:color="auto"/>
        <w:right w:val="none" w:sz="0" w:space="0" w:color="auto"/>
      </w:divBdr>
    </w:div>
    <w:div w:id="275067247">
      <w:bodyDiv w:val="1"/>
      <w:marLeft w:val="0"/>
      <w:marRight w:val="0"/>
      <w:marTop w:val="0"/>
      <w:marBottom w:val="0"/>
      <w:divBdr>
        <w:top w:val="none" w:sz="0" w:space="0" w:color="auto"/>
        <w:left w:val="none" w:sz="0" w:space="0" w:color="auto"/>
        <w:bottom w:val="none" w:sz="0" w:space="0" w:color="auto"/>
        <w:right w:val="none" w:sz="0" w:space="0" w:color="auto"/>
      </w:divBdr>
    </w:div>
    <w:div w:id="276063036">
      <w:bodyDiv w:val="1"/>
      <w:marLeft w:val="0"/>
      <w:marRight w:val="0"/>
      <w:marTop w:val="0"/>
      <w:marBottom w:val="0"/>
      <w:divBdr>
        <w:top w:val="none" w:sz="0" w:space="0" w:color="auto"/>
        <w:left w:val="none" w:sz="0" w:space="0" w:color="auto"/>
        <w:bottom w:val="none" w:sz="0" w:space="0" w:color="auto"/>
        <w:right w:val="none" w:sz="0" w:space="0" w:color="auto"/>
      </w:divBdr>
    </w:div>
    <w:div w:id="276327549">
      <w:bodyDiv w:val="1"/>
      <w:marLeft w:val="0"/>
      <w:marRight w:val="0"/>
      <w:marTop w:val="0"/>
      <w:marBottom w:val="0"/>
      <w:divBdr>
        <w:top w:val="none" w:sz="0" w:space="0" w:color="auto"/>
        <w:left w:val="none" w:sz="0" w:space="0" w:color="auto"/>
        <w:bottom w:val="none" w:sz="0" w:space="0" w:color="auto"/>
        <w:right w:val="none" w:sz="0" w:space="0" w:color="auto"/>
      </w:divBdr>
    </w:div>
    <w:div w:id="276715459">
      <w:bodyDiv w:val="1"/>
      <w:marLeft w:val="0"/>
      <w:marRight w:val="0"/>
      <w:marTop w:val="0"/>
      <w:marBottom w:val="0"/>
      <w:divBdr>
        <w:top w:val="none" w:sz="0" w:space="0" w:color="auto"/>
        <w:left w:val="none" w:sz="0" w:space="0" w:color="auto"/>
        <w:bottom w:val="none" w:sz="0" w:space="0" w:color="auto"/>
        <w:right w:val="none" w:sz="0" w:space="0" w:color="auto"/>
      </w:divBdr>
    </w:div>
    <w:div w:id="277375514">
      <w:bodyDiv w:val="1"/>
      <w:marLeft w:val="0"/>
      <w:marRight w:val="0"/>
      <w:marTop w:val="0"/>
      <w:marBottom w:val="0"/>
      <w:divBdr>
        <w:top w:val="none" w:sz="0" w:space="0" w:color="auto"/>
        <w:left w:val="none" w:sz="0" w:space="0" w:color="auto"/>
        <w:bottom w:val="none" w:sz="0" w:space="0" w:color="auto"/>
        <w:right w:val="none" w:sz="0" w:space="0" w:color="auto"/>
      </w:divBdr>
    </w:div>
    <w:div w:id="277953953">
      <w:bodyDiv w:val="1"/>
      <w:marLeft w:val="0"/>
      <w:marRight w:val="0"/>
      <w:marTop w:val="0"/>
      <w:marBottom w:val="0"/>
      <w:divBdr>
        <w:top w:val="none" w:sz="0" w:space="0" w:color="auto"/>
        <w:left w:val="none" w:sz="0" w:space="0" w:color="auto"/>
        <w:bottom w:val="none" w:sz="0" w:space="0" w:color="auto"/>
        <w:right w:val="none" w:sz="0" w:space="0" w:color="auto"/>
      </w:divBdr>
    </w:div>
    <w:div w:id="278069635">
      <w:bodyDiv w:val="1"/>
      <w:marLeft w:val="0"/>
      <w:marRight w:val="0"/>
      <w:marTop w:val="0"/>
      <w:marBottom w:val="0"/>
      <w:divBdr>
        <w:top w:val="none" w:sz="0" w:space="0" w:color="auto"/>
        <w:left w:val="none" w:sz="0" w:space="0" w:color="auto"/>
        <w:bottom w:val="none" w:sz="0" w:space="0" w:color="auto"/>
        <w:right w:val="none" w:sz="0" w:space="0" w:color="auto"/>
      </w:divBdr>
    </w:div>
    <w:div w:id="278420260">
      <w:bodyDiv w:val="1"/>
      <w:marLeft w:val="0"/>
      <w:marRight w:val="0"/>
      <w:marTop w:val="0"/>
      <w:marBottom w:val="0"/>
      <w:divBdr>
        <w:top w:val="none" w:sz="0" w:space="0" w:color="auto"/>
        <w:left w:val="none" w:sz="0" w:space="0" w:color="auto"/>
        <w:bottom w:val="none" w:sz="0" w:space="0" w:color="auto"/>
        <w:right w:val="none" w:sz="0" w:space="0" w:color="auto"/>
      </w:divBdr>
    </w:div>
    <w:div w:id="278729342">
      <w:bodyDiv w:val="1"/>
      <w:marLeft w:val="0"/>
      <w:marRight w:val="0"/>
      <w:marTop w:val="0"/>
      <w:marBottom w:val="0"/>
      <w:divBdr>
        <w:top w:val="none" w:sz="0" w:space="0" w:color="auto"/>
        <w:left w:val="none" w:sz="0" w:space="0" w:color="auto"/>
        <w:bottom w:val="none" w:sz="0" w:space="0" w:color="auto"/>
        <w:right w:val="none" w:sz="0" w:space="0" w:color="auto"/>
      </w:divBdr>
    </w:div>
    <w:div w:id="278800667">
      <w:bodyDiv w:val="1"/>
      <w:marLeft w:val="0"/>
      <w:marRight w:val="0"/>
      <w:marTop w:val="0"/>
      <w:marBottom w:val="0"/>
      <w:divBdr>
        <w:top w:val="none" w:sz="0" w:space="0" w:color="auto"/>
        <w:left w:val="none" w:sz="0" w:space="0" w:color="auto"/>
        <w:bottom w:val="none" w:sz="0" w:space="0" w:color="auto"/>
        <w:right w:val="none" w:sz="0" w:space="0" w:color="auto"/>
      </w:divBdr>
    </w:div>
    <w:div w:id="279652436">
      <w:bodyDiv w:val="1"/>
      <w:marLeft w:val="0"/>
      <w:marRight w:val="0"/>
      <w:marTop w:val="0"/>
      <w:marBottom w:val="0"/>
      <w:divBdr>
        <w:top w:val="none" w:sz="0" w:space="0" w:color="auto"/>
        <w:left w:val="none" w:sz="0" w:space="0" w:color="auto"/>
        <w:bottom w:val="none" w:sz="0" w:space="0" w:color="auto"/>
        <w:right w:val="none" w:sz="0" w:space="0" w:color="auto"/>
      </w:divBdr>
    </w:div>
    <w:div w:id="279730405">
      <w:bodyDiv w:val="1"/>
      <w:marLeft w:val="0"/>
      <w:marRight w:val="0"/>
      <w:marTop w:val="0"/>
      <w:marBottom w:val="0"/>
      <w:divBdr>
        <w:top w:val="none" w:sz="0" w:space="0" w:color="auto"/>
        <w:left w:val="none" w:sz="0" w:space="0" w:color="auto"/>
        <w:bottom w:val="none" w:sz="0" w:space="0" w:color="auto"/>
        <w:right w:val="none" w:sz="0" w:space="0" w:color="auto"/>
      </w:divBdr>
    </w:div>
    <w:div w:id="282157229">
      <w:bodyDiv w:val="1"/>
      <w:marLeft w:val="0"/>
      <w:marRight w:val="0"/>
      <w:marTop w:val="0"/>
      <w:marBottom w:val="0"/>
      <w:divBdr>
        <w:top w:val="none" w:sz="0" w:space="0" w:color="auto"/>
        <w:left w:val="none" w:sz="0" w:space="0" w:color="auto"/>
        <w:bottom w:val="none" w:sz="0" w:space="0" w:color="auto"/>
        <w:right w:val="none" w:sz="0" w:space="0" w:color="auto"/>
      </w:divBdr>
    </w:div>
    <w:div w:id="282200277">
      <w:bodyDiv w:val="1"/>
      <w:marLeft w:val="0"/>
      <w:marRight w:val="0"/>
      <w:marTop w:val="0"/>
      <w:marBottom w:val="0"/>
      <w:divBdr>
        <w:top w:val="none" w:sz="0" w:space="0" w:color="auto"/>
        <w:left w:val="none" w:sz="0" w:space="0" w:color="auto"/>
        <w:bottom w:val="none" w:sz="0" w:space="0" w:color="auto"/>
        <w:right w:val="none" w:sz="0" w:space="0" w:color="auto"/>
      </w:divBdr>
    </w:div>
    <w:div w:id="283974190">
      <w:bodyDiv w:val="1"/>
      <w:marLeft w:val="0"/>
      <w:marRight w:val="0"/>
      <w:marTop w:val="0"/>
      <w:marBottom w:val="0"/>
      <w:divBdr>
        <w:top w:val="none" w:sz="0" w:space="0" w:color="auto"/>
        <w:left w:val="none" w:sz="0" w:space="0" w:color="auto"/>
        <w:bottom w:val="none" w:sz="0" w:space="0" w:color="auto"/>
        <w:right w:val="none" w:sz="0" w:space="0" w:color="auto"/>
      </w:divBdr>
    </w:div>
    <w:div w:id="284430491">
      <w:bodyDiv w:val="1"/>
      <w:marLeft w:val="0"/>
      <w:marRight w:val="0"/>
      <w:marTop w:val="0"/>
      <w:marBottom w:val="0"/>
      <w:divBdr>
        <w:top w:val="none" w:sz="0" w:space="0" w:color="auto"/>
        <w:left w:val="none" w:sz="0" w:space="0" w:color="auto"/>
        <w:bottom w:val="none" w:sz="0" w:space="0" w:color="auto"/>
        <w:right w:val="none" w:sz="0" w:space="0" w:color="auto"/>
      </w:divBdr>
    </w:div>
    <w:div w:id="285048428">
      <w:bodyDiv w:val="1"/>
      <w:marLeft w:val="0"/>
      <w:marRight w:val="0"/>
      <w:marTop w:val="0"/>
      <w:marBottom w:val="0"/>
      <w:divBdr>
        <w:top w:val="none" w:sz="0" w:space="0" w:color="auto"/>
        <w:left w:val="none" w:sz="0" w:space="0" w:color="auto"/>
        <w:bottom w:val="none" w:sz="0" w:space="0" w:color="auto"/>
        <w:right w:val="none" w:sz="0" w:space="0" w:color="auto"/>
      </w:divBdr>
    </w:div>
    <w:div w:id="285161691">
      <w:bodyDiv w:val="1"/>
      <w:marLeft w:val="0"/>
      <w:marRight w:val="0"/>
      <w:marTop w:val="0"/>
      <w:marBottom w:val="0"/>
      <w:divBdr>
        <w:top w:val="none" w:sz="0" w:space="0" w:color="auto"/>
        <w:left w:val="none" w:sz="0" w:space="0" w:color="auto"/>
        <w:bottom w:val="none" w:sz="0" w:space="0" w:color="auto"/>
        <w:right w:val="none" w:sz="0" w:space="0" w:color="auto"/>
      </w:divBdr>
    </w:div>
    <w:div w:id="286007150">
      <w:bodyDiv w:val="1"/>
      <w:marLeft w:val="0"/>
      <w:marRight w:val="0"/>
      <w:marTop w:val="0"/>
      <w:marBottom w:val="0"/>
      <w:divBdr>
        <w:top w:val="none" w:sz="0" w:space="0" w:color="auto"/>
        <w:left w:val="none" w:sz="0" w:space="0" w:color="auto"/>
        <w:bottom w:val="none" w:sz="0" w:space="0" w:color="auto"/>
        <w:right w:val="none" w:sz="0" w:space="0" w:color="auto"/>
      </w:divBdr>
      <w:divsChild>
        <w:div w:id="563566759">
          <w:marLeft w:val="480"/>
          <w:marRight w:val="0"/>
          <w:marTop w:val="0"/>
          <w:marBottom w:val="0"/>
          <w:divBdr>
            <w:top w:val="none" w:sz="0" w:space="0" w:color="auto"/>
            <w:left w:val="none" w:sz="0" w:space="0" w:color="auto"/>
            <w:bottom w:val="none" w:sz="0" w:space="0" w:color="auto"/>
            <w:right w:val="none" w:sz="0" w:space="0" w:color="auto"/>
          </w:divBdr>
        </w:div>
        <w:div w:id="281233757">
          <w:marLeft w:val="480"/>
          <w:marRight w:val="0"/>
          <w:marTop w:val="0"/>
          <w:marBottom w:val="0"/>
          <w:divBdr>
            <w:top w:val="none" w:sz="0" w:space="0" w:color="auto"/>
            <w:left w:val="none" w:sz="0" w:space="0" w:color="auto"/>
            <w:bottom w:val="none" w:sz="0" w:space="0" w:color="auto"/>
            <w:right w:val="none" w:sz="0" w:space="0" w:color="auto"/>
          </w:divBdr>
        </w:div>
        <w:div w:id="191186170">
          <w:marLeft w:val="480"/>
          <w:marRight w:val="0"/>
          <w:marTop w:val="0"/>
          <w:marBottom w:val="0"/>
          <w:divBdr>
            <w:top w:val="none" w:sz="0" w:space="0" w:color="auto"/>
            <w:left w:val="none" w:sz="0" w:space="0" w:color="auto"/>
            <w:bottom w:val="none" w:sz="0" w:space="0" w:color="auto"/>
            <w:right w:val="none" w:sz="0" w:space="0" w:color="auto"/>
          </w:divBdr>
        </w:div>
        <w:div w:id="978538839">
          <w:marLeft w:val="480"/>
          <w:marRight w:val="0"/>
          <w:marTop w:val="0"/>
          <w:marBottom w:val="0"/>
          <w:divBdr>
            <w:top w:val="none" w:sz="0" w:space="0" w:color="auto"/>
            <w:left w:val="none" w:sz="0" w:space="0" w:color="auto"/>
            <w:bottom w:val="none" w:sz="0" w:space="0" w:color="auto"/>
            <w:right w:val="none" w:sz="0" w:space="0" w:color="auto"/>
          </w:divBdr>
        </w:div>
        <w:div w:id="334386143">
          <w:marLeft w:val="480"/>
          <w:marRight w:val="0"/>
          <w:marTop w:val="0"/>
          <w:marBottom w:val="0"/>
          <w:divBdr>
            <w:top w:val="none" w:sz="0" w:space="0" w:color="auto"/>
            <w:left w:val="none" w:sz="0" w:space="0" w:color="auto"/>
            <w:bottom w:val="none" w:sz="0" w:space="0" w:color="auto"/>
            <w:right w:val="none" w:sz="0" w:space="0" w:color="auto"/>
          </w:divBdr>
        </w:div>
        <w:div w:id="635529100">
          <w:marLeft w:val="480"/>
          <w:marRight w:val="0"/>
          <w:marTop w:val="0"/>
          <w:marBottom w:val="0"/>
          <w:divBdr>
            <w:top w:val="none" w:sz="0" w:space="0" w:color="auto"/>
            <w:left w:val="none" w:sz="0" w:space="0" w:color="auto"/>
            <w:bottom w:val="none" w:sz="0" w:space="0" w:color="auto"/>
            <w:right w:val="none" w:sz="0" w:space="0" w:color="auto"/>
          </w:divBdr>
        </w:div>
        <w:div w:id="246548521">
          <w:marLeft w:val="480"/>
          <w:marRight w:val="0"/>
          <w:marTop w:val="0"/>
          <w:marBottom w:val="0"/>
          <w:divBdr>
            <w:top w:val="none" w:sz="0" w:space="0" w:color="auto"/>
            <w:left w:val="none" w:sz="0" w:space="0" w:color="auto"/>
            <w:bottom w:val="none" w:sz="0" w:space="0" w:color="auto"/>
            <w:right w:val="none" w:sz="0" w:space="0" w:color="auto"/>
          </w:divBdr>
        </w:div>
        <w:div w:id="455031658">
          <w:marLeft w:val="480"/>
          <w:marRight w:val="0"/>
          <w:marTop w:val="0"/>
          <w:marBottom w:val="0"/>
          <w:divBdr>
            <w:top w:val="none" w:sz="0" w:space="0" w:color="auto"/>
            <w:left w:val="none" w:sz="0" w:space="0" w:color="auto"/>
            <w:bottom w:val="none" w:sz="0" w:space="0" w:color="auto"/>
            <w:right w:val="none" w:sz="0" w:space="0" w:color="auto"/>
          </w:divBdr>
        </w:div>
        <w:div w:id="1706321019">
          <w:marLeft w:val="480"/>
          <w:marRight w:val="0"/>
          <w:marTop w:val="0"/>
          <w:marBottom w:val="0"/>
          <w:divBdr>
            <w:top w:val="none" w:sz="0" w:space="0" w:color="auto"/>
            <w:left w:val="none" w:sz="0" w:space="0" w:color="auto"/>
            <w:bottom w:val="none" w:sz="0" w:space="0" w:color="auto"/>
            <w:right w:val="none" w:sz="0" w:space="0" w:color="auto"/>
          </w:divBdr>
        </w:div>
        <w:div w:id="1468431105">
          <w:marLeft w:val="480"/>
          <w:marRight w:val="0"/>
          <w:marTop w:val="0"/>
          <w:marBottom w:val="0"/>
          <w:divBdr>
            <w:top w:val="none" w:sz="0" w:space="0" w:color="auto"/>
            <w:left w:val="none" w:sz="0" w:space="0" w:color="auto"/>
            <w:bottom w:val="none" w:sz="0" w:space="0" w:color="auto"/>
            <w:right w:val="none" w:sz="0" w:space="0" w:color="auto"/>
          </w:divBdr>
        </w:div>
        <w:div w:id="1901093474">
          <w:marLeft w:val="480"/>
          <w:marRight w:val="0"/>
          <w:marTop w:val="0"/>
          <w:marBottom w:val="0"/>
          <w:divBdr>
            <w:top w:val="none" w:sz="0" w:space="0" w:color="auto"/>
            <w:left w:val="none" w:sz="0" w:space="0" w:color="auto"/>
            <w:bottom w:val="none" w:sz="0" w:space="0" w:color="auto"/>
            <w:right w:val="none" w:sz="0" w:space="0" w:color="auto"/>
          </w:divBdr>
        </w:div>
        <w:div w:id="1609924296">
          <w:marLeft w:val="480"/>
          <w:marRight w:val="0"/>
          <w:marTop w:val="0"/>
          <w:marBottom w:val="0"/>
          <w:divBdr>
            <w:top w:val="none" w:sz="0" w:space="0" w:color="auto"/>
            <w:left w:val="none" w:sz="0" w:space="0" w:color="auto"/>
            <w:bottom w:val="none" w:sz="0" w:space="0" w:color="auto"/>
            <w:right w:val="none" w:sz="0" w:space="0" w:color="auto"/>
          </w:divBdr>
        </w:div>
        <w:div w:id="1750735147">
          <w:marLeft w:val="480"/>
          <w:marRight w:val="0"/>
          <w:marTop w:val="0"/>
          <w:marBottom w:val="0"/>
          <w:divBdr>
            <w:top w:val="none" w:sz="0" w:space="0" w:color="auto"/>
            <w:left w:val="none" w:sz="0" w:space="0" w:color="auto"/>
            <w:bottom w:val="none" w:sz="0" w:space="0" w:color="auto"/>
            <w:right w:val="none" w:sz="0" w:space="0" w:color="auto"/>
          </w:divBdr>
        </w:div>
        <w:div w:id="579871717">
          <w:marLeft w:val="480"/>
          <w:marRight w:val="0"/>
          <w:marTop w:val="0"/>
          <w:marBottom w:val="0"/>
          <w:divBdr>
            <w:top w:val="none" w:sz="0" w:space="0" w:color="auto"/>
            <w:left w:val="none" w:sz="0" w:space="0" w:color="auto"/>
            <w:bottom w:val="none" w:sz="0" w:space="0" w:color="auto"/>
            <w:right w:val="none" w:sz="0" w:space="0" w:color="auto"/>
          </w:divBdr>
        </w:div>
        <w:div w:id="441463439">
          <w:marLeft w:val="480"/>
          <w:marRight w:val="0"/>
          <w:marTop w:val="0"/>
          <w:marBottom w:val="0"/>
          <w:divBdr>
            <w:top w:val="none" w:sz="0" w:space="0" w:color="auto"/>
            <w:left w:val="none" w:sz="0" w:space="0" w:color="auto"/>
            <w:bottom w:val="none" w:sz="0" w:space="0" w:color="auto"/>
            <w:right w:val="none" w:sz="0" w:space="0" w:color="auto"/>
          </w:divBdr>
        </w:div>
        <w:div w:id="883567596">
          <w:marLeft w:val="480"/>
          <w:marRight w:val="0"/>
          <w:marTop w:val="0"/>
          <w:marBottom w:val="0"/>
          <w:divBdr>
            <w:top w:val="none" w:sz="0" w:space="0" w:color="auto"/>
            <w:left w:val="none" w:sz="0" w:space="0" w:color="auto"/>
            <w:bottom w:val="none" w:sz="0" w:space="0" w:color="auto"/>
            <w:right w:val="none" w:sz="0" w:space="0" w:color="auto"/>
          </w:divBdr>
        </w:div>
        <w:div w:id="22097331">
          <w:marLeft w:val="480"/>
          <w:marRight w:val="0"/>
          <w:marTop w:val="0"/>
          <w:marBottom w:val="0"/>
          <w:divBdr>
            <w:top w:val="none" w:sz="0" w:space="0" w:color="auto"/>
            <w:left w:val="none" w:sz="0" w:space="0" w:color="auto"/>
            <w:bottom w:val="none" w:sz="0" w:space="0" w:color="auto"/>
            <w:right w:val="none" w:sz="0" w:space="0" w:color="auto"/>
          </w:divBdr>
        </w:div>
        <w:div w:id="1091437958">
          <w:marLeft w:val="480"/>
          <w:marRight w:val="0"/>
          <w:marTop w:val="0"/>
          <w:marBottom w:val="0"/>
          <w:divBdr>
            <w:top w:val="none" w:sz="0" w:space="0" w:color="auto"/>
            <w:left w:val="none" w:sz="0" w:space="0" w:color="auto"/>
            <w:bottom w:val="none" w:sz="0" w:space="0" w:color="auto"/>
            <w:right w:val="none" w:sz="0" w:space="0" w:color="auto"/>
          </w:divBdr>
        </w:div>
        <w:div w:id="1941329341">
          <w:marLeft w:val="480"/>
          <w:marRight w:val="0"/>
          <w:marTop w:val="0"/>
          <w:marBottom w:val="0"/>
          <w:divBdr>
            <w:top w:val="none" w:sz="0" w:space="0" w:color="auto"/>
            <w:left w:val="none" w:sz="0" w:space="0" w:color="auto"/>
            <w:bottom w:val="none" w:sz="0" w:space="0" w:color="auto"/>
            <w:right w:val="none" w:sz="0" w:space="0" w:color="auto"/>
          </w:divBdr>
        </w:div>
        <w:div w:id="1597178433">
          <w:marLeft w:val="480"/>
          <w:marRight w:val="0"/>
          <w:marTop w:val="0"/>
          <w:marBottom w:val="0"/>
          <w:divBdr>
            <w:top w:val="none" w:sz="0" w:space="0" w:color="auto"/>
            <w:left w:val="none" w:sz="0" w:space="0" w:color="auto"/>
            <w:bottom w:val="none" w:sz="0" w:space="0" w:color="auto"/>
            <w:right w:val="none" w:sz="0" w:space="0" w:color="auto"/>
          </w:divBdr>
        </w:div>
        <w:div w:id="1863276859">
          <w:marLeft w:val="480"/>
          <w:marRight w:val="0"/>
          <w:marTop w:val="0"/>
          <w:marBottom w:val="0"/>
          <w:divBdr>
            <w:top w:val="none" w:sz="0" w:space="0" w:color="auto"/>
            <w:left w:val="none" w:sz="0" w:space="0" w:color="auto"/>
            <w:bottom w:val="none" w:sz="0" w:space="0" w:color="auto"/>
            <w:right w:val="none" w:sz="0" w:space="0" w:color="auto"/>
          </w:divBdr>
        </w:div>
        <w:div w:id="1580675182">
          <w:marLeft w:val="480"/>
          <w:marRight w:val="0"/>
          <w:marTop w:val="0"/>
          <w:marBottom w:val="0"/>
          <w:divBdr>
            <w:top w:val="none" w:sz="0" w:space="0" w:color="auto"/>
            <w:left w:val="none" w:sz="0" w:space="0" w:color="auto"/>
            <w:bottom w:val="none" w:sz="0" w:space="0" w:color="auto"/>
            <w:right w:val="none" w:sz="0" w:space="0" w:color="auto"/>
          </w:divBdr>
        </w:div>
        <w:div w:id="1990673476">
          <w:marLeft w:val="480"/>
          <w:marRight w:val="0"/>
          <w:marTop w:val="0"/>
          <w:marBottom w:val="0"/>
          <w:divBdr>
            <w:top w:val="none" w:sz="0" w:space="0" w:color="auto"/>
            <w:left w:val="none" w:sz="0" w:space="0" w:color="auto"/>
            <w:bottom w:val="none" w:sz="0" w:space="0" w:color="auto"/>
            <w:right w:val="none" w:sz="0" w:space="0" w:color="auto"/>
          </w:divBdr>
        </w:div>
        <w:div w:id="315846261">
          <w:marLeft w:val="480"/>
          <w:marRight w:val="0"/>
          <w:marTop w:val="0"/>
          <w:marBottom w:val="0"/>
          <w:divBdr>
            <w:top w:val="none" w:sz="0" w:space="0" w:color="auto"/>
            <w:left w:val="none" w:sz="0" w:space="0" w:color="auto"/>
            <w:bottom w:val="none" w:sz="0" w:space="0" w:color="auto"/>
            <w:right w:val="none" w:sz="0" w:space="0" w:color="auto"/>
          </w:divBdr>
        </w:div>
        <w:div w:id="673412957">
          <w:marLeft w:val="480"/>
          <w:marRight w:val="0"/>
          <w:marTop w:val="0"/>
          <w:marBottom w:val="0"/>
          <w:divBdr>
            <w:top w:val="none" w:sz="0" w:space="0" w:color="auto"/>
            <w:left w:val="none" w:sz="0" w:space="0" w:color="auto"/>
            <w:bottom w:val="none" w:sz="0" w:space="0" w:color="auto"/>
            <w:right w:val="none" w:sz="0" w:space="0" w:color="auto"/>
          </w:divBdr>
        </w:div>
        <w:div w:id="1333070932">
          <w:marLeft w:val="480"/>
          <w:marRight w:val="0"/>
          <w:marTop w:val="0"/>
          <w:marBottom w:val="0"/>
          <w:divBdr>
            <w:top w:val="none" w:sz="0" w:space="0" w:color="auto"/>
            <w:left w:val="none" w:sz="0" w:space="0" w:color="auto"/>
            <w:bottom w:val="none" w:sz="0" w:space="0" w:color="auto"/>
            <w:right w:val="none" w:sz="0" w:space="0" w:color="auto"/>
          </w:divBdr>
        </w:div>
        <w:div w:id="190341987">
          <w:marLeft w:val="480"/>
          <w:marRight w:val="0"/>
          <w:marTop w:val="0"/>
          <w:marBottom w:val="0"/>
          <w:divBdr>
            <w:top w:val="none" w:sz="0" w:space="0" w:color="auto"/>
            <w:left w:val="none" w:sz="0" w:space="0" w:color="auto"/>
            <w:bottom w:val="none" w:sz="0" w:space="0" w:color="auto"/>
            <w:right w:val="none" w:sz="0" w:space="0" w:color="auto"/>
          </w:divBdr>
        </w:div>
        <w:div w:id="1865943312">
          <w:marLeft w:val="480"/>
          <w:marRight w:val="0"/>
          <w:marTop w:val="0"/>
          <w:marBottom w:val="0"/>
          <w:divBdr>
            <w:top w:val="none" w:sz="0" w:space="0" w:color="auto"/>
            <w:left w:val="none" w:sz="0" w:space="0" w:color="auto"/>
            <w:bottom w:val="none" w:sz="0" w:space="0" w:color="auto"/>
            <w:right w:val="none" w:sz="0" w:space="0" w:color="auto"/>
          </w:divBdr>
        </w:div>
        <w:div w:id="1038821415">
          <w:marLeft w:val="480"/>
          <w:marRight w:val="0"/>
          <w:marTop w:val="0"/>
          <w:marBottom w:val="0"/>
          <w:divBdr>
            <w:top w:val="none" w:sz="0" w:space="0" w:color="auto"/>
            <w:left w:val="none" w:sz="0" w:space="0" w:color="auto"/>
            <w:bottom w:val="none" w:sz="0" w:space="0" w:color="auto"/>
            <w:right w:val="none" w:sz="0" w:space="0" w:color="auto"/>
          </w:divBdr>
        </w:div>
        <w:div w:id="96678885">
          <w:marLeft w:val="480"/>
          <w:marRight w:val="0"/>
          <w:marTop w:val="0"/>
          <w:marBottom w:val="0"/>
          <w:divBdr>
            <w:top w:val="none" w:sz="0" w:space="0" w:color="auto"/>
            <w:left w:val="none" w:sz="0" w:space="0" w:color="auto"/>
            <w:bottom w:val="none" w:sz="0" w:space="0" w:color="auto"/>
            <w:right w:val="none" w:sz="0" w:space="0" w:color="auto"/>
          </w:divBdr>
        </w:div>
        <w:div w:id="2079159908">
          <w:marLeft w:val="480"/>
          <w:marRight w:val="0"/>
          <w:marTop w:val="0"/>
          <w:marBottom w:val="0"/>
          <w:divBdr>
            <w:top w:val="none" w:sz="0" w:space="0" w:color="auto"/>
            <w:left w:val="none" w:sz="0" w:space="0" w:color="auto"/>
            <w:bottom w:val="none" w:sz="0" w:space="0" w:color="auto"/>
            <w:right w:val="none" w:sz="0" w:space="0" w:color="auto"/>
          </w:divBdr>
        </w:div>
        <w:div w:id="88701948">
          <w:marLeft w:val="480"/>
          <w:marRight w:val="0"/>
          <w:marTop w:val="0"/>
          <w:marBottom w:val="0"/>
          <w:divBdr>
            <w:top w:val="none" w:sz="0" w:space="0" w:color="auto"/>
            <w:left w:val="none" w:sz="0" w:space="0" w:color="auto"/>
            <w:bottom w:val="none" w:sz="0" w:space="0" w:color="auto"/>
            <w:right w:val="none" w:sz="0" w:space="0" w:color="auto"/>
          </w:divBdr>
        </w:div>
        <w:div w:id="837427293">
          <w:marLeft w:val="480"/>
          <w:marRight w:val="0"/>
          <w:marTop w:val="0"/>
          <w:marBottom w:val="0"/>
          <w:divBdr>
            <w:top w:val="none" w:sz="0" w:space="0" w:color="auto"/>
            <w:left w:val="none" w:sz="0" w:space="0" w:color="auto"/>
            <w:bottom w:val="none" w:sz="0" w:space="0" w:color="auto"/>
            <w:right w:val="none" w:sz="0" w:space="0" w:color="auto"/>
          </w:divBdr>
        </w:div>
        <w:div w:id="327174994">
          <w:marLeft w:val="480"/>
          <w:marRight w:val="0"/>
          <w:marTop w:val="0"/>
          <w:marBottom w:val="0"/>
          <w:divBdr>
            <w:top w:val="none" w:sz="0" w:space="0" w:color="auto"/>
            <w:left w:val="none" w:sz="0" w:space="0" w:color="auto"/>
            <w:bottom w:val="none" w:sz="0" w:space="0" w:color="auto"/>
            <w:right w:val="none" w:sz="0" w:space="0" w:color="auto"/>
          </w:divBdr>
        </w:div>
        <w:div w:id="684598314">
          <w:marLeft w:val="480"/>
          <w:marRight w:val="0"/>
          <w:marTop w:val="0"/>
          <w:marBottom w:val="0"/>
          <w:divBdr>
            <w:top w:val="none" w:sz="0" w:space="0" w:color="auto"/>
            <w:left w:val="none" w:sz="0" w:space="0" w:color="auto"/>
            <w:bottom w:val="none" w:sz="0" w:space="0" w:color="auto"/>
            <w:right w:val="none" w:sz="0" w:space="0" w:color="auto"/>
          </w:divBdr>
        </w:div>
        <w:div w:id="1862544979">
          <w:marLeft w:val="480"/>
          <w:marRight w:val="0"/>
          <w:marTop w:val="0"/>
          <w:marBottom w:val="0"/>
          <w:divBdr>
            <w:top w:val="none" w:sz="0" w:space="0" w:color="auto"/>
            <w:left w:val="none" w:sz="0" w:space="0" w:color="auto"/>
            <w:bottom w:val="none" w:sz="0" w:space="0" w:color="auto"/>
            <w:right w:val="none" w:sz="0" w:space="0" w:color="auto"/>
          </w:divBdr>
        </w:div>
        <w:div w:id="993339650">
          <w:marLeft w:val="480"/>
          <w:marRight w:val="0"/>
          <w:marTop w:val="0"/>
          <w:marBottom w:val="0"/>
          <w:divBdr>
            <w:top w:val="none" w:sz="0" w:space="0" w:color="auto"/>
            <w:left w:val="none" w:sz="0" w:space="0" w:color="auto"/>
            <w:bottom w:val="none" w:sz="0" w:space="0" w:color="auto"/>
            <w:right w:val="none" w:sz="0" w:space="0" w:color="auto"/>
          </w:divBdr>
        </w:div>
        <w:div w:id="1101073434">
          <w:marLeft w:val="480"/>
          <w:marRight w:val="0"/>
          <w:marTop w:val="0"/>
          <w:marBottom w:val="0"/>
          <w:divBdr>
            <w:top w:val="none" w:sz="0" w:space="0" w:color="auto"/>
            <w:left w:val="none" w:sz="0" w:space="0" w:color="auto"/>
            <w:bottom w:val="none" w:sz="0" w:space="0" w:color="auto"/>
            <w:right w:val="none" w:sz="0" w:space="0" w:color="auto"/>
          </w:divBdr>
        </w:div>
        <w:div w:id="1412579979">
          <w:marLeft w:val="480"/>
          <w:marRight w:val="0"/>
          <w:marTop w:val="0"/>
          <w:marBottom w:val="0"/>
          <w:divBdr>
            <w:top w:val="none" w:sz="0" w:space="0" w:color="auto"/>
            <w:left w:val="none" w:sz="0" w:space="0" w:color="auto"/>
            <w:bottom w:val="none" w:sz="0" w:space="0" w:color="auto"/>
            <w:right w:val="none" w:sz="0" w:space="0" w:color="auto"/>
          </w:divBdr>
        </w:div>
        <w:div w:id="1721512043">
          <w:marLeft w:val="480"/>
          <w:marRight w:val="0"/>
          <w:marTop w:val="0"/>
          <w:marBottom w:val="0"/>
          <w:divBdr>
            <w:top w:val="none" w:sz="0" w:space="0" w:color="auto"/>
            <w:left w:val="none" w:sz="0" w:space="0" w:color="auto"/>
            <w:bottom w:val="none" w:sz="0" w:space="0" w:color="auto"/>
            <w:right w:val="none" w:sz="0" w:space="0" w:color="auto"/>
          </w:divBdr>
        </w:div>
        <w:div w:id="218638109">
          <w:marLeft w:val="480"/>
          <w:marRight w:val="0"/>
          <w:marTop w:val="0"/>
          <w:marBottom w:val="0"/>
          <w:divBdr>
            <w:top w:val="none" w:sz="0" w:space="0" w:color="auto"/>
            <w:left w:val="none" w:sz="0" w:space="0" w:color="auto"/>
            <w:bottom w:val="none" w:sz="0" w:space="0" w:color="auto"/>
            <w:right w:val="none" w:sz="0" w:space="0" w:color="auto"/>
          </w:divBdr>
        </w:div>
        <w:div w:id="237635864">
          <w:marLeft w:val="480"/>
          <w:marRight w:val="0"/>
          <w:marTop w:val="0"/>
          <w:marBottom w:val="0"/>
          <w:divBdr>
            <w:top w:val="none" w:sz="0" w:space="0" w:color="auto"/>
            <w:left w:val="none" w:sz="0" w:space="0" w:color="auto"/>
            <w:bottom w:val="none" w:sz="0" w:space="0" w:color="auto"/>
            <w:right w:val="none" w:sz="0" w:space="0" w:color="auto"/>
          </w:divBdr>
        </w:div>
        <w:div w:id="1782873108">
          <w:marLeft w:val="480"/>
          <w:marRight w:val="0"/>
          <w:marTop w:val="0"/>
          <w:marBottom w:val="0"/>
          <w:divBdr>
            <w:top w:val="none" w:sz="0" w:space="0" w:color="auto"/>
            <w:left w:val="none" w:sz="0" w:space="0" w:color="auto"/>
            <w:bottom w:val="none" w:sz="0" w:space="0" w:color="auto"/>
            <w:right w:val="none" w:sz="0" w:space="0" w:color="auto"/>
          </w:divBdr>
        </w:div>
        <w:div w:id="899754843">
          <w:marLeft w:val="480"/>
          <w:marRight w:val="0"/>
          <w:marTop w:val="0"/>
          <w:marBottom w:val="0"/>
          <w:divBdr>
            <w:top w:val="none" w:sz="0" w:space="0" w:color="auto"/>
            <w:left w:val="none" w:sz="0" w:space="0" w:color="auto"/>
            <w:bottom w:val="none" w:sz="0" w:space="0" w:color="auto"/>
            <w:right w:val="none" w:sz="0" w:space="0" w:color="auto"/>
          </w:divBdr>
        </w:div>
        <w:div w:id="1308046382">
          <w:marLeft w:val="480"/>
          <w:marRight w:val="0"/>
          <w:marTop w:val="0"/>
          <w:marBottom w:val="0"/>
          <w:divBdr>
            <w:top w:val="none" w:sz="0" w:space="0" w:color="auto"/>
            <w:left w:val="none" w:sz="0" w:space="0" w:color="auto"/>
            <w:bottom w:val="none" w:sz="0" w:space="0" w:color="auto"/>
            <w:right w:val="none" w:sz="0" w:space="0" w:color="auto"/>
          </w:divBdr>
        </w:div>
        <w:div w:id="1766344877">
          <w:marLeft w:val="480"/>
          <w:marRight w:val="0"/>
          <w:marTop w:val="0"/>
          <w:marBottom w:val="0"/>
          <w:divBdr>
            <w:top w:val="none" w:sz="0" w:space="0" w:color="auto"/>
            <w:left w:val="none" w:sz="0" w:space="0" w:color="auto"/>
            <w:bottom w:val="none" w:sz="0" w:space="0" w:color="auto"/>
            <w:right w:val="none" w:sz="0" w:space="0" w:color="auto"/>
          </w:divBdr>
        </w:div>
        <w:div w:id="704448302">
          <w:marLeft w:val="480"/>
          <w:marRight w:val="0"/>
          <w:marTop w:val="0"/>
          <w:marBottom w:val="0"/>
          <w:divBdr>
            <w:top w:val="none" w:sz="0" w:space="0" w:color="auto"/>
            <w:left w:val="none" w:sz="0" w:space="0" w:color="auto"/>
            <w:bottom w:val="none" w:sz="0" w:space="0" w:color="auto"/>
            <w:right w:val="none" w:sz="0" w:space="0" w:color="auto"/>
          </w:divBdr>
        </w:div>
        <w:div w:id="1912420753">
          <w:marLeft w:val="480"/>
          <w:marRight w:val="0"/>
          <w:marTop w:val="0"/>
          <w:marBottom w:val="0"/>
          <w:divBdr>
            <w:top w:val="none" w:sz="0" w:space="0" w:color="auto"/>
            <w:left w:val="none" w:sz="0" w:space="0" w:color="auto"/>
            <w:bottom w:val="none" w:sz="0" w:space="0" w:color="auto"/>
            <w:right w:val="none" w:sz="0" w:space="0" w:color="auto"/>
          </w:divBdr>
        </w:div>
        <w:div w:id="1985231931">
          <w:marLeft w:val="480"/>
          <w:marRight w:val="0"/>
          <w:marTop w:val="0"/>
          <w:marBottom w:val="0"/>
          <w:divBdr>
            <w:top w:val="none" w:sz="0" w:space="0" w:color="auto"/>
            <w:left w:val="none" w:sz="0" w:space="0" w:color="auto"/>
            <w:bottom w:val="none" w:sz="0" w:space="0" w:color="auto"/>
            <w:right w:val="none" w:sz="0" w:space="0" w:color="auto"/>
          </w:divBdr>
        </w:div>
        <w:div w:id="888029691">
          <w:marLeft w:val="480"/>
          <w:marRight w:val="0"/>
          <w:marTop w:val="0"/>
          <w:marBottom w:val="0"/>
          <w:divBdr>
            <w:top w:val="none" w:sz="0" w:space="0" w:color="auto"/>
            <w:left w:val="none" w:sz="0" w:space="0" w:color="auto"/>
            <w:bottom w:val="none" w:sz="0" w:space="0" w:color="auto"/>
            <w:right w:val="none" w:sz="0" w:space="0" w:color="auto"/>
          </w:divBdr>
        </w:div>
        <w:div w:id="1298997617">
          <w:marLeft w:val="480"/>
          <w:marRight w:val="0"/>
          <w:marTop w:val="0"/>
          <w:marBottom w:val="0"/>
          <w:divBdr>
            <w:top w:val="none" w:sz="0" w:space="0" w:color="auto"/>
            <w:left w:val="none" w:sz="0" w:space="0" w:color="auto"/>
            <w:bottom w:val="none" w:sz="0" w:space="0" w:color="auto"/>
            <w:right w:val="none" w:sz="0" w:space="0" w:color="auto"/>
          </w:divBdr>
        </w:div>
        <w:div w:id="2020310868">
          <w:marLeft w:val="480"/>
          <w:marRight w:val="0"/>
          <w:marTop w:val="0"/>
          <w:marBottom w:val="0"/>
          <w:divBdr>
            <w:top w:val="none" w:sz="0" w:space="0" w:color="auto"/>
            <w:left w:val="none" w:sz="0" w:space="0" w:color="auto"/>
            <w:bottom w:val="none" w:sz="0" w:space="0" w:color="auto"/>
            <w:right w:val="none" w:sz="0" w:space="0" w:color="auto"/>
          </w:divBdr>
        </w:div>
        <w:div w:id="1802651255">
          <w:marLeft w:val="480"/>
          <w:marRight w:val="0"/>
          <w:marTop w:val="0"/>
          <w:marBottom w:val="0"/>
          <w:divBdr>
            <w:top w:val="none" w:sz="0" w:space="0" w:color="auto"/>
            <w:left w:val="none" w:sz="0" w:space="0" w:color="auto"/>
            <w:bottom w:val="none" w:sz="0" w:space="0" w:color="auto"/>
            <w:right w:val="none" w:sz="0" w:space="0" w:color="auto"/>
          </w:divBdr>
        </w:div>
        <w:div w:id="1893231918">
          <w:marLeft w:val="480"/>
          <w:marRight w:val="0"/>
          <w:marTop w:val="0"/>
          <w:marBottom w:val="0"/>
          <w:divBdr>
            <w:top w:val="none" w:sz="0" w:space="0" w:color="auto"/>
            <w:left w:val="none" w:sz="0" w:space="0" w:color="auto"/>
            <w:bottom w:val="none" w:sz="0" w:space="0" w:color="auto"/>
            <w:right w:val="none" w:sz="0" w:space="0" w:color="auto"/>
          </w:divBdr>
        </w:div>
        <w:div w:id="504901182">
          <w:marLeft w:val="480"/>
          <w:marRight w:val="0"/>
          <w:marTop w:val="0"/>
          <w:marBottom w:val="0"/>
          <w:divBdr>
            <w:top w:val="none" w:sz="0" w:space="0" w:color="auto"/>
            <w:left w:val="none" w:sz="0" w:space="0" w:color="auto"/>
            <w:bottom w:val="none" w:sz="0" w:space="0" w:color="auto"/>
            <w:right w:val="none" w:sz="0" w:space="0" w:color="auto"/>
          </w:divBdr>
        </w:div>
        <w:div w:id="274989378">
          <w:marLeft w:val="480"/>
          <w:marRight w:val="0"/>
          <w:marTop w:val="0"/>
          <w:marBottom w:val="0"/>
          <w:divBdr>
            <w:top w:val="none" w:sz="0" w:space="0" w:color="auto"/>
            <w:left w:val="none" w:sz="0" w:space="0" w:color="auto"/>
            <w:bottom w:val="none" w:sz="0" w:space="0" w:color="auto"/>
            <w:right w:val="none" w:sz="0" w:space="0" w:color="auto"/>
          </w:divBdr>
        </w:div>
        <w:div w:id="963579197">
          <w:marLeft w:val="480"/>
          <w:marRight w:val="0"/>
          <w:marTop w:val="0"/>
          <w:marBottom w:val="0"/>
          <w:divBdr>
            <w:top w:val="none" w:sz="0" w:space="0" w:color="auto"/>
            <w:left w:val="none" w:sz="0" w:space="0" w:color="auto"/>
            <w:bottom w:val="none" w:sz="0" w:space="0" w:color="auto"/>
            <w:right w:val="none" w:sz="0" w:space="0" w:color="auto"/>
          </w:divBdr>
        </w:div>
        <w:div w:id="1819688982">
          <w:marLeft w:val="480"/>
          <w:marRight w:val="0"/>
          <w:marTop w:val="0"/>
          <w:marBottom w:val="0"/>
          <w:divBdr>
            <w:top w:val="none" w:sz="0" w:space="0" w:color="auto"/>
            <w:left w:val="none" w:sz="0" w:space="0" w:color="auto"/>
            <w:bottom w:val="none" w:sz="0" w:space="0" w:color="auto"/>
            <w:right w:val="none" w:sz="0" w:space="0" w:color="auto"/>
          </w:divBdr>
        </w:div>
        <w:div w:id="841503883">
          <w:marLeft w:val="480"/>
          <w:marRight w:val="0"/>
          <w:marTop w:val="0"/>
          <w:marBottom w:val="0"/>
          <w:divBdr>
            <w:top w:val="none" w:sz="0" w:space="0" w:color="auto"/>
            <w:left w:val="none" w:sz="0" w:space="0" w:color="auto"/>
            <w:bottom w:val="none" w:sz="0" w:space="0" w:color="auto"/>
            <w:right w:val="none" w:sz="0" w:space="0" w:color="auto"/>
          </w:divBdr>
        </w:div>
        <w:div w:id="44063287">
          <w:marLeft w:val="480"/>
          <w:marRight w:val="0"/>
          <w:marTop w:val="0"/>
          <w:marBottom w:val="0"/>
          <w:divBdr>
            <w:top w:val="none" w:sz="0" w:space="0" w:color="auto"/>
            <w:left w:val="none" w:sz="0" w:space="0" w:color="auto"/>
            <w:bottom w:val="none" w:sz="0" w:space="0" w:color="auto"/>
            <w:right w:val="none" w:sz="0" w:space="0" w:color="auto"/>
          </w:divBdr>
        </w:div>
        <w:div w:id="522474305">
          <w:marLeft w:val="480"/>
          <w:marRight w:val="0"/>
          <w:marTop w:val="0"/>
          <w:marBottom w:val="0"/>
          <w:divBdr>
            <w:top w:val="none" w:sz="0" w:space="0" w:color="auto"/>
            <w:left w:val="none" w:sz="0" w:space="0" w:color="auto"/>
            <w:bottom w:val="none" w:sz="0" w:space="0" w:color="auto"/>
            <w:right w:val="none" w:sz="0" w:space="0" w:color="auto"/>
          </w:divBdr>
        </w:div>
        <w:div w:id="28724239">
          <w:marLeft w:val="480"/>
          <w:marRight w:val="0"/>
          <w:marTop w:val="0"/>
          <w:marBottom w:val="0"/>
          <w:divBdr>
            <w:top w:val="none" w:sz="0" w:space="0" w:color="auto"/>
            <w:left w:val="none" w:sz="0" w:space="0" w:color="auto"/>
            <w:bottom w:val="none" w:sz="0" w:space="0" w:color="auto"/>
            <w:right w:val="none" w:sz="0" w:space="0" w:color="auto"/>
          </w:divBdr>
        </w:div>
        <w:div w:id="1950313561">
          <w:marLeft w:val="480"/>
          <w:marRight w:val="0"/>
          <w:marTop w:val="0"/>
          <w:marBottom w:val="0"/>
          <w:divBdr>
            <w:top w:val="none" w:sz="0" w:space="0" w:color="auto"/>
            <w:left w:val="none" w:sz="0" w:space="0" w:color="auto"/>
            <w:bottom w:val="none" w:sz="0" w:space="0" w:color="auto"/>
            <w:right w:val="none" w:sz="0" w:space="0" w:color="auto"/>
          </w:divBdr>
        </w:div>
        <w:div w:id="767237787">
          <w:marLeft w:val="480"/>
          <w:marRight w:val="0"/>
          <w:marTop w:val="0"/>
          <w:marBottom w:val="0"/>
          <w:divBdr>
            <w:top w:val="none" w:sz="0" w:space="0" w:color="auto"/>
            <w:left w:val="none" w:sz="0" w:space="0" w:color="auto"/>
            <w:bottom w:val="none" w:sz="0" w:space="0" w:color="auto"/>
            <w:right w:val="none" w:sz="0" w:space="0" w:color="auto"/>
          </w:divBdr>
        </w:div>
        <w:div w:id="578833120">
          <w:marLeft w:val="480"/>
          <w:marRight w:val="0"/>
          <w:marTop w:val="0"/>
          <w:marBottom w:val="0"/>
          <w:divBdr>
            <w:top w:val="none" w:sz="0" w:space="0" w:color="auto"/>
            <w:left w:val="none" w:sz="0" w:space="0" w:color="auto"/>
            <w:bottom w:val="none" w:sz="0" w:space="0" w:color="auto"/>
            <w:right w:val="none" w:sz="0" w:space="0" w:color="auto"/>
          </w:divBdr>
        </w:div>
        <w:div w:id="372508457">
          <w:marLeft w:val="480"/>
          <w:marRight w:val="0"/>
          <w:marTop w:val="0"/>
          <w:marBottom w:val="0"/>
          <w:divBdr>
            <w:top w:val="none" w:sz="0" w:space="0" w:color="auto"/>
            <w:left w:val="none" w:sz="0" w:space="0" w:color="auto"/>
            <w:bottom w:val="none" w:sz="0" w:space="0" w:color="auto"/>
            <w:right w:val="none" w:sz="0" w:space="0" w:color="auto"/>
          </w:divBdr>
        </w:div>
        <w:div w:id="901256455">
          <w:marLeft w:val="480"/>
          <w:marRight w:val="0"/>
          <w:marTop w:val="0"/>
          <w:marBottom w:val="0"/>
          <w:divBdr>
            <w:top w:val="none" w:sz="0" w:space="0" w:color="auto"/>
            <w:left w:val="none" w:sz="0" w:space="0" w:color="auto"/>
            <w:bottom w:val="none" w:sz="0" w:space="0" w:color="auto"/>
            <w:right w:val="none" w:sz="0" w:space="0" w:color="auto"/>
          </w:divBdr>
        </w:div>
        <w:div w:id="948123631">
          <w:marLeft w:val="480"/>
          <w:marRight w:val="0"/>
          <w:marTop w:val="0"/>
          <w:marBottom w:val="0"/>
          <w:divBdr>
            <w:top w:val="none" w:sz="0" w:space="0" w:color="auto"/>
            <w:left w:val="none" w:sz="0" w:space="0" w:color="auto"/>
            <w:bottom w:val="none" w:sz="0" w:space="0" w:color="auto"/>
            <w:right w:val="none" w:sz="0" w:space="0" w:color="auto"/>
          </w:divBdr>
        </w:div>
        <w:div w:id="1933584099">
          <w:marLeft w:val="480"/>
          <w:marRight w:val="0"/>
          <w:marTop w:val="0"/>
          <w:marBottom w:val="0"/>
          <w:divBdr>
            <w:top w:val="none" w:sz="0" w:space="0" w:color="auto"/>
            <w:left w:val="none" w:sz="0" w:space="0" w:color="auto"/>
            <w:bottom w:val="none" w:sz="0" w:space="0" w:color="auto"/>
            <w:right w:val="none" w:sz="0" w:space="0" w:color="auto"/>
          </w:divBdr>
        </w:div>
        <w:div w:id="1666007231">
          <w:marLeft w:val="480"/>
          <w:marRight w:val="0"/>
          <w:marTop w:val="0"/>
          <w:marBottom w:val="0"/>
          <w:divBdr>
            <w:top w:val="none" w:sz="0" w:space="0" w:color="auto"/>
            <w:left w:val="none" w:sz="0" w:space="0" w:color="auto"/>
            <w:bottom w:val="none" w:sz="0" w:space="0" w:color="auto"/>
            <w:right w:val="none" w:sz="0" w:space="0" w:color="auto"/>
          </w:divBdr>
        </w:div>
        <w:div w:id="27920406">
          <w:marLeft w:val="480"/>
          <w:marRight w:val="0"/>
          <w:marTop w:val="0"/>
          <w:marBottom w:val="0"/>
          <w:divBdr>
            <w:top w:val="none" w:sz="0" w:space="0" w:color="auto"/>
            <w:left w:val="none" w:sz="0" w:space="0" w:color="auto"/>
            <w:bottom w:val="none" w:sz="0" w:space="0" w:color="auto"/>
            <w:right w:val="none" w:sz="0" w:space="0" w:color="auto"/>
          </w:divBdr>
        </w:div>
        <w:div w:id="1338463299">
          <w:marLeft w:val="480"/>
          <w:marRight w:val="0"/>
          <w:marTop w:val="0"/>
          <w:marBottom w:val="0"/>
          <w:divBdr>
            <w:top w:val="none" w:sz="0" w:space="0" w:color="auto"/>
            <w:left w:val="none" w:sz="0" w:space="0" w:color="auto"/>
            <w:bottom w:val="none" w:sz="0" w:space="0" w:color="auto"/>
            <w:right w:val="none" w:sz="0" w:space="0" w:color="auto"/>
          </w:divBdr>
        </w:div>
        <w:div w:id="777876401">
          <w:marLeft w:val="480"/>
          <w:marRight w:val="0"/>
          <w:marTop w:val="0"/>
          <w:marBottom w:val="0"/>
          <w:divBdr>
            <w:top w:val="none" w:sz="0" w:space="0" w:color="auto"/>
            <w:left w:val="none" w:sz="0" w:space="0" w:color="auto"/>
            <w:bottom w:val="none" w:sz="0" w:space="0" w:color="auto"/>
            <w:right w:val="none" w:sz="0" w:space="0" w:color="auto"/>
          </w:divBdr>
        </w:div>
        <w:div w:id="90898760">
          <w:marLeft w:val="480"/>
          <w:marRight w:val="0"/>
          <w:marTop w:val="0"/>
          <w:marBottom w:val="0"/>
          <w:divBdr>
            <w:top w:val="none" w:sz="0" w:space="0" w:color="auto"/>
            <w:left w:val="none" w:sz="0" w:space="0" w:color="auto"/>
            <w:bottom w:val="none" w:sz="0" w:space="0" w:color="auto"/>
            <w:right w:val="none" w:sz="0" w:space="0" w:color="auto"/>
          </w:divBdr>
        </w:div>
        <w:div w:id="660668424">
          <w:marLeft w:val="480"/>
          <w:marRight w:val="0"/>
          <w:marTop w:val="0"/>
          <w:marBottom w:val="0"/>
          <w:divBdr>
            <w:top w:val="none" w:sz="0" w:space="0" w:color="auto"/>
            <w:left w:val="none" w:sz="0" w:space="0" w:color="auto"/>
            <w:bottom w:val="none" w:sz="0" w:space="0" w:color="auto"/>
            <w:right w:val="none" w:sz="0" w:space="0" w:color="auto"/>
          </w:divBdr>
        </w:div>
        <w:div w:id="1102385391">
          <w:marLeft w:val="480"/>
          <w:marRight w:val="0"/>
          <w:marTop w:val="0"/>
          <w:marBottom w:val="0"/>
          <w:divBdr>
            <w:top w:val="none" w:sz="0" w:space="0" w:color="auto"/>
            <w:left w:val="none" w:sz="0" w:space="0" w:color="auto"/>
            <w:bottom w:val="none" w:sz="0" w:space="0" w:color="auto"/>
            <w:right w:val="none" w:sz="0" w:space="0" w:color="auto"/>
          </w:divBdr>
        </w:div>
        <w:div w:id="973219116">
          <w:marLeft w:val="480"/>
          <w:marRight w:val="0"/>
          <w:marTop w:val="0"/>
          <w:marBottom w:val="0"/>
          <w:divBdr>
            <w:top w:val="none" w:sz="0" w:space="0" w:color="auto"/>
            <w:left w:val="none" w:sz="0" w:space="0" w:color="auto"/>
            <w:bottom w:val="none" w:sz="0" w:space="0" w:color="auto"/>
            <w:right w:val="none" w:sz="0" w:space="0" w:color="auto"/>
          </w:divBdr>
        </w:div>
        <w:div w:id="483089727">
          <w:marLeft w:val="480"/>
          <w:marRight w:val="0"/>
          <w:marTop w:val="0"/>
          <w:marBottom w:val="0"/>
          <w:divBdr>
            <w:top w:val="none" w:sz="0" w:space="0" w:color="auto"/>
            <w:left w:val="none" w:sz="0" w:space="0" w:color="auto"/>
            <w:bottom w:val="none" w:sz="0" w:space="0" w:color="auto"/>
            <w:right w:val="none" w:sz="0" w:space="0" w:color="auto"/>
          </w:divBdr>
        </w:div>
        <w:div w:id="1793937516">
          <w:marLeft w:val="480"/>
          <w:marRight w:val="0"/>
          <w:marTop w:val="0"/>
          <w:marBottom w:val="0"/>
          <w:divBdr>
            <w:top w:val="none" w:sz="0" w:space="0" w:color="auto"/>
            <w:left w:val="none" w:sz="0" w:space="0" w:color="auto"/>
            <w:bottom w:val="none" w:sz="0" w:space="0" w:color="auto"/>
            <w:right w:val="none" w:sz="0" w:space="0" w:color="auto"/>
          </w:divBdr>
        </w:div>
        <w:div w:id="1825704494">
          <w:marLeft w:val="480"/>
          <w:marRight w:val="0"/>
          <w:marTop w:val="0"/>
          <w:marBottom w:val="0"/>
          <w:divBdr>
            <w:top w:val="none" w:sz="0" w:space="0" w:color="auto"/>
            <w:left w:val="none" w:sz="0" w:space="0" w:color="auto"/>
            <w:bottom w:val="none" w:sz="0" w:space="0" w:color="auto"/>
            <w:right w:val="none" w:sz="0" w:space="0" w:color="auto"/>
          </w:divBdr>
        </w:div>
        <w:div w:id="159589530">
          <w:marLeft w:val="480"/>
          <w:marRight w:val="0"/>
          <w:marTop w:val="0"/>
          <w:marBottom w:val="0"/>
          <w:divBdr>
            <w:top w:val="none" w:sz="0" w:space="0" w:color="auto"/>
            <w:left w:val="none" w:sz="0" w:space="0" w:color="auto"/>
            <w:bottom w:val="none" w:sz="0" w:space="0" w:color="auto"/>
            <w:right w:val="none" w:sz="0" w:space="0" w:color="auto"/>
          </w:divBdr>
        </w:div>
        <w:div w:id="1136138723">
          <w:marLeft w:val="480"/>
          <w:marRight w:val="0"/>
          <w:marTop w:val="0"/>
          <w:marBottom w:val="0"/>
          <w:divBdr>
            <w:top w:val="none" w:sz="0" w:space="0" w:color="auto"/>
            <w:left w:val="none" w:sz="0" w:space="0" w:color="auto"/>
            <w:bottom w:val="none" w:sz="0" w:space="0" w:color="auto"/>
            <w:right w:val="none" w:sz="0" w:space="0" w:color="auto"/>
          </w:divBdr>
        </w:div>
        <w:div w:id="951328341">
          <w:marLeft w:val="480"/>
          <w:marRight w:val="0"/>
          <w:marTop w:val="0"/>
          <w:marBottom w:val="0"/>
          <w:divBdr>
            <w:top w:val="none" w:sz="0" w:space="0" w:color="auto"/>
            <w:left w:val="none" w:sz="0" w:space="0" w:color="auto"/>
            <w:bottom w:val="none" w:sz="0" w:space="0" w:color="auto"/>
            <w:right w:val="none" w:sz="0" w:space="0" w:color="auto"/>
          </w:divBdr>
        </w:div>
        <w:div w:id="782384843">
          <w:marLeft w:val="480"/>
          <w:marRight w:val="0"/>
          <w:marTop w:val="0"/>
          <w:marBottom w:val="0"/>
          <w:divBdr>
            <w:top w:val="none" w:sz="0" w:space="0" w:color="auto"/>
            <w:left w:val="none" w:sz="0" w:space="0" w:color="auto"/>
            <w:bottom w:val="none" w:sz="0" w:space="0" w:color="auto"/>
            <w:right w:val="none" w:sz="0" w:space="0" w:color="auto"/>
          </w:divBdr>
        </w:div>
      </w:divsChild>
    </w:div>
    <w:div w:id="286357962">
      <w:bodyDiv w:val="1"/>
      <w:marLeft w:val="0"/>
      <w:marRight w:val="0"/>
      <w:marTop w:val="0"/>
      <w:marBottom w:val="0"/>
      <w:divBdr>
        <w:top w:val="none" w:sz="0" w:space="0" w:color="auto"/>
        <w:left w:val="none" w:sz="0" w:space="0" w:color="auto"/>
        <w:bottom w:val="none" w:sz="0" w:space="0" w:color="auto"/>
        <w:right w:val="none" w:sz="0" w:space="0" w:color="auto"/>
      </w:divBdr>
    </w:div>
    <w:div w:id="287786477">
      <w:bodyDiv w:val="1"/>
      <w:marLeft w:val="0"/>
      <w:marRight w:val="0"/>
      <w:marTop w:val="0"/>
      <w:marBottom w:val="0"/>
      <w:divBdr>
        <w:top w:val="none" w:sz="0" w:space="0" w:color="auto"/>
        <w:left w:val="none" w:sz="0" w:space="0" w:color="auto"/>
        <w:bottom w:val="none" w:sz="0" w:space="0" w:color="auto"/>
        <w:right w:val="none" w:sz="0" w:space="0" w:color="auto"/>
      </w:divBdr>
    </w:div>
    <w:div w:id="287972088">
      <w:bodyDiv w:val="1"/>
      <w:marLeft w:val="0"/>
      <w:marRight w:val="0"/>
      <w:marTop w:val="0"/>
      <w:marBottom w:val="0"/>
      <w:divBdr>
        <w:top w:val="none" w:sz="0" w:space="0" w:color="auto"/>
        <w:left w:val="none" w:sz="0" w:space="0" w:color="auto"/>
        <w:bottom w:val="none" w:sz="0" w:space="0" w:color="auto"/>
        <w:right w:val="none" w:sz="0" w:space="0" w:color="auto"/>
      </w:divBdr>
    </w:div>
    <w:div w:id="288167354">
      <w:bodyDiv w:val="1"/>
      <w:marLeft w:val="0"/>
      <w:marRight w:val="0"/>
      <w:marTop w:val="0"/>
      <w:marBottom w:val="0"/>
      <w:divBdr>
        <w:top w:val="none" w:sz="0" w:space="0" w:color="auto"/>
        <w:left w:val="none" w:sz="0" w:space="0" w:color="auto"/>
        <w:bottom w:val="none" w:sz="0" w:space="0" w:color="auto"/>
        <w:right w:val="none" w:sz="0" w:space="0" w:color="auto"/>
      </w:divBdr>
    </w:div>
    <w:div w:id="288707967">
      <w:bodyDiv w:val="1"/>
      <w:marLeft w:val="0"/>
      <w:marRight w:val="0"/>
      <w:marTop w:val="0"/>
      <w:marBottom w:val="0"/>
      <w:divBdr>
        <w:top w:val="none" w:sz="0" w:space="0" w:color="auto"/>
        <w:left w:val="none" w:sz="0" w:space="0" w:color="auto"/>
        <w:bottom w:val="none" w:sz="0" w:space="0" w:color="auto"/>
        <w:right w:val="none" w:sz="0" w:space="0" w:color="auto"/>
      </w:divBdr>
    </w:div>
    <w:div w:id="289941384">
      <w:bodyDiv w:val="1"/>
      <w:marLeft w:val="0"/>
      <w:marRight w:val="0"/>
      <w:marTop w:val="0"/>
      <w:marBottom w:val="0"/>
      <w:divBdr>
        <w:top w:val="none" w:sz="0" w:space="0" w:color="auto"/>
        <w:left w:val="none" w:sz="0" w:space="0" w:color="auto"/>
        <w:bottom w:val="none" w:sz="0" w:space="0" w:color="auto"/>
        <w:right w:val="none" w:sz="0" w:space="0" w:color="auto"/>
      </w:divBdr>
    </w:div>
    <w:div w:id="290064074">
      <w:bodyDiv w:val="1"/>
      <w:marLeft w:val="0"/>
      <w:marRight w:val="0"/>
      <w:marTop w:val="0"/>
      <w:marBottom w:val="0"/>
      <w:divBdr>
        <w:top w:val="none" w:sz="0" w:space="0" w:color="auto"/>
        <w:left w:val="none" w:sz="0" w:space="0" w:color="auto"/>
        <w:bottom w:val="none" w:sz="0" w:space="0" w:color="auto"/>
        <w:right w:val="none" w:sz="0" w:space="0" w:color="auto"/>
      </w:divBdr>
    </w:div>
    <w:div w:id="290749219">
      <w:bodyDiv w:val="1"/>
      <w:marLeft w:val="0"/>
      <w:marRight w:val="0"/>
      <w:marTop w:val="0"/>
      <w:marBottom w:val="0"/>
      <w:divBdr>
        <w:top w:val="none" w:sz="0" w:space="0" w:color="auto"/>
        <w:left w:val="none" w:sz="0" w:space="0" w:color="auto"/>
        <w:bottom w:val="none" w:sz="0" w:space="0" w:color="auto"/>
        <w:right w:val="none" w:sz="0" w:space="0" w:color="auto"/>
      </w:divBdr>
      <w:divsChild>
        <w:div w:id="1183520966">
          <w:marLeft w:val="480"/>
          <w:marRight w:val="0"/>
          <w:marTop w:val="0"/>
          <w:marBottom w:val="0"/>
          <w:divBdr>
            <w:top w:val="none" w:sz="0" w:space="0" w:color="auto"/>
            <w:left w:val="none" w:sz="0" w:space="0" w:color="auto"/>
            <w:bottom w:val="none" w:sz="0" w:space="0" w:color="auto"/>
            <w:right w:val="none" w:sz="0" w:space="0" w:color="auto"/>
          </w:divBdr>
        </w:div>
        <w:div w:id="1767309349">
          <w:marLeft w:val="480"/>
          <w:marRight w:val="0"/>
          <w:marTop w:val="0"/>
          <w:marBottom w:val="0"/>
          <w:divBdr>
            <w:top w:val="none" w:sz="0" w:space="0" w:color="auto"/>
            <w:left w:val="none" w:sz="0" w:space="0" w:color="auto"/>
            <w:bottom w:val="none" w:sz="0" w:space="0" w:color="auto"/>
            <w:right w:val="none" w:sz="0" w:space="0" w:color="auto"/>
          </w:divBdr>
        </w:div>
        <w:div w:id="436945403">
          <w:marLeft w:val="480"/>
          <w:marRight w:val="0"/>
          <w:marTop w:val="0"/>
          <w:marBottom w:val="0"/>
          <w:divBdr>
            <w:top w:val="none" w:sz="0" w:space="0" w:color="auto"/>
            <w:left w:val="none" w:sz="0" w:space="0" w:color="auto"/>
            <w:bottom w:val="none" w:sz="0" w:space="0" w:color="auto"/>
            <w:right w:val="none" w:sz="0" w:space="0" w:color="auto"/>
          </w:divBdr>
        </w:div>
        <w:div w:id="1390109574">
          <w:marLeft w:val="480"/>
          <w:marRight w:val="0"/>
          <w:marTop w:val="0"/>
          <w:marBottom w:val="0"/>
          <w:divBdr>
            <w:top w:val="none" w:sz="0" w:space="0" w:color="auto"/>
            <w:left w:val="none" w:sz="0" w:space="0" w:color="auto"/>
            <w:bottom w:val="none" w:sz="0" w:space="0" w:color="auto"/>
            <w:right w:val="none" w:sz="0" w:space="0" w:color="auto"/>
          </w:divBdr>
        </w:div>
        <w:div w:id="652756163">
          <w:marLeft w:val="480"/>
          <w:marRight w:val="0"/>
          <w:marTop w:val="0"/>
          <w:marBottom w:val="0"/>
          <w:divBdr>
            <w:top w:val="none" w:sz="0" w:space="0" w:color="auto"/>
            <w:left w:val="none" w:sz="0" w:space="0" w:color="auto"/>
            <w:bottom w:val="none" w:sz="0" w:space="0" w:color="auto"/>
            <w:right w:val="none" w:sz="0" w:space="0" w:color="auto"/>
          </w:divBdr>
        </w:div>
        <w:div w:id="141386977">
          <w:marLeft w:val="480"/>
          <w:marRight w:val="0"/>
          <w:marTop w:val="0"/>
          <w:marBottom w:val="0"/>
          <w:divBdr>
            <w:top w:val="none" w:sz="0" w:space="0" w:color="auto"/>
            <w:left w:val="none" w:sz="0" w:space="0" w:color="auto"/>
            <w:bottom w:val="none" w:sz="0" w:space="0" w:color="auto"/>
            <w:right w:val="none" w:sz="0" w:space="0" w:color="auto"/>
          </w:divBdr>
        </w:div>
        <w:div w:id="957219835">
          <w:marLeft w:val="480"/>
          <w:marRight w:val="0"/>
          <w:marTop w:val="0"/>
          <w:marBottom w:val="0"/>
          <w:divBdr>
            <w:top w:val="none" w:sz="0" w:space="0" w:color="auto"/>
            <w:left w:val="none" w:sz="0" w:space="0" w:color="auto"/>
            <w:bottom w:val="none" w:sz="0" w:space="0" w:color="auto"/>
            <w:right w:val="none" w:sz="0" w:space="0" w:color="auto"/>
          </w:divBdr>
        </w:div>
        <w:div w:id="863440189">
          <w:marLeft w:val="480"/>
          <w:marRight w:val="0"/>
          <w:marTop w:val="0"/>
          <w:marBottom w:val="0"/>
          <w:divBdr>
            <w:top w:val="none" w:sz="0" w:space="0" w:color="auto"/>
            <w:left w:val="none" w:sz="0" w:space="0" w:color="auto"/>
            <w:bottom w:val="none" w:sz="0" w:space="0" w:color="auto"/>
            <w:right w:val="none" w:sz="0" w:space="0" w:color="auto"/>
          </w:divBdr>
        </w:div>
        <w:div w:id="2081555593">
          <w:marLeft w:val="480"/>
          <w:marRight w:val="0"/>
          <w:marTop w:val="0"/>
          <w:marBottom w:val="0"/>
          <w:divBdr>
            <w:top w:val="none" w:sz="0" w:space="0" w:color="auto"/>
            <w:left w:val="none" w:sz="0" w:space="0" w:color="auto"/>
            <w:bottom w:val="none" w:sz="0" w:space="0" w:color="auto"/>
            <w:right w:val="none" w:sz="0" w:space="0" w:color="auto"/>
          </w:divBdr>
        </w:div>
        <w:div w:id="75514161">
          <w:marLeft w:val="480"/>
          <w:marRight w:val="0"/>
          <w:marTop w:val="0"/>
          <w:marBottom w:val="0"/>
          <w:divBdr>
            <w:top w:val="none" w:sz="0" w:space="0" w:color="auto"/>
            <w:left w:val="none" w:sz="0" w:space="0" w:color="auto"/>
            <w:bottom w:val="none" w:sz="0" w:space="0" w:color="auto"/>
            <w:right w:val="none" w:sz="0" w:space="0" w:color="auto"/>
          </w:divBdr>
        </w:div>
        <w:div w:id="341251350">
          <w:marLeft w:val="480"/>
          <w:marRight w:val="0"/>
          <w:marTop w:val="0"/>
          <w:marBottom w:val="0"/>
          <w:divBdr>
            <w:top w:val="none" w:sz="0" w:space="0" w:color="auto"/>
            <w:left w:val="none" w:sz="0" w:space="0" w:color="auto"/>
            <w:bottom w:val="none" w:sz="0" w:space="0" w:color="auto"/>
            <w:right w:val="none" w:sz="0" w:space="0" w:color="auto"/>
          </w:divBdr>
        </w:div>
        <w:div w:id="99761621">
          <w:marLeft w:val="480"/>
          <w:marRight w:val="0"/>
          <w:marTop w:val="0"/>
          <w:marBottom w:val="0"/>
          <w:divBdr>
            <w:top w:val="none" w:sz="0" w:space="0" w:color="auto"/>
            <w:left w:val="none" w:sz="0" w:space="0" w:color="auto"/>
            <w:bottom w:val="none" w:sz="0" w:space="0" w:color="auto"/>
            <w:right w:val="none" w:sz="0" w:space="0" w:color="auto"/>
          </w:divBdr>
        </w:div>
        <w:div w:id="859051170">
          <w:marLeft w:val="480"/>
          <w:marRight w:val="0"/>
          <w:marTop w:val="0"/>
          <w:marBottom w:val="0"/>
          <w:divBdr>
            <w:top w:val="none" w:sz="0" w:space="0" w:color="auto"/>
            <w:left w:val="none" w:sz="0" w:space="0" w:color="auto"/>
            <w:bottom w:val="none" w:sz="0" w:space="0" w:color="auto"/>
            <w:right w:val="none" w:sz="0" w:space="0" w:color="auto"/>
          </w:divBdr>
        </w:div>
        <w:div w:id="324238138">
          <w:marLeft w:val="480"/>
          <w:marRight w:val="0"/>
          <w:marTop w:val="0"/>
          <w:marBottom w:val="0"/>
          <w:divBdr>
            <w:top w:val="none" w:sz="0" w:space="0" w:color="auto"/>
            <w:left w:val="none" w:sz="0" w:space="0" w:color="auto"/>
            <w:bottom w:val="none" w:sz="0" w:space="0" w:color="auto"/>
            <w:right w:val="none" w:sz="0" w:space="0" w:color="auto"/>
          </w:divBdr>
        </w:div>
        <w:div w:id="426924927">
          <w:marLeft w:val="480"/>
          <w:marRight w:val="0"/>
          <w:marTop w:val="0"/>
          <w:marBottom w:val="0"/>
          <w:divBdr>
            <w:top w:val="none" w:sz="0" w:space="0" w:color="auto"/>
            <w:left w:val="none" w:sz="0" w:space="0" w:color="auto"/>
            <w:bottom w:val="none" w:sz="0" w:space="0" w:color="auto"/>
            <w:right w:val="none" w:sz="0" w:space="0" w:color="auto"/>
          </w:divBdr>
        </w:div>
        <w:div w:id="983773700">
          <w:marLeft w:val="480"/>
          <w:marRight w:val="0"/>
          <w:marTop w:val="0"/>
          <w:marBottom w:val="0"/>
          <w:divBdr>
            <w:top w:val="none" w:sz="0" w:space="0" w:color="auto"/>
            <w:left w:val="none" w:sz="0" w:space="0" w:color="auto"/>
            <w:bottom w:val="none" w:sz="0" w:space="0" w:color="auto"/>
            <w:right w:val="none" w:sz="0" w:space="0" w:color="auto"/>
          </w:divBdr>
        </w:div>
        <w:div w:id="1483430073">
          <w:marLeft w:val="480"/>
          <w:marRight w:val="0"/>
          <w:marTop w:val="0"/>
          <w:marBottom w:val="0"/>
          <w:divBdr>
            <w:top w:val="none" w:sz="0" w:space="0" w:color="auto"/>
            <w:left w:val="none" w:sz="0" w:space="0" w:color="auto"/>
            <w:bottom w:val="none" w:sz="0" w:space="0" w:color="auto"/>
            <w:right w:val="none" w:sz="0" w:space="0" w:color="auto"/>
          </w:divBdr>
        </w:div>
        <w:div w:id="1506555737">
          <w:marLeft w:val="480"/>
          <w:marRight w:val="0"/>
          <w:marTop w:val="0"/>
          <w:marBottom w:val="0"/>
          <w:divBdr>
            <w:top w:val="none" w:sz="0" w:space="0" w:color="auto"/>
            <w:left w:val="none" w:sz="0" w:space="0" w:color="auto"/>
            <w:bottom w:val="none" w:sz="0" w:space="0" w:color="auto"/>
            <w:right w:val="none" w:sz="0" w:space="0" w:color="auto"/>
          </w:divBdr>
        </w:div>
        <w:div w:id="1847329244">
          <w:marLeft w:val="480"/>
          <w:marRight w:val="0"/>
          <w:marTop w:val="0"/>
          <w:marBottom w:val="0"/>
          <w:divBdr>
            <w:top w:val="none" w:sz="0" w:space="0" w:color="auto"/>
            <w:left w:val="none" w:sz="0" w:space="0" w:color="auto"/>
            <w:bottom w:val="none" w:sz="0" w:space="0" w:color="auto"/>
            <w:right w:val="none" w:sz="0" w:space="0" w:color="auto"/>
          </w:divBdr>
        </w:div>
        <w:div w:id="1736858199">
          <w:marLeft w:val="480"/>
          <w:marRight w:val="0"/>
          <w:marTop w:val="0"/>
          <w:marBottom w:val="0"/>
          <w:divBdr>
            <w:top w:val="none" w:sz="0" w:space="0" w:color="auto"/>
            <w:left w:val="none" w:sz="0" w:space="0" w:color="auto"/>
            <w:bottom w:val="none" w:sz="0" w:space="0" w:color="auto"/>
            <w:right w:val="none" w:sz="0" w:space="0" w:color="auto"/>
          </w:divBdr>
        </w:div>
        <w:div w:id="1826319009">
          <w:marLeft w:val="480"/>
          <w:marRight w:val="0"/>
          <w:marTop w:val="0"/>
          <w:marBottom w:val="0"/>
          <w:divBdr>
            <w:top w:val="none" w:sz="0" w:space="0" w:color="auto"/>
            <w:left w:val="none" w:sz="0" w:space="0" w:color="auto"/>
            <w:bottom w:val="none" w:sz="0" w:space="0" w:color="auto"/>
            <w:right w:val="none" w:sz="0" w:space="0" w:color="auto"/>
          </w:divBdr>
        </w:div>
        <w:div w:id="1473985698">
          <w:marLeft w:val="480"/>
          <w:marRight w:val="0"/>
          <w:marTop w:val="0"/>
          <w:marBottom w:val="0"/>
          <w:divBdr>
            <w:top w:val="none" w:sz="0" w:space="0" w:color="auto"/>
            <w:left w:val="none" w:sz="0" w:space="0" w:color="auto"/>
            <w:bottom w:val="none" w:sz="0" w:space="0" w:color="auto"/>
            <w:right w:val="none" w:sz="0" w:space="0" w:color="auto"/>
          </w:divBdr>
        </w:div>
        <w:div w:id="575015302">
          <w:marLeft w:val="480"/>
          <w:marRight w:val="0"/>
          <w:marTop w:val="0"/>
          <w:marBottom w:val="0"/>
          <w:divBdr>
            <w:top w:val="none" w:sz="0" w:space="0" w:color="auto"/>
            <w:left w:val="none" w:sz="0" w:space="0" w:color="auto"/>
            <w:bottom w:val="none" w:sz="0" w:space="0" w:color="auto"/>
            <w:right w:val="none" w:sz="0" w:space="0" w:color="auto"/>
          </w:divBdr>
        </w:div>
        <w:div w:id="1388339036">
          <w:marLeft w:val="480"/>
          <w:marRight w:val="0"/>
          <w:marTop w:val="0"/>
          <w:marBottom w:val="0"/>
          <w:divBdr>
            <w:top w:val="none" w:sz="0" w:space="0" w:color="auto"/>
            <w:left w:val="none" w:sz="0" w:space="0" w:color="auto"/>
            <w:bottom w:val="none" w:sz="0" w:space="0" w:color="auto"/>
            <w:right w:val="none" w:sz="0" w:space="0" w:color="auto"/>
          </w:divBdr>
        </w:div>
        <w:div w:id="27031351">
          <w:marLeft w:val="480"/>
          <w:marRight w:val="0"/>
          <w:marTop w:val="0"/>
          <w:marBottom w:val="0"/>
          <w:divBdr>
            <w:top w:val="none" w:sz="0" w:space="0" w:color="auto"/>
            <w:left w:val="none" w:sz="0" w:space="0" w:color="auto"/>
            <w:bottom w:val="none" w:sz="0" w:space="0" w:color="auto"/>
            <w:right w:val="none" w:sz="0" w:space="0" w:color="auto"/>
          </w:divBdr>
        </w:div>
        <w:div w:id="565343437">
          <w:marLeft w:val="480"/>
          <w:marRight w:val="0"/>
          <w:marTop w:val="0"/>
          <w:marBottom w:val="0"/>
          <w:divBdr>
            <w:top w:val="none" w:sz="0" w:space="0" w:color="auto"/>
            <w:left w:val="none" w:sz="0" w:space="0" w:color="auto"/>
            <w:bottom w:val="none" w:sz="0" w:space="0" w:color="auto"/>
            <w:right w:val="none" w:sz="0" w:space="0" w:color="auto"/>
          </w:divBdr>
        </w:div>
        <w:div w:id="155847799">
          <w:marLeft w:val="480"/>
          <w:marRight w:val="0"/>
          <w:marTop w:val="0"/>
          <w:marBottom w:val="0"/>
          <w:divBdr>
            <w:top w:val="none" w:sz="0" w:space="0" w:color="auto"/>
            <w:left w:val="none" w:sz="0" w:space="0" w:color="auto"/>
            <w:bottom w:val="none" w:sz="0" w:space="0" w:color="auto"/>
            <w:right w:val="none" w:sz="0" w:space="0" w:color="auto"/>
          </w:divBdr>
        </w:div>
        <w:div w:id="760103898">
          <w:marLeft w:val="480"/>
          <w:marRight w:val="0"/>
          <w:marTop w:val="0"/>
          <w:marBottom w:val="0"/>
          <w:divBdr>
            <w:top w:val="none" w:sz="0" w:space="0" w:color="auto"/>
            <w:left w:val="none" w:sz="0" w:space="0" w:color="auto"/>
            <w:bottom w:val="none" w:sz="0" w:space="0" w:color="auto"/>
            <w:right w:val="none" w:sz="0" w:space="0" w:color="auto"/>
          </w:divBdr>
        </w:div>
        <w:div w:id="789905533">
          <w:marLeft w:val="480"/>
          <w:marRight w:val="0"/>
          <w:marTop w:val="0"/>
          <w:marBottom w:val="0"/>
          <w:divBdr>
            <w:top w:val="none" w:sz="0" w:space="0" w:color="auto"/>
            <w:left w:val="none" w:sz="0" w:space="0" w:color="auto"/>
            <w:bottom w:val="none" w:sz="0" w:space="0" w:color="auto"/>
            <w:right w:val="none" w:sz="0" w:space="0" w:color="auto"/>
          </w:divBdr>
        </w:div>
        <w:div w:id="1178471220">
          <w:marLeft w:val="480"/>
          <w:marRight w:val="0"/>
          <w:marTop w:val="0"/>
          <w:marBottom w:val="0"/>
          <w:divBdr>
            <w:top w:val="none" w:sz="0" w:space="0" w:color="auto"/>
            <w:left w:val="none" w:sz="0" w:space="0" w:color="auto"/>
            <w:bottom w:val="none" w:sz="0" w:space="0" w:color="auto"/>
            <w:right w:val="none" w:sz="0" w:space="0" w:color="auto"/>
          </w:divBdr>
        </w:div>
        <w:div w:id="1736973528">
          <w:marLeft w:val="480"/>
          <w:marRight w:val="0"/>
          <w:marTop w:val="0"/>
          <w:marBottom w:val="0"/>
          <w:divBdr>
            <w:top w:val="none" w:sz="0" w:space="0" w:color="auto"/>
            <w:left w:val="none" w:sz="0" w:space="0" w:color="auto"/>
            <w:bottom w:val="none" w:sz="0" w:space="0" w:color="auto"/>
            <w:right w:val="none" w:sz="0" w:space="0" w:color="auto"/>
          </w:divBdr>
        </w:div>
        <w:div w:id="710542247">
          <w:marLeft w:val="480"/>
          <w:marRight w:val="0"/>
          <w:marTop w:val="0"/>
          <w:marBottom w:val="0"/>
          <w:divBdr>
            <w:top w:val="none" w:sz="0" w:space="0" w:color="auto"/>
            <w:left w:val="none" w:sz="0" w:space="0" w:color="auto"/>
            <w:bottom w:val="none" w:sz="0" w:space="0" w:color="auto"/>
            <w:right w:val="none" w:sz="0" w:space="0" w:color="auto"/>
          </w:divBdr>
        </w:div>
        <w:div w:id="739988936">
          <w:marLeft w:val="480"/>
          <w:marRight w:val="0"/>
          <w:marTop w:val="0"/>
          <w:marBottom w:val="0"/>
          <w:divBdr>
            <w:top w:val="none" w:sz="0" w:space="0" w:color="auto"/>
            <w:left w:val="none" w:sz="0" w:space="0" w:color="auto"/>
            <w:bottom w:val="none" w:sz="0" w:space="0" w:color="auto"/>
            <w:right w:val="none" w:sz="0" w:space="0" w:color="auto"/>
          </w:divBdr>
        </w:div>
        <w:div w:id="10494881">
          <w:marLeft w:val="480"/>
          <w:marRight w:val="0"/>
          <w:marTop w:val="0"/>
          <w:marBottom w:val="0"/>
          <w:divBdr>
            <w:top w:val="none" w:sz="0" w:space="0" w:color="auto"/>
            <w:left w:val="none" w:sz="0" w:space="0" w:color="auto"/>
            <w:bottom w:val="none" w:sz="0" w:space="0" w:color="auto"/>
            <w:right w:val="none" w:sz="0" w:space="0" w:color="auto"/>
          </w:divBdr>
        </w:div>
        <w:div w:id="1568227241">
          <w:marLeft w:val="480"/>
          <w:marRight w:val="0"/>
          <w:marTop w:val="0"/>
          <w:marBottom w:val="0"/>
          <w:divBdr>
            <w:top w:val="none" w:sz="0" w:space="0" w:color="auto"/>
            <w:left w:val="none" w:sz="0" w:space="0" w:color="auto"/>
            <w:bottom w:val="none" w:sz="0" w:space="0" w:color="auto"/>
            <w:right w:val="none" w:sz="0" w:space="0" w:color="auto"/>
          </w:divBdr>
        </w:div>
        <w:div w:id="1113289265">
          <w:marLeft w:val="480"/>
          <w:marRight w:val="0"/>
          <w:marTop w:val="0"/>
          <w:marBottom w:val="0"/>
          <w:divBdr>
            <w:top w:val="none" w:sz="0" w:space="0" w:color="auto"/>
            <w:left w:val="none" w:sz="0" w:space="0" w:color="auto"/>
            <w:bottom w:val="none" w:sz="0" w:space="0" w:color="auto"/>
            <w:right w:val="none" w:sz="0" w:space="0" w:color="auto"/>
          </w:divBdr>
        </w:div>
        <w:div w:id="1650788657">
          <w:marLeft w:val="480"/>
          <w:marRight w:val="0"/>
          <w:marTop w:val="0"/>
          <w:marBottom w:val="0"/>
          <w:divBdr>
            <w:top w:val="none" w:sz="0" w:space="0" w:color="auto"/>
            <w:left w:val="none" w:sz="0" w:space="0" w:color="auto"/>
            <w:bottom w:val="none" w:sz="0" w:space="0" w:color="auto"/>
            <w:right w:val="none" w:sz="0" w:space="0" w:color="auto"/>
          </w:divBdr>
        </w:div>
        <w:div w:id="664012252">
          <w:marLeft w:val="480"/>
          <w:marRight w:val="0"/>
          <w:marTop w:val="0"/>
          <w:marBottom w:val="0"/>
          <w:divBdr>
            <w:top w:val="none" w:sz="0" w:space="0" w:color="auto"/>
            <w:left w:val="none" w:sz="0" w:space="0" w:color="auto"/>
            <w:bottom w:val="none" w:sz="0" w:space="0" w:color="auto"/>
            <w:right w:val="none" w:sz="0" w:space="0" w:color="auto"/>
          </w:divBdr>
        </w:div>
        <w:div w:id="1305625954">
          <w:marLeft w:val="480"/>
          <w:marRight w:val="0"/>
          <w:marTop w:val="0"/>
          <w:marBottom w:val="0"/>
          <w:divBdr>
            <w:top w:val="none" w:sz="0" w:space="0" w:color="auto"/>
            <w:left w:val="none" w:sz="0" w:space="0" w:color="auto"/>
            <w:bottom w:val="none" w:sz="0" w:space="0" w:color="auto"/>
            <w:right w:val="none" w:sz="0" w:space="0" w:color="auto"/>
          </w:divBdr>
        </w:div>
        <w:div w:id="1563977814">
          <w:marLeft w:val="480"/>
          <w:marRight w:val="0"/>
          <w:marTop w:val="0"/>
          <w:marBottom w:val="0"/>
          <w:divBdr>
            <w:top w:val="none" w:sz="0" w:space="0" w:color="auto"/>
            <w:left w:val="none" w:sz="0" w:space="0" w:color="auto"/>
            <w:bottom w:val="none" w:sz="0" w:space="0" w:color="auto"/>
            <w:right w:val="none" w:sz="0" w:space="0" w:color="auto"/>
          </w:divBdr>
        </w:div>
        <w:div w:id="1614678016">
          <w:marLeft w:val="480"/>
          <w:marRight w:val="0"/>
          <w:marTop w:val="0"/>
          <w:marBottom w:val="0"/>
          <w:divBdr>
            <w:top w:val="none" w:sz="0" w:space="0" w:color="auto"/>
            <w:left w:val="none" w:sz="0" w:space="0" w:color="auto"/>
            <w:bottom w:val="none" w:sz="0" w:space="0" w:color="auto"/>
            <w:right w:val="none" w:sz="0" w:space="0" w:color="auto"/>
          </w:divBdr>
        </w:div>
        <w:div w:id="1691830915">
          <w:marLeft w:val="480"/>
          <w:marRight w:val="0"/>
          <w:marTop w:val="0"/>
          <w:marBottom w:val="0"/>
          <w:divBdr>
            <w:top w:val="none" w:sz="0" w:space="0" w:color="auto"/>
            <w:left w:val="none" w:sz="0" w:space="0" w:color="auto"/>
            <w:bottom w:val="none" w:sz="0" w:space="0" w:color="auto"/>
            <w:right w:val="none" w:sz="0" w:space="0" w:color="auto"/>
          </w:divBdr>
        </w:div>
        <w:div w:id="510802055">
          <w:marLeft w:val="480"/>
          <w:marRight w:val="0"/>
          <w:marTop w:val="0"/>
          <w:marBottom w:val="0"/>
          <w:divBdr>
            <w:top w:val="none" w:sz="0" w:space="0" w:color="auto"/>
            <w:left w:val="none" w:sz="0" w:space="0" w:color="auto"/>
            <w:bottom w:val="none" w:sz="0" w:space="0" w:color="auto"/>
            <w:right w:val="none" w:sz="0" w:space="0" w:color="auto"/>
          </w:divBdr>
        </w:div>
        <w:div w:id="937517240">
          <w:marLeft w:val="480"/>
          <w:marRight w:val="0"/>
          <w:marTop w:val="0"/>
          <w:marBottom w:val="0"/>
          <w:divBdr>
            <w:top w:val="none" w:sz="0" w:space="0" w:color="auto"/>
            <w:left w:val="none" w:sz="0" w:space="0" w:color="auto"/>
            <w:bottom w:val="none" w:sz="0" w:space="0" w:color="auto"/>
            <w:right w:val="none" w:sz="0" w:space="0" w:color="auto"/>
          </w:divBdr>
        </w:div>
        <w:div w:id="83768822">
          <w:marLeft w:val="480"/>
          <w:marRight w:val="0"/>
          <w:marTop w:val="0"/>
          <w:marBottom w:val="0"/>
          <w:divBdr>
            <w:top w:val="none" w:sz="0" w:space="0" w:color="auto"/>
            <w:left w:val="none" w:sz="0" w:space="0" w:color="auto"/>
            <w:bottom w:val="none" w:sz="0" w:space="0" w:color="auto"/>
            <w:right w:val="none" w:sz="0" w:space="0" w:color="auto"/>
          </w:divBdr>
        </w:div>
        <w:div w:id="649750458">
          <w:marLeft w:val="480"/>
          <w:marRight w:val="0"/>
          <w:marTop w:val="0"/>
          <w:marBottom w:val="0"/>
          <w:divBdr>
            <w:top w:val="none" w:sz="0" w:space="0" w:color="auto"/>
            <w:left w:val="none" w:sz="0" w:space="0" w:color="auto"/>
            <w:bottom w:val="none" w:sz="0" w:space="0" w:color="auto"/>
            <w:right w:val="none" w:sz="0" w:space="0" w:color="auto"/>
          </w:divBdr>
        </w:div>
        <w:div w:id="1850291766">
          <w:marLeft w:val="480"/>
          <w:marRight w:val="0"/>
          <w:marTop w:val="0"/>
          <w:marBottom w:val="0"/>
          <w:divBdr>
            <w:top w:val="none" w:sz="0" w:space="0" w:color="auto"/>
            <w:left w:val="none" w:sz="0" w:space="0" w:color="auto"/>
            <w:bottom w:val="none" w:sz="0" w:space="0" w:color="auto"/>
            <w:right w:val="none" w:sz="0" w:space="0" w:color="auto"/>
          </w:divBdr>
        </w:div>
        <w:div w:id="1264460685">
          <w:marLeft w:val="480"/>
          <w:marRight w:val="0"/>
          <w:marTop w:val="0"/>
          <w:marBottom w:val="0"/>
          <w:divBdr>
            <w:top w:val="none" w:sz="0" w:space="0" w:color="auto"/>
            <w:left w:val="none" w:sz="0" w:space="0" w:color="auto"/>
            <w:bottom w:val="none" w:sz="0" w:space="0" w:color="auto"/>
            <w:right w:val="none" w:sz="0" w:space="0" w:color="auto"/>
          </w:divBdr>
        </w:div>
        <w:div w:id="1919829924">
          <w:marLeft w:val="480"/>
          <w:marRight w:val="0"/>
          <w:marTop w:val="0"/>
          <w:marBottom w:val="0"/>
          <w:divBdr>
            <w:top w:val="none" w:sz="0" w:space="0" w:color="auto"/>
            <w:left w:val="none" w:sz="0" w:space="0" w:color="auto"/>
            <w:bottom w:val="none" w:sz="0" w:space="0" w:color="auto"/>
            <w:right w:val="none" w:sz="0" w:space="0" w:color="auto"/>
          </w:divBdr>
        </w:div>
        <w:div w:id="214975813">
          <w:marLeft w:val="480"/>
          <w:marRight w:val="0"/>
          <w:marTop w:val="0"/>
          <w:marBottom w:val="0"/>
          <w:divBdr>
            <w:top w:val="none" w:sz="0" w:space="0" w:color="auto"/>
            <w:left w:val="none" w:sz="0" w:space="0" w:color="auto"/>
            <w:bottom w:val="none" w:sz="0" w:space="0" w:color="auto"/>
            <w:right w:val="none" w:sz="0" w:space="0" w:color="auto"/>
          </w:divBdr>
        </w:div>
        <w:div w:id="2000619965">
          <w:marLeft w:val="480"/>
          <w:marRight w:val="0"/>
          <w:marTop w:val="0"/>
          <w:marBottom w:val="0"/>
          <w:divBdr>
            <w:top w:val="none" w:sz="0" w:space="0" w:color="auto"/>
            <w:left w:val="none" w:sz="0" w:space="0" w:color="auto"/>
            <w:bottom w:val="none" w:sz="0" w:space="0" w:color="auto"/>
            <w:right w:val="none" w:sz="0" w:space="0" w:color="auto"/>
          </w:divBdr>
        </w:div>
        <w:div w:id="630205736">
          <w:marLeft w:val="480"/>
          <w:marRight w:val="0"/>
          <w:marTop w:val="0"/>
          <w:marBottom w:val="0"/>
          <w:divBdr>
            <w:top w:val="none" w:sz="0" w:space="0" w:color="auto"/>
            <w:left w:val="none" w:sz="0" w:space="0" w:color="auto"/>
            <w:bottom w:val="none" w:sz="0" w:space="0" w:color="auto"/>
            <w:right w:val="none" w:sz="0" w:space="0" w:color="auto"/>
          </w:divBdr>
        </w:div>
        <w:div w:id="2075159282">
          <w:marLeft w:val="480"/>
          <w:marRight w:val="0"/>
          <w:marTop w:val="0"/>
          <w:marBottom w:val="0"/>
          <w:divBdr>
            <w:top w:val="none" w:sz="0" w:space="0" w:color="auto"/>
            <w:left w:val="none" w:sz="0" w:space="0" w:color="auto"/>
            <w:bottom w:val="none" w:sz="0" w:space="0" w:color="auto"/>
            <w:right w:val="none" w:sz="0" w:space="0" w:color="auto"/>
          </w:divBdr>
        </w:div>
        <w:div w:id="2041977639">
          <w:marLeft w:val="480"/>
          <w:marRight w:val="0"/>
          <w:marTop w:val="0"/>
          <w:marBottom w:val="0"/>
          <w:divBdr>
            <w:top w:val="none" w:sz="0" w:space="0" w:color="auto"/>
            <w:left w:val="none" w:sz="0" w:space="0" w:color="auto"/>
            <w:bottom w:val="none" w:sz="0" w:space="0" w:color="auto"/>
            <w:right w:val="none" w:sz="0" w:space="0" w:color="auto"/>
          </w:divBdr>
        </w:div>
        <w:div w:id="679241186">
          <w:marLeft w:val="480"/>
          <w:marRight w:val="0"/>
          <w:marTop w:val="0"/>
          <w:marBottom w:val="0"/>
          <w:divBdr>
            <w:top w:val="none" w:sz="0" w:space="0" w:color="auto"/>
            <w:left w:val="none" w:sz="0" w:space="0" w:color="auto"/>
            <w:bottom w:val="none" w:sz="0" w:space="0" w:color="auto"/>
            <w:right w:val="none" w:sz="0" w:space="0" w:color="auto"/>
          </w:divBdr>
        </w:div>
        <w:div w:id="971060093">
          <w:marLeft w:val="480"/>
          <w:marRight w:val="0"/>
          <w:marTop w:val="0"/>
          <w:marBottom w:val="0"/>
          <w:divBdr>
            <w:top w:val="none" w:sz="0" w:space="0" w:color="auto"/>
            <w:left w:val="none" w:sz="0" w:space="0" w:color="auto"/>
            <w:bottom w:val="none" w:sz="0" w:space="0" w:color="auto"/>
            <w:right w:val="none" w:sz="0" w:space="0" w:color="auto"/>
          </w:divBdr>
        </w:div>
        <w:div w:id="1271741357">
          <w:marLeft w:val="480"/>
          <w:marRight w:val="0"/>
          <w:marTop w:val="0"/>
          <w:marBottom w:val="0"/>
          <w:divBdr>
            <w:top w:val="none" w:sz="0" w:space="0" w:color="auto"/>
            <w:left w:val="none" w:sz="0" w:space="0" w:color="auto"/>
            <w:bottom w:val="none" w:sz="0" w:space="0" w:color="auto"/>
            <w:right w:val="none" w:sz="0" w:space="0" w:color="auto"/>
          </w:divBdr>
        </w:div>
        <w:div w:id="1664119801">
          <w:marLeft w:val="480"/>
          <w:marRight w:val="0"/>
          <w:marTop w:val="0"/>
          <w:marBottom w:val="0"/>
          <w:divBdr>
            <w:top w:val="none" w:sz="0" w:space="0" w:color="auto"/>
            <w:left w:val="none" w:sz="0" w:space="0" w:color="auto"/>
            <w:bottom w:val="none" w:sz="0" w:space="0" w:color="auto"/>
            <w:right w:val="none" w:sz="0" w:space="0" w:color="auto"/>
          </w:divBdr>
        </w:div>
        <w:div w:id="881988489">
          <w:marLeft w:val="480"/>
          <w:marRight w:val="0"/>
          <w:marTop w:val="0"/>
          <w:marBottom w:val="0"/>
          <w:divBdr>
            <w:top w:val="none" w:sz="0" w:space="0" w:color="auto"/>
            <w:left w:val="none" w:sz="0" w:space="0" w:color="auto"/>
            <w:bottom w:val="none" w:sz="0" w:space="0" w:color="auto"/>
            <w:right w:val="none" w:sz="0" w:space="0" w:color="auto"/>
          </w:divBdr>
        </w:div>
        <w:div w:id="147407053">
          <w:marLeft w:val="480"/>
          <w:marRight w:val="0"/>
          <w:marTop w:val="0"/>
          <w:marBottom w:val="0"/>
          <w:divBdr>
            <w:top w:val="none" w:sz="0" w:space="0" w:color="auto"/>
            <w:left w:val="none" w:sz="0" w:space="0" w:color="auto"/>
            <w:bottom w:val="none" w:sz="0" w:space="0" w:color="auto"/>
            <w:right w:val="none" w:sz="0" w:space="0" w:color="auto"/>
          </w:divBdr>
        </w:div>
        <w:div w:id="162823154">
          <w:marLeft w:val="480"/>
          <w:marRight w:val="0"/>
          <w:marTop w:val="0"/>
          <w:marBottom w:val="0"/>
          <w:divBdr>
            <w:top w:val="none" w:sz="0" w:space="0" w:color="auto"/>
            <w:left w:val="none" w:sz="0" w:space="0" w:color="auto"/>
            <w:bottom w:val="none" w:sz="0" w:space="0" w:color="auto"/>
            <w:right w:val="none" w:sz="0" w:space="0" w:color="auto"/>
          </w:divBdr>
        </w:div>
      </w:divsChild>
    </w:div>
    <w:div w:id="291329057">
      <w:bodyDiv w:val="1"/>
      <w:marLeft w:val="0"/>
      <w:marRight w:val="0"/>
      <w:marTop w:val="0"/>
      <w:marBottom w:val="0"/>
      <w:divBdr>
        <w:top w:val="none" w:sz="0" w:space="0" w:color="auto"/>
        <w:left w:val="none" w:sz="0" w:space="0" w:color="auto"/>
        <w:bottom w:val="none" w:sz="0" w:space="0" w:color="auto"/>
        <w:right w:val="none" w:sz="0" w:space="0" w:color="auto"/>
      </w:divBdr>
    </w:div>
    <w:div w:id="292954312">
      <w:bodyDiv w:val="1"/>
      <w:marLeft w:val="0"/>
      <w:marRight w:val="0"/>
      <w:marTop w:val="0"/>
      <w:marBottom w:val="0"/>
      <w:divBdr>
        <w:top w:val="none" w:sz="0" w:space="0" w:color="auto"/>
        <w:left w:val="none" w:sz="0" w:space="0" w:color="auto"/>
        <w:bottom w:val="none" w:sz="0" w:space="0" w:color="auto"/>
        <w:right w:val="none" w:sz="0" w:space="0" w:color="auto"/>
      </w:divBdr>
    </w:div>
    <w:div w:id="293602186">
      <w:bodyDiv w:val="1"/>
      <w:marLeft w:val="0"/>
      <w:marRight w:val="0"/>
      <w:marTop w:val="0"/>
      <w:marBottom w:val="0"/>
      <w:divBdr>
        <w:top w:val="none" w:sz="0" w:space="0" w:color="auto"/>
        <w:left w:val="none" w:sz="0" w:space="0" w:color="auto"/>
        <w:bottom w:val="none" w:sz="0" w:space="0" w:color="auto"/>
        <w:right w:val="none" w:sz="0" w:space="0" w:color="auto"/>
      </w:divBdr>
    </w:div>
    <w:div w:id="295138502">
      <w:bodyDiv w:val="1"/>
      <w:marLeft w:val="0"/>
      <w:marRight w:val="0"/>
      <w:marTop w:val="0"/>
      <w:marBottom w:val="0"/>
      <w:divBdr>
        <w:top w:val="none" w:sz="0" w:space="0" w:color="auto"/>
        <w:left w:val="none" w:sz="0" w:space="0" w:color="auto"/>
        <w:bottom w:val="none" w:sz="0" w:space="0" w:color="auto"/>
        <w:right w:val="none" w:sz="0" w:space="0" w:color="auto"/>
      </w:divBdr>
    </w:div>
    <w:div w:id="295531082">
      <w:bodyDiv w:val="1"/>
      <w:marLeft w:val="0"/>
      <w:marRight w:val="0"/>
      <w:marTop w:val="0"/>
      <w:marBottom w:val="0"/>
      <w:divBdr>
        <w:top w:val="none" w:sz="0" w:space="0" w:color="auto"/>
        <w:left w:val="none" w:sz="0" w:space="0" w:color="auto"/>
        <w:bottom w:val="none" w:sz="0" w:space="0" w:color="auto"/>
        <w:right w:val="none" w:sz="0" w:space="0" w:color="auto"/>
      </w:divBdr>
    </w:div>
    <w:div w:id="295765221">
      <w:bodyDiv w:val="1"/>
      <w:marLeft w:val="0"/>
      <w:marRight w:val="0"/>
      <w:marTop w:val="0"/>
      <w:marBottom w:val="0"/>
      <w:divBdr>
        <w:top w:val="none" w:sz="0" w:space="0" w:color="auto"/>
        <w:left w:val="none" w:sz="0" w:space="0" w:color="auto"/>
        <w:bottom w:val="none" w:sz="0" w:space="0" w:color="auto"/>
        <w:right w:val="none" w:sz="0" w:space="0" w:color="auto"/>
      </w:divBdr>
    </w:div>
    <w:div w:id="295835575">
      <w:bodyDiv w:val="1"/>
      <w:marLeft w:val="0"/>
      <w:marRight w:val="0"/>
      <w:marTop w:val="0"/>
      <w:marBottom w:val="0"/>
      <w:divBdr>
        <w:top w:val="none" w:sz="0" w:space="0" w:color="auto"/>
        <w:left w:val="none" w:sz="0" w:space="0" w:color="auto"/>
        <w:bottom w:val="none" w:sz="0" w:space="0" w:color="auto"/>
        <w:right w:val="none" w:sz="0" w:space="0" w:color="auto"/>
      </w:divBdr>
    </w:div>
    <w:div w:id="296301486">
      <w:bodyDiv w:val="1"/>
      <w:marLeft w:val="0"/>
      <w:marRight w:val="0"/>
      <w:marTop w:val="0"/>
      <w:marBottom w:val="0"/>
      <w:divBdr>
        <w:top w:val="none" w:sz="0" w:space="0" w:color="auto"/>
        <w:left w:val="none" w:sz="0" w:space="0" w:color="auto"/>
        <w:bottom w:val="none" w:sz="0" w:space="0" w:color="auto"/>
        <w:right w:val="none" w:sz="0" w:space="0" w:color="auto"/>
      </w:divBdr>
    </w:div>
    <w:div w:id="296959386">
      <w:bodyDiv w:val="1"/>
      <w:marLeft w:val="0"/>
      <w:marRight w:val="0"/>
      <w:marTop w:val="0"/>
      <w:marBottom w:val="0"/>
      <w:divBdr>
        <w:top w:val="none" w:sz="0" w:space="0" w:color="auto"/>
        <w:left w:val="none" w:sz="0" w:space="0" w:color="auto"/>
        <w:bottom w:val="none" w:sz="0" w:space="0" w:color="auto"/>
        <w:right w:val="none" w:sz="0" w:space="0" w:color="auto"/>
      </w:divBdr>
    </w:div>
    <w:div w:id="296961492">
      <w:bodyDiv w:val="1"/>
      <w:marLeft w:val="0"/>
      <w:marRight w:val="0"/>
      <w:marTop w:val="0"/>
      <w:marBottom w:val="0"/>
      <w:divBdr>
        <w:top w:val="none" w:sz="0" w:space="0" w:color="auto"/>
        <w:left w:val="none" w:sz="0" w:space="0" w:color="auto"/>
        <w:bottom w:val="none" w:sz="0" w:space="0" w:color="auto"/>
        <w:right w:val="none" w:sz="0" w:space="0" w:color="auto"/>
      </w:divBdr>
    </w:div>
    <w:div w:id="297612026">
      <w:bodyDiv w:val="1"/>
      <w:marLeft w:val="0"/>
      <w:marRight w:val="0"/>
      <w:marTop w:val="0"/>
      <w:marBottom w:val="0"/>
      <w:divBdr>
        <w:top w:val="none" w:sz="0" w:space="0" w:color="auto"/>
        <w:left w:val="none" w:sz="0" w:space="0" w:color="auto"/>
        <w:bottom w:val="none" w:sz="0" w:space="0" w:color="auto"/>
        <w:right w:val="none" w:sz="0" w:space="0" w:color="auto"/>
      </w:divBdr>
    </w:div>
    <w:div w:id="297806325">
      <w:bodyDiv w:val="1"/>
      <w:marLeft w:val="0"/>
      <w:marRight w:val="0"/>
      <w:marTop w:val="0"/>
      <w:marBottom w:val="0"/>
      <w:divBdr>
        <w:top w:val="none" w:sz="0" w:space="0" w:color="auto"/>
        <w:left w:val="none" w:sz="0" w:space="0" w:color="auto"/>
        <w:bottom w:val="none" w:sz="0" w:space="0" w:color="auto"/>
        <w:right w:val="none" w:sz="0" w:space="0" w:color="auto"/>
      </w:divBdr>
    </w:div>
    <w:div w:id="297882305">
      <w:bodyDiv w:val="1"/>
      <w:marLeft w:val="0"/>
      <w:marRight w:val="0"/>
      <w:marTop w:val="0"/>
      <w:marBottom w:val="0"/>
      <w:divBdr>
        <w:top w:val="none" w:sz="0" w:space="0" w:color="auto"/>
        <w:left w:val="none" w:sz="0" w:space="0" w:color="auto"/>
        <w:bottom w:val="none" w:sz="0" w:space="0" w:color="auto"/>
        <w:right w:val="none" w:sz="0" w:space="0" w:color="auto"/>
      </w:divBdr>
    </w:div>
    <w:div w:id="297953731">
      <w:bodyDiv w:val="1"/>
      <w:marLeft w:val="0"/>
      <w:marRight w:val="0"/>
      <w:marTop w:val="0"/>
      <w:marBottom w:val="0"/>
      <w:divBdr>
        <w:top w:val="none" w:sz="0" w:space="0" w:color="auto"/>
        <w:left w:val="none" w:sz="0" w:space="0" w:color="auto"/>
        <w:bottom w:val="none" w:sz="0" w:space="0" w:color="auto"/>
        <w:right w:val="none" w:sz="0" w:space="0" w:color="auto"/>
      </w:divBdr>
    </w:div>
    <w:div w:id="297957953">
      <w:bodyDiv w:val="1"/>
      <w:marLeft w:val="0"/>
      <w:marRight w:val="0"/>
      <w:marTop w:val="0"/>
      <w:marBottom w:val="0"/>
      <w:divBdr>
        <w:top w:val="none" w:sz="0" w:space="0" w:color="auto"/>
        <w:left w:val="none" w:sz="0" w:space="0" w:color="auto"/>
        <w:bottom w:val="none" w:sz="0" w:space="0" w:color="auto"/>
        <w:right w:val="none" w:sz="0" w:space="0" w:color="auto"/>
      </w:divBdr>
    </w:div>
    <w:div w:id="298415481">
      <w:bodyDiv w:val="1"/>
      <w:marLeft w:val="0"/>
      <w:marRight w:val="0"/>
      <w:marTop w:val="0"/>
      <w:marBottom w:val="0"/>
      <w:divBdr>
        <w:top w:val="none" w:sz="0" w:space="0" w:color="auto"/>
        <w:left w:val="none" w:sz="0" w:space="0" w:color="auto"/>
        <w:bottom w:val="none" w:sz="0" w:space="0" w:color="auto"/>
        <w:right w:val="none" w:sz="0" w:space="0" w:color="auto"/>
      </w:divBdr>
    </w:div>
    <w:div w:id="298849590">
      <w:bodyDiv w:val="1"/>
      <w:marLeft w:val="0"/>
      <w:marRight w:val="0"/>
      <w:marTop w:val="0"/>
      <w:marBottom w:val="0"/>
      <w:divBdr>
        <w:top w:val="none" w:sz="0" w:space="0" w:color="auto"/>
        <w:left w:val="none" w:sz="0" w:space="0" w:color="auto"/>
        <w:bottom w:val="none" w:sz="0" w:space="0" w:color="auto"/>
        <w:right w:val="none" w:sz="0" w:space="0" w:color="auto"/>
      </w:divBdr>
    </w:div>
    <w:div w:id="299070097">
      <w:bodyDiv w:val="1"/>
      <w:marLeft w:val="0"/>
      <w:marRight w:val="0"/>
      <w:marTop w:val="0"/>
      <w:marBottom w:val="0"/>
      <w:divBdr>
        <w:top w:val="none" w:sz="0" w:space="0" w:color="auto"/>
        <w:left w:val="none" w:sz="0" w:space="0" w:color="auto"/>
        <w:bottom w:val="none" w:sz="0" w:space="0" w:color="auto"/>
        <w:right w:val="none" w:sz="0" w:space="0" w:color="auto"/>
      </w:divBdr>
    </w:div>
    <w:div w:id="299921056">
      <w:bodyDiv w:val="1"/>
      <w:marLeft w:val="0"/>
      <w:marRight w:val="0"/>
      <w:marTop w:val="0"/>
      <w:marBottom w:val="0"/>
      <w:divBdr>
        <w:top w:val="none" w:sz="0" w:space="0" w:color="auto"/>
        <w:left w:val="none" w:sz="0" w:space="0" w:color="auto"/>
        <w:bottom w:val="none" w:sz="0" w:space="0" w:color="auto"/>
        <w:right w:val="none" w:sz="0" w:space="0" w:color="auto"/>
      </w:divBdr>
    </w:div>
    <w:div w:id="300770640">
      <w:bodyDiv w:val="1"/>
      <w:marLeft w:val="0"/>
      <w:marRight w:val="0"/>
      <w:marTop w:val="0"/>
      <w:marBottom w:val="0"/>
      <w:divBdr>
        <w:top w:val="none" w:sz="0" w:space="0" w:color="auto"/>
        <w:left w:val="none" w:sz="0" w:space="0" w:color="auto"/>
        <w:bottom w:val="none" w:sz="0" w:space="0" w:color="auto"/>
        <w:right w:val="none" w:sz="0" w:space="0" w:color="auto"/>
      </w:divBdr>
    </w:div>
    <w:div w:id="301083324">
      <w:bodyDiv w:val="1"/>
      <w:marLeft w:val="0"/>
      <w:marRight w:val="0"/>
      <w:marTop w:val="0"/>
      <w:marBottom w:val="0"/>
      <w:divBdr>
        <w:top w:val="none" w:sz="0" w:space="0" w:color="auto"/>
        <w:left w:val="none" w:sz="0" w:space="0" w:color="auto"/>
        <w:bottom w:val="none" w:sz="0" w:space="0" w:color="auto"/>
        <w:right w:val="none" w:sz="0" w:space="0" w:color="auto"/>
      </w:divBdr>
    </w:div>
    <w:div w:id="301426591">
      <w:bodyDiv w:val="1"/>
      <w:marLeft w:val="0"/>
      <w:marRight w:val="0"/>
      <w:marTop w:val="0"/>
      <w:marBottom w:val="0"/>
      <w:divBdr>
        <w:top w:val="none" w:sz="0" w:space="0" w:color="auto"/>
        <w:left w:val="none" w:sz="0" w:space="0" w:color="auto"/>
        <w:bottom w:val="none" w:sz="0" w:space="0" w:color="auto"/>
        <w:right w:val="none" w:sz="0" w:space="0" w:color="auto"/>
      </w:divBdr>
    </w:div>
    <w:div w:id="301466656">
      <w:bodyDiv w:val="1"/>
      <w:marLeft w:val="0"/>
      <w:marRight w:val="0"/>
      <w:marTop w:val="0"/>
      <w:marBottom w:val="0"/>
      <w:divBdr>
        <w:top w:val="none" w:sz="0" w:space="0" w:color="auto"/>
        <w:left w:val="none" w:sz="0" w:space="0" w:color="auto"/>
        <w:bottom w:val="none" w:sz="0" w:space="0" w:color="auto"/>
        <w:right w:val="none" w:sz="0" w:space="0" w:color="auto"/>
      </w:divBdr>
    </w:div>
    <w:div w:id="301925815">
      <w:bodyDiv w:val="1"/>
      <w:marLeft w:val="0"/>
      <w:marRight w:val="0"/>
      <w:marTop w:val="0"/>
      <w:marBottom w:val="0"/>
      <w:divBdr>
        <w:top w:val="none" w:sz="0" w:space="0" w:color="auto"/>
        <w:left w:val="none" w:sz="0" w:space="0" w:color="auto"/>
        <w:bottom w:val="none" w:sz="0" w:space="0" w:color="auto"/>
        <w:right w:val="none" w:sz="0" w:space="0" w:color="auto"/>
      </w:divBdr>
    </w:div>
    <w:div w:id="302321087">
      <w:bodyDiv w:val="1"/>
      <w:marLeft w:val="0"/>
      <w:marRight w:val="0"/>
      <w:marTop w:val="0"/>
      <w:marBottom w:val="0"/>
      <w:divBdr>
        <w:top w:val="none" w:sz="0" w:space="0" w:color="auto"/>
        <w:left w:val="none" w:sz="0" w:space="0" w:color="auto"/>
        <w:bottom w:val="none" w:sz="0" w:space="0" w:color="auto"/>
        <w:right w:val="none" w:sz="0" w:space="0" w:color="auto"/>
      </w:divBdr>
    </w:div>
    <w:div w:id="303125173">
      <w:bodyDiv w:val="1"/>
      <w:marLeft w:val="0"/>
      <w:marRight w:val="0"/>
      <w:marTop w:val="0"/>
      <w:marBottom w:val="0"/>
      <w:divBdr>
        <w:top w:val="none" w:sz="0" w:space="0" w:color="auto"/>
        <w:left w:val="none" w:sz="0" w:space="0" w:color="auto"/>
        <w:bottom w:val="none" w:sz="0" w:space="0" w:color="auto"/>
        <w:right w:val="none" w:sz="0" w:space="0" w:color="auto"/>
      </w:divBdr>
    </w:div>
    <w:div w:id="303241759">
      <w:bodyDiv w:val="1"/>
      <w:marLeft w:val="0"/>
      <w:marRight w:val="0"/>
      <w:marTop w:val="0"/>
      <w:marBottom w:val="0"/>
      <w:divBdr>
        <w:top w:val="none" w:sz="0" w:space="0" w:color="auto"/>
        <w:left w:val="none" w:sz="0" w:space="0" w:color="auto"/>
        <w:bottom w:val="none" w:sz="0" w:space="0" w:color="auto"/>
        <w:right w:val="none" w:sz="0" w:space="0" w:color="auto"/>
      </w:divBdr>
    </w:div>
    <w:div w:id="303393757">
      <w:bodyDiv w:val="1"/>
      <w:marLeft w:val="0"/>
      <w:marRight w:val="0"/>
      <w:marTop w:val="0"/>
      <w:marBottom w:val="0"/>
      <w:divBdr>
        <w:top w:val="none" w:sz="0" w:space="0" w:color="auto"/>
        <w:left w:val="none" w:sz="0" w:space="0" w:color="auto"/>
        <w:bottom w:val="none" w:sz="0" w:space="0" w:color="auto"/>
        <w:right w:val="none" w:sz="0" w:space="0" w:color="auto"/>
      </w:divBdr>
    </w:div>
    <w:div w:id="303782722">
      <w:bodyDiv w:val="1"/>
      <w:marLeft w:val="0"/>
      <w:marRight w:val="0"/>
      <w:marTop w:val="0"/>
      <w:marBottom w:val="0"/>
      <w:divBdr>
        <w:top w:val="none" w:sz="0" w:space="0" w:color="auto"/>
        <w:left w:val="none" w:sz="0" w:space="0" w:color="auto"/>
        <w:bottom w:val="none" w:sz="0" w:space="0" w:color="auto"/>
        <w:right w:val="none" w:sz="0" w:space="0" w:color="auto"/>
      </w:divBdr>
    </w:div>
    <w:div w:id="304774113">
      <w:bodyDiv w:val="1"/>
      <w:marLeft w:val="0"/>
      <w:marRight w:val="0"/>
      <w:marTop w:val="0"/>
      <w:marBottom w:val="0"/>
      <w:divBdr>
        <w:top w:val="none" w:sz="0" w:space="0" w:color="auto"/>
        <w:left w:val="none" w:sz="0" w:space="0" w:color="auto"/>
        <w:bottom w:val="none" w:sz="0" w:space="0" w:color="auto"/>
        <w:right w:val="none" w:sz="0" w:space="0" w:color="auto"/>
      </w:divBdr>
    </w:div>
    <w:div w:id="304815815">
      <w:bodyDiv w:val="1"/>
      <w:marLeft w:val="0"/>
      <w:marRight w:val="0"/>
      <w:marTop w:val="0"/>
      <w:marBottom w:val="0"/>
      <w:divBdr>
        <w:top w:val="none" w:sz="0" w:space="0" w:color="auto"/>
        <w:left w:val="none" w:sz="0" w:space="0" w:color="auto"/>
        <w:bottom w:val="none" w:sz="0" w:space="0" w:color="auto"/>
        <w:right w:val="none" w:sz="0" w:space="0" w:color="auto"/>
      </w:divBdr>
    </w:div>
    <w:div w:id="305280205">
      <w:bodyDiv w:val="1"/>
      <w:marLeft w:val="0"/>
      <w:marRight w:val="0"/>
      <w:marTop w:val="0"/>
      <w:marBottom w:val="0"/>
      <w:divBdr>
        <w:top w:val="none" w:sz="0" w:space="0" w:color="auto"/>
        <w:left w:val="none" w:sz="0" w:space="0" w:color="auto"/>
        <w:bottom w:val="none" w:sz="0" w:space="0" w:color="auto"/>
        <w:right w:val="none" w:sz="0" w:space="0" w:color="auto"/>
      </w:divBdr>
    </w:div>
    <w:div w:id="305361283">
      <w:bodyDiv w:val="1"/>
      <w:marLeft w:val="0"/>
      <w:marRight w:val="0"/>
      <w:marTop w:val="0"/>
      <w:marBottom w:val="0"/>
      <w:divBdr>
        <w:top w:val="none" w:sz="0" w:space="0" w:color="auto"/>
        <w:left w:val="none" w:sz="0" w:space="0" w:color="auto"/>
        <w:bottom w:val="none" w:sz="0" w:space="0" w:color="auto"/>
        <w:right w:val="none" w:sz="0" w:space="0" w:color="auto"/>
      </w:divBdr>
    </w:div>
    <w:div w:id="306008060">
      <w:bodyDiv w:val="1"/>
      <w:marLeft w:val="0"/>
      <w:marRight w:val="0"/>
      <w:marTop w:val="0"/>
      <w:marBottom w:val="0"/>
      <w:divBdr>
        <w:top w:val="none" w:sz="0" w:space="0" w:color="auto"/>
        <w:left w:val="none" w:sz="0" w:space="0" w:color="auto"/>
        <w:bottom w:val="none" w:sz="0" w:space="0" w:color="auto"/>
        <w:right w:val="none" w:sz="0" w:space="0" w:color="auto"/>
      </w:divBdr>
    </w:div>
    <w:div w:id="306321921">
      <w:bodyDiv w:val="1"/>
      <w:marLeft w:val="0"/>
      <w:marRight w:val="0"/>
      <w:marTop w:val="0"/>
      <w:marBottom w:val="0"/>
      <w:divBdr>
        <w:top w:val="none" w:sz="0" w:space="0" w:color="auto"/>
        <w:left w:val="none" w:sz="0" w:space="0" w:color="auto"/>
        <w:bottom w:val="none" w:sz="0" w:space="0" w:color="auto"/>
        <w:right w:val="none" w:sz="0" w:space="0" w:color="auto"/>
      </w:divBdr>
    </w:div>
    <w:div w:id="306397959">
      <w:bodyDiv w:val="1"/>
      <w:marLeft w:val="0"/>
      <w:marRight w:val="0"/>
      <w:marTop w:val="0"/>
      <w:marBottom w:val="0"/>
      <w:divBdr>
        <w:top w:val="none" w:sz="0" w:space="0" w:color="auto"/>
        <w:left w:val="none" w:sz="0" w:space="0" w:color="auto"/>
        <w:bottom w:val="none" w:sz="0" w:space="0" w:color="auto"/>
        <w:right w:val="none" w:sz="0" w:space="0" w:color="auto"/>
      </w:divBdr>
    </w:div>
    <w:div w:id="306933797">
      <w:bodyDiv w:val="1"/>
      <w:marLeft w:val="0"/>
      <w:marRight w:val="0"/>
      <w:marTop w:val="0"/>
      <w:marBottom w:val="0"/>
      <w:divBdr>
        <w:top w:val="none" w:sz="0" w:space="0" w:color="auto"/>
        <w:left w:val="none" w:sz="0" w:space="0" w:color="auto"/>
        <w:bottom w:val="none" w:sz="0" w:space="0" w:color="auto"/>
        <w:right w:val="none" w:sz="0" w:space="0" w:color="auto"/>
      </w:divBdr>
    </w:div>
    <w:div w:id="306936579">
      <w:bodyDiv w:val="1"/>
      <w:marLeft w:val="0"/>
      <w:marRight w:val="0"/>
      <w:marTop w:val="0"/>
      <w:marBottom w:val="0"/>
      <w:divBdr>
        <w:top w:val="none" w:sz="0" w:space="0" w:color="auto"/>
        <w:left w:val="none" w:sz="0" w:space="0" w:color="auto"/>
        <w:bottom w:val="none" w:sz="0" w:space="0" w:color="auto"/>
        <w:right w:val="none" w:sz="0" w:space="0" w:color="auto"/>
      </w:divBdr>
    </w:div>
    <w:div w:id="307445119">
      <w:bodyDiv w:val="1"/>
      <w:marLeft w:val="0"/>
      <w:marRight w:val="0"/>
      <w:marTop w:val="0"/>
      <w:marBottom w:val="0"/>
      <w:divBdr>
        <w:top w:val="none" w:sz="0" w:space="0" w:color="auto"/>
        <w:left w:val="none" w:sz="0" w:space="0" w:color="auto"/>
        <w:bottom w:val="none" w:sz="0" w:space="0" w:color="auto"/>
        <w:right w:val="none" w:sz="0" w:space="0" w:color="auto"/>
      </w:divBdr>
    </w:div>
    <w:div w:id="308217649">
      <w:bodyDiv w:val="1"/>
      <w:marLeft w:val="0"/>
      <w:marRight w:val="0"/>
      <w:marTop w:val="0"/>
      <w:marBottom w:val="0"/>
      <w:divBdr>
        <w:top w:val="none" w:sz="0" w:space="0" w:color="auto"/>
        <w:left w:val="none" w:sz="0" w:space="0" w:color="auto"/>
        <w:bottom w:val="none" w:sz="0" w:space="0" w:color="auto"/>
        <w:right w:val="none" w:sz="0" w:space="0" w:color="auto"/>
      </w:divBdr>
    </w:div>
    <w:div w:id="308751025">
      <w:bodyDiv w:val="1"/>
      <w:marLeft w:val="0"/>
      <w:marRight w:val="0"/>
      <w:marTop w:val="0"/>
      <w:marBottom w:val="0"/>
      <w:divBdr>
        <w:top w:val="none" w:sz="0" w:space="0" w:color="auto"/>
        <w:left w:val="none" w:sz="0" w:space="0" w:color="auto"/>
        <w:bottom w:val="none" w:sz="0" w:space="0" w:color="auto"/>
        <w:right w:val="none" w:sz="0" w:space="0" w:color="auto"/>
      </w:divBdr>
    </w:div>
    <w:div w:id="309096052">
      <w:bodyDiv w:val="1"/>
      <w:marLeft w:val="0"/>
      <w:marRight w:val="0"/>
      <w:marTop w:val="0"/>
      <w:marBottom w:val="0"/>
      <w:divBdr>
        <w:top w:val="none" w:sz="0" w:space="0" w:color="auto"/>
        <w:left w:val="none" w:sz="0" w:space="0" w:color="auto"/>
        <w:bottom w:val="none" w:sz="0" w:space="0" w:color="auto"/>
        <w:right w:val="none" w:sz="0" w:space="0" w:color="auto"/>
      </w:divBdr>
    </w:div>
    <w:div w:id="311905644">
      <w:bodyDiv w:val="1"/>
      <w:marLeft w:val="0"/>
      <w:marRight w:val="0"/>
      <w:marTop w:val="0"/>
      <w:marBottom w:val="0"/>
      <w:divBdr>
        <w:top w:val="none" w:sz="0" w:space="0" w:color="auto"/>
        <w:left w:val="none" w:sz="0" w:space="0" w:color="auto"/>
        <w:bottom w:val="none" w:sz="0" w:space="0" w:color="auto"/>
        <w:right w:val="none" w:sz="0" w:space="0" w:color="auto"/>
      </w:divBdr>
    </w:div>
    <w:div w:id="312032441">
      <w:bodyDiv w:val="1"/>
      <w:marLeft w:val="0"/>
      <w:marRight w:val="0"/>
      <w:marTop w:val="0"/>
      <w:marBottom w:val="0"/>
      <w:divBdr>
        <w:top w:val="none" w:sz="0" w:space="0" w:color="auto"/>
        <w:left w:val="none" w:sz="0" w:space="0" w:color="auto"/>
        <w:bottom w:val="none" w:sz="0" w:space="0" w:color="auto"/>
        <w:right w:val="none" w:sz="0" w:space="0" w:color="auto"/>
      </w:divBdr>
    </w:div>
    <w:div w:id="312221129">
      <w:bodyDiv w:val="1"/>
      <w:marLeft w:val="0"/>
      <w:marRight w:val="0"/>
      <w:marTop w:val="0"/>
      <w:marBottom w:val="0"/>
      <w:divBdr>
        <w:top w:val="none" w:sz="0" w:space="0" w:color="auto"/>
        <w:left w:val="none" w:sz="0" w:space="0" w:color="auto"/>
        <w:bottom w:val="none" w:sz="0" w:space="0" w:color="auto"/>
        <w:right w:val="none" w:sz="0" w:space="0" w:color="auto"/>
      </w:divBdr>
    </w:div>
    <w:div w:id="312410605">
      <w:bodyDiv w:val="1"/>
      <w:marLeft w:val="0"/>
      <w:marRight w:val="0"/>
      <w:marTop w:val="0"/>
      <w:marBottom w:val="0"/>
      <w:divBdr>
        <w:top w:val="none" w:sz="0" w:space="0" w:color="auto"/>
        <w:left w:val="none" w:sz="0" w:space="0" w:color="auto"/>
        <w:bottom w:val="none" w:sz="0" w:space="0" w:color="auto"/>
        <w:right w:val="none" w:sz="0" w:space="0" w:color="auto"/>
      </w:divBdr>
    </w:div>
    <w:div w:id="313803586">
      <w:bodyDiv w:val="1"/>
      <w:marLeft w:val="0"/>
      <w:marRight w:val="0"/>
      <w:marTop w:val="0"/>
      <w:marBottom w:val="0"/>
      <w:divBdr>
        <w:top w:val="none" w:sz="0" w:space="0" w:color="auto"/>
        <w:left w:val="none" w:sz="0" w:space="0" w:color="auto"/>
        <w:bottom w:val="none" w:sz="0" w:space="0" w:color="auto"/>
        <w:right w:val="none" w:sz="0" w:space="0" w:color="auto"/>
      </w:divBdr>
    </w:div>
    <w:div w:id="316034228">
      <w:bodyDiv w:val="1"/>
      <w:marLeft w:val="0"/>
      <w:marRight w:val="0"/>
      <w:marTop w:val="0"/>
      <w:marBottom w:val="0"/>
      <w:divBdr>
        <w:top w:val="none" w:sz="0" w:space="0" w:color="auto"/>
        <w:left w:val="none" w:sz="0" w:space="0" w:color="auto"/>
        <w:bottom w:val="none" w:sz="0" w:space="0" w:color="auto"/>
        <w:right w:val="none" w:sz="0" w:space="0" w:color="auto"/>
      </w:divBdr>
    </w:div>
    <w:div w:id="316569274">
      <w:bodyDiv w:val="1"/>
      <w:marLeft w:val="0"/>
      <w:marRight w:val="0"/>
      <w:marTop w:val="0"/>
      <w:marBottom w:val="0"/>
      <w:divBdr>
        <w:top w:val="none" w:sz="0" w:space="0" w:color="auto"/>
        <w:left w:val="none" w:sz="0" w:space="0" w:color="auto"/>
        <w:bottom w:val="none" w:sz="0" w:space="0" w:color="auto"/>
        <w:right w:val="none" w:sz="0" w:space="0" w:color="auto"/>
      </w:divBdr>
    </w:div>
    <w:div w:id="316692266">
      <w:bodyDiv w:val="1"/>
      <w:marLeft w:val="0"/>
      <w:marRight w:val="0"/>
      <w:marTop w:val="0"/>
      <w:marBottom w:val="0"/>
      <w:divBdr>
        <w:top w:val="none" w:sz="0" w:space="0" w:color="auto"/>
        <w:left w:val="none" w:sz="0" w:space="0" w:color="auto"/>
        <w:bottom w:val="none" w:sz="0" w:space="0" w:color="auto"/>
        <w:right w:val="none" w:sz="0" w:space="0" w:color="auto"/>
      </w:divBdr>
    </w:div>
    <w:div w:id="319846467">
      <w:bodyDiv w:val="1"/>
      <w:marLeft w:val="0"/>
      <w:marRight w:val="0"/>
      <w:marTop w:val="0"/>
      <w:marBottom w:val="0"/>
      <w:divBdr>
        <w:top w:val="none" w:sz="0" w:space="0" w:color="auto"/>
        <w:left w:val="none" w:sz="0" w:space="0" w:color="auto"/>
        <w:bottom w:val="none" w:sz="0" w:space="0" w:color="auto"/>
        <w:right w:val="none" w:sz="0" w:space="0" w:color="auto"/>
      </w:divBdr>
    </w:div>
    <w:div w:id="320042330">
      <w:bodyDiv w:val="1"/>
      <w:marLeft w:val="0"/>
      <w:marRight w:val="0"/>
      <w:marTop w:val="0"/>
      <w:marBottom w:val="0"/>
      <w:divBdr>
        <w:top w:val="none" w:sz="0" w:space="0" w:color="auto"/>
        <w:left w:val="none" w:sz="0" w:space="0" w:color="auto"/>
        <w:bottom w:val="none" w:sz="0" w:space="0" w:color="auto"/>
        <w:right w:val="none" w:sz="0" w:space="0" w:color="auto"/>
      </w:divBdr>
    </w:div>
    <w:div w:id="320625008">
      <w:bodyDiv w:val="1"/>
      <w:marLeft w:val="0"/>
      <w:marRight w:val="0"/>
      <w:marTop w:val="0"/>
      <w:marBottom w:val="0"/>
      <w:divBdr>
        <w:top w:val="none" w:sz="0" w:space="0" w:color="auto"/>
        <w:left w:val="none" w:sz="0" w:space="0" w:color="auto"/>
        <w:bottom w:val="none" w:sz="0" w:space="0" w:color="auto"/>
        <w:right w:val="none" w:sz="0" w:space="0" w:color="auto"/>
      </w:divBdr>
    </w:div>
    <w:div w:id="321390667">
      <w:bodyDiv w:val="1"/>
      <w:marLeft w:val="0"/>
      <w:marRight w:val="0"/>
      <w:marTop w:val="0"/>
      <w:marBottom w:val="0"/>
      <w:divBdr>
        <w:top w:val="none" w:sz="0" w:space="0" w:color="auto"/>
        <w:left w:val="none" w:sz="0" w:space="0" w:color="auto"/>
        <w:bottom w:val="none" w:sz="0" w:space="0" w:color="auto"/>
        <w:right w:val="none" w:sz="0" w:space="0" w:color="auto"/>
      </w:divBdr>
    </w:div>
    <w:div w:id="321782736">
      <w:bodyDiv w:val="1"/>
      <w:marLeft w:val="0"/>
      <w:marRight w:val="0"/>
      <w:marTop w:val="0"/>
      <w:marBottom w:val="0"/>
      <w:divBdr>
        <w:top w:val="none" w:sz="0" w:space="0" w:color="auto"/>
        <w:left w:val="none" w:sz="0" w:space="0" w:color="auto"/>
        <w:bottom w:val="none" w:sz="0" w:space="0" w:color="auto"/>
        <w:right w:val="none" w:sz="0" w:space="0" w:color="auto"/>
      </w:divBdr>
    </w:div>
    <w:div w:id="321932486">
      <w:bodyDiv w:val="1"/>
      <w:marLeft w:val="0"/>
      <w:marRight w:val="0"/>
      <w:marTop w:val="0"/>
      <w:marBottom w:val="0"/>
      <w:divBdr>
        <w:top w:val="none" w:sz="0" w:space="0" w:color="auto"/>
        <w:left w:val="none" w:sz="0" w:space="0" w:color="auto"/>
        <w:bottom w:val="none" w:sz="0" w:space="0" w:color="auto"/>
        <w:right w:val="none" w:sz="0" w:space="0" w:color="auto"/>
      </w:divBdr>
    </w:div>
    <w:div w:id="323314475">
      <w:bodyDiv w:val="1"/>
      <w:marLeft w:val="0"/>
      <w:marRight w:val="0"/>
      <w:marTop w:val="0"/>
      <w:marBottom w:val="0"/>
      <w:divBdr>
        <w:top w:val="none" w:sz="0" w:space="0" w:color="auto"/>
        <w:left w:val="none" w:sz="0" w:space="0" w:color="auto"/>
        <w:bottom w:val="none" w:sz="0" w:space="0" w:color="auto"/>
        <w:right w:val="none" w:sz="0" w:space="0" w:color="auto"/>
      </w:divBdr>
    </w:div>
    <w:div w:id="324238066">
      <w:bodyDiv w:val="1"/>
      <w:marLeft w:val="0"/>
      <w:marRight w:val="0"/>
      <w:marTop w:val="0"/>
      <w:marBottom w:val="0"/>
      <w:divBdr>
        <w:top w:val="none" w:sz="0" w:space="0" w:color="auto"/>
        <w:left w:val="none" w:sz="0" w:space="0" w:color="auto"/>
        <w:bottom w:val="none" w:sz="0" w:space="0" w:color="auto"/>
        <w:right w:val="none" w:sz="0" w:space="0" w:color="auto"/>
      </w:divBdr>
    </w:div>
    <w:div w:id="324867472">
      <w:bodyDiv w:val="1"/>
      <w:marLeft w:val="0"/>
      <w:marRight w:val="0"/>
      <w:marTop w:val="0"/>
      <w:marBottom w:val="0"/>
      <w:divBdr>
        <w:top w:val="none" w:sz="0" w:space="0" w:color="auto"/>
        <w:left w:val="none" w:sz="0" w:space="0" w:color="auto"/>
        <w:bottom w:val="none" w:sz="0" w:space="0" w:color="auto"/>
        <w:right w:val="none" w:sz="0" w:space="0" w:color="auto"/>
      </w:divBdr>
    </w:div>
    <w:div w:id="325062871">
      <w:bodyDiv w:val="1"/>
      <w:marLeft w:val="0"/>
      <w:marRight w:val="0"/>
      <w:marTop w:val="0"/>
      <w:marBottom w:val="0"/>
      <w:divBdr>
        <w:top w:val="none" w:sz="0" w:space="0" w:color="auto"/>
        <w:left w:val="none" w:sz="0" w:space="0" w:color="auto"/>
        <w:bottom w:val="none" w:sz="0" w:space="0" w:color="auto"/>
        <w:right w:val="none" w:sz="0" w:space="0" w:color="auto"/>
      </w:divBdr>
    </w:div>
    <w:div w:id="325087331">
      <w:bodyDiv w:val="1"/>
      <w:marLeft w:val="0"/>
      <w:marRight w:val="0"/>
      <w:marTop w:val="0"/>
      <w:marBottom w:val="0"/>
      <w:divBdr>
        <w:top w:val="none" w:sz="0" w:space="0" w:color="auto"/>
        <w:left w:val="none" w:sz="0" w:space="0" w:color="auto"/>
        <w:bottom w:val="none" w:sz="0" w:space="0" w:color="auto"/>
        <w:right w:val="none" w:sz="0" w:space="0" w:color="auto"/>
      </w:divBdr>
    </w:div>
    <w:div w:id="325548914">
      <w:bodyDiv w:val="1"/>
      <w:marLeft w:val="0"/>
      <w:marRight w:val="0"/>
      <w:marTop w:val="0"/>
      <w:marBottom w:val="0"/>
      <w:divBdr>
        <w:top w:val="none" w:sz="0" w:space="0" w:color="auto"/>
        <w:left w:val="none" w:sz="0" w:space="0" w:color="auto"/>
        <w:bottom w:val="none" w:sz="0" w:space="0" w:color="auto"/>
        <w:right w:val="none" w:sz="0" w:space="0" w:color="auto"/>
      </w:divBdr>
    </w:div>
    <w:div w:id="325668849">
      <w:bodyDiv w:val="1"/>
      <w:marLeft w:val="0"/>
      <w:marRight w:val="0"/>
      <w:marTop w:val="0"/>
      <w:marBottom w:val="0"/>
      <w:divBdr>
        <w:top w:val="none" w:sz="0" w:space="0" w:color="auto"/>
        <w:left w:val="none" w:sz="0" w:space="0" w:color="auto"/>
        <w:bottom w:val="none" w:sz="0" w:space="0" w:color="auto"/>
        <w:right w:val="none" w:sz="0" w:space="0" w:color="auto"/>
      </w:divBdr>
    </w:div>
    <w:div w:id="326517728">
      <w:bodyDiv w:val="1"/>
      <w:marLeft w:val="0"/>
      <w:marRight w:val="0"/>
      <w:marTop w:val="0"/>
      <w:marBottom w:val="0"/>
      <w:divBdr>
        <w:top w:val="none" w:sz="0" w:space="0" w:color="auto"/>
        <w:left w:val="none" w:sz="0" w:space="0" w:color="auto"/>
        <w:bottom w:val="none" w:sz="0" w:space="0" w:color="auto"/>
        <w:right w:val="none" w:sz="0" w:space="0" w:color="auto"/>
      </w:divBdr>
    </w:div>
    <w:div w:id="327100377">
      <w:bodyDiv w:val="1"/>
      <w:marLeft w:val="0"/>
      <w:marRight w:val="0"/>
      <w:marTop w:val="0"/>
      <w:marBottom w:val="0"/>
      <w:divBdr>
        <w:top w:val="none" w:sz="0" w:space="0" w:color="auto"/>
        <w:left w:val="none" w:sz="0" w:space="0" w:color="auto"/>
        <w:bottom w:val="none" w:sz="0" w:space="0" w:color="auto"/>
        <w:right w:val="none" w:sz="0" w:space="0" w:color="auto"/>
      </w:divBdr>
    </w:div>
    <w:div w:id="327296179">
      <w:bodyDiv w:val="1"/>
      <w:marLeft w:val="0"/>
      <w:marRight w:val="0"/>
      <w:marTop w:val="0"/>
      <w:marBottom w:val="0"/>
      <w:divBdr>
        <w:top w:val="none" w:sz="0" w:space="0" w:color="auto"/>
        <w:left w:val="none" w:sz="0" w:space="0" w:color="auto"/>
        <w:bottom w:val="none" w:sz="0" w:space="0" w:color="auto"/>
        <w:right w:val="none" w:sz="0" w:space="0" w:color="auto"/>
      </w:divBdr>
    </w:div>
    <w:div w:id="327369369">
      <w:bodyDiv w:val="1"/>
      <w:marLeft w:val="0"/>
      <w:marRight w:val="0"/>
      <w:marTop w:val="0"/>
      <w:marBottom w:val="0"/>
      <w:divBdr>
        <w:top w:val="none" w:sz="0" w:space="0" w:color="auto"/>
        <w:left w:val="none" w:sz="0" w:space="0" w:color="auto"/>
        <w:bottom w:val="none" w:sz="0" w:space="0" w:color="auto"/>
        <w:right w:val="none" w:sz="0" w:space="0" w:color="auto"/>
      </w:divBdr>
    </w:div>
    <w:div w:id="328411621">
      <w:bodyDiv w:val="1"/>
      <w:marLeft w:val="0"/>
      <w:marRight w:val="0"/>
      <w:marTop w:val="0"/>
      <w:marBottom w:val="0"/>
      <w:divBdr>
        <w:top w:val="none" w:sz="0" w:space="0" w:color="auto"/>
        <w:left w:val="none" w:sz="0" w:space="0" w:color="auto"/>
        <w:bottom w:val="none" w:sz="0" w:space="0" w:color="auto"/>
        <w:right w:val="none" w:sz="0" w:space="0" w:color="auto"/>
      </w:divBdr>
    </w:div>
    <w:div w:id="328556169">
      <w:bodyDiv w:val="1"/>
      <w:marLeft w:val="0"/>
      <w:marRight w:val="0"/>
      <w:marTop w:val="0"/>
      <w:marBottom w:val="0"/>
      <w:divBdr>
        <w:top w:val="none" w:sz="0" w:space="0" w:color="auto"/>
        <w:left w:val="none" w:sz="0" w:space="0" w:color="auto"/>
        <w:bottom w:val="none" w:sz="0" w:space="0" w:color="auto"/>
        <w:right w:val="none" w:sz="0" w:space="0" w:color="auto"/>
      </w:divBdr>
    </w:div>
    <w:div w:id="329479606">
      <w:bodyDiv w:val="1"/>
      <w:marLeft w:val="0"/>
      <w:marRight w:val="0"/>
      <w:marTop w:val="0"/>
      <w:marBottom w:val="0"/>
      <w:divBdr>
        <w:top w:val="none" w:sz="0" w:space="0" w:color="auto"/>
        <w:left w:val="none" w:sz="0" w:space="0" w:color="auto"/>
        <w:bottom w:val="none" w:sz="0" w:space="0" w:color="auto"/>
        <w:right w:val="none" w:sz="0" w:space="0" w:color="auto"/>
      </w:divBdr>
    </w:div>
    <w:div w:id="330722479">
      <w:bodyDiv w:val="1"/>
      <w:marLeft w:val="0"/>
      <w:marRight w:val="0"/>
      <w:marTop w:val="0"/>
      <w:marBottom w:val="0"/>
      <w:divBdr>
        <w:top w:val="none" w:sz="0" w:space="0" w:color="auto"/>
        <w:left w:val="none" w:sz="0" w:space="0" w:color="auto"/>
        <w:bottom w:val="none" w:sz="0" w:space="0" w:color="auto"/>
        <w:right w:val="none" w:sz="0" w:space="0" w:color="auto"/>
      </w:divBdr>
    </w:div>
    <w:div w:id="331494303">
      <w:bodyDiv w:val="1"/>
      <w:marLeft w:val="0"/>
      <w:marRight w:val="0"/>
      <w:marTop w:val="0"/>
      <w:marBottom w:val="0"/>
      <w:divBdr>
        <w:top w:val="none" w:sz="0" w:space="0" w:color="auto"/>
        <w:left w:val="none" w:sz="0" w:space="0" w:color="auto"/>
        <w:bottom w:val="none" w:sz="0" w:space="0" w:color="auto"/>
        <w:right w:val="none" w:sz="0" w:space="0" w:color="auto"/>
      </w:divBdr>
    </w:div>
    <w:div w:id="332026762">
      <w:bodyDiv w:val="1"/>
      <w:marLeft w:val="0"/>
      <w:marRight w:val="0"/>
      <w:marTop w:val="0"/>
      <w:marBottom w:val="0"/>
      <w:divBdr>
        <w:top w:val="none" w:sz="0" w:space="0" w:color="auto"/>
        <w:left w:val="none" w:sz="0" w:space="0" w:color="auto"/>
        <w:bottom w:val="none" w:sz="0" w:space="0" w:color="auto"/>
        <w:right w:val="none" w:sz="0" w:space="0" w:color="auto"/>
      </w:divBdr>
      <w:divsChild>
        <w:div w:id="122384559">
          <w:marLeft w:val="480"/>
          <w:marRight w:val="0"/>
          <w:marTop w:val="0"/>
          <w:marBottom w:val="0"/>
          <w:divBdr>
            <w:top w:val="none" w:sz="0" w:space="0" w:color="auto"/>
            <w:left w:val="none" w:sz="0" w:space="0" w:color="auto"/>
            <w:bottom w:val="none" w:sz="0" w:space="0" w:color="auto"/>
            <w:right w:val="none" w:sz="0" w:space="0" w:color="auto"/>
          </w:divBdr>
        </w:div>
        <w:div w:id="281426848">
          <w:marLeft w:val="480"/>
          <w:marRight w:val="0"/>
          <w:marTop w:val="0"/>
          <w:marBottom w:val="0"/>
          <w:divBdr>
            <w:top w:val="none" w:sz="0" w:space="0" w:color="auto"/>
            <w:left w:val="none" w:sz="0" w:space="0" w:color="auto"/>
            <w:bottom w:val="none" w:sz="0" w:space="0" w:color="auto"/>
            <w:right w:val="none" w:sz="0" w:space="0" w:color="auto"/>
          </w:divBdr>
        </w:div>
        <w:div w:id="146671955">
          <w:marLeft w:val="480"/>
          <w:marRight w:val="0"/>
          <w:marTop w:val="0"/>
          <w:marBottom w:val="0"/>
          <w:divBdr>
            <w:top w:val="none" w:sz="0" w:space="0" w:color="auto"/>
            <w:left w:val="none" w:sz="0" w:space="0" w:color="auto"/>
            <w:bottom w:val="none" w:sz="0" w:space="0" w:color="auto"/>
            <w:right w:val="none" w:sz="0" w:space="0" w:color="auto"/>
          </w:divBdr>
        </w:div>
        <w:div w:id="993684050">
          <w:marLeft w:val="480"/>
          <w:marRight w:val="0"/>
          <w:marTop w:val="0"/>
          <w:marBottom w:val="0"/>
          <w:divBdr>
            <w:top w:val="none" w:sz="0" w:space="0" w:color="auto"/>
            <w:left w:val="none" w:sz="0" w:space="0" w:color="auto"/>
            <w:bottom w:val="none" w:sz="0" w:space="0" w:color="auto"/>
            <w:right w:val="none" w:sz="0" w:space="0" w:color="auto"/>
          </w:divBdr>
        </w:div>
        <w:div w:id="1699044343">
          <w:marLeft w:val="480"/>
          <w:marRight w:val="0"/>
          <w:marTop w:val="0"/>
          <w:marBottom w:val="0"/>
          <w:divBdr>
            <w:top w:val="none" w:sz="0" w:space="0" w:color="auto"/>
            <w:left w:val="none" w:sz="0" w:space="0" w:color="auto"/>
            <w:bottom w:val="none" w:sz="0" w:space="0" w:color="auto"/>
            <w:right w:val="none" w:sz="0" w:space="0" w:color="auto"/>
          </w:divBdr>
        </w:div>
        <w:div w:id="1109352992">
          <w:marLeft w:val="480"/>
          <w:marRight w:val="0"/>
          <w:marTop w:val="0"/>
          <w:marBottom w:val="0"/>
          <w:divBdr>
            <w:top w:val="none" w:sz="0" w:space="0" w:color="auto"/>
            <w:left w:val="none" w:sz="0" w:space="0" w:color="auto"/>
            <w:bottom w:val="none" w:sz="0" w:space="0" w:color="auto"/>
            <w:right w:val="none" w:sz="0" w:space="0" w:color="auto"/>
          </w:divBdr>
        </w:div>
        <w:div w:id="2119525840">
          <w:marLeft w:val="480"/>
          <w:marRight w:val="0"/>
          <w:marTop w:val="0"/>
          <w:marBottom w:val="0"/>
          <w:divBdr>
            <w:top w:val="none" w:sz="0" w:space="0" w:color="auto"/>
            <w:left w:val="none" w:sz="0" w:space="0" w:color="auto"/>
            <w:bottom w:val="none" w:sz="0" w:space="0" w:color="auto"/>
            <w:right w:val="none" w:sz="0" w:space="0" w:color="auto"/>
          </w:divBdr>
        </w:div>
        <w:div w:id="2071659139">
          <w:marLeft w:val="480"/>
          <w:marRight w:val="0"/>
          <w:marTop w:val="0"/>
          <w:marBottom w:val="0"/>
          <w:divBdr>
            <w:top w:val="none" w:sz="0" w:space="0" w:color="auto"/>
            <w:left w:val="none" w:sz="0" w:space="0" w:color="auto"/>
            <w:bottom w:val="none" w:sz="0" w:space="0" w:color="auto"/>
            <w:right w:val="none" w:sz="0" w:space="0" w:color="auto"/>
          </w:divBdr>
        </w:div>
        <w:div w:id="1545215663">
          <w:marLeft w:val="480"/>
          <w:marRight w:val="0"/>
          <w:marTop w:val="0"/>
          <w:marBottom w:val="0"/>
          <w:divBdr>
            <w:top w:val="none" w:sz="0" w:space="0" w:color="auto"/>
            <w:left w:val="none" w:sz="0" w:space="0" w:color="auto"/>
            <w:bottom w:val="none" w:sz="0" w:space="0" w:color="auto"/>
            <w:right w:val="none" w:sz="0" w:space="0" w:color="auto"/>
          </w:divBdr>
        </w:div>
        <w:div w:id="511915521">
          <w:marLeft w:val="480"/>
          <w:marRight w:val="0"/>
          <w:marTop w:val="0"/>
          <w:marBottom w:val="0"/>
          <w:divBdr>
            <w:top w:val="none" w:sz="0" w:space="0" w:color="auto"/>
            <w:left w:val="none" w:sz="0" w:space="0" w:color="auto"/>
            <w:bottom w:val="none" w:sz="0" w:space="0" w:color="auto"/>
            <w:right w:val="none" w:sz="0" w:space="0" w:color="auto"/>
          </w:divBdr>
        </w:div>
        <w:div w:id="1346521585">
          <w:marLeft w:val="480"/>
          <w:marRight w:val="0"/>
          <w:marTop w:val="0"/>
          <w:marBottom w:val="0"/>
          <w:divBdr>
            <w:top w:val="none" w:sz="0" w:space="0" w:color="auto"/>
            <w:left w:val="none" w:sz="0" w:space="0" w:color="auto"/>
            <w:bottom w:val="none" w:sz="0" w:space="0" w:color="auto"/>
            <w:right w:val="none" w:sz="0" w:space="0" w:color="auto"/>
          </w:divBdr>
        </w:div>
        <w:div w:id="1322466027">
          <w:marLeft w:val="480"/>
          <w:marRight w:val="0"/>
          <w:marTop w:val="0"/>
          <w:marBottom w:val="0"/>
          <w:divBdr>
            <w:top w:val="none" w:sz="0" w:space="0" w:color="auto"/>
            <w:left w:val="none" w:sz="0" w:space="0" w:color="auto"/>
            <w:bottom w:val="none" w:sz="0" w:space="0" w:color="auto"/>
            <w:right w:val="none" w:sz="0" w:space="0" w:color="auto"/>
          </w:divBdr>
        </w:div>
        <w:div w:id="1768575147">
          <w:marLeft w:val="480"/>
          <w:marRight w:val="0"/>
          <w:marTop w:val="0"/>
          <w:marBottom w:val="0"/>
          <w:divBdr>
            <w:top w:val="none" w:sz="0" w:space="0" w:color="auto"/>
            <w:left w:val="none" w:sz="0" w:space="0" w:color="auto"/>
            <w:bottom w:val="none" w:sz="0" w:space="0" w:color="auto"/>
            <w:right w:val="none" w:sz="0" w:space="0" w:color="auto"/>
          </w:divBdr>
        </w:div>
        <w:div w:id="1159006915">
          <w:marLeft w:val="480"/>
          <w:marRight w:val="0"/>
          <w:marTop w:val="0"/>
          <w:marBottom w:val="0"/>
          <w:divBdr>
            <w:top w:val="none" w:sz="0" w:space="0" w:color="auto"/>
            <w:left w:val="none" w:sz="0" w:space="0" w:color="auto"/>
            <w:bottom w:val="none" w:sz="0" w:space="0" w:color="auto"/>
            <w:right w:val="none" w:sz="0" w:space="0" w:color="auto"/>
          </w:divBdr>
        </w:div>
        <w:div w:id="1814635882">
          <w:marLeft w:val="480"/>
          <w:marRight w:val="0"/>
          <w:marTop w:val="0"/>
          <w:marBottom w:val="0"/>
          <w:divBdr>
            <w:top w:val="none" w:sz="0" w:space="0" w:color="auto"/>
            <w:left w:val="none" w:sz="0" w:space="0" w:color="auto"/>
            <w:bottom w:val="none" w:sz="0" w:space="0" w:color="auto"/>
            <w:right w:val="none" w:sz="0" w:space="0" w:color="auto"/>
          </w:divBdr>
        </w:div>
        <w:div w:id="1743140610">
          <w:marLeft w:val="480"/>
          <w:marRight w:val="0"/>
          <w:marTop w:val="0"/>
          <w:marBottom w:val="0"/>
          <w:divBdr>
            <w:top w:val="none" w:sz="0" w:space="0" w:color="auto"/>
            <w:left w:val="none" w:sz="0" w:space="0" w:color="auto"/>
            <w:bottom w:val="none" w:sz="0" w:space="0" w:color="auto"/>
            <w:right w:val="none" w:sz="0" w:space="0" w:color="auto"/>
          </w:divBdr>
        </w:div>
        <w:div w:id="1723013929">
          <w:marLeft w:val="480"/>
          <w:marRight w:val="0"/>
          <w:marTop w:val="0"/>
          <w:marBottom w:val="0"/>
          <w:divBdr>
            <w:top w:val="none" w:sz="0" w:space="0" w:color="auto"/>
            <w:left w:val="none" w:sz="0" w:space="0" w:color="auto"/>
            <w:bottom w:val="none" w:sz="0" w:space="0" w:color="auto"/>
            <w:right w:val="none" w:sz="0" w:space="0" w:color="auto"/>
          </w:divBdr>
        </w:div>
        <w:div w:id="1957447114">
          <w:marLeft w:val="480"/>
          <w:marRight w:val="0"/>
          <w:marTop w:val="0"/>
          <w:marBottom w:val="0"/>
          <w:divBdr>
            <w:top w:val="none" w:sz="0" w:space="0" w:color="auto"/>
            <w:left w:val="none" w:sz="0" w:space="0" w:color="auto"/>
            <w:bottom w:val="none" w:sz="0" w:space="0" w:color="auto"/>
            <w:right w:val="none" w:sz="0" w:space="0" w:color="auto"/>
          </w:divBdr>
        </w:div>
        <w:div w:id="88040599">
          <w:marLeft w:val="480"/>
          <w:marRight w:val="0"/>
          <w:marTop w:val="0"/>
          <w:marBottom w:val="0"/>
          <w:divBdr>
            <w:top w:val="none" w:sz="0" w:space="0" w:color="auto"/>
            <w:left w:val="none" w:sz="0" w:space="0" w:color="auto"/>
            <w:bottom w:val="none" w:sz="0" w:space="0" w:color="auto"/>
            <w:right w:val="none" w:sz="0" w:space="0" w:color="auto"/>
          </w:divBdr>
        </w:div>
        <w:div w:id="601688047">
          <w:marLeft w:val="480"/>
          <w:marRight w:val="0"/>
          <w:marTop w:val="0"/>
          <w:marBottom w:val="0"/>
          <w:divBdr>
            <w:top w:val="none" w:sz="0" w:space="0" w:color="auto"/>
            <w:left w:val="none" w:sz="0" w:space="0" w:color="auto"/>
            <w:bottom w:val="none" w:sz="0" w:space="0" w:color="auto"/>
            <w:right w:val="none" w:sz="0" w:space="0" w:color="auto"/>
          </w:divBdr>
        </w:div>
        <w:div w:id="1795559797">
          <w:marLeft w:val="480"/>
          <w:marRight w:val="0"/>
          <w:marTop w:val="0"/>
          <w:marBottom w:val="0"/>
          <w:divBdr>
            <w:top w:val="none" w:sz="0" w:space="0" w:color="auto"/>
            <w:left w:val="none" w:sz="0" w:space="0" w:color="auto"/>
            <w:bottom w:val="none" w:sz="0" w:space="0" w:color="auto"/>
            <w:right w:val="none" w:sz="0" w:space="0" w:color="auto"/>
          </w:divBdr>
        </w:div>
        <w:div w:id="1395157981">
          <w:marLeft w:val="480"/>
          <w:marRight w:val="0"/>
          <w:marTop w:val="0"/>
          <w:marBottom w:val="0"/>
          <w:divBdr>
            <w:top w:val="none" w:sz="0" w:space="0" w:color="auto"/>
            <w:left w:val="none" w:sz="0" w:space="0" w:color="auto"/>
            <w:bottom w:val="none" w:sz="0" w:space="0" w:color="auto"/>
            <w:right w:val="none" w:sz="0" w:space="0" w:color="auto"/>
          </w:divBdr>
        </w:div>
        <w:div w:id="828324593">
          <w:marLeft w:val="480"/>
          <w:marRight w:val="0"/>
          <w:marTop w:val="0"/>
          <w:marBottom w:val="0"/>
          <w:divBdr>
            <w:top w:val="none" w:sz="0" w:space="0" w:color="auto"/>
            <w:left w:val="none" w:sz="0" w:space="0" w:color="auto"/>
            <w:bottom w:val="none" w:sz="0" w:space="0" w:color="auto"/>
            <w:right w:val="none" w:sz="0" w:space="0" w:color="auto"/>
          </w:divBdr>
        </w:div>
        <w:div w:id="1220900695">
          <w:marLeft w:val="480"/>
          <w:marRight w:val="0"/>
          <w:marTop w:val="0"/>
          <w:marBottom w:val="0"/>
          <w:divBdr>
            <w:top w:val="none" w:sz="0" w:space="0" w:color="auto"/>
            <w:left w:val="none" w:sz="0" w:space="0" w:color="auto"/>
            <w:bottom w:val="none" w:sz="0" w:space="0" w:color="auto"/>
            <w:right w:val="none" w:sz="0" w:space="0" w:color="auto"/>
          </w:divBdr>
        </w:div>
        <w:div w:id="1847750568">
          <w:marLeft w:val="480"/>
          <w:marRight w:val="0"/>
          <w:marTop w:val="0"/>
          <w:marBottom w:val="0"/>
          <w:divBdr>
            <w:top w:val="none" w:sz="0" w:space="0" w:color="auto"/>
            <w:left w:val="none" w:sz="0" w:space="0" w:color="auto"/>
            <w:bottom w:val="none" w:sz="0" w:space="0" w:color="auto"/>
            <w:right w:val="none" w:sz="0" w:space="0" w:color="auto"/>
          </w:divBdr>
        </w:div>
        <w:div w:id="479463621">
          <w:marLeft w:val="480"/>
          <w:marRight w:val="0"/>
          <w:marTop w:val="0"/>
          <w:marBottom w:val="0"/>
          <w:divBdr>
            <w:top w:val="none" w:sz="0" w:space="0" w:color="auto"/>
            <w:left w:val="none" w:sz="0" w:space="0" w:color="auto"/>
            <w:bottom w:val="none" w:sz="0" w:space="0" w:color="auto"/>
            <w:right w:val="none" w:sz="0" w:space="0" w:color="auto"/>
          </w:divBdr>
        </w:div>
        <w:div w:id="1750930246">
          <w:marLeft w:val="480"/>
          <w:marRight w:val="0"/>
          <w:marTop w:val="0"/>
          <w:marBottom w:val="0"/>
          <w:divBdr>
            <w:top w:val="none" w:sz="0" w:space="0" w:color="auto"/>
            <w:left w:val="none" w:sz="0" w:space="0" w:color="auto"/>
            <w:bottom w:val="none" w:sz="0" w:space="0" w:color="auto"/>
            <w:right w:val="none" w:sz="0" w:space="0" w:color="auto"/>
          </w:divBdr>
        </w:div>
        <w:div w:id="2062825744">
          <w:marLeft w:val="480"/>
          <w:marRight w:val="0"/>
          <w:marTop w:val="0"/>
          <w:marBottom w:val="0"/>
          <w:divBdr>
            <w:top w:val="none" w:sz="0" w:space="0" w:color="auto"/>
            <w:left w:val="none" w:sz="0" w:space="0" w:color="auto"/>
            <w:bottom w:val="none" w:sz="0" w:space="0" w:color="auto"/>
            <w:right w:val="none" w:sz="0" w:space="0" w:color="auto"/>
          </w:divBdr>
        </w:div>
        <w:div w:id="739718533">
          <w:marLeft w:val="480"/>
          <w:marRight w:val="0"/>
          <w:marTop w:val="0"/>
          <w:marBottom w:val="0"/>
          <w:divBdr>
            <w:top w:val="none" w:sz="0" w:space="0" w:color="auto"/>
            <w:left w:val="none" w:sz="0" w:space="0" w:color="auto"/>
            <w:bottom w:val="none" w:sz="0" w:space="0" w:color="auto"/>
            <w:right w:val="none" w:sz="0" w:space="0" w:color="auto"/>
          </w:divBdr>
        </w:div>
        <w:div w:id="1291671748">
          <w:marLeft w:val="480"/>
          <w:marRight w:val="0"/>
          <w:marTop w:val="0"/>
          <w:marBottom w:val="0"/>
          <w:divBdr>
            <w:top w:val="none" w:sz="0" w:space="0" w:color="auto"/>
            <w:left w:val="none" w:sz="0" w:space="0" w:color="auto"/>
            <w:bottom w:val="none" w:sz="0" w:space="0" w:color="auto"/>
            <w:right w:val="none" w:sz="0" w:space="0" w:color="auto"/>
          </w:divBdr>
        </w:div>
        <w:div w:id="1729760975">
          <w:marLeft w:val="480"/>
          <w:marRight w:val="0"/>
          <w:marTop w:val="0"/>
          <w:marBottom w:val="0"/>
          <w:divBdr>
            <w:top w:val="none" w:sz="0" w:space="0" w:color="auto"/>
            <w:left w:val="none" w:sz="0" w:space="0" w:color="auto"/>
            <w:bottom w:val="none" w:sz="0" w:space="0" w:color="auto"/>
            <w:right w:val="none" w:sz="0" w:space="0" w:color="auto"/>
          </w:divBdr>
        </w:div>
        <w:div w:id="421536761">
          <w:marLeft w:val="480"/>
          <w:marRight w:val="0"/>
          <w:marTop w:val="0"/>
          <w:marBottom w:val="0"/>
          <w:divBdr>
            <w:top w:val="none" w:sz="0" w:space="0" w:color="auto"/>
            <w:left w:val="none" w:sz="0" w:space="0" w:color="auto"/>
            <w:bottom w:val="none" w:sz="0" w:space="0" w:color="auto"/>
            <w:right w:val="none" w:sz="0" w:space="0" w:color="auto"/>
          </w:divBdr>
        </w:div>
        <w:div w:id="624583525">
          <w:marLeft w:val="480"/>
          <w:marRight w:val="0"/>
          <w:marTop w:val="0"/>
          <w:marBottom w:val="0"/>
          <w:divBdr>
            <w:top w:val="none" w:sz="0" w:space="0" w:color="auto"/>
            <w:left w:val="none" w:sz="0" w:space="0" w:color="auto"/>
            <w:bottom w:val="none" w:sz="0" w:space="0" w:color="auto"/>
            <w:right w:val="none" w:sz="0" w:space="0" w:color="auto"/>
          </w:divBdr>
        </w:div>
        <w:div w:id="1269773897">
          <w:marLeft w:val="480"/>
          <w:marRight w:val="0"/>
          <w:marTop w:val="0"/>
          <w:marBottom w:val="0"/>
          <w:divBdr>
            <w:top w:val="none" w:sz="0" w:space="0" w:color="auto"/>
            <w:left w:val="none" w:sz="0" w:space="0" w:color="auto"/>
            <w:bottom w:val="none" w:sz="0" w:space="0" w:color="auto"/>
            <w:right w:val="none" w:sz="0" w:space="0" w:color="auto"/>
          </w:divBdr>
        </w:div>
        <w:div w:id="718632316">
          <w:marLeft w:val="480"/>
          <w:marRight w:val="0"/>
          <w:marTop w:val="0"/>
          <w:marBottom w:val="0"/>
          <w:divBdr>
            <w:top w:val="none" w:sz="0" w:space="0" w:color="auto"/>
            <w:left w:val="none" w:sz="0" w:space="0" w:color="auto"/>
            <w:bottom w:val="none" w:sz="0" w:space="0" w:color="auto"/>
            <w:right w:val="none" w:sz="0" w:space="0" w:color="auto"/>
          </w:divBdr>
        </w:div>
        <w:div w:id="1202938605">
          <w:marLeft w:val="480"/>
          <w:marRight w:val="0"/>
          <w:marTop w:val="0"/>
          <w:marBottom w:val="0"/>
          <w:divBdr>
            <w:top w:val="none" w:sz="0" w:space="0" w:color="auto"/>
            <w:left w:val="none" w:sz="0" w:space="0" w:color="auto"/>
            <w:bottom w:val="none" w:sz="0" w:space="0" w:color="auto"/>
            <w:right w:val="none" w:sz="0" w:space="0" w:color="auto"/>
          </w:divBdr>
        </w:div>
        <w:div w:id="1197814846">
          <w:marLeft w:val="480"/>
          <w:marRight w:val="0"/>
          <w:marTop w:val="0"/>
          <w:marBottom w:val="0"/>
          <w:divBdr>
            <w:top w:val="none" w:sz="0" w:space="0" w:color="auto"/>
            <w:left w:val="none" w:sz="0" w:space="0" w:color="auto"/>
            <w:bottom w:val="none" w:sz="0" w:space="0" w:color="auto"/>
            <w:right w:val="none" w:sz="0" w:space="0" w:color="auto"/>
          </w:divBdr>
        </w:div>
        <w:div w:id="1444031703">
          <w:marLeft w:val="480"/>
          <w:marRight w:val="0"/>
          <w:marTop w:val="0"/>
          <w:marBottom w:val="0"/>
          <w:divBdr>
            <w:top w:val="none" w:sz="0" w:space="0" w:color="auto"/>
            <w:left w:val="none" w:sz="0" w:space="0" w:color="auto"/>
            <w:bottom w:val="none" w:sz="0" w:space="0" w:color="auto"/>
            <w:right w:val="none" w:sz="0" w:space="0" w:color="auto"/>
          </w:divBdr>
        </w:div>
        <w:div w:id="1188324289">
          <w:marLeft w:val="480"/>
          <w:marRight w:val="0"/>
          <w:marTop w:val="0"/>
          <w:marBottom w:val="0"/>
          <w:divBdr>
            <w:top w:val="none" w:sz="0" w:space="0" w:color="auto"/>
            <w:left w:val="none" w:sz="0" w:space="0" w:color="auto"/>
            <w:bottom w:val="none" w:sz="0" w:space="0" w:color="auto"/>
            <w:right w:val="none" w:sz="0" w:space="0" w:color="auto"/>
          </w:divBdr>
        </w:div>
        <w:div w:id="184247842">
          <w:marLeft w:val="480"/>
          <w:marRight w:val="0"/>
          <w:marTop w:val="0"/>
          <w:marBottom w:val="0"/>
          <w:divBdr>
            <w:top w:val="none" w:sz="0" w:space="0" w:color="auto"/>
            <w:left w:val="none" w:sz="0" w:space="0" w:color="auto"/>
            <w:bottom w:val="none" w:sz="0" w:space="0" w:color="auto"/>
            <w:right w:val="none" w:sz="0" w:space="0" w:color="auto"/>
          </w:divBdr>
        </w:div>
        <w:div w:id="1555383213">
          <w:marLeft w:val="480"/>
          <w:marRight w:val="0"/>
          <w:marTop w:val="0"/>
          <w:marBottom w:val="0"/>
          <w:divBdr>
            <w:top w:val="none" w:sz="0" w:space="0" w:color="auto"/>
            <w:left w:val="none" w:sz="0" w:space="0" w:color="auto"/>
            <w:bottom w:val="none" w:sz="0" w:space="0" w:color="auto"/>
            <w:right w:val="none" w:sz="0" w:space="0" w:color="auto"/>
          </w:divBdr>
        </w:div>
        <w:div w:id="1580288826">
          <w:marLeft w:val="480"/>
          <w:marRight w:val="0"/>
          <w:marTop w:val="0"/>
          <w:marBottom w:val="0"/>
          <w:divBdr>
            <w:top w:val="none" w:sz="0" w:space="0" w:color="auto"/>
            <w:left w:val="none" w:sz="0" w:space="0" w:color="auto"/>
            <w:bottom w:val="none" w:sz="0" w:space="0" w:color="auto"/>
            <w:right w:val="none" w:sz="0" w:space="0" w:color="auto"/>
          </w:divBdr>
        </w:div>
        <w:div w:id="107165587">
          <w:marLeft w:val="480"/>
          <w:marRight w:val="0"/>
          <w:marTop w:val="0"/>
          <w:marBottom w:val="0"/>
          <w:divBdr>
            <w:top w:val="none" w:sz="0" w:space="0" w:color="auto"/>
            <w:left w:val="none" w:sz="0" w:space="0" w:color="auto"/>
            <w:bottom w:val="none" w:sz="0" w:space="0" w:color="auto"/>
            <w:right w:val="none" w:sz="0" w:space="0" w:color="auto"/>
          </w:divBdr>
        </w:div>
        <w:div w:id="680279008">
          <w:marLeft w:val="480"/>
          <w:marRight w:val="0"/>
          <w:marTop w:val="0"/>
          <w:marBottom w:val="0"/>
          <w:divBdr>
            <w:top w:val="none" w:sz="0" w:space="0" w:color="auto"/>
            <w:left w:val="none" w:sz="0" w:space="0" w:color="auto"/>
            <w:bottom w:val="none" w:sz="0" w:space="0" w:color="auto"/>
            <w:right w:val="none" w:sz="0" w:space="0" w:color="auto"/>
          </w:divBdr>
        </w:div>
        <w:div w:id="500631564">
          <w:marLeft w:val="480"/>
          <w:marRight w:val="0"/>
          <w:marTop w:val="0"/>
          <w:marBottom w:val="0"/>
          <w:divBdr>
            <w:top w:val="none" w:sz="0" w:space="0" w:color="auto"/>
            <w:left w:val="none" w:sz="0" w:space="0" w:color="auto"/>
            <w:bottom w:val="none" w:sz="0" w:space="0" w:color="auto"/>
            <w:right w:val="none" w:sz="0" w:space="0" w:color="auto"/>
          </w:divBdr>
        </w:div>
        <w:div w:id="912739606">
          <w:marLeft w:val="480"/>
          <w:marRight w:val="0"/>
          <w:marTop w:val="0"/>
          <w:marBottom w:val="0"/>
          <w:divBdr>
            <w:top w:val="none" w:sz="0" w:space="0" w:color="auto"/>
            <w:left w:val="none" w:sz="0" w:space="0" w:color="auto"/>
            <w:bottom w:val="none" w:sz="0" w:space="0" w:color="auto"/>
            <w:right w:val="none" w:sz="0" w:space="0" w:color="auto"/>
          </w:divBdr>
        </w:div>
        <w:div w:id="1554928923">
          <w:marLeft w:val="480"/>
          <w:marRight w:val="0"/>
          <w:marTop w:val="0"/>
          <w:marBottom w:val="0"/>
          <w:divBdr>
            <w:top w:val="none" w:sz="0" w:space="0" w:color="auto"/>
            <w:left w:val="none" w:sz="0" w:space="0" w:color="auto"/>
            <w:bottom w:val="none" w:sz="0" w:space="0" w:color="auto"/>
            <w:right w:val="none" w:sz="0" w:space="0" w:color="auto"/>
          </w:divBdr>
        </w:div>
        <w:div w:id="81951412">
          <w:marLeft w:val="480"/>
          <w:marRight w:val="0"/>
          <w:marTop w:val="0"/>
          <w:marBottom w:val="0"/>
          <w:divBdr>
            <w:top w:val="none" w:sz="0" w:space="0" w:color="auto"/>
            <w:left w:val="none" w:sz="0" w:space="0" w:color="auto"/>
            <w:bottom w:val="none" w:sz="0" w:space="0" w:color="auto"/>
            <w:right w:val="none" w:sz="0" w:space="0" w:color="auto"/>
          </w:divBdr>
        </w:div>
        <w:div w:id="109591395">
          <w:marLeft w:val="480"/>
          <w:marRight w:val="0"/>
          <w:marTop w:val="0"/>
          <w:marBottom w:val="0"/>
          <w:divBdr>
            <w:top w:val="none" w:sz="0" w:space="0" w:color="auto"/>
            <w:left w:val="none" w:sz="0" w:space="0" w:color="auto"/>
            <w:bottom w:val="none" w:sz="0" w:space="0" w:color="auto"/>
            <w:right w:val="none" w:sz="0" w:space="0" w:color="auto"/>
          </w:divBdr>
        </w:div>
        <w:div w:id="1723212511">
          <w:marLeft w:val="480"/>
          <w:marRight w:val="0"/>
          <w:marTop w:val="0"/>
          <w:marBottom w:val="0"/>
          <w:divBdr>
            <w:top w:val="none" w:sz="0" w:space="0" w:color="auto"/>
            <w:left w:val="none" w:sz="0" w:space="0" w:color="auto"/>
            <w:bottom w:val="none" w:sz="0" w:space="0" w:color="auto"/>
            <w:right w:val="none" w:sz="0" w:space="0" w:color="auto"/>
          </w:divBdr>
        </w:div>
        <w:div w:id="1647471738">
          <w:marLeft w:val="480"/>
          <w:marRight w:val="0"/>
          <w:marTop w:val="0"/>
          <w:marBottom w:val="0"/>
          <w:divBdr>
            <w:top w:val="none" w:sz="0" w:space="0" w:color="auto"/>
            <w:left w:val="none" w:sz="0" w:space="0" w:color="auto"/>
            <w:bottom w:val="none" w:sz="0" w:space="0" w:color="auto"/>
            <w:right w:val="none" w:sz="0" w:space="0" w:color="auto"/>
          </w:divBdr>
        </w:div>
        <w:div w:id="859709566">
          <w:marLeft w:val="480"/>
          <w:marRight w:val="0"/>
          <w:marTop w:val="0"/>
          <w:marBottom w:val="0"/>
          <w:divBdr>
            <w:top w:val="none" w:sz="0" w:space="0" w:color="auto"/>
            <w:left w:val="none" w:sz="0" w:space="0" w:color="auto"/>
            <w:bottom w:val="none" w:sz="0" w:space="0" w:color="auto"/>
            <w:right w:val="none" w:sz="0" w:space="0" w:color="auto"/>
          </w:divBdr>
        </w:div>
      </w:divsChild>
    </w:div>
    <w:div w:id="332420319">
      <w:bodyDiv w:val="1"/>
      <w:marLeft w:val="0"/>
      <w:marRight w:val="0"/>
      <w:marTop w:val="0"/>
      <w:marBottom w:val="0"/>
      <w:divBdr>
        <w:top w:val="none" w:sz="0" w:space="0" w:color="auto"/>
        <w:left w:val="none" w:sz="0" w:space="0" w:color="auto"/>
        <w:bottom w:val="none" w:sz="0" w:space="0" w:color="auto"/>
        <w:right w:val="none" w:sz="0" w:space="0" w:color="auto"/>
      </w:divBdr>
    </w:div>
    <w:div w:id="332729376">
      <w:bodyDiv w:val="1"/>
      <w:marLeft w:val="0"/>
      <w:marRight w:val="0"/>
      <w:marTop w:val="0"/>
      <w:marBottom w:val="0"/>
      <w:divBdr>
        <w:top w:val="none" w:sz="0" w:space="0" w:color="auto"/>
        <w:left w:val="none" w:sz="0" w:space="0" w:color="auto"/>
        <w:bottom w:val="none" w:sz="0" w:space="0" w:color="auto"/>
        <w:right w:val="none" w:sz="0" w:space="0" w:color="auto"/>
      </w:divBdr>
    </w:div>
    <w:div w:id="332804609">
      <w:bodyDiv w:val="1"/>
      <w:marLeft w:val="0"/>
      <w:marRight w:val="0"/>
      <w:marTop w:val="0"/>
      <w:marBottom w:val="0"/>
      <w:divBdr>
        <w:top w:val="none" w:sz="0" w:space="0" w:color="auto"/>
        <w:left w:val="none" w:sz="0" w:space="0" w:color="auto"/>
        <w:bottom w:val="none" w:sz="0" w:space="0" w:color="auto"/>
        <w:right w:val="none" w:sz="0" w:space="0" w:color="auto"/>
      </w:divBdr>
    </w:div>
    <w:div w:id="334721958">
      <w:bodyDiv w:val="1"/>
      <w:marLeft w:val="0"/>
      <w:marRight w:val="0"/>
      <w:marTop w:val="0"/>
      <w:marBottom w:val="0"/>
      <w:divBdr>
        <w:top w:val="none" w:sz="0" w:space="0" w:color="auto"/>
        <w:left w:val="none" w:sz="0" w:space="0" w:color="auto"/>
        <w:bottom w:val="none" w:sz="0" w:space="0" w:color="auto"/>
        <w:right w:val="none" w:sz="0" w:space="0" w:color="auto"/>
      </w:divBdr>
    </w:div>
    <w:div w:id="335110404">
      <w:bodyDiv w:val="1"/>
      <w:marLeft w:val="0"/>
      <w:marRight w:val="0"/>
      <w:marTop w:val="0"/>
      <w:marBottom w:val="0"/>
      <w:divBdr>
        <w:top w:val="none" w:sz="0" w:space="0" w:color="auto"/>
        <w:left w:val="none" w:sz="0" w:space="0" w:color="auto"/>
        <w:bottom w:val="none" w:sz="0" w:space="0" w:color="auto"/>
        <w:right w:val="none" w:sz="0" w:space="0" w:color="auto"/>
      </w:divBdr>
    </w:div>
    <w:div w:id="335308038">
      <w:bodyDiv w:val="1"/>
      <w:marLeft w:val="0"/>
      <w:marRight w:val="0"/>
      <w:marTop w:val="0"/>
      <w:marBottom w:val="0"/>
      <w:divBdr>
        <w:top w:val="none" w:sz="0" w:space="0" w:color="auto"/>
        <w:left w:val="none" w:sz="0" w:space="0" w:color="auto"/>
        <w:bottom w:val="none" w:sz="0" w:space="0" w:color="auto"/>
        <w:right w:val="none" w:sz="0" w:space="0" w:color="auto"/>
      </w:divBdr>
    </w:div>
    <w:div w:id="335770685">
      <w:bodyDiv w:val="1"/>
      <w:marLeft w:val="0"/>
      <w:marRight w:val="0"/>
      <w:marTop w:val="0"/>
      <w:marBottom w:val="0"/>
      <w:divBdr>
        <w:top w:val="none" w:sz="0" w:space="0" w:color="auto"/>
        <w:left w:val="none" w:sz="0" w:space="0" w:color="auto"/>
        <w:bottom w:val="none" w:sz="0" w:space="0" w:color="auto"/>
        <w:right w:val="none" w:sz="0" w:space="0" w:color="auto"/>
      </w:divBdr>
    </w:div>
    <w:div w:id="336277007">
      <w:bodyDiv w:val="1"/>
      <w:marLeft w:val="0"/>
      <w:marRight w:val="0"/>
      <w:marTop w:val="0"/>
      <w:marBottom w:val="0"/>
      <w:divBdr>
        <w:top w:val="none" w:sz="0" w:space="0" w:color="auto"/>
        <w:left w:val="none" w:sz="0" w:space="0" w:color="auto"/>
        <w:bottom w:val="none" w:sz="0" w:space="0" w:color="auto"/>
        <w:right w:val="none" w:sz="0" w:space="0" w:color="auto"/>
      </w:divBdr>
    </w:div>
    <w:div w:id="336887678">
      <w:bodyDiv w:val="1"/>
      <w:marLeft w:val="0"/>
      <w:marRight w:val="0"/>
      <w:marTop w:val="0"/>
      <w:marBottom w:val="0"/>
      <w:divBdr>
        <w:top w:val="none" w:sz="0" w:space="0" w:color="auto"/>
        <w:left w:val="none" w:sz="0" w:space="0" w:color="auto"/>
        <w:bottom w:val="none" w:sz="0" w:space="0" w:color="auto"/>
        <w:right w:val="none" w:sz="0" w:space="0" w:color="auto"/>
      </w:divBdr>
    </w:div>
    <w:div w:id="337119932">
      <w:bodyDiv w:val="1"/>
      <w:marLeft w:val="0"/>
      <w:marRight w:val="0"/>
      <w:marTop w:val="0"/>
      <w:marBottom w:val="0"/>
      <w:divBdr>
        <w:top w:val="none" w:sz="0" w:space="0" w:color="auto"/>
        <w:left w:val="none" w:sz="0" w:space="0" w:color="auto"/>
        <w:bottom w:val="none" w:sz="0" w:space="0" w:color="auto"/>
        <w:right w:val="none" w:sz="0" w:space="0" w:color="auto"/>
      </w:divBdr>
    </w:div>
    <w:div w:id="337735438">
      <w:bodyDiv w:val="1"/>
      <w:marLeft w:val="0"/>
      <w:marRight w:val="0"/>
      <w:marTop w:val="0"/>
      <w:marBottom w:val="0"/>
      <w:divBdr>
        <w:top w:val="none" w:sz="0" w:space="0" w:color="auto"/>
        <w:left w:val="none" w:sz="0" w:space="0" w:color="auto"/>
        <w:bottom w:val="none" w:sz="0" w:space="0" w:color="auto"/>
        <w:right w:val="none" w:sz="0" w:space="0" w:color="auto"/>
      </w:divBdr>
    </w:div>
    <w:div w:id="340202177">
      <w:bodyDiv w:val="1"/>
      <w:marLeft w:val="0"/>
      <w:marRight w:val="0"/>
      <w:marTop w:val="0"/>
      <w:marBottom w:val="0"/>
      <w:divBdr>
        <w:top w:val="none" w:sz="0" w:space="0" w:color="auto"/>
        <w:left w:val="none" w:sz="0" w:space="0" w:color="auto"/>
        <w:bottom w:val="none" w:sz="0" w:space="0" w:color="auto"/>
        <w:right w:val="none" w:sz="0" w:space="0" w:color="auto"/>
      </w:divBdr>
    </w:div>
    <w:div w:id="340594510">
      <w:bodyDiv w:val="1"/>
      <w:marLeft w:val="0"/>
      <w:marRight w:val="0"/>
      <w:marTop w:val="0"/>
      <w:marBottom w:val="0"/>
      <w:divBdr>
        <w:top w:val="none" w:sz="0" w:space="0" w:color="auto"/>
        <w:left w:val="none" w:sz="0" w:space="0" w:color="auto"/>
        <w:bottom w:val="none" w:sz="0" w:space="0" w:color="auto"/>
        <w:right w:val="none" w:sz="0" w:space="0" w:color="auto"/>
      </w:divBdr>
    </w:div>
    <w:div w:id="341014765">
      <w:bodyDiv w:val="1"/>
      <w:marLeft w:val="0"/>
      <w:marRight w:val="0"/>
      <w:marTop w:val="0"/>
      <w:marBottom w:val="0"/>
      <w:divBdr>
        <w:top w:val="none" w:sz="0" w:space="0" w:color="auto"/>
        <w:left w:val="none" w:sz="0" w:space="0" w:color="auto"/>
        <w:bottom w:val="none" w:sz="0" w:space="0" w:color="auto"/>
        <w:right w:val="none" w:sz="0" w:space="0" w:color="auto"/>
      </w:divBdr>
    </w:div>
    <w:div w:id="342248984">
      <w:bodyDiv w:val="1"/>
      <w:marLeft w:val="0"/>
      <w:marRight w:val="0"/>
      <w:marTop w:val="0"/>
      <w:marBottom w:val="0"/>
      <w:divBdr>
        <w:top w:val="none" w:sz="0" w:space="0" w:color="auto"/>
        <w:left w:val="none" w:sz="0" w:space="0" w:color="auto"/>
        <w:bottom w:val="none" w:sz="0" w:space="0" w:color="auto"/>
        <w:right w:val="none" w:sz="0" w:space="0" w:color="auto"/>
      </w:divBdr>
    </w:div>
    <w:div w:id="342636737">
      <w:bodyDiv w:val="1"/>
      <w:marLeft w:val="0"/>
      <w:marRight w:val="0"/>
      <w:marTop w:val="0"/>
      <w:marBottom w:val="0"/>
      <w:divBdr>
        <w:top w:val="none" w:sz="0" w:space="0" w:color="auto"/>
        <w:left w:val="none" w:sz="0" w:space="0" w:color="auto"/>
        <w:bottom w:val="none" w:sz="0" w:space="0" w:color="auto"/>
        <w:right w:val="none" w:sz="0" w:space="0" w:color="auto"/>
      </w:divBdr>
    </w:div>
    <w:div w:id="343433573">
      <w:bodyDiv w:val="1"/>
      <w:marLeft w:val="0"/>
      <w:marRight w:val="0"/>
      <w:marTop w:val="0"/>
      <w:marBottom w:val="0"/>
      <w:divBdr>
        <w:top w:val="none" w:sz="0" w:space="0" w:color="auto"/>
        <w:left w:val="none" w:sz="0" w:space="0" w:color="auto"/>
        <w:bottom w:val="none" w:sz="0" w:space="0" w:color="auto"/>
        <w:right w:val="none" w:sz="0" w:space="0" w:color="auto"/>
      </w:divBdr>
      <w:divsChild>
        <w:div w:id="1176961106">
          <w:marLeft w:val="480"/>
          <w:marRight w:val="0"/>
          <w:marTop w:val="0"/>
          <w:marBottom w:val="0"/>
          <w:divBdr>
            <w:top w:val="none" w:sz="0" w:space="0" w:color="auto"/>
            <w:left w:val="none" w:sz="0" w:space="0" w:color="auto"/>
            <w:bottom w:val="none" w:sz="0" w:space="0" w:color="auto"/>
            <w:right w:val="none" w:sz="0" w:space="0" w:color="auto"/>
          </w:divBdr>
        </w:div>
        <w:div w:id="1239944593">
          <w:marLeft w:val="480"/>
          <w:marRight w:val="0"/>
          <w:marTop w:val="0"/>
          <w:marBottom w:val="0"/>
          <w:divBdr>
            <w:top w:val="none" w:sz="0" w:space="0" w:color="auto"/>
            <w:left w:val="none" w:sz="0" w:space="0" w:color="auto"/>
            <w:bottom w:val="none" w:sz="0" w:space="0" w:color="auto"/>
            <w:right w:val="none" w:sz="0" w:space="0" w:color="auto"/>
          </w:divBdr>
        </w:div>
        <w:div w:id="1908882709">
          <w:marLeft w:val="480"/>
          <w:marRight w:val="0"/>
          <w:marTop w:val="0"/>
          <w:marBottom w:val="0"/>
          <w:divBdr>
            <w:top w:val="none" w:sz="0" w:space="0" w:color="auto"/>
            <w:left w:val="none" w:sz="0" w:space="0" w:color="auto"/>
            <w:bottom w:val="none" w:sz="0" w:space="0" w:color="auto"/>
            <w:right w:val="none" w:sz="0" w:space="0" w:color="auto"/>
          </w:divBdr>
        </w:div>
        <w:div w:id="2069955999">
          <w:marLeft w:val="480"/>
          <w:marRight w:val="0"/>
          <w:marTop w:val="0"/>
          <w:marBottom w:val="0"/>
          <w:divBdr>
            <w:top w:val="none" w:sz="0" w:space="0" w:color="auto"/>
            <w:left w:val="none" w:sz="0" w:space="0" w:color="auto"/>
            <w:bottom w:val="none" w:sz="0" w:space="0" w:color="auto"/>
            <w:right w:val="none" w:sz="0" w:space="0" w:color="auto"/>
          </w:divBdr>
        </w:div>
        <w:div w:id="982778396">
          <w:marLeft w:val="480"/>
          <w:marRight w:val="0"/>
          <w:marTop w:val="0"/>
          <w:marBottom w:val="0"/>
          <w:divBdr>
            <w:top w:val="none" w:sz="0" w:space="0" w:color="auto"/>
            <w:left w:val="none" w:sz="0" w:space="0" w:color="auto"/>
            <w:bottom w:val="none" w:sz="0" w:space="0" w:color="auto"/>
            <w:right w:val="none" w:sz="0" w:space="0" w:color="auto"/>
          </w:divBdr>
        </w:div>
        <w:div w:id="1740131682">
          <w:marLeft w:val="480"/>
          <w:marRight w:val="0"/>
          <w:marTop w:val="0"/>
          <w:marBottom w:val="0"/>
          <w:divBdr>
            <w:top w:val="none" w:sz="0" w:space="0" w:color="auto"/>
            <w:left w:val="none" w:sz="0" w:space="0" w:color="auto"/>
            <w:bottom w:val="none" w:sz="0" w:space="0" w:color="auto"/>
            <w:right w:val="none" w:sz="0" w:space="0" w:color="auto"/>
          </w:divBdr>
        </w:div>
        <w:div w:id="912084555">
          <w:marLeft w:val="480"/>
          <w:marRight w:val="0"/>
          <w:marTop w:val="0"/>
          <w:marBottom w:val="0"/>
          <w:divBdr>
            <w:top w:val="none" w:sz="0" w:space="0" w:color="auto"/>
            <w:left w:val="none" w:sz="0" w:space="0" w:color="auto"/>
            <w:bottom w:val="none" w:sz="0" w:space="0" w:color="auto"/>
            <w:right w:val="none" w:sz="0" w:space="0" w:color="auto"/>
          </w:divBdr>
        </w:div>
        <w:div w:id="1026832902">
          <w:marLeft w:val="480"/>
          <w:marRight w:val="0"/>
          <w:marTop w:val="0"/>
          <w:marBottom w:val="0"/>
          <w:divBdr>
            <w:top w:val="none" w:sz="0" w:space="0" w:color="auto"/>
            <w:left w:val="none" w:sz="0" w:space="0" w:color="auto"/>
            <w:bottom w:val="none" w:sz="0" w:space="0" w:color="auto"/>
            <w:right w:val="none" w:sz="0" w:space="0" w:color="auto"/>
          </w:divBdr>
        </w:div>
        <w:div w:id="98336585">
          <w:marLeft w:val="480"/>
          <w:marRight w:val="0"/>
          <w:marTop w:val="0"/>
          <w:marBottom w:val="0"/>
          <w:divBdr>
            <w:top w:val="none" w:sz="0" w:space="0" w:color="auto"/>
            <w:left w:val="none" w:sz="0" w:space="0" w:color="auto"/>
            <w:bottom w:val="none" w:sz="0" w:space="0" w:color="auto"/>
            <w:right w:val="none" w:sz="0" w:space="0" w:color="auto"/>
          </w:divBdr>
        </w:div>
        <w:div w:id="1161652848">
          <w:marLeft w:val="480"/>
          <w:marRight w:val="0"/>
          <w:marTop w:val="0"/>
          <w:marBottom w:val="0"/>
          <w:divBdr>
            <w:top w:val="none" w:sz="0" w:space="0" w:color="auto"/>
            <w:left w:val="none" w:sz="0" w:space="0" w:color="auto"/>
            <w:bottom w:val="none" w:sz="0" w:space="0" w:color="auto"/>
            <w:right w:val="none" w:sz="0" w:space="0" w:color="auto"/>
          </w:divBdr>
        </w:div>
        <w:div w:id="1936596442">
          <w:marLeft w:val="480"/>
          <w:marRight w:val="0"/>
          <w:marTop w:val="0"/>
          <w:marBottom w:val="0"/>
          <w:divBdr>
            <w:top w:val="none" w:sz="0" w:space="0" w:color="auto"/>
            <w:left w:val="none" w:sz="0" w:space="0" w:color="auto"/>
            <w:bottom w:val="none" w:sz="0" w:space="0" w:color="auto"/>
            <w:right w:val="none" w:sz="0" w:space="0" w:color="auto"/>
          </w:divBdr>
        </w:div>
        <w:div w:id="1169979632">
          <w:marLeft w:val="480"/>
          <w:marRight w:val="0"/>
          <w:marTop w:val="0"/>
          <w:marBottom w:val="0"/>
          <w:divBdr>
            <w:top w:val="none" w:sz="0" w:space="0" w:color="auto"/>
            <w:left w:val="none" w:sz="0" w:space="0" w:color="auto"/>
            <w:bottom w:val="none" w:sz="0" w:space="0" w:color="auto"/>
            <w:right w:val="none" w:sz="0" w:space="0" w:color="auto"/>
          </w:divBdr>
        </w:div>
        <w:div w:id="834227768">
          <w:marLeft w:val="480"/>
          <w:marRight w:val="0"/>
          <w:marTop w:val="0"/>
          <w:marBottom w:val="0"/>
          <w:divBdr>
            <w:top w:val="none" w:sz="0" w:space="0" w:color="auto"/>
            <w:left w:val="none" w:sz="0" w:space="0" w:color="auto"/>
            <w:bottom w:val="none" w:sz="0" w:space="0" w:color="auto"/>
            <w:right w:val="none" w:sz="0" w:space="0" w:color="auto"/>
          </w:divBdr>
        </w:div>
        <w:div w:id="1808038857">
          <w:marLeft w:val="480"/>
          <w:marRight w:val="0"/>
          <w:marTop w:val="0"/>
          <w:marBottom w:val="0"/>
          <w:divBdr>
            <w:top w:val="none" w:sz="0" w:space="0" w:color="auto"/>
            <w:left w:val="none" w:sz="0" w:space="0" w:color="auto"/>
            <w:bottom w:val="none" w:sz="0" w:space="0" w:color="auto"/>
            <w:right w:val="none" w:sz="0" w:space="0" w:color="auto"/>
          </w:divBdr>
        </w:div>
        <w:div w:id="2026011045">
          <w:marLeft w:val="480"/>
          <w:marRight w:val="0"/>
          <w:marTop w:val="0"/>
          <w:marBottom w:val="0"/>
          <w:divBdr>
            <w:top w:val="none" w:sz="0" w:space="0" w:color="auto"/>
            <w:left w:val="none" w:sz="0" w:space="0" w:color="auto"/>
            <w:bottom w:val="none" w:sz="0" w:space="0" w:color="auto"/>
            <w:right w:val="none" w:sz="0" w:space="0" w:color="auto"/>
          </w:divBdr>
        </w:div>
        <w:div w:id="1512405831">
          <w:marLeft w:val="480"/>
          <w:marRight w:val="0"/>
          <w:marTop w:val="0"/>
          <w:marBottom w:val="0"/>
          <w:divBdr>
            <w:top w:val="none" w:sz="0" w:space="0" w:color="auto"/>
            <w:left w:val="none" w:sz="0" w:space="0" w:color="auto"/>
            <w:bottom w:val="none" w:sz="0" w:space="0" w:color="auto"/>
            <w:right w:val="none" w:sz="0" w:space="0" w:color="auto"/>
          </w:divBdr>
        </w:div>
        <w:div w:id="215047022">
          <w:marLeft w:val="480"/>
          <w:marRight w:val="0"/>
          <w:marTop w:val="0"/>
          <w:marBottom w:val="0"/>
          <w:divBdr>
            <w:top w:val="none" w:sz="0" w:space="0" w:color="auto"/>
            <w:left w:val="none" w:sz="0" w:space="0" w:color="auto"/>
            <w:bottom w:val="none" w:sz="0" w:space="0" w:color="auto"/>
            <w:right w:val="none" w:sz="0" w:space="0" w:color="auto"/>
          </w:divBdr>
        </w:div>
        <w:div w:id="792671688">
          <w:marLeft w:val="480"/>
          <w:marRight w:val="0"/>
          <w:marTop w:val="0"/>
          <w:marBottom w:val="0"/>
          <w:divBdr>
            <w:top w:val="none" w:sz="0" w:space="0" w:color="auto"/>
            <w:left w:val="none" w:sz="0" w:space="0" w:color="auto"/>
            <w:bottom w:val="none" w:sz="0" w:space="0" w:color="auto"/>
            <w:right w:val="none" w:sz="0" w:space="0" w:color="auto"/>
          </w:divBdr>
        </w:div>
        <w:div w:id="1393575724">
          <w:marLeft w:val="480"/>
          <w:marRight w:val="0"/>
          <w:marTop w:val="0"/>
          <w:marBottom w:val="0"/>
          <w:divBdr>
            <w:top w:val="none" w:sz="0" w:space="0" w:color="auto"/>
            <w:left w:val="none" w:sz="0" w:space="0" w:color="auto"/>
            <w:bottom w:val="none" w:sz="0" w:space="0" w:color="auto"/>
            <w:right w:val="none" w:sz="0" w:space="0" w:color="auto"/>
          </w:divBdr>
        </w:div>
        <w:div w:id="110712884">
          <w:marLeft w:val="480"/>
          <w:marRight w:val="0"/>
          <w:marTop w:val="0"/>
          <w:marBottom w:val="0"/>
          <w:divBdr>
            <w:top w:val="none" w:sz="0" w:space="0" w:color="auto"/>
            <w:left w:val="none" w:sz="0" w:space="0" w:color="auto"/>
            <w:bottom w:val="none" w:sz="0" w:space="0" w:color="auto"/>
            <w:right w:val="none" w:sz="0" w:space="0" w:color="auto"/>
          </w:divBdr>
        </w:div>
        <w:div w:id="1476795578">
          <w:marLeft w:val="480"/>
          <w:marRight w:val="0"/>
          <w:marTop w:val="0"/>
          <w:marBottom w:val="0"/>
          <w:divBdr>
            <w:top w:val="none" w:sz="0" w:space="0" w:color="auto"/>
            <w:left w:val="none" w:sz="0" w:space="0" w:color="auto"/>
            <w:bottom w:val="none" w:sz="0" w:space="0" w:color="auto"/>
            <w:right w:val="none" w:sz="0" w:space="0" w:color="auto"/>
          </w:divBdr>
        </w:div>
        <w:div w:id="502358914">
          <w:marLeft w:val="480"/>
          <w:marRight w:val="0"/>
          <w:marTop w:val="0"/>
          <w:marBottom w:val="0"/>
          <w:divBdr>
            <w:top w:val="none" w:sz="0" w:space="0" w:color="auto"/>
            <w:left w:val="none" w:sz="0" w:space="0" w:color="auto"/>
            <w:bottom w:val="none" w:sz="0" w:space="0" w:color="auto"/>
            <w:right w:val="none" w:sz="0" w:space="0" w:color="auto"/>
          </w:divBdr>
        </w:div>
        <w:div w:id="141628979">
          <w:marLeft w:val="480"/>
          <w:marRight w:val="0"/>
          <w:marTop w:val="0"/>
          <w:marBottom w:val="0"/>
          <w:divBdr>
            <w:top w:val="none" w:sz="0" w:space="0" w:color="auto"/>
            <w:left w:val="none" w:sz="0" w:space="0" w:color="auto"/>
            <w:bottom w:val="none" w:sz="0" w:space="0" w:color="auto"/>
            <w:right w:val="none" w:sz="0" w:space="0" w:color="auto"/>
          </w:divBdr>
        </w:div>
        <w:div w:id="1127044196">
          <w:marLeft w:val="480"/>
          <w:marRight w:val="0"/>
          <w:marTop w:val="0"/>
          <w:marBottom w:val="0"/>
          <w:divBdr>
            <w:top w:val="none" w:sz="0" w:space="0" w:color="auto"/>
            <w:left w:val="none" w:sz="0" w:space="0" w:color="auto"/>
            <w:bottom w:val="none" w:sz="0" w:space="0" w:color="auto"/>
            <w:right w:val="none" w:sz="0" w:space="0" w:color="auto"/>
          </w:divBdr>
        </w:div>
        <w:div w:id="309527816">
          <w:marLeft w:val="480"/>
          <w:marRight w:val="0"/>
          <w:marTop w:val="0"/>
          <w:marBottom w:val="0"/>
          <w:divBdr>
            <w:top w:val="none" w:sz="0" w:space="0" w:color="auto"/>
            <w:left w:val="none" w:sz="0" w:space="0" w:color="auto"/>
            <w:bottom w:val="none" w:sz="0" w:space="0" w:color="auto"/>
            <w:right w:val="none" w:sz="0" w:space="0" w:color="auto"/>
          </w:divBdr>
        </w:div>
        <w:div w:id="187530732">
          <w:marLeft w:val="480"/>
          <w:marRight w:val="0"/>
          <w:marTop w:val="0"/>
          <w:marBottom w:val="0"/>
          <w:divBdr>
            <w:top w:val="none" w:sz="0" w:space="0" w:color="auto"/>
            <w:left w:val="none" w:sz="0" w:space="0" w:color="auto"/>
            <w:bottom w:val="none" w:sz="0" w:space="0" w:color="auto"/>
            <w:right w:val="none" w:sz="0" w:space="0" w:color="auto"/>
          </w:divBdr>
        </w:div>
        <w:div w:id="1634022171">
          <w:marLeft w:val="480"/>
          <w:marRight w:val="0"/>
          <w:marTop w:val="0"/>
          <w:marBottom w:val="0"/>
          <w:divBdr>
            <w:top w:val="none" w:sz="0" w:space="0" w:color="auto"/>
            <w:left w:val="none" w:sz="0" w:space="0" w:color="auto"/>
            <w:bottom w:val="none" w:sz="0" w:space="0" w:color="auto"/>
            <w:right w:val="none" w:sz="0" w:space="0" w:color="auto"/>
          </w:divBdr>
        </w:div>
        <w:div w:id="802576447">
          <w:marLeft w:val="480"/>
          <w:marRight w:val="0"/>
          <w:marTop w:val="0"/>
          <w:marBottom w:val="0"/>
          <w:divBdr>
            <w:top w:val="none" w:sz="0" w:space="0" w:color="auto"/>
            <w:left w:val="none" w:sz="0" w:space="0" w:color="auto"/>
            <w:bottom w:val="none" w:sz="0" w:space="0" w:color="auto"/>
            <w:right w:val="none" w:sz="0" w:space="0" w:color="auto"/>
          </w:divBdr>
        </w:div>
        <w:div w:id="248853775">
          <w:marLeft w:val="480"/>
          <w:marRight w:val="0"/>
          <w:marTop w:val="0"/>
          <w:marBottom w:val="0"/>
          <w:divBdr>
            <w:top w:val="none" w:sz="0" w:space="0" w:color="auto"/>
            <w:left w:val="none" w:sz="0" w:space="0" w:color="auto"/>
            <w:bottom w:val="none" w:sz="0" w:space="0" w:color="auto"/>
            <w:right w:val="none" w:sz="0" w:space="0" w:color="auto"/>
          </w:divBdr>
        </w:div>
        <w:div w:id="190344716">
          <w:marLeft w:val="480"/>
          <w:marRight w:val="0"/>
          <w:marTop w:val="0"/>
          <w:marBottom w:val="0"/>
          <w:divBdr>
            <w:top w:val="none" w:sz="0" w:space="0" w:color="auto"/>
            <w:left w:val="none" w:sz="0" w:space="0" w:color="auto"/>
            <w:bottom w:val="none" w:sz="0" w:space="0" w:color="auto"/>
            <w:right w:val="none" w:sz="0" w:space="0" w:color="auto"/>
          </w:divBdr>
        </w:div>
        <w:div w:id="1781795766">
          <w:marLeft w:val="480"/>
          <w:marRight w:val="0"/>
          <w:marTop w:val="0"/>
          <w:marBottom w:val="0"/>
          <w:divBdr>
            <w:top w:val="none" w:sz="0" w:space="0" w:color="auto"/>
            <w:left w:val="none" w:sz="0" w:space="0" w:color="auto"/>
            <w:bottom w:val="none" w:sz="0" w:space="0" w:color="auto"/>
            <w:right w:val="none" w:sz="0" w:space="0" w:color="auto"/>
          </w:divBdr>
        </w:div>
        <w:div w:id="1448550564">
          <w:marLeft w:val="480"/>
          <w:marRight w:val="0"/>
          <w:marTop w:val="0"/>
          <w:marBottom w:val="0"/>
          <w:divBdr>
            <w:top w:val="none" w:sz="0" w:space="0" w:color="auto"/>
            <w:left w:val="none" w:sz="0" w:space="0" w:color="auto"/>
            <w:bottom w:val="none" w:sz="0" w:space="0" w:color="auto"/>
            <w:right w:val="none" w:sz="0" w:space="0" w:color="auto"/>
          </w:divBdr>
        </w:div>
        <w:div w:id="1031758055">
          <w:marLeft w:val="480"/>
          <w:marRight w:val="0"/>
          <w:marTop w:val="0"/>
          <w:marBottom w:val="0"/>
          <w:divBdr>
            <w:top w:val="none" w:sz="0" w:space="0" w:color="auto"/>
            <w:left w:val="none" w:sz="0" w:space="0" w:color="auto"/>
            <w:bottom w:val="none" w:sz="0" w:space="0" w:color="auto"/>
            <w:right w:val="none" w:sz="0" w:space="0" w:color="auto"/>
          </w:divBdr>
        </w:div>
        <w:div w:id="271716777">
          <w:marLeft w:val="480"/>
          <w:marRight w:val="0"/>
          <w:marTop w:val="0"/>
          <w:marBottom w:val="0"/>
          <w:divBdr>
            <w:top w:val="none" w:sz="0" w:space="0" w:color="auto"/>
            <w:left w:val="none" w:sz="0" w:space="0" w:color="auto"/>
            <w:bottom w:val="none" w:sz="0" w:space="0" w:color="auto"/>
            <w:right w:val="none" w:sz="0" w:space="0" w:color="auto"/>
          </w:divBdr>
        </w:div>
        <w:div w:id="462844909">
          <w:marLeft w:val="480"/>
          <w:marRight w:val="0"/>
          <w:marTop w:val="0"/>
          <w:marBottom w:val="0"/>
          <w:divBdr>
            <w:top w:val="none" w:sz="0" w:space="0" w:color="auto"/>
            <w:left w:val="none" w:sz="0" w:space="0" w:color="auto"/>
            <w:bottom w:val="none" w:sz="0" w:space="0" w:color="auto"/>
            <w:right w:val="none" w:sz="0" w:space="0" w:color="auto"/>
          </w:divBdr>
        </w:div>
        <w:div w:id="1816674938">
          <w:marLeft w:val="480"/>
          <w:marRight w:val="0"/>
          <w:marTop w:val="0"/>
          <w:marBottom w:val="0"/>
          <w:divBdr>
            <w:top w:val="none" w:sz="0" w:space="0" w:color="auto"/>
            <w:left w:val="none" w:sz="0" w:space="0" w:color="auto"/>
            <w:bottom w:val="none" w:sz="0" w:space="0" w:color="auto"/>
            <w:right w:val="none" w:sz="0" w:space="0" w:color="auto"/>
          </w:divBdr>
        </w:div>
        <w:div w:id="1842505881">
          <w:marLeft w:val="480"/>
          <w:marRight w:val="0"/>
          <w:marTop w:val="0"/>
          <w:marBottom w:val="0"/>
          <w:divBdr>
            <w:top w:val="none" w:sz="0" w:space="0" w:color="auto"/>
            <w:left w:val="none" w:sz="0" w:space="0" w:color="auto"/>
            <w:bottom w:val="none" w:sz="0" w:space="0" w:color="auto"/>
            <w:right w:val="none" w:sz="0" w:space="0" w:color="auto"/>
          </w:divBdr>
        </w:div>
        <w:div w:id="1504318743">
          <w:marLeft w:val="480"/>
          <w:marRight w:val="0"/>
          <w:marTop w:val="0"/>
          <w:marBottom w:val="0"/>
          <w:divBdr>
            <w:top w:val="none" w:sz="0" w:space="0" w:color="auto"/>
            <w:left w:val="none" w:sz="0" w:space="0" w:color="auto"/>
            <w:bottom w:val="none" w:sz="0" w:space="0" w:color="auto"/>
            <w:right w:val="none" w:sz="0" w:space="0" w:color="auto"/>
          </w:divBdr>
        </w:div>
        <w:div w:id="884369585">
          <w:marLeft w:val="480"/>
          <w:marRight w:val="0"/>
          <w:marTop w:val="0"/>
          <w:marBottom w:val="0"/>
          <w:divBdr>
            <w:top w:val="none" w:sz="0" w:space="0" w:color="auto"/>
            <w:left w:val="none" w:sz="0" w:space="0" w:color="auto"/>
            <w:bottom w:val="none" w:sz="0" w:space="0" w:color="auto"/>
            <w:right w:val="none" w:sz="0" w:space="0" w:color="auto"/>
          </w:divBdr>
        </w:div>
        <w:div w:id="1772705648">
          <w:marLeft w:val="480"/>
          <w:marRight w:val="0"/>
          <w:marTop w:val="0"/>
          <w:marBottom w:val="0"/>
          <w:divBdr>
            <w:top w:val="none" w:sz="0" w:space="0" w:color="auto"/>
            <w:left w:val="none" w:sz="0" w:space="0" w:color="auto"/>
            <w:bottom w:val="none" w:sz="0" w:space="0" w:color="auto"/>
            <w:right w:val="none" w:sz="0" w:space="0" w:color="auto"/>
          </w:divBdr>
        </w:div>
        <w:div w:id="1933319293">
          <w:marLeft w:val="480"/>
          <w:marRight w:val="0"/>
          <w:marTop w:val="0"/>
          <w:marBottom w:val="0"/>
          <w:divBdr>
            <w:top w:val="none" w:sz="0" w:space="0" w:color="auto"/>
            <w:left w:val="none" w:sz="0" w:space="0" w:color="auto"/>
            <w:bottom w:val="none" w:sz="0" w:space="0" w:color="auto"/>
            <w:right w:val="none" w:sz="0" w:space="0" w:color="auto"/>
          </w:divBdr>
        </w:div>
        <w:div w:id="164057424">
          <w:marLeft w:val="480"/>
          <w:marRight w:val="0"/>
          <w:marTop w:val="0"/>
          <w:marBottom w:val="0"/>
          <w:divBdr>
            <w:top w:val="none" w:sz="0" w:space="0" w:color="auto"/>
            <w:left w:val="none" w:sz="0" w:space="0" w:color="auto"/>
            <w:bottom w:val="none" w:sz="0" w:space="0" w:color="auto"/>
            <w:right w:val="none" w:sz="0" w:space="0" w:color="auto"/>
          </w:divBdr>
        </w:div>
        <w:div w:id="362678351">
          <w:marLeft w:val="480"/>
          <w:marRight w:val="0"/>
          <w:marTop w:val="0"/>
          <w:marBottom w:val="0"/>
          <w:divBdr>
            <w:top w:val="none" w:sz="0" w:space="0" w:color="auto"/>
            <w:left w:val="none" w:sz="0" w:space="0" w:color="auto"/>
            <w:bottom w:val="none" w:sz="0" w:space="0" w:color="auto"/>
            <w:right w:val="none" w:sz="0" w:space="0" w:color="auto"/>
          </w:divBdr>
        </w:div>
        <w:div w:id="1276791813">
          <w:marLeft w:val="480"/>
          <w:marRight w:val="0"/>
          <w:marTop w:val="0"/>
          <w:marBottom w:val="0"/>
          <w:divBdr>
            <w:top w:val="none" w:sz="0" w:space="0" w:color="auto"/>
            <w:left w:val="none" w:sz="0" w:space="0" w:color="auto"/>
            <w:bottom w:val="none" w:sz="0" w:space="0" w:color="auto"/>
            <w:right w:val="none" w:sz="0" w:space="0" w:color="auto"/>
          </w:divBdr>
        </w:div>
        <w:div w:id="1738355227">
          <w:marLeft w:val="480"/>
          <w:marRight w:val="0"/>
          <w:marTop w:val="0"/>
          <w:marBottom w:val="0"/>
          <w:divBdr>
            <w:top w:val="none" w:sz="0" w:space="0" w:color="auto"/>
            <w:left w:val="none" w:sz="0" w:space="0" w:color="auto"/>
            <w:bottom w:val="none" w:sz="0" w:space="0" w:color="auto"/>
            <w:right w:val="none" w:sz="0" w:space="0" w:color="auto"/>
          </w:divBdr>
        </w:div>
        <w:div w:id="1491092936">
          <w:marLeft w:val="480"/>
          <w:marRight w:val="0"/>
          <w:marTop w:val="0"/>
          <w:marBottom w:val="0"/>
          <w:divBdr>
            <w:top w:val="none" w:sz="0" w:space="0" w:color="auto"/>
            <w:left w:val="none" w:sz="0" w:space="0" w:color="auto"/>
            <w:bottom w:val="none" w:sz="0" w:space="0" w:color="auto"/>
            <w:right w:val="none" w:sz="0" w:space="0" w:color="auto"/>
          </w:divBdr>
        </w:div>
        <w:div w:id="853769311">
          <w:marLeft w:val="480"/>
          <w:marRight w:val="0"/>
          <w:marTop w:val="0"/>
          <w:marBottom w:val="0"/>
          <w:divBdr>
            <w:top w:val="none" w:sz="0" w:space="0" w:color="auto"/>
            <w:left w:val="none" w:sz="0" w:space="0" w:color="auto"/>
            <w:bottom w:val="none" w:sz="0" w:space="0" w:color="auto"/>
            <w:right w:val="none" w:sz="0" w:space="0" w:color="auto"/>
          </w:divBdr>
        </w:div>
        <w:div w:id="2128422583">
          <w:marLeft w:val="480"/>
          <w:marRight w:val="0"/>
          <w:marTop w:val="0"/>
          <w:marBottom w:val="0"/>
          <w:divBdr>
            <w:top w:val="none" w:sz="0" w:space="0" w:color="auto"/>
            <w:left w:val="none" w:sz="0" w:space="0" w:color="auto"/>
            <w:bottom w:val="none" w:sz="0" w:space="0" w:color="auto"/>
            <w:right w:val="none" w:sz="0" w:space="0" w:color="auto"/>
          </w:divBdr>
        </w:div>
        <w:div w:id="1023243706">
          <w:marLeft w:val="480"/>
          <w:marRight w:val="0"/>
          <w:marTop w:val="0"/>
          <w:marBottom w:val="0"/>
          <w:divBdr>
            <w:top w:val="none" w:sz="0" w:space="0" w:color="auto"/>
            <w:left w:val="none" w:sz="0" w:space="0" w:color="auto"/>
            <w:bottom w:val="none" w:sz="0" w:space="0" w:color="auto"/>
            <w:right w:val="none" w:sz="0" w:space="0" w:color="auto"/>
          </w:divBdr>
        </w:div>
        <w:div w:id="497505895">
          <w:marLeft w:val="480"/>
          <w:marRight w:val="0"/>
          <w:marTop w:val="0"/>
          <w:marBottom w:val="0"/>
          <w:divBdr>
            <w:top w:val="none" w:sz="0" w:space="0" w:color="auto"/>
            <w:left w:val="none" w:sz="0" w:space="0" w:color="auto"/>
            <w:bottom w:val="none" w:sz="0" w:space="0" w:color="auto"/>
            <w:right w:val="none" w:sz="0" w:space="0" w:color="auto"/>
          </w:divBdr>
        </w:div>
        <w:div w:id="1232891667">
          <w:marLeft w:val="480"/>
          <w:marRight w:val="0"/>
          <w:marTop w:val="0"/>
          <w:marBottom w:val="0"/>
          <w:divBdr>
            <w:top w:val="none" w:sz="0" w:space="0" w:color="auto"/>
            <w:left w:val="none" w:sz="0" w:space="0" w:color="auto"/>
            <w:bottom w:val="none" w:sz="0" w:space="0" w:color="auto"/>
            <w:right w:val="none" w:sz="0" w:space="0" w:color="auto"/>
          </w:divBdr>
        </w:div>
        <w:div w:id="1589801717">
          <w:marLeft w:val="480"/>
          <w:marRight w:val="0"/>
          <w:marTop w:val="0"/>
          <w:marBottom w:val="0"/>
          <w:divBdr>
            <w:top w:val="none" w:sz="0" w:space="0" w:color="auto"/>
            <w:left w:val="none" w:sz="0" w:space="0" w:color="auto"/>
            <w:bottom w:val="none" w:sz="0" w:space="0" w:color="auto"/>
            <w:right w:val="none" w:sz="0" w:space="0" w:color="auto"/>
          </w:divBdr>
        </w:div>
        <w:div w:id="1077631846">
          <w:marLeft w:val="480"/>
          <w:marRight w:val="0"/>
          <w:marTop w:val="0"/>
          <w:marBottom w:val="0"/>
          <w:divBdr>
            <w:top w:val="none" w:sz="0" w:space="0" w:color="auto"/>
            <w:left w:val="none" w:sz="0" w:space="0" w:color="auto"/>
            <w:bottom w:val="none" w:sz="0" w:space="0" w:color="auto"/>
            <w:right w:val="none" w:sz="0" w:space="0" w:color="auto"/>
          </w:divBdr>
        </w:div>
        <w:div w:id="2129737816">
          <w:marLeft w:val="480"/>
          <w:marRight w:val="0"/>
          <w:marTop w:val="0"/>
          <w:marBottom w:val="0"/>
          <w:divBdr>
            <w:top w:val="none" w:sz="0" w:space="0" w:color="auto"/>
            <w:left w:val="none" w:sz="0" w:space="0" w:color="auto"/>
            <w:bottom w:val="none" w:sz="0" w:space="0" w:color="auto"/>
            <w:right w:val="none" w:sz="0" w:space="0" w:color="auto"/>
          </w:divBdr>
        </w:div>
        <w:div w:id="828324311">
          <w:marLeft w:val="480"/>
          <w:marRight w:val="0"/>
          <w:marTop w:val="0"/>
          <w:marBottom w:val="0"/>
          <w:divBdr>
            <w:top w:val="none" w:sz="0" w:space="0" w:color="auto"/>
            <w:left w:val="none" w:sz="0" w:space="0" w:color="auto"/>
            <w:bottom w:val="none" w:sz="0" w:space="0" w:color="auto"/>
            <w:right w:val="none" w:sz="0" w:space="0" w:color="auto"/>
          </w:divBdr>
        </w:div>
        <w:div w:id="200436294">
          <w:marLeft w:val="480"/>
          <w:marRight w:val="0"/>
          <w:marTop w:val="0"/>
          <w:marBottom w:val="0"/>
          <w:divBdr>
            <w:top w:val="none" w:sz="0" w:space="0" w:color="auto"/>
            <w:left w:val="none" w:sz="0" w:space="0" w:color="auto"/>
            <w:bottom w:val="none" w:sz="0" w:space="0" w:color="auto"/>
            <w:right w:val="none" w:sz="0" w:space="0" w:color="auto"/>
          </w:divBdr>
        </w:div>
        <w:div w:id="665398763">
          <w:marLeft w:val="480"/>
          <w:marRight w:val="0"/>
          <w:marTop w:val="0"/>
          <w:marBottom w:val="0"/>
          <w:divBdr>
            <w:top w:val="none" w:sz="0" w:space="0" w:color="auto"/>
            <w:left w:val="none" w:sz="0" w:space="0" w:color="auto"/>
            <w:bottom w:val="none" w:sz="0" w:space="0" w:color="auto"/>
            <w:right w:val="none" w:sz="0" w:space="0" w:color="auto"/>
          </w:divBdr>
        </w:div>
        <w:div w:id="364018895">
          <w:marLeft w:val="480"/>
          <w:marRight w:val="0"/>
          <w:marTop w:val="0"/>
          <w:marBottom w:val="0"/>
          <w:divBdr>
            <w:top w:val="none" w:sz="0" w:space="0" w:color="auto"/>
            <w:left w:val="none" w:sz="0" w:space="0" w:color="auto"/>
            <w:bottom w:val="none" w:sz="0" w:space="0" w:color="auto"/>
            <w:right w:val="none" w:sz="0" w:space="0" w:color="auto"/>
          </w:divBdr>
        </w:div>
        <w:div w:id="1189418116">
          <w:marLeft w:val="480"/>
          <w:marRight w:val="0"/>
          <w:marTop w:val="0"/>
          <w:marBottom w:val="0"/>
          <w:divBdr>
            <w:top w:val="none" w:sz="0" w:space="0" w:color="auto"/>
            <w:left w:val="none" w:sz="0" w:space="0" w:color="auto"/>
            <w:bottom w:val="none" w:sz="0" w:space="0" w:color="auto"/>
            <w:right w:val="none" w:sz="0" w:space="0" w:color="auto"/>
          </w:divBdr>
        </w:div>
        <w:div w:id="478887789">
          <w:marLeft w:val="480"/>
          <w:marRight w:val="0"/>
          <w:marTop w:val="0"/>
          <w:marBottom w:val="0"/>
          <w:divBdr>
            <w:top w:val="none" w:sz="0" w:space="0" w:color="auto"/>
            <w:left w:val="none" w:sz="0" w:space="0" w:color="auto"/>
            <w:bottom w:val="none" w:sz="0" w:space="0" w:color="auto"/>
            <w:right w:val="none" w:sz="0" w:space="0" w:color="auto"/>
          </w:divBdr>
        </w:div>
        <w:div w:id="1460685209">
          <w:marLeft w:val="480"/>
          <w:marRight w:val="0"/>
          <w:marTop w:val="0"/>
          <w:marBottom w:val="0"/>
          <w:divBdr>
            <w:top w:val="none" w:sz="0" w:space="0" w:color="auto"/>
            <w:left w:val="none" w:sz="0" w:space="0" w:color="auto"/>
            <w:bottom w:val="none" w:sz="0" w:space="0" w:color="auto"/>
            <w:right w:val="none" w:sz="0" w:space="0" w:color="auto"/>
          </w:divBdr>
        </w:div>
        <w:div w:id="10114355">
          <w:marLeft w:val="480"/>
          <w:marRight w:val="0"/>
          <w:marTop w:val="0"/>
          <w:marBottom w:val="0"/>
          <w:divBdr>
            <w:top w:val="none" w:sz="0" w:space="0" w:color="auto"/>
            <w:left w:val="none" w:sz="0" w:space="0" w:color="auto"/>
            <w:bottom w:val="none" w:sz="0" w:space="0" w:color="auto"/>
            <w:right w:val="none" w:sz="0" w:space="0" w:color="auto"/>
          </w:divBdr>
        </w:div>
        <w:div w:id="668481968">
          <w:marLeft w:val="480"/>
          <w:marRight w:val="0"/>
          <w:marTop w:val="0"/>
          <w:marBottom w:val="0"/>
          <w:divBdr>
            <w:top w:val="none" w:sz="0" w:space="0" w:color="auto"/>
            <w:left w:val="none" w:sz="0" w:space="0" w:color="auto"/>
            <w:bottom w:val="none" w:sz="0" w:space="0" w:color="auto"/>
            <w:right w:val="none" w:sz="0" w:space="0" w:color="auto"/>
          </w:divBdr>
        </w:div>
        <w:div w:id="469860193">
          <w:marLeft w:val="480"/>
          <w:marRight w:val="0"/>
          <w:marTop w:val="0"/>
          <w:marBottom w:val="0"/>
          <w:divBdr>
            <w:top w:val="none" w:sz="0" w:space="0" w:color="auto"/>
            <w:left w:val="none" w:sz="0" w:space="0" w:color="auto"/>
            <w:bottom w:val="none" w:sz="0" w:space="0" w:color="auto"/>
            <w:right w:val="none" w:sz="0" w:space="0" w:color="auto"/>
          </w:divBdr>
        </w:div>
        <w:div w:id="1354725592">
          <w:marLeft w:val="480"/>
          <w:marRight w:val="0"/>
          <w:marTop w:val="0"/>
          <w:marBottom w:val="0"/>
          <w:divBdr>
            <w:top w:val="none" w:sz="0" w:space="0" w:color="auto"/>
            <w:left w:val="none" w:sz="0" w:space="0" w:color="auto"/>
            <w:bottom w:val="none" w:sz="0" w:space="0" w:color="auto"/>
            <w:right w:val="none" w:sz="0" w:space="0" w:color="auto"/>
          </w:divBdr>
        </w:div>
        <w:div w:id="867062295">
          <w:marLeft w:val="480"/>
          <w:marRight w:val="0"/>
          <w:marTop w:val="0"/>
          <w:marBottom w:val="0"/>
          <w:divBdr>
            <w:top w:val="none" w:sz="0" w:space="0" w:color="auto"/>
            <w:left w:val="none" w:sz="0" w:space="0" w:color="auto"/>
            <w:bottom w:val="none" w:sz="0" w:space="0" w:color="auto"/>
            <w:right w:val="none" w:sz="0" w:space="0" w:color="auto"/>
          </w:divBdr>
        </w:div>
        <w:div w:id="1860468096">
          <w:marLeft w:val="480"/>
          <w:marRight w:val="0"/>
          <w:marTop w:val="0"/>
          <w:marBottom w:val="0"/>
          <w:divBdr>
            <w:top w:val="none" w:sz="0" w:space="0" w:color="auto"/>
            <w:left w:val="none" w:sz="0" w:space="0" w:color="auto"/>
            <w:bottom w:val="none" w:sz="0" w:space="0" w:color="auto"/>
            <w:right w:val="none" w:sz="0" w:space="0" w:color="auto"/>
          </w:divBdr>
        </w:div>
        <w:div w:id="1235242286">
          <w:marLeft w:val="480"/>
          <w:marRight w:val="0"/>
          <w:marTop w:val="0"/>
          <w:marBottom w:val="0"/>
          <w:divBdr>
            <w:top w:val="none" w:sz="0" w:space="0" w:color="auto"/>
            <w:left w:val="none" w:sz="0" w:space="0" w:color="auto"/>
            <w:bottom w:val="none" w:sz="0" w:space="0" w:color="auto"/>
            <w:right w:val="none" w:sz="0" w:space="0" w:color="auto"/>
          </w:divBdr>
        </w:div>
        <w:div w:id="2099405615">
          <w:marLeft w:val="480"/>
          <w:marRight w:val="0"/>
          <w:marTop w:val="0"/>
          <w:marBottom w:val="0"/>
          <w:divBdr>
            <w:top w:val="none" w:sz="0" w:space="0" w:color="auto"/>
            <w:left w:val="none" w:sz="0" w:space="0" w:color="auto"/>
            <w:bottom w:val="none" w:sz="0" w:space="0" w:color="auto"/>
            <w:right w:val="none" w:sz="0" w:space="0" w:color="auto"/>
          </w:divBdr>
        </w:div>
        <w:div w:id="755437185">
          <w:marLeft w:val="480"/>
          <w:marRight w:val="0"/>
          <w:marTop w:val="0"/>
          <w:marBottom w:val="0"/>
          <w:divBdr>
            <w:top w:val="none" w:sz="0" w:space="0" w:color="auto"/>
            <w:left w:val="none" w:sz="0" w:space="0" w:color="auto"/>
            <w:bottom w:val="none" w:sz="0" w:space="0" w:color="auto"/>
            <w:right w:val="none" w:sz="0" w:space="0" w:color="auto"/>
          </w:divBdr>
        </w:div>
        <w:div w:id="1899238778">
          <w:marLeft w:val="480"/>
          <w:marRight w:val="0"/>
          <w:marTop w:val="0"/>
          <w:marBottom w:val="0"/>
          <w:divBdr>
            <w:top w:val="none" w:sz="0" w:space="0" w:color="auto"/>
            <w:left w:val="none" w:sz="0" w:space="0" w:color="auto"/>
            <w:bottom w:val="none" w:sz="0" w:space="0" w:color="auto"/>
            <w:right w:val="none" w:sz="0" w:space="0" w:color="auto"/>
          </w:divBdr>
        </w:div>
        <w:div w:id="96678979">
          <w:marLeft w:val="480"/>
          <w:marRight w:val="0"/>
          <w:marTop w:val="0"/>
          <w:marBottom w:val="0"/>
          <w:divBdr>
            <w:top w:val="none" w:sz="0" w:space="0" w:color="auto"/>
            <w:left w:val="none" w:sz="0" w:space="0" w:color="auto"/>
            <w:bottom w:val="none" w:sz="0" w:space="0" w:color="auto"/>
            <w:right w:val="none" w:sz="0" w:space="0" w:color="auto"/>
          </w:divBdr>
        </w:div>
        <w:div w:id="136269517">
          <w:marLeft w:val="480"/>
          <w:marRight w:val="0"/>
          <w:marTop w:val="0"/>
          <w:marBottom w:val="0"/>
          <w:divBdr>
            <w:top w:val="none" w:sz="0" w:space="0" w:color="auto"/>
            <w:left w:val="none" w:sz="0" w:space="0" w:color="auto"/>
            <w:bottom w:val="none" w:sz="0" w:space="0" w:color="auto"/>
            <w:right w:val="none" w:sz="0" w:space="0" w:color="auto"/>
          </w:divBdr>
        </w:div>
        <w:div w:id="747925433">
          <w:marLeft w:val="480"/>
          <w:marRight w:val="0"/>
          <w:marTop w:val="0"/>
          <w:marBottom w:val="0"/>
          <w:divBdr>
            <w:top w:val="none" w:sz="0" w:space="0" w:color="auto"/>
            <w:left w:val="none" w:sz="0" w:space="0" w:color="auto"/>
            <w:bottom w:val="none" w:sz="0" w:space="0" w:color="auto"/>
            <w:right w:val="none" w:sz="0" w:space="0" w:color="auto"/>
          </w:divBdr>
        </w:div>
        <w:div w:id="629094900">
          <w:marLeft w:val="480"/>
          <w:marRight w:val="0"/>
          <w:marTop w:val="0"/>
          <w:marBottom w:val="0"/>
          <w:divBdr>
            <w:top w:val="none" w:sz="0" w:space="0" w:color="auto"/>
            <w:left w:val="none" w:sz="0" w:space="0" w:color="auto"/>
            <w:bottom w:val="none" w:sz="0" w:space="0" w:color="auto"/>
            <w:right w:val="none" w:sz="0" w:space="0" w:color="auto"/>
          </w:divBdr>
        </w:div>
        <w:div w:id="1678799643">
          <w:marLeft w:val="480"/>
          <w:marRight w:val="0"/>
          <w:marTop w:val="0"/>
          <w:marBottom w:val="0"/>
          <w:divBdr>
            <w:top w:val="none" w:sz="0" w:space="0" w:color="auto"/>
            <w:left w:val="none" w:sz="0" w:space="0" w:color="auto"/>
            <w:bottom w:val="none" w:sz="0" w:space="0" w:color="auto"/>
            <w:right w:val="none" w:sz="0" w:space="0" w:color="auto"/>
          </w:divBdr>
        </w:div>
        <w:div w:id="77412836">
          <w:marLeft w:val="480"/>
          <w:marRight w:val="0"/>
          <w:marTop w:val="0"/>
          <w:marBottom w:val="0"/>
          <w:divBdr>
            <w:top w:val="none" w:sz="0" w:space="0" w:color="auto"/>
            <w:left w:val="none" w:sz="0" w:space="0" w:color="auto"/>
            <w:bottom w:val="none" w:sz="0" w:space="0" w:color="auto"/>
            <w:right w:val="none" w:sz="0" w:space="0" w:color="auto"/>
          </w:divBdr>
        </w:div>
        <w:div w:id="1871602104">
          <w:marLeft w:val="480"/>
          <w:marRight w:val="0"/>
          <w:marTop w:val="0"/>
          <w:marBottom w:val="0"/>
          <w:divBdr>
            <w:top w:val="none" w:sz="0" w:space="0" w:color="auto"/>
            <w:left w:val="none" w:sz="0" w:space="0" w:color="auto"/>
            <w:bottom w:val="none" w:sz="0" w:space="0" w:color="auto"/>
            <w:right w:val="none" w:sz="0" w:space="0" w:color="auto"/>
          </w:divBdr>
        </w:div>
        <w:div w:id="2060395452">
          <w:marLeft w:val="480"/>
          <w:marRight w:val="0"/>
          <w:marTop w:val="0"/>
          <w:marBottom w:val="0"/>
          <w:divBdr>
            <w:top w:val="none" w:sz="0" w:space="0" w:color="auto"/>
            <w:left w:val="none" w:sz="0" w:space="0" w:color="auto"/>
            <w:bottom w:val="none" w:sz="0" w:space="0" w:color="auto"/>
            <w:right w:val="none" w:sz="0" w:space="0" w:color="auto"/>
          </w:divBdr>
        </w:div>
        <w:div w:id="1753964599">
          <w:marLeft w:val="480"/>
          <w:marRight w:val="0"/>
          <w:marTop w:val="0"/>
          <w:marBottom w:val="0"/>
          <w:divBdr>
            <w:top w:val="none" w:sz="0" w:space="0" w:color="auto"/>
            <w:left w:val="none" w:sz="0" w:space="0" w:color="auto"/>
            <w:bottom w:val="none" w:sz="0" w:space="0" w:color="auto"/>
            <w:right w:val="none" w:sz="0" w:space="0" w:color="auto"/>
          </w:divBdr>
        </w:div>
        <w:div w:id="821043091">
          <w:marLeft w:val="480"/>
          <w:marRight w:val="0"/>
          <w:marTop w:val="0"/>
          <w:marBottom w:val="0"/>
          <w:divBdr>
            <w:top w:val="none" w:sz="0" w:space="0" w:color="auto"/>
            <w:left w:val="none" w:sz="0" w:space="0" w:color="auto"/>
            <w:bottom w:val="none" w:sz="0" w:space="0" w:color="auto"/>
            <w:right w:val="none" w:sz="0" w:space="0" w:color="auto"/>
          </w:divBdr>
        </w:div>
        <w:div w:id="1576746644">
          <w:marLeft w:val="480"/>
          <w:marRight w:val="0"/>
          <w:marTop w:val="0"/>
          <w:marBottom w:val="0"/>
          <w:divBdr>
            <w:top w:val="none" w:sz="0" w:space="0" w:color="auto"/>
            <w:left w:val="none" w:sz="0" w:space="0" w:color="auto"/>
            <w:bottom w:val="none" w:sz="0" w:space="0" w:color="auto"/>
            <w:right w:val="none" w:sz="0" w:space="0" w:color="auto"/>
          </w:divBdr>
        </w:div>
        <w:div w:id="1117675381">
          <w:marLeft w:val="480"/>
          <w:marRight w:val="0"/>
          <w:marTop w:val="0"/>
          <w:marBottom w:val="0"/>
          <w:divBdr>
            <w:top w:val="none" w:sz="0" w:space="0" w:color="auto"/>
            <w:left w:val="none" w:sz="0" w:space="0" w:color="auto"/>
            <w:bottom w:val="none" w:sz="0" w:space="0" w:color="auto"/>
            <w:right w:val="none" w:sz="0" w:space="0" w:color="auto"/>
          </w:divBdr>
        </w:div>
        <w:div w:id="866335664">
          <w:marLeft w:val="480"/>
          <w:marRight w:val="0"/>
          <w:marTop w:val="0"/>
          <w:marBottom w:val="0"/>
          <w:divBdr>
            <w:top w:val="none" w:sz="0" w:space="0" w:color="auto"/>
            <w:left w:val="none" w:sz="0" w:space="0" w:color="auto"/>
            <w:bottom w:val="none" w:sz="0" w:space="0" w:color="auto"/>
            <w:right w:val="none" w:sz="0" w:space="0" w:color="auto"/>
          </w:divBdr>
        </w:div>
        <w:div w:id="1621106923">
          <w:marLeft w:val="480"/>
          <w:marRight w:val="0"/>
          <w:marTop w:val="0"/>
          <w:marBottom w:val="0"/>
          <w:divBdr>
            <w:top w:val="none" w:sz="0" w:space="0" w:color="auto"/>
            <w:left w:val="none" w:sz="0" w:space="0" w:color="auto"/>
            <w:bottom w:val="none" w:sz="0" w:space="0" w:color="auto"/>
            <w:right w:val="none" w:sz="0" w:space="0" w:color="auto"/>
          </w:divBdr>
        </w:div>
        <w:div w:id="1987588713">
          <w:marLeft w:val="480"/>
          <w:marRight w:val="0"/>
          <w:marTop w:val="0"/>
          <w:marBottom w:val="0"/>
          <w:divBdr>
            <w:top w:val="none" w:sz="0" w:space="0" w:color="auto"/>
            <w:left w:val="none" w:sz="0" w:space="0" w:color="auto"/>
            <w:bottom w:val="none" w:sz="0" w:space="0" w:color="auto"/>
            <w:right w:val="none" w:sz="0" w:space="0" w:color="auto"/>
          </w:divBdr>
        </w:div>
        <w:div w:id="1976252974">
          <w:marLeft w:val="480"/>
          <w:marRight w:val="0"/>
          <w:marTop w:val="0"/>
          <w:marBottom w:val="0"/>
          <w:divBdr>
            <w:top w:val="none" w:sz="0" w:space="0" w:color="auto"/>
            <w:left w:val="none" w:sz="0" w:space="0" w:color="auto"/>
            <w:bottom w:val="none" w:sz="0" w:space="0" w:color="auto"/>
            <w:right w:val="none" w:sz="0" w:space="0" w:color="auto"/>
          </w:divBdr>
        </w:div>
        <w:div w:id="314994655">
          <w:marLeft w:val="480"/>
          <w:marRight w:val="0"/>
          <w:marTop w:val="0"/>
          <w:marBottom w:val="0"/>
          <w:divBdr>
            <w:top w:val="none" w:sz="0" w:space="0" w:color="auto"/>
            <w:left w:val="none" w:sz="0" w:space="0" w:color="auto"/>
            <w:bottom w:val="none" w:sz="0" w:space="0" w:color="auto"/>
            <w:right w:val="none" w:sz="0" w:space="0" w:color="auto"/>
          </w:divBdr>
        </w:div>
        <w:div w:id="1616601294">
          <w:marLeft w:val="480"/>
          <w:marRight w:val="0"/>
          <w:marTop w:val="0"/>
          <w:marBottom w:val="0"/>
          <w:divBdr>
            <w:top w:val="none" w:sz="0" w:space="0" w:color="auto"/>
            <w:left w:val="none" w:sz="0" w:space="0" w:color="auto"/>
            <w:bottom w:val="none" w:sz="0" w:space="0" w:color="auto"/>
            <w:right w:val="none" w:sz="0" w:space="0" w:color="auto"/>
          </w:divBdr>
        </w:div>
        <w:div w:id="1462459165">
          <w:marLeft w:val="480"/>
          <w:marRight w:val="0"/>
          <w:marTop w:val="0"/>
          <w:marBottom w:val="0"/>
          <w:divBdr>
            <w:top w:val="none" w:sz="0" w:space="0" w:color="auto"/>
            <w:left w:val="none" w:sz="0" w:space="0" w:color="auto"/>
            <w:bottom w:val="none" w:sz="0" w:space="0" w:color="auto"/>
            <w:right w:val="none" w:sz="0" w:space="0" w:color="auto"/>
          </w:divBdr>
        </w:div>
      </w:divsChild>
    </w:div>
    <w:div w:id="343437892">
      <w:bodyDiv w:val="1"/>
      <w:marLeft w:val="0"/>
      <w:marRight w:val="0"/>
      <w:marTop w:val="0"/>
      <w:marBottom w:val="0"/>
      <w:divBdr>
        <w:top w:val="none" w:sz="0" w:space="0" w:color="auto"/>
        <w:left w:val="none" w:sz="0" w:space="0" w:color="auto"/>
        <w:bottom w:val="none" w:sz="0" w:space="0" w:color="auto"/>
        <w:right w:val="none" w:sz="0" w:space="0" w:color="auto"/>
      </w:divBdr>
    </w:div>
    <w:div w:id="344399950">
      <w:bodyDiv w:val="1"/>
      <w:marLeft w:val="0"/>
      <w:marRight w:val="0"/>
      <w:marTop w:val="0"/>
      <w:marBottom w:val="0"/>
      <w:divBdr>
        <w:top w:val="none" w:sz="0" w:space="0" w:color="auto"/>
        <w:left w:val="none" w:sz="0" w:space="0" w:color="auto"/>
        <w:bottom w:val="none" w:sz="0" w:space="0" w:color="auto"/>
        <w:right w:val="none" w:sz="0" w:space="0" w:color="auto"/>
      </w:divBdr>
      <w:divsChild>
        <w:div w:id="1712609212">
          <w:marLeft w:val="480"/>
          <w:marRight w:val="0"/>
          <w:marTop w:val="0"/>
          <w:marBottom w:val="0"/>
          <w:divBdr>
            <w:top w:val="none" w:sz="0" w:space="0" w:color="auto"/>
            <w:left w:val="none" w:sz="0" w:space="0" w:color="auto"/>
            <w:bottom w:val="none" w:sz="0" w:space="0" w:color="auto"/>
            <w:right w:val="none" w:sz="0" w:space="0" w:color="auto"/>
          </w:divBdr>
        </w:div>
        <w:div w:id="1454787441">
          <w:marLeft w:val="480"/>
          <w:marRight w:val="0"/>
          <w:marTop w:val="0"/>
          <w:marBottom w:val="0"/>
          <w:divBdr>
            <w:top w:val="none" w:sz="0" w:space="0" w:color="auto"/>
            <w:left w:val="none" w:sz="0" w:space="0" w:color="auto"/>
            <w:bottom w:val="none" w:sz="0" w:space="0" w:color="auto"/>
            <w:right w:val="none" w:sz="0" w:space="0" w:color="auto"/>
          </w:divBdr>
        </w:div>
        <w:div w:id="1458719330">
          <w:marLeft w:val="480"/>
          <w:marRight w:val="0"/>
          <w:marTop w:val="0"/>
          <w:marBottom w:val="0"/>
          <w:divBdr>
            <w:top w:val="none" w:sz="0" w:space="0" w:color="auto"/>
            <w:left w:val="none" w:sz="0" w:space="0" w:color="auto"/>
            <w:bottom w:val="none" w:sz="0" w:space="0" w:color="auto"/>
            <w:right w:val="none" w:sz="0" w:space="0" w:color="auto"/>
          </w:divBdr>
        </w:div>
        <w:div w:id="1001395874">
          <w:marLeft w:val="480"/>
          <w:marRight w:val="0"/>
          <w:marTop w:val="0"/>
          <w:marBottom w:val="0"/>
          <w:divBdr>
            <w:top w:val="none" w:sz="0" w:space="0" w:color="auto"/>
            <w:left w:val="none" w:sz="0" w:space="0" w:color="auto"/>
            <w:bottom w:val="none" w:sz="0" w:space="0" w:color="auto"/>
            <w:right w:val="none" w:sz="0" w:space="0" w:color="auto"/>
          </w:divBdr>
        </w:div>
        <w:div w:id="1446995851">
          <w:marLeft w:val="480"/>
          <w:marRight w:val="0"/>
          <w:marTop w:val="0"/>
          <w:marBottom w:val="0"/>
          <w:divBdr>
            <w:top w:val="none" w:sz="0" w:space="0" w:color="auto"/>
            <w:left w:val="none" w:sz="0" w:space="0" w:color="auto"/>
            <w:bottom w:val="none" w:sz="0" w:space="0" w:color="auto"/>
            <w:right w:val="none" w:sz="0" w:space="0" w:color="auto"/>
          </w:divBdr>
        </w:div>
        <w:div w:id="1642223193">
          <w:marLeft w:val="480"/>
          <w:marRight w:val="0"/>
          <w:marTop w:val="0"/>
          <w:marBottom w:val="0"/>
          <w:divBdr>
            <w:top w:val="none" w:sz="0" w:space="0" w:color="auto"/>
            <w:left w:val="none" w:sz="0" w:space="0" w:color="auto"/>
            <w:bottom w:val="none" w:sz="0" w:space="0" w:color="auto"/>
            <w:right w:val="none" w:sz="0" w:space="0" w:color="auto"/>
          </w:divBdr>
        </w:div>
        <w:div w:id="630943142">
          <w:marLeft w:val="480"/>
          <w:marRight w:val="0"/>
          <w:marTop w:val="0"/>
          <w:marBottom w:val="0"/>
          <w:divBdr>
            <w:top w:val="none" w:sz="0" w:space="0" w:color="auto"/>
            <w:left w:val="none" w:sz="0" w:space="0" w:color="auto"/>
            <w:bottom w:val="none" w:sz="0" w:space="0" w:color="auto"/>
            <w:right w:val="none" w:sz="0" w:space="0" w:color="auto"/>
          </w:divBdr>
        </w:div>
        <w:div w:id="831525856">
          <w:marLeft w:val="480"/>
          <w:marRight w:val="0"/>
          <w:marTop w:val="0"/>
          <w:marBottom w:val="0"/>
          <w:divBdr>
            <w:top w:val="none" w:sz="0" w:space="0" w:color="auto"/>
            <w:left w:val="none" w:sz="0" w:space="0" w:color="auto"/>
            <w:bottom w:val="none" w:sz="0" w:space="0" w:color="auto"/>
            <w:right w:val="none" w:sz="0" w:space="0" w:color="auto"/>
          </w:divBdr>
        </w:div>
        <w:div w:id="189757668">
          <w:marLeft w:val="480"/>
          <w:marRight w:val="0"/>
          <w:marTop w:val="0"/>
          <w:marBottom w:val="0"/>
          <w:divBdr>
            <w:top w:val="none" w:sz="0" w:space="0" w:color="auto"/>
            <w:left w:val="none" w:sz="0" w:space="0" w:color="auto"/>
            <w:bottom w:val="none" w:sz="0" w:space="0" w:color="auto"/>
            <w:right w:val="none" w:sz="0" w:space="0" w:color="auto"/>
          </w:divBdr>
        </w:div>
        <w:div w:id="1890189316">
          <w:marLeft w:val="480"/>
          <w:marRight w:val="0"/>
          <w:marTop w:val="0"/>
          <w:marBottom w:val="0"/>
          <w:divBdr>
            <w:top w:val="none" w:sz="0" w:space="0" w:color="auto"/>
            <w:left w:val="none" w:sz="0" w:space="0" w:color="auto"/>
            <w:bottom w:val="none" w:sz="0" w:space="0" w:color="auto"/>
            <w:right w:val="none" w:sz="0" w:space="0" w:color="auto"/>
          </w:divBdr>
        </w:div>
        <w:div w:id="245462092">
          <w:marLeft w:val="480"/>
          <w:marRight w:val="0"/>
          <w:marTop w:val="0"/>
          <w:marBottom w:val="0"/>
          <w:divBdr>
            <w:top w:val="none" w:sz="0" w:space="0" w:color="auto"/>
            <w:left w:val="none" w:sz="0" w:space="0" w:color="auto"/>
            <w:bottom w:val="none" w:sz="0" w:space="0" w:color="auto"/>
            <w:right w:val="none" w:sz="0" w:space="0" w:color="auto"/>
          </w:divBdr>
        </w:div>
        <w:div w:id="774326920">
          <w:marLeft w:val="480"/>
          <w:marRight w:val="0"/>
          <w:marTop w:val="0"/>
          <w:marBottom w:val="0"/>
          <w:divBdr>
            <w:top w:val="none" w:sz="0" w:space="0" w:color="auto"/>
            <w:left w:val="none" w:sz="0" w:space="0" w:color="auto"/>
            <w:bottom w:val="none" w:sz="0" w:space="0" w:color="auto"/>
            <w:right w:val="none" w:sz="0" w:space="0" w:color="auto"/>
          </w:divBdr>
        </w:div>
        <w:div w:id="1857228300">
          <w:marLeft w:val="480"/>
          <w:marRight w:val="0"/>
          <w:marTop w:val="0"/>
          <w:marBottom w:val="0"/>
          <w:divBdr>
            <w:top w:val="none" w:sz="0" w:space="0" w:color="auto"/>
            <w:left w:val="none" w:sz="0" w:space="0" w:color="auto"/>
            <w:bottom w:val="none" w:sz="0" w:space="0" w:color="auto"/>
            <w:right w:val="none" w:sz="0" w:space="0" w:color="auto"/>
          </w:divBdr>
        </w:div>
        <w:div w:id="1564174893">
          <w:marLeft w:val="480"/>
          <w:marRight w:val="0"/>
          <w:marTop w:val="0"/>
          <w:marBottom w:val="0"/>
          <w:divBdr>
            <w:top w:val="none" w:sz="0" w:space="0" w:color="auto"/>
            <w:left w:val="none" w:sz="0" w:space="0" w:color="auto"/>
            <w:bottom w:val="none" w:sz="0" w:space="0" w:color="auto"/>
            <w:right w:val="none" w:sz="0" w:space="0" w:color="auto"/>
          </w:divBdr>
        </w:div>
        <w:div w:id="1540820509">
          <w:marLeft w:val="480"/>
          <w:marRight w:val="0"/>
          <w:marTop w:val="0"/>
          <w:marBottom w:val="0"/>
          <w:divBdr>
            <w:top w:val="none" w:sz="0" w:space="0" w:color="auto"/>
            <w:left w:val="none" w:sz="0" w:space="0" w:color="auto"/>
            <w:bottom w:val="none" w:sz="0" w:space="0" w:color="auto"/>
            <w:right w:val="none" w:sz="0" w:space="0" w:color="auto"/>
          </w:divBdr>
        </w:div>
        <w:div w:id="223687972">
          <w:marLeft w:val="480"/>
          <w:marRight w:val="0"/>
          <w:marTop w:val="0"/>
          <w:marBottom w:val="0"/>
          <w:divBdr>
            <w:top w:val="none" w:sz="0" w:space="0" w:color="auto"/>
            <w:left w:val="none" w:sz="0" w:space="0" w:color="auto"/>
            <w:bottom w:val="none" w:sz="0" w:space="0" w:color="auto"/>
            <w:right w:val="none" w:sz="0" w:space="0" w:color="auto"/>
          </w:divBdr>
        </w:div>
        <w:div w:id="1095328325">
          <w:marLeft w:val="480"/>
          <w:marRight w:val="0"/>
          <w:marTop w:val="0"/>
          <w:marBottom w:val="0"/>
          <w:divBdr>
            <w:top w:val="none" w:sz="0" w:space="0" w:color="auto"/>
            <w:left w:val="none" w:sz="0" w:space="0" w:color="auto"/>
            <w:bottom w:val="none" w:sz="0" w:space="0" w:color="auto"/>
            <w:right w:val="none" w:sz="0" w:space="0" w:color="auto"/>
          </w:divBdr>
        </w:div>
        <w:div w:id="188568896">
          <w:marLeft w:val="480"/>
          <w:marRight w:val="0"/>
          <w:marTop w:val="0"/>
          <w:marBottom w:val="0"/>
          <w:divBdr>
            <w:top w:val="none" w:sz="0" w:space="0" w:color="auto"/>
            <w:left w:val="none" w:sz="0" w:space="0" w:color="auto"/>
            <w:bottom w:val="none" w:sz="0" w:space="0" w:color="auto"/>
            <w:right w:val="none" w:sz="0" w:space="0" w:color="auto"/>
          </w:divBdr>
        </w:div>
        <w:div w:id="114835355">
          <w:marLeft w:val="480"/>
          <w:marRight w:val="0"/>
          <w:marTop w:val="0"/>
          <w:marBottom w:val="0"/>
          <w:divBdr>
            <w:top w:val="none" w:sz="0" w:space="0" w:color="auto"/>
            <w:left w:val="none" w:sz="0" w:space="0" w:color="auto"/>
            <w:bottom w:val="none" w:sz="0" w:space="0" w:color="auto"/>
            <w:right w:val="none" w:sz="0" w:space="0" w:color="auto"/>
          </w:divBdr>
        </w:div>
        <w:div w:id="1092432245">
          <w:marLeft w:val="480"/>
          <w:marRight w:val="0"/>
          <w:marTop w:val="0"/>
          <w:marBottom w:val="0"/>
          <w:divBdr>
            <w:top w:val="none" w:sz="0" w:space="0" w:color="auto"/>
            <w:left w:val="none" w:sz="0" w:space="0" w:color="auto"/>
            <w:bottom w:val="none" w:sz="0" w:space="0" w:color="auto"/>
            <w:right w:val="none" w:sz="0" w:space="0" w:color="auto"/>
          </w:divBdr>
        </w:div>
        <w:div w:id="1520508027">
          <w:marLeft w:val="480"/>
          <w:marRight w:val="0"/>
          <w:marTop w:val="0"/>
          <w:marBottom w:val="0"/>
          <w:divBdr>
            <w:top w:val="none" w:sz="0" w:space="0" w:color="auto"/>
            <w:left w:val="none" w:sz="0" w:space="0" w:color="auto"/>
            <w:bottom w:val="none" w:sz="0" w:space="0" w:color="auto"/>
            <w:right w:val="none" w:sz="0" w:space="0" w:color="auto"/>
          </w:divBdr>
        </w:div>
        <w:div w:id="587886620">
          <w:marLeft w:val="480"/>
          <w:marRight w:val="0"/>
          <w:marTop w:val="0"/>
          <w:marBottom w:val="0"/>
          <w:divBdr>
            <w:top w:val="none" w:sz="0" w:space="0" w:color="auto"/>
            <w:left w:val="none" w:sz="0" w:space="0" w:color="auto"/>
            <w:bottom w:val="none" w:sz="0" w:space="0" w:color="auto"/>
            <w:right w:val="none" w:sz="0" w:space="0" w:color="auto"/>
          </w:divBdr>
        </w:div>
      </w:divsChild>
    </w:div>
    <w:div w:id="344599734">
      <w:bodyDiv w:val="1"/>
      <w:marLeft w:val="0"/>
      <w:marRight w:val="0"/>
      <w:marTop w:val="0"/>
      <w:marBottom w:val="0"/>
      <w:divBdr>
        <w:top w:val="none" w:sz="0" w:space="0" w:color="auto"/>
        <w:left w:val="none" w:sz="0" w:space="0" w:color="auto"/>
        <w:bottom w:val="none" w:sz="0" w:space="0" w:color="auto"/>
        <w:right w:val="none" w:sz="0" w:space="0" w:color="auto"/>
      </w:divBdr>
    </w:div>
    <w:div w:id="344675150">
      <w:bodyDiv w:val="1"/>
      <w:marLeft w:val="0"/>
      <w:marRight w:val="0"/>
      <w:marTop w:val="0"/>
      <w:marBottom w:val="0"/>
      <w:divBdr>
        <w:top w:val="none" w:sz="0" w:space="0" w:color="auto"/>
        <w:left w:val="none" w:sz="0" w:space="0" w:color="auto"/>
        <w:bottom w:val="none" w:sz="0" w:space="0" w:color="auto"/>
        <w:right w:val="none" w:sz="0" w:space="0" w:color="auto"/>
      </w:divBdr>
    </w:div>
    <w:div w:id="344746477">
      <w:bodyDiv w:val="1"/>
      <w:marLeft w:val="0"/>
      <w:marRight w:val="0"/>
      <w:marTop w:val="0"/>
      <w:marBottom w:val="0"/>
      <w:divBdr>
        <w:top w:val="none" w:sz="0" w:space="0" w:color="auto"/>
        <w:left w:val="none" w:sz="0" w:space="0" w:color="auto"/>
        <w:bottom w:val="none" w:sz="0" w:space="0" w:color="auto"/>
        <w:right w:val="none" w:sz="0" w:space="0" w:color="auto"/>
      </w:divBdr>
    </w:div>
    <w:div w:id="344939889">
      <w:bodyDiv w:val="1"/>
      <w:marLeft w:val="0"/>
      <w:marRight w:val="0"/>
      <w:marTop w:val="0"/>
      <w:marBottom w:val="0"/>
      <w:divBdr>
        <w:top w:val="none" w:sz="0" w:space="0" w:color="auto"/>
        <w:left w:val="none" w:sz="0" w:space="0" w:color="auto"/>
        <w:bottom w:val="none" w:sz="0" w:space="0" w:color="auto"/>
        <w:right w:val="none" w:sz="0" w:space="0" w:color="auto"/>
      </w:divBdr>
    </w:div>
    <w:div w:id="345250510">
      <w:bodyDiv w:val="1"/>
      <w:marLeft w:val="0"/>
      <w:marRight w:val="0"/>
      <w:marTop w:val="0"/>
      <w:marBottom w:val="0"/>
      <w:divBdr>
        <w:top w:val="none" w:sz="0" w:space="0" w:color="auto"/>
        <w:left w:val="none" w:sz="0" w:space="0" w:color="auto"/>
        <w:bottom w:val="none" w:sz="0" w:space="0" w:color="auto"/>
        <w:right w:val="none" w:sz="0" w:space="0" w:color="auto"/>
      </w:divBdr>
      <w:divsChild>
        <w:div w:id="963845903">
          <w:marLeft w:val="480"/>
          <w:marRight w:val="0"/>
          <w:marTop w:val="0"/>
          <w:marBottom w:val="0"/>
          <w:divBdr>
            <w:top w:val="none" w:sz="0" w:space="0" w:color="auto"/>
            <w:left w:val="none" w:sz="0" w:space="0" w:color="auto"/>
            <w:bottom w:val="none" w:sz="0" w:space="0" w:color="auto"/>
            <w:right w:val="none" w:sz="0" w:space="0" w:color="auto"/>
          </w:divBdr>
        </w:div>
        <w:div w:id="464202639">
          <w:marLeft w:val="480"/>
          <w:marRight w:val="0"/>
          <w:marTop w:val="0"/>
          <w:marBottom w:val="0"/>
          <w:divBdr>
            <w:top w:val="none" w:sz="0" w:space="0" w:color="auto"/>
            <w:left w:val="none" w:sz="0" w:space="0" w:color="auto"/>
            <w:bottom w:val="none" w:sz="0" w:space="0" w:color="auto"/>
            <w:right w:val="none" w:sz="0" w:space="0" w:color="auto"/>
          </w:divBdr>
        </w:div>
        <w:div w:id="334917633">
          <w:marLeft w:val="480"/>
          <w:marRight w:val="0"/>
          <w:marTop w:val="0"/>
          <w:marBottom w:val="0"/>
          <w:divBdr>
            <w:top w:val="none" w:sz="0" w:space="0" w:color="auto"/>
            <w:left w:val="none" w:sz="0" w:space="0" w:color="auto"/>
            <w:bottom w:val="none" w:sz="0" w:space="0" w:color="auto"/>
            <w:right w:val="none" w:sz="0" w:space="0" w:color="auto"/>
          </w:divBdr>
        </w:div>
        <w:div w:id="300767380">
          <w:marLeft w:val="480"/>
          <w:marRight w:val="0"/>
          <w:marTop w:val="0"/>
          <w:marBottom w:val="0"/>
          <w:divBdr>
            <w:top w:val="none" w:sz="0" w:space="0" w:color="auto"/>
            <w:left w:val="none" w:sz="0" w:space="0" w:color="auto"/>
            <w:bottom w:val="none" w:sz="0" w:space="0" w:color="auto"/>
            <w:right w:val="none" w:sz="0" w:space="0" w:color="auto"/>
          </w:divBdr>
        </w:div>
        <w:div w:id="1067845265">
          <w:marLeft w:val="480"/>
          <w:marRight w:val="0"/>
          <w:marTop w:val="0"/>
          <w:marBottom w:val="0"/>
          <w:divBdr>
            <w:top w:val="none" w:sz="0" w:space="0" w:color="auto"/>
            <w:left w:val="none" w:sz="0" w:space="0" w:color="auto"/>
            <w:bottom w:val="none" w:sz="0" w:space="0" w:color="auto"/>
            <w:right w:val="none" w:sz="0" w:space="0" w:color="auto"/>
          </w:divBdr>
        </w:div>
        <w:div w:id="63378989">
          <w:marLeft w:val="480"/>
          <w:marRight w:val="0"/>
          <w:marTop w:val="0"/>
          <w:marBottom w:val="0"/>
          <w:divBdr>
            <w:top w:val="none" w:sz="0" w:space="0" w:color="auto"/>
            <w:left w:val="none" w:sz="0" w:space="0" w:color="auto"/>
            <w:bottom w:val="none" w:sz="0" w:space="0" w:color="auto"/>
            <w:right w:val="none" w:sz="0" w:space="0" w:color="auto"/>
          </w:divBdr>
        </w:div>
        <w:div w:id="982153131">
          <w:marLeft w:val="480"/>
          <w:marRight w:val="0"/>
          <w:marTop w:val="0"/>
          <w:marBottom w:val="0"/>
          <w:divBdr>
            <w:top w:val="none" w:sz="0" w:space="0" w:color="auto"/>
            <w:left w:val="none" w:sz="0" w:space="0" w:color="auto"/>
            <w:bottom w:val="none" w:sz="0" w:space="0" w:color="auto"/>
            <w:right w:val="none" w:sz="0" w:space="0" w:color="auto"/>
          </w:divBdr>
        </w:div>
        <w:div w:id="227495817">
          <w:marLeft w:val="480"/>
          <w:marRight w:val="0"/>
          <w:marTop w:val="0"/>
          <w:marBottom w:val="0"/>
          <w:divBdr>
            <w:top w:val="none" w:sz="0" w:space="0" w:color="auto"/>
            <w:left w:val="none" w:sz="0" w:space="0" w:color="auto"/>
            <w:bottom w:val="none" w:sz="0" w:space="0" w:color="auto"/>
            <w:right w:val="none" w:sz="0" w:space="0" w:color="auto"/>
          </w:divBdr>
        </w:div>
        <w:div w:id="1340037122">
          <w:marLeft w:val="480"/>
          <w:marRight w:val="0"/>
          <w:marTop w:val="0"/>
          <w:marBottom w:val="0"/>
          <w:divBdr>
            <w:top w:val="none" w:sz="0" w:space="0" w:color="auto"/>
            <w:left w:val="none" w:sz="0" w:space="0" w:color="auto"/>
            <w:bottom w:val="none" w:sz="0" w:space="0" w:color="auto"/>
            <w:right w:val="none" w:sz="0" w:space="0" w:color="auto"/>
          </w:divBdr>
        </w:div>
        <w:div w:id="1630283837">
          <w:marLeft w:val="480"/>
          <w:marRight w:val="0"/>
          <w:marTop w:val="0"/>
          <w:marBottom w:val="0"/>
          <w:divBdr>
            <w:top w:val="none" w:sz="0" w:space="0" w:color="auto"/>
            <w:left w:val="none" w:sz="0" w:space="0" w:color="auto"/>
            <w:bottom w:val="none" w:sz="0" w:space="0" w:color="auto"/>
            <w:right w:val="none" w:sz="0" w:space="0" w:color="auto"/>
          </w:divBdr>
        </w:div>
        <w:div w:id="1052390739">
          <w:marLeft w:val="480"/>
          <w:marRight w:val="0"/>
          <w:marTop w:val="0"/>
          <w:marBottom w:val="0"/>
          <w:divBdr>
            <w:top w:val="none" w:sz="0" w:space="0" w:color="auto"/>
            <w:left w:val="none" w:sz="0" w:space="0" w:color="auto"/>
            <w:bottom w:val="none" w:sz="0" w:space="0" w:color="auto"/>
            <w:right w:val="none" w:sz="0" w:space="0" w:color="auto"/>
          </w:divBdr>
        </w:div>
        <w:div w:id="1103763555">
          <w:marLeft w:val="480"/>
          <w:marRight w:val="0"/>
          <w:marTop w:val="0"/>
          <w:marBottom w:val="0"/>
          <w:divBdr>
            <w:top w:val="none" w:sz="0" w:space="0" w:color="auto"/>
            <w:left w:val="none" w:sz="0" w:space="0" w:color="auto"/>
            <w:bottom w:val="none" w:sz="0" w:space="0" w:color="auto"/>
            <w:right w:val="none" w:sz="0" w:space="0" w:color="auto"/>
          </w:divBdr>
        </w:div>
        <w:div w:id="223957083">
          <w:marLeft w:val="480"/>
          <w:marRight w:val="0"/>
          <w:marTop w:val="0"/>
          <w:marBottom w:val="0"/>
          <w:divBdr>
            <w:top w:val="none" w:sz="0" w:space="0" w:color="auto"/>
            <w:left w:val="none" w:sz="0" w:space="0" w:color="auto"/>
            <w:bottom w:val="none" w:sz="0" w:space="0" w:color="auto"/>
            <w:right w:val="none" w:sz="0" w:space="0" w:color="auto"/>
          </w:divBdr>
        </w:div>
        <w:div w:id="1474057533">
          <w:marLeft w:val="480"/>
          <w:marRight w:val="0"/>
          <w:marTop w:val="0"/>
          <w:marBottom w:val="0"/>
          <w:divBdr>
            <w:top w:val="none" w:sz="0" w:space="0" w:color="auto"/>
            <w:left w:val="none" w:sz="0" w:space="0" w:color="auto"/>
            <w:bottom w:val="none" w:sz="0" w:space="0" w:color="auto"/>
            <w:right w:val="none" w:sz="0" w:space="0" w:color="auto"/>
          </w:divBdr>
        </w:div>
        <w:div w:id="950281640">
          <w:marLeft w:val="480"/>
          <w:marRight w:val="0"/>
          <w:marTop w:val="0"/>
          <w:marBottom w:val="0"/>
          <w:divBdr>
            <w:top w:val="none" w:sz="0" w:space="0" w:color="auto"/>
            <w:left w:val="none" w:sz="0" w:space="0" w:color="auto"/>
            <w:bottom w:val="none" w:sz="0" w:space="0" w:color="auto"/>
            <w:right w:val="none" w:sz="0" w:space="0" w:color="auto"/>
          </w:divBdr>
        </w:div>
        <w:div w:id="614794216">
          <w:marLeft w:val="480"/>
          <w:marRight w:val="0"/>
          <w:marTop w:val="0"/>
          <w:marBottom w:val="0"/>
          <w:divBdr>
            <w:top w:val="none" w:sz="0" w:space="0" w:color="auto"/>
            <w:left w:val="none" w:sz="0" w:space="0" w:color="auto"/>
            <w:bottom w:val="none" w:sz="0" w:space="0" w:color="auto"/>
            <w:right w:val="none" w:sz="0" w:space="0" w:color="auto"/>
          </w:divBdr>
        </w:div>
        <w:div w:id="1460418713">
          <w:marLeft w:val="480"/>
          <w:marRight w:val="0"/>
          <w:marTop w:val="0"/>
          <w:marBottom w:val="0"/>
          <w:divBdr>
            <w:top w:val="none" w:sz="0" w:space="0" w:color="auto"/>
            <w:left w:val="none" w:sz="0" w:space="0" w:color="auto"/>
            <w:bottom w:val="none" w:sz="0" w:space="0" w:color="auto"/>
            <w:right w:val="none" w:sz="0" w:space="0" w:color="auto"/>
          </w:divBdr>
        </w:div>
        <w:div w:id="1490172326">
          <w:marLeft w:val="480"/>
          <w:marRight w:val="0"/>
          <w:marTop w:val="0"/>
          <w:marBottom w:val="0"/>
          <w:divBdr>
            <w:top w:val="none" w:sz="0" w:space="0" w:color="auto"/>
            <w:left w:val="none" w:sz="0" w:space="0" w:color="auto"/>
            <w:bottom w:val="none" w:sz="0" w:space="0" w:color="auto"/>
            <w:right w:val="none" w:sz="0" w:space="0" w:color="auto"/>
          </w:divBdr>
        </w:div>
        <w:div w:id="1065419552">
          <w:marLeft w:val="480"/>
          <w:marRight w:val="0"/>
          <w:marTop w:val="0"/>
          <w:marBottom w:val="0"/>
          <w:divBdr>
            <w:top w:val="none" w:sz="0" w:space="0" w:color="auto"/>
            <w:left w:val="none" w:sz="0" w:space="0" w:color="auto"/>
            <w:bottom w:val="none" w:sz="0" w:space="0" w:color="auto"/>
            <w:right w:val="none" w:sz="0" w:space="0" w:color="auto"/>
          </w:divBdr>
        </w:div>
        <w:div w:id="1888955848">
          <w:marLeft w:val="480"/>
          <w:marRight w:val="0"/>
          <w:marTop w:val="0"/>
          <w:marBottom w:val="0"/>
          <w:divBdr>
            <w:top w:val="none" w:sz="0" w:space="0" w:color="auto"/>
            <w:left w:val="none" w:sz="0" w:space="0" w:color="auto"/>
            <w:bottom w:val="none" w:sz="0" w:space="0" w:color="auto"/>
            <w:right w:val="none" w:sz="0" w:space="0" w:color="auto"/>
          </w:divBdr>
        </w:div>
        <w:div w:id="1893468468">
          <w:marLeft w:val="480"/>
          <w:marRight w:val="0"/>
          <w:marTop w:val="0"/>
          <w:marBottom w:val="0"/>
          <w:divBdr>
            <w:top w:val="none" w:sz="0" w:space="0" w:color="auto"/>
            <w:left w:val="none" w:sz="0" w:space="0" w:color="auto"/>
            <w:bottom w:val="none" w:sz="0" w:space="0" w:color="auto"/>
            <w:right w:val="none" w:sz="0" w:space="0" w:color="auto"/>
          </w:divBdr>
        </w:div>
        <w:div w:id="379473758">
          <w:marLeft w:val="480"/>
          <w:marRight w:val="0"/>
          <w:marTop w:val="0"/>
          <w:marBottom w:val="0"/>
          <w:divBdr>
            <w:top w:val="none" w:sz="0" w:space="0" w:color="auto"/>
            <w:left w:val="none" w:sz="0" w:space="0" w:color="auto"/>
            <w:bottom w:val="none" w:sz="0" w:space="0" w:color="auto"/>
            <w:right w:val="none" w:sz="0" w:space="0" w:color="auto"/>
          </w:divBdr>
        </w:div>
        <w:div w:id="1723017540">
          <w:marLeft w:val="480"/>
          <w:marRight w:val="0"/>
          <w:marTop w:val="0"/>
          <w:marBottom w:val="0"/>
          <w:divBdr>
            <w:top w:val="none" w:sz="0" w:space="0" w:color="auto"/>
            <w:left w:val="none" w:sz="0" w:space="0" w:color="auto"/>
            <w:bottom w:val="none" w:sz="0" w:space="0" w:color="auto"/>
            <w:right w:val="none" w:sz="0" w:space="0" w:color="auto"/>
          </w:divBdr>
        </w:div>
        <w:div w:id="942032161">
          <w:marLeft w:val="480"/>
          <w:marRight w:val="0"/>
          <w:marTop w:val="0"/>
          <w:marBottom w:val="0"/>
          <w:divBdr>
            <w:top w:val="none" w:sz="0" w:space="0" w:color="auto"/>
            <w:left w:val="none" w:sz="0" w:space="0" w:color="auto"/>
            <w:bottom w:val="none" w:sz="0" w:space="0" w:color="auto"/>
            <w:right w:val="none" w:sz="0" w:space="0" w:color="auto"/>
          </w:divBdr>
        </w:div>
        <w:div w:id="408574986">
          <w:marLeft w:val="480"/>
          <w:marRight w:val="0"/>
          <w:marTop w:val="0"/>
          <w:marBottom w:val="0"/>
          <w:divBdr>
            <w:top w:val="none" w:sz="0" w:space="0" w:color="auto"/>
            <w:left w:val="none" w:sz="0" w:space="0" w:color="auto"/>
            <w:bottom w:val="none" w:sz="0" w:space="0" w:color="auto"/>
            <w:right w:val="none" w:sz="0" w:space="0" w:color="auto"/>
          </w:divBdr>
        </w:div>
        <w:div w:id="21367189">
          <w:marLeft w:val="480"/>
          <w:marRight w:val="0"/>
          <w:marTop w:val="0"/>
          <w:marBottom w:val="0"/>
          <w:divBdr>
            <w:top w:val="none" w:sz="0" w:space="0" w:color="auto"/>
            <w:left w:val="none" w:sz="0" w:space="0" w:color="auto"/>
            <w:bottom w:val="none" w:sz="0" w:space="0" w:color="auto"/>
            <w:right w:val="none" w:sz="0" w:space="0" w:color="auto"/>
          </w:divBdr>
        </w:div>
        <w:div w:id="690037374">
          <w:marLeft w:val="480"/>
          <w:marRight w:val="0"/>
          <w:marTop w:val="0"/>
          <w:marBottom w:val="0"/>
          <w:divBdr>
            <w:top w:val="none" w:sz="0" w:space="0" w:color="auto"/>
            <w:left w:val="none" w:sz="0" w:space="0" w:color="auto"/>
            <w:bottom w:val="none" w:sz="0" w:space="0" w:color="auto"/>
            <w:right w:val="none" w:sz="0" w:space="0" w:color="auto"/>
          </w:divBdr>
        </w:div>
        <w:div w:id="1179007056">
          <w:marLeft w:val="480"/>
          <w:marRight w:val="0"/>
          <w:marTop w:val="0"/>
          <w:marBottom w:val="0"/>
          <w:divBdr>
            <w:top w:val="none" w:sz="0" w:space="0" w:color="auto"/>
            <w:left w:val="none" w:sz="0" w:space="0" w:color="auto"/>
            <w:bottom w:val="none" w:sz="0" w:space="0" w:color="auto"/>
            <w:right w:val="none" w:sz="0" w:space="0" w:color="auto"/>
          </w:divBdr>
        </w:div>
        <w:div w:id="1543401804">
          <w:marLeft w:val="480"/>
          <w:marRight w:val="0"/>
          <w:marTop w:val="0"/>
          <w:marBottom w:val="0"/>
          <w:divBdr>
            <w:top w:val="none" w:sz="0" w:space="0" w:color="auto"/>
            <w:left w:val="none" w:sz="0" w:space="0" w:color="auto"/>
            <w:bottom w:val="none" w:sz="0" w:space="0" w:color="auto"/>
            <w:right w:val="none" w:sz="0" w:space="0" w:color="auto"/>
          </w:divBdr>
        </w:div>
        <w:div w:id="592321038">
          <w:marLeft w:val="480"/>
          <w:marRight w:val="0"/>
          <w:marTop w:val="0"/>
          <w:marBottom w:val="0"/>
          <w:divBdr>
            <w:top w:val="none" w:sz="0" w:space="0" w:color="auto"/>
            <w:left w:val="none" w:sz="0" w:space="0" w:color="auto"/>
            <w:bottom w:val="none" w:sz="0" w:space="0" w:color="auto"/>
            <w:right w:val="none" w:sz="0" w:space="0" w:color="auto"/>
          </w:divBdr>
        </w:div>
        <w:div w:id="462160633">
          <w:marLeft w:val="480"/>
          <w:marRight w:val="0"/>
          <w:marTop w:val="0"/>
          <w:marBottom w:val="0"/>
          <w:divBdr>
            <w:top w:val="none" w:sz="0" w:space="0" w:color="auto"/>
            <w:left w:val="none" w:sz="0" w:space="0" w:color="auto"/>
            <w:bottom w:val="none" w:sz="0" w:space="0" w:color="auto"/>
            <w:right w:val="none" w:sz="0" w:space="0" w:color="auto"/>
          </w:divBdr>
        </w:div>
      </w:divsChild>
    </w:div>
    <w:div w:id="347215647">
      <w:bodyDiv w:val="1"/>
      <w:marLeft w:val="0"/>
      <w:marRight w:val="0"/>
      <w:marTop w:val="0"/>
      <w:marBottom w:val="0"/>
      <w:divBdr>
        <w:top w:val="none" w:sz="0" w:space="0" w:color="auto"/>
        <w:left w:val="none" w:sz="0" w:space="0" w:color="auto"/>
        <w:bottom w:val="none" w:sz="0" w:space="0" w:color="auto"/>
        <w:right w:val="none" w:sz="0" w:space="0" w:color="auto"/>
      </w:divBdr>
    </w:div>
    <w:div w:id="348066506">
      <w:bodyDiv w:val="1"/>
      <w:marLeft w:val="0"/>
      <w:marRight w:val="0"/>
      <w:marTop w:val="0"/>
      <w:marBottom w:val="0"/>
      <w:divBdr>
        <w:top w:val="none" w:sz="0" w:space="0" w:color="auto"/>
        <w:left w:val="none" w:sz="0" w:space="0" w:color="auto"/>
        <w:bottom w:val="none" w:sz="0" w:space="0" w:color="auto"/>
        <w:right w:val="none" w:sz="0" w:space="0" w:color="auto"/>
      </w:divBdr>
    </w:div>
    <w:div w:id="348718427">
      <w:bodyDiv w:val="1"/>
      <w:marLeft w:val="0"/>
      <w:marRight w:val="0"/>
      <w:marTop w:val="0"/>
      <w:marBottom w:val="0"/>
      <w:divBdr>
        <w:top w:val="none" w:sz="0" w:space="0" w:color="auto"/>
        <w:left w:val="none" w:sz="0" w:space="0" w:color="auto"/>
        <w:bottom w:val="none" w:sz="0" w:space="0" w:color="auto"/>
        <w:right w:val="none" w:sz="0" w:space="0" w:color="auto"/>
      </w:divBdr>
      <w:divsChild>
        <w:div w:id="1188636473">
          <w:marLeft w:val="480"/>
          <w:marRight w:val="0"/>
          <w:marTop w:val="0"/>
          <w:marBottom w:val="0"/>
          <w:divBdr>
            <w:top w:val="none" w:sz="0" w:space="0" w:color="auto"/>
            <w:left w:val="none" w:sz="0" w:space="0" w:color="auto"/>
            <w:bottom w:val="none" w:sz="0" w:space="0" w:color="auto"/>
            <w:right w:val="none" w:sz="0" w:space="0" w:color="auto"/>
          </w:divBdr>
        </w:div>
        <w:div w:id="1274630822">
          <w:marLeft w:val="480"/>
          <w:marRight w:val="0"/>
          <w:marTop w:val="0"/>
          <w:marBottom w:val="0"/>
          <w:divBdr>
            <w:top w:val="none" w:sz="0" w:space="0" w:color="auto"/>
            <w:left w:val="none" w:sz="0" w:space="0" w:color="auto"/>
            <w:bottom w:val="none" w:sz="0" w:space="0" w:color="auto"/>
            <w:right w:val="none" w:sz="0" w:space="0" w:color="auto"/>
          </w:divBdr>
        </w:div>
        <w:div w:id="1502157175">
          <w:marLeft w:val="480"/>
          <w:marRight w:val="0"/>
          <w:marTop w:val="0"/>
          <w:marBottom w:val="0"/>
          <w:divBdr>
            <w:top w:val="none" w:sz="0" w:space="0" w:color="auto"/>
            <w:left w:val="none" w:sz="0" w:space="0" w:color="auto"/>
            <w:bottom w:val="none" w:sz="0" w:space="0" w:color="auto"/>
            <w:right w:val="none" w:sz="0" w:space="0" w:color="auto"/>
          </w:divBdr>
        </w:div>
        <w:div w:id="2063822860">
          <w:marLeft w:val="480"/>
          <w:marRight w:val="0"/>
          <w:marTop w:val="0"/>
          <w:marBottom w:val="0"/>
          <w:divBdr>
            <w:top w:val="none" w:sz="0" w:space="0" w:color="auto"/>
            <w:left w:val="none" w:sz="0" w:space="0" w:color="auto"/>
            <w:bottom w:val="none" w:sz="0" w:space="0" w:color="auto"/>
            <w:right w:val="none" w:sz="0" w:space="0" w:color="auto"/>
          </w:divBdr>
        </w:div>
        <w:div w:id="932784579">
          <w:marLeft w:val="480"/>
          <w:marRight w:val="0"/>
          <w:marTop w:val="0"/>
          <w:marBottom w:val="0"/>
          <w:divBdr>
            <w:top w:val="none" w:sz="0" w:space="0" w:color="auto"/>
            <w:left w:val="none" w:sz="0" w:space="0" w:color="auto"/>
            <w:bottom w:val="none" w:sz="0" w:space="0" w:color="auto"/>
            <w:right w:val="none" w:sz="0" w:space="0" w:color="auto"/>
          </w:divBdr>
        </w:div>
        <w:div w:id="1080755177">
          <w:marLeft w:val="480"/>
          <w:marRight w:val="0"/>
          <w:marTop w:val="0"/>
          <w:marBottom w:val="0"/>
          <w:divBdr>
            <w:top w:val="none" w:sz="0" w:space="0" w:color="auto"/>
            <w:left w:val="none" w:sz="0" w:space="0" w:color="auto"/>
            <w:bottom w:val="none" w:sz="0" w:space="0" w:color="auto"/>
            <w:right w:val="none" w:sz="0" w:space="0" w:color="auto"/>
          </w:divBdr>
        </w:div>
        <w:div w:id="356391583">
          <w:marLeft w:val="480"/>
          <w:marRight w:val="0"/>
          <w:marTop w:val="0"/>
          <w:marBottom w:val="0"/>
          <w:divBdr>
            <w:top w:val="none" w:sz="0" w:space="0" w:color="auto"/>
            <w:left w:val="none" w:sz="0" w:space="0" w:color="auto"/>
            <w:bottom w:val="none" w:sz="0" w:space="0" w:color="auto"/>
            <w:right w:val="none" w:sz="0" w:space="0" w:color="auto"/>
          </w:divBdr>
        </w:div>
        <w:div w:id="1164056239">
          <w:marLeft w:val="480"/>
          <w:marRight w:val="0"/>
          <w:marTop w:val="0"/>
          <w:marBottom w:val="0"/>
          <w:divBdr>
            <w:top w:val="none" w:sz="0" w:space="0" w:color="auto"/>
            <w:left w:val="none" w:sz="0" w:space="0" w:color="auto"/>
            <w:bottom w:val="none" w:sz="0" w:space="0" w:color="auto"/>
            <w:right w:val="none" w:sz="0" w:space="0" w:color="auto"/>
          </w:divBdr>
        </w:div>
        <w:div w:id="1399749331">
          <w:marLeft w:val="480"/>
          <w:marRight w:val="0"/>
          <w:marTop w:val="0"/>
          <w:marBottom w:val="0"/>
          <w:divBdr>
            <w:top w:val="none" w:sz="0" w:space="0" w:color="auto"/>
            <w:left w:val="none" w:sz="0" w:space="0" w:color="auto"/>
            <w:bottom w:val="none" w:sz="0" w:space="0" w:color="auto"/>
            <w:right w:val="none" w:sz="0" w:space="0" w:color="auto"/>
          </w:divBdr>
        </w:div>
        <w:div w:id="322977491">
          <w:marLeft w:val="480"/>
          <w:marRight w:val="0"/>
          <w:marTop w:val="0"/>
          <w:marBottom w:val="0"/>
          <w:divBdr>
            <w:top w:val="none" w:sz="0" w:space="0" w:color="auto"/>
            <w:left w:val="none" w:sz="0" w:space="0" w:color="auto"/>
            <w:bottom w:val="none" w:sz="0" w:space="0" w:color="auto"/>
            <w:right w:val="none" w:sz="0" w:space="0" w:color="auto"/>
          </w:divBdr>
        </w:div>
        <w:div w:id="1021904030">
          <w:marLeft w:val="480"/>
          <w:marRight w:val="0"/>
          <w:marTop w:val="0"/>
          <w:marBottom w:val="0"/>
          <w:divBdr>
            <w:top w:val="none" w:sz="0" w:space="0" w:color="auto"/>
            <w:left w:val="none" w:sz="0" w:space="0" w:color="auto"/>
            <w:bottom w:val="none" w:sz="0" w:space="0" w:color="auto"/>
            <w:right w:val="none" w:sz="0" w:space="0" w:color="auto"/>
          </w:divBdr>
        </w:div>
        <w:div w:id="713964386">
          <w:marLeft w:val="480"/>
          <w:marRight w:val="0"/>
          <w:marTop w:val="0"/>
          <w:marBottom w:val="0"/>
          <w:divBdr>
            <w:top w:val="none" w:sz="0" w:space="0" w:color="auto"/>
            <w:left w:val="none" w:sz="0" w:space="0" w:color="auto"/>
            <w:bottom w:val="none" w:sz="0" w:space="0" w:color="auto"/>
            <w:right w:val="none" w:sz="0" w:space="0" w:color="auto"/>
          </w:divBdr>
        </w:div>
        <w:div w:id="1127503941">
          <w:marLeft w:val="480"/>
          <w:marRight w:val="0"/>
          <w:marTop w:val="0"/>
          <w:marBottom w:val="0"/>
          <w:divBdr>
            <w:top w:val="none" w:sz="0" w:space="0" w:color="auto"/>
            <w:left w:val="none" w:sz="0" w:space="0" w:color="auto"/>
            <w:bottom w:val="none" w:sz="0" w:space="0" w:color="auto"/>
            <w:right w:val="none" w:sz="0" w:space="0" w:color="auto"/>
          </w:divBdr>
        </w:div>
        <w:div w:id="1747995051">
          <w:marLeft w:val="480"/>
          <w:marRight w:val="0"/>
          <w:marTop w:val="0"/>
          <w:marBottom w:val="0"/>
          <w:divBdr>
            <w:top w:val="none" w:sz="0" w:space="0" w:color="auto"/>
            <w:left w:val="none" w:sz="0" w:space="0" w:color="auto"/>
            <w:bottom w:val="none" w:sz="0" w:space="0" w:color="auto"/>
            <w:right w:val="none" w:sz="0" w:space="0" w:color="auto"/>
          </w:divBdr>
        </w:div>
        <w:div w:id="1229073033">
          <w:marLeft w:val="480"/>
          <w:marRight w:val="0"/>
          <w:marTop w:val="0"/>
          <w:marBottom w:val="0"/>
          <w:divBdr>
            <w:top w:val="none" w:sz="0" w:space="0" w:color="auto"/>
            <w:left w:val="none" w:sz="0" w:space="0" w:color="auto"/>
            <w:bottom w:val="none" w:sz="0" w:space="0" w:color="auto"/>
            <w:right w:val="none" w:sz="0" w:space="0" w:color="auto"/>
          </w:divBdr>
        </w:div>
        <w:div w:id="1266886491">
          <w:marLeft w:val="480"/>
          <w:marRight w:val="0"/>
          <w:marTop w:val="0"/>
          <w:marBottom w:val="0"/>
          <w:divBdr>
            <w:top w:val="none" w:sz="0" w:space="0" w:color="auto"/>
            <w:left w:val="none" w:sz="0" w:space="0" w:color="auto"/>
            <w:bottom w:val="none" w:sz="0" w:space="0" w:color="auto"/>
            <w:right w:val="none" w:sz="0" w:space="0" w:color="auto"/>
          </w:divBdr>
        </w:div>
        <w:div w:id="1920869202">
          <w:marLeft w:val="480"/>
          <w:marRight w:val="0"/>
          <w:marTop w:val="0"/>
          <w:marBottom w:val="0"/>
          <w:divBdr>
            <w:top w:val="none" w:sz="0" w:space="0" w:color="auto"/>
            <w:left w:val="none" w:sz="0" w:space="0" w:color="auto"/>
            <w:bottom w:val="none" w:sz="0" w:space="0" w:color="auto"/>
            <w:right w:val="none" w:sz="0" w:space="0" w:color="auto"/>
          </w:divBdr>
        </w:div>
        <w:div w:id="258176169">
          <w:marLeft w:val="480"/>
          <w:marRight w:val="0"/>
          <w:marTop w:val="0"/>
          <w:marBottom w:val="0"/>
          <w:divBdr>
            <w:top w:val="none" w:sz="0" w:space="0" w:color="auto"/>
            <w:left w:val="none" w:sz="0" w:space="0" w:color="auto"/>
            <w:bottom w:val="none" w:sz="0" w:space="0" w:color="auto"/>
            <w:right w:val="none" w:sz="0" w:space="0" w:color="auto"/>
          </w:divBdr>
        </w:div>
        <w:div w:id="687220509">
          <w:marLeft w:val="480"/>
          <w:marRight w:val="0"/>
          <w:marTop w:val="0"/>
          <w:marBottom w:val="0"/>
          <w:divBdr>
            <w:top w:val="none" w:sz="0" w:space="0" w:color="auto"/>
            <w:left w:val="none" w:sz="0" w:space="0" w:color="auto"/>
            <w:bottom w:val="none" w:sz="0" w:space="0" w:color="auto"/>
            <w:right w:val="none" w:sz="0" w:space="0" w:color="auto"/>
          </w:divBdr>
        </w:div>
        <w:div w:id="664479391">
          <w:marLeft w:val="480"/>
          <w:marRight w:val="0"/>
          <w:marTop w:val="0"/>
          <w:marBottom w:val="0"/>
          <w:divBdr>
            <w:top w:val="none" w:sz="0" w:space="0" w:color="auto"/>
            <w:left w:val="none" w:sz="0" w:space="0" w:color="auto"/>
            <w:bottom w:val="none" w:sz="0" w:space="0" w:color="auto"/>
            <w:right w:val="none" w:sz="0" w:space="0" w:color="auto"/>
          </w:divBdr>
        </w:div>
        <w:div w:id="822820530">
          <w:marLeft w:val="480"/>
          <w:marRight w:val="0"/>
          <w:marTop w:val="0"/>
          <w:marBottom w:val="0"/>
          <w:divBdr>
            <w:top w:val="none" w:sz="0" w:space="0" w:color="auto"/>
            <w:left w:val="none" w:sz="0" w:space="0" w:color="auto"/>
            <w:bottom w:val="none" w:sz="0" w:space="0" w:color="auto"/>
            <w:right w:val="none" w:sz="0" w:space="0" w:color="auto"/>
          </w:divBdr>
        </w:div>
        <w:div w:id="1125611858">
          <w:marLeft w:val="480"/>
          <w:marRight w:val="0"/>
          <w:marTop w:val="0"/>
          <w:marBottom w:val="0"/>
          <w:divBdr>
            <w:top w:val="none" w:sz="0" w:space="0" w:color="auto"/>
            <w:left w:val="none" w:sz="0" w:space="0" w:color="auto"/>
            <w:bottom w:val="none" w:sz="0" w:space="0" w:color="auto"/>
            <w:right w:val="none" w:sz="0" w:space="0" w:color="auto"/>
          </w:divBdr>
        </w:div>
        <w:div w:id="1509907328">
          <w:marLeft w:val="480"/>
          <w:marRight w:val="0"/>
          <w:marTop w:val="0"/>
          <w:marBottom w:val="0"/>
          <w:divBdr>
            <w:top w:val="none" w:sz="0" w:space="0" w:color="auto"/>
            <w:left w:val="none" w:sz="0" w:space="0" w:color="auto"/>
            <w:bottom w:val="none" w:sz="0" w:space="0" w:color="auto"/>
            <w:right w:val="none" w:sz="0" w:space="0" w:color="auto"/>
          </w:divBdr>
        </w:div>
        <w:div w:id="1853646369">
          <w:marLeft w:val="480"/>
          <w:marRight w:val="0"/>
          <w:marTop w:val="0"/>
          <w:marBottom w:val="0"/>
          <w:divBdr>
            <w:top w:val="none" w:sz="0" w:space="0" w:color="auto"/>
            <w:left w:val="none" w:sz="0" w:space="0" w:color="auto"/>
            <w:bottom w:val="none" w:sz="0" w:space="0" w:color="auto"/>
            <w:right w:val="none" w:sz="0" w:space="0" w:color="auto"/>
          </w:divBdr>
        </w:div>
        <w:div w:id="706757208">
          <w:marLeft w:val="480"/>
          <w:marRight w:val="0"/>
          <w:marTop w:val="0"/>
          <w:marBottom w:val="0"/>
          <w:divBdr>
            <w:top w:val="none" w:sz="0" w:space="0" w:color="auto"/>
            <w:left w:val="none" w:sz="0" w:space="0" w:color="auto"/>
            <w:bottom w:val="none" w:sz="0" w:space="0" w:color="auto"/>
            <w:right w:val="none" w:sz="0" w:space="0" w:color="auto"/>
          </w:divBdr>
        </w:div>
        <w:div w:id="1424448012">
          <w:marLeft w:val="480"/>
          <w:marRight w:val="0"/>
          <w:marTop w:val="0"/>
          <w:marBottom w:val="0"/>
          <w:divBdr>
            <w:top w:val="none" w:sz="0" w:space="0" w:color="auto"/>
            <w:left w:val="none" w:sz="0" w:space="0" w:color="auto"/>
            <w:bottom w:val="none" w:sz="0" w:space="0" w:color="auto"/>
            <w:right w:val="none" w:sz="0" w:space="0" w:color="auto"/>
          </w:divBdr>
        </w:div>
        <w:div w:id="366876483">
          <w:marLeft w:val="480"/>
          <w:marRight w:val="0"/>
          <w:marTop w:val="0"/>
          <w:marBottom w:val="0"/>
          <w:divBdr>
            <w:top w:val="none" w:sz="0" w:space="0" w:color="auto"/>
            <w:left w:val="none" w:sz="0" w:space="0" w:color="auto"/>
            <w:bottom w:val="none" w:sz="0" w:space="0" w:color="auto"/>
            <w:right w:val="none" w:sz="0" w:space="0" w:color="auto"/>
          </w:divBdr>
        </w:div>
        <w:div w:id="1719935741">
          <w:marLeft w:val="480"/>
          <w:marRight w:val="0"/>
          <w:marTop w:val="0"/>
          <w:marBottom w:val="0"/>
          <w:divBdr>
            <w:top w:val="none" w:sz="0" w:space="0" w:color="auto"/>
            <w:left w:val="none" w:sz="0" w:space="0" w:color="auto"/>
            <w:bottom w:val="none" w:sz="0" w:space="0" w:color="auto"/>
            <w:right w:val="none" w:sz="0" w:space="0" w:color="auto"/>
          </w:divBdr>
        </w:div>
        <w:div w:id="1179320392">
          <w:marLeft w:val="480"/>
          <w:marRight w:val="0"/>
          <w:marTop w:val="0"/>
          <w:marBottom w:val="0"/>
          <w:divBdr>
            <w:top w:val="none" w:sz="0" w:space="0" w:color="auto"/>
            <w:left w:val="none" w:sz="0" w:space="0" w:color="auto"/>
            <w:bottom w:val="none" w:sz="0" w:space="0" w:color="auto"/>
            <w:right w:val="none" w:sz="0" w:space="0" w:color="auto"/>
          </w:divBdr>
        </w:div>
        <w:div w:id="1321157432">
          <w:marLeft w:val="480"/>
          <w:marRight w:val="0"/>
          <w:marTop w:val="0"/>
          <w:marBottom w:val="0"/>
          <w:divBdr>
            <w:top w:val="none" w:sz="0" w:space="0" w:color="auto"/>
            <w:left w:val="none" w:sz="0" w:space="0" w:color="auto"/>
            <w:bottom w:val="none" w:sz="0" w:space="0" w:color="auto"/>
            <w:right w:val="none" w:sz="0" w:space="0" w:color="auto"/>
          </w:divBdr>
        </w:div>
        <w:div w:id="1643269935">
          <w:marLeft w:val="480"/>
          <w:marRight w:val="0"/>
          <w:marTop w:val="0"/>
          <w:marBottom w:val="0"/>
          <w:divBdr>
            <w:top w:val="none" w:sz="0" w:space="0" w:color="auto"/>
            <w:left w:val="none" w:sz="0" w:space="0" w:color="auto"/>
            <w:bottom w:val="none" w:sz="0" w:space="0" w:color="auto"/>
            <w:right w:val="none" w:sz="0" w:space="0" w:color="auto"/>
          </w:divBdr>
        </w:div>
        <w:div w:id="1360282793">
          <w:marLeft w:val="480"/>
          <w:marRight w:val="0"/>
          <w:marTop w:val="0"/>
          <w:marBottom w:val="0"/>
          <w:divBdr>
            <w:top w:val="none" w:sz="0" w:space="0" w:color="auto"/>
            <w:left w:val="none" w:sz="0" w:space="0" w:color="auto"/>
            <w:bottom w:val="none" w:sz="0" w:space="0" w:color="auto"/>
            <w:right w:val="none" w:sz="0" w:space="0" w:color="auto"/>
          </w:divBdr>
        </w:div>
        <w:div w:id="837422254">
          <w:marLeft w:val="480"/>
          <w:marRight w:val="0"/>
          <w:marTop w:val="0"/>
          <w:marBottom w:val="0"/>
          <w:divBdr>
            <w:top w:val="none" w:sz="0" w:space="0" w:color="auto"/>
            <w:left w:val="none" w:sz="0" w:space="0" w:color="auto"/>
            <w:bottom w:val="none" w:sz="0" w:space="0" w:color="auto"/>
            <w:right w:val="none" w:sz="0" w:space="0" w:color="auto"/>
          </w:divBdr>
        </w:div>
        <w:div w:id="2022732269">
          <w:marLeft w:val="480"/>
          <w:marRight w:val="0"/>
          <w:marTop w:val="0"/>
          <w:marBottom w:val="0"/>
          <w:divBdr>
            <w:top w:val="none" w:sz="0" w:space="0" w:color="auto"/>
            <w:left w:val="none" w:sz="0" w:space="0" w:color="auto"/>
            <w:bottom w:val="none" w:sz="0" w:space="0" w:color="auto"/>
            <w:right w:val="none" w:sz="0" w:space="0" w:color="auto"/>
          </w:divBdr>
        </w:div>
        <w:div w:id="1180004535">
          <w:marLeft w:val="480"/>
          <w:marRight w:val="0"/>
          <w:marTop w:val="0"/>
          <w:marBottom w:val="0"/>
          <w:divBdr>
            <w:top w:val="none" w:sz="0" w:space="0" w:color="auto"/>
            <w:left w:val="none" w:sz="0" w:space="0" w:color="auto"/>
            <w:bottom w:val="none" w:sz="0" w:space="0" w:color="auto"/>
            <w:right w:val="none" w:sz="0" w:space="0" w:color="auto"/>
          </w:divBdr>
        </w:div>
        <w:div w:id="1151479969">
          <w:marLeft w:val="480"/>
          <w:marRight w:val="0"/>
          <w:marTop w:val="0"/>
          <w:marBottom w:val="0"/>
          <w:divBdr>
            <w:top w:val="none" w:sz="0" w:space="0" w:color="auto"/>
            <w:left w:val="none" w:sz="0" w:space="0" w:color="auto"/>
            <w:bottom w:val="none" w:sz="0" w:space="0" w:color="auto"/>
            <w:right w:val="none" w:sz="0" w:space="0" w:color="auto"/>
          </w:divBdr>
        </w:div>
        <w:div w:id="439380472">
          <w:marLeft w:val="480"/>
          <w:marRight w:val="0"/>
          <w:marTop w:val="0"/>
          <w:marBottom w:val="0"/>
          <w:divBdr>
            <w:top w:val="none" w:sz="0" w:space="0" w:color="auto"/>
            <w:left w:val="none" w:sz="0" w:space="0" w:color="auto"/>
            <w:bottom w:val="none" w:sz="0" w:space="0" w:color="auto"/>
            <w:right w:val="none" w:sz="0" w:space="0" w:color="auto"/>
          </w:divBdr>
        </w:div>
        <w:div w:id="1879120259">
          <w:marLeft w:val="480"/>
          <w:marRight w:val="0"/>
          <w:marTop w:val="0"/>
          <w:marBottom w:val="0"/>
          <w:divBdr>
            <w:top w:val="none" w:sz="0" w:space="0" w:color="auto"/>
            <w:left w:val="none" w:sz="0" w:space="0" w:color="auto"/>
            <w:bottom w:val="none" w:sz="0" w:space="0" w:color="auto"/>
            <w:right w:val="none" w:sz="0" w:space="0" w:color="auto"/>
          </w:divBdr>
        </w:div>
        <w:div w:id="1492451679">
          <w:marLeft w:val="480"/>
          <w:marRight w:val="0"/>
          <w:marTop w:val="0"/>
          <w:marBottom w:val="0"/>
          <w:divBdr>
            <w:top w:val="none" w:sz="0" w:space="0" w:color="auto"/>
            <w:left w:val="none" w:sz="0" w:space="0" w:color="auto"/>
            <w:bottom w:val="none" w:sz="0" w:space="0" w:color="auto"/>
            <w:right w:val="none" w:sz="0" w:space="0" w:color="auto"/>
          </w:divBdr>
        </w:div>
        <w:div w:id="453866107">
          <w:marLeft w:val="480"/>
          <w:marRight w:val="0"/>
          <w:marTop w:val="0"/>
          <w:marBottom w:val="0"/>
          <w:divBdr>
            <w:top w:val="none" w:sz="0" w:space="0" w:color="auto"/>
            <w:left w:val="none" w:sz="0" w:space="0" w:color="auto"/>
            <w:bottom w:val="none" w:sz="0" w:space="0" w:color="auto"/>
            <w:right w:val="none" w:sz="0" w:space="0" w:color="auto"/>
          </w:divBdr>
        </w:div>
      </w:divsChild>
    </w:div>
    <w:div w:id="348914675">
      <w:bodyDiv w:val="1"/>
      <w:marLeft w:val="0"/>
      <w:marRight w:val="0"/>
      <w:marTop w:val="0"/>
      <w:marBottom w:val="0"/>
      <w:divBdr>
        <w:top w:val="none" w:sz="0" w:space="0" w:color="auto"/>
        <w:left w:val="none" w:sz="0" w:space="0" w:color="auto"/>
        <w:bottom w:val="none" w:sz="0" w:space="0" w:color="auto"/>
        <w:right w:val="none" w:sz="0" w:space="0" w:color="auto"/>
      </w:divBdr>
    </w:div>
    <w:div w:id="349257288">
      <w:bodyDiv w:val="1"/>
      <w:marLeft w:val="0"/>
      <w:marRight w:val="0"/>
      <w:marTop w:val="0"/>
      <w:marBottom w:val="0"/>
      <w:divBdr>
        <w:top w:val="none" w:sz="0" w:space="0" w:color="auto"/>
        <w:left w:val="none" w:sz="0" w:space="0" w:color="auto"/>
        <w:bottom w:val="none" w:sz="0" w:space="0" w:color="auto"/>
        <w:right w:val="none" w:sz="0" w:space="0" w:color="auto"/>
      </w:divBdr>
    </w:div>
    <w:div w:id="349451772">
      <w:bodyDiv w:val="1"/>
      <w:marLeft w:val="0"/>
      <w:marRight w:val="0"/>
      <w:marTop w:val="0"/>
      <w:marBottom w:val="0"/>
      <w:divBdr>
        <w:top w:val="none" w:sz="0" w:space="0" w:color="auto"/>
        <w:left w:val="none" w:sz="0" w:space="0" w:color="auto"/>
        <w:bottom w:val="none" w:sz="0" w:space="0" w:color="auto"/>
        <w:right w:val="none" w:sz="0" w:space="0" w:color="auto"/>
      </w:divBdr>
    </w:div>
    <w:div w:id="349725331">
      <w:bodyDiv w:val="1"/>
      <w:marLeft w:val="0"/>
      <w:marRight w:val="0"/>
      <w:marTop w:val="0"/>
      <w:marBottom w:val="0"/>
      <w:divBdr>
        <w:top w:val="none" w:sz="0" w:space="0" w:color="auto"/>
        <w:left w:val="none" w:sz="0" w:space="0" w:color="auto"/>
        <w:bottom w:val="none" w:sz="0" w:space="0" w:color="auto"/>
        <w:right w:val="none" w:sz="0" w:space="0" w:color="auto"/>
      </w:divBdr>
    </w:div>
    <w:div w:id="349993810">
      <w:bodyDiv w:val="1"/>
      <w:marLeft w:val="0"/>
      <w:marRight w:val="0"/>
      <w:marTop w:val="0"/>
      <w:marBottom w:val="0"/>
      <w:divBdr>
        <w:top w:val="none" w:sz="0" w:space="0" w:color="auto"/>
        <w:left w:val="none" w:sz="0" w:space="0" w:color="auto"/>
        <w:bottom w:val="none" w:sz="0" w:space="0" w:color="auto"/>
        <w:right w:val="none" w:sz="0" w:space="0" w:color="auto"/>
      </w:divBdr>
    </w:div>
    <w:div w:id="350029745">
      <w:bodyDiv w:val="1"/>
      <w:marLeft w:val="0"/>
      <w:marRight w:val="0"/>
      <w:marTop w:val="0"/>
      <w:marBottom w:val="0"/>
      <w:divBdr>
        <w:top w:val="none" w:sz="0" w:space="0" w:color="auto"/>
        <w:left w:val="none" w:sz="0" w:space="0" w:color="auto"/>
        <w:bottom w:val="none" w:sz="0" w:space="0" w:color="auto"/>
        <w:right w:val="none" w:sz="0" w:space="0" w:color="auto"/>
      </w:divBdr>
    </w:div>
    <w:div w:id="351810136">
      <w:bodyDiv w:val="1"/>
      <w:marLeft w:val="0"/>
      <w:marRight w:val="0"/>
      <w:marTop w:val="0"/>
      <w:marBottom w:val="0"/>
      <w:divBdr>
        <w:top w:val="none" w:sz="0" w:space="0" w:color="auto"/>
        <w:left w:val="none" w:sz="0" w:space="0" w:color="auto"/>
        <w:bottom w:val="none" w:sz="0" w:space="0" w:color="auto"/>
        <w:right w:val="none" w:sz="0" w:space="0" w:color="auto"/>
      </w:divBdr>
    </w:div>
    <w:div w:id="352927965">
      <w:bodyDiv w:val="1"/>
      <w:marLeft w:val="0"/>
      <w:marRight w:val="0"/>
      <w:marTop w:val="0"/>
      <w:marBottom w:val="0"/>
      <w:divBdr>
        <w:top w:val="none" w:sz="0" w:space="0" w:color="auto"/>
        <w:left w:val="none" w:sz="0" w:space="0" w:color="auto"/>
        <w:bottom w:val="none" w:sz="0" w:space="0" w:color="auto"/>
        <w:right w:val="none" w:sz="0" w:space="0" w:color="auto"/>
      </w:divBdr>
    </w:div>
    <w:div w:id="353652940">
      <w:bodyDiv w:val="1"/>
      <w:marLeft w:val="0"/>
      <w:marRight w:val="0"/>
      <w:marTop w:val="0"/>
      <w:marBottom w:val="0"/>
      <w:divBdr>
        <w:top w:val="none" w:sz="0" w:space="0" w:color="auto"/>
        <w:left w:val="none" w:sz="0" w:space="0" w:color="auto"/>
        <w:bottom w:val="none" w:sz="0" w:space="0" w:color="auto"/>
        <w:right w:val="none" w:sz="0" w:space="0" w:color="auto"/>
      </w:divBdr>
    </w:div>
    <w:div w:id="353849406">
      <w:bodyDiv w:val="1"/>
      <w:marLeft w:val="0"/>
      <w:marRight w:val="0"/>
      <w:marTop w:val="0"/>
      <w:marBottom w:val="0"/>
      <w:divBdr>
        <w:top w:val="none" w:sz="0" w:space="0" w:color="auto"/>
        <w:left w:val="none" w:sz="0" w:space="0" w:color="auto"/>
        <w:bottom w:val="none" w:sz="0" w:space="0" w:color="auto"/>
        <w:right w:val="none" w:sz="0" w:space="0" w:color="auto"/>
      </w:divBdr>
    </w:div>
    <w:div w:id="353925631">
      <w:bodyDiv w:val="1"/>
      <w:marLeft w:val="0"/>
      <w:marRight w:val="0"/>
      <w:marTop w:val="0"/>
      <w:marBottom w:val="0"/>
      <w:divBdr>
        <w:top w:val="none" w:sz="0" w:space="0" w:color="auto"/>
        <w:left w:val="none" w:sz="0" w:space="0" w:color="auto"/>
        <w:bottom w:val="none" w:sz="0" w:space="0" w:color="auto"/>
        <w:right w:val="none" w:sz="0" w:space="0" w:color="auto"/>
      </w:divBdr>
    </w:div>
    <w:div w:id="354623667">
      <w:bodyDiv w:val="1"/>
      <w:marLeft w:val="0"/>
      <w:marRight w:val="0"/>
      <w:marTop w:val="0"/>
      <w:marBottom w:val="0"/>
      <w:divBdr>
        <w:top w:val="none" w:sz="0" w:space="0" w:color="auto"/>
        <w:left w:val="none" w:sz="0" w:space="0" w:color="auto"/>
        <w:bottom w:val="none" w:sz="0" w:space="0" w:color="auto"/>
        <w:right w:val="none" w:sz="0" w:space="0" w:color="auto"/>
      </w:divBdr>
    </w:div>
    <w:div w:id="355037220">
      <w:bodyDiv w:val="1"/>
      <w:marLeft w:val="0"/>
      <w:marRight w:val="0"/>
      <w:marTop w:val="0"/>
      <w:marBottom w:val="0"/>
      <w:divBdr>
        <w:top w:val="none" w:sz="0" w:space="0" w:color="auto"/>
        <w:left w:val="none" w:sz="0" w:space="0" w:color="auto"/>
        <w:bottom w:val="none" w:sz="0" w:space="0" w:color="auto"/>
        <w:right w:val="none" w:sz="0" w:space="0" w:color="auto"/>
      </w:divBdr>
    </w:div>
    <w:div w:id="355082958">
      <w:bodyDiv w:val="1"/>
      <w:marLeft w:val="0"/>
      <w:marRight w:val="0"/>
      <w:marTop w:val="0"/>
      <w:marBottom w:val="0"/>
      <w:divBdr>
        <w:top w:val="none" w:sz="0" w:space="0" w:color="auto"/>
        <w:left w:val="none" w:sz="0" w:space="0" w:color="auto"/>
        <w:bottom w:val="none" w:sz="0" w:space="0" w:color="auto"/>
        <w:right w:val="none" w:sz="0" w:space="0" w:color="auto"/>
      </w:divBdr>
    </w:div>
    <w:div w:id="355347073">
      <w:bodyDiv w:val="1"/>
      <w:marLeft w:val="0"/>
      <w:marRight w:val="0"/>
      <w:marTop w:val="0"/>
      <w:marBottom w:val="0"/>
      <w:divBdr>
        <w:top w:val="none" w:sz="0" w:space="0" w:color="auto"/>
        <w:left w:val="none" w:sz="0" w:space="0" w:color="auto"/>
        <w:bottom w:val="none" w:sz="0" w:space="0" w:color="auto"/>
        <w:right w:val="none" w:sz="0" w:space="0" w:color="auto"/>
      </w:divBdr>
    </w:div>
    <w:div w:id="355470545">
      <w:bodyDiv w:val="1"/>
      <w:marLeft w:val="0"/>
      <w:marRight w:val="0"/>
      <w:marTop w:val="0"/>
      <w:marBottom w:val="0"/>
      <w:divBdr>
        <w:top w:val="none" w:sz="0" w:space="0" w:color="auto"/>
        <w:left w:val="none" w:sz="0" w:space="0" w:color="auto"/>
        <w:bottom w:val="none" w:sz="0" w:space="0" w:color="auto"/>
        <w:right w:val="none" w:sz="0" w:space="0" w:color="auto"/>
      </w:divBdr>
    </w:div>
    <w:div w:id="357775649">
      <w:bodyDiv w:val="1"/>
      <w:marLeft w:val="0"/>
      <w:marRight w:val="0"/>
      <w:marTop w:val="0"/>
      <w:marBottom w:val="0"/>
      <w:divBdr>
        <w:top w:val="none" w:sz="0" w:space="0" w:color="auto"/>
        <w:left w:val="none" w:sz="0" w:space="0" w:color="auto"/>
        <w:bottom w:val="none" w:sz="0" w:space="0" w:color="auto"/>
        <w:right w:val="none" w:sz="0" w:space="0" w:color="auto"/>
      </w:divBdr>
    </w:div>
    <w:div w:id="357893915">
      <w:bodyDiv w:val="1"/>
      <w:marLeft w:val="0"/>
      <w:marRight w:val="0"/>
      <w:marTop w:val="0"/>
      <w:marBottom w:val="0"/>
      <w:divBdr>
        <w:top w:val="none" w:sz="0" w:space="0" w:color="auto"/>
        <w:left w:val="none" w:sz="0" w:space="0" w:color="auto"/>
        <w:bottom w:val="none" w:sz="0" w:space="0" w:color="auto"/>
        <w:right w:val="none" w:sz="0" w:space="0" w:color="auto"/>
      </w:divBdr>
    </w:div>
    <w:div w:id="357968749">
      <w:bodyDiv w:val="1"/>
      <w:marLeft w:val="0"/>
      <w:marRight w:val="0"/>
      <w:marTop w:val="0"/>
      <w:marBottom w:val="0"/>
      <w:divBdr>
        <w:top w:val="none" w:sz="0" w:space="0" w:color="auto"/>
        <w:left w:val="none" w:sz="0" w:space="0" w:color="auto"/>
        <w:bottom w:val="none" w:sz="0" w:space="0" w:color="auto"/>
        <w:right w:val="none" w:sz="0" w:space="0" w:color="auto"/>
      </w:divBdr>
    </w:div>
    <w:div w:id="359207543">
      <w:bodyDiv w:val="1"/>
      <w:marLeft w:val="0"/>
      <w:marRight w:val="0"/>
      <w:marTop w:val="0"/>
      <w:marBottom w:val="0"/>
      <w:divBdr>
        <w:top w:val="none" w:sz="0" w:space="0" w:color="auto"/>
        <w:left w:val="none" w:sz="0" w:space="0" w:color="auto"/>
        <w:bottom w:val="none" w:sz="0" w:space="0" w:color="auto"/>
        <w:right w:val="none" w:sz="0" w:space="0" w:color="auto"/>
      </w:divBdr>
    </w:div>
    <w:div w:id="360978954">
      <w:bodyDiv w:val="1"/>
      <w:marLeft w:val="0"/>
      <w:marRight w:val="0"/>
      <w:marTop w:val="0"/>
      <w:marBottom w:val="0"/>
      <w:divBdr>
        <w:top w:val="none" w:sz="0" w:space="0" w:color="auto"/>
        <w:left w:val="none" w:sz="0" w:space="0" w:color="auto"/>
        <w:bottom w:val="none" w:sz="0" w:space="0" w:color="auto"/>
        <w:right w:val="none" w:sz="0" w:space="0" w:color="auto"/>
      </w:divBdr>
    </w:div>
    <w:div w:id="361132834">
      <w:bodyDiv w:val="1"/>
      <w:marLeft w:val="0"/>
      <w:marRight w:val="0"/>
      <w:marTop w:val="0"/>
      <w:marBottom w:val="0"/>
      <w:divBdr>
        <w:top w:val="none" w:sz="0" w:space="0" w:color="auto"/>
        <w:left w:val="none" w:sz="0" w:space="0" w:color="auto"/>
        <w:bottom w:val="none" w:sz="0" w:space="0" w:color="auto"/>
        <w:right w:val="none" w:sz="0" w:space="0" w:color="auto"/>
      </w:divBdr>
      <w:divsChild>
        <w:div w:id="237205690">
          <w:marLeft w:val="480"/>
          <w:marRight w:val="0"/>
          <w:marTop w:val="0"/>
          <w:marBottom w:val="0"/>
          <w:divBdr>
            <w:top w:val="none" w:sz="0" w:space="0" w:color="auto"/>
            <w:left w:val="none" w:sz="0" w:space="0" w:color="auto"/>
            <w:bottom w:val="none" w:sz="0" w:space="0" w:color="auto"/>
            <w:right w:val="none" w:sz="0" w:space="0" w:color="auto"/>
          </w:divBdr>
        </w:div>
        <w:div w:id="825242509">
          <w:marLeft w:val="480"/>
          <w:marRight w:val="0"/>
          <w:marTop w:val="0"/>
          <w:marBottom w:val="0"/>
          <w:divBdr>
            <w:top w:val="none" w:sz="0" w:space="0" w:color="auto"/>
            <w:left w:val="none" w:sz="0" w:space="0" w:color="auto"/>
            <w:bottom w:val="none" w:sz="0" w:space="0" w:color="auto"/>
            <w:right w:val="none" w:sz="0" w:space="0" w:color="auto"/>
          </w:divBdr>
        </w:div>
        <w:div w:id="824397953">
          <w:marLeft w:val="480"/>
          <w:marRight w:val="0"/>
          <w:marTop w:val="0"/>
          <w:marBottom w:val="0"/>
          <w:divBdr>
            <w:top w:val="none" w:sz="0" w:space="0" w:color="auto"/>
            <w:left w:val="none" w:sz="0" w:space="0" w:color="auto"/>
            <w:bottom w:val="none" w:sz="0" w:space="0" w:color="auto"/>
            <w:right w:val="none" w:sz="0" w:space="0" w:color="auto"/>
          </w:divBdr>
        </w:div>
        <w:div w:id="1924797058">
          <w:marLeft w:val="480"/>
          <w:marRight w:val="0"/>
          <w:marTop w:val="0"/>
          <w:marBottom w:val="0"/>
          <w:divBdr>
            <w:top w:val="none" w:sz="0" w:space="0" w:color="auto"/>
            <w:left w:val="none" w:sz="0" w:space="0" w:color="auto"/>
            <w:bottom w:val="none" w:sz="0" w:space="0" w:color="auto"/>
            <w:right w:val="none" w:sz="0" w:space="0" w:color="auto"/>
          </w:divBdr>
        </w:div>
        <w:div w:id="144857505">
          <w:marLeft w:val="480"/>
          <w:marRight w:val="0"/>
          <w:marTop w:val="0"/>
          <w:marBottom w:val="0"/>
          <w:divBdr>
            <w:top w:val="none" w:sz="0" w:space="0" w:color="auto"/>
            <w:left w:val="none" w:sz="0" w:space="0" w:color="auto"/>
            <w:bottom w:val="none" w:sz="0" w:space="0" w:color="auto"/>
            <w:right w:val="none" w:sz="0" w:space="0" w:color="auto"/>
          </w:divBdr>
        </w:div>
        <w:div w:id="184170726">
          <w:marLeft w:val="480"/>
          <w:marRight w:val="0"/>
          <w:marTop w:val="0"/>
          <w:marBottom w:val="0"/>
          <w:divBdr>
            <w:top w:val="none" w:sz="0" w:space="0" w:color="auto"/>
            <w:left w:val="none" w:sz="0" w:space="0" w:color="auto"/>
            <w:bottom w:val="none" w:sz="0" w:space="0" w:color="auto"/>
            <w:right w:val="none" w:sz="0" w:space="0" w:color="auto"/>
          </w:divBdr>
        </w:div>
        <w:div w:id="1437169830">
          <w:marLeft w:val="480"/>
          <w:marRight w:val="0"/>
          <w:marTop w:val="0"/>
          <w:marBottom w:val="0"/>
          <w:divBdr>
            <w:top w:val="none" w:sz="0" w:space="0" w:color="auto"/>
            <w:left w:val="none" w:sz="0" w:space="0" w:color="auto"/>
            <w:bottom w:val="none" w:sz="0" w:space="0" w:color="auto"/>
            <w:right w:val="none" w:sz="0" w:space="0" w:color="auto"/>
          </w:divBdr>
        </w:div>
        <w:div w:id="676075963">
          <w:marLeft w:val="480"/>
          <w:marRight w:val="0"/>
          <w:marTop w:val="0"/>
          <w:marBottom w:val="0"/>
          <w:divBdr>
            <w:top w:val="none" w:sz="0" w:space="0" w:color="auto"/>
            <w:left w:val="none" w:sz="0" w:space="0" w:color="auto"/>
            <w:bottom w:val="none" w:sz="0" w:space="0" w:color="auto"/>
            <w:right w:val="none" w:sz="0" w:space="0" w:color="auto"/>
          </w:divBdr>
        </w:div>
        <w:div w:id="548105943">
          <w:marLeft w:val="480"/>
          <w:marRight w:val="0"/>
          <w:marTop w:val="0"/>
          <w:marBottom w:val="0"/>
          <w:divBdr>
            <w:top w:val="none" w:sz="0" w:space="0" w:color="auto"/>
            <w:left w:val="none" w:sz="0" w:space="0" w:color="auto"/>
            <w:bottom w:val="none" w:sz="0" w:space="0" w:color="auto"/>
            <w:right w:val="none" w:sz="0" w:space="0" w:color="auto"/>
          </w:divBdr>
        </w:div>
        <w:div w:id="1458572764">
          <w:marLeft w:val="480"/>
          <w:marRight w:val="0"/>
          <w:marTop w:val="0"/>
          <w:marBottom w:val="0"/>
          <w:divBdr>
            <w:top w:val="none" w:sz="0" w:space="0" w:color="auto"/>
            <w:left w:val="none" w:sz="0" w:space="0" w:color="auto"/>
            <w:bottom w:val="none" w:sz="0" w:space="0" w:color="auto"/>
            <w:right w:val="none" w:sz="0" w:space="0" w:color="auto"/>
          </w:divBdr>
        </w:div>
        <w:div w:id="730543294">
          <w:marLeft w:val="480"/>
          <w:marRight w:val="0"/>
          <w:marTop w:val="0"/>
          <w:marBottom w:val="0"/>
          <w:divBdr>
            <w:top w:val="none" w:sz="0" w:space="0" w:color="auto"/>
            <w:left w:val="none" w:sz="0" w:space="0" w:color="auto"/>
            <w:bottom w:val="none" w:sz="0" w:space="0" w:color="auto"/>
            <w:right w:val="none" w:sz="0" w:space="0" w:color="auto"/>
          </w:divBdr>
        </w:div>
        <w:div w:id="16663907">
          <w:marLeft w:val="480"/>
          <w:marRight w:val="0"/>
          <w:marTop w:val="0"/>
          <w:marBottom w:val="0"/>
          <w:divBdr>
            <w:top w:val="none" w:sz="0" w:space="0" w:color="auto"/>
            <w:left w:val="none" w:sz="0" w:space="0" w:color="auto"/>
            <w:bottom w:val="none" w:sz="0" w:space="0" w:color="auto"/>
            <w:right w:val="none" w:sz="0" w:space="0" w:color="auto"/>
          </w:divBdr>
        </w:div>
        <w:div w:id="2096314288">
          <w:marLeft w:val="480"/>
          <w:marRight w:val="0"/>
          <w:marTop w:val="0"/>
          <w:marBottom w:val="0"/>
          <w:divBdr>
            <w:top w:val="none" w:sz="0" w:space="0" w:color="auto"/>
            <w:left w:val="none" w:sz="0" w:space="0" w:color="auto"/>
            <w:bottom w:val="none" w:sz="0" w:space="0" w:color="auto"/>
            <w:right w:val="none" w:sz="0" w:space="0" w:color="auto"/>
          </w:divBdr>
        </w:div>
        <w:div w:id="2090616742">
          <w:marLeft w:val="480"/>
          <w:marRight w:val="0"/>
          <w:marTop w:val="0"/>
          <w:marBottom w:val="0"/>
          <w:divBdr>
            <w:top w:val="none" w:sz="0" w:space="0" w:color="auto"/>
            <w:left w:val="none" w:sz="0" w:space="0" w:color="auto"/>
            <w:bottom w:val="none" w:sz="0" w:space="0" w:color="auto"/>
            <w:right w:val="none" w:sz="0" w:space="0" w:color="auto"/>
          </w:divBdr>
        </w:div>
        <w:div w:id="970987165">
          <w:marLeft w:val="480"/>
          <w:marRight w:val="0"/>
          <w:marTop w:val="0"/>
          <w:marBottom w:val="0"/>
          <w:divBdr>
            <w:top w:val="none" w:sz="0" w:space="0" w:color="auto"/>
            <w:left w:val="none" w:sz="0" w:space="0" w:color="auto"/>
            <w:bottom w:val="none" w:sz="0" w:space="0" w:color="auto"/>
            <w:right w:val="none" w:sz="0" w:space="0" w:color="auto"/>
          </w:divBdr>
        </w:div>
        <w:div w:id="393505376">
          <w:marLeft w:val="480"/>
          <w:marRight w:val="0"/>
          <w:marTop w:val="0"/>
          <w:marBottom w:val="0"/>
          <w:divBdr>
            <w:top w:val="none" w:sz="0" w:space="0" w:color="auto"/>
            <w:left w:val="none" w:sz="0" w:space="0" w:color="auto"/>
            <w:bottom w:val="none" w:sz="0" w:space="0" w:color="auto"/>
            <w:right w:val="none" w:sz="0" w:space="0" w:color="auto"/>
          </w:divBdr>
        </w:div>
        <w:div w:id="2142574321">
          <w:marLeft w:val="480"/>
          <w:marRight w:val="0"/>
          <w:marTop w:val="0"/>
          <w:marBottom w:val="0"/>
          <w:divBdr>
            <w:top w:val="none" w:sz="0" w:space="0" w:color="auto"/>
            <w:left w:val="none" w:sz="0" w:space="0" w:color="auto"/>
            <w:bottom w:val="none" w:sz="0" w:space="0" w:color="auto"/>
            <w:right w:val="none" w:sz="0" w:space="0" w:color="auto"/>
          </w:divBdr>
        </w:div>
        <w:div w:id="399912380">
          <w:marLeft w:val="480"/>
          <w:marRight w:val="0"/>
          <w:marTop w:val="0"/>
          <w:marBottom w:val="0"/>
          <w:divBdr>
            <w:top w:val="none" w:sz="0" w:space="0" w:color="auto"/>
            <w:left w:val="none" w:sz="0" w:space="0" w:color="auto"/>
            <w:bottom w:val="none" w:sz="0" w:space="0" w:color="auto"/>
            <w:right w:val="none" w:sz="0" w:space="0" w:color="auto"/>
          </w:divBdr>
        </w:div>
        <w:div w:id="442923296">
          <w:marLeft w:val="480"/>
          <w:marRight w:val="0"/>
          <w:marTop w:val="0"/>
          <w:marBottom w:val="0"/>
          <w:divBdr>
            <w:top w:val="none" w:sz="0" w:space="0" w:color="auto"/>
            <w:left w:val="none" w:sz="0" w:space="0" w:color="auto"/>
            <w:bottom w:val="none" w:sz="0" w:space="0" w:color="auto"/>
            <w:right w:val="none" w:sz="0" w:space="0" w:color="auto"/>
          </w:divBdr>
        </w:div>
        <w:div w:id="1845707285">
          <w:marLeft w:val="480"/>
          <w:marRight w:val="0"/>
          <w:marTop w:val="0"/>
          <w:marBottom w:val="0"/>
          <w:divBdr>
            <w:top w:val="none" w:sz="0" w:space="0" w:color="auto"/>
            <w:left w:val="none" w:sz="0" w:space="0" w:color="auto"/>
            <w:bottom w:val="none" w:sz="0" w:space="0" w:color="auto"/>
            <w:right w:val="none" w:sz="0" w:space="0" w:color="auto"/>
          </w:divBdr>
        </w:div>
        <w:div w:id="1309044632">
          <w:marLeft w:val="480"/>
          <w:marRight w:val="0"/>
          <w:marTop w:val="0"/>
          <w:marBottom w:val="0"/>
          <w:divBdr>
            <w:top w:val="none" w:sz="0" w:space="0" w:color="auto"/>
            <w:left w:val="none" w:sz="0" w:space="0" w:color="auto"/>
            <w:bottom w:val="none" w:sz="0" w:space="0" w:color="auto"/>
            <w:right w:val="none" w:sz="0" w:space="0" w:color="auto"/>
          </w:divBdr>
        </w:div>
        <w:div w:id="821581724">
          <w:marLeft w:val="480"/>
          <w:marRight w:val="0"/>
          <w:marTop w:val="0"/>
          <w:marBottom w:val="0"/>
          <w:divBdr>
            <w:top w:val="none" w:sz="0" w:space="0" w:color="auto"/>
            <w:left w:val="none" w:sz="0" w:space="0" w:color="auto"/>
            <w:bottom w:val="none" w:sz="0" w:space="0" w:color="auto"/>
            <w:right w:val="none" w:sz="0" w:space="0" w:color="auto"/>
          </w:divBdr>
        </w:div>
        <w:div w:id="788817586">
          <w:marLeft w:val="480"/>
          <w:marRight w:val="0"/>
          <w:marTop w:val="0"/>
          <w:marBottom w:val="0"/>
          <w:divBdr>
            <w:top w:val="none" w:sz="0" w:space="0" w:color="auto"/>
            <w:left w:val="none" w:sz="0" w:space="0" w:color="auto"/>
            <w:bottom w:val="none" w:sz="0" w:space="0" w:color="auto"/>
            <w:right w:val="none" w:sz="0" w:space="0" w:color="auto"/>
          </w:divBdr>
        </w:div>
        <w:div w:id="1836795899">
          <w:marLeft w:val="480"/>
          <w:marRight w:val="0"/>
          <w:marTop w:val="0"/>
          <w:marBottom w:val="0"/>
          <w:divBdr>
            <w:top w:val="none" w:sz="0" w:space="0" w:color="auto"/>
            <w:left w:val="none" w:sz="0" w:space="0" w:color="auto"/>
            <w:bottom w:val="none" w:sz="0" w:space="0" w:color="auto"/>
            <w:right w:val="none" w:sz="0" w:space="0" w:color="auto"/>
          </w:divBdr>
        </w:div>
        <w:div w:id="122888766">
          <w:marLeft w:val="480"/>
          <w:marRight w:val="0"/>
          <w:marTop w:val="0"/>
          <w:marBottom w:val="0"/>
          <w:divBdr>
            <w:top w:val="none" w:sz="0" w:space="0" w:color="auto"/>
            <w:left w:val="none" w:sz="0" w:space="0" w:color="auto"/>
            <w:bottom w:val="none" w:sz="0" w:space="0" w:color="auto"/>
            <w:right w:val="none" w:sz="0" w:space="0" w:color="auto"/>
          </w:divBdr>
        </w:div>
        <w:div w:id="876162915">
          <w:marLeft w:val="480"/>
          <w:marRight w:val="0"/>
          <w:marTop w:val="0"/>
          <w:marBottom w:val="0"/>
          <w:divBdr>
            <w:top w:val="none" w:sz="0" w:space="0" w:color="auto"/>
            <w:left w:val="none" w:sz="0" w:space="0" w:color="auto"/>
            <w:bottom w:val="none" w:sz="0" w:space="0" w:color="auto"/>
            <w:right w:val="none" w:sz="0" w:space="0" w:color="auto"/>
          </w:divBdr>
        </w:div>
        <w:div w:id="171771254">
          <w:marLeft w:val="480"/>
          <w:marRight w:val="0"/>
          <w:marTop w:val="0"/>
          <w:marBottom w:val="0"/>
          <w:divBdr>
            <w:top w:val="none" w:sz="0" w:space="0" w:color="auto"/>
            <w:left w:val="none" w:sz="0" w:space="0" w:color="auto"/>
            <w:bottom w:val="none" w:sz="0" w:space="0" w:color="auto"/>
            <w:right w:val="none" w:sz="0" w:space="0" w:color="auto"/>
          </w:divBdr>
        </w:div>
        <w:div w:id="272326289">
          <w:marLeft w:val="480"/>
          <w:marRight w:val="0"/>
          <w:marTop w:val="0"/>
          <w:marBottom w:val="0"/>
          <w:divBdr>
            <w:top w:val="none" w:sz="0" w:space="0" w:color="auto"/>
            <w:left w:val="none" w:sz="0" w:space="0" w:color="auto"/>
            <w:bottom w:val="none" w:sz="0" w:space="0" w:color="auto"/>
            <w:right w:val="none" w:sz="0" w:space="0" w:color="auto"/>
          </w:divBdr>
        </w:div>
      </w:divsChild>
    </w:div>
    <w:div w:id="361589332">
      <w:bodyDiv w:val="1"/>
      <w:marLeft w:val="0"/>
      <w:marRight w:val="0"/>
      <w:marTop w:val="0"/>
      <w:marBottom w:val="0"/>
      <w:divBdr>
        <w:top w:val="none" w:sz="0" w:space="0" w:color="auto"/>
        <w:left w:val="none" w:sz="0" w:space="0" w:color="auto"/>
        <w:bottom w:val="none" w:sz="0" w:space="0" w:color="auto"/>
        <w:right w:val="none" w:sz="0" w:space="0" w:color="auto"/>
      </w:divBdr>
    </w:div>
    <w:div w:id="362219549">
      <w:bodyDiv w:val="1"/>
      <w:marLeft w:val="0"/>
      <w:marRight w:val="0"/>
      <w:marTop w:val="0"/>
      <w:marBottom w:val="0"/>
      <w:divBdr>
        <w:top w:val="none" w:sz="0" w:space="0" w:color="auto"/>
        <w:left w:val="none" w:sz="0" w:space="0" w:color="auto"/>
        <w:bottom w:val="none" w:sz="0" w:space="0" w:color="auto"/>
        <w:right w:val="none" w:sz="0" w:space="0" w:color="auto"/>
      </w:divBdr>
    </w:div>
    <w:div w:id="362364359">
      <w:bodyDiv w:val="1"/>
      <w:marLeft w:val="0"/>
      <w:marRight w:val="0"/>
      <w:marTop w:val="0"/>
      <w:marBottom w:val="0"/>
      <w:divBdr>
        <w:top w:val="none" w:sz="0" w:space="0" w:color="auto"/>
        <w:left w:val="none" w:sz="0" w:space="0" w:color="auto"/>
        <w:bottom w:val="none" w:sz="0" w:space="0" w:color="auto"/>
        <w:right w:val="none" w:sz="0" w:space="0" w:color="auto"/>
      </w:divBdr>
    </w:div>
    <w:div w:id="362630141">
      <w:bodyDiv w:val="1"/>
      <w:marLeft w:val="0"/>
      <w:marRight w:val="0"/>
      <w:marTop w:val="0"/>
      <w:marBottom w:val="0"/>
      <w:divBdr>
        <w:top w:val="none" w:sz="0" w:space="0" w:color="auto"/>
        <w:left w:val="none" w:sz="0" w:space="0" w:color="auto"/>
        <w:bottom w:val="none" w:sz="0" w:space="0" w:color="auto"/>
        <w:right w:val="none" w:sz="0" w:space="0" w:color="auto"/>
      </w:divBdr>
    </w:div>
    <w:div w:id="363596320">
      <w:bodyDiv w:val="1"/>
      <w:marLeft w:val="0"/>
      <w:marRight w:val="0"/>
      <w:marTop w:val="0"/>
      <w:marBottom w:val="0"/>
      <w:divBdr>
        <w:top w:val="none" w:sz="0" w:space="0" w:color="auto"/>
        <w:left w:val="none" w:sz="0" w:space="0" w:color="auto"/>
        <w:bottom w:val="none" w:sz="0" w:space="0" w:color="auto"/>
        <w:right w:val="none" w:sz="0" w:space="0" w:color="auto"/>
      </w:divBdr>
    </w:div>
    <w:div w:id="363602760">
      <w:bodyDiv w:val="1"/>
      <w:marLeft w:val="0"/>
      <w:marRight w:val="0"/>
      <w:marTop w:val="0"/>
      <w:marBottom w:val="0"/>
      <w:divBdr>
        <w:top w:val="none" w:sz="0" w:space="0" w:color="auto"/>
        <w:left w:val="none" w:sz="0" w:space="0" w:color="auto"/>
        <w:bottom w:val="none" w:sz="0" w:space="0" w:color="auto"/>
        <w:right w:val="none" w:sz="0" w:space="0" w:color="auto"/>
      </w:divBdr>
      <w:divsChild>
        <w:div w:id="682167401">
          <w:marLeft w:val="480"/>
          <w:marRight w:val="0"/>
          <w:marTop w:val="0"/>
          <w:marBottom w:val="0"/>
          <w:divBdr>
            <w:top w:val="none" w:sz="0" w:space="0" w:color="auto"/>
            <w:left w:val="none" w:sz="0" w:space="0" w:color="auto"/>
            <w:bottom w:val="none" w:sz="0" w:space="0" w:color="auto"/>
            <w:right w:val="none" w:sz="0" w:space="0" w:color="auto"/>
          </w:divBdr>
        </w:div>
        <w:div w:id="811754641">
          <w:marLeft w:val="480"/>
          <w:marRight w:val="0"/>
          <w:marTop w:val="0"/>
          <w:marBottom w:val="0"/>
          <w:divBdr>
            <w:top w:val="none" w:sz="0" w:space="0" w:color="auto"/>
            <w:left w:val="none" w:sz="0" w:space="0" w:color="auto"/>
            <w:bottom w:val="none" w:sz="0" w:space="0" w:color="auto"/>
            <w:right w:val="none" w:sz="0" w:space="0" w:color="auto"/>
          </w:divBdr>
        </w:div>
        <w:div w:id="824705626">
          <w:marLeft w:val="480"/>
          <w:marRight w:val="0"/>
          <w:marTop w:val="0"/>
          <w:marBottom w:val="0"/>
          <w:divBdr>
            <w:top w:val="none" w:sz="0" w:space="0" w:color="auto"/>
            <w:left w:val="none" w:sz="0" w:space="0" w:color="auto"/>
            <w:bottom w:val="none" w:sz="0" w:space="0" w:color="auto"/>
            <w:right w:val="none" w:sz="0" w:space="0" w:color="auto"/>
          </w:divBdr>
        </w:div>
        <w:div w:id="741030811">
          <w:marLeft w:val="480"/>
          <w:marRight w:val="0"/>
          <w:marTop w:val="0"/>
          <w:marBottom w:val="0"/>
          <w:divBdr>
            <w:top w:val="none" w:sz="0" w:space="0" w:color="auto"/>
            <w:left w:val="none" w:sz="0" w:space="0" w:color="auto"/>
            <w:bottom w:val="none" w:sz="0" w:space="0" w:color="auto"/>
            <w:right w:val="none" w:sz="0" w:space="0" w:color="auto"/>
          </w:divBdr>
        </w:div>
        <w:div w:id="919216720">
          <w:marLeft w:val="480"/>
          <w:marRight w:val="0"/>
          <w:marTop w:val="0"/>
          <w:marBottom w:val="0"/>
          <w:divBdr>
            <w:top w:val="none" w:sz="0" w:space="0" w:color="auto"/>
            <w:left w:val="none" w:sz="0" w:space="0" w:color="auto"/>
            <w:bottom w:val="none" w:sz="0" w:space="0" w:color="auto"/>
            <w:right w:val="none" w:sz="0" w:space="0" w:color="auto"/>
          </w:divBdr>
        </w:div>
        <w:div w:id="1741562038">
          <w:marLeft w:val="480"/>
          <w:marRight w:val="0"/>
          <w:marTop w:val="0"/>
          <w:marBottom w:val="0"/>
          <w:divBdr>
            <w:top w:val="none" w:sz="0" w:space="0" w:color="auto"/>
            <w:left w:val="none" w:sz="0" w:space="0" w:color="auto"/>
            <w:bottom w:val="none" w:sz="0" w:space="0" w:color="auto"/>
            <w:right w:val="none" w:sz="0" w:space="0" w:color="auto"/>
          </w:divBdr>
        </w:div>
        <w:div w:id="147014082">
          <w:marLeft w:val="480"/>
          <w:marRight w:val="0"/>
          <w:marTop w:val="0"/>
          <w:marBottom w:val="0"/>
          <w:divBdr>
            <w:top w:val="none" w:sz="0" w:space="0" w:color="auto"/>
            <w:left w:val="none" w:sz="0" w:space="0" w:color="auto"/>
            <w:bottom w:val="none" w:sz="0" w:space="0" w:color="auto"/>
            <w:right w:val="none" w:sz="0" w:space="0" w:color="auto"/>
          </w:divBdr>
        </w:div>
        <w:div w:id="1339772109">
          <w:marLeft w:val="480"/>
          <w:marRight w:val="0"/>
          <w:marTop w:val="0"/>
          <w:marBottom w:val="0"/>
          <w:divBdr>
            <w:top w:val="none" w:sz="0" w:space="0" w:color="auto"/>
            <w:left w:val="none" w:sz="0" w:space="0" w:color="auto"/>
            <w:bottom w:val="none" w:sz="0" w:space="0" w:color="auto"/>
            <w:right w:val="none" w:sz="0" w:space="0" w:color="auto"/>
          </w:divBdr>
        </w:div>
        <w:div w:id="1997800606">
          <w:marLeft w:val="480"/>
          <w:marRight w:val="0"/>
          <w:marTop w:val="0"/>
          <w:marBottom w:val="0"/>
          <w:divBdr>
            <w:top w:val="none" w:sz="0" w:space="0" w:color="auto"/>
            <w:left w:val="none" w:sz="0" w:space="0" w:color="auto"/>
            <w:bottom w:val="none" w:sz="0" w:space="0" w:color="auto"/>
            <w:right w:val="none" w:sz="0" w:space="0" w:color="auto"/>
          </w:divBdr>
        </w:div>
        <w:div w:id="1036544955">
          <w:marLeft w:val="480"/>
          <w:marRight w:val="0"/>
          <w:marTop w:val="0"/>
          <w:marBottom w:val="0"/>
          <w:divBdr>
            <w:top w:val="none" w:sz="0" w:space="0" w:color="auto"/>
            <w:left w:val="none" w:sz="0" w:space="0" w:color="auto"/>
            <w:bottom w:val="none" w:sz="0" w:space="0" w:color="auto"/>
            <w:right w:val="none" w:sz="0" w:space="0" w:color="auto"/>
          </w:divBdr>
        </w:div>
        <w:div w:id="117381189">
          <w:marLeft w:val="480"/>
          <w:marRight w:val="0"/>
          <w:marTop w:val="0"/>
          <w:marBottom w:val="0"/>
          <w:divBdr>
            <w:top w:val="none" w:sz="0" w:space="0" w:color="auto"/>
            <w:left w:val="none" w:sz="0" w:space="0" w:color="auto"/>
            <w:bottom w:val="none" w:sz="0" w:space="0" w:color="auto"/>
            <w:right w:val="none" w:sz="0" w:space="0" w:color="auto"/>
          </w:divBdr>
        </w:div>
        <w:div w:id="285505214">
          <w:marLeft w:val="480"/>
          <w:marRight w:val="0"/>
          <w:marTop w:val="0"/>
          <w:marBottom w:val="0"/>
          <w:divBdr>
            <w:top w:val="none" w:sz="0" w:space="0" w:color="auto"/>
            <w:left w:val="none" w:sz="0" w:space="0" w:color="auto"/>
            <w:bottom w:val="none" w:sz="0" w:space="0" w:color="auto"/>
            <w:right w:val="none" w:sz="0" w:space="0" w:color="auto"/>
          </w:divBdr>
        </w:div>
        <w:div w:id="1931966141">
          <w:marLeft w:val="480"/>
          <w:marRight w:val="0"/>
          <w:marTop w:val="0"/>
          <w:marBottom w:val="0"/>
          <w:divBdr>
            <w:top w:val="none" w:sz="0" w:space="0" w:color="auto"/>
            <w:left w:val="none" w:sz="0" w:space="0" w:color="auto"/>
            <w:bottom w:val="none" w:sz="0" w:space="0" w:color="auto"/>
            <w:right w:val="none" w:sz="0" w:space="0" w:color="auto"/>
          </w:divBdr>
        </w:div>
        <w:div w:id="1521355325">
          <w:marLeft w:val="480"/>
          <w:marRight w:val="0"/>
          <w:marTop w:val="0"/>
          <w:marBottom w:val="0"/>
          <w:divBdr>
            <w:top w:val="none" w:sz="0" w:space="0" w:color="auto"/>
            <w:left w:val="none" w:sz="0" w:space="0" w:color="auto"/>
            <w:bottom w:val="none" w:sz="0" w:space="0" w:color="auto"/>
            <w:right w:val="none" w:sz="0" w:space="0" w:color="auto"/>
          </w:divBdr>
        </w:div>
        <w:div w:id="1122848765">
          <w:marLeft w:val="480"/>
          <w:marRight w:val="0"/>
          <w:marTop w:val="0"/>
          <w:marBottom w:val="0"/>
          <w:divBdr>
            <w:top w:val="none" w:sz="0" w:space="0" w:color="auto"/>
            <w:left w:val="none" w:sz="0" w:space="0" w:color="auto"/>
            <w:bottom w:val="none" w:sz="0" w:space="0" w:color="auto"/>
            <w:right w:val="none" w:sz="0" w:space="0" w:color="auto"/>
          </w:divBdr>
        </w:div>
        <w:div w:id="1204101491">
          <w:marLeft w:val="480"/>
          <w:marRight w:val="0"/>
          <w:marTop w:val="0"/>
          <w:marBottom w:val="0"/>
          <w:divBdr>
            <w:top w:val="none" w:sz="0" w:space="0" w:color="auto"/>
            <w:left w:val="none" w:sz="0" w:space="0" w:color="auto"/>
            <w:bottom w:val="none" w:sz="0" w:space="0" w:color="auto"/>
            <w:right w:val="none" w:sz="0" w:space="0" w:color="auto"/>
          </w:divBdr>
        </w:div>
        <w:div w:id="1060713189">
          <w:marLeft w:val="480"/>
          <w:marRight w:val="0"/>
          <w:marTop w:val="0"/>
          <w:marBottom w:val="0"/>
          <w:divBdr>
            <w:top w:val="none" w:sz="0" w:space="0" w:color="auto"/>
            <w:left w:val="none" w:sz="0" w:space="0" w:color="auto"/>
            <w:bottom w:val="none" w:sz="0" w:space="0" w:color="auto"/>
            <w:right w:val="none" w:sz="0" w:space="0" w:color="auto"/>
          </w:divBdr>
        </w:div>
        <w:div w:id="30422442">
          <w:marLeft w:val="480"/>
          <w:marRight w:val="0"/>
          <w:marTop w:val="0"/>
          <w:marBottom w:val="0"/>
          <w:divBdr>
            <w:top w:val="none" w:sz="0" w:space="0" w:color="auto"/>
            <w:left w:val="none" w:sz="0" w:space="0" w:color="auto"/>
            <w:bottom w:val="none" w:sz="0" w:space="0" w:color="auto"/>
            <w:right w:val="none" w:sz="0" w:space="0" w:color="auto"/>
          </w:divBdr>
        </w:div>
        <w:div w:id="1202286619">
          <w:marLeft w:val="480"/>
          <w:marRight w:val="0"/>
          <w:marTop w:val="0"/>
          <w:marBottom w:val="0"/>
          <w:divBdr>
            <w:top w:val="none" w:sz="0" w:space="0" w:color="auto"/>
            <w:left w:val="none" w:sz="0" w:space="0" w:color="auto"/>
            <w:bottom w:val="none" w:sz="0" w:space="0" w:color="auto"/>
            <w:right w:val="none" w:sz="0" w:space="0" w:color="auto"/>
          </w:divBdr>
        </w:div>
        <w:div w:id="1729765728">
          <w:marLeft w:val="480"/>
          <w:marRight w:val="0"/>
          <w:marTop w:val="0"/>
          <w:marBottom w:val="0"/>
          <w:divBdr>
            <w:top w:val="none" w:sz="0" w:space="0" w:color="auto"/>
            <w:left w:val="none" w:sz="0" w:space="0" w:color="auto"/>
            <w:bottom w:val="none" w:sz="0" w:space="0" w:color="auto"/>
            <w:right w:val="none" w:sz="0" w:space="0" w:color="auto"/>
          </w:divBdr>
        </w:div>
        <w:div w:id="2062636476">
          <w:marLeft w:val="480"/>
          <w:marRight w:val="0"/>
          <w:marTop w:val="0"/>
          <w:marBottom w:val="0"/>
          <w:divBdr>
            <w:top w:val="none" w:sz="0" w:space="0" w:color="auto"/>
            <w:left w:val="none" w:sz="0" w:space="0" w:color="auto"/>
            <w:bottom w:val="none" w:sz="0" w:space="0" w:color="auto"/>
            <w:right w:val="none" w:sz="0" w:space="0" w:color="auto"/>
          </w:divBdr>
        </w:div>
        <w:div w:id="647052451">
          <w:marLeft w:val="480"/>
          <w:marRight w:val="0"/>
          <w:marTop w:val="0"/>
          <w:marBottom w:val="0"/>
          <w:divBdr>
            <w:top w:val="none" w:sz="0" w:space="0" w:color="auto"/>
            <w:left w:val="none" w:sz="0" w:space="0" w:color="auto"/>
            <w:bottom w:val="none" w:sz="0" w:space="0" w:color="auto"/>
            <w:right w:val="none" w:sz="0" w:space="0" w:color="auto"/>
          </w:divBdr>
        </w:div>
        <w:div w:id="1282419850">
          <w:marLeft w:val="480"/>
          <w:marRight w:val="0"/>
          <w:marTop w:val="0"/>
          <w:marBottom w:val="0"/>
          <w:divBdr>
            <w:top w:val="none" w:sz="0" w:space="0" w:color="auto"/>
            <w:left w:val="none" w:sz="0" w:space="0" w:color="auto"/>
            <w:bottom w:val="none" w:sz="0" w:space="0" w:color="auto"/>
            <w:right w:val="none" w:sz="0" w:space="0" w:color="auto"/>
          </w:divBdr>
        </w:div>
        <w:div w:id="833685562">
          <w:marLeft w:val="480"/>
          <w:marRight w:val="0"/>
          <w:marTop w:val="0"/>
          <w:marBottom w:val="0"/>
          <w:divBdr>
            <w:top w:val="none" w:sz="0" w:space="0" w:color="auto"/>
            <w:left w:val="none" w:sz="0" w:space="0" w:color="auto"/>
            <w:bottom w:val="none" w:sz="0" w:space="0" w:color="auto"/>
            <w:right w:val="none" w:sz="0" w:space="0" w:color="auto"/>
          </w:divBdr>
        </w:div>
        <w:div w:id="819929557">
          <w:marLeft w:val="480"/>
          <w:marRight w:val="0"/>
          <w:marTop w:val="0"/>
          <w:marBottom w:val="0"/>
          <w:divBdr>
            <w:top w:val="none" w:sz="0" w:space="0" w:color="auto"/>
            <w:left w:val="none" w:sz="0" w:space="0" w:color="auto"/>
            <w:bottom w:val="none" w:sz="0" w:space="0" w:color="auto"/>
            <w:right w:val="none" w:sz="0" w:space="0" w:color="auto"/>
          </w:divBdr>
        </w:div>
        <w:div w:id="168062969">
          <w:marLeft w:val="480"/>
          <w:marRight w:val="0"/>
          <w:marTop w:val="0"/>
          <w:marBottom w:val="0"/>
          <w:divBdr>
            <w:top w:val="none" w:sz="0" w:space="0" w:color="auto"/>
            <w:left w:val="none" w:sz="0" w:space="0" w:color="auto"/>
            <w:bottom w:val="none" w:sz="0" w:space="0" w:color="auto"/>
            <w:right w:val="none" w:sz="0" w:space="0" w:color="auto"/>
          </w:divBdr>
        </w:div>
        <w:div w:id="1492016273">
          <w:marLeft w:val="480"/>
          <w:marRight w:val="0"/>
          <w:marTop w:val="0"/>
          <w:marBottom w:val="0"/>
          <w:divBdr>
            <w:top w:val="none" w:sz="0" w:space="0" w:color="auto"/>
            <w:left w:val="none" w:sz="0" w:space="0" w:color="auto"/>
            <w:bottom w:val="none" w:sz="0" w:space="0" w:color="auto"/>
            <w:right w:val="none" w:sz="0" w:space="0" w:color="auto"/>
          </w:divBdr>
        </w:div>
        <w:div w:id="1478261907">
          <w:marLeft w:val="480"/>
          <w:marRight w:val="0"/>
          <w:marTop w:val="0"/>
          <w:marBottom w:val="0"/>
          <w:divBdr>
            <w:top w:val="none" w:sz="0" w:space="0" w:color="auto"/>
            <w:left w:val="none" w:sz="0" w:space="0" w:color="auto"/>
            <w:bottom w:val="none" w:sz="0" w:space="0" w:color="auto"/>
            <w:right w:val="none" w:sz="0" w:space="0" w:color="auto"/>
          </w:divBdr>
        </w:div>
        <w:div w:id="968781691">
          <w:marLeft w:val="480"/>
          <w:marRight w:val="0"/>
          <w:marTop w:val="0"/>
          <w:marBottom w:val="0"/>
          <w:divBdr>
            <w:top w:val="none" w:sz="0" w:space="0" w:color="auto"/>
            <w:left w:val="none" w:sz="0" w:space="0" w:color="auto"/>
            <w:bottom w:val="none" w:sz="0" w:space="0" w:color="auto"/>
            <w:right w:val="none" w:sz="0" w:space="0" w:color="auto"/>
          </w:divBdr>
        </w:div>
        <w:div w:id="1963418478">
          <w:marLeft w:val="480"/>
          <w:marRight w:val="0"/>
          <w:marTop w:val="0"/>
          <w:marBottom w:val="0"/>
          <w:divBdr>
            <w:top w:val="none" w:sz="0" w:space="0" w:color="auto"/>
            <w:left w:val="none" w:sz="0" w:space="0" w:color="auto"/>
            <w:bottom w:val="none" w:sz="0" w:space="0" w:color="auto"/>
            <w:right w:val="none" w:sz="0" w:space="0" w:color="auto"/>
          </w:divBdr>
        </w:div>
        <w:div w:id="638194309">
          <w:marLeft w:val="480"/>
          <w:marRight w:val="0"/>
          <w:marTop w:val="0"/>
          <w:marBottom w:val="0"/>
          <w:divBdr>
            <w:top w:val="none" w:sz="0" w:space="0" w:color="auto"/>
            <w:left w:val="none" w:sz="0" w:space="0" w:color="auto"/>
            <w:bottom w:val="none" w:sz="0" w:space="0" w:color="auto"/>
            <w:right w:val="none" w:sz="0" w:space="0" w:color="auto"/>
          </w:divBdr>
        </w:div>
        <w:div w:id="410812167">
          <w:marLeft w:val="480"/>
          <w:marRight w:val="0"/>
          <w:marTop w:val="0"/>
          <w:marBottom w:val="0"/>
          <w:divBdr>
            <w:top w:val="none" w:sz="0" w:space="0" w:color="auto"/>
            <w:left w:val="none" w:sz="0" w:space="0" w:color="auto"/>
            <w:bottom w:val="none" w:sz="0" w:space="0" w:color="auto"/>
            <w:right w:val="none" w:sz="0" w:space="0" w:color="auto"/>
          </w:divBdr>
        </w:div>
        <w:div w:id="1429960358">
          <w:marLeft w:val="480"/>
          <w:marRight w:val="0"/>
          <w:marTop w:val="0"/>
          <w:marBottom w:val="0"/>
          <w:divBdr>
            <w:top w:val="none" w:sz="0" w:space="0" w:color="auto"/>
            <w:left w:val="none" w:sz="0" w:space="0" w:color="auto"/>
            <w:bottom w:val="none" w:sz="0" w:space="0" w:color="auto"/>
            <w:right w:val="none" w:sz="0" w:space="0" w:color="auto"/>
          </w:divBdr>
        </w:div>
        <w:div w:id="1914731118">
          <w:marLeft w:val="480"/>
          <w:marRight w:val="0"/>
          <w:marTop w:val="0"/>
          <w:marBottom w:val="0"/>
          <w:divBdr>
            <w:top w:val="none" w:sz="0" w:space="0" w:color="auto"/>
            <w:left w:val="none" w:sz="0" w:space="0" w:color="auto"/>
            <w:bottom w:val="none" w:sz="0" w:space="0" w:color="auto"/>
            <w:right w:val="none" w:sz="0" w:space="0" w:color="auto"/>
          </w:divBdr>
        </w:div>
        <w:div w:id="144321344">
          <w:marLeft w:val="480"/>
          <w:marRight w:val="0"/>
          <w:marTop w:val="0"/>
          <w:marBottom w:val="0"/>
          <w:divBdr>
            <w:top w:val="none" w:sz="0" w:space="0" w:color="auto"/>
            <w:left w:val="none" w:sz="0" w:space="0" w:color="auto"/>
            <w:bottom w:val="none" w:sz="0" w:space="0" w:color="auto"/>
            <w:right w:val="none" w:sz="0" w:space="0" w:color="auto"/>
          </w:divBdr>
        </w:div>
        <w:div w:id="1092311342">
          <w:marLeft w:val="480"/>
          <w:marRight w:val="0"/>
          <w:marTop w:val="0"/>
          <w:marBottom w:val="0"/>
          <w:divBdr>
            <w:top w:val="none" w:sz="0" w:space="0" w:color="auto"/>
            <w:left w:val="none" w:sz="0" w:space="0" w:color="auto"/>
            <w:bottom w:val="none" w:sz="0" w:space="0" w:color="auto"/>
            <w:right w:val="none" w:sz="0" w:space="0" w:color="auto"/>
          </w:divBdr>
        </w:div>
        <w:div w:id="1264530780">
          <w:marLeft w:val="480"/>
          <w:marRight w:val="0"/>
          <w:marTop w:val="0"/>
          <w:marBottom w:val="0"/>
          <w:divBdr>
            <w:top w:val="none" w:sz="0" w:space="0" w:color="auto"/>
            <w:left w:val="none" w:sz="0" w:space="0" w:color="auto"/>
            <w:bottom w:val="none" w:sz="0" w:space="0" w:color="auto"/>
            <w:right w:val="none" w:sz="0" w:space="0" w:color="auto"/>
          </w:divBdr>
        </w:div>
        <w:div w:id="882835517">
          <w:marLeft w:val="480"/>
          <w:marRight w:val="0"/>
          <w:marTop w:val="0"/>
          <w:marBottom w:val="0"/>
          <w:divBdr>
            <w:top w:val="none" w:sz="0" w:space="0" w:color="auto"/>
            <w:left w:val="none" w:sz="0" w:space="0" w:color="auto"/>
            <w:bottom w:val="none" w:sz="0" w:space="0" w:color="auto"/>
            <w:right w:val="none" w:sz="0" w:space="0" w:color="auto"/>
          </w:divBdr>
        </w:div>
        <w:div w:id="921646448">
          <w:marLeft w:val="480"/>
          <w:marRight w:val="0"/>
          <w:marTop w:val="0"/>
          <w:marBottom w:val="0"/>
          <w:divBdr>
            <w:top w:val="none" w:sz="0" w:space="0" w:color="auto"/>
            <w:left w:val="none" w:sz="0" w:space="0" w:color="auto"/>
            <w:bottom w:val="none" w:sz="0" w:space="0" w:color="auto"/>
            <w:right w:val="none" w:sz="0" w:space="0" w:color="auto"/>
          </w:divBdr>
        </w:div>
        <w:div w:id="881482142">
          <w:marLeft w:val="480"/>
          <w:marRight w:val="0"/>
          <w:marTop w:val="0"/>
          <w:marBottom w:val="0"/>
          <w:divBdr>
            <w:top w:val="none" w:sz="0" w:space="0" w:color="auto"/>
            <w:left w:val="none" w:sz="0" w:space="0" w:color="auto"/>
            <w:bottom w:val="none" w:sz="0" w:space="0" w:color="auto"/>
            <w:right w:val="none" w:sz="0" w:space="0" w:color="auto"/>
          </w:divBdr>
        </w:div>
        <w:div w:id="550533724">
          <w:marLeft w:val="480"/>
          <w:marRight w:val="0"/>
          <w:marTop w:val="0"/>
          <w:marBottom w:val="0"/>
          <w:divBdr>
            <w:top w:val="none" w:sz="0" w:space="0" w:color="auto"/>
            <w:left w:val="none" w:sz="0" w:space="0" w:color="auto"/>
            <w:bottom w:val="none" w:sz="0" w:space="0" w:color="auto"/>
            <w:right w:val="none" w:sz="0" w:space="0" w:color="auto"/>
          </w:divBdr>
        </w:div>
        <w:div w:id="1246914060">
          <w:marLeft w:val="480"/>
          <w:marRight w:val="0"/>
          <w:marTop w:val="0"/>
          <w:marBottom w:val="0"/>
          <w:divBdr>
            <w:top w:val="none" w:sz="0" w:space="0" w:color="auto"/>
            <w:left w:val="none" w:sz="0" w:space="0" w:color="auto"/>
            <w:bottom w:val="none" w:sz="0" w:space="0" w:color="auto"/>
            <w:right w:val="none" w:sz="0" w:space="0" w:color="auto"/>
          </w:divBdr>
        </w:div>
        <w:div w:id="2003384916">
          <w:marLeft w:val="480"/>
          <w:marRight w:val="0"/>
          <w:marTop w:val="0"/>
          <w:marBottom w:val="0"/>
          <w:divBdr>
            <w:top w:val="none" w:sz="0" w:space="0" w:color="auto"/>
            <w:left w:val="none" w:sz="0" w:space="0" w:color="auto"/>
            <w:bottom w:val="none" w:sz="0" w:space="0" w:color="auto"/>
            <w:right w:val="none" w:sz="0" w:space="0" w:color="auto"/>
          </w:divBdr>
        </w:div>
        <w:div w:id="1276860926">
          <w:marLeft w:val="480"/>
          <w:marRight w:val="0"/>
          <w:marTop w:val="0"/>
          <w:marBottom w:val="0"/>
          <w:divBdr>
            <w:top w:val="none" w:sz="0" w:space="0" w:color="auto"/>
            <w:left w:val="none" w:sz="0" w:space="0" w:color="auto"/>
            <w:bottom w:val="none" w:sz="0" w:space="0" w:color="auto"/>
            <w:right w:val="none" w:sz="0" w:space="0" w:color="auto"/>
          </w:divBdr>
        </w:div>
        <w:div w:id="196158828">
          <w:marLeft w:val="480"/>
          <w:marRight w:val="0"/>
          <w:marTop w:val="0"/>
          <w:marBottom w:val="0"/>
          <w:divBdr>
            <w:top w:val="none" w:sz="0" w:space="0" w:color="auto"/>
            <w:left w:val="none" w:sz="0" w:space="0" w:color="auto"/>
            <w:bottom w:val="none" w:sz="0" w:space="0" w:color="auto"/>
            <w:right w:val="none" w:sz="0" w:space="0" w:color="auto"/>
          </w:divBdr>
        </w:div>
        <w:div w:id="1148013163">
          <w:marLeft w:val="480"/>
          <w:marRight w:val="0"/>
          <w:marTop w:val="0"/>
          <w:marBottom w:val="0"/>
          <w:divBdr>
            <w:top w:val="none" w:sz="0" w:space="0" w:color="auto"/>
            <w:left w:val="none" w:sz="0" w:space="0" w:color="auto"/>
            <w:bottom w:val="none" w:sz="0" w:space="0" w:color="auto"/>
            <w:right w:val="none" w:sz="0" w:space="0" w:color="auto"/>
          </w:divBdr>
        </w:div>
        <w:div w:id="314645302">
          <w:marLeft w:val="480"/>
          <w:marRight w:val="0"/>
          <w:marTop w:val="0"/>
          <w:marBottom w:val="0"/>
          <w:divBdr>
            <w:top w:val="none" w:sz="0" w:space="0" w:color="auto"/>
            <w:left w:val="none" w:sz="0" w:space="0" w:color="auto"/>
            <w:bottom w:val="none" w:sz="0" w:space="0" w:color="auto"/>
            <w:right w:val="none" w:sz="0" w:space="0" w:color="auto"/>
          </w:divBdr>
        </w:div>
        <w:div w:id="1703242264">
          <w:marLeft w:val="480"/>
          <w:marRight w:val="0"/>
          <w:marTop w:val="0"/>
          <w:marBottom w:val="0"/>
          <w:divBdr>
            <w:top w:val="none" w:sz="0" w:space="0" w:color="auto"/>
            <w:left w:val="none" w:sz="0" w:space="0" w:color="auto"/>
            <w:bottom w:val="none" w:sz="0" w:space="0" w:color="auto"/>
            <w:right w:val="none" w:sz="0" w:space="0" w:color="auto"/>
          </w:divBdr>
        </w:div>
        <w:div w:id="1376856811">
          <w:marLeft w:val="480"/>
          <w:marRight w:val="0"/>
          <w:marTop w:val="0"/>
          <w:marBottom w:val="0"/>
          <w:divBdr>
            <w:top w:val="none" w:sz="0" w:space="0" w:color="auto"/>
            <w:left w:val="none" w:sz="0" w:space="0" w:color="auto"/>
            <w:bottom w:val="none" w:sz="0" w:space="0" w:color="auto"/>
            <w:right w:val="none" w:sz="0" w:space="0" w:color="auto"/>
          </w:divBdr>
        </w:div>
        <w:div w:id="2108576304">
          <w:marLeft w:val="480"/>
          <w:marRight w:val="0"/>
          <w:marTop w:val="0"/>
          <w:marBottom w:val="0"/>
          <w:divBdr>
            <w:top w:val="none" w:sz="0" w:space="0" w:color="auto"/>
            <w:left w:val="none" w:sz="0" w:space="0" w:color="auto"/>
            <w:bottom w:val="none" w:sz="0" w:space="0" w:color="auto"/>
            <w:right w:val="none" w:sz="0" w:space="0" w:color="auto"/>
          </w:divBdr>
        </w:div>
        <w:div w:id="349262953">
          <w:marLeft w:val="480"/>
          <w:marRight w:val="0"/>
          <w:marTop w:val="0"/>
          <w:marBottom w:val="0"/>
          <w:divBdr>
            <w:top w:val="none" w:sz="0" w:space="0" w:color="auto"/>
            <w:left w:val="none" w:sz="0" w:space="0" w:color="auto"/>
            <w:bottom w:val="none" w:sz="0" w:space="0" w:color="auto"/>
            <w:right w:val="none" w:sz="0" w:space="0" w:color="auto"/>
          </w:divBdr>
        </w:div>
        <w:div w:id="1365671470">
          <w:marLeft w:val="480"/>
          <w:marRight w:val="0"/>
          <w:marTop w:val="0"/>
          <w:marBottom w:val="0"/>
          <w:divBdr>
            <w:top w:val="none" w:sz="0" w:space="0" w:color="auto"/>
            <w:left w:val="none" w:sz="0" w:space="0" w:color="auto"/>
            <w:bottom w:val="none" w:sz="0" w:space="0" w:color="auto"/>
            <w:right w:val="none" w:sz="0" w:space="0" w:color="auto"/>
          </w:divBdr>
        </w:div>
        <w:div w:id="1254784009">
          <w:marLeft w:val="480"/>
          <w:marRight w:val="0"/>
          <w:marTop w:val="0"/>
          <w:marBottom w:val="0"/>
          <w:divBdr>
            <w:top w:val="none" w:sz="0" w:space="0" w:color="auto"/>
            <w:left w:val="none" w:sz="0" w:space="0" w:color="auto"/>
            <w:bottom w:val="none" w:sz="0" w:space="0" w:color="auto"/>
            <w:right w:val="none" w:sz="0" w:space="0" w:color="auto"/>
          </w:divBdr>
        </w:div>
        <w:div w:id="111947323">
          <w:marLeft w:val="480"/>
          <w:marRight w:val="0"/>
          <w:marTop w:val="0"/>
          <w:marBottom w:val="0"/>
          <w:divBdr>
            <w:top w:val="none" w:sz="0" w:space="0" w:color="auto"/>
            <w:left w:val="none" w:sz="0" w:space="0" w:color="auto"/>
            <w:bottom w:val="none" w:sz="0" w:space="0" w:color="auto"/>
            <w:right w:val="none" w:sz="0" w:space="0" w:color="auto"/>
          </w:divBdr>
        </w:div>
        <w:div w:id="286082592">
          <w:marLeft w:val="480"/>
          <w:marRight w:val="0"/>
          <w:marTop w:val="0"/>
          <w:marBottom w:val="0"/>
          <w:divBdr>
            <w:top w:val="none" w:sz="0" w:space="0" w:color="auto"/>
            <w:left w:val="none" w:sz="0" w:space="0" w:color="auto"/>
            <w:bottom w:val="none" w:sz="0" w:space="0" w:color="auto"/>
            <w:right w:val="none" w:sz="0" w:space="0" w:color="auto"/>
          </w:divBdr>
        </w:div>
        <w:div w:id="1724984578">
          <w:marLeft w:val="480"/>
          <w:marRight w:val="0"/>
          <w:marTop w:val="0"/>
          <w:marBottom w:val="0"/>
          <w:divBdr>
            <w:top w:val="none" w:sz="0" w:space="0" w:color="auto"/>
            <w:left w:val="none" w:sz="0" w:space="0" w:color="auto"/>
            <w:bottom w:val="none" w:sz="0" w:space="0" w:color="auto"/>
            <w:right w:val="none" w:sz="0" w:space="0" w:color="auto"/>
          </w:divBdr>
        </w:div>
        <w:div w:id="903175374">
          <w:marLeft w:val="480"/>
          <w:marRight w:val="0"/>
          <w:marTop w:val="0"/>
          <w:marBottom w:val="0"/>
          <w:divBdr>
            <w:top w:val="none" w:sz="0" w:space="0" w:color="auto"/>
            <w:left w:val="none" w:sz="0" w:space="0" w:color="auto"/>
            <w:bottom w:val="none" w:sz="0" w:space="0" w:color="auto"/>
            <w:right w:val="none" w:sz="0" w:space="0" w:color="auto"/>
          </w:divBdr>
        </w:div>
        <w:div w:id="2040742753">
          <w:marLeft w:val="480"/>
          <w:marRight w:val="0"/>
          <w:marTop w:val="0"/>
          <w:marBottom w:val="0"/>
          <w:divBdr>
            <w:top w:val="none" w:sz="0" w:space="0" w:color="auto"/>
            <w:left w:val="none" w:sz="0" w:space="0" w:color="auto"/>
            <w:bottom w:val="none" w:sz="0" w:space="0" w:color="auto"/>
            <w:right w:val="none" w:sz="0" w:space="0" w:color="auto"/>
          </w:divBdr>
        </w:div>
        <w:div w:id="50353066">
          <w:marLeft w:val="480"/>
          <w:marRight w:val="0"/>
          <w:marTop w:val="0"/>
          <w:marBottom w:val="0"/>
          <w:divBdr>
            <w:top w:val="none" w:sz="0" w:space="0" w:color="auto"/>
            <w:left w:val="none" w:sz="0" w:space="0" w:color="auto"/>
            <w:bottom w:val="none" w:sz="0" w:space="0" w:color="auto"/>
            <w:right w:val="none" w:sz="0" w:space="0" w:color="auto"/>
          </w:divBdr>
        </w:div>
        <w:div w:id="994262410">
          <w:marLeft w:val="480"/>
          <w:marRight w:val="0"/>
          <w:marTop w:val="0"/>
          <w:marBottom w:val="0"/>
          <w:divBdr>
            <w:top w:val="none" w:sz="0" w:space="0" w:color="auto"/>
            <w:left w:val="none" w:sz="0" w:space="0" w:color="auto"/>
            <w:bottom w:val="none" w:sz="0" w:space="0" w:color="auto"/>
            <w:right w:val="none" w:sz="0" w:space="0" w:color="auto"/>
          </w:divBdr>
        </w:div>
        <w:div w:id="2070571138">
          <w:marLeft w:val="480"/>
          <w:marRight w:val="0"/>
          <w:marTop w:val="0"/>
          <w:marBottom w:val="0"/>
          <w:divBdr>
            <w:top w:val="none" w:sz="0" w:space="0" w:color="auto"/>
            <w:left w:val="none" w:sz="0" w:space="0" w:color="auto"/>
            <w:bottom w:val="none" w:sz="0" w:space="0" w:color="auto"/>
            <w:right w:val="none" w:sz="0" w:space="0" w:color="auto"/>
          </w:divBdr>
        </w:div>
        <w:div w:id="1590506152">
          <w:marLeft w:val="480"/>
          <w:marRight w:val="0"/>
          <w:marTop w:val="0"/>
          <w:marBottom w:val="0"/>
          <w:divBdr>
            <w:top w:val="none" w:sz="0" w:space="0" w:color="auto"/>
            <w:left w:val="none" w:sz="0" w:space="0" w:color="auto"/>
            <w:bottom w:val="none" w:sz="0" w:space="0" w:color="auto"/>
            <w:right w:val="none" w:sz="0" w:space="0" w:color="auto"/>
          </w:divBdr>
        </w:div>
        <w:div w:id="1919746943">
          <w:marLeft w:val="480"/>
          <w:marRight w:val="0"/>
          <w:marTop w:val="0"/>
          <w:marBottom w:val="0"/>
          <w:divBdr>
            <w:top w:val="none" w:sz="0" w:space="0" w:color="auto"/>
            <w:left w:val="none" w:sz="0" w:space="0" w:color="auto"/>
            <w:bottom w:val="none" w:sz="0" w:space="0" w:color="auto"/>
            <w:right w:val="none" w:sz="0" w:space="0" w:color="auto"/>
          </w:divBdr>
        </w:div>
        <w:div w:id="903832038">
          <w:marLeft w:val="480"/>
          <w:marRight w:val="0"/>
          <w:marTop w:val="0"/>
          <w:marBottom w:val="0"/>
          <w:divBdr>
            <w:top w:val="none" w:sz="0" w:space="0" w:color="auto"/>
            <w:left w:val="none" w:sz="0" w:space="0" w:color="auto"/>
            <w:bottom w:val="none" w:sz="0" w:space="0" w:color="auto"/>
            <w:right w:val="none" w:sz="0" w:space="0" w:color="auto"/>
          </w:divBdr>
        </w:div>
        <w:div w:id="1419400829">
          <w:marLeft w:val="480"/>
          <w:marRight w:val="0"/>
          <w:marTop w:val="0"/>
          <w:marBottom w:val="0"/>
          <w:divBdr>
            <w:top w:val="none" w:sz="0" w:space="0" w:color="auto"/>
            <w:left w:val="none" w:sz="0" w:space="0" w:color="auto"/>
            <w:bottom w:val="none" w:sz="0" w:space="0" w:color="auto"/>
            <w:right w:val="none" w:sz="0" w:space="0" w:color="auto"/>
          </w:divBdr>
        </w:div>
        <w:div w:id="161820744">
          <w:marLeft w:val="480"/>
          <w:marRight w:val="0"/>
          <w:marTop w:val="0"/>
          <w:marBottom w:val="0"/>
          <w:divBdr>
            <w:top w:val="none" w:sz="0" w:space="0" w:color="auto"/>
            <w:left w:val="none" w:sz="0" w:space="0" w:color="auto"/>
            <w:bottom w:val="none" w:sz="0" w:space="0" w:color="auto"/>
            <w:right w:val="none" w:sz="0" w:space="0" w:color="auto"/>
          </w:divBdr>
        </w:div>
        <w:div w:id="1359427325">
          <w:marLeft w:val="480"/>
          <w:marRight w:val="0"/>
          <w:marTop w:val="0"/>
          <w:marBottom w:val="0"/>
          <w:divBdr>
            <w:top w:val="none" w:sz="0" w:space="0" w:color="auto"/>
            <w:left w:val="none" w:sz="0" w:space="0" w:color="auto"/>
            <w:bottom w:val="none" w:sz="0" w:space="0" w:color="auto"/>
            <w:right w:val="none" w:sz="0" w:space="0" w:color="auto"/>
          </w:divBdr>
        </w:div>
        <w:div w:id="348718889">
          <w:marLeft w:val="480"/>
          <w:marRight w:val="0"/>
          <w:marTop w:val="0"/>
          <w:marBottom w:val="0"/>
          <w:divBdr>
            <w:top w:val="none" w:sz="0" w:space="0" w:color="auto"/>
            <w:left w:val="none" w:sz="0" w:space="0" w:color="auto"/>
            <w:bottom w:val="none" w:sz="0" w:space="0" w:color="auto"/>
            <w:right w:val="none" w:sz="0" w:space="0" w:color="auto"/>
          </w:divBdr>
        </w:div>
        <w:div w:id="833254497">
          <w:marLeft w:val="480"/>
          <w:marRight w:val="0"/>
          <w:marTop w:val="0"/>
          <w:marBottom w:val="0"/>
          <w:divBdr>
            <w:top w:val="none" w:sz="0" w:space="0" w:color="auto"/>
            <w:left w:val="none" w:sz="0" w:space="0" w:color="auto"/>
            <w:bottom w:val="none" w:sz="0" w:space="0" w:color="auto"/>
            <w:right w:val="none" w:sz="0" w:space="0" w:color="auto"/>
          </w:divBdr>
        </w:div>
        <w:div w:id="1643341525">
          <w:marLeft w:val="480"/>
          <w:marRight w:val="0"/>
          <w:marTop w:val="0"/>
          <w:marBottom w:val="0"/>
          <w:divBdr>
            <w:top w:val="none" w:sz="0" w:space="0" w:color="auto"/>
            <w:left w:val="none" w:sz="0" w:space="0" w:color="auto"/>
            <w:bottom w:val="none" w:sz="0" w:space="0" w:color="auto"/>
            <w:right w:val="none" w:sz="0" w:space="0" w:color="auto"/>
          </w:divBdr>
        </w:div>
        <w:div w:id="283273628">
          <w:marLeft w:val="480"/>
          <w:marRight w:val="0"/>
          <w:marTop w:val="0"/>
          <w:marBottom w:val="0"/>
          <w:divBdr>
            <w:top w:val="none" w:sz="0" w:space="0" w:color="auto"/>
            <w:left w:val="none" w:sz="0" w:space="0" w:color="auto"/>
            <w:bottom w:val="none" w:sz="0" w:space="0" w:color="auto"/>
            <w:right w:val="none" w:sz="0" w:space="0" w:color="auto"/>
          </w:divBdr>
        </w:div>
        <w:div w:id="858736999">
          <w:marLeft w:val="480"/>
          <w:marRight w:val="0"/>
          <w:marTop w:val="0"/>
          <w:marBottom w:val="0"/>
          <w:divBdr>
            <w:top w:val="none" w:sz="0" w:space="0" w:color="auto"/>
            <w:left w:val="none" w:sz="0" w:space="0" w:color="auto"/>
            <w:bottom w:val="none" w:sz="0" w:space="0" w:color="auto"/>
            <w:right w:val="none" w:sz="0" w:space="0" w:color="auto"/>
          </w:divBdr>
        </w:div>
      </w:divsChild>
    </w:div>
    <w:div w:id="363790364">
      <w:bodyDiv w:val="1"/>
      <w:marLeft w:val="0"/>
      <w:marRight w:val="0"/>
      <w:marTop w:val="0"/>
      <w:marBottom w:val="0"/>
      <w:divBdr>
        <w:top w:val="none" w:sz="0" w:space="0" w:color="auto"/>
        <w:left w:val="none" w:sz="0" w:space="0" w:color="auto"/>
        <w:bottom w:val="none" w:sz="0" w:space="0" w:color="auto"/>
        <w:right w:val="none" w:sz="0" w:space="0" w:color="auto"/>
      </w:divBdr>
    </w:div>
    <w:div w:id="363948893">
      <w:bodyDiv w:val="1"/>
      <w:marLeft w:val="0"/>
      <w:marRight w:val="0"/>
      <w:marTop w:val="0"/>
      <w:marBottom w:val="0"/>
      <w:divBdr>
        <w:top w:val="none" w:sz="0" w:space="0" w:color="auto"/>
        <w:left w:val="none" w:sz="0" w:space="0" w:color="auto"/>
        <w:bottom w:val="none" w:sz="0" w:space="0" w:color="auto"/>
        <w:right w:val="none" w:sz="0" w:space="0" w:color="auto"/>
      </w:divBdr>
      <w:divsChild>
        <w:div w:id="339898153">
          <w:marLeft w:val="0"/>
          <w:marRight w:val="0"/>
          <w:marTop w:val="0"/>
          <w:marBottom w:val="0"/>
          <w:divBdr>
            <w:top w:val="none" w:sz="0" w:space="0" w:color="auto"/>
            <w:left w:val="none" w:sz="0" w:space="0" w:color="auto"/>
            <w:bottom w:val="none" w:sz="0" w:space="0" w:color="auto"/>
            <w:right w:val="none" w:sz="0" w:space="0" w:color="auto"/>
          </w:divBdr>
          <w:divsChild>
            <w:div w:id="99224517">
              <w:marLeft w:val="0"/>
              <w:marRight w:val="0"/>
              <w:marTop w:val="0"/>
              <w:marBottom w:val="0"/>
              <w:divBdr>
                <w:top w:val="none" w:sz="0" w:space="0" w:color="auto"/>
                <w:left w:val="none" w:sz="0" w:space="0" w:color="auto"/>
                <w:bottom w:val="none" w:sz="0" w:space="0" w:color="auto"/>
                <w:right w:val="none" w:sz="0" w:space="0" w:color="auto"/>
              </w:divBdr>
              <w:divsChild>
                <w:div w:id="2119716032">
                  <w:marLeft w:val="0"/>
                  <w:marRight w:val="0"/>
                  <w:marTop w:val="0"/>
                  <w:marBottom w:val="0"/>
                  <w:divBdr>
                    <w:top w:val="none" w:sz="0" w:space="0" w:color="auto"/>
                    <w:left w:val="none" w:sz="0" w:space="0" w:color="auto"/>
                    <w:bottom w:val="none" w:sz="0" w:space="0" w:color="auto"/>
                    <w:right w:val="none" w:sz="0" w:space="0" w:color="auto"/>
                  </w:divBdr>
                  <w:divsChild>
                    <w:div w:id="324746638">
                      <w:marLeft w:val="0"/>
                      <w:marRight w:val="0"/>
                      <w:marTop w:val="0"/>
                      <w:marBottom w:val="0"/>
                      <w:divBdr>
                        <w:top w:val="none" w:sz="0" w:space="0" w:color="auto"/>
                        <w:left w:val="none" w:sz="0" w:space="0" w:color="auto"/>
                        <w:bottom w:val="none" w:sz="0" w:space="0" w:color="auto"/>
                        <w:right w:val="none" w:sz="0" w:space="0" w:color="auto"/>
                      </w:divBdr>
                      <w:divsChild>
                        <w:div w:id="1483428103">
                          <w:marLeft w:val="0"/>
                          <w:marRight w:val="0"/>
                          <w:marTop w:val="0"/>
                          <w:marBottom w:val="0"/>
                          <w:divBdr>
                            <w:top w:val="none" w:sz="0" w:space="0" w:color="auto"/>
                            <w:left w:val="none" w:sz="0" w:space="0" w:color="auto"/>
                            <w:bottom w:val="none" w:sz="0" w:space="0" w:color="auto"/>
                            <w:right w:val="none" w:sz="0" w:space="0" w:color="auto"/>
                          </w:divBdr>
                          <w:divsChild>
                            <w:div w:id="693775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3987895">
      <w:bodyDiv w:val="1"/>
      <w:marLeft w:val="0"/>
      <w:marRight w:val="0"/>
      <w:marTop w:val="0"/>
      <w:marBottom w:val="0"/>
      <w:divBdr>
        <w:top w:val="none" w:sz="0" w:space="0" w:color="auto"/>
        <w:left w:val="none" w:sz="0" w:space="0" w:color="auto"/>
        <w:bottom w:val="none" w:sz="0" w:space="0" w:color="auto"/>
        <w:right w:val="none" w:sz="0" w:space="0" w:color="auto"/>
      </w:divBdr>
    </w:div>
    <w:div w:id="364523027">
      <w:bodyDiv w:val="1"/>
      <w:marLeft w:val="0"/>
      <w:marRight w:val="0"/>
      <w:marTop w:val="0"/>
      <w:marBottom w:val="0"/>
      <w:divBdr>
        <w:top w:val="none" w:sz="0" w:space="0" w:color="auto"/>
        <w:left w:val="none" w:sz="0" w:space="0" w:color="auto"/>
        <w:bottom w:val="none" w:sz="0" w:space="0" w:color="auto"/>
        <w:right w:val="none" w:sz="0" w:space="0" w:color="auto"/>
      </w:divBdr>
      <w:divsChild>
        <w:div w:id="1783725359">
          <w:marLeft w:val="480"/>
          <w:marRight w:val="0"/>
          <w:marTop w:val="0"/>
          <w:marBottom w:val="0"/>
          <w:divBdr>
            <w:top w:val="none" w:sz="0" w:space="0" w:color="auto"/>
            <w:left w:val="none" w:sz="0" w:space="0" w:color="auto"/>
            <w:bottom w:val="none" w:sz="0" w:space="0" w:color="auto"/>
            <w:right w:val="none" w:sz="0" w:space="0" w:color="auto"/>
          </w:divBdr>
        </w:div>
        <w:div w:id="772474504">
          <w:marLeft w:val="480"/>
          <w:marRight w:val="0"/>
          <w:marTop w:val="0"/>
          <w:marBottom w:val="0"/>
          <w:divBdr>
            <w:top w:val="none" w:sz="0" w:space="0" w:color="auto"/>
            <w:left w:val="none" w:sz="0" w:space="0" w:color="auto"/>
            <w:bottom w:val="none" w:sz="0" w:space="0" w:color="auto"/>
            <w:right w:val="none" w:sz="0" w:space="0" w:color="auto"/>
          </w:divBdr>
        </w:div>
        <w:div w:id="495805902">
          <w:marLeft w:val="480"/>
          <w:marRight w:val="0"/>
          <w:marTop w:val="0"/>
          <w:marBottom w:val="0"/>
          <w:divBdr>
            <w:top w:val="none" w:sz="0" w:space="0" w:color="auto"/>
            <w:left w:val="none" w:sz="0" w:space="0" w:color="auto"/>
            <w:bottom w:val="none" w:sz="0" w:space="0" w:color="auto"/>
            <w:right w:val="none" w:sz="0" w:space="0" w:color="auto"/>
          </w:divBdr>
        </w:div>
        <w:div w:id="695543989">
          <w:marLeft w:val="480"/>
          <w:marRight w:val="0"/>
          <w:marTop w:val="0"/>
          <w:marBottom w:val="0"/>
          <w:divBdr>
            <w:top w:val="none" w:sz="0" w:space="0" w:color="auto"/>
            <w:left w:val="none" w:sz="0" w:space="0" w:color="auto"/>
            <w:bottom w:val="none" w:sz="0" w:space="0" w:color="auto"/>
            <w:right w:val="none" w:sz="0" w:space="0" w:color="auto"/>
          </w:divBdr>
        </w:div>
        <w:div w:id="963467801">
          <w:marLeft w:val="480"/>
          <w:marRight w:val="0"/>
          <w:marTop w:val="0"/>
          <w:marBottom w:val="0"/>
          <w:divBdr>
            <w:top w:val="none" w:sz="0" w:space="0" w:color="auto"/>
            <w:left w:val="none" w:sz="0" w:space="0" w:color="auto"/>
            <w:bottom w:val="none" w:sz="0" w:space="0" w:color="auto"/>
            <w:right w:val="none" w:sz="0" w:space="0" w:color="auto"/>
          </w:divBdr>
        </w:div>
        <w:div w:id="198976179">
          <w:marLeft w:val="480"/>
          <w:marRight w:val="0"/>
          <w:marTop w:val="0"/>
          <w:marBottom w:val="0"/>
          <w:divBdr>
            <w:top w:val="none" w:sz="0" w:space="0" w:color="auto"/>
            <w:left w:val="none" w:sz="0" w:space="0" w:color="auto"/>
            <w:bottom w:val="none" w:sz="0" w:space="0" w:color="auto"/>
            <w:right w:val="none" w:sz="0" w:space="0" w:color="auto"/>
          </w:divBdr>
        </w:div>
        <w:div w:id="1244609082">
          <w:marLeft w:val="480"/>
          <w:marRight w:val="0"/>
          <w:marTop w:val="0"/>
          <w:marBottom w:val="0"/>
          <w:divBdr>
            <w:top w:val="none" w:sz="0" w:space="0" w:color="auto"/>
            <w:left w:val="none" w:sz="0" w:space="0" w:color="auto"/>
            <w:bottom w:val="none" w:sz="0" w:space="0" w:color="auto"/>
            <w:right w:val="none" w:sz="0" w:space="0" w:color="auto"/>
          </w:divBdr>
        </w:div>
        <w:div w:id="1689940749">
          <w:marLeft w:val="480"/>
          <w:marRight w:val="0"/>
          <w:marTop w:val="0"/>
          <w:marBottom w:val="0"/>
          <w:divBdr>
            <w:top w:val="none" w:sz="0" w:space="0" w:color="auto"/>
            <w:left w:val="none" w:sz="0" w:space="0" w:color="auto"/>
            <w:bottom w:val="none" w:sz="0" w:space="0" w:color="auto"/>
            <w:right w:val="none" w:sz="0" w:space="0" w:color="auto"/>
          </w:divBdr>
        </w:div>
        <w:div w:id="1544950373">
          <w:marLeft w:val="480"/>
          <w:marRight w:val="0"/>
          <w:marTop w:val="0"/>
          <w:marBottom w:val="0"/>
          <w:divBdr>
            <w:top w:val="none" w:sz="0" w:space="0" w:color="auto"/>
            <w:left w:val="none" w:sz="0" w:space="0" w:color="auto"/>
            <w:bottom w:val="none" w:sz="0" w:space="0" w:color="auto"/>
            <w:right w:val="none" w:sz="0" w:space="0" w:color="auto"/>
          </w:divBdr>
        </w:div>
        <w:div w:id="769204873">
          <w:marLeft w:val="480"/>
          <w:marRight w:val="0"/>
          <w:marTop w:val="0"/>
          <w:marBottom w:val="0"/>
          <w:divBdr>
            <w:top w:val="none" w:sz="0" w:space="0" w:color="auto"/>
            <w:left w:val="none" w:sz="0" w:space="0" w:color="auto"/>
            <w:bottom w:val="none" w:sz="0" w:space="0" w:color="auto"/>
            <w:right w:val="none" w:sz="0" w:space="0" w:color="auto"/>
          </w:divBdr>
        </w:div>
        <w:div w:id="1763840109">
          <w:marLeft w:val="480"/>
          <w:marRight w:val="0"/>
          <w:marTop w:val="0"/>
          <w:marBottom w:val="0"/>
          <w:divBdr>
            <w:top w:val="none" w:sz="0" w:space="0" w:color="auto"/>
            <w:left w:val="none" w:sz="0" w:space="0" w:color="auto"/>
            <w:bottom w:val="none" w:sz="0" w:space="0" w:color="auto"/>
            <w:right w:val="none" w:sz="0" w:space="0" w:color="auto"/>
          </w:divBdr>
        </w:div>
        <w:div w:id="1074090290">
          <w:marLeft w:val="480"/>
          <w:marRight w:val="0"/>
          <w:marTop w:val="0"/>
          <w:marBottom w:val="0"/>
          <w:divBdr>
            <w:top w:val="none" w:sz="0" w:space="0" w:color="auto"/>
            <w:left w:val="none" w:sz="0" w:space="0" w:color="auto"/>
            <w:bottom w:val="none" w:sz="0" w:space="0" w:color="auto"/>
            <w:right w:val="none" w:sz="0" w:space="0" w:color="auto"/>
          </w:divBdr>
        </w:div>
        <w:div w:id="2045017841">
          <w:marLeft w:val="480"/>
          <w:marRight w:val="0"/>
          <w:marTop w:val="0"/>
          <w:marBottom w:val="0"/>
          <w:divBdr>
            <w:top w:val="none" w:sz="0" w:space="0" w:color="auto"/>
            <w:left w:val="none" w:sz="0" w:space="0" w:color="auto"/>
            <w:bottom w:val="none" w:sz="0" w:space="0" w:color="auto"/>
            <w:right w:val="none" w:sz="0" w:space="0" w:color="auto"/>
          </w:divBdr>
        </w:div>
        <w:div w:id="260261642">
          <w:marLeft w:val="480"/>
          <w:marRight w:val="0"/>
          <w:marTop w:val="0"/>
          <w:marBottom w:val="0"/>
          <w:divBdr>
            <w:top w:val="none" w:sz="0" w:space="0" w:color="auto"/>
            <w:left w:val="none" w:sz="0" w:space="0" w:color="auto"/>
            <w:bottom w:val="none" w:sz="0" w:space="0" w:color="auto"/>
            <w:right w:val="none" w:sz="0" w:space="0" w:color="auto"/>
          </w:divBdr>
        </w:div>
        <w:div w:id="1530097676">
          <w:marLeft w:val="480"/>
          <w:marRight w:val="0"/>
          <w:marTop w:val="0"/>
          <w:marBottom w:val="0"/>
          <w:divBdr>
            <w:top w:val="none" w:sz="0" w:space="0" w:color="auto"/>
            <w:left w:val="none" w:sz="0" w:space="0" w:color="auto"/>
            <w:bottom w:val="none" w:sz="0" w:space="0" w:color="auto"/>
            <w:right w:val="none" w:sz="0" w:space="0" w:color="auto"/>
          </w:divBdr>
        </w:div>
        <w:div w:id="909776429">
          <w:marLeft w:val="480"/>
          <w:marRight w:val="0"/>
          <w:marTop w:val="0"/>
          <w:marBottom w:val="0"/>
          <w:divBdr>
            <w:top w:val="none" w:sz="0" w:space="0" w:color="auto"/>
            <w:left w:val="none" w:sz="0" w:space="0" w:color="auto"/>
            <w:bottom w:val="none" w:sz="0" w:space="0" w:color="auto"/>
            <w:right w:val="none" w:sz="0" w:space="0" w:color="auto"/>
          </w:divBdr>
        </w:div>
        <w:div w:id="1549074920">
          <w:marLeft w:val="480"/>
          <w:marRight w:val="0"/>
          <w:marTop w:val="0"/>
          <w:marBottom w:val="0"/>
          <w:divBdr>
            <w:top w:val="none" w:sz="0" w:space="0" w:color="auto"/>
            <w:left w:val="none" w:sz="0" w:space="0" w:color="auto"/>
            <w:bottom w:val="none" w:sz="0" w:space="0" w:color="auto"/>
            <w:right w:val="none" w:sz="0" w:space="0" w:color="auto"/>
          </w:divBdr>
        </w:div>
        <w:div w:id="701631896">
          <w:marLeft w:val="480"/>
          <w:marRight w:val="0"/>
          <w:marTop w:val="0"/>
          <w:marBottom w:val="0"/>
          <w:divBdr>
            <w:top w:val="none" w:sz="0" w:space="0" w:color="auto"/>
            <w:left w:val="none" w:sz="0" w:space="0" w:color="auto"/>
            <w:bottom w:val="none" w:sz="0" w:space="0" w:color="auto"/>
            <w:right w:val="none" w:sz="0" w:space="0" w:color="auto"/>
          </w:divBdr>
        </w:div>
        <w:div w:id="150802150">
          <w:marLeft w:val="480"/>
          <w:marRight w:val="0"/>
          <w:marTop w:val="0"/>
          <w:marBottom w:val="0"/>
          <w:divBdr>
            <w:top w:val="none" w:sz="0" w:space="0" w:color="auto"/>
            <w:left w:val="none" w:sz="0" w:space="0" w:color="auto"/>
            <w:bottom w:val="none" w:sz="0" w:space="0" w:color="auto"/>
            <w:right w:val="none" w:sz="0" w:space="0" w:color="auto"/>
          </w:divBdr>
        </w:div>
        <w:div w:id="355692658">
          <w:marLeft w:val="480"/>
          <w:marRight w:val="0"/>
          <w:marTop w:val="0"/>
          <w:marBottom w:val="0"/>
          <w:divBdr>
            <w:top w:val="none" w:sz="0" w:space="0" w:color="auto"/>
            <w:left w:val="none" w:sz="0" w:space="0" w:color="auto"/>
            <w:bottom w:val="none" w:sz="0" w:space="0" w:color="auto"/>
            <w:right w:val="none" w:sz="0" w:space="0" w:color="auto"/>
          </w:divBdr>
        </w:div>
        <w:div w:id="1710839278">
          <w:marLeft w:val="480"/>
          <w:marRight w:val="0"/>
          <w:marTop w:val="0"/>
          <w:marBottom w:val="0"/>
          <w:divBdr>
            <w:top w:val="none" w:sz="0" w:space="0" w:color="auto"/>
            <w:left w:val="none" w:sz="0" w:space="0" w:color="auto"/>
            <w:bottom w:val="none" w:sz="0" w:space="0" w:color="auto"/>
            <w:right w:val="none" w:sz="0" w:space="0" w:color="auto"/>
          </w:divBdr>
        </w:div>
        <w:div w:id="1049112220">
          <w:marLeft w:val="480"/>
          <w:marRight w:val="0"/>
          <w:marTop w:val="0"/>
          <w:marBottom w:val="0"/>
          <w:divBdr>
            <w:top w:val="none" w:sz="0" w:space="0" w:color="auto"/>
            <w:left w:val="none" w:sz="0" w:space="0" w:color="auto"/>
            <w:bottom w:val="none" w:sz="0" w:space="0" w:color="auto"/>
            <w:right w:val="none" w:sz="0" w:space="0" w:color="auto"/>
          </w:divBdr>
        </w:div>
        <w:div w:id="741677319">
          <w:marLeft w:val="480"/>
          <w:marRight w:val="0"/>
          <w:marTop w:val="0"/>
          <w:marBottom w:val="0"/>
          <w:divBdr>
            <w:top w:val="none" w:sz="0" w:space="0" w:color="auto"/>
            <w:left w:val="none" w:sz="0" w:space="0" w:color="auto"/>
            <w:bottom w:val="none" w:sz="0" w:space="0" w:color="auto"/>
            <w:right w:val="none" w:sz="0" w:space="0" w:color="auto"/>
          </w:divBdr>
        </w:div>
        <w:div w:id="1075082736">
          <w:marLeft w:val="480"/>
          <w:marRight w:val="0"/>
          <w:marTop w:val="0"/>
          <w:marBottom w:val="0"/>
          <w:divBdr>
            <w:top w:val="none" w:sz="0" w:space="0" w:color="auto"/>
            <w:left w:val="none" w:sz="0" w:space="0" w:color="auto"/>
            <w:bottom w:val="none" w:sz="0" w:space="0" w:color="auto"/>
            <w:right w:val="none" w:sz="0" w:space="0" w:color="auto"/>
          </w:divBdr>
        </w:div>
        <w:div w:id="745764831">
          <w:marLeft w:val="480"/>
          <w:marRight w:val="0"/>
          <w:marTop w:val="0"/>
          <w:marBottom w:val="0"/>
          <w:divBdr>
            <w:top w:val="none" w:sz="0" w:space="0" w:color="auto"/>
            <w:left w:val="none" w:sz="0" w:space="0" w:color="auto"/>
            <w:bottom w:val="none" w:sz="0" w:space="0" w:color="auto"/>
            <w:right w:val="none" w:sz="0" w:space="0" w:color="auto"/>
          </w:divBdr>
        </w:div>
        <w:div w:id="1090279485">
          <w:marLeft w:val="480"/>
          <w:marRight w:val="0"/>
          <w:marTop w:val="0"/>
          <w:marBottom w:val="0"/>
          <w:divBdr>
            <w:top w:val="none" w:sz="0" w:space="0" w:color="auto"/>
            <w:left w:val="none" w:sz="0" w:space="0" w:color="auto"/>
            <w:bottom w:val="none" w:sz="0" w:space="0" w:color="auto"/>
            <w:right w:val="none" w:sz="0" w:space="0" w:color="auto"/>
          </w:divBdr>
        </w:div>
        <w:div w:id="1354258410">
          <w:marLeft w:val="480"/>
          <w:marRight w:val="0"/>
          <w:marTop w:val="0"/>
          <w:marBottom w:val="0"/>
          <w:divBdr>
            <w:top w:val="none" w:sz="0" w:space="0" w:color="auto"/>
            <w:left w:val="none" w:sz="0" w:space="0" w:color="auto"/>
            <w:bottom w:val="none" w:sz="0" w:space="0" w:color="auto"/>
            <w:right w:val="none" w:sz="0" w:space="0" w:color="auto"/>
          </w:divBdr>
        </w:div>
        <w:div w:id="1396660160">
          <w:marLeft w:val="480"/>
          <w:marRight w:val="0"/>
          <w:marTop w:val="0"/>
          <w:marBottom w:val="0"/>
          <w:divBdr>
            <w:top w:val="none" w:sz="0" w:space="0" w:color="auto"/>
            <w:left w:val="none" w:sz="0" w:space="0" w:color="auto"/>
            <w:bottom w:val="none" w:sz="0" w:space="0" w:color="auto"/>
            <w:right w:val="none" w:sz="0" w:space="0" w:color="auto"/>
          </w:divBdr>
        </w:div>
        <w:div w:id="75135879">
          <w:marLeft w:val="480"/>
          <w:marRight w:val="0"/>
          <w:marTop w:val="0"/>
          <w:marBottom w:val="0"/>
          <w:divBdr>
            <w:top w:val="none" w:sz="0" w:space="0" w:color="auto"/>
            <w:left w:val="none" w:sz="0" w:space="0" w:color="auto"/>
            <w:bottom w:val="none" w:sz="0" w:space="0" w:color="auto"/>
            <w:right w:val="none" w:sz="0" w:space="0" w:color="auto"/>
          </w:divBdr>
        </w:div>
        <w:div w:id="520169048">
          <w:marLeft w:val="480"/>
          <w:marRight w:val="0"/>
          <w:marTop w:val="0"/>
          <w:marBottom w:val="0"/>
          <w:divBdr>
            <w:top w:val="none" w:sz="0" w:space="0" w:color="auto"/>
            <w:left w:val="none" w:sz="0" w:space="0" w:color="auto"/>
            <w:bottom w:val="none" w:sz="0" w:space="0" w:color="auto"/>
            <w:right w:val="none" w:sz="0" w:space="0" w:color="auto"/>
          </w:divBdr>
        </w:div>
        <w:div w:id="55785721">
          <w:marLeft w:val="480"/>
          <w:marRight w:val="0"/>
          <w:marTop w:val="0"/>
          <w:marBottom w:val="0"/>
          <w:divBdr>
            <w:top w:val="none" w:sz="0" w:space="0" w:color="auto"/>
            <w:left w:val="none" w:sz="0" w:space="0" w:color="auto"/>
            <w:bottom w:val="none" w:sz="0" w:space="0" w:color="auto"/>
            <w:right w:val="none" w:sz="0" w:space="0" w:color="auto"/>
          </w:divBdr>
        </w:div>
        <w:div w:id="1384477794">
          <w:marLeft w:val="480"/>
          <w:marRight w:val="0"/>
          <w:marTop w:val="0"/>
          <w:marBottom w:val="0"/>
          <w:divBdr>
            <w:top w:val="none" w:sz="0" w:space="0" w:color="auto"/>
            <w:left w:val="none" w:sz="0" w:space="0" w:color="auto"/>
            <w:bottom w:val="none" w:sz="0" w:space="0" w:color="auto"/>
            <w:right w:val="none" w:sz="0" w:space="0" w:color="auto"/>
          </w:divBdr>
        </w:div>
        <w:div w:id="90128308">
          <w:marLeft w:val="480"/>
          <w:marRight w:val="0"/>
          <w:marTop w:val="0"/>
          <w:marBottom w:val="0"/>
          <w:divBdr>
            <w:top w:val="none" w:sz="0" w:space="0" w:color="auto"/>
            <w:left w:val="none" w:sz="0" w:space="0" w:color="auto"/>
            <w:bottom w:val="none" w:sz="0" w:space="0" w:color="auto"/>
            <w:right w:val="none" w:sz="0" w:space="0" w:color="auto"/>
          </w:divBdr>
        </w:div>
        <w:div w:id="135225834">
          <w:marLeft w:val="480"/>
          <w:marRight w:val="0"/>
          <w:marTop w:val="0"/>
          <w:marBottom w:val="0"/>
          <w:divBdr>
            <w:top w:val="none" w:sz="0" w:space="0" w:color="auto"/>
            <w:left w:val="none" w:sz="0" w:space="0" w:color="auto"/>
            <w:bottom w:val="none" w:sz="0" w:space="0" w:color="auto"/>
            <w:right w:val="none" w:sz="0" w:space="0" w:color="auto"/>
          </w:divBdr>
        </w:div>
        <w:div w:id="1885095805">
          <w:marLeft w:val="480"/>
          <w:marRight w:val="0"/>
          <w:marTop w:val="0"/>
          <w:marBottom w:val="0"/>
          <w:divBdr>
            <w:top w:val="none" w:sz="0" w:space="0" w:color="auto"/>
            <w:left w:val="none" w:sz="0" w:space="0" w:color="auto"/>
            <w:bottom w:val="none" w:sz="0" w:space="0" w:color="auto"/>
            <w:right w:val="none" w:sz="0" w:space="0" w:color="auto"/>
          </w:divBdr>
        </w:div>
        <w:div w:id="919994521">
          <w:marLeft w:val="480"/>
          <w:marRight w:val="0"/>
          <w:marTop w:val="0"/>
          <w:marBottom w:val="0"/>
          <w:divBdr>
            <w:top w:val="none" w:sz="0" w:space="0" w:color="auto"/>
            <w:left w:val="none" w:sz="0" w:space="0" w:color="auto"/>
            <w:bottom w:val="none" w:sz="0" w:space="0" w:color="auto"/>
            <w:right w:val="none" w:sz="0" w:space="0" w:color="auto"/>
          </w:divBdr>
        </w:div>
        <w:div w:id="1839076607">
          <w:marLeft w:val="480"/>
          <w:marRight w:val="0"/>
          <w:marTop w:val="0"/>
          <w:marBottom w:val="0"/>
          <w:divBdr>
            <w:top w:val="none" w:sz="0" w:space="0" w:color="auto"/>
            <w:left w:val="none" w:sz="0" w:space="0" w:color="auto"/>
            <w:bottom w:val="none" w:sz="0" w:space="0" w:color="auto"/>
            <w:right w:val="none" w:sz="0" w:space="0" w:color="auto"/>
          </w:divBdr>
        </w:div>
        <w:div w:id="220529481">
          <w:marLeft w:val="480"/>
          <w:marRight w:val="0"/>
          <w:marTop w:val="0"/>
          <w:marBottom w:val="0"/>
          <w:divBdr>
            <w:top w:val="none" w:sz="0" w:space="0" w:color="auto"/>
            <w:left w:val="none" w:sz="0" w:space="0" w:color="auto"/>
            <w:bottom w:val="none" w:sz="0" w:space="0" w:color="auto"/>
            <w:right w:val="none" w:sz="0" w:space="0" w:color="auto"/>
          </w:divBdr>
        </w:div>
        <w:div w:id="421874064">
          <w:marLeft w:val="480"/>
          <w:marRight w:val="0"/>
          <w:marTop w:val="0"/>
          <w:marBottom w:val="0"/>
          <w:divBdr>
            <w:top w:val="none" w:sz="0" w:space="0" w:color="auto"/>
            <w:left w:val="none" w:sz="0" w:space="0" w:color="auto"/>
            <w:bottom w:val="none" w:sz="0" w:space="0" w:color="auto"/>
            <w:right w:val="none" w:sz="0" w:space="0" w:color="auto"/>
          </w:divBdr>
        </w:div>
        <w:div w:id="1236625746">
          <w:marLeft w:val="480"/>
          <w:marRight w:val="0"/>
          <w:marTop w:val="0"/>
          <w:marBottom w:val="0"/>
          <w:divBdr>
            <w:top w:val="none" w:sz="0" w:space="0" w:color="auto"/>
            <w:left w:val="none" w:sz="0" w:space="0" w:color="auto"/>
            <w:bottom w:val="none" w:sz="0" w:space="0" w:color="auto"/>
            <w:right w:val="none" w:sz="0" w:space="0" w:color="auto"/>
          </w:divBdr>
        </w:div>
        <w:div w:id="185413748">
          <w:marLeft w:val="480"/>
          <w:marRight w:val="0"/>
          <w:marTop w:val="0"/>
          <w:marBottom w:val="0"/>
          <w:divBdr>
            <w:top w:val="none" w:sz="0" w:space="0" w:color="auto"/>
            <w:left w:val="none" w:sz="0" w:space="0" w:color="auto"/>
            <w:bottom w:val="none" w:sz="0" w:space="0" w:color="auto"/>
            <w:right w:val="none" w:sz="0" w:space="0" w:color="auto"/>
          </w:divBdr>
        </w:div>
        <w:div w:id="1718628866">
          <w:marLeft w:val="480"/>
          <w:marRight w:val="0"/>
          <w:marTop w:val="0"/>
          <w:marBottom w:val="0"/>
          <w:divBdr>
            <w:top w:val="none" w:sz="0" w:space="0" w:color="auto"/>
            <w:left w:val="none" w:sz="0" w:space="0" w:color="auto"/>
            <w:bottom w:val="none" w:sz="0" w:space="0" w:color="auto"/>
            <w:right w:val="none" w:sz="0" w:space="0" w:color="auto"/>
          </w:divBdr>
        </w:div>
        <w:div w:id="35855861">
          <w:marLeft w:val="480"/>
          <w:marRight w:val="0"/>
          <w:marTop w:val="0"/>
          <w:marBottom w:val="0"/>
          <w:divBdr>
            <w:top w:val="none" w:sz="0" w:space="0" w:color="auto"/>
            <w:left w:val="none" w:sz="0" w:space="0" w:color="auto"/>
            <w:bottom w:val="none" w:sz="0" w:space="0" w:color="auto"/>
            <w:right w:val="none" w:sz="0" w:space="0" w:color="auto"/>
          </w:divBdr>
        </w:div>
        <w:div w:id="1150903052">
          <w:marLeft w:val="480"/>
          <w:marRight w:val="0"/>
          <w:marTop w:val="0"/>
          <w:marBottom w:val="0"/>
          <w:divBdr>
            <w:top w:val="none" w:sz="0" w:space="0" w:color="auto"/>
            <w:left w:val="none" w:sz="0" w:space="0" w:color="auto"/>
            <w:bottom w:val="none" w:sz="0" w:space="0" w:color="auto"/>
            <w:right w:val="none" w:sz="0" w:space="0" w:color="auto"/>
          </w:divBdr>
        </w:div>
        <w:div w:id="1485124558">
          <w:marLeft w:val="480"/>
          <w:marRight w:val="0"/>
          <w:marTop w:val="0"/>
          <w:marBottom w:val="0"/>
          <w:divBdr>
            <w:top w:val="none" w:sz="0" w:space="0" w:color="auto"/>
            <w:left w:val="none" w:sz="0" w:space="0" w:color="auto"/>
            <w:bottom w:val="none" w:sz="0" w:space="0" w:color="auto"/>
            <w:right w:val="none" w:sz="0" w:space="0" w:color="auto"/>
          </w:divBdr>
        </w:div>
        <w:div w:id="107899123">
          <w:marLeft w:val="480"/>
          <w:marRight w:val="0"/>
          <w:marTop w:val="0"/>
          <w:marBottom w:val="0"/>
          <w:divBdr>
            <w:top w:val="none" w:sz="0" w:space="0" w:color="auto"/>
            <w:left w:val="none" w:sz="0" w:space="0" w:color="auto"/>
            <w:bottom w:val="none" w:sz="0" w:space="0" w:color="auto"/>
            <w:right w:val="none" w:sz="0" w:space="0" w:color="auto"/>
          </w:divBdr>
        </w:div>
        <w:div w:id="1656832620">
          <w:marLeft w:val="480"/>
          <w:marRight w:val="0"/>
          <w:marTop w:val="0"/>
          <w:marBottom w:val="0"/>
          <w:divBdr>
            <w:top w:val="none" w:sz="0" w:space="0" w:color="auto"/>
            <w:left w:val="none" w:sz="0" w:space="0" w:color="auto"/>
            <w:bottom w:val="none" w:sz="0" w:space="0" w:color="auto"/>
            <w:right w:val="none" w:sz="0" w:space="0" w:color="auto"/>
          </w:divBdr>
        </w:div>
        <w:div w:id="844629291">
          <w:marLeft w:val="480"/>
          <w:marRight w:val="0"/>
          <w:marTop w:val="0"/>
          <w:marBottom w:val="0"/>
          <w:divBdr>
            <w:top w:val="none" w:sz="0" w:space="0" w:color="auto"/>
            <w:left w:val="none" w:sz="0" w:space="0" w:color="auto"/>
            <w:bottom w:val="none" w:sz="0" w:space="0" w:color="auto"/>
            <w:right w:val="none" w:sz="0" w:space="0" w:color="auto"/>
          </w:divBdr>
        </w:div>
        <w:div w:id="1335257450">
          <w:marLeft w:val="480"/>
          <w:marRight w:val="0"/>
          <w:marTop w:val="0"/>
          <w:marBottom w:val="0"/>
          <w:divBdr>
            <w:top w:val="none" w:sz="0" w:space="0" w:color="auto"/>
            <w:left w:val="none" w:sz="0" w:space="0" w:color="auto"/>
            <w:bottom w:val="none" w:sz="0" w:space="0" w:color="auto"/>
            <w:right w:val="none" w:sz="0" w:space="0" w:color="auto"/>
          </w:divBdr>
        </w:div>
        <w:div w:id="626816642">
          <w:marLeft w:val="480"/>
          <w:marRight w:val="0"/>
          <w:marTop w:val="0"/>
          <w:marBottom w:val="0"/>
          <w:divBdr>
            <w:top w:val="none" w:sz="0" w:space="0" w:color="auto"/>
            <w:left w:val="none" w:sz="0" w:space="0" w:color="auto"/>
            <w:bottom w:val="none" w:sz="0" w:space="0" w:color="auto"/>
            <w:right w:val="none" w:sz="0" w:space="0" w:color="auto"/>
          </w:divBdr>
        </w:div>
        <w:div w:id="20788638">
          <w:marLeft w:val="480"/>
          <w:marRight w:val="0"/>
          <w:marTop w:val="0"/>
          <w:marBottom w:val="0"/>
          <w:divBdr>
            <w:top w:val="none" w:sz="0" w:space="0" w:color="auto"/>
            <w:left w:val="none" w:sz="0" w:space="0" w:color="auto"/>
            <w:bottom w:val="none" w:sz="0" w:space="0" w:color="auto"/>
            <w:right w:val="none" w:sz="0" w:space="0" w:color="auto"/>
          </w:divBdr>
        </w:div>
        <w:div w:id="234243582">
          <w:marLeft w:val="480"/>
          <w:marRight w:val="0"/>
          <w:marTop w:val="0"/>
          <w:marBottom w:val="0"/>
          <w:divBdr>
            <w:top w:val="none" w:sz="0" w:space="0" w:color="auto"/>
            <w:left w:val="none" w:sz="0" w:space="0" w:color="auto"/>
            <w:bottom w:val="none" w:sz="0" w:space="0" w:color="auto"/>
            <w:right w:val="none" w:sz="0" w:space="0" w:color="auto"/>
          </w:divBdr>
        </w:div>
        <w:div w:id="904218744">
          <w:marLeft w:val="480"/>
          <w:marRight w:val="0"/>
          <w:marTop w:val="0"/>
          <w:marBottom w:val="0"/>
          <w:divBdr>
            <w:top w:val="none" w:sz="0" w:space="0" w:color="auto"/>
            <w:left w:val="none" w:sz="0" w:space="0" w:color="auto"/>
            <w:bottom w:val="none" w:sz="0" w:space="0" w:color="auto"/>
            <w:right w:val="none" w:sz="0" w:space="0" w:color="auto"/>
          </w:divBdr>
        </w:div>
        <w:div w:id="1132207476">
          <w:marLeft w:val="480"/>
          <w:marRight w:val="0"/>
          <w:marTop w:val="0"/>
          <w:marBottom w:val="0"/>
          <w:divBdr>
            <w:top w:val="none" w:sz="0" w:space="0" w:color="auto"/>
            <w:left w:val="none" w:sz="0" w:space="0" w:color="auto"/>
            <w:bottom w:val="none" w:sz="0" w:space="0" w:color="auto"/>
            <w:right w:val="none" w:sz="0" w:space="0" w:color="auto"/>
          </w:divBdr>
        </w:div>
        <w:div w:id="1993174355">
          <w:marLeft w:val="480"/>
          <w:marRight w:val="0"/>
          <w:marTop w:val="0"/>
          <w:marBottom w:val="0"/>
          <w:divBdr>
            <w:top w:val="none" w:sz="0" w:space="0" w:color="auto"/>
            <w:left w:val="none" w:sz="0" w:space="0" w:color="auto"/>
            <w:bottom w:val="none" w:sz="0" w:space="0" w:color="auto"/>
            <w:right w:val="none" w:sz="0" w:space="0" w:color="auto"/>
          </w:divBdr>
        </w:div>
        <w:div w:id="989558859">
          <w:marLeft w:val="480"/>
          <w:marRight w:val="0"/>
          <w:marTop w:val="0"/>
          <w:marBottom w:val="0"/>
          <w:divBdr>
            <w:top w:val="none" w:sz="0" w:space="0" w:color="auto"/>
            <w:left w:val="none" w:sz="0" w:space="0" w:color="auto"/>
            <w:bottom w:val="none" w:sz="0" w:space="0" w:color="auto"/>
            <w:right w:val="none" w:sz="0" w:space="0" w:color="auto"/>
          </w:divBdr>
        </w:div>
        <w:div w:id="2052727131">
          <w:marLeft w:val="480"/>
          <w:marRight w:val="0"/>
          <w:marTop w:val="0"/>
          <w:marBottom w:val="0"/>
          <w:divBdr>
            <w:top w:val="none" w:sz="0" w:space="0" w:color="auto"/>
            <w:left w:val="none" w:sz="0" w:space="0" w:color="auto"/>
            <w:bottom w:val="none" w:sz="0" w:space="0" w:color="auto"/>
            <w:right w:val="none" w:sz="0" w:space="0" w:color="auto"/>
          </w:divBdr>
        </w:div>
        <w:div w:id="685718202">
          <w:marLeft w:val="480"/>
          <w:marRight w:val="0"/>
          <w:marTop w:val="0"/>
          <w:marBottom w:val="0"/>
          <w:divBdr>
            <w:top w:val="none" w:sz="0" w:space="0" w:color="auto"/>
            <w:left w:val="none" w:sz="0" w:space="0" w:color="auto"/>
            <w:bottom w:val="none" w:sz="0" w:space="0" w:color="auto"/>
            <w:right w:val="none" w:sz="0" w:space="0" w:color="auto"/>
          </w:divBdr>
        </w:div>
        <w:div w:id="67306951">
          <w:marLeft w:val="480"/>
          <w:marRight w:val="0"/>
          <w:marTop w:val="0"/>
          <w:marBottom w:val="0"/>
          <w:divBdr>
            <w:top w:val="none" w:sz="0" w:space="0" w:color="auto"/>
            <w:left w:val="none" w:sz="0" w:space="0" w:color="auto"/>
            <w:bottom w:val="none" w:sz="0" w:space="0" w:color="auto"/>
            <w:right w:val="none" w:sz="0" w:space="0" w:color="auto"/>
          </w:divBdr>
        </w:div>
        <w:div w:id="912664142">
          <w:marLeft w:val="480"/>
          <w:marRight w:val="0"/>
          <w:marTop w:val="0"/>
          <w:marBottom w:val="0"/>
          <w:divBdr>
            <w:top w:val="none" w:sz="0" w:space="0" w:color="auto"/>
            <w:left w:val="none" w:sz="0" w:space="0" w:color="auto"/>
            <w:bottom w:val="none" w:sz="0" w:space="0" w:color="auto"/>
            <w:right w:val="none" w:sz="0" w:space="0" w:color="auto"/>
          </w:divBdr>
        </w:div>
        <w:div w:id="206265278">
          <w:marLeft w:val="480"/>
          <w:marRight w:val="0"/>
          <w:marTop w:val="0"/>
          <w:marBottom w:val="0"/>
          <w:divBdr>
            <w:top w:val="none" w:sz="0" w:space="0" w:color="auto"/>
            <w:left w:val="none" w:sz="0" w:space="0" w:color="auto"/>
            <w:bottom w:val="none" w:sz="0" w:space="0" w:color="auto"/>
            <w:right w:val="none" w:sz="0" w:space="0" w:color="auto"/>
          </w:divBdr>
        </w:div>
        <w:div w:id="668558508">
          <w:marLeft w:val="480"/>
          <w:marRight w:val="0"/>
          <w:marTop w:val="0"/>
          <w:marBottom w:val="0"/>
          <w:divBdr>
            <w:top w:val="none" w:sz="0" w:space="0" w:color="auto"/>
            <w:left w:val="none" w:sz="0" w:space="0" w:color="auto"/>
            <w:bottom w:val="none" w:sz="0" w:space="0" w:color="auto"/>
            <w:right w:val="none" w:sz="0" w:space="0" w:color="auto"/>
          </w:divBdr>
        </w:div>
        <w:div w:id="1404140676">
          <w:marLeft w:val="480"/>
          <w:marRight w:val="0"/>
          <w:marTop w:val="0"/>
          <w:marBottom w:val="0"/>
          <w:divBdr>
            <w:top w:val="none" w:sz="0" w:space="0" w:color="auto"/>
            <w:left w:val="none" w:sz="0" w:space="0" w:color="auto"/>
            <w:bottom w:val="none" w:sz="0" w:space="0" w:color="auto"/>
            <w:right w:val="none" w:sz="0" w:space="0" w:color="auto"/>
          </w:divBdr>
        </w:div>
        <w:div w:id="250286854">
          <w:marLeft w:val="480"/>
          <w:marRight w:val="0"/>
          <w:marTop w:val="0"/>
          <w:marBottom w:val="0"/>
          <w:divBdr>
            <w:top w:val="none" w:sz="0" w:space="0" w:color="auto"/>
            <w:left w:val="none" w:sz="0" w:space="0" w:color="auto"/>
            <w:bottom w:val="none" w:sz="0" w:space="0" w:color="auto"/>
            <w:right w:val="none" w:sz="0" w:space="0" w:color="auto"/>
          </w:divBdr>
        </w:div>
        <w:div w:id="1307668126">
          <w:marLeft w:val="480"/>
          <w:marRight w:val="0"/>
          <w:marTop w:val="0"/>
          <w:marBottom w:val="0"/>
          <w:divBdr>
            <w:top w:val="none" w:sz="0" w:space="0" w:color="auto"/>
            <w:left w:val="none" w:sz="0" w:space="0" w:color="auto"/>
            <w:bottom w:val="none" w:sz="0" w:space="0" w:color="auto"/>
            <w:right w:val="none" w:sz="0" w:space="0" w:color="auto"/>
          </w:divBdr>
        </w:div>
        <w:div w:id="1009869324">
          <w:marLeft w:val="480"/>
          <w:marRight w:val="0"/>
          <w:marTop w:val="0"/>
          <w:marBottom w:val="0"/>
          <w:divBdr>
            <w:top w:val="none" w:sz="0" w:space="0" w:color="auto"/>
            <w:left w:val="none" w:sz="0" w:space="0" w:color="auto"/>
            <w:bottom w:val="none" w:sz="0" w:space="0" w:color="auto"/>
            <w:right w:val="none" w:sz="0" w:space="0" w:color="auto"/>
          </w:divBdr>
        </w:div>
      </w:divsChild>
    </w:div>
    <w:div w:id="364913770">
      <w:bodyDiv w:val="1"/>
      <w:marLeft w:val="0"/>
      <w:marRight w:val="0"/>
      <w:marTop w:val="0"/>
      <w:marBottom w:val="0"/>
      <w:divBdr>
        <w:top w:val="none" w:sz="0" w:space="0" w:color="auto"/>
        <w:left w:val="none" w:sz="0" w:space="0" w:color="auto"/>
        <w:bottom w:val="none" w:sz="0" w:space="0" w:color="auto"/>
        <w:right w:val="none" w:sz="0" w:space="0" w:color="auto"/>
      </w:divBdr>
    </w:div>
    <w:div w:id="365642382">
      <w:bodyDiv w:val="1"/>
      <w:marLeft w:val="0"/>
      <w:marRight w:val="0"/>
      <w:marTop w:val="0"/>
      <w:marBottom w:val="0"/>
      <w:divBdr>
        <w:top w:val="none" w:sz="0" w:space="0" w:color="auto"/>
        <w:left w:val="none" w:sz="0" w:space="0" w:color="auto"/>
        <w:bottom w:val="none" w:sz="0" w:space="0" w:color="auto"/>
        <w:right w:val="none" w:sz="0" w:space="0" w:color="auto"/>
      </w:divBdr>
    </w:div>
    <w:div w:id="365720789">
      <w:bodyDiv w:val="1"/>
      <w:marLeft w:val="0"/>
      <w:marRight w:val="0"/>
      <w:marTop w:val="0"/>
      <w:marBottom w:val="0"/>
      <w:divBdr>
        <w:top w:val="none" w:sz="0" w:space="0" w:color="auto"/>
        <w:left w:val="none" w:sz="0" w:space="0" w:color="auto"/>
        <w:bottom w:val="none" w:sz="0" w:space="0" w:color="auto"/>
        <w:right w:val="none" w:sz="0" w:space="0" w:color="auto"/>
      </w:divBdr>
    </w:div>
    <w:div w:id="365721659">
      <w:bodyDiv w:val="1"/>
      <w:marLeft w:val="0"/>
      <w:marRight w:val="0"/>
      <w:marTop w:val="0"/>
      <w:marBottom w:val="0"/>
      <w:divBdr>
        <w:top w:val="none" w:sz="0" w:space="0" w:color="auto"/>
        <w:left w:val="none" w:sz="0" w:space="0" w:color="auto"/>
        <w:bottom w:val="none" w:sz="0" w:space="0" w:color="auto"/>
        <w:right w:val="none" w:sz="0" w:space="0" w:color="auto"/>
      </w:divBdr>
      <w:divsChild>
        <w:div w:id="463232105">
          <w:marLeft w:val="480"/>
          <w:marRight w:val="0"/>
          <w:marTop w:val="0"/>
          <w:marBottom w:val="0"/>
          <w:divBdr>
            <w:top w:val="none" w:sz="0" w:space="0" w:color="auto"/>
            <w:left w:val="none" w:sz="0" w:space="0" w:color="auto"/>
            <w:bottom w:val="none" w:sz="0" w:space="0" w:color="auto"/>
            <w:right w:val="none" w:sz="0" w:space="0" w:color="auto"/>
          </w:divBdr>
        </w:div>
        <w:div w:id="1237009207">
          <w:marLeft w:val="480"/>
          <w:marRight w:val="0"/>
          <w:marTop w:val="0"/>
          <w:marBottom w:val="0"/>
          <w:divBdr>
            <w:top w:val="none" w:sz="0" w:space="0" w:color="auto"/>
            <w:left w:val="none" w:sz="0" w:space="0" w:color="auto"/>
            <w:bottom w:val="none" w:sz="0" w:space="0" w:color="auto"/>
            <w:right w:val="none" w:sz="0" w:space="0" w:color="auto"/>
          </w:divBdr>
        </w:div>
        <w:div w:id="858936295">
          <w:marLeft w:val="480"/>
          <w:marRight w:val="0"/>
          <w:marTop w:val="0"/>
          <w:marBottom w:val="0"/>
          <w:divBdr>
            <w:top w:val="none" w:sz="0" w:space="0" w:color="auto"/>
            <w:left w:val="none" w:sz="0" w:space="0" w:color="auto"/>
            <w:bottom w:val="none" w:sz="0" w:space="0" w:color="auto"/>
            <w:right w:val="none" w:sz="0" w:space="0" w:color="auto"/>
          </w:divBdr>
        </w:div>
        <w:div w:id="1839298106">
          <w:marLeft w:val="480"/>
          <w:marRight w:val="0"/>
          <w:marTop w:val="0"/>
          <w:marBottom w:val="0"/>
          <w:divBdr>
            <w:top w:val="none" w:sz="0" w:space="0" w:color="auto"/>
            <w:left w:val="none" w:sz="0" w:space="0" w:color="auto"/>
            <w:bottom w:val="none" w:sz="0" w:space="0" w:color="auto"/>
            <w:right w:val="none" w:sz="0" w:space="0" w:color="auto"/>
          </w:divBdr>
        </w:div>
        <w:div w:id="813840835">
          <w:marLeft w:val="480"/>
          <w:marRight w:val="0"/>
          <w:marTop w:val="0"/>
          <w:marBottom w:val="0"/>
          <w:divBdr>
            <w:top w:val="none" w:sz="0" w:space="0" w:color="auto"/>
            <w:left w:val="none" w:sz="0" w:space="0" w:color="auto"/>
            <w:bottom w:val="none" w:sz="0" w:space="0" w:color="auto"/>
            <w:right w:val="none" w:sz="0" w:space="0" w:color="auto"/>
          </w:divBdr>
        </w:div>
        <w:div w:id="16929325">
          <w:marLeft w:val="480"/>
          <w:marRight w:val="0"/>
          <w:marTop w:val="0"/>
          <w:marBottom w:val="0"/>
          <w:divBdr>
            <w:top w:val="none" w:sz="0" w:space="0" w:color="auto"/>
            <w:left w:val="none" w:sz="0" w:space="0" w:color="auto"/>
            <w:bottom w:val="none" w:sz="0" w:space="0" w:color="auto"/>
            <w:right w:val="none" w:sz="0" w:space="0" w:color="auto"/>
          </w:divBdr>
        </w:div>
        <w:div w:id="396708840">
          <w:marLeft w:val="480"/>
          <w:marRight w:val="0"/>
          <w:marTop w:val="0"/>
          <w:marBottom w:val="0"/>
          <w:divBdr>
            <w:top w:val="none" w:sz="0" w:space="0" w:color="auto"/>
            <w:left w:val="none" w:sz="0" w:space="0" w:color="auto"/>
            <w:bottom w:val="none" w:sz="0" w:space="0" w:color="auto"/>
            <w:right w:val="none" w:sz="0" w:space="0" w:color="auto"/>
          </w:divBdr>
        </w:div>
        <w:div w:id="699816412">
          <w:marLeft w:val="480"/>
          <w:marRight w:val="0"/>
          <w:marTop w:val="0"/>
          <w:marBottom w:val="0"/>
          <w:divBdr>
            <w:top w:val="none" w:sz="0" w:space="0" w:color="auto"/>
            <w:left w:val="none" w:sz="0" w:space="0" w:color="auto"/>
            <w:bottom w:val="none" w:sz="0" w:space="0" w:color="auto"/>
            <w:right w:val="none" w:sz="0" w:space="0" w:color="auto"/>
          </w:divBdr>
        </w:div>
        <w:div w:id="2003387416">
          <w:marLeft w:val="480"/>
          <w:marRight w:val="0"/>
          <w:marTop w:val="0"/>
          <w:marBottom w:val="0"/>
          <w:divBdr>
            <w:top w:val="none" w:sz="0" w:space="0" w:color="auto"/>
            <w:left w:val="none" w:sz="0" w:space="0" w:color="auto"/>
            <w:bottom w:val="none" w:sz="0" w:space="0" w:color="auto"/>
            <w:right w:val="none" w:sz="0" w:space="0" w:color="auto"/>
          </w:divBdr>
        </w:div>
        <w:div w:id="2052612506">
          <w:marLeft w:val="480"/>
          <w:marRight w:val="0"/>
          <w:marTop w:val="0"/>
          <w:marBottom w:val="0"/>
          <w:divBdr>
            <w:top w:val="none" w:sz="0" w:space="0" w:color="auto"/>
            <w:left w:val="none" w:sz="0" w:space="0" w:color="auto"/>
            <w:bottom w:val="none" w:sz="0" w:space="0" w:color="auto"/>
            <w:right w:val="none" w:sz="0" w:space="0" w:color="auto"/>
          </w:divBdr>
        </w:div>
        <w:div w:id="2081825188">
          <w:marLeft w:val="480"/>
          <w:marRight w:val="0"/>
          <w:marTop w:val="0"/>
          <w:marBottom w:val="0"/>
          <w:divBdr>
            <w:top w:val="none" w:sz="0" w:space="0" w:color="auto"/>
            <w:left w:val="none" w:sz="0" w:space="0" w:color="auto"/>
            <w:bottom w:val="none" w:sz="0" w:space="0" w:color="auto"/>
            <w:right w:val="none" w:sz="0" w:space="0" w:color="auto"/>
          </w:divBdr>
        </w:div>
        <w:div w:id="501360366">
          <w:marLeft w:val="480"/>
          <w:marRight w:val="0"/>
          <w:marTop w:val="0"/>
          <w:marBottom w:val="0"/>
          <w:divBdr>
            <w:top w:val="none" w:sz="0" w:space="0" w:color="auto"/>
            <w:left w:val="none" w:sz="0" w:space="0" w:color="auto"/>
            <w:bottom w:val="none" w:sz="0" w:space="0" w:color="auto"/>
            <w:right w:val="none" w:sz="0" w:space="0" w:color="auto"/>
          </w:divBdr>
        </w:div>
        <w:div w:id="157307932">
          <w:marLeft w:val="480"/>
          <w:marRight w:val="0"/>
          <w:marTop w:val="0"/>
          <w:marBottom w:val="0"/>
          <w:divBdr>
            <w:top w:val="none" w:sz="0" w:space="0" w:color="auto"/>
            <w:left w:val="none" w:sz="0" w:space="0" w:color="auto"/>
            <w:bottom w:val="none" w:sz="0" w:space="0" w:color="auto"/>
            <w:right w:val="none" w:sz="0" w:space="0" w:color="auto"/>
          </w:divBdr>
        </w:div>
        <w:div w:id="1715038479">
          <w:marLeft w:val="480"/>
          <w:marRight w:val="0"/>
          <w:marTop w:val="0"/>
          <w:marBottom w:val="0"/>
          <w:divBdr>
            <w:top w:val="none" w:sz="0" w:space="0" w:color="auto"/>
            <w:left w:val="none" w:sz="0" w:space="0" w:color="auto"/>
            <w:bottom w:val="none" w:sz="0" w:space="0" w:color="auto"/>
            <w:right w:val="none" w:sz="0" w:space="0" w:color="auto"/>
          </w:divBdr>
        </w:div>
        <w:div w:id="483208722">
          <w:marLeft w:val="480"/>
          <w:marRight w:val="0"/>
          <w:marTop w:val="0"/>
          <w:marBottom w:val="0"/>
          <w:divBdr>
            <w:top w:val="none" w:sz="0" w:space="0" w:color="auto"/>
            <w:left w:val="none" w:sz="0" w:space="0" w:color="auto"/>
            <w:bottom w:val="none" w:sz="0" w:space="0" w:color="auto"/>
            <w:right w:val="none" w:sz="0" w:space="0" w:color="auto"/>
          </w:divBdr>
        </w:div>
        <w:div w:id="110321547">
          <w:marLeft w:val="480"/>
          <w:marRight w:val="0"/>
          <w:marTop w:val="0"/>
          <w:marBottom w:val="0"/>
          <w:divBdr>
            <w:top w:val="none" w:sz="0" w:space="0" w:color="auto"/>
            <w:left w:val="none" w:sz="0" w:space="0" w:color="auto"/>
            <w:bottom w:val="none" w:sz="0" w:space="0" w:color="auto"/>
            <w:right w:val="none" w:sz="0" w:space="0" w:color="auto"/>
          </w:divBdr>
        </w:div>
        <w:div w:id="2097745182">
          <w:marLeft w:val="480"/>
          <w:marRight w:val="0"/>
          <w:marTop w:val="0"/>
          <w:marBottom w:val="0"/>
          <w:divBdr>
            <w:top w:val="none" w:sz="0" w:space="0" w:color="auto"/>
            <w:left w:val="none" w:sz="0" w:space="0" w:color="auto"/>
            <w:bottom w:val="none" w:sz="0" w:space="0" w:color="auto"/>
            <w:right w:val="none" w:sz="0" w:space="0" w:color="auto"/>
          </w:divBdr>
        </w:div>
        <w:div w:id="1336954578">
          <w:marLeft w:val="480"/>
          <w:marRight w:val="0"/>
          <w:marTop w:val="0"/>
          <w:marBottom w:val="0"/>
          <w:divBdr>
            <w:top w:val="none" w:sz="0" w:space="0" w:color="auto"/>
            <w:left w:val="none" w:sz="0" w:space="0" w:color="auto"/>
            <w:bottom w:val="none" w:sz="0" w:space="0" w:color="auto"/>
            <w:right w:val="none" w:sz="0" w:space="0" w:color="auto"/>
          </w:divBdr>
        </w:div>
        <w:div w:id="1665470530">
          <w:marLeft w:val="480"/>
          <w:marRight w:val="0"/>
          <w:marTop w:val="0"/>
          <w:marBottom w:val="0"/>
          <w:divBdr>
            <w:top w:val="none" w:sz="0" w:space="0" w:color="auto"/>
            <w:left w:val="none" w:sz="0" w:space="0" w:color="auto"/>
            <w:bottom w:val="none" w:sz="0" w:space="0" w:color="auto"/>
            <w:right w:val="none" w:sz="0" w:space="0" w:color="auto"/>
          </w:divBdr>
        </w:div>
        <w:div w:id="874468176">
          <w:marLeft w:val="480"/>
          <w:marRight w:val="0"/>
          <w:marTop w:val="0"/>
          <w:marBottom w:val="0"/>
          <w:divBdr>
            <w:top w:val="none" w:sz="0" w:space="0" w:color="auto"/>
            <w:left w:val="none" w:sz="0" w:space="0" w:color="auto"/>
            <w:bottom w:val="none" w:sz="0" w:space="0" w:color="auto"/>
            <w:right w:val="none" w:sz="0" w:space="0" w:color="auto"/>
          </w:divBdr>
        </w:div>
        <w:div w:id="1157958252">
          <w:marLeft w:val="480"/>
          <w:marRight w:val="0"/>
          <w:marTop w:val="0"/>
          <w:marBottom w:val="0"/>
          <w:divBdr>
            <w:top w:val="none" w:sz="0" w:space="0" w:color="auto"/>
            <w:left w:val="none" w:sz="0" w:space="0" w:color="auto"/>
            <w:bottom w:val="none" w:sz="0" w:space="0" w:color="auto"/>
            <w:right w:val="none" w:sz="0" w:space="0" w:color="auto"/>
          </w:divBdr>
        </w:div>
        <w:div w:id="1355426194">
          <w:marLeft w:val="480"/>
          <w:marRight w:val="0"/>
          <w:marTop w:val="0"/>
          <w:marBottom w:val="0"/>
          <w:divBdr>
            <w:top w:val="none" w:sz="0" w:space="0" w:color="auto"/>
            <w:left w:val="none" w:sz="0" w:space="0" w:color="auto"/>
            <w:bottom w:val="none" w:sz="0" w:space="0" w:color="auto"/>
            <w:right w:val="none" w:sz="0" w:space="0" w:color="auto"/>
          </w:divBdr>
        </w:div>
        <w:div w:id="1515144867">
          <w:marLeft w:val="480"/>
          <w:marRight w:val="0"/>
          <w:marTop w:val="0"/>
          <w:marBottom w:val="0"/>
          <w:divBdr>
            <w:top w:val="none" w:sz="0" w:space="0" w:color="auto"/>
            <w:left w:val="none" w:sz="0" w:space="0" w:color="auto"/>
            <w:bottom w:val="none" w:sz="0" w:space="0" w:color="auto"/>
            <w:right w:val="none" w:sz="0" w:space="0" w:color="auto"/>
          </w:divBdr>
        </w:div>
        <w:div w:id="1740324094">
          <w:marLeft w:val="480"/>
          <w:marRight w:val="0"/>
          <w:marTop w:val="0"/>
          <w:marBottom w:val="0"/>
          <w:divBdr>
            <w:top w:val="none" w:sz="0" w:space="0" w:color="auto"/>
            <w:left w:val="none" w:sz="0" w:space="0" w:color="auto"/>
            <w:bottom w:val="none" w:sz="0" w:space="0" w:color="auto"/>
            <w:right w:val="none" w:sz="0" w:space="0" w:color="auto"/>
          </w:divBdr>
        </w:div>
        <w:div w:id="1896695845">
          <w:marLeft w:val="480"/>
          <w:marRight w:val="0"/>
          <w:marTop w:val="0"/>
          <w:marBottom w:val="0"/>
          <w:divBdr>
            <w:top w:val="none" w:sz="0" w:space="0" w:color="auto"/>
            <w:left w:val="none" w:sz="0" w:space="0" w:color="auto"/>
            <w:bottom w:val="none" w:sz="0" w:space="0" w:color="auto"/>
            <w:right w:val="none" w:sz="0" w:space="0" w:color="auto"/>
          </w:divBdr>
        </w:div>
        <w:div w:id="1490633102">
          <w:marLeft w:val="480"/>
          <w:marRight w:val="0"/>
          <w:marTop w:val="0"/>
          <w:marBottom w:val="0"/>
          <w:divBdr>
            <w:top w:val="none" w:sz="0" w:space="0" w:color="auto"/>
            <w:left w:val="none" w:sz="0" w:space="0" w:color="auto"/>
            <w:bottom w:val="none" w:sz="0" w:space="0" w:color="auto"/>
            <w:right w:val="none" w:sz="0" w:space="0" w:color="auto"/>
          </w:divBdr>
        </w:div>
        <w:div w:id="1899630960">
          <w:marLeft w:val="480"/>
          <w:marRight w:val="0"/>
          <w:marTop w:val="0"/>
          <w:marBottom w:val="0"/>
          <w:divBdr>
            <w:top w:val="none" w:sz="0" w:space="0" w:color="auto"/>
            <w:left w:val="none" w:sz="0" w:space="0" w:color="auto"/>
            <w:bottom w:val="none" w:sz="0" w:space="0" w:color="auto"/>
            <w:right w:val="none" w:sz="0" w:space="0" w:color="auto"/>
          </w:divBdr>
        </w:div>
        <w:div w:id="2123111041">
          <w:marLeft w:val="480"/>
          <w:marRight w:val="0"/>
          <w:marTop w:val="0"/>
          <w:marBottom w:val="0"/>
          <w:divBdr>
            <w:top w:val="none" w:sz="0" w:space="0" w:color="auto"/>
            <w:left w:val="none" w:sz="0" w:space="0" w:color="auto"/>
            <w:bottom w:val="none" w:sz="0" w:space="0" w:color="auto"/>
            <w:right w:val="none" w:sz="0" w:space="0" w:color="auto"/>
          </w:divBdr>
        </w:div>
        <w:div w:id="1486241731">
          <w:marLeft w:val="480"/>
          <w:marRight w:val="0"/>
          <w:marTop w:val="0"/>
          <w:marBottom w:val="0"/>
          <w:divBdr>
            <w:top w:val="none" w:sz="0" w:space="0" w:color="auto"/>
            <w:left w:val="none" w:sz="0" w:space="0" w:color="auto"/>
            <w:bottom w:val="none" w:sz="0" w:space="0" w:color="auto"/>
            <w:right w:val="none" w:sz="0" w:space="0" w:color="auto"/>
          </w:divBdr>
        </w:div>
        <w:div w:id="618612296">
          <w:marLeft w:val="480"/>
          <w:marRight w:val="0"/>
          <w:marTop w:val="0"/>
          <w:marBottom w:val="0"/>
          <w:divBdr>
            <w:top w:val="none" w:sz="0" w:space="0" w:color="auto"/>
            <w:left w:val="none" w:sz="0" w:space="0" w:color="auto"/>
            <w:bottom w:val="none" w:sz="0" w:space="0" w:color="auto"/>
            <w:right w:val="none" w:sz="0" w:space="0" w:color="auto"/>
          </w:divBdr>
        </w:div>
        <w:div w:id="1325014529">
          <w:marLeft w:val="480"/>
          <w:marRight w:val="0"/>
          <w:marTop w:val="0"/>
          <w:marBottom w:val="0"/>
          <w:divBdr>
            <w:top w:val="none" w:sz="0" w:space="0" w:color="auto"/>
            <w:left w:val="none" w:sz="0" w:space="0" w:color="auto"/>
            <w:bottom w:val="none" w:sz="0" w:space="0" w:color="auto"/>
            <w:right w:val="none" w:sz="0" w:space="0" w:color="auto"/>
          </w:divBdr>
        </w:div>
        <w:div w:id="294677212">
          <w:marLeft w:val="480"/>
          <w:marRight w:val="0"/>
          <w:marTop w:val="0"/>
          <w:marBottom w:val="0"/>
          <w:divBdr>
            <w:top w:val="none" w:sz="0" w:space="0" w:color="auto"/>
            <w:left w:val="none" w:sz="0" w:space="0" w:color="auto"/>
            <w:bottom w:val="none" w:sz="0" w:space="0" w:color="auto"/>
            <w:right w:val="none" w:sz="0" w:space="0" w:color="auto"/>
          </w:divBdr>
        </w:div>
        <w:div w:id="305822280">
          <w:marLeft w:val="480"/>
          <w:marRight w:val="0"/>
          <w:marTop w:val="0"/>
          <w:marBottom w:val="0"/>
          <w:divBdr>
            <w:top w:val="none" w:sz="0" w:space="0" w:color="auto"/>
            <w:left w:val="none" w:sz="0" w:space="0" w:color="auto"/>
            <w:bottom w:val="none" w:sz="0" w:space="0" w:color="auto"/>
            <w:right w:val="none" w:sz="0" w:space="0" w:color="auto"/>
          </w:divBdr>
        </w:div>
        <w:div w:id="1480196367">
          <w:marLeft w:val="480"/>
          <w:marRight w:val="0"/>
          <w:marTop w:val="0"/>
          <w:marBottom w:val="0"/>
          <w:divBdr>
            <w:top w:val="none" w:sz="0" w:space="0" w:color="auto"/>
            <w:left w:val="none" w:sz="0" w:space="0" w:color="auto"/>
            <w:bottom w:val="none" w:sz="0" w:space="0" w:color="auto"/>
            <w:right w:val="none" w:sz="0" w:space="0" w:color="auto"/>
          </w:divBdr>
        </w:div>
        <w:div w:id="711273686">
          <w:marLeft w:val="480"/>
          <w:marRight w:val="0"/>
          <w:marTop w:val="0"/>
          <w:marBottom w:val="0"/>
          <w:divBdr>
            <w:top w:val="none" w:sz="0" w:space="0" w:color="auto"/>
            <w:left w:val="none" w:sz="0" w:space="0" w:color="auto"/>
            <w:bottom w:val="none" w:sz="0" w:space="0" w:color="auto"/>
            <w:right w:val="none" w:sz="0" w:space="0" w:color="auto"/>
          </w:divBdr>
        </w:div>
        <w:div w:id="313266790">
          <w:marLeft w:val="480"/>
          <w:marRight w:val="0"/>
          <w:marTop w:val="0"/>
          <w:marBottom w:val="0"/>
          <w:divBdr>
            <w:top w:val="none" w:sz="0" w:space="0" w:color="auto"/>
            <w:left w:val="none" w:sz="0" w:space="0" w:color="auto"/>
            <w:bottom w:val="none" w:sz="0" w:space="0" w:color="auto"/>
            <w:right w:val="none" w:sz="0" w:space="0" w:color="auto"/>
          </w:divBdr>
        </w:div>
        <w:div w:id="1437554202">
          <w:marLeft w:val="480"/>
          <w:marRight w:val="0"/>
          <w:marTop w:val="0"/>
          <w:marBottom w:val="0"/>
          <w:divBdr>
            <w:top w:val="none" w:sz="0" w:space="0" w:color="auto"/>
            <w:left w:val="none" w:sz="0" w:space="0" w:color="auto"/>
            <w:bottom w:val="none" w:sz="0" w:space="0" w:color="auto"/>
            <w:right w:val="none" w:sz="0" w:space="0" w:color="auto"/>
          </w:divBdr>
        </w:div>
        <w:div w:id="1377894884">
          <w:marLeft w:val="480"/>
          <w:marRight w:val="0"/>
          <w:marTop w:val="0"/>
          <w:marBottom w:val="0"/>
          <w:divBdr>
            <w:top w:val="none" w:sz="0" w:space="0" w:color="auto"/>
            <w:left w:val="none" w:sz="0" w:space="0" w:color="auto"/>
            <w:bottom w:val="none" w:sz="0" w:space="0" w:color="auto"/>
            <w:right w:val="none" w:sz="0" w:space="0" w:color="auto"/>
          </w:divBdr>
        </w:div>
        <w:div w:id="557786723">
          <w:marLeft w:val="480"/>
          <w:marRight w:val="0"/>
          <w:marTop w:val="0"/>
          <w:marBottom w:val="0"/>
          <w:divBdr>
            <w:top w:val="none" w:sz="0" w:space="0" w:color="auto"/>
            <w:left w:val="none" w:sz="0" w:space="0" w:color="auto"/>
            <w:bottom w:val="none" w:sz="0" w:space="0" w:color="auto"/>
            <w:right w:val="none" w:sz="0" w:space="0" w:color="auto"/>
          </w:divBdr>
        </w:div>
        <w:div w:id="818424970">
          <w:marLeft w:val="480"/>
          <w:marRight w:val="0"/>
          <w:marTop w:val="0"/>
          <w:marBottom w:val="0"/>
          <w:divBdr>
            <w:top w:val="none" w:sz="0" w:space="0" w:color="auto"/>
            <w:left w:val="none" w:sz="0" w:space="0" w:color="auto"/>
            <w:bottom w:val="none" w:sz="0" w:space="0" w:color="auto"/>
            <w:right w:val="none" w:sz="0" w:space="0" w:color="auto"/>
          </w:divBdr>
        </w:div>
        <w:div w:id="872881182">
          <w:marLeft w:val="480"/>
          <w:marRight w:val="0"/>
          <w:marTop w:val="0"/>
          <w:marBottom w:val="0"/>
          <w:divBdr>
            <w:top w:val="none" w:sz="0" w:space="0" w:color="auto"/>
            <w:left w:val="none" w:sz="0" w:space="0" w:color="auto"/>
            <w:bottom w:val="none" w:sz="0" w:space="0" w:color="auto"/>
            <w:right w:val="none" w:sz="0" w:space="0" w:color="auto"/>
          </w:divBdr>
        </w:div>
        <w:div w:id="813721911">
          <w:marLeft w:val="480"/>
          <w:marRight w:val="0"/>
          <w:marTop w:val="0"/>
          <w:marBottom w:val="0"/>
          <w:divBdr>
            <w:top w:val="none" w:sz="0" w:space="0" w:color="auto"/>
            <w:left w:val="none" w:sz="0" w:space="0" w:color="auto"/>
            <w:bottom w:val="none" w:sz="0" w:space="0" w:color="auto"/>
            <w:right w:val="none" w:sz="0" w:space="0" w:color="auto"/>
          </w:divBdr>
        </w:div>
        <w:div w:id="390882174">
          <w:marLeft w:val="480"/>
          <w:marRight w:val="0"/>
          <w:marTop w:val="0"/>
          <w:marBottom w:val="0"/>
          <w:divBdr>
            <w:top w:val="none" w:sz="0" w:space="0" w:color="auto"/>
            <w:left w:val="none" w:sz="0" w:space="0" w:color="auto"/>
            <w:bottom w:val="none" w:sz="0" w:space="0" w:color="auto"/>
            <w:right w:val="none" w:sz="0" w:space="0" w:color="auto"/>
          </w:divBdr>
        </w:div>
        <w:div w:id="1899900166">
          <w:marLeft w:val="480"/>
          <w:marRight w:val="0"/>
          <w:marTop w:val="0"/>
          <w:marBottom w:val="0"/>
          <w:divBdr>
            <w:top w:val="none" w:sz="0" w:space="0" w:color="auto"/>
            <w:left w:val="none" w:sz="0" w:space="0" w:color="auto"/>
            <w:bottom w:val="none" w:sz="0" w:space="0" w:color="auto"/>
            <w:right w:val="none" w:sz="0" w:space="0" w:color="auto"/>
          </w:divBdr>
        </w:div>
        <w:div w:id="1588462349">
          <w:marLeft w:val="480"/>
          <w:marRight w:val="0"/>
          <w:marTop w:val="0"/>
          <w:marBottom w:val="0"/>
          <w:divBdr>
            <w:top w:val="none" w:sz="0" w:space="0" w:color="auto"/>
            <w:left w:val="none" w:sz="0" w:space="0" w:color="auto"/>
            <w:bottom w:val="none" w:sz="0" w:space="0" w:color="auto"/>
            <w:right w:val="none" w:sz="0" w:space="0" w:color="auto"/>
          </w:divBdr>
        </w:div>
        <w:div w:id="358941564">
          <w:marLeft w:val="480"/>
          <w:marRight w:val="0"/>
          <w:marTop w:val="0"/>
          <w:marBottom w:val="0"/>
          <w:divBdr>
            <w:top w:val="none" w:sz="0" w:space="0" w:color="auto"/>
            <w:left w:val="none" w:sz="0" w:space="0" w:color="auto"/>
            <w:bottom w:val="none" w:sz="0" w:space="0" w:color="auto"/>
            <w:right w:val="none" w:sz="0" w:space="0" w:color="auto"/>
          </w:divBdr>
        </w:div>
        <w:div w:id="1162744799">
          <w:marLeft w:val="480"/>
          <w:marRight w:val="0"/>
          <w:marTop w:val="0"/>
          <w:marBottom w:val="0"/>
          <w:divBdr>
            <w:top w:val="none" w:sz="0" w:space="0" w:color="auto"/>
            <w:left w:val="none" w:sz="0" w:space="0" w:color="auto"/>
            <w:bottom w:val="none" w:sz="0" w:space="0" w:color="auto"/>
            <w:right w:val="none" w:sz="0" w:space="0" w:color="auto"/>
          </w:divBdr>
        </w:div>
        <w:div w:id="1490898303">
          <w:marLeft w:val="480"/>
          <w:marRight w:val="0"/>
          <w:marTop w:val="0"/>
          <w:marBottom w:val="0"/>
          <w:divBdr>
            <w:top w:val="none" w:sz="0" w:space="0" w:color="auto"/>
            <w:left w:val="none" w:sz="0" w:space="0" w:color="auto"/>
            <w:bottom w:val="none" w:sz="0" w:space="0" w:color="auto"/>
            <w:right w:val="none" w:sz="0" w:space="0" w:color="auto"/>
          </w:divBdr>
        </w:div>
        <w:div w:id="693389633">
          <w:marLeft w:val="480"/>
          <w:marRight w:val="0"/>
          <w:marTop w:val="0"/>
          <w:marBottom w:val="0"/>
          <w:divBdr>
            <w:top w:val="none" w:sz="0" w:space="0" w:color="auto"/>
            <w:left w:val="none" w:sz="0" w:space="0" w:color="auto"/>
            <w:bottom w:val="none" w:sz="0" w:space="0" w:color="auto"/>
            <w:right w:val="none" w:sz="0" w:space="0" w:color="auto"/>
          </w:divBdr>
        </w:div>
        <w:div w:id="1384213935">
          <w:marLeft w:val="480"/>
          <w:marRight w:val="0"/>
          <w:marTop w:val="0"/>
          <w:marBottom w:val="0"/>
          <w:divBdr>
            <w:top w:val="none" w:sz="0" w:space="0" w:color="auto"/>
            <w:left w:val="none" w:sz="0" w:space="0" w:color="auto"/>
            <w:bottom w:val="none" w:sz="0" w:space="0" w:color="auto"/>
            <w:right w:val="none" w:sz="0" w:space="0" w:color="auto"/>
          </w:divBdr>
        </w:div>
        <w:div w:id="224075809">
          <w:marLeft w:val="480"/>
          <w:marRight w:val="0"/>
          <w:marTop w:val="0"/>
          <w:marBottom w:val="0"/>
          <w:divBdr>
            <w:top w:val="none" w:sz="0" w:space="0" w:color="auto"/>
            <w:left w:val="none" w:sz="0" w:space="0" w:color="auto"/>
            <w:bottom w:val="none" w:sz="0" w:space="0" w:color="auto"/>
            <w:right w:val="none" w:sz="0" w:space="0" w:color="auto"/>
          </w:divBdr>
        </w:div>
        <w:div w:id="519468098">
          <w:marLeft w:val="480"/>
          <w:marRight w:val="0"/>
          <w:marTop w:val="0"/>
          <w:marBottom w:val="0"/>
          <w:divBdr>
            <w:top w:val="none" w:sz="0" w:space="0" w:color="auto"/>
            <w:left w:val="none" w:sz="0" w:space="0" w:color="auto"/>
            <w:bottom w:val="none" w:sz="0" w:space="0" w:color="auto"/>
            <w:right w:val="none" w:sz="0" w:space="0" w:color="auto"/>
          </w:divBdr>
        </w:div>
        <w:div w:id="1065374853">
          <w:marLeft w:val="480"/>
          <w:marRight w:val="0"/>
          <w:marTop w:val="0"/>
          <w:marBottom w:val="0"/>
          <w:divBdr>
            <w:top w:val="none" w:sz="0" w:space="0" w:color="auto"/>
            <w:left w:val="none" w:sz="0" w:space="0" w:color="auto"/>
            <w:bottom w:val="none" w:sz="0" w:space="0" w:color="auto"/>
            <w:right w:val="none" w:sz="0" w:space="0" w:color="auto"/>
          </w:divBdr>
        </w:div>
        <w:div w:id="487944415">
          <w:marLeft w:val="480"/>
          <w:marRight w:val="0"/>
          <w:marTop w:val="0"/>
          <w:marBottom w:val="0"/>
          <w:divBdr>
            <w:top w:val="none" w:sz="0" w:space="0" w:color="auto"/>
            <w:left w:val="none" w:sz="0" w:space="0" w:color="auto"/>
            <w:bottom w:val="none" w:sz="0" w:space="0" w:color="auto"/>
            <w:right w:val="none" w:sz="0" w:space="0" w:color="auto"/>
          </w:divBdr>
        </w:div>
        <w:div w:id="1097100210">
          <w:marLeft w:val="480"/>
          <w:marRight w:val="0"/>
          <w:marTop w:val="0"/>
          <w:marBottom w:val="0"/>
          <w:divBdr>
            <w:top w:val="none" w:sz="0" w:space="0" w:color="auto"/>
            <w:left w:val="none" w:sz="0" w:space="0" w:color="auto"/>
            <w:bottom w:val="none" w:sz="0" w:space="0" w:color="auto"/>
            <w:right w:val="none" w:sz="0" w:space="0" w:color="auto"/>
          </w:divBdr>
        </w:div>
        <w:div w:id="1043823426">
          <w:marLeft w:val="480"/>
          <w:marRight w:val="0"/>
          <w:marTop w:val="0"/>
          <w:marBottom w:val="0"/>
          <w:divBdr>
            <w:top w:val="none" w:sz="0" w:space="0" w:color="auto"/>
            <w:left w:val="none" w:sz="0" w:space="0" w:color="auto"/>
            <w:bottom w:val="none" w:sz="0" w:space="0" w:color="auto"/>
            <w:right w:val="none" w:sz="0" w:space="0" w:color="auto"/>
          </w:divBdr>
        </w:div>
        <w:div w:id="1017124714">
          <w:marLeft w:val="480"/>
          <w:marRight w:val="0"/>
          <w:marTop w:val="0"/>
          <w:marBottom w:val="0"/>
          <w:divBdr>
            <w:top w:val="none" w:sz="0" w:space="0" w:color="auto"/>
            <w:left w:val="none" w:sz="0" w:space="0" w:color="auto"/>
            <w:bottom w:val="none" w:sz="0" w:space="0" w:color="auto"/>
            <w:right w:val="none" w:sz="0" w:space="0" w:color="auto"/>
          </w:divBdr>
        </w:div>
        <w:div w:id="1005481051">
          <w:marLeft w:val="480"/>
          <w:marRight w:val="0"/>
          <w:marTop w:val="0"/>
          <w:marBottom w:val="0"/>
          <w:divBdr>
            <w:top w:val="none" w:sz="0" w:space="0" w:color="auto"/>
            <w:left w:val="none" w:sz="0" w:space="0" w:color="auto"/>
            <w:bottom w:val="none" w:sz="0" w:space="0" w:color="auto"/>
            <w:right w:val="none" w:sz="0" w:space="0" w:color="auto"/>
          </w:divBdr>
        </w:div>
        <w:div w:id="251936322">
          <w:marLeft w:val="480"/>
          <w:marRight w:val="0"/>
          <w:marTop w:val="0"/>
          <w:marBottom w:val="0"/>
          <w:divBdr>
            <w:top w:val="none" w:sz="0" w:space="0" w:color="auto"/>
            <w:left w:val="none" w:sz="0" w:space="0" w:color="auto"/>
            <w:bottom w:val="none" w:sz="0" w:space="0" w:color="auto"/>
            <w:right w:val="none" w:sz="0" w:space="0" w:color="auto"/>
          </w:divBdr>
        </w:div>
        <w:div w:id="365715167">
          <w:marLeft w:val="480"/>
          <w:marRight w:val="0"/>
          <w:marTop w:val="0"/>
          <w:marBottom w:val="0"/>
          <w:divBdr>
            <w:top w:val="none" w:sz="0" w:space="0" w:color="auto"/>
            <w:left w:val="none" w:sz="0" w:space="0" w:color="auto"/>
            <w:bottom w:val="none" w:sz="0" w:space="0" w:color="auto"/>
            <w:right w:val="none" w:sz="0" w:space="0" w:color="auto"/>
          </w:divBdr>
        </w:div>
        <w:div w:id="924648443">
          <w:marLeft w:val="480"/>
          <w:marRight w:val="0"/>
          <w:marTop w:val="0"/>
          <w:marBottom w:val="0"/>
          <w:divBdr>
            <w:top w:val="none" w:sz="0" w:space="0" w:color="auto"/>
            <w:left w:val="none" w:sz="0" w:space="0" w:color="auto"/>
            <w:bottom w:val="none" w:sz="0" w:space="0" w:color="auto"/>
            <w:right w:val="none" w:sz="0" w:space="0" w:color="auto"/>
          </w:divBdr>
        </w:div>
        <w:div w:id="1126313010">
          <w:marLeft w:val="480"/>
          <w:marRight w:val="0"/>
          <w:marTop w:val="0"/>
          <w:marBottom w:val="0"/>
          <w:divBdr>
            <w:top w:val="none" w:sz="0" w:space="0" w:color="auto"/>
            <w:left w:val="none" w:sz="0" w:space="0" w:color="auto"/>
            <w:bottom w:val="none" w:sz="0" w:space="0" w:color="auto"/>
            <w:right w:val="none" w:sz="0" w:space="0" w:color="auto"/>
          </w:divBdr>
        </w:div>
        <w:div w:id="259997152">
          <w:marLeft w:val="480"/>
          <w:marRight w:val="0"/>
          <w:marTop w:val="0"/>
          <w:marBottom w:val="0"/>
          <w:divBdr>
            <w:top w:val="none" w:sz="0" w:space="0" w:color="auto"/>
            <w:left w:val="none" w:sz="0" w:space="0" w:color="auto"/>
            <w:bottom w:val="none" w:sz="0" w:space="0" w:color="auto"/>
            <w:right w:val="none" w:sz="0" w:space="0" w:color="auto"/>
          </w:divBdr>
        </w:div>
        <w:div w:id="1471435235">
          <w:marLeft w:val="480"/>
          <w:marRight w:val="0"/>
          <w:marTop w:val="0"/>
          <w:marBottom w:val="0"/>
          <w:divBdr>
            <w:top w:val="none" w:sz="0" w:space="0" w:color="auto"/>
            <w:left w:val="none" w:sz="0" w:space="0" w:color="auto"/>
            <w:bottom w:val="none" w:sz="0" w:space="0" w:color="auto"/>
            <w:right w:val="none" w:sz="0" w:space="0" w:color="auto"/>
          </w:divBdr>
        </w:div>
        <w:div w:id="166789999">
          <w:marLeft w:val="480"/>
          <w:marRight w:val="0"/>
          <w:marTop w:val="0"/>
          <w:marBottom w:val="0"/>
          <w:divBdr>
            <w:top w:val="none" w:sz="0" w:space="0" w:color="auto"/>
            <w:left w:val="none" w:sz="0" w:space="0" w:color="auto"/>
            <w:bottom w:val="none" w:sz="0" w:space="0" w:color="auto"/>
            <w:right w:val="none" w:sz="0" w:space="0" w:color="auto"/>
          </w:divBdr>
        </w:div>
        <w:div w:id="1194422150">
          <w:marLeft w:val="480"/>
          <w:marRight w:val="0"/>
          <w:marTop w:val="0"/>
          <w:marBottom w:val="0"/>
          <w:divBdr>
            <w:top w:val="none" w:sz="0" w:space="0" w:color="auto"/>
            <w:left w:val="none" w:sz="0" w:space="0" w:color="auto"/>
            <w:bottom w:val="none" w:sz="0" w:space="0" w:color="auto"/>
            <w:right w:val="none" w:sz="0" w:space="0" w:color="auto"/>
          </w:divBdr>
        </w:div>
        <w:div w:id="198511868">
          <w:marLeft w:val="480"/>
          <w:marRight w:val="0"/>
          <w:marTop w:val="0"/>
          <w:marBottom w:val="0"/>
          <w:divBdr>
            <w:top w:val="none" w:sz="0" w:space="0" w:color="auto"/>
            <w:left w:val="none" w:sz="0" w:space="0" w:color="auto"/>
            <w:bottom w:val="none" w:sz="0" w:space="0" w:color="auto"/>
            <w:right w:val="none" w:sz="0" w:space="0" w:color="auto"/>
          </w:divBdr>
        </w:div>
        <w:div w:id="1033845352">
          <w:marLeft w:val="480"/>
          <w:marRight w:val="0"/>
          <w:marTop w:val="0"/>
          <w:marBottom w:val="0"/>
          <w:divBdr>
            <w:top w:val="none" w:sz="0" w:space="0" w:color="auto"/>
            <w:left w:val="none" w:sz="0" w:space="0" w:color="auto"/>
            <w:bottom w:val="none" w:sz="0" w:space="0" w:color="auto"/>
            <w:right w:val="none" w:sz="0" w:space="0" w:color="auto"/>
          </w:divBdr>
        </w:div>
        <w:div w:id="1289239500">
          <w:marLeft w:val="480"/>
          <w:marRight w:val="0"/>
          <w:marTop w:val="0"/>
          <w:marBottom w:val="0"/>
          <w:divBdr>
            <w:top w:val="none" w:sz="0" w:space="0" w:color="auto"/>
            <w:left w:val="none" w:sz="0" w:space="0" w:color="auto"/>
            <w:bottom w:val="none" w:sz="0" w:space="0" w:color="auto"/>
            <w:right w:val="none" w:sz="0" w:space="0" w:color="auto"/>
          </w:divBdr>
        </w:div>
        <w:div w:id="498037101">
          <w:marLeft w:val="480"/>
          <w:marRight w:val="0"/>
          <w:marTop w:val="0"/>
          <w:marBottom w:val="0"/>
          <w:divBdr>
            <w:top w:val="none" w:sz="0" w:space="0" w:color="auto"/>
            <w:left w:val="none" w:sz="0" w:space="0" w:color="auto"/>
            <w:bottom w:val="none" w:sz="0" w:space="0" w:color="auto"/>
            <w:right w:val="none" w:sz="0" w:space="0" w:color="auto"/>
          </w:divBdr>
        </w:div>
        <w:div w:id="94911704">
          <w:marLeft w:val="480"/>
          <w:marRight w:val="0"/>
          <w:marTop w:val="0"/>
          <w:marBottom w:val="0"/>
          <w:divBdr>
            <w:top w:val="none" w:sz="0" w:space="0" w:color="auto"/>
            <w:left w:val="none" w:sz="0" w:space="0" w:color="auto"/>
            <w:bottom w:val="none" w:sz="0" w:space="0" w:color="auto"/>
            <w:right w:val="none" w:sz="0" w:space="0" w:color="auto"/>
          </w:divBdr>
        </w:div>
        <w:div w:id="1223255604">
          <w:marLeft w:val="480"/>
          <w:marRight w:val="0"/>
          <w:marTop w:val="0"/>
          <w:marBottom w:val="0"/>
          <w:divBdr>
            <w:top w:val="none" w:sz="0" w:space="0" w:color="auto"/>
            <w:left w:val="none" w:sz="0" w:space="0" w:color="auto"/>
            <w:bottom w:val="none" w:sz="0" w:space="0" w:color="auto"/>
            <w:right w:val="none" w:sz="0" w:space="0" w:color="auto"/>
          </w:divBdr>
        </w:div>
        <w:div w:id="1965427125">
          <w:marLeft w:val="480"/>
          <w:marRight w:val="0"/>
          <w:marTop w:val="0"/>
          <w:marBottom w:val="0"/>
          <w:divBdr>
            <w:top w:val="none" w:sz="0" w:space="0" w:color="auto"/>
            <w:left w:val="none" w:sz="0" w:space="0" w:color="auto"/>
            <w:bottom w:val="none" w:sz="0" w:space="0" w:color="auto"/>
            <w:right w:val="none" w:sz="0" w:space="0" w:color="auto"/>
          </w:divBdr>
        </w:div>
        <w:div w:id="1798327226">
          <w:marLeft w:val="480"/>
          <w:marRight w:val="0"/>
          <w:marTop w:val="0"/>
          <w:marBottom w:val="0"/>
          <w:divBdr>
            <w:top w:val="none" w:sz="0" w:space="0" w:color="auto"/>
            <w:left w:val="none" w:sz="0" w:space="0" w:color="auto"/>
            <w:bottom w:val="none" w:sz="0" w:space="0" w:color="auto"/>
            <w:right w:val="none" w:sz="0" w:space="0" w:color="auto"/>
          </w:divBdr>
        </w:div>
        <w:div w:id="1266383470">
          <w:marLeft w:val="480"/>
          <w:marRight w:val="0"/>
          <w:marTop w:val="0"/>
          <w:marBottom w:val="0"/>
          <w:divBdr>
            <w:top w:val="none" w:sz="0" w:space="0" w:color="auto"/>
            <w:left w:val="none" w:sz="0" w:space="0" w:color="auto"/>
            <w:bottom w:val="none" w:sz="0" w:space="0" w:color="auto"/>
            <w:right w:val="none" w:sz="0" w:space="0" w:color="auto"/>
          </w:divBdr>
        </w:div>
        <w:div w:id="1843154631">
          <w:marLeft w:val="480"/>
          <w:marRight w:val="0"/>
          <w:marTop w:val="0"/>
          <w:marBottom w:val="0"/>
          <w:divBdr>
            <w:top w:val="none" w:sz="0" w:space="0" w:color="auto"/>
            <w:left w:val="none" w:sz="0" w:space="0" w:color="auto"/>
            <w:bottom w:val="none" w:sz="0" w:space="0" w:color="auto"/>
            <w:right w:val="none" w:sz="0" w:space="0" w:color="auto"/>
          </w:divBdr>
        </w:div>
        <w:div w:id="1025011955">
          <w:marLeft w:val="480"/>
          <w:marRight w:val="0"/>
          <w:marTop w:val="0"/>
          <w:marBottom w:val="0"/>
          <w:divBdr>
            <w:top w:val="none" w:sz="0" w:space="0" w:color="auto"/>
            <w:left w:val="none" w:sz="0" w:space="0" w:color="auto"/>
            <w:bottom w:val="none" w:sz="0" w:space="0" w:color="auto"/>
            <w:right w:val="none" w:sz="0" w:space="0" w:color="auto"/>
          </w:divBdr>
        </w:div>
        <w:div w:id="925194174">
          <w:marLeft w:val="480"/>
          <w:marRight w:val="0"/>
          <w:marTop w:val="0"/>
          <w:marBottom w:val="0"/>
          <w:divBdr>
            <w:top w:val="none" w:sz="0" w:space="0" w:color="auto"/>
            <w:left w:val="none" w:sz="0" w:space="0" w:color="auto"/>
            <w:bottom w:val="none" w:sz="0" w:space="0" w:color="auto"/>
            <w:right w:val="none" w:sz="0" w:space="0" w:color="auto"/>
          </w:divBdr>
        </w:div>
        <w:div w:id="844171483">
          <w:marLeft w:val="480"/>
          <w:marRight w:val="0"/>
          <w:marTop w:val="0"/>
          <w:marBottom w:val="0"/>
          <w:divBdr>
            <w:top w:val="none" w:sz="0" w:space="0" w:color="auto"/>
            <w:left w:val="none" w:sz="0" w:space="0" w:color="auto"/>
            <w:bottom w:val="none" w:sz="0" w:space="0" w:color="auto"/>
            <w:right w:val="none" w:sz="0" w:space="0" w:color="auto"/>
          </w:divBdr>
        </w:div>
        <w:div w:id="907884134">
          <w:marLeft w:val="480"/>
          <w:marRight w:val="0"/>
          <w:marTop w:val="0"/>
          <w:marBottom w:val="0"/>
          <w:divBdr>
            <w:top w:val="none" w:sz="0" w:space="0" w:color="auto"/>
            <w:left w:val="none" w:sz="0" w:space="0" w:color="auto"/>
            <w:bottom w:val="none" w:sz="0" w:space="0" w:color="auto"/>
            <w:right w:val="none" w:sz="0" w:space="0" w:color="auto"/>
          </w:divBdr>
        </w:div>
        <w:div w:id="149257128">
          <w:marLeft w:val="480"/>
          <w:marRight w:val="0"/>
          <w:marTop w:val="0"/>
          <w:marBottom w:val="0"/>
          <w:divBdr>
            <w:top w:val="none" w:sz="0" w:space="0" w:color="auto"/>
            <w:left w:val="none" w:sz="0" w:space="0" w:color="auto"/>
            <w:bottom w:val="none" w:sz="0" w:space="0" w:color="auto"/>
            <w:right w:val="none" w:sz="0" w:space="0" w:color="auto"/>
          </w:divBdr>
        </w:div>
        <w:div w:id="2116705360">
          <w:marLeft w:val="480"/>
          <w:marRight w:val="0"/>
          <w:marTop w:val="0"/>
          <w:marBottom w:val="0"/>
          <w:divBdr>
            <w:top w:val="none" w:sz="0" w:space="0" w:color="auto"/>
            <w:left w:val="none" w:sz="0" w:space="0" w:color="auto"/>
            <w:bottom w:val="none" w:sz="0" w:space="0" w:color="auto"/>
            <w:right w:val="none" w:sz="0" w:space="0" w:color="auto"/>
          </w:divBdr>
        </w:div>
        <w:div w:id="132452757">
          <w:marLeft w:val="480"/>
          <w:marRight w:val="0"/>
          <w:marTop w:val="0"/>
          <w:marBottom w:val="0"/>
          <w:divBdr>
            <w:top w:val="none" w:sz="0" w:space="0" w:color="auto"/>
            <w:left w:val="none" w:sz="0" w:space="0" w:color="auto"/>
            <w:bottom w:val="none" w:sz="0" w:space="0" w:color="auto"/>
            <w:right w:val="none" w:sz="0" w:space="0" w:color="auto"/>
          </w:divBdr>
        </w:div>
        <w:div w:id="2082410782">
          <w:marLeft w:val="480"/>
          <w:marRight w:val="0"/>
          <w:marTop w:val="0"/>
          <w:marBottom w:val="0"/>
          <w:divBdr>
            <w:top w:val="none" w:sz="0" w:space="0" w:color="auto"/>
            <w:left w:val="none" w:sz="0" w:space="0" w:color="auto"/>
            <w:bottom w:val="none" w:sz="0" w:space="0" w:color="auto"/>
            <w:right w:val="none" w:sz="0" w:space="0" w:color="auto"/>
          </w:divBdr>
        </w:div>
        <w:div w:id="1197306893">
          <w:marLeft w:val="480"/>
          <w:marRight w:val="0"/>
          <w:marTop w:val="0"/>
          <w:marBottom w:val="0"/>
          <w:divBdr>
            <w:top w:val="none" w:sz="0" w:space="0" w:color="auto"/>
            <w:left w:val="none" w:sz="0" w:space="0" w:color="auto"/>
            <w:bottom w:val="none" w:sz="0" w:space="0" w:color="auto"/>
            <w:right w:val="none" w:sz="0" w:space="0" w:color="auto"/>
          </w:divBdr>
        </w:div>
        <w:div w:id="1026757809">
          <w:marLeft w:val="480"/>
          <w:marRight w:val="0"/>
          <w:marTop w:val="0"/>
          <w:marBottom w:val="0"/>
          <w:divBdr>
            <w:top w:val="none" w:sz="0" w:space="0" w:color="auto"/>
            <w:left w:val="none" w:sz="0" w:space="0" w:color="auto"/>
            <w:bottom w:val="none" w:sz="0" w:space="0" w:color="auto"/>
            <w:right w:val="none" w:sz="0" w:space="0" w:color="auto"/>
          </w:divBdr>
        </w:div>
        <w:div w:id="1598755762">
          <w:marLeft w:val="480"/>
          <w:marRight w:val="0"/>
          <w:marTop w:val="0"/>
          <w:marBottom w:val="0"/>
          <w:divBdr>
            <w:top w:val="none" w:sz="0" w:space="0" w:color="auto"/>
            <w:left w:val="none" w:sz="0" w:space="0" w:color="auto"/>
            <w:bottom w:val="none" w:sz="0" w:space="0" w:color="auto"/>
            <w:right w:val="none" w:sz="0" w:space="0" w:color="auto"/>
          </w:divBdr>
        </w:div>
        <w:div w:id="763916816">
          <w:marLeft w:val="480"/>
          <w:marRight w:val="0"/>
          <w:marTop w:val="0"/>
          <w:marBottom w:val="0"/>
          <w:divBdr>
            <w:top w:val="none" w:sz="0" w:space="0" w:color="auto"/>
            <w:left w:val="none" w:sz="0" w:space="0" w:color="auto"/>
            <w:bottom w:val="none" w:sz="0" w:space="0" w:color="auto"/>
            <w:right w:val="none" w:sz="0" w:space="0" w:color="auto"/>
          </w:divBdr>
        </w:div>
        <w:div w:id="1746143645">
          <w:marLeft w:val="480"/>
          <w:marRight w:val="0"/>
          <w:marTop w:val="0"/>
          <w:marBottom w:val="0"/>
          <w:divBdr>
            <w:top w:val="none" w:sz="0" w:space="0" w:color="auto"/>
            <w:left w:val="none" w:sz="0" w:space="0" w:color="auto"/>
            <w:bottom w:val="none" w:sz="0" w:space="0" w:color="auto"/>
            <w:right w:val="none" w:sz="0" w:space="0" w:color="auto"/>
          </w:divBdr>
        </w:div>
        <w:div w:id="1635863952">
          <w:marLeft w:val="480"/>
          <w:marRight w:val="0"/>
          <w:marTop w:val="0"/>
          <w:marBottom w:val="0"/>
          <w:divBdr>
            <w:top w:val="none" w:sz="0" w:space="0" w:color="auto"/>
            <w:left w:val="none" w:sz="0" w:space="0" w:color="auto"/>
            <w:bottom w:val="none" w:sz="0" w:space="0" w:color="auto"/>
            <w:right w:val="none" w:sz="0" w:space="0" w:color="auto"/>
          </w:divBdr>
        </w:div>
        <w:div w:id="494609737">
          <w:marLeft w:val="480"/>
          <w:marRight w:val="0"/>
          <w:marTop w:val="0"/>
          <w:marBottom w:val="0"/>
          <w:divBdr>
            <w:top w:val="none" w:sz="0" w:space="0" w:color="auto"/>
            <w:left w:val="none" w:sz="0" w:space="0" w:color="auto"/>
            <w:bottom w:val="none" w:sz="0" w:space="0" w:color="auto"/>
            <w:right w:val="none" w:sz="0" w:space="0" w:color="auto"/>
          </w:divBdr>
        </w:div>
        <w:div w:id="120193039">
          <w:marLeft w:val="480"/>
          <w:marRight w:val="0"/>
          <w:marTop w:val="0"/>
          <w:marBottom w:val="0"/>
          <w:divBdr>
            <w:top w:val="none" w:sz="0" w:space="0" w:color="auto"/>
            <w:left w:val="none" w:sz="0" w:space="0" w:color="auto"/>
            <w:bottom w:val="none" w:sz="0" w:space="0" w:color="auto"/>
            <w:right w:val="none" w:sz="0" w:space="0" w:color="auto"/>
          </w:divBdr>
        </w:div>
        <w:div w:id="1309096358">
          <w:marLeft w:val="480"/>
          <w:marRight w:val="0"/>
          <w:marTop w:val="0"/>
          <w:marBottom w:val="0"/>
          <w:divBdr>
            <w:top w:val="none" w:sz="0" w:space="0" w:color="auto"/>
            <w:left w:val="none" w:sz="0" w:space="0" w:color="auto"/>
            <w:bottom w:val="none" w:sz="0" w:space="0" w:color="auto"/>
            <w:right w:val="none" w:sz="0" w:space="0" w:color="auto"/>
          </w:divBdr>
        </w:div>
        <w:div w:id="1061561213">
          <w:marLeft w:val="480"/>
          <w:marRight w:val="0"/>
          <w:marTop w:val="0"/>
          <w:marBottom w:val="0"/>
          <w:divBdr>
            <w:top w:val="none" w:sz="0" w:space="0" w:color="auto"/>
            <w:left w:val="none" w:sz="0" w:space="0" w:color="auto"/>
            <w:bottom w:val="none" w:sz="0" w:space="0" w:color="auto"/>
            <w:right w:val="none" w:sz="0" w:space="0" w:color="auto"/>
          </w:divBdr>
        </w:div>
        <w:div w:id="2123450218">
          <w:marLeft w:val="480"/>
          <w:marRight w:val="0"/>
          <w:marTop w:val="0"/>
          <w:marBottom w:val="0"/>
          <w:divBdr>
            <w:top w:val="none" w:sz="0" w:space="0" w:color="auto"/>
            <w:left w:val="none" w:sz="0" w:space="0" w:color="auto"/>
            <w:bottom w:val="none" w:sz="0" w:space="0" w:color="auto"/>
            <w:right w:val="none" w:sz="0" w:space="0" w:color="auto"/>
          </w:divBdr>
        </w:div>
        <w:div w:id="1212426070">
          <w:marLeft w:val="480"/>
          <w:marRight w:val="0"/>
          <w:marTop w:val="0"/>
          <w:marBottom w:val="0"/>
          <w:divBdr>
            <w:top w:val="none" w:sz="0" w:space="0" w:color="auto"/>
            <w:left w:val="none" w:sz="0" w:space="0" w:color="auto"/>
            <w:bottom w:val="none" w:sz="0" w:space="0" w:color="auto"/>
            <w:right w:val="none" w:sz="0" w:space="0" w:color="auto"/>
          </w:divBdr>
        </w:div>
      </w:divsChild>
    </w:div>
    <w:div w:id="366414994">
      <w:bodyDiv w:val="1"/>
      <w:marLeft w:val="0"/>
      <w:marRight w:val="0"/>
      <w:marTop w:val="0"/>
      <w:marBottom w:val="0"/>
      <w:divBdr>
        <w:top w:val="none" w:sz="0" w:space="0" w:color="auto"/>
        <w:left w:val="none" w:sz="0" w:space="0" w:color="auto"/>
        <w:bottom w:val="none" w:sz="0" w:space="0" w:color="auto"/>
        <w:right w:val="none" w:sz="0" w:space="0" w:color="auto"/>
      </w:divBdr>
    </w:div>
    <w:div w:id="366610673">
      <w:bodyDiv w:val="1"/>
      <w:marLeft w:val="0"/>
      <w:marRight w:val="0"/>
      <w:marTop w:val="0"/>
      <w:marBottom w:val="0"/>
      <w:divBdr>
        <w:top w:val="none" w:sz="0" w:space="0" w:color="auto"/>
        <w:left w:val="none" w:sz="0" w:space="0" w:color="auto"/>
        <w:bottom w:val="none" w:sz="0" w:space="0" w:color="auto"/>
        <w:right w:val="none" w:sz="0" w:space="0" w:color="auto"/>
      </w:divBdr>
    </w:div>
    <w:div w:id="367150644">
      <w:bodyDiv w:val="1"/>
      <w:marLeft w:val="0"/>
      <w:marRight w:val="0"/>
      <w:marTop w:val="0"/>
      <w:marBottom w:val="0"/>
      <w:divBdr>
        <w:top w:val="none" w:sz="0" w:space="0" w:color="auto"/>
        <w:left w:val="none" w:sz="0" w:space="0" w:color="auto"/>
        <w:bottom w:val="none" w:sz="0" w:space="0" w:color="auto"/>
        <w:right w:val="none" w:sz="0" w:space="0" w:color="auto"/>
      </w:divBdr>
    </w:div>
    <w:div w:id="368651680">
      <w:bodyDiv w:val="1"/>
      <w:marLeft w:val="0"/>
      <w:marRight w:val="0"/>
      <w:marTop w:val="0"/>
      <w:marBottom w:val="0"/>
      <w:divBdr>
        <w:top w:val="none" w:sz="0" w:space="0" w:color="auto"/>
        <w:left w:val="none" w:sz="0" w:space="0" w:color="auto"/>
        <w:bottom w:val="none" w:sz="0" w:space="0" w:color="auto"/>
        <w:right w:val="none" w:sz="0" w:space="0" w:color="auto"/>
      </w:divBdr>
    </w:div>
    <w:div w:id="369185694">
      <w:bodyDiv w:val="1"/>
      <w:marLeft w:val="0"/>
      <w:marRight w:val="0"/>
      <w:marTop w:val="0"/>
      <w:marBottom w:val="0"/>
      <w:divBdr>
        <w:top w:val="none" w:sz="0" w:space="0" w:color="auto"/>
        <w:left w:val="none" w:sz="0" w:space="0" w:color="auto"/>
        <w:bottom w:val="none" w:sz="0" w:space="0" w:color="auto"/>
        <w:right w:val="none" w:sz="0" w:space="0" w:color="auto"/>
      </w:divBdr>
    </w:div>
    <w:div w:id="369306902">
      <w:bodyDiv w:val="1"/>
      <w:marLeft w:val="0"/>
      <w:marRight w:val="0"/>
      <w:marTop w:val="0"/>
      <w:marBottom w:val="0"/>
      <w:divBdr>
        <w:top w:val="none" w:sz="0" w:space="0" w:color="auto"/>
        <w:left w:val="none" w:sz="0" w:space="0" w:color="auto"/>
        <w:bottom w:val="none" w:sz="0" w:space="0" w:color="auto"/>
        <w:right w:val="none" w:sz="0" w:space="0" w:color="auto"/>
      </w:divBdr>
      <w:divsChild>
        <w:div w:id="1400862022">
          <w:marLeft w:val="480"/>
          <w:marRight w:val="0"/>
          <w:marTop w:val="0"/>
          <w:marBottom w:val="0"/>
          <w:divBdr>
            <w:top w:val="none" w:sz="0" w:space="0" w:color="auto"/>
            <w:left w:val="none" w:sz="0" w:space="0" w:color="auto"/>
            <w:bottom w:val="none" w:sz="0" w:space="0" w:color="auto"/>
            <w:right w:val="none" w:sz="0" w:space="0" w:color="auto"/>
          </w:divBdr>
        </w:div>
        <w:div w:id="864320453">
          <w:marLeft w:val="480"/>
          <w:marRight w:val="0"/>
          <w:marTop w:val="0"/>
          <w:marBottom w:val="0"/>
          <w:divBdr>
            <w:top w:val="none" w:sz="0" w:space="0" w:color="auto"/>
            <w:left w:val="none" w:sz="0" w:space="0" w:color="auto"/>
            <w:bottom w:val="none" w:sz="0" w:space="0" w:color="auto"/>
            <w:right w:val="none" w:sz="0" w:space="0" w:color="auto"/>
          </w:divBdr>
        </w:div>
        <w:div w:id="1612281186">
          <w:marLeft w:val="480"/>
          <w:marRight w:val="0"/>
          <w:marTop w:val="0"/>
          <w:marBottom w:val="0"/>
          <w:divBdr>
            <w:top w:val="none" w:sz="0" w:space="0" w:color="auto"/>
            <w:left w:val="none" w:sz="0" w:space="0" w:color="auto"/>
            <w:bottom w:val="none" w:sz="0" w:space="0" w:color="auto"/>
            <w:right w:val="none" w:sz="0" w:space="0" w:color="auto"/>
          </w:divBdr>
        </w:div>
        <w:div w:id="1332567796">
          <w:marLeft w:val="480"/>
          <w:marRight w:val="0"/>
          <w:marTop w:val="0"/>
          <w:marBottom w:val="0"/>
          <w:divBdr>
            <w:top w:val="none" w:sz="0" w:space="0" w:color="auto"/>
            <w:left w:val="none" w:sz="0" w:space="0" w:color="auto"/>
            <w:bottom w:val="none" w:sz="0" w:space="0" w:color="auto"/>
            <w:right w:val="none" w:sz="0" w:space="0" w:color="auto"/>
          </w:divBdr>
        </w:div>
        <w:div w:id="1537044140">
          <w:marLeft w:val="480"/>
          <w:marRight w:val="0"/>
          <w:marTop w:val="0"/>
          <w:marBottom w:val="0"/>
          <w:divBdr>
            <w:top w:val="none" w:sz="0" w:space="0" w:color="auto"/>
            <w:left w:val="none" w:sz="0" w:space="0" w:color="auto"/>
            <w:bottom w:val="none" w:sz="0" w:space="0" w:color="auto"/>
            <w:right w:val="none" w:sz="0" w:space="0" w:color="auto"/>
          </w:divBdr>
        </w:div>
        <w:div w:id="1429305184">
          <w:marLeft w:val="480"/>
          <w:marRight w:val="0"/>
          <w:marTop w:val="0"/>
          <w:marBottom w:val="0"/>
          <w:divBdr>
            <w:top w:val="none" w:sz="0" w:space="0" w:color="auto"/>
            <w:left w:val="none" w:sz="0" w:space="0" w:color="auto"/>
            <w:bottom w:val="none" w:sz="0" w:space="0" w:color="auto"/>
            <w:right w:val="none" w:sz="0" w:space="0" w:color="auto"/>
          </w:divBdr>
        </w:div>
        <w:div w:id="1268276621">
          <w:marLeft w:val="480"/>
          <w:marRight w:val="0"/>
          <w:marTop w:val="0"/>
          <w:marBottom w:val="0"/>
          <w:divBdr>
            <w:top w:val="none" w:sz="0" w:space="0" w:color="auto"/>
            <w:left w:val="none" w:sz="0" w:space="0" w:color="auto"/>
            <w:bottom w:val="none" w:sz="0" w:space="0" w:color="auto"/>
            <w:right w:val="none" w:sz="0" w:space="0" w:color="auto"/>
          </w:divBdr>
        </w:div>
        <w:div w:id="85079081">
          <w:marLeft w:val="480"/>
          <w:marRight w:val="0"/>
          <w:marTop w:val="0"/>
          <w:marBottom w:val="0"/>
          <w:divBdr>
            <w:top w:val="none" w:sz="0" w:space="0" w:color="auto"/>
            <w:left w:val="none" w:sz="0" w:space="0" w:color="auto"/>
            <w:bottom w:val="none" w:sz="0" w:space="0" w:color="auto"/>
            <w:right w:val="none" w:sz="0" w:space="0" w:color="auto"/>
          </w:divBdr>
        </w:div>
        <w:div w:id="293606193">
          <w:marLeft w:val="480"/>
          <w:marRight w:val="0"/>
          <w:marTop w:val="0"/>
          <w:marBottom w:val="0"/>
          <w:divBdr>
            <w:top w:val="none" w:sz="0" w:space="0" w:color="auto"/>
            <w:left w:val="none" w:sz="0" w:space="0" w:color="auto"/>
            <w:bottom w:val="none" w:sz="0" w:space="0" w:color="auto"/>
            <w:right w:val="none" w:sz="0" w:space="0" w:color="auto"/>
          </w:divBdr>
        </w:div>
        <w:div w:id="1088650198">
          <w:marLeft w:val="480"/>
          <w:marRight w:val="0"/>
          <w:marTop w:val="0"/>
          <w:marBottom w:val="0"/>
          <w:divBdr>
            <w:top w:val="none" w:sz="0" w:space="0" w:color="auto"/>
            <w:left w:val="none" w:sz="0" w:space="0" w:color="auto"/>
            <w:bottom w:val="none" w:sz="0" w:space="0" w:color="auto"/>
            <w:right w:val="none" w:sz="0" w:space="0" w:color="auto"/>
          </w:divBdr>
        </w:div>
        <w:div w:id="2054650998">
          <w:marLeft w:val="480"/>
          <w:marRight w:val="0"/>
          <w:marTop w:val="0"/>
          <w:marBottom w:val="0"/>
          <w:divBdr>
            <w:top w:val="none" w:sz="0" w:space="0" w:color="auto"/>
            <w:left w:val="none" w:sz="0" w:space="0" w:color="auto"/>
            <w:bottom w:val="none" w:sz="0" w:space="0" w:color="auto"/>
            <w:right w:val="none" w:sz="0" w:space="0" w:color="auto"/>
          </w:divBdr>
        </w:div>
        <w:div w:id="1991671546">
          <w:marLeft w:val="480"/>
          <w:marRight w:val="0"/>
          <w:marTop w:val="0"/>
          <w:marBottom w:val="0"/>
          <w:divBdr>
            <w:top w:val="none" w:sz="0" w:space="0" w:color="auto"/>
            <w:left w:val="none" w:sz="0" w:space="0" w:color="auto"/>
            <w:bottom w:val="none" w:sz="0" w:space="0" w:color="auto"/>
            <w:right w:val="none" w:sz="0" w:space="0" w:color="auto"/>
          </w:divBdr>
        </w:div>
        <w:div w:id="1481726793">
          <w:marLeft w:val="480"/>
          <w:marRight w:val="0"/>
          <w:marTop w:val="0"/>
          <w:marBottom w:val="0"/>
          <w:divBdr>
            <w:top w:val="none" w:sz="0" w:space="0" w:color="auto"/>
            <w:left w:val="none" w:sz="0" w:space="0" w:color="auto"/>
            <w:bottom w:val="none" w:sz="0" w:space="0" w:color="auto"/>
            <w:right w:val="none" w:sz="0" w:space="0" w:color="auto"/>
          </w:divBdr>
        </w:div>
        <w:div w:id="570387070">
          <w:marLeft w:val="480"/>
          <w:marRight w:val="0"/>
          <w:marTop w:val="0"/>
          <w:marBottom w:val="0"/>
          <w:divBdr>
            <w:top w:val="none" w:sz="0" w:space="0" w:color="auto"/>
            <w:left w:val="none" w:sz="0" w:space="0" w:color="auto"/>
            <w:bottom w:val="none" w:sz="0" w:space="0" w:color="auto"/>
            <w:right w:val="none" w:sz="0" w:space="0" w:color="auto"/>
          </w:divBdr>
        </w:div>
        <w:div w:id="218249065">
          <w:marLeft w:val="480"/>
          <w:marRight w:val="0"/>
          <w:marTop w:val="0"/>
          <w:marBottom w:val="0"/>
          <w:divBdr>
            <w:top w:val="none" w:sz="0" w:space="0" w:color="auto"/>
            <w:left w:val="none" w:sz="0" w:space="0" w:color="auto"/>
            <w:bottom w:val="none" w:sz="0" w:space="0" w:color="auto"/>
            <w:right w:val="none" w:sz="0" w:space="0" w:color="auto"/>
          </w:divBdr>
        </w:div>
        <w:div w:id="1623882619">
          <w:marLeft w:val="480"/>
          <w:marRight w:val="0"/>
          <w:marTop w:val="0"/>
          <w:marBottom w:val="0"/>
          <w:divBdr>
            <w:top w:val="none" w:sz="0" w:space="0" w:color="auto"/>
            <w:left w:val="none" w:sz="0" w:space="0" w:color="auto"/>
            <w:bottom w:val="none" w:sz="0" w:space="0" w:color="auto"/>
            <w:right w:val="none" w:sz="0" w:space="0" w:color="auto"/>
          </w:divBdr>
        </w:div>
        <w:div w:id="1120951789">
          <w:marLeft w:val="480"/>
          <w:marRight w:val="0"/>
          <w:marTop w:val="0"/>
          <w:marBottom w:val="0"/>
          <w:divBdr>
            <w:top w:val="none" w:sz="0" w:space="0" w:color="auto"/>
            <w:left w:val="none" w:sz="0" w:space="0" w:color="auto"/>
            <w:bottom w:val="none" w:sz="0" w:space="0" w:color="auto"/>
            <w:right w:val="none" w:sz="0" w:space="0" w:color="auto"/>
          </w:divBdr>
        </w:div>
        <w:div w:id="2134128443">
          <w:marLeft w:val="480"/>
          <w:marRight w:val="0"/>
          <w:marTop w:val="0"/>
          <w:marBottom w:val="0"/>
          <w:divBdr>
            <w:top w:val="none" w:sz="0" w:space="0" w:color="auto"/>
            <w:left w:val="none" w:sz="0" w:space="0" w:color="auto"/>
            <w:bottom w:val="none" w:sz="0" w:space="0" w:color="auto"/>
            <w:right w:val="none" w:sz="0" w:space="0" w:color="auto"/>
          </w:divBdr>
        </w:div>
        <w:div w:id="1727990346">
          <w:marLeft w:val="480"/>
          <w:marRight w:val="0"/>
          <w:marTop w:val="0"/>
          <w:marBottom w:val="0"/>
          <w:divBdr>
            <w:top w:val="none" w:sz="0" w:space="0" w:color="auto"/>
            <w:left w:val="none" w:sz="0" w:space="0" w:color="auto"/>
            <w:bottom w:val="none" w:sz="0" w:space="0" w:color="auto"/>
            <w:right w:val="none" w:sz="0" w:space="0" w:color="auto"/>
          </w:divBdr>
        </w:div>
        <w:div w:id="973372949">
          <w:marLeft w:val="480"/>
          <w:marRight w:val="0"/>
          <w:marTop w:val="0"/>
          <w:marBottom w:val="0"/>
          <w:divBdr>
            <w:top w:val="none" w:sz="0" w:space="0" w:color="auto"/>
            <w:left w:val="none" w:sz="0" w:space="0" w:color="auto"/>
            <w:bottom w:val="none" w:sz="0" w:space="0" w:color="auto"/>
            <w:right w:val="none" w:sz="0" w:space="0" w:color="auto"/>
          </w:divBdr>
        </w:div>
        <w:div w:id="492599116">
          <w:marLeft w:val="480"/>
          <w:marRight w:val="0"/>
          <w:marTop w:val="0"/>
          <w:marBottom w:val="0"/>
          <w:divBdr>
            <w:top w:val="none" w:sz="0" w:space="0" w:color="auto"/>
            <w:left w:val="none" w:sz="0" w:space="0" w:color="auto"/>
            <w:bottom w:val="none" w:sz="0" w:space="0" w:color="auto"/>
            <w:right w:val="none" w:sz="0" w:space="0" w:color="auto"/>
          </w:divBdr>
        </w:div>
        <w:div w:id="1155489705">
          <w:marLeft w:val="480"/>
          <w:marRight w:val="0"/>
          <w:marTop w:val="0"/>
          <w:marBottom w:val="0"/>
          <w:divBdr>
            <w:top w:val="none" w:sz="0" w:space="0" w:color="auto"/>
            <w:left w:val="none" w:sz="0" w:space="0" w:color="auto"/>
            <w:bottom w:val="none" w:sz="0" w:space="0" w:color="auto"/>
            <w:right w:val="none" w:sz="0" w:space="0" w:color="auto"/>
          </w:divBdr>
        </w:div>
        <w:div w:id="199704657">
          <w:marLeft w:val="480"/>
          <w:marRight w:val="0"/>
          <w:marTop w:val="0"/>
          <w:marBottom w:val="0"/>
          <w:divBdr>
            <w:top w:val="none" w:sz="0" w:space="0" w:color="auto"/>
            <w:left w:val="none" w:sz="0" w:space="0" w:color="auto"/>
            <w:bottom w:val="none" w:sz="0" w:space="0" w:color="auto"/>
            <w:right w:val="none" w:sz="0" w:space="0" w:color="auto"/>
          </w:divBdr>
        </w:div>
        <w:div w:id="100607353">
          <w:marLeft w:val="480"/>
          <w:marRight w:val="0"/>
          <w:marTop w:val="0"/>
          <w:marBottom w:val="0"/>
          <w:divBdr>
            <w:top w:val="none" w:sz="0" w:space="0" w:color="auto"/>
            <w:left w:val="none" w:sz="0" w:space="0" w:color="auto"/>
            <w:bottom w:val="none" w:sz="0" w:space="0" w:color="auto"/>
            <w:right w:val="none" w:sz="0" w:space="0" w:color="auto"/>
          </w:divBdr>
        </w:div>
        <w:div w:id="657005641">
          <w:marLeft w:val="480"/>
          <w:marRight w:val="0"/>
          <w:marTop w:val="0"/>
          <w:marBottom w:val="0"/>
          <w:divBdr>
            <w:top w:val="none" w:sz="0" w:space="0" w:color="auto"/>
            <w:left w:val="none" w:sz="0" w:space="0" w:color="auto"/>
            <w:bottom w:val="none" w:sz="0" w:space="0" w:color="auto"/>
            <w:right w:val="none" w:sz="0" w:space="0" w:color="auto"/>
          </w:divBdr>
        </w:div>
        <w:div w:id="731390480">
          <w:marLeft w:val="480"/>
          <w:marRight w:val="0"/>
          <w:marTop w:val="0"/>
          <w:marBottom w:val="0"/>
          <w:divBdr>
            <w:top w:val="none" w:sz="0" w:space="0" w:color="auto"/>
            <w:left w:val="none" w:sz="0" w:space="0" w:color="auto"/>
            <w:bottom w:val="none" w:sz="0" w:space="0" w:color="auto"/>
            <w:right w:val="none" w:sz="0" w:space="0" w:color="auto"/>
          </w:divBdr>
        </w:div>
        <w:div w:id="1147361911">
          <w:marLeft w:val="480"/>
          <w:marRight w:val="0"/>
          <w:marTop w:val="0"/>
          <w:marBottom w:val="0"/>
          <w:divBdr>
            <w:top w:val="none" w:sz="0" w:space="0" w:color="auto"/>
            <w:left w:val="none" w:sz="0" w:space="0" w:color="auto"/>
            <w:bottom w:val="none" w:sz="0" w:space="0" w:color="auto"/>
            <w:right w:val="none" w:sz="0" w:space="0" w:color="auto"/>
          </w:divBdr>
        </w:div>
        <w:div w:id="388650788">
          <w:marLeft w:val="480"/>
          <w:marRight w:val="0"/>
          <w:marTop w:val="0"/>
          <w:marBottom w:val="0"/>
          <w:divBdr>
            <w:top w:val="none" w:sz="0" w:space="0" w:color="auto"/>
            <w:left w:val="none" w:sz="0" w:space="0" w:color="auto"/>
            <w:bottom w:val="none" w:sz="0" w:space="0" w:color="auto"/>
            <w:right w:val="none" w:sz="0" w:space="0" w:color="auto"/>
          </w:divBdr>
        </w:div>
        <w:div w:id="254557090">
          <w:marLeft w:val="480"/>
          <w:marRight w:val="0"/>
          <w:marTop w:val="0"/>
          <w:marBottom w:val="0"/>
          <w:divBdr>
            <w:top w:val="none" w:sz="0" w:space="0" w:color="auto"/>
            <w:left w:val="none" w:sz="0" w:space="0" w:color="auto"/>
            <w:bottom w:val="none" w:sz="0" w:space="0" w:color="auto"/>
            <w:right w:val="none" w:sz="0" w:space="0" w:color="auto"/>
          </w:divBdr>
        </w:div>
        <w:div w:id="1059864953">
          <w:marLeft w:val="480"/>
          <w:marRight w:val="0"/>
          <w:marTop w:val="0"/>
          <w:marBottom w:val="0"/>
          <w:divBdr>
            <w:top w:val="none" w:sz="0" w:space="0" w:color="auto"/>
            <w:left w:val="none" w:sz="0" w:space="0" w:color="auto"/>
            <w:bottom w:val="none" w:sz="0" w:space="0" w:color="auto"/>
            <w:right w:val="none" w:sz="0" w:space="0" w:color="auto"/>
          </w:divBdr>
        </w:div>
        <w:div w:id="1720012855">
          <w:marLeft w:val="480"/>
          <w:marRight w:val="0"/>
          <w:marTop w:val="0"/>
          <w:marBottom w:val="0"/>
          <w:divBdr>
            <w:top w:val="none" w:sz="0" w:space="0" w:color="auto"/>
            <w:left w:val="none" w:sz="0" w:space="0" w:color="auto"/>
            <w:bottom w:val="none" w:sz="0" w:space="0" w:color="auto"/>
            <w:right w:val="none" w:sz="0" w:space="0" w:color="auto"/>
          </w:divBdr>
        </w:div>
        <w:div w:id="1644499545">
          <w:marLeft w:val="480"/>
          <w:marRight w:val="0"/>
          <w:marTop w:val="0"/>
          <w:marBottom w:val="0"/>
          <w:divBdr>
            <w:top w:val="none" w:sz="0" w:space="0" w:color="auto"/>
            <w:left w:val="none" w:sz="0" w:space="0" w:color="auto"/>
            <w:bottom w:val="none" w:sz="0" w:space="0" w:color="auto"/>
            <w:right w:val="none" w:sz="0" w:space="0" w:color="auto"/>
          </w:divBdr>
        </w:div>
        <w:div w:id="1634368398">
          <w:marLeft w:val="480"/>
          <w:marRight w:val="0"/>
          <w:marTop w:val="0"/>
          <w:marBottom w:val="0"/>
          <w:divBdr>
            <w:top w:val="none" w:sz="0" w:space="0" w:color="auto"/>
            <w:left w:val="none" w:sz="0" w:space="0" w:color="auto"/>
            <w:bottom w:val="none" w:sz="0" w:space="0" w:color="auto"/>
            <w:right w:val="none" w:sz="0" w:space="0" w:color="auto"/>
          </w:divBdr>
        </w:div>
        <w:div w:id="765930315">
          <w:marLeft w:val="480"/>
          <w:marRight w:val="0"/>
          <w:marTop w:val="0"/>
          <w:marBottom w:val="0"/>
          <w:divBdr>
            <w:top w:val="none" w:sz="0" w:space="0" w:color="auto"/>
            <w:left w:val="none" w:sz="0" w:space="0" w:color="auto"/>
            <w:bottom w:val="none" w:sz="0" w:space="0" w:color="auto"/>
            <w:right w:val="none" w:sz="0" w:space="0" w:color="auto"/>
          </w:divBdr>
        </w:div>
        <w:div w:id="1978295207">
          <w:marLeft w:val="480"/>
          <w:marRight w:val="0"/>
          <w:marTop w:val="0"/>
          <w:marBottom w:val="0"/>
          <w:divBdr>
            <w:top w:val="none" w:sz="0" w:space="0" w:color="auto"/>
            <w:left w:val="none" w:sz="0" w:space="0" w:color="auto"/>
            <w:bottom w:val="none" w:sz="0" w:space="0" w:color="auto"/>
            <w:right w:val="none" w:sz="0" w:space="0" w:color="auto"/>
          </w:divBdr>
        </w:div>
        <w:div w:id="597447632">
          <w:marLeft w:val="480"/>
          <w:marRight w:val="0"/>
          <w:marTop w:val="0"/>
          <w:marBottom w:val="0"/>
          <w:divBdr>
            <w:top w:val="none" w:sz="0" w:space="0" w:color="auto"/>
            <w:left w:val="none" w:sz="0" w:space="0" w:color="auto"/>
            <w:bottom w:val="none" w:sz="0" w:space="0" w:color="auto"/>
            <w:right w:val="none" w:sz="0" w:space="0" w:color="auto"/>
          </w:divBdr>
        </w:div>
        <w:div w:id="1709721374">
          <w:marLeft w:val="480"/>
          <w:marRight w:val="0"/>
          <w:marTop w:val="0"/>
          <w:marBottom w:val="0"/>
          <w:divBdr>
            <w:top w:val="none" w:sz="0" w:space="0" w:color="auto"/>
            <w:left w:val="none" w:sz="0" w:space="0" w:color="auto"/>
            <w:bottom w:val="none" w:sz="0" w:space="0" w:color="auto"/>
            <w:right w:val="none" w:sz="0" w:space="0" w:color="auto"/>
          </w:divBdr>
        </w:div>
        <w:div w:id="1717242140">
          <w:marLeft w:val="480"/>
          <w:marRight w:val="0"/>
          <w:marTop w:val="0"/>
          <w:marBottom w:val="0"/>
          <w:divBdr>
            <w:top w:val="none" w:sz="0" w:space="0" w:color="auto"/>
            <w:left w:val="none" w:sz="0" w:space="0" w:color="auto"/>
            <w:bottom w:val="none" w:sz="0" w:space="0" w:color="auto"/>
            <w:right w:val="none" w:sz="0" w:space="0" w:color="auto"/>
          </w:divBdr>
        </w:div>
        <w:div w:id="151338236">
          <w:marLeft w:val="480"/>
          <w:marRight w:val="0"/>
          <w:marTop w:val="0"/>
          <w:marBottom w:val="0"/>
          <w:divBdr>
            <w:top w:val="none" w:sz="0" w:space="0" w:color="auto"/>
            <w:left w:val="none" w:sz="0" w:space="0" w:color="auto"/>
            <w:bottom w:val="none" w:sz="0" w:space="0" w:color="auto"/>
            <w:right w:val="none" w:sz="0" w:space="0" w:color="auto"/>
          </w:divBdr>
        </w:div>
        <w:div w:id="552354595">
          <w:marLeft w:val="480"/>
          <w:marRight w:val="0"/>
          <w:marTop w:val="0"/>
          <w:marBottom w:val="0"/>
          <w:divBdr>
            <w:top w:val="none" w:sz="0" w:space="0" w:color="auto"/>
            <w:left w:val="none" w:sz="0" w:space="0" w:color="auto"/>
            <w:bottom w:val="none" w:sz="0" w:space="0" w:color="auto"/>
            <w:right w:val="none" w:sz="0" w:space="0" w:color="auto"/>
          </w:divBdr>
        </w:div>
        <w:div w:id="655844798">
          <w:marLeft w:val="480"/>
          <w:marRight w:val="0"/>
          <w:marTop w:val="0"/>
          <w:marBottom w:val="0"/>
          <w:divBdr>
            <w:top w:val="none" w:sz="0" w:space="0" w:color="auto"/>
            <w:left w:val="none" w:sz="0" w:space="0" w:color="auto"/>
            <w:bottom w:val="none" w:sz="0" w:space="0" w:color="auto"/>
            <w:right w:val="none" w:sz="0" w:space="0" w:color="auto"/>
          </w:divBdr>
        </w:div>
        <w:div w:id="1392773601">
          <w:marLeft w:val="480"/>
          <w:marRight w:val="0"/>
          <w:marTop w:val="0"/>
          <w:marBottom w:val="0"/>
          <w:divBdr>
            <w:top w:val="none" w:sz="0" w:space="0" w:color="auto"/>
            <w:left w:val="none" w:sz="0" w:space="0" w:color="auto"/>
            <w:bottom w:val="none" w:sz="0" w:space="0" w:color="auto"/>
            <w:right w:val="none" w:sz="0" w:space="0" w:color="auto"/>
          </w:divBdr>
        </w:div>
        <w:div w:id="205458930">
          <w:marLeft w:val="480"/>
          <w:marRight w:val="0"/>
          <w:marTop w:val="0"/>
          <w:marBottom w:val="0"/>
          <w:divBdr>
            <w:top w:val="none" w:sz="0" w:space="0" w:color="auto"/>
            <w:left w:val="none" w:sz="0" w:space="0" w:color="auto"/>
            <w:bottom w:val="none" w:sz="0" w:space="0" w:color="auto"/>
            <w:right w:val="none" w:sz="0" w:space="0" w:color="auto"/>
          </w:divBdr>
        </w:div>
        <w:div w:id="2046907074">
          <w:marLeft w:val="480"/>
          <w:marRight w:val="0"/>
          <w:marTop w:val="0"/>
          <w:marBottom w:val="0"/>
          <w:divBdr>
            <w:top w:val="none" w:sz="0" w:space="0" w:color="auto"/>
            <w:left w:val="none" w:sz="0" w:space="0" w:color="auto"/>
            <w:bottom w:val="none" w:sz="0" w:space="0" w:color="auto"/>
            <w:right w:val="none" w:sz="0" w:space="0" w:color="auto"/>
          </w:divBdr>
        </w:div>
        <w:div w:id="1939021860">
          <w:marLeft w:val="480"/>
          <w:marRight w:val="0"/>
          <w:marTop w:val="0"/>
          <w:marBottom w:val="0"/>
          <w:divBdr>
            <w:top w:val="none" w:sz="0" w:space="0" w:color="auto"/>
            <w:left w:val="none" w:sz="0" w:space="0" w:color="auto"/>
            <w:bottom w:val="none" w:sz="0" w:space="0" w:color="auto"/>
            <w:right w:val="none" w:sz="0" w:space="0" w:color="auto"/>
          </w:divBdr>
        </w:div>
        <w:div w:id="126944154">
          <w:marLeft w:val="480"/>
          <w:marRight w:val="0"/>
          <w:marTop w:val="0"/>
          <w:marBottom w:val="0"/>
          <w:divBdr>
            <w:top w:val="none" w:sz="0" w:space="0" w:color="auto"/>
            <w:left w:val="none" w:sz="0" w:space="0" w:color="auto"/>
            <w:bottom w:val="none" w:sz="0" w:space="0" w:color="auto"/>
            <w:right w:val="none" w:sz="0" w:space="0" w:color="auto"/>
          </w:divBdr>
        </w:div>
        <w:div w:id="596643991">
          <w:marLeft w:val="480"/>
          <w:marRight w:val="0"/>
          <w:marTop w:val="0"/>
          <w:marBottom w:val="0"/>
          <w:divBdr>
            <w:top w:val="none" w:sz="0" w:space="0" w:color="auto"/>
            <w:left w:val="none" w:sz="0" w:space="0" w:color="auto"/>
            <w:bottom w:val="none" w:sz="0" w:space="0" w:color="auto"/>
            <w:right w:val="none" w:sz="0" w:space="0" w:color="auto"/>
          </w:divBdr>
        </w:div>
        <w:div w:id="271671549">
          <w:marLeft w:val="480"/>
          <w:marRight w:val="0"/>
          <w:marTop w:val="0"/>
          <w:marBottom w:val="0"/>
          <w:divBdr>
            <w:top w:val="none" w:sz="0" w:space="0" w:color="auto"/>
            <w:left w:val="none" w:sz="0" w:space="0" w:color="auto"/>
            <w:bottom w:val="none" w:sz="0" w:space="0" w:color="auto"/>
            <w:right w:val="none" w:sz="0" w:space="0" w:color="auto"/>
          </w:divBdr>
        </w:div>
        <w:div w:id="1912690048">
          <w:marLeft w:val="480"/>
          <w:marRight w:val="0"/>
          <w:marTop w:val="0"/>
          <w:marBottom w:val="0"/>
          <w:divBdr>
            <w:top w:val="none" w:sz="0" w:space="0" w:color="auto"/>
            <w:left w:val="none" w:sz="0" w:space="0" w:color="auto"/>
            <w:bottom w:val="none" w:sz="0" w:space="0" w:color="auto"/>
            <w:right w:val="none" w:sz="0" w:space="0" w:color="auto"/>
          </w:divBdr>
        </w:div>
        <w:div w:id="630865946">
          <w:marLeft w:val="480"/>
          <w:marRight w:val="0"/>
          <w:marTop w:val="0"/>
          <w:marBottom w:val="0"/>
          <w:divBdr>
            <w:top w:val="none" w:sz="0" w:space="0" w:color="auto"/>
            <w:left w:val="none" w:sz="0" w:space="0" w:color="auto"/>
            <w:bottom w:val="none" w:sz="0" w:space="0" w:color="auto"/>
            <w:right w:val="none" w:sz="0" w:space="0" w:color="auto"/>
          </w:divBdr>
        </w:div>
        <w:div w:id="1084884405">
          <w:marLeft w:val="480"/>
          <w:marRight w:val="0"/>
          <w:marTop w:val="0"/>
          <w:marBottom w:val="0"/>
          <w:divBdr>
            <w:top w:val="none" w:sz="0" w:space="0" w:color="auto"/>
            <w:left w:val="none" w:sz="0" w:space="0" w:color="auto"/>
            <w:bottom w:val="none" w:sz="0" w:space="0" w:color="auto"/>
            <w:right w:val="none" w:sz="0" w:space="0" w:color="auto"/>
          </w:divBdr>
        </w:div>
        <w:div w:id="162674147">
          <w:marLeft w:val="480"/>
          <w:marRight w:val="0"/>
          <w:marTop w:val="0"/>
          <w:marBottom w:val="0"/>
          <w:divBdr>
            <w:top w:val="none" w:sz="0" w:space="0" w:color="auto"/>
            <w:left w:val="none" w:sz="0" w:space="0" w:color="auto"/>
            <w:bottom w:val="none" w:sz="0" w:space="0" w:color="auto"/>
            <w:right w:val="none" w:sz="0" w:space="0" w:color="auto"/>
          </w:divBdr>
        </w:div>
        <w:div w:id="1810974439">
          <w:marLeft w:val="480"/>
          <w:marRight w:val="0"/>
          <w:marTop w:val="0"/>
          <w:marBottom w:val="0"/>
          <w:divBdr>
            <w:top w:val="none" w:sz="0" w:space="0" w:color="auto"/>
            <w:left w:val="none" w:sz="0" w:space="0" w:color="auto"/>
            <w:bottom w:val="none" w:sz="0" w:space="0" w:color="auto"/>
            <w:right w:val="none" w:sz="0" w:space="0" w:color="auto"/>
          </w:divBdr>
        </w:div>
        <w:div w:id="781461451">
          <w:marLeft w:val="480"/>
          <w:marRight w:val="0"/>
          <w:marTop w:val="0"/>
          <w:marBottom w:val="0"/>
          <w:divBdr>
            <w:top w:val="none" w:sz="0" w:space="0" w:color="auto"/>
            <w:left w:val="none" w:sz="0" w:space="0" w:color="auto"/>
            <w:bottom w:val="none" w:sz="0" w:space="0" w:color="auto"/>
            <w:right w:val="none" w:sz="0" w:space="0" w:color="auto"/>
          </w:divBdr>
        </w:div>
        <w:div w:id="533269192">
          <w:marLeft w:val="480"/>
          <w:marRight w:val="0"/>
          <w:marTop w:val="0"/>
          <w:marBottom w:val="0"/>
          <w:divBdr>
            <w:top w:val="none" w:sz="0" w:space="0" w:color="auto"/>
            <w:left w:val="none" w:sz="0" w:space="0" w:color="auto"/>
            <w:bottom w:val="none" w:sz="0" w:space="0" w:color="auto"/>
            <w:right w:val="none" w:sz="0" w:space="0" w:color="auto"/>
          </w:divBdr>
        </w:div>
        <w:div w:id="457264002">
          <w:marLeft w:val="480"/>
          <w:marRight w:val="0"/>
          <w:marTop w:val="0"/>
          <w:marBottom w:val="0"/>
          <w:divBdr>
            <w:top w:val="none" w:sz="0" w:space="0" w:color="auto"/>
            <w:left w:val="none" w:sz="0" w:space="0" w:color="auto"/>
            <w:bottom w:val="none" w:sz="0" w:space="0" w:color="auto"/>
            <w:right w:val="none" w:sz="0" w:space="0" w:color="auto"/>
          </w:divBdr>
        </w:div>
        <w:div w:id="1392386000">
          <w:marLeft w:val="480"/>
          <w:marRight w:val="0"/>
          <w:marTop w:val="0"/>
          <w:marBottom w:val="0"/>
          <w:divBdr>
            <w:top w:val="none" w:sz="0" w:space="0" w:color="auto"/>
            <w:left w:val="none" w:sz="0" w:space="0" w:color="auto"/>
            <w:bottom w:val="none" w:sz="0" w:space="0" w:color="auto"/>
            <w:right w:val="none" w:sz="0" w:space="0" w:color="auto"/>
          </w:divBdr>
        </w:div>
        <w:div w:id="2088992601">
          <w:marLeft w:val="480"/>
          <w:marRight w:val="0"/>
          <w:marTop w:val="0"/>
          <w:marBottom w:val="0"/>
          <w:divBdr>
            <w:top w:val="none" w:sz="0" w:space="0" w:color="auto"/>
            <w:left w:val="none" w:sz="0" w:space="0" w:color="auto"/>
            <w:bottom w:val="none" w:sz="0" w:space="0" w:color="auto"/>
            <w:right w:val="none" w:sz="0" w:space="0" w:color="auto"/>
          </w:divBdr>
        </w:div>
        <w:div w:id="431972361">
          <w:marLeft w:val="480"/>
          <w:marRight w:val="0"/>
          <w:marTop w:val="0"/>
          <w:marBottom w:val="0"/>
          <w:divBdr>
            <w:top w:val="none" w:sz="0" w:space="0" w:color="auto"/>
            <w:left w:val="none" w:sz="0" w:space="0" w:color="auto"/>
            <w:bottom w:val="none" w:sz="0" w:space="0" w:color="auto"/>
            <w:right w:val="none" w:sz="0" w:space="0" w:color="auto"/>
          </w:divBdr>
        </w:div>
        <w:div w:id="1784566899">
          <w:marLeft w:val="480"/>
          <w:marRight w:val="0"/>
          <w:marTop w:val="0"/>
          <w:marBottom w:val="0"/>
          <w:divBdr>
            <w:top w:val="none" w:sz="0" w:space="0" w:color="auto"/>
            <w:left w:val="none" w:sz="0" w:space="0" w:color="auto"/>
            <w:bottom w:val="none" w:sz="0" w:space="0" w:color="auto"/>
            <w:right w:val="none" w:sz="0" w:space="0" w:color="auto"/>
          </w:divBdr>
        </w:div>
        <w:div w:id="1668169733">
          <w:marLeft w:val="480"/>
          <w:marRight w:val="0"/>
          <w:marTop w:val="0"/>
          <w:marBottom w:val="0"/>
          <w:divBdr>
            <w:top w:val="none" w:sz="0" w:space="0" w:color="auto"/>
            <w:left w:val="none" w:sz="0" w:space="0" w:color="auto"/>
            <w:bottom w:val="none" w:sz="0" w:space="0" w:color="auto"/>
            <w:right w:val="none" w:sz="0" w:space="0" w:color="auto"/>
          </w:divBdr>
        </w:div>
        <w:div w:id="512691188">
          <w:marLeft w:val="480"/>
          <w:marRight w:val="0"/>
          <w:marTop w:val="0"/>
          <w:marBottom w:val="0"/>
          <w:divBdr>
            <w:top w:val="none" w:sz="0" w:space="0" w:color="auto"/>
            <w:left w:val="none" w:sz="0" w:space="0" w:color="auto"/>
            <w:bottom w:val="none" w:sz="0" w:space="0" w:color="auto"/>
            <w:right w:val="none" w:sz="0" w:space="0" w:color="auto"/>
          </w:divBdr>
        </w:div>
        <w:div w:id="310601765">
          <w:marLeft w:val="480"/>
          <w:marRight w:val="0"/>
          <w:marTop w:val="0"/>
          <w:marBottom w:val="0"/>
          <w:divBdr>
            <w:top w:val="none" w:sz="0" w:space="0" w:color="auto"/>
            <w:left w:val="none" w:sz="0" w:space="0" w:color="auto"/>
            <w:bottom w:val="none" w:sz="0" w:space="0" w:color="auto"/>
            <w:right w:val="none" w:sz="0" w:space="0" w:color="auto"/>
          </w:divBdr>
        </w:div>
        <w:div w:id="1783912335">
          <w:marLeft w:val="480"/>
          <w:marRight w:val="0"/>
          <w:marTop w:val="0"/>
          <w:marBottom w:val="0"/>
          <w:divBdr>
            <w:top w:val="none" w:sz="0" w:space="0" w:color="auto"/>
            <w:left w:val="none" w:sz="0" w:space="0" w:color="auto"/>
            <w:bottom w:val="none" w:sz="0" w:space="0" w:color="auto"/>
            <w:right w:val="none" w:sz="0" w:space="0" w:color="auto"/>
          </w:divBdr>
        </w:div>
        <w:div w:id="944731399">
          <w:marLeft w:val="480"/>
          <w:marRight w:val="0"/>
          <w:marTop w:val="0"/>
          <w:marBottom w:val="0"/>
          <w:divBdr>
            <w:top w:val="none" w:sz="0" w:space="0" w:color="auto"/>
            <w:left w:val="none" w:sz="0" w:space="0" w:color="auto"/>
            <w:bottom w:val="none" w:sz="0" w:space="0" w:color="auto"/>
            <w:right w:val="none" w:sz="0" w:space="0" w:color="auto"/>
          </w:divBdr>
        </w:div>
        <w:div w:id="1061440790">
          <w:marLeft w:val="480"/>
          <w:marRight w:val="0"/>
          <w:marTop w:val="0"/>
          <w:marBottom w:val="0"/>
          <w:divBdr>
            <w:top w:val="none" w:sz="0" w:space="0" w:color="auto"/>
            <w:left w:val="none" w:sz="0" w:space="0" w:color="auto"/>
            <w:bottom w:val="none" w:sz="0" w:space="0" w:color="auto"/>
            <w:right w:val="none" w:sz="0" w:space="0" w:color="auto"/>
          </w:divBdr>
        </w:div>
        <w:div w:id="1416316397">
          <w:marLeft w:val="480"/>
          <w:marRight w:val="0"/>
          <w:marTop w:val="0"/>
          <w:marBottom w:val="0"/>
          <w:divBdr>
            <w:top w:val="none" w:sz="0" w:space="0" w:color="auto"/>
            <w:left w:val="none" w:sz="0" w:space="0" w:color="auto"/>
            <w:bottom w:val="none" w:sz="0" w:space="0" w:color="auto"/>
            <w:right w:val="none" w:sz="0" w:space="0" w:color="auto"/>
          </w:divBdr>
        </w:div>
        <w:div w:id="1097366653">
          <w:marLeft w:val="480"/>
          <w:marRight w:val="0"/>
          <w:marTop w:val="0"/>
          <w:marBottom w:val="0"/>
          <w:divBdr>
            <w:top w:val="none" w:sz="0" w:space="0" w:color="auto"/>
            <w:left w:val="none" w:sz="0" w:space="0" w:color="auto"/>
            <w:bottom w:val="none" w:sz="0" w:space="0" w:color="auto"/>
            <w:right w:val="none" w:sz="0" w:space="0" w:color="auto"/>
          </w:divBdr>
        </w:div>
        <w:div w:id="1935935273">
          <w:marLeft w:val="480"/>
          <w:marRight w:val="0"/>
          <w:marTop w:val="0"/>
          <w:marBottom w:val="0"/>
          <w:divBdr>
            <w:top w:val="none" w:sz="0" w:space="0" w:color="auto"/>
            <w:left w:val="none" w:sz="0" w:space="0" w:color="auto"/>
            <w:bottom w:val="none" w:sz="0" w:space="0" w:color="auto"/>
            <w:right w:val="none" w:sz="0" w:space="0" w:color="auto"/>
          </w:divBdr>
        </w:div>
        <w:div w:id="896940163">
          <w:marLeft w:val="480"/>
          <w:marRight w:val="0"/>
          <w:marTop w:val="0"/>
          <w:marBottom w:val="0"/>
          <w:divBdr>
            <w:top w:val="none" w:sz="0" w:space="0" w:color="auto"/>
            <w:left w:val="none" w:sz="0" w:space="0" w:color="auto"/>
            <w:bottom w:val="none" w:sz="0" w:space="0" w:color="auto"/>
            <w:right w:val="none" w:sz="0" w:space="0" w:color="auto"/>
          </w:divBdr>
        </w:div>
      </w:divsChild>
    </w:div>
    <w:div w:id="370152370">
      <w:bodyDiv w:val="1"/>
      <w:marLeft w:val="0"/>
      <w:marRight w:val="0"/>
      <w:marTop w:val="0"/>
      <w:marBottom w:val="0"/>
      <w:divBdr>
        <w:top w:val="none" w:sz="0" w:space="0" w:color="auto"/>
        <w:left w:val="none" w:sz="0" w:space="0" w:color="auto"/>
        <w:bottom w:val="none" w:sz="0" w:space="0" w:color="auto"/>
        <w:right w:val="none" w:sz="0" w:space="0" w:color="auto"/>
      </w:divBdr>
    </w:div>
    <w:div w:id="370690441">
      <w:bodyDiv w:val="1"/>
      <w:marLeft w:val="0"/>
      <w:marRight w:val="0"/>
      <w:marTop w:val="0"/>
      <w:marBottom w:val="0"/>
      <w:divBdr>
        <w:top w:val="none" w:sz="0" w:space="0" w:color="auto"/>
        <w:left w:val="none" w:sz="0" w:space="0" w:color="auto"/>
        <w:bottom w:val="none" w:sz="0" w:space="0" w:color="auto"/>
        <w:right w:val="none" w:sz="0" w:space="0" w:color="auto"/>
      </w:divBdr>
    </w:div>
    <w:div w:id="371223521">
      <w:bodyDiv w:val="1"/>
      <w:marLeft w:val="0"/>
      <w:marRight w:val="0"/>
      <w:marTop w:val="0"/>
      <w:marBottom w:val="0"/>
      <w:divBdr>
        <w:top w:val="none" w:sz="0" w:space="0" w:color="auto"/>
        <w:left w:val="none" w:sz="0" w:space="0" w:color="auto"/>
        <w:bottom w:val="none" w:sz="0" w:space="0" w:color="auto"/>
        <w:right w:val="none" w:sz="0" w:space="0" w:color="auto"/>
      </w:divBdr>
    </w:div>
    <w:div w:id="371349882">
      <w:bodyDiv w:val="1"/>
      <w:marLeft w:val="0"/>
      <w:marRight w:val="0"/>
      <w:marTop w:val="0"/>
      <w:marBottom w:val="0"/>
      <w:divBdr>
        <w:top w:val="none" w:sz="0" w:space="0" w:color="auto"/>
        <w:left w:val="none" w:sz="0" w:space="0" w:color="auto"/>
        <w:bottom w:val="none" w:sz="0" w:space="0" w:color="auto"/>
        <w:right w:val="none" w:sz="0" w:space="0" w:color="auto"/>
      </w:divBdr>
    </w:div>
    <w:div w:id="371534761">
      <w:bodyDiv w:val="1"/>
      <w:marLeft w:val="0"/>
      <w:marRight w:val="0"/>
      <w:marTop w:val="0"/>
      <w:marBottom w:val="0"/>
      <w:divBdr>
        <w:top w:val="none" w:sz="0" w:space="0" w:color="auto"/>
        <w:left w:val="none" w:sz="0" w:space="0" w:color="auto"/>
        <w:bottom w:val="none" w:sz="0" w:space="0" w:color="auto"/>
        <w:right w:val="none" w:sz="0" w:space="0" w:color="auto"/>
      </w:divBdr>
    </w:div>
    <w:div w:id="372654086">
      <w:bodyDiv w:val="1"/>
      <w:marLeft w:val="0"/>
      <w:marRight w:val="0"/>
      <w:marTop w:val="0"/>
      <w:marBottom w:val="0"/>
      <w:divBdr>
        <w:top w:val="none" w:sz="0" w:space="0" w:color="auto"/>
        <w:left w:val="none" w:sz="0" w:space="0" w:color="auto"/>
        <w:bottom w:val="none" w:sz="0" w:space="0" w:color="auto"/>
        <w:right w:val="none" w:sz="0" w:space="0" w:color="auto"/>
      </w:divBdr>
    </w:div>
    <w:div w:id="373041114">
      <w:bodyDiv w:val="1"/>
      <w:marLeft w:val="0"/>
      <w:marRight w:val="0"/>
      <w:marTop w:val="0"/>
      <w:marBottom w:val="0"/>
      <w:divBdr>
        <w:top w:val="none" w:sz="0" w:space="0" w:color="auto"/>
        <w:left w:val="none" w:sz="0" w:space="0" w:color="auto"/>
        <w:bottom w:val="none" w:sz="0" w:space="0" w:color="auto"/>
        <w:right w:val="none" w:sz="0" w:space="0" w:color="auto"/>
      </w:divBdr>
    </w:div>
    <w:div w:id="373043057">
      <w:bodyDiv w:val="1"/>
      <w:marLeft w:val="0"/>
      <w:marRight w:val="0"/>
      <w:marTop w:val="0"/>
      <w:marBottom w:val="0"/>
      <w:divBdr>
        <w:top w:val="none" w:sz="0" w:space="0" w:color="auto"/>
        <w:left w:val="none" w:sz="0" w:space="0" w:color="auto"/>
        <w:bottom w:val="none" w:sz="0" w:space="0" w:color="auto"/>
        <w:right w:val="none" w:sz="0" w:space="0" w:color="auto"/>
      </w:divBdr>
    </w:div>
    <w:div w:id="373238508">
      <w:bodyDiv w:val="1"/>
      <w:marLeft w:val="0"/>
      <w:marRight w:val="0"/>
      <w:marTop w:val="0"/>
      <w:marBottom w:val="0"/>
      <w:divBdr>
        <w:top w:val="none" w:sz="0" w:space="0" w:color="auto"/>
        <w:left w:val="none" w:sz="0" w:space="0" w:color="auto"/>
        <w:bottom w:val="none" w:sz="0" w:space="0" w:color="auto"/>
        <w:right w:val="none" w:sz="0" w:space="0" w:color="auto"/>
      </w:divBdr>
    </w:div>
    <w:div w:id="373387845">
      <w:bodyDiv w:val="1"/>
      <w:marLeft w:val="0"/>
      <w:marRight w:val="0"/>
      <w:marTop w:val="0"/>
      <w:marBottom w:val="0"/>
      <w:divBdr>
        <w:top w:val="none" w:sz="0" w:space="0" w:color="auto"/>
        <w:left w:val="none" w:sz="0" w:space="0" w:color="auto"/>
        <w:bottom w:val="none" w:sz="0" w:space="0" w:color="auto"/>
        <w:right w:val="none" w:sz="0" w:space="0" w:color="auto"/>
      </w:divBdr>
    </w:div>
    <w:div w:id="373965450">
      <w:bodyDiv w:val="1"/>
      <w:marLeft w:val="0"/>
      <w:marRight w:val="0"/>
      <w:marTop w:val="0"/>
      <w:marBottom w:val="0"/>
      <w:divBdr>
        <w:top w:val="none" w:sz="0" w:space="0" w:color="auto"/>
        <w:left w:val="none" w:sz="0" w:space="0" w:color="auto"/>
        <w:bottom w:val="none" w:sz="0" w:space="0" w:color="auto"/>
        <w:right w:val="none" w:sz="0" w:space="0" w:color="auto"/>
      </w:divBdr>
      <w:divsChild>
        <w:div w:id="462312444">
          <w:marLeft w:val="480"/>
          <w:marRight w:val="0"/>
          <w:marTop w:val="0"/>
          <w:marBottom w:val="0"/>
          <w:divBdr>
            <w:top w:val="none" w:sz="0" w:space="0" w:color="auto"/>
            <w:left w:val="none" w:sz="0" w:space="0" w:color="auto"/>
            <w:bottom w:val="none" w:sz="0" w:space="0" w:color="auto"/>
            <w:right w:val="none" w:sz="0" w:space="0" w:color="auto"/>
          </w:divBdr>
        </w:div>
        <w:div w:id="188833441">
          <w:marLeft w:val="480"/>
          <w:marRight w:val="0"/>
          <w:marTop w:val="0"/>
          <w:marBottom w:val="0"/>
          <w:divBdr>
            <w:top w:val="none" w:sz="0" w:space="0" w:color="auto"/>
            <w:left w:val="none" w:sz="0" w:space="0" w:color="auto"/>
            <w:bottom w:val="none" w:sz="0" w:space="0" w:color="auto"/>
            <w:right w:val="none" w:sz="0" w:space="0" w:color="auto"/>
          </w:divBdr>
        </w:div>
        <w:div w:id="1754351566">
          <w:marLeft w:val="480"/>
          <w:marRight w:val="0"/>
          <w:marTop w:val="0"/>
          <w:marBottom w:val="0"/>
          <w:divBdr>
            <w:top w:val="none" w:sz="0" w:space="0" w:color="auto"/>
            <w:left w:val="none" w:sz="0" w:space="0" w:color="auto"/>
            <w:bottom w:val="none" w:sz="0" w:space="0" w:color="auto"/>
            <w:right w:val="none" w:sz="0" w:space="0" w:color="auto"/>
          </w:divBdr>
        </w:div>
        <w:div w:id="1496188364">
          <w:marLeft w:val="480"/>
          <w:marRight w:val="0"/>
          <w:marTop w:val="0"/>
          <w:marBottom w:val="0"/>
          <w:divBdr>
            <w:top w:val="none" w:sz="0" w:space="0" w:color="auto"/>
            <w:left w:val="none" w:sz="0" w:space="0" w:color="auto"/>
            <w:bottom w:val="none" w:sz="0" w:space="0" w:color="auto"/>
            <w:right w:val="none" w:sz="0" w:space="0" w:color="auto"/>
          </w:divBdr>
        </w:div>
        <w:div w:id="1785811540">
          <w:marLeft w:val="480"/>
          <w:marRight w:val="0"/>
          <w:marTop w:val="0"/>
          <w:marBottom w:val="0"/>
          <w:divBdr>
            <w:top w:val="none" w:sz="0" w:space="0" w:color="auto"/>
            <w:left w:val="none" w:sz="0" w:space="0" w:color="auto"/>
            <w:bottom w:val="none" w:sz="0" w:space="0" w:color="auto"/>
            <w:right w:val="none" w:sz="0" w:space="0" w:color="auto"/>
          </w:divBdr>
        </w:div>
        <w:div w:id="1849522445">
          <w:marLeft w:val="480"/>
          <w:marRight w:val="0"/>
          <w:marTop w:val="0"/>
          <w:marBottom w:val="0"/>
          <w:divBdr>
            <w:top w:val="none" w:sz="0" w:space="0" w:color="auto"/>
            <w:left w:val="none" w:sz="0" w:space="0" w:color="auto"/>
            <w:bottom w:val="none" w:sz="0" w:space="0" w:color="auto"/>
            <w:right w:val="none" w:sz="0" w:space="0" w:color="auto"/>
          </w:divBdr>
        </w:div>
        <w:div w:id="549540714">
          <w:marLeft w:val="480"/>
          <w:marRight w:val="0"/>
          <w:marTop w:val="0"/>
          <w:marBottom w:val="0"/>
          <w:divBdr>
            <w:top w:val="none" w:sz="0" w:space="0" w:color="auto"/>
            <w:left w:val="none" w:sz="0" w:space="0" w:color="auto"/>
            <w:bottom w:val="none" w:sz="0" w:space="0" w:color="auto"/>
            <w:right w:val="none" w:sz="0" w:space="0" w:color="auto"/>
          </w:divBdr>
        </w:div>
        <w:div w:id="843863432">
          <w:marLeft w:val="480"/>
          <w:marRight w:val="0"/>
          <w:marTop w:val="0"/>
          <w:marBottom w:val="0"/>
          <w:divBdr>
            <w:top w:val="none" w:sz="0" w:space="0" w:color="auto"/>
            <w:left w:val="none" w:sz="0" w:space="0" w:color="auto"/>
            <w:bottom w:val="none" w:sz="0" w:space="0" w:color="auto"/>
            <w:right w:val="none" w:sz="0" w:space="0" w:color="auto"/>
          </w:divBdr>
        </w:div>
        <w:div w:id="1660302155">
          <w:marLeft w:val="480"/>
          <w:marRight w:val="0"/>
          <w:marTop w:val="0"/>
          <w:marBottom w:val="0"/>
          <w:divBdr>
            <w:top w:val="none" w:sz="0" w:space="0" w:color="auto"/>
            <w:left w:val="none" w:sz="0" w:space="0" w:color="auto"/>
            <w:bottom w:val="none" w:sz="0" w:space="0" w:color="auto"/>
            <w:right w:val="none" w:sz="0" w:space="0" w:color="auto"/>
          </w:divBdr>
        </w:div>
        <w:div w:id="1490252300">
          <w:marLeft w:val="480"/>
          <w:marRight w:val="0"/>
          <w:marTop w:val="0"/>
          <w:marBottom w:val="0"/>
          <w:divBdr>
            <w:top w:val="none" w:sz="0" w:space="0" w:color="auto"/>
            <w:left w:val="none" w:sz="0" w:space="0" w:color="auto"/>
            <w:bottom w:val="none" w:sz="0" w:space="0" w:color="auto"/>
            <w:right w:val="none" w:sz="0" w:space="0" w:color="auto"/>
          </w:divBdr>
        </w:div>
        <w:div w:id="1409039202">
          <w:marLeft w:val="480"/>
          <w:marRight w:val="0"/>
          <w:marTop w:val="0"/>
          <w:marBottom w:val="0"/>
          <w:divBdr>
            <w:top w:val="none" w:sz="0" w:space="0" w:color="auto"/>
            <w:left w:val="none" w:sz="0" w:space="0" w:color="auto"/>
            <w:bottom w:val="none" w:sz="0" w:space="0" w:color="auto"/>
            <w:right w:val="none" w:sz="0" w:space="0" w:color="auto"/>
          </w:divBdr>
        </w:div>
        <w:div w:id="894968361">
          <w:marLeft w:val="480"/>
          <w:marRight w:val="0"/>
          <w:marTop w:val="0"/>
          <w:marBottom w:val="0"/>
          <w:divBdr>
            <w:top w:val="none" w:sz="0" w:space="0" w:color="auto"/>
            <w:left w:val="none" w:sz="0" w:space="0" w:color="auto"/>
            <w:bottom w:val="none" w:sz="0" w:space="0" w:color="auto"/>
            <w:right w:val="none" w:sz="0" w:space="0" w:color="auto"/>
          </w:divBdr>
        </w:div>
        <w:div w:id="444690717">
          <w:marLeft w:val="480"/>
          <w:marRight w:val="0"/>
          <w:marTop w:val="0"/>
          <w:marBottom w:val="0"/>
          <w:divBdr>
            <w:top w:val="none" w:sz="0" w:space="0" w:color="auto"/>
            <w:left w:val="none" w:sz="0" w:space="0" w:color="auto"/>
            <w:bottom w:val="none" w:sz="0" w:space="0" w:color="auto"/>
            <w:right w:val="none" w:sz="0" w:space="0" w:color="auto"/>
          </w:divBdr>
        </w:div>
        <w:div w:id="323047417">
          <w:marLeft w:val="480"/>
          <w:marRight w:val="0"/>
          <w:marTop w:val="0"/>
          <w:marBottom w:val="0"/>
          <w:divBdr>
            <w:top w:val="none" w:sz="0" w:space="0" w:color="auto"/>
            <w:left w:val="none" w:sz="0" w:space="0" w:color="auto"/>
            <w:bottom w:val="none" w:sz="0" w:space="0" w:color="auto"/>
            <w:right w:val="none" w:sz="0" w:space="0" w:color="auto"/>
          </w:divBdr>
        </w:div>
        <w:div w:id="816262939">
          <w:marLeft w:val="480"/>
          <w:marRight w:val="0"/>
          <w:marTop w:val="0"/>
          <w:marBottom w:val="0"/>
          <w:divBdr>
            <w:top w:val="none" w:sz="0" w:space="0" w:color="auto"/>
            <w:left w:val="none" w:sz="0" w:space="0" w:color="auto"/>
            <w:bottom w:val="none" w:sz="0" w:space="0" w:color="auto"/>
            <w:right w:val="none" w:sz="0" w:space="0" w:color="auto"/>
          </w:divBdr>
        </w:div>
        <w:div w:id="756681310">
          <w:marLeft w:val="480"/>
          <w:marRight w:val="0"/>
          <w:marTop w:val="0"/>
          <w:marBottom w:val="0"/>
          <w:divBdr>
            <w:top w:val="none" w:sz="0" w:space="0" w:color="auto"/>
            <w:left w:val="none" w:sz="0" w:space="0" w:color="auto"/>
            <w:bottom w:val="none" w:sz="0" w:space="0" w:color="auto"/>
            <w:right w:val="none" w:sz="0" w:space="0" w:color="auto"/>
          </w:divBdr>
        </w:div>
        <w:div w:id="1324896234">
          <w:marLeft w:val="480"/>
          <w:marRight w:val="0"/>
          <w:marTop w:val="0"/>
          <w:marBottom w:val="0"/>
          <w:divBdr>
            <w:top w:val="none" w:sz="0" w:space="0" w:color="auto"/>
            <w:left w:val="none" w:sz="0" w:space="0" w:color="auto"/>
            <w:bottom w:val="none" w:sz="0" w:space="0" w:color="auto"/>
            <w:right w:val="none" w:sz="0" w:space="0" w:color="auto"/>
          </w:divBdr>
        </w:div>
        <w:div w:id="1991592896">
          <w:marLeft w:val="480"/>
          <w:marRight w:val="0"/>
          <w:marTop w:val="0"/>
          <w:marBottom w:val="0"/>
          <w:divBdr>
            <w:top w:val="none" w:sz="0" w:space="0" w:color="auto"/>
            <w:left w:val="none" w:sz="0" w:space="0" w:color="auto"/>
            <w:bottom w:val="none" w:sz="0" w:space="0" w:color="auto"/>
            <w:right w:val="none" w:sz="0" w:space="0" w:color="auto"/>
          </w:divBdr>
        </w:div>
        <w:div w:id="546457628">
          <w:marLeft w:val="480"/>
          <w:marRight w:val="0"/>
          <w:marTop w:val="0"/>
          <w:marBottom w:val="0"/>
          <w:divBdr>
            <w:top w:val="none" w:sz="0" w:space="0" w:color="auto"/>
            <w:left w:val="none" w:sz="0" w:space="0" w:color="auto"/>
            <w:bottom w:val="none" w:sz="0" w:space="0" w:color="auto"/>
            <w:right w:val="none" w:sz="0" w:space="0" w:color="auto"/>
          </w:divBdr>
        </w:div>
        <w:div w:id="2038267265">
          <w:marLeft w:val="480"/>
          <w:marRight w:val="0"/>
          <w:marTop w:val="0"/>
          <w:marBottom w:val="0"/>
          <w:divBdr>
            <w:top w:val="none" w:sz="0" w:space="0" w:color="auto"/>
            <w:left w:val="none" w:sz="0" w:space="0" w:color="auto"/>
            <w:bottom w:val="none" w:sz="0" w:space="0" w:color="auto"/>
            <w:right w:val="none" w:sz="0" w:space="0" w:color="auto"/>
          </w:divBdr>
        </w:div>
        <w:div w:id="2022272560">
          <w:marLeft w:val="480"/>
          <w:marRight w:val="0"/>
          <w:marTop w:val="0"/>
          <w:marBottom w:val="0"/>
          <w:divBdr>
            <w:top w:val="none" w:sz="0" w:space="0" w:color="auto"/>
            <w:left w:val="none" w:sz="0" w:space="0" w:color="auto"/>
            <w:bottom w:val="none" w:sz="0" w:space="0" w:color="auto"/>
            <w:right w:val="none" w:sz="0" w:space="0" w:color="auto"/>
          </w:divBdr>
        </w:div>
        <w:div w:id="1353602731">
          <w:marLeft w:val="480"/>
          <w:marRight w:val="0"/>
          <w:marTop w:val="0"/>
          <w:marBottom w:val="0"/>
          <w:divBdr>
            <w:top w:val="none" w:sz="0" w:space="0" w:color="auto"/>
            <w:left w:val="none" w:sz="0" w:space="0" w:color="auto"/>
            <w:bottom w:val="none" w:sz="0" w:space="0" w:color="auto"/>
            <w:right w:val="none" w:sz="0" w:space="0" w:color="auto"/>
          </w:divBdr>
        </w:div>
        <w:div w:id="2016222486">
          <w:marLeft w:val="480"/>
          <w:marRight w:val="0"/>
          <w:marTop w:val="0"/>
          <w:marBottom w:val="0"/>
          <w:divBdr>
            <w:top w:val="none" w:sz="0" w:space="0" w:color="auto"/>
            <w:left w:val="none" w:sz="0" w:space="0" w:color="auto"/>
            <w:bottom w:val="none" w:sz="0" w:space="0" w:color="auto"/>
            <w:right w:val="none" w:sz="0" w:space="0" w:color="auto"/>
          </w:divBdr>
        </w:div>
        <w:div w:id="1816068497">
          <w:marLeft w:val="480"/>
          <w:marRight w:val="0"/>
          <w:marTop w:val="0"/>
          <w:marBottom w:val="0"/>
          <w:divBdr>
            <w:top w:val="none" w:sz="0" w:space="0" w:color="auto"/>
            <w:left w:val="none" w:sz="0" w:space="0" w:color="auto"/>
            <w:bottom w:val="none" w:sz="0" w:space="0" w:color="auto"/>
            <w:right w:val="none" w:sz="0" w:space="0" w:color="auto"/>
          </w:divBdr>
        </w:div>
        <w:div w:id="489097634">
          <w:marLeft w:val="480"/>
          <w:marRight w:val="0"/>
          <w:marTop w:val="0"/>
          <w:marBottom w:val="0"/>
          <w:divBdr>
            <w:top w:val="none" w:sz="0" w:space="0" w:color="auto"/>
            <w:left w:val="none" w:sz="0" w:space="0" w:color="auto"/>
            <w:bottom w:val="none" w:sz="0" w:space="0" w:color="auto"/>
            <w:right w:val="none" w:sz="0" w:space="0" w:color="auto"/>
          </w:divBdr>
        </w:div>
        <w:div w:id="125969962">
          <w:marLeft w:val="480"/>
          <w:marRight w:val="0"/>
          <w:marTop w:val="0"/>
          <w:marBottom w:val="0"/>
          <w:divBdr>
            <w:top w:val="none" w:sz="0" w:space="0" w:color="auto"/>
            <w:left w:val="none" w:sz="0" w:space="0" w:color="auto"/>
            <w:bottom w:val="none" w:sz="0" w:space="0" w:color="auto"/>
            <w:right w:val="none" w:sz="0" w:space="0" w:color="auto"/>
          </w:divBdr>
        </w:div>
        <w:div w:id="735933331">
          <w:marLeft w:val="480"/>
          <w:marRight w:val="0"/>
          <w:marTop w:val="0"/>
          <w:marBottom w:val="0"/>
          <w:divBdr>
            <w:top w:val="none" w:sz="0" w:space="0" w:color="auto"/>
            <w:left w:val="none" w:sz="0" w:space="0" w:color="auto"/>
            <w:bottom w:val="none" w:sz="0" w:space="0" w:color="auto"/>
            <w:right w:val="none" w:sz="0" w:space="0" w:color="auto"/>
          </w:divBdr>
        </w:div>
        <w:div w:id="137655878">
          <w:marLeft w:val="480"/>
          <w:marRight w:val="0"/>
          <w:marTop w:val="0"/>
          <w:marBottom w:val="0"/>
          <w:divBdr>
            <w:top w:val="none" w:sz="0" w:space="0" w:color="auto"/>
            <w:left w:val="none" w:sz="0" w:space="0" w:color="auto"/>
            <w:bottom w:val="none" w:sz="0" w:space="0" w:color="auto"/>
            <w:right w:val="none" w:sz="0" w:space="0" w:color="auto"/>
          </w:divBdr>
        </w:div>
        <w:div w:id="371854346">
          <w:marLeft w:val="480"/>
          <w:marRight w:val="0"/>
          <w:marTop w:val="0"/>
          <w:marBottom w:val="0"/>
          <w:divBdr>
            <w:top w:val="none" w:sz="0" w:space="0" w:color="auto"/>
            <w:left w:val="none" w:sz="0" w:space="0" w:color="auto"/>
            <w:bottom w:val="none" w:sz="0" w:space="0" w:color="auto"/>
            <w:right w:val="none" w:sz="0" w:space="0" w:color="auto"/>
          </w:divBdr>
        </w:div>
        <w:div w:id="1767386612">
          <w:marLeft w:val="480"/>
          <w:marRight w:val="0"/>
          <w:marTop w:val="0"/>
          <w:marBottom w:val="0"/>
          <w:divBdr>
            <w:top w:val="none" w:sz="0" w:space="0" w:color="auto"/>
            <w:left w:val="none" w:sz="0" w:space="0" w:color="auto"/>
            <w:bottom w:val="none" w:sz="0" w:space="0" w:color="auto"/>
            <w:right w:val="none" w:sz="0" w:space="0" w:color="auto"/>
          </w:divBdr>
        </w:div>
        <w:div w:id="223762093">
          <w:marLeft w:val="480"/>
          <w:marRight w:val="0"/>
          <w:marTop w:val="0"/>
          <w:marBottom w:val="0"/>
          <w:divBdr>
            <w:top w:val="none" w:sz="0" w:space="0" w:color="auto"/>
            <w:left w:val="none" w:sz="0" w:space="0" w:color="auto"/>
            <w:bottom w:val="none" w:sz="0" w:space="0" w:color="auto"/>
            <w:right w:val="none" w:sz="0" w:space="0" w:color="auto"/>
          </w:divBdr>
        </w:div>
        <w:div w:id="1461147179">
          <w:marLeft w:val="480"/>
          <w:marRight w:val="0"/>
          <w:marTop w:val="0"/>
          <w:marBottom w:val="0"/>
          <w:divBdr>
            <w:top w:val="none" w:sz="0" w:space="0" w:color="auto"/>
            <w:left w:val="none" w:sz="0" w:space="0" w:color="auto"/>
            <w:bottom w:val="none" w:sz="0" w:space="0" w:color="auto"/>
            <w:right w:val="none" w:sz="0" w:space="0" w:color="auto"/>
          </w:divBdr>
        </w:div>
        <w:div w:id="1300112355">
          <w:marLeft w:val="480"/>
          <w:marRight w:val="0"/>
          <w:marTop w:val="0"/>
          <w:marBottom w:val="0"/>
          <w:divBdr>
            <w:top w:val="none" w:sz="0" w:space="0" w:color="auto"/>
            <w:left w:val="none" w:sz="0" w:space="0" w:color="auto"/>
            <w:bottom w:val="none" w:sz="0" w:space="0" w:color="auto"/>
            <w:right w:val="none" w:sz="0" w:space="0" w:color="auto"/>
          </w:divBdr>
        </w:div>
        <w:div w:id="1288580455">
          <w:marLeft w:val="480"/>
          <w:marRight w:val="0"/>
          <w:marTop w:val="0"/>
          <w:marBottom w:val="0"/>
          <w:divBdr>
            <w:top w:val="none" w:sz="0" w:space="0" w:color="auto"/>
            <w:left w:val="none" w:sz="0" w:space="0" w:color="auto"/>
            <w:bottom w:val="none" w:sz="0" w:space="0" w:color="auto"/>
            <w:right w:val="none" w:sz="0" w:space="0" w:color="auto"/>
          </w:divBdr>
        </w:div>
        <w:div w:id="1349719523">
          <w:marLeft w:val="480"/>
          <w:marRight w:val="0"/>
          <w:marTop w:val="0"/>
          <w:marBottom w:val="0"/>
          <w:divBdr>
            <w:top w:val="none" w:sz="0" w:space="0" w:color="auto"/>
            <w:left w:val="none" w:sz="0" w:space="0" w:color="auto"/>
            <w:bottom w:val="none" w:sz="0" w:space="0" w:color="auto"/>
            <w:right w:val="none" w:sz="0" w:space="0" w:color="auto"/>
          </w:divBdr>
        </w:div>
        <w:div w:id="594482483">
          <w:marLeft w:val="480"/>
          <w:marRight w:val="0"/>
          <w:marTop w:val="0"/>
          <w:marBottom w:val="0"/>
          <w:divBdr>
            <w:top w:val="none" w:sz="0" w:space="0" w:color="auto"/>
            <w:left w:val="none" w:sz="0" w:space="0" w:color="auto"/>
            <w:bottom w:val="none" w:sz="0" w:space="0" w:color="auto"/>
            <w:right w:val="none" w:sz="0" w:space="0" w:color="auto"/>
          </w:divBdr>
        </w:div>
        <w:div w:id="1489130147">
          <w:marLeft w:val="480"/>
          <w:marRight w:val="0"/>
          <w:marTop w:val="0"/>
          <w:marBottom w:val="0"/>
          <w:divBdr>
            <w:top w:val="none" w:sz="0" w:space="0" w:color="auto"/>
            <w:left w:val="none" w:sz="0" w:space="0" w:color="auto"/>
            <w:bottom w:val="none" w:sz="0" w:space="0" w:color="auto"/>
            <w:right w:val="none" w:sz="0" w:space="0" w:color="auto"/>
          </w:divBdr>
        </w:div>
        <w:div w:id="1638148620">
          <w:marLeft w:val="480"/>
          <w:marRight w:val="0"/>
          <w:marTop w:val="0"/>
          <w:marBottom w:val="0"/>
          <w:divBdr>
            <w:top w:val="none" w:sz="0" w:space="0" w:color="auto"/>
            <w:left w:val="none" w:sz="0" w:space="0" w:color="auto"/>
            <w:bottom w:val="none" w:sz="0" w:space="0" w:color="auto"/>
            <w:right w:val="none" w:sz="0" w:space="0" w:color="auto"/>
          </w:divBdr>
        </w:div>
        <w:div w:id="316417173">
          <w:marLeft w:val="480"/>
          <w:marRight w:val="0"/>
          <w:marTop w:val="0"/>
          <w:marBottom w:val="0"/>
          <w:divBdr>
            <w:top w:val="none" w:sz="0" w:space="0" w:color="auto"/>
            <w:left w:val="none" w:sz="0" w:space="0" w:color="auto"/>
            <w:bottom w:val="none" w:sz="0" w:space="0" w:color="auto"/>
            <w:right w:val="none" w:sz="0" w:space="0" w:color="auto"/>
          </w:divBdr>
        </w:div>
        <w:div w:id="1760908711">
          <w:marLeft w:val="480"/>
          <w:marRight w:val="0"/>
          <w:marTop w:val="0"/>
          <w:marBottom w:val="0"/>
          <w:divBdr>
            <w:top w:val="none" w:sz="0" w:space="0" w:color="auto"/>
            <w:left w:val="none" w:sz="0" w:space="0" w:color="auto"/>
            <w:bottom w:val="none" w:sz="0" w:space="0" w:color="auto"/>
            <w:right w:val="none" w:sz="0" w:space="0" w:color="auto"/>
          </w:divBdr>
        </w:div>
        <w:div w:id="150563176">
          <w:marLeft w:val="480"/>
          <w:marRight w:val="0"/>
          <w:marTop w:val="0"/>
          <w:marBottom w:val="0"/>
          <w:divBdr>
            <w:top w:val="none" w:sz="0" w:space="0" w:color="auto"/>
            <w:left w:val="none" w:sz="0" w:space="0" w:color="auto"/>
            <w:bottom w:val="none" w:sz="0" w:space="0" w:color="auto"/>
            <w:right w:val="none" w:sz="0" w:space="0" w:color="auto"/>
          </w:divBdr>
        </w:div>
        <w:div w:id="1880237069">
          <w:marLeft w:val="480"/>
          <w:marRight w:val="0"/>
          <w:marTop w:val="0"/>
          <w:marBottom w:val="0"/>
          <w:divBdr>
            <w:top w:val="none" w:sz="0" w:space="0" w:color="auto"/>
            <w:left w:val="none" w:sz="0" w:space="0" w:color="auto"/>
            <w:bottom w:val="none" w:sz="0" w:space="0" w:color="auto"/>
            <w:right w:val="none" w:sz="0" w:space="0" w:color="auto"/>
          </w:divBdr>
        </w:div>
        <w:div w:id="242880429">
          <w:marLeft w:val="480"/>
          <w:marRight w:val="0"/>
          <w:marTop w:val="0"/>
          <w:marBottom w:val="0"/>
          <w:divBdr>
            <w:top w:val="none" w:sz="0" w:space="0" w:color="auto"/>
            <w:left w:val="none" w:sz="0" w:space="0" w:color="auto"/>
            <w:bottom w:val="none" w:sz="0" w:space="0" w:color="auto"/>
            <w:right w:val="none" w:sz="0" w:space="0" w:color="auto"/>
          </w:divBdr>
        </w:div>
        <w:div w:id="1917855284">
          <w:marLeft w:val="480"/>
          <w:marRight w:val="0"/>
          <w:marTop w:val="0"/>
          <w:marBottom w:val="0"/>
          <w:divBdr>
            <w:top w:val="none" w:sz="0" w:space="0" w:color="auto"/>
            <w:left w:val="none" w:sz="0" w:space="0" w:color="auto"/>
            <w:bottom w:val="none" w:sz="0" w:space="0" w:color="auto"/>
            <w:right w:val="none" w:sz="0" w:space="0" w:color="auto"/>
          </w:divBdr>
        </w:div>
        <w:div w:id="1017388095">
          <w:marLeft w:val="480"/>
          <w:marRight w:val="0"/>
          <w:marTop w:val="0"/>
          <w:marBottom w:val="0"/>
          <w:divBdr>
            <w:top w:val="none" w:sz="0" w:space="0" w:color="auto"/>
            <w:left w:val="none" w:sz="0" w:space="0" w:color="auto"/>
            <w:bottom w:val="none" w:sz="0" w:space="0" w:color="auto"/>
            <w:right w:val="none" w:sz="0" w:space="0" w:color="auto"/>
          </w:divBdr>
        </w:div>
        <w:div w:id="493686119">
          <w:marLeft w:val="480"/>
          <w:marRight w:val="0"/>
          <w:marTop w:val="0"/>
          <w:marBottom w:val="0"/>
          <w:divBdr>
            <w:top w:val="none" w:sz="0" w:space="0" w:color="auto"/>
            <w:left w:val="none" w:sz="0" w:space="0" w:color="auto"/>
            <w:bottom w:val="none" w:sz="0" w:space="0" w:color="auto"/>
            <w:right w:val="none" w:sz="0" w:space="0" w:color="auto"/>
          </w:divBdr>
        </w:div>
        <w:div w:id="1005980806">
          <w:marLeft w:val="480"/>
          <w:marRight w:val="0"/>
          <w:marTop w:val="0"/>
          <w:marBottom w:val="0"/>
          <w:divBdr>
            <w:top w:val="none" w:sz="0" w:space="0" w:color="auto"/>
            <w:left w:val="none" w:sz="0" w:space="0" w:color="auto"/>
            <w:bottom w:val="none" w:sz="0" w:space="0" w:color="auto"/>
            <w:right w:val="none" w:sz="0" w:space="0" w:color="auto"/>
          </w:divBdr>
        </w:div>
        <w:div w:id="72245171">
          <w:marLeft w:val="480"/>
          <w:marRight w:val="0"/>
          <w:marTop w:val="0"/>
          <w:marBottom w:val="0"/>
          <w:divBdr>
            <w:top w:val="none" w:sz="0" w:space="0" w:color="auto"/>
            <w:left w:val="none" w:sz="0" w:space="0" w:color="auto"/>
            <w:bottom w:val="none" w:sz="0" w:space="0" w:color="auto"/>
            <w:right w:val="none" w:sz="0" w:space="0" w:color="auto"/>
          </w:divBdr>
        </w:div>
        <w:div w:id="88308739">
          <w:marLeft w:val="480"/>
          <w:marRight w:val="0"/>
          <w:marTop w:val="0"/>
          <w:marBottom w:val="0"/>
          <w:divBdr>
            <w:top w:val="none" w:sz="0" w:space="0" w:color="auto"/>
            <w:left w:val="none" w:sz="0" w:space="0" w:color="auto"/>
            <w:bottom w:val="none" w:sz="0" w:space="0" w:color="auto"/>
            <w:right w:val="none" w:sz="0" w:space="0" w:color="auto"/>
          </w:divBdr>
        </w:div>
        <w:div w:id="530067511">
          <w:marLeft w:val="480"/>
          <w:marRight w:val="0"/>
          <w:marTop w:val="0"/>
          <w:marBottom w:val="0"/>
          <w:divBdr>
            <w:top w:val="none" w:sz="0" w:space="0" w:color="auto"/>
            <w:left w:val="none" w:sz="0" w:space="0" w:color="auto"/>
            <w:bottom w:val="none" w:sz="0" w:space="0" w:color="auto"/>
            <w:right w:val="none" w:sz="0" w:space="0" w:color="auto"/>
          </w:divBdr>
        </w:div>
        <w:div w:id="827090482">
          <w:marLeft w:val="480"/>
          <w:marRight w:val="0"/>
          <w:marTop w:val="0"/>
          <w:marBottom w:val="0"/>
          <w:divBdr>
            <w:top w:val="none" w:sz="0" w:space="0" w:color="auto"/>
            <w:left w:val="none" w:sz="0" w:space="0" w:color="auto"/>
            <w:bottom w:val="none" w:sz="0" w:space="0" w:color="auto"/>
            <w:right w:val="none" w:sz="0" w:space="0" w:color="auto"/>
          </w:divBdr>
        </w:div>
        <w:div w:id="942035337">
          <w:marLeft w:val="480"/>
          <w:marRight w:val="0"/>
          <w:marTop w:val="0"/>
          <w:marBottom w:val="0"/>
          <w:divBdr>
            <w:top w:val="none" w:sz="0" w:space="0" w:color="auto"/>
            <w:left w:val="none" w:sz="0" w:space="0" w:color="auto"/>
            <w:bottom w:val="none" w:sz="0" w:space="0" w:color="auto"/>
            <w:right w:val="none" w:sz="0" w:space="0" w:color="auto"/>
          </w:divBdr>
        </w:div>
        <w:div w:id="289896899">
          <w:marLeft w:val="480"/>
          <w:marRight w:val="0"/>
          <w:marTop w:val="0"/>
          <w:marBottom w:val="0"/>
          <w:divBdr>
            <w:top w:val="none" w:sz="0" w:space="0" w:color="auto"/>
            <w:left w:val="none" w:sz="0" w:space="0" w:color="auto"/>
            <w:bottom w:val="none" w:sz="0" w:space="0" w:color="auto"/>
            <w:right w:val="none" w:sz="0" w:space="0" w:color="auto"/>
          </w:divBdr>
        </w:div>
        <w:div w:id="1586724548">
          <w:marLeft w:val="480"/>
          <w:marRight w:val="0"/>
          <w:marTop w:val="0"/>
          <w:marBottom w:val="0"/>
          <w:divBdr>
            <w:top w:val="none" w:sz="0" w:space="0" w:color="auto"/>
            <w:left w:val="none" w:sz="0" w:space="0" w:color="auto"/>
            <w:bottom w:val="none" w:sz="0" w:space="0" w:color="auto"/>
            <w:right w:val="none" w:sz="0" w:space="0" w:color="auto"/>
          </w:divBdr>
        </w:div>
        <w:div w:id="1267732365">
          <w:marLeft w:val="480"/>
          <w:marRight w:val="0"/>
          <w:marTop w:val="0"/>
          <w:marBottom w:val="0"/>
          <w:divBdr>
            <w:top w:val="none" w:sz="0" w:space="0" w:color="auto"/>
            <w:left w:val="none" w:sz="0" w:space="0" w:color="auto"/>
            <w:bottom w:val="none" w:sz="0" w:space="0" w:color="auto"/>
            <w:right w:val="none" w:sz="0" w:space="0" w:color="auto"/>
          </w:divBdr>
        </w:div>
        <w:div w:id="785930443">
          <w:marLeft w:val="480"/>
          <w:marRight w:val="0"/>
          <w:marTop w:val="0"/>
          <w:marBottom w:val="0"/>
          <w:divBdr>
            <w:top w:val="none" w:sz="0" w:space="0" w:color="auto"/>
            <w:left w:val="none" w:sz="0" w:space="0" w:color="auto"/>
            <w:bottom w:val="none" w:sz="0" w:space="0" w:color="auto"/>
            <w:right w:val="none" w:sz="0" w:space="0" w:color="auto"/>
          </w:divBdr>
        </w:div>
        <w:div w:id="1960183860">
          <w:marLeft w:val="480"/>
          <w:marRight w:val="0"/>
          <w:marTop w:val="0"/>
          <w:marBottom w:val="0"/>
          <w:divBdr>
            <w:top w:val="none" w:sz="0" w:space="0" w:color="auto"/>
            <w:left w:val="none" w:sz="0" w:space="0" w:color="auto"/>
            <w:bottom w:val="none" w:sz="0" w:space="0" w:color="auto"/>
            <w:right w:val="none" w:sz="0" w:space="0" w:color="auto"/>
          </w:divBdr>
        </w:div>
        <w:div w:id="846210310">
          <w:marLeft w:val="480"/>
          <w:marRight w:val="0"/>
          <w:marTop w:val="0"/>
          <w:marBottom w:val="0"/>
          <w:divBdr>
            <w:top w:val="none" w:sz="0" w:space="0" w:color="auto"/>
            <w:left w:val="none" w:sz="0" w:space="0" w:color="auto"/>
            <w:bottom w:val="none" w:sz="0" w:space="0" w:color="auto"/>
            <w:right w:val="none" w:sz="0" w:space="0" w:color="auto"/>
          </w:divBdr>
        </w:div>
        <w:div w:id="1786580798">
          <w:marLeft w:val="480"/>
          <w:marRight w:val="0"/>
          <w:marTop w:val="0"/>
          <w:marBottom w:val="0"/>
          <w:divBdr>
            <w:top w:val="none" w:sz="0" w:space="0" w:color="auto"/>
            <w:left w:val="none" w:sz="0" w:space="0" w:color="auto"/>
            <w:bottom w:val="none" w:sz="0" w:space="0" w:color="auto"/>
            <w:right w:val="none" w:sz="0" w:space="0" w:color="auto"/>
          </w:divBdr>
        </w:div>
        <w:div w:id="1048995752">
          <w:marLeft w:val="480"/>
          <w:marRight w:val="0"/>
          <w:marTop w:val="0"/>
          <w:marBottom w:val="0"/>
          <w:divBdr>
            <w:top w:val="none" w:sz="0" w:space="0" w:color="auto"/>
            <w:left w:val="none" w:sz="0" w:space="0" w:color="auto"/>
            <w:bottom w:val="none" w:sz="0" w:space="0" w:color="auto"/>
            <w:right w:val="none" w:sz="0" w:space="0" w:color="auto"/>
          </w:divBdr>
        </w:div>
        <w:div w:id="875896809">
          <w:marLeft w:val="480"/>
          <w:marRight w:val="0"/>
          <w:marTop w:val="0"/>
          <w:marBottom w:val="0"/>
          <w:divBdr>
            <w:top w:val="none" w:sz="0" w:space="0" w:color="auto"/>
            <w:left w:val="none" w:sz="0" w:space="0" w:color="auto"/>
            <w:bottom w:val="none" w:sz="0" w:space="0" w:color="auto"/>
            <w:right w:val="none" w:sz="0" w:space="0" w:color="auto"/>
          </w:divBdr>
        </w:div>
        <w:div w:id="1306083636">
          <w:marLeft w:val="480"/>
          <w:marRight w:val="0"/>
          <w:marTop w:val="0"/>
          <w:marBottom w:val="0"/>
          <w:divBdr>
            <w:top w:val="none" w:sz="0" w:space="0" w:color="auto"/>
            <w:left w:val="none" w:sz="0" w:space="0" w:color="auto"/>
            <w:bottom w:val="none" w:sz="0" w:space="0" w:color="auto"/>
            <w:right w:val="none" w:sz="0" w:space="0" w:color="auto"/>
          </w:divBdr>
        </w:div>
        <w:div w:id="2010790729">
          <w:marLeft w:val="480"/>
          <w:marRight w:val="0"/>
          <w:marTop w:val="0"/>
          <w:marBottom w:val="0"/>
          <w:divBdr>
            <w:top w:val="none" w:sz="0" w:space="0" w:color="auto"/>
            <w:left w:val="none" w:sz="0" w:space="0" w:color="auto"/>
            <w:bottom w:val="none" w:sz="0" w:space="0" w:color="auto"/>
            <w:right w:val="none" w:sz="0" w:space="0" w:color="auto"/>
          </w:divBdr>
        </w:div>
        <w:div w:id="135614625">
          <w:marLeft w:val="480"/>
          <w:marRight w:val="0"/>
          <w:marTop w:val="0"/>
          <w:marBottom w:val="0"/>
          <w:divBdr>
            <w:top w:val="none" w:sz="0" w:space="0" w:color="auto"/>
            <w:left w:val="none" w:sz="0" w:space="0" w:color="auto"/>
            <w:bottom w:val="none" w:sz="0" w:space="0" w:color="auto"/>
            <w:right w:val="none" w:sz="0" w:space="0" w:color="auto"/>
          </w:divBdr>
        </w:div>
        <w:div w:id="1651907490">
          <w:marLeft w:val="480"/>
          <w:marRight w:val="0"/>
          <w:marTop w:val="0"/>
          <w:marBottom w:val="0"/>
          <w:divBdr>
            <w:top w:val="none" w:sz="0" w:space="0" w:color="auto"/>
            <w:left w:val="none" w:sz="0" w:space="0" w:color="auto"/>
            <w:bottom w:val="none" w:sz="0" w:space="0" w:color="auto"/>
            <w:right w:val="none" w:sz="0" w:space="0" w:color="auto"/>
          </w:divBdr>
        </w:div>
        <w:div w:id="637491708">
          <w:marLeft w:val="480"/>
          <w:marRight w:val="0"/>
          <w:marTop w:val="0"/>
          <w:marBottom w:val="0"/>
          <w:divBdr>
            <w:top w:val="none" w:sz="0" w:space="0" w:color="auto"/>
            <w:left w:val="none" w:sz="0" w:space="0" w:color="auto"/>
            <w:bottom w:val="none" w:sz="0" w:space="0" w:color="auto"/>
            <w:right w:val="none" w:sz="0" w:space="0" w:color="auto"/>
          </w:divBdr>
        </w:div>
        <w:div w:id="893735635">
          <w:marLeft w:val="480"/>
          <w:marRight w:val="0"/>
          <w:marTop w:val="0"/>
          <w:marBottom w:val="0"/>
          <w:divBdr>
            <w:top w:val="none" w:sz="0" w:space="0" w:color="auto"/>
            <w:left w:val="none" w:sz="0" w:space="0" w:color="auto"/>
            <w:bottom w:val="none" w:sz="0" w:space="0" w:color="auto"/>
            <w:right w:val="none" w:sz="0" w:space="0" w:color="auto"/>
          </w:divBdr>
        </w:div>
        <w:div w:id="2023193979">
          <w:marLeft w:val="480"/>
          <w:marRight w:val="0"/>
          <w:marTop w:val="0"/>
          <w:marBottom w:val="0"/>
          <w:divBdr>
            <w:top w:val="none" w:sz="0" w:space="0" w:color="auto"/>
            <w:left w:val="none" w:sz="0" w:space="0" w:color="auto"/>
            <w:bottom w:val="none" w:sz="0" w:space="0" w:color="auto"/>
            <w:right w:val="none" w:sz="0" w:space="0" w:color="auto"/>
          </w:divBdr>
        </w:div>
        <w:div w:id="2052992621">
          <w:marLeft w:val="480"/>
          <w:marRight w:val="0"/>
          <w:marTop w:val="0"/>
          <w:marBottom w:val="0"/>
          <w:divBdr>
            <w:top w:val="none" w:sz="0" w:space="0" w:color="auto"/>
            <w:left w:val="none" w:sz="0" w:space="0" w:color="auto"/>
            <w:bottom w:val="none" w:sz="0" w:space="0" w:color="auto"/>
            <w:right w:val="none" w:sz="0" w:space="0" w:color="auto"/>
          </w:divBdr>
        </w:div>
      </w:divsChild>
    </w:div>
    <w:div w:id="374234311">
      <w:bodyDiv w:val="1"/>
      <w:marLeft w:val="0"/>
      <w:marRight w:val="0"/>
      <w:marTop w:val="0"/>
      <w:marBottom w:val="0"/>
      <w:divBdr>
        <w:top w:val="none" w:sz="0" w:space="0" w:color="auto"/>
        <w:left w:val="none" w:sz="0" w:space="0" w:color="auto"/>
        <w:bottom w:val="none" w:sz="0" w:space="0" w:color="auto"/>
        <w:right w:val="none" w:sz="0" w:space="0" w:color="auto"/>
      </w:divBdr>
    </w:div>
    <w:div w:id="374699745">
      <w:bodyDiv w:val="1"/>
      <w:marLeft w:val="0"/>
      <w:marRight w:val="0"/>
      <w:marTop w:val="0"/>
      <w:marBottom w:val="0"/>
      <w:divBdr>
        <w:top w:val="none" w:sz="0" w:space="0" w:color="auto"/>
        <w:left w:val="none" w:sz="0" w:space="0" w:color="auto"/>
        <w:bottom w:val="none" w:sz="0" w:space="0" w:color="auto"/>
        <w:right w:val="none" w:sz="0" w:space="0" w:color="auto"/>
      </w:divBdr>
    </w:div>
    <w:div w:id="376128746">
      <w:bodyDiv w:val="1"/>
      <w:marLeft w:val="0"/>
      <w:marRight w:val="0"/>
      <w:marTop w:val="0"/>
      <w:marBottom w:val="0"/>
      <w:divBdr>
        <w:top w:val="none" w:sz="0" w:space="0" w:color="auto"/>
        <w:left w:val="none" w:sz="0" w:space="0" w:color="auto"/>
        <w:bottom w:val="none" w:sz="0" w:space="0" w:color="auto"/>
        <w:right w:val="none" w:sz="0" w:space="0" w:color="auto"/>
      </w:divBdr>
    </w:div>
    <w:div w:id="377359869">
      <w:bodyDiv w:val="1"/>
      <w:marLeft w:val="0"/>
      <w:marRight w:val="0"/>
      <w:marTop w:val="0"/>
      <w:marBottom w:val="0"/>
      <w:divBdr>
        <w:top w:val="none" w:sz="0" w:space="0" w:color="auto"/>
        <w:left w:val="none" w:sz="0" w:space="0" w:color="auto"/>
        <w:bottom w:val="none" w:sz="0" w:space="0" w:color="auto"/>
        <w:right w:val="none" w:sz="0" w:space="0" w:color="auto"/>
      </w:divBdr>
    </w:div>
    <w:div w:id="378433289">
      <w:bodyDiv w:val="1"/>
      <w:marLeft w:val="0"/>
      <w:marRight w:val="0"/>
      <w:marTop w:val="0"/>
      <w:marBottom w:val="0"/>
      <w:divBdr>
        <w:top w:val="none" w:sz="0" w:space="0" w:color="auto"/>
        <w:left w:val="none" w:sz="0" w:space="0" w:color="auto"/>
        <w:bottom w:val="none" w:sz="0" w:space="0" w:color="auto"/>
        <w:right w:val="none" w:sz="0" w:space="0" w:color="auto"/>
      </w:divBdr>
    </w:div>
    <w:div w:id="380129947">
      <w:bodyDiv w:val="1"/>
      <w:marLeft w:val="0"/>
      <w:marRight w:val="0"/>
      <w:marTop w:val="0"/>
      <w:marBottom w:val="0"/>
      <w:divBdr>
        <w:top w:val="none" w:sz="0" w:space="0" w:color="auto"/>
        <w:left w:val="none" w:sz="0" w:space="0" w:color="auto"/>
        <w:bottom w:val="none" w:sz="0" w:space="0" w:color="auto"/>
        <w:right w:val="none" w:sz="0" w:space="0" w:color="auto"/>
      </w:divBdr>
    </w:div>
    <w:div w:id="380178700">
      <w:bodyDiv w:val="1"/>
      <w:marLeft w:val="0"/>
      <w:marRight w:val="0"/>
      <w:marTop w:val="0"/>
      <w:marBottom w:val="0"/>
      <w:divBdr>
        <w:top w:val="none" w:sz="0" w:space="0" w:color="auto"/>
        <w:left w:val="none" w:sz="0" w:space="0" w:color="auto"/>
        <w:bottom w:val="none" w:sz="0" w:space="0" w:color="auto"/>
        <w:right w:val="none" w:sz="0" w:space="0" w:color="auto"/>
      </w:divBdr>
    </w:div>
    <w:div w:id="380250820">
      <w:bodyDiv w:val="1"/>
      <w:marLeft w:val="0"/>
      <w:marRight w:val="0"/>
      <w:marTop w:val="0"/>
      <w:marBottom w:val="0"/>
      <w:divBdr>
        <w:top w:val="none" w:sz="0" w:space="0" w:color="auto"/>
        <w:left w:val="none" w:sz="0" w:space="0" w:color="auto"/>
        <w:bottom w:val="none" w:sz="0" w:space="0" w:color="auto"/>
        <w:right w:val="none" w:sz="0" w:space="0" w:color="auto"/>
      </w:divBdr>
    </w:div>
    <w:div w:id="380593679">
      <w:bodyDiv w:val="1"/>
      <w:marLeft w:val="0"/>
      <w:marRight w:val="0"/>
      <w:marTop w:val="0"/>
      <w:marBottom w:val="0"/>
      <w:divBdr>
        <w:top w:val="none" w:sz="0" w:space="0" w:color="auto"/>
        <w:left w:val="none" w:sz="0" w:space="0" w:color="auto"/>
        <w:bottom w:val="none" w:sz="0" w:space="0" w:color="auto"/>
        <w:right w:val="none" w:sz="0" w:space="0" w:color="auto"/>
      </w:divBdr>
    </w:div>
    <w:div w:id="380793113">
      <w:bodyDiv w:val="1"/>
      <w:marLeft w:val="0"/>
      <w:marRight w:val="0"/>
      <w:marTop w:val="0"/>
      <w:marBottom w:val="0"/>
      <w:divBdr>
        <w:top w:val="none" w:sz="0" w:space="0" w:color="auto"/>
        <w:left w:val="none" w:sz="0" w:space="0" w:color="auto"/>
        <w:bottom w:val="none" w:sz="0" w:space="0" w:color="auto"/>
        <w:right w:val="none" w:sz="0" w:space="0" w:color="auto"/>
      </w:divBdr>
    </w:div>
    <w:div w:id="381372885">
      <w:bodyDiv w:val="1"/>
      <w:marLeft w:val="0"/>
      <w:marRight w:val="0"/>
      <w:marTop w:val="0"/>
      <w:marBottom w:val="0"/>
      <w:divBdr>
        <w:top w:val="none" w:sz="0" w:space="0" w:color="auto"/>
        <w:left w:val="none" w:sz="0" w:space="0" w:color="auto"/>
        <w:bottom w:val="none" w:sz="0" w:space="0" w:color="auto"/>
        <w:right w:val="none" w:sz="0" w:space="0" w:color="auto"/>
      </w:divBdr>
    </w:div>
    <w:div w:id="381558664">
      <w:bodyDiv w:val="1"/>
      <w:marLeft w:val="0"/>
      <w:marRight w:val="0"/>
      <w:marTop w:val="0"/>
      <w:marBottom w:val="0"/>
      <w:divBdr>
        <w:top w:val="none" w:sz="0" w:space="0" w:color="auto"/>
        <w:left w:val="none" w:sz="0" w:space="0" w:color="auto"/>
        <w:bottom w:val="none" w:sz="0" w:space="0" w:color="auto"/>
        <w:right w:val="none" w:sz="0" w:space="0" w:color="auto"/>
      </w:divBdr>
    </w:div>
    <w:div w:id="381636676">
      <w:bodyDiv w:val="1"/>
      <w:marLeft w:val="0"/>
      <w:marRight w:val="0"/>
      <w:marTop w:val="0"/>
      <w:marBottom w:val="0"/>
      <w:divBdr>
        <w:top w:val="none" w:sz="0" w:space="0" w:color="auto"/>
        <w:left w:val="none" w:sz="0" w:space="0" w:color="auto"/>
        <w:bottom w:val="none" w:sz="0" w:space="0" w:color="auto"/>
        <w:right w:val="none" w:sz="0" w:space="0" w:color="auto"/>
      </w:divBdr>
    </w:div>
    <w:div w:id="383216726">
      <w:bodyDiv w:val="1"/>
      <w:marLeft w:val="0"/>
      <w:marRight w:val="0"/>
      <w:marTop w:val="0"/>
      <w:marBottom w:val="0"/>
      <w:divBdr>
        <w:top w:val="none" w:sz="0" w:space="0" w:color="auto"/>
        <w:left w:val="none" w:sz="0" w:space="0" w:color="auto"/>
        <w:bottom w:val="none" w:sz="0" w:space="0" w:color="auto"/>
        <w:right w:val="none" w:sz="0" w:space="0" w:color="auto"/>
      </w:divBdr>
    </w:div>
    <w:div w:id="383482779">
      <w:bodyDiv w:val="1"/>
      <w:marLeft w:val="0"/>
      <w:marRight w:val="0"/>
      <w:marTop w:val="0"/>
      <w:marBottom w:val="0"/>
      <w:divBdr>
        <w:top w:val="none" w:sz="0" w:space="0" w:color="auto"/>
        <w:left w:val="none" w:sz="0" w:space="0" w:color="auto"/>
        <w:bottom w:val="none" w:sz="0" w:space="0" w:color="auto"/>
        <w:right w:val="none" w:sz="0" w:space="0" w:color="auto"/>
      </w:divBdr>
    </w:div>
    <w:div w:id="384186662">
      <w:bodyDiv w:val="1"/>
      <w:marLeft w:val="0"/>
      <w:marRight w:val="0"/>
      <w:marTop w:val="0"/>
      <w:marBottom w:val="0"/>
      <w:divBdr>
        <w:top w:val="none" w:sz="0" w:space="0" w:color="auto"/>
        <w:left w:val="none" w:sz="0" w:space="0" w:color="auto"/>
        <w:bottom w:val="none" w:sz="0" w:space="0" w:color="auto"/>
        <w:right w:val="none" w:sz="0" w:space="0" w:color="auto"/>
      </w:divBdr>
    </w:div>
    <w:div w:id="384717972">
      <w:bodyDiv w:val="1"/>
      <w:marLeft w:val="0"/>
      <w:marRight w:val="0"/>
      <w:marTop w:val="0"/>
      <w:marBottom w:val="0"/>
      <w:divBdr>
        <w:top w:val="none" w:sz="0" w:space="0" w:color="auto"/>
        <w:left w:val="none" w:sz="0" w:space="0" w:color="auto"/>
        <w:bottom w:val="none" w:sz="0" w:space="0" w:color="auto"/>
        <w:right w:val="none" w:sz="0" w:space="0" w:color="auto"/>
      </w:divBdr>
    </w:div>
    <w:div w:id="385880994">
      <w:bodyDiv w:val="1"/>
      <w:marLeft w:val="0"/>
      <w:marRight w:val="0"/>
      <w:marTop w:val="0"/>
      <w:marBottom w:val="0"/>
      <w:divBdr>
        <w:top w:val="none" w:sz="0" w:space="0" w:color="auto"/>
        <w:left w:val="none" w:sz="0" w:space="0" w:color="auto"/>
        <w:bottom w:val="none" w:sz="0" w:space="0" w:color="auto"/>
        <w:right w:val="none" w:sz="0" w:space="0" w:color="auto"/>
      </w:divBdr>
    </w:div>
    <w:div w:id="386611272">
      <w:bodyDiv w:val="1"/>
      <w:marLeft w:val="0"/>
      <w:marRight w:val="0"/>
      <w:marTop w:val="0"/>
      <w:marBottom w:val="0"/>
      <w:divBdr>
        <w:top w:val="none" w:sz="0" w:space="0" w:color="auto"/>
        <w:left w:val="none" w:sz="0" w:space="0" w:color="auto"/>
        <w:bottom w:val="none" w:sz="0" w:space="0" w:color="auto"/>
        <w:right w:val="none" w:sz="0" w:space="0" w:color="auto"/>
      </w:divBdr>
    </w:div>
    <w:div w:id="386614344">
      <w:bodyDiv w:val="1"/>
      <w:marLeft w:val="0"/>
      <w:marRight w:val="0"/>
      <w:marTop w:val="0"/>
      <w:marBottom w:val="0"/>
      <w:divBdr>
        <w:top w:val="none" w:sz="0" w:space="0" w:color="auto"/>
        <w:left w:val="none" w:sz="0" w:space="0" w:color="auto"/>
        <w:bottom w:val="none" w:sz="0" w:space="0" w:color="auto"/>
        <w:right w:val="none" w:sz="0" w:space="0" w:color="auto"/>
      </w:divBdr>
    </w:div>
    <w:div w:id="387146564">
      <w:bodyDiv w:val="1"/>
      <w:marLeft w:val="0"/>
      <w:marRight w:val="0"/>
      <w:marTop w:val="0"/>
      <w:marBottom w:val="0"/>
      <w:divBdr>
        <w:top w:val="none" w:sz="0" w:space="0" w:color="auto"/>
        <w:left w:val="none" w:sz="0" w:space="0" w:color="auto"/>
        <w:bottom w:val="none" w:sz="0" w:space="0" w:color="auto"/>
        <w:right w:val="none" w:sz="0" w:space="0" w:color="auto"/>
      </w:divBdr>
    </w:div>
    <w:div w:id="387726555">
      <w:bodyDiv w:val="1"/>
      <w:marLeft w:val="0"/>
      <w:marRight w:val="0"/>
      <w:marTop w:val="0"/>
      <w:marBottom w:val="0"/>
      <w:divBdr>
        <w:top w:val="none" w:sz="0" w:space="0" w:color="auto"/>
        <w:left w:val="none" w:sz="0" w:space="0" w:color="auto"/>
        <w:bottom w:val="none" w:sz="0" w:space="0" w:color="auto"/>
        <w:right w:val="none" w:sz="0" w:space="0" w:color="auto"/>
      </w:divBdr>
    </w:div>
    <w:div w:id="388260447">
      <w:bodyDiv w:val="1"/>
      <w:marLeft w:val="0"/>
      <w:marRight w:val="0"/>
      <w:marTop w:val="0"/>
      <w:marBottom w:val="0"/>
      <w:divBdr>
        <w:top w:val="none" w:sz="0" w:space="0" w:color="auto"/>
        <w:left w:val="none" w:sz="0" w:space="0" w:color="auto"/>
        <w:bottom w:val="none" w:sz="0" w:space="0" w:color="auto"/>
        <w:right w:val="none" w:sz="0" w:space="0" w:color="auto"/>
      </w:divBdr>
    </w:div>
    <w:div w:id="388653885">
      <w:bodyDiv w:val="1"/>
      <w:marLeft w:val="0"/>
      <w:marRight w:val="0"/>
      <w:marTop w:val="0"/>
      <w:marBottom w:val="0"/>
      <w:divBdr>
        <w:top w:val="none" w:sz="0" w:space="0" w:color="auto"/>
        <w:left w:val="none" w:sz="0" w:space="0" w:color="auto"/>
        <w:bottom w:val="none" w:sz="0" w:space="0" w:color="auto"/>
        <w:right w:val="none" w:sz="0" w:space="0" w:color="auto"/>
      </w:divBdr>
    </w:div>
    <w:div w:id="389768728">
      <w:bodyDiv w:val="1"/>
      <w:marLeft w:val="0"/>
      <w:marRight w:val="0"/>
      <w:marTop w:val="0"/>
      <w:marBottom w:val="0"/>
      <w:divBdr>
        <w:top w:val="none" w:sz="0" w:space="0" w:color="auto"/>
        <w:left w:val="none" w:sz="0" w:space="0" w:color="auto"/>
        <w:bottom w:val="none" w:sz="0" w:space="0" w:color="auto"/>
        <w:right w:val="none" w:sz="0" w:space="0" w:color="auto"/>
      </w:divBdr>
    </w:div>
    <w:div w:id="389772736">
      <w:bodyDiv w:val="1"/>
      <w:marLeft w:val="0"/>
      <w:marRight w:val="0"/>
      <w:marTop w:val="0"/>
      <w:marBottom w:val="0"/>
      <w:divBdr>
        <w:top w:val="none" w:sz="0" w:space="0" w:color="auto"/>
        <w:left w:val="none" w:sz="0" w:space="0" w:color="auto"/>
        <w:bottom w:val="none" w:sz="0" w:space="0" w:color="auto"/>
        <w:right w:val="none" w:sz="0" w:space="0" w:color="auto"/>
      </w:divBdr>
    </w:div>
    <w:div w:id="390886933">
      <w:bodyDiv w:val="1"/>
      <w:marLeft w:val="0"/>
      <w:marRight w:val="0"/>
      <w:marTop w:val="0"/>
      <w:marBottom w:val="0"/>
      <w:divBdr>
        <w:top w:val="none" w:sz="0" w:space="0" w:color="auto"/>
        <w:left w:val="none" w:sz="0" w:space="0" w:color="auto"/>
        <w:bottom w:val="none" w:sz="0" w:space="0" w:color="auto"/>
        <w:right w:val="none" w:sz="0" w:space="0" w:color="auto"/>
      </w:divBdr>
    </w:div>
    <w:div w:id="391007212">
      <w:bodyDiv w:val="1"/>
      <w:marLeft w:val="0"/>
      <w:marRight w:val="0"/>
      <w:marTop w:val="0"/>
      <w:marBottom w:val="0"/>
      <w:divBdr>
        <w:top w:val="none" w:sz="0" w:space="0" w:color="auto"/>
        <w:left w:val="none" w:sz="0" w:space="0" w:color="auto"/>
        <w:bottom w:val="none" w:sz="0" w:space="0" w:color="auto"/>
        <w:right w:val="none" w:sz="0" w:space="0" w:color="auto"/>
      </w:divBdr>
    </w:div>
    <w:div w:id="391544046">
      <w:bodyDiv w:val="1"/>
      <w:marLeft w:val="0"/>
      <w:marRight w:val="0"/>
      <w:marTop w:val="0"/>
      <w:marBottom w:val="0"/>
      <w:divBdr>
        <w:top w:val="none" w:sz="0" w:space="0" w:color="auto"/>
        <w:left w:val="none" w:sz="0" w:space="0" w:color="auto"/>
        <w:bottom w:val="none" w:sz="0" w:space="0" w:color="auto"/>
        <w:right w:val="none" w:sz="0" w:space="0" w:color="auto"/>
      </w:divBdr>
    </w:div>
    <w:div w:id="392629378">
      <w:bodyDiv w:val="1"/>
      <w:marLeft w:val="0"/>
      <w:marRight w:val="0"/>
      <w:marTop w:val="0"/>
      <w:marBottom w:val="0"/>
      <w:divBdr>
        <w:top w:val="none" w:sz="0" w:space="0" w:color="auto"/>
        <w:left w:val="none" w:sz="0" w:space="0" w:color="auto"/>
        <w:bottom w:val="none" w:sz="0" w:space="0" w:color="auto"/>
        <w:right w:val="none" w:sz="0" w:space="0" w:color="auto"/>
      </w:divBdr>
    </w:div>
    <w:div w:id="393966284">
      <w:bodyDiv w:val="1"/>
      <w:marLeft w:val="0"/>
      <w:marRight w:val="0"/>
      <w:marTop w:val="0"/>
      <w:marBottom w:val="0"/>
      <w:divBdr>
        <w:top w:val="none" w:sz="0" w:space="0" w:color="auto"/>
        <w:left w:val="none" w:sz="0" w:space="0" w:color="auto"/>
        <w:bottom w:val="none" w:sz="0" w:space="0" w:color="auto"/>
        <w:right w:val="none" w:sz="0" w:space="0" w:color="auto"/>
      </w:divBdr>
    </w:div>
    <w:div w:id="394596058">
      <w:bodyDiv w:val="1"/>
      <w:marLeft w:val="0"/>
      <w:marRight w:val="0"/>
      <w:marTop w:val="0"/>
      <w:marBottom w:val="0"/>
      <w:divBdr>
        <w:top w:val="none" w:sz="0" w:space="0" w:color="auto"/>
        <w:left w:val="none" w:sz="0" w:space="0" w:color="auto"/>
        <w:bottom w:val="none" w:sz="0" w:space="0" w:color="auto"/>
        <w:right w:val="none" w:sz="0" w:space="0" w:color="auto"/>
      </w:divBdr>
    </w:div>
    <w:div w:id="394813610">
      <w:bodyDiv w:val="1"/>
      <w:marLeft w:val="0"/>
      <w:marRight w:val="0"/>
      <w:marTop w:val="0"/>
      <w:marBottom w:val="0"/>
      <w:divBdr>
        <w:top w:val="none" w:sz="0" w:space="0" w:color="auto"/>
        <w:left w:val="none" w:sz="0" w:space="0" w:color="auto"/>
        <w:bottom w:val="none" w:sz="0" w:space="0" w:color="auto"/>
        <w:right w:val="none" w:sz="0" w:space="0" w:color="auto"/>
      </w:divBdr>
    </w:div>
    <w:div w:id="394813888">
      <w:bodyDiv w:val="1"/>
      <w:marLeft w:val="0"/>
      <w:marRight w:val="0"/>
      <w:marTop w:val="0"/>
      <w:marBottom w:val="0"/>
      <w:divBdr>
        <w:top w:val="none" w:sz="0" w:space="0" w:color="auto"/>
        <w:left w:val="none" w:sz="0" w:space="0" w:color="auto"/>
        <w:bottom w:val="none" w:sz="0" w:space="0" w:color="auto"/>
        <w:right w:val="none" w:sz="0" w:space="0" w:color="auto"/>
      </w:divBdr>
    </w:div>
    <w:div w:id="396050098">
      <w:bodyDiv w:val="1"/>
      <w:marLeft w:val="0"/>
      <w:marRight w:val="0"/>
      <w:marTop w:val="0"/>
      <w:marBottom w:val="0"/>
      <w:divBdr>
        <w:top w:val="none" w:sz="0" w:space="0" w:color="auto"/>
        <w:left w:val="none" w:sz="0" w:space="0" w:color="auto"/>
        <w:bottom w:val="none" w:sz="0" w:space="0" w:color="auto"/>
        <w:right w:val="none" w:sz="0" w:space="0" w:color="auto"/>
      </w:divBdr>
    </w:div>
    <w:div w:id="397292895">
      <w:bodyDiv w:val="1"/>
      <w:marLeft w:val="0"/>
      <w:marRight w:val="0"/>
      <w:marTop w:val="0"/>
      <w:marBottom w:val="0"/>
      <w:divBdr>
        <w:top w:val="none" w:sz="0" w:space="0" w:color="auto"/>
        <w:left w:val="none" w:sz="0" w:space="0" w:color="auto"/>
        <w:bottom w:val="none" w:sz="0" w:space="0" w:color="auto"/>
        <w:right w:val="none" w:sz="0" w:space="0" w:color="auto"/>
      </w:divBdr>
    </w:div>
    <w:div w:id="398097543">
      <w:bodyDiv w:val="1"/>
      <w:marLeft w:val="0"/>
      <w:marRight w:val="0"/>
      <w:marTop w:val="0"/>
      <w:marBottom w:val="0"/>
      <w:divBdr>
        <w:top w:val="none" w:sz="0" w:space="0" w:color="auto"/>
        <w:left w:val="none" w:sz="0" w:space="0" w:color="auto"/>
        <w:bottom w:val="none" w:sz="0" w:space="0" w:color="auto"/>
        <w:right w:val="none" w:sz="0" w:space="0" w:color="auto"/>
      </w:divBdr>
    </w:div>
    <w:div w:id="398284664">
      <w:bodyDiv w:val="1"/>
      <w:marLeft w:val="0"/>
      <w:marRight w:val="0"/>
      <w:marTop w:val="0"/>
      <w:marBottom w:val="0"/>
      <w:divBdr>
        <w:top w:val="none" w:sz="0" w:space="0" w:color="auto"/>
        <w:left w:val="none" w:sz="0" w:space="0" w:color="auto"/>
        <w:bottom w:val="none" w:sz="0" w:space="0" w:color="auto"/>
        <w:right w:val="none" w:sz="0" w:space="0" w:color="auto"/>
      </w:divBdr>
    </w:div>
    <w:div w:id="399450746">
      <w:bodyDiv w:val="1"/>
      <w:marLeft w:val="0"/>
      <w:marRight w:val="0"/>
      <w:marTop w:val="0"/>
      <w:marBottom w:val="0"/>
      <w:divBdr>
        <w:top w:val="none" w:sz="0" w:space="0" w:color="auto"/>
        <w:left w:val="none" w:sz="0" w:space="0" w:color="auto"/>
        <w:bottom w:val="none" w:sz="0" w:space="0" w:color="auto"/>
        <w:right w:val="none" w:sz="0" w:space="0" w:color="auto"/>
      </w:divBdr>
    </w:div>
    <w:div w:id="399986088">
      <w:bodyDiv w:val="1"/>
      <w:marLeft w:val="0"/>
      <w:marRight w:val="0"/>
      <w:marTop w:val="0"/>
      <w:marBottom w:val="0"/>
      <w:divBdr>
        <w:top w:val="none" w:sz="0" w:space="0" w:color="auto"/>
        <w:left w:val="none" w:sz="0" w:space="0" w:color="auto"/>
        <w:bottom w:val="none" w:sz="0" w:space="0" w:color="auto"/>
        <w:right w:val="none" w:sz="0" w:space="0" w:color="auto"/>
      </w:divBdr>
    </w:div>
    <w:div w:id="400368779">
      <w:bodyDiv w:val="1"/>
      <w:marLeft w:val="0"/>
      <w:marRight w:val="0"/>
      <w:marTop w:val="0"/>
      <w:marBottom w:val="0"/>
      <w:divBdr>
        <w:top w:val="none" w:sz="0" w:space="0" w:color="auto"/>
        <w:left w:val="none" w:sz="0" w:space="0" w:color="auto"/>
        <w:bottom w:val="none" w:sz="0" w:space="0" w:color="auto"/>
        <w:right w:val="none" w:sz="0" w:space="0" w:color="auto"/>
      </w:divBdr>
    </w:div>
    <w:div w:id="401876929">
      <w:bodyDiv w:val="1"/>
      <w:marLeft w:val="0"/>
      <w:marRight w:val="0"/>
      <w:marTop w:val="0"/>
      <w:marBottom w:val="0"/>
      <w:divBdr>
        <w:top w:val="none" w:sz="0" w:space="0" w:color="auto"/>
        <w:left w:val="none" w:sz="0" w:space="0" w:color="auto"/>
        <w:bottom w:val="none" w:sz="0" w:space="0" w:color="auto"/>
        <w:right w:val="none" w:sz="0" w:space="0" w:color="auto"/>
      </w:divBdr>
    </w:div>
    <w:div w:id="401878519">
      <w:bodyDiv w:val="1"/>
      <w:marLeft w:val="0"/>
      <w:marRight w:val="0"/>
      <w:marTop w:val="0"/>
      <w:marBottom w:val="0"/>
      <w:divBdr>
        <w:top w:val="none" w:sz="0" w:space="0" w:color="auto"/>
        <w:left w:val="none" w:sz="0" w:space="0" w:color="auto"/>
        <w:bottom w:val="none" w:sz="0" w:space="0" w:color="auto"/>
        <w:right w:val="none" w:sz="0" w:space="0" w:color="auto"/>
      </w:divBdr>
    </w:div>
    <w:div w:id="402065980">
      <w:bodyDiv w:val="1"/>
      <w:marLeft w:val="0"/>
      <w:marRight w:val="0"/>
      <w:marTop w:val="0"/>
      <w:marBottom w:val="0"/>
      <w:divBdr>
        <w:top w:val="none" w:sz="0" w:space="0" w:color="auto"/>
        <w:left w:val="none" w:sz="0" w:space="0" w:color="auto"/>
        <w:bottom w:val="none" w:sz="0" w:space="0" w:color="auto"/>
        <w:right w:val="none" w:sz="0" w:space="0" w:color="auto"/>
      </w:divBdr>
    </w:div>
    <w:div w:id="402529106">
      <w:bodyDiv w:val="1"/>
      <w:marLeft w:val="0"/>
      <w:marRight w:val="0"/>
      <w:marTop w:val="0"/>
      <w:marBottom w:val="0"/>
      <w:divBdr>
        <w:top w:val="none" w:sz="0" w:space="0" w:color="auto"/>
        <w:left w:val="none" w:sz="0" w:space="0" w:color="auto"/>
        <w:bottom w:val="none" w:sz="0" w:space="0" w:color="auto"/>
        <w:right w:val="none" w:sz="0" w:space="0" w:color="auto"/>
      </w:divBdr>
    </w:div>
    <w:div w:id="402725540">
      <w:bodyDiv w:val="1"/>
      <w:marLeft w:val="0"/>
      <w:marRight w:val="0"/>
      <w:marTop w:val="0"/>
      <w:marBottom w:val="0"/>
      <w:divBdr>
        <w:top w:val="none" w:sz="0" w:space="0" w:color="auto"/>
        <w:left w:val="none" w:sz="0" w:space="0" w:color="auto"/>
        <w:bottom w:val="none" w:sz="0" w:space="0" w:color="auto"/>
        <w:right w:val="none" w:sz="0" w:space="0" w:color="auto"/>
      </w:divBdr>
    </w:div>
    <w:div w:id="403794480">
      <w:bodyDiv w:val="1"/>
      <w:marLeft w:val="0"/>
      <w:marRight w:val="0"/>
      <w:marTop w:val="0"/>
      <w:marBottom w:val="0"/>
      <w:divBdr>
        <w:top w:val="none" w:sz="0" w:space="0" w:color="auto"/>
        <w:left w:val="none" w:sz="0" w:space="0" w:color="auto"/>
        <w:bottom w:val="none" w:sz="0" w:space="0" w:color="auto"/>
        <w:right w:val="none" w:sz="0" w:space="0" w:color="auto"/>
      </w:divBdr>
      <w:divsChild>
        <w:div w:id="1431269746">
          <w:marLeft w:val="480"/>
          <w:marRight w:val="0"/>
          <w:marTop w:val="0"/>
          <w:marBottom w:val="0"/>
          <w:divBdr>
            <w:top w:val="none" w:sz="0" w:space="0" w:color="auto"/>
            <w:left w:val="none" w:sz="0" w:space="0" w:color="auto"/>
            <w:bottom w:val="none" w:sz="0" w:space="0" w:color="auto"/>
            <w:right w:val="none" w:sz="0" w:space="0" w:color="auto"/>
          </w:divBdr>
        </w:div>
        <w:div w:id="1593473633">
          <w:marLeft w:val="480"/>
          <w:marRight w:val="0"/>
          <w:marTop w:val="0"/>
          <w:marBottom w:val="0"/>
          <w:divBdr>
            <w:top w:val="none" w:sz="0" w:space="0" w:color="auto"/>
            <w:left w:val="none" w:sz="0" w:space="0" w:color="auto"/>
            <w:bottom w:val="none" w:sz="0" w:space="0" w:color="auto"/>
            <w:right w:val="none" w:sz="0" w:space="0" w:color="auto"/>
          </w:divBdr>
        </w:div>
        <w:div w:id="115367200">
          <w:marLeft w:val="480"/>
          <w:marRight w:val="0"/>
          <w:marTop w:val="0"/>
          <w:marBottom w:val="0"/>
          <w:divBdr>
            <w:top w:val="none" w:sz="0" w:space="0" w:color="auto"/>
            <w:left w:val="none" w:sz="0" w:space="0" w:color="auto"/>
            <w:bottom w:val="none" w:sz="0" w:space="0" w:color="auto"/>
            <w:right w:val="none" w:sz="0" w:space="0" w:color="auto"/>
          </w:divBdr>
        </w:div>
        <w:div w:id="1147867675">
          <w:marLeft w:val="480"/>
          <w:marRight w:val="0"/>
          <w:marTop w:val="0"/>
          <w:marBottom w:val="0"/>
          <w:divBdr>
            <w:top w:val="none" w:sz="0" w:space="0" w:color="auto"/>
            <w:left w:val="none" w:sz="0" w:space="0" w:color="auto"/>
            <w:bottom w:val="none" w:sz="0" w:space="0" w:color="auto"/>
            <w:right w:val="none" w:sz="0" w:space="0" w:color="auto"/>
          </w:divBdr>
        </w:div>
        <w:div w:id="874390764">
          <w:marLeft w:val="480"/>
          <w:marRight w:val="0"/>
          <w:marTop w:val="0"/>
          <w:marBottom w:val="0"/>
          <w:divBdr>
            <w:top w:val="none" w:sz="0" w:space="0" w:color="auto"/>
            <w:left w:val="none" w:sz="0" w:space="0" w:color="auto"/>
            <w:bottom w:val="none" w:sz="0" w:space="0" w:color="auto"/>
            <w:right w:val="none" w:sz="0" w:space="0" w:color="auto"/>
          </w:divBdr>
        </w:div>
        <w:div w:id="378169965">
          <w:marLeft w:val="480"/>
          <w:marRight w:val="0"/>
          <w:marTop w:val="0"/>
          <w:marBottom w:val="0"/>
          <w:divBdr>
            <w:top w:val="none" w:sz="0" w:space="0" w:color="auto"/>
            <w:left w:val="none" w:sz="0" w:space="0" w:color="auto"/>
            <w:bottom w:val="none" w:sz="0" w:space="0" w:color="auto"/>
            <w:right w:val="none" w:sz="0" w:space="0" w:color="auto"/>
          </w:divBdr>
        </w:div>
        <w:div w:id="1821731998">
          <w:marLeft w:val="480"/>
          <w:marRight w:val="0"/>
          <w:marTop w:val="0"/>
          <w:marBottom w:val="0"/>
          <w:divBdr>
            <w:top w:val="none" w:sz="0" w:space="0" w:color="auto"/>
            <w:left w:val="none" w:sz="0" w:space="0" w:color="auto"/>
            <w:bottom w:val="none" w:sz="0" w:space="0" w:color="auto"/>
            <w:right w:val="none" w:sz="0" w:space="0" w:color="auto"/>
          </w:divBdr>
        </w:div>
        <w:div w:id="405760926">
          <w:marLeft w:val="480"/>
          <w:marRight w:val="0"/>
          <w:marTop w:val="0"/>
          <w:marBottom w:val="0"/>
          <w:divBdr>
            <w:top w:val="none" w:sz="0" w:space="0" w:color="auto"/>
            <w:left w:val="none" w:sz="0" w:space="0" w:color="auto"/>
            <w:bottom w:val="none" w:sz="0" w:space="0" w:color="auto"/>
            <w:right w:val="none" w:sz="0" w:space="0" w:color="auto"/>
          </w:divBdr>
        </w:div>
        <w:div w:id="840585884">
          <w:marLeft w:val="480"/>
          <w:marRight w:val="0"/>
          <w:marTop w:val="0"/>
          <w:marBottom w:val="0"/>
          <w:divBdr>
            <w:top w:val="none" w:sz="0" w:space="0" w:color="auto"/>
            <w:left w:val="none" w:sz="0" w:space="0" w:color="auto"/>
            <w:bottom w:val="none" w:sz="0" w:space="0" w:color="auto"/>
            <w:right w:val="none" w:sz="0" w:space="0" w:color="auto"/>
          </w:divBdr>
        </w:div>
        <w:div w:id="1262686020">
          <w:marLeft w:val="480"/>
          <w:marRight w:val="0"/>
          <w:marTop w:val="0"/>
          <w:marBottom w:val="0"/>
          <w:divBdr>
            <w:top w:val="none" w:sz="0" w:space="0" w:color="auto"/>
            <w:left w:val="none" w:sz="0" w:space="0" w:color="auto"/>
            <w:bottom w:val="none" w:sz="0" w:space="0" w:color="auto"/>
            <w:right w:val="none" w:sz="0" w:space="0" w:color="auto"/>
          </w:divBdr>
        </w:div>
        <w:div w:id="954678073">
          <w:marLeft w:val="480"/>
          <w:marRight w:val="0"/>
          <w:marTop w:val="0"/>
          <w:marBottom w:val="0"/>
          <w:divBdr>
            <w:top w:val="none" w:sz="0" w:space="0" w:color="auto"/>
            <w:left w:val="none" w:sz="0" w:space="0" w:color="auto"/>
            <w:bottom w:val="none" w:sz="0" w:space="0" w:color="auto"/>
            <w:right w:val="none" w:sz="0" w:space="0" w:color="auto"/>
          </w:divBdr>
        </w:div>
        <w:div w:id="108745011">
          <w:marLeft w:val="480"/>
          <w:marRight w:val="0"/>
          <w:marTop w:val="0"/>
          <w:marBottom w:val="0"/>
          <w:divBdr>
            <w:top w:val="none" w:sz="0" w:space="0" w:color="auto"/>
            <w:left w:val="none" w:sz="0" w:space="0" w:color="auto"/>
            <w:bottom w:val="none" w:sz="0" w:space="0" w:color="auto"/>
            <w:right w:val="none" w:sz="0" w:space="0" w:color="auto"/>
          </w:divBdr>
        </w:div>
        <w:div w:id="815491220">
          <w:marLeft w:val="480"/>
          <w:marRight w:val="0"/>
          <w:marTop w:val="0"/>
          <w:marBottom w:val="0"/>
          <w:divBdr>
            <w:top w:val="none" w:sz="0" w:space="0" w:color="auto"/>
            <w:left w:val="none" w:sz="0" w:space="0" w:color="auto"/>
            <w:bottom w:val="none" w:sz="0" w:space="0" w:color="auto"/>
            <w:right w:val="none" w:sz="0" w:space="0" w:color="auto"/>
          </w:divBdr>
        </w:div>
        <w:div w:id="540938960">
          <w:marLeft w:val="480"/>
          <w:marRight w:val="0"/>
          <w:marTop w:val="0"/>
          <w:marBottom w:val="0"/>
          <w:divBdr>
            <w:top w:val="none" w:sz="0" w:space="0" w:color="auto"/>
            <w:left w:val="none" w:sz="0" w:space="0" w:color="auto"/>
            <w:bottom w:val="none" w:sz="0" w:space="0" w:color="auto"/>
            <w:right w:val="none" w:sz="0" w:space="0" w:color="auto"/>
          </w:divBdr>
        </w:div>
        <w:div w:id="1150832644">
          <w:marLeft w:val="480"/>
          <w:marRight w:val="0"/>
          <w:marTop w:val="0"/>
          <w:marBottom w:val="0"/>
          <w:divBdr>
            <w:top w:val="none" w:sz="0" w:space="0" w:color="auto"/>
            <w:left w:val="none" w:sz="0" w:space="0" w:color="auto"/>
            <w:bottom w:val="none" w:sz="0" w:space="0" w:color="auto"/>
            <w:right w:val="none" w:sz="0" w:space="0" w:color="auto"/>
          </w:divBdr>
        </w:div>
        <w:div w:id="1327784679">
          <w:marLeft w:val="480"/>
          <w:marRight w:val="0"/>
          <w:marTop w:val="0"/>
          <w:marBottom w:val="0"/>
          <w:divBdr>
            <w:top w:val="none" w:sz="0" w:space="0" w:color="auto"/>
            <w:left w:val="none" w:sz="0" w:space="0" w:color="auto"/>
            <w:bottom w:val="none" w:sz="0" w:space="0" w:color="auto"/>
            <w:right w:val="none" w:sz="0" w:space="0" w:color="auto"/>
          </w:divBdr>
        </w:div>
        <w:div w:id="1844473209">
          <w:marLeft w:val="480"/>
          <w:marRight w:val="0"/>
          <w:marTop w:val="0"/>
          <w:marBottom w:val="0"/>
          <w:divBdr>
            <w:top w:val="none" w:sz="0" w:space="0" w:color="auto"/>
            <w:left w:val="none" w:sz="0" w:space="0" w:color="auto"/>
            <w:bottom w:val="none" w:sz="0" w:space="0" w:color="auto"/>
            <w:right w:val="none" w:sz="0" w:space="0" w:color="auto"/>
          </w:divBdr>
        </w:div>
        <w:div w:id="1594972510">
          <w:marLeft w:val="480"/>
          <w:marRight w:val="0"/>
          <w:marTop w:val="0"/>
          <w:marBottom w:val="0"/>
          <w:divBdr>
            <w:top w:val="none" w:sz="0" w:space="0" w:color="auto"/>
            <w:left w:val="none" w:sz="0" w:space="0" w:color="auto"/>
            <w:bottom w:val="none" w:sz="0" w:space="0" w:color="auto"/>
            <w:right w:val="none" w:sz="0" w:space="0" w:color="auto"/>
          </w:divBdr>
        </w:div>
        <w:div w:id="367295927">
          <w:marLeft w:val="480"/>
          <w:marRight w:val="0"/>
          <w:marTop w:val="0"/>
          <w:marBottom w:val="0"/>
          <w:divBdr>
            <w:top w:val="none" w:sz="0" w:space="0" w:color="auto"/>
            <w:left w:val="none" w:sz="0" w:space="0" w:color="auto"/>
            <w:bottom w:val="none" w:sz="0" w:space="0" w:color="auto"/>
            <w:right w:val="none" w:sz="0" w:space="0" w:color="auto"/>
          </w:divBdr>
        </w:div>
        <w:div w:id="311448269">
          <w:marLeft w:val="480"/>
          <w:marRight w:val="0"/>
          <w:marTop w:val="0"/>
          <w:marBottom w:val="0"/>
          <w:divBdr>
            <w:top w:val="none" w:sz="0" w:space="0" w:color="auto"/>
            <w:left w:val="none" w:sz="0" w:space="0" w:color="auto"/>
            <w:bottom w:val="none" w:sz="0" w:space="0" w:color="auto"/>
            <w:right w:val="none" w:sz="0" w:space="0" w:color="auto"/>
          </w:divBdr>
        </w:div>
        <w:div w:id="477454833">
          <w:marLeft w:val="480"/>
          <w:marRight w:val="0"/>
          <w:marTop w:val="0"/>
          <w:marBottom w:val="0"/>
          <w:divBdr>
            <w:top w:val="none" w:sz="0" w:space="0" w:color="auto"/>
            <w:left w:val="none" w:sz="0" w:space="0" w:color="auto"/>
            <w:bottom w:val="none" w:sz="0" w:space="0" w:color="auto"/>
            <w:right w:val="none" w:sz="0" w:space="0" w:color="auto"/>
          </w:divBdr>
        </w:div>
        <w:div w:id="2042049259">
          <w:marLeft w:val="480"/>
          <w:marRight w:val="0"/>
          <w:marTop w:val="0"/>
          <w:marBottom w:val="0"/>
          <w:divBdr>
            <w:top w:val="none" w:sz="0" w:space="0" w:color="auto"/>
            <w:left w:val="none" w:sz="0" w:space="0" w:color="auto"/>
            <w:bottom w:val="none" w:sz="0" w:space="0" w:color="auto"/>
            <w:right w:val="none" w:sz="0" w:space="0" w:color="auto"/>
          </w:divBdr>
        </w:div>
        <w:div w:id="1809320804">
          <w:marLeft w:val="480"/>
          <w:marRight w:val="0"/>
          <w:marTop w:val="0"/>
          <w:marBottom w:val="0"/>
          <w:divBdr>
            <w:top w:val="none" w:sz="0" w:space="0" w:color="auto"/>
            <w:left w:val="none" w:sz="0" w:space="0" w:color="auto"/>
            <w:bottom w:val="none" w:sz="0" w:space="0" w:color="auto"/>
            <w:right w:val="none" w:sz="0" w:space="0" w:color="auto"/>
          </w:divBdr>
        </w:div>
        <w:div w:id="342165776">
          <w:marLeft w:val="480"/>
          <w:marRight w:val="0"/>
          <w:marTop w:val="0"/>
          <w:marBottom w:val="0"/>
          <w:divBdr>
            <w:top w:val="none" w:sz="0" w:space="0" w:color="auto"/>
            <w:left w:val="none" w:sz="0" w:space="0" w:color="auto"/>
            <w:bottom w:val="none" w:sz="0" w:space="0" w:color="auto"/>
            <w:right w:val="none" w:sz="0" w:space="0" w:color="auto"/>
          </w:divBdr>
        </w:div>
        <w:div w:id="585958515">
          <w:marLeft w:val="480"/>
          <w:marRight w:val="0"/>
          <w:marTop w:val="0"/>
          <w:marBottom w:val="0"/>
          <w:divBdr>
            <w:top w:val="none" w:sz="0" w:space="0" w:color="auto"/>
            <w:left w:val="none" w:sz="0" w:space="0" w:color="auto"/>
            <w:bottom w:val="none" w:sz="0" w:space="0" w:color="auto"/>
            <w:right w:val="none" w:sz="0" w:space="0" w:color="auto"/>
          </w:divBdr>
        </w:div>
        <w:div w:id="712583860">
          <w:marLeft w:val="480"/>
          <w:marRight w:val="0"/>
          <w:marTop w:val="0"/>
          <w:marBottom w:val="0"/>
          <w:divBdr>
            <w:top w:val="none" w:sz="0" w:space="0" w:color="auto"/>
            <w:left w:val="none" w:sz="0" w:space="0" w:color="auto"/>
            <w:bottom w:val="none" w:sz="0" w:space="0" w:color="auto"/>
            <w:right w:val="none" w:sz="0" w:space="0" w:color="auto"/>
          </w:divBdr>
        </w:div>
        <w:div w:id="1171027920">
          <w:marLeft w:val="480"/>
          <w:marRight w:val="0"/>
          <w:marTop w:val="0"/>
          <w:marBottom w:val="0"/>
          <w:divBdr>
            <w:top w:val="none" w:sz="0" w:space="0" w:color="auto"/>
            <w:left w:val="none" w:sz="0" w:space="0" w:color="auto"/>
            <w:bottom w:val="none" w:sz="0" w:space="0" w:color="auto"/>
            <w:right w:val="none" w:sz="0" w:space="0" w:color="auto"/>
          </w:divBdr>
        </w:div>
        <w:div w:id="500118275">
          <w:marLeft w:val="480"/>
          <w:marRight w:val="0"/>
          <w:marTop w:val="0"/>
          <w:marBottom w:val="0"/>
          <w:divBdr>
            <w:top w:val="none" w:sz="0" w:space="0" w:color="auto"/>
            <w:left w:val="none" w:sz="0" w:space="0" w:color="auto"/>
            <w:bottom w:val="none" w:sz="0" w:space="0" w:color="auto"/>
            <w:right w:val="none" w:sz="0" w:space="0" w:color="auto"/>
          </w:divBdr>
        </w:div>
        <w:div w:id="315887279">
          <w:marLeft w:val="480"/>
          <w:marRight w:val="0"/>
          <w:marTop w:val="0"/>
          <w:marBottom w:val="0"/>
          <w:divBdr>
            <w:top w:val="none" w:sz="0" w:space="0" w:color="auto"/>
            <w:left w:val="none" w:sz="0" w:space="0" w:color="auto"/>
            <w:bottom w:val="none" w:sz="0" w:space="0" w:color="auto"/>
            <w:right w:val="none" w:sz="0" w:space="0" w:color="auto"/>
          </w:divBdr>
        </w:div>
        <w:div w:id="1711344750">
          <w:marLeft w:val="480"/>
          <w:marRight w:val="0"/>
          <w:marTop w:val="0"/>
          <w:marBottom w:val="0"/>
          <w:divBdr>
            <w:top w:val="none" w:sz="0" w:space="0" w:color="auto"/>
            <w:left w:val="none" w:sz="0" w:space="0" w:color="auto"/>
            <w:bottom w:val="none" w:sz="0" w:space="0" w:color="auto"/>
            <w:right w:val="none" w:sz="0" w:space="0" w:color="auto"/>
          </w:divBdr>
        </w:div>
        <w:div w:id="1669017920">
          <w:marLeft w:val="480"/>
          <w:marRight w:val="0"/>
          <w:marTop w:val="0"/>
          <w:marBottom w:val="0"/>
          <w:divBdr>
            <w:top w:val="none" w:sz="0" w:space="0" w:color="auto"/>
            <w:left w:val="none" w:sz="0" w:space="0" w:color="auto"/>
            <w:bottom w:val="none" w:sz="0" w:space="0" w:color="auto"/>
            <w:right w:val="none" w:sz="0" w:space="0" w:color="auto"/>
          </w:divBdr>
        </w:div>
        <w:div w:id="1886329408">
          <w:marLeft w:val="480"/>
          <w:marRight w:val="0"/>
          <w:marTop w:val="0"/>
          <w:marBottom w:val="0"/>
          <w:divBdr>
            <w:top w:val="none" w:sz="0" w:space="0" w:color="auto"/>
            <w:left w:val="none" w:sz="0" w:space="0" w:color="auto"/>
            <w:bottom w:val="none" w:sz="0" w:space="0" w:color="auto"/>
            <w:right w:val="none" w:sz="0" w:space="0" w:color="auto"/>
          </w:divBdr>
        </w:div>
        <w:div w:id="677925750">
          <w:marLeft w:val="480"/>
          <w:marRight w:val="0"/>
          <w:marTop w:val="0"/>
          <w:marBottom w:val="0"/>
          <w:divBdr>
            <w:top w:val="none" w:sz="0" w:space="0" w:color="auto"/>
            <w:left w:val="none" w:sz="0" w:space="0" w:color="auto"/>
            <w:bottom w:val="none" w:sz="0" w:space="0" w:color="auto"/>
            <w:right w:val="none" w:sz="0" w:space="0" w:color="auto"/>
          </w:divBdr>
        </w:div>
        <w:div w:id="355345">
          <w:marLeft w:val="480"/>
          <w:marRight w:val="0"/>
          <w:marTop w:val="0"/>
          <w:marBottom w:val="0"/>
          <w:divBdr>
            <w:top w:val="none" w:sz="0" w:space="0" w:color="auto"/>
            <w:left w:val="none" w:sz="0" w:space="0" w:color="auto"/>
            <w:bottom w:val="none" w:sz="0" w:space="0" w:color="auto"/>
            <w:right w:val="none" w:sz="0" w:space="0" w:color="auto"/>
          </w:divBdr>
        </w:div>
        <w:div w:id="1594632318">
          <w:marLeft w:val="480"/>
          <w:marRight w:val="0"/>
          <w:marTop w:val="0"/>
          <w:marBottom w:val="0"/>
          <w:divBdr>
            <w:top w:val="none" w:sz="0" w:space="0" w:color="auto"/>
            <w:left w:val="none" w:sz="0" w:space="0" w:color="auto"/>
            <w:bottom w:val="none" w:sz="0" w:space="0" w:color="auto"/>
            <w:right w:val="none" w:sz="0" w:space="0" w:color="auto"/>
          </w:divBdr>
        </w:div>
        <w:div w:id="202451777">
          <w:marLeft w:val="480"/>
          <w:marRight w:val="0"/>
          <w:marTop w:val="0"/>
          <w:marBottom w:val="0"/>
          <w:divBdr>
            <w:top w:val="none" w:sz="0" w:space="0" w:color="auto"/>
            <w:left w:val="none" w:sz="0" w:space="0" w:color="auto"/>
            <w:bottom w:val="none" w:sz="0" w:space="0" w:color="auto"/>
            <w:right w:val="none" w:sz="0" w:space="0" w:color="auto"/>
          </w:divBdr>
        </w:div>
        <w:div w:id="1648315983">
          <w:marLeft w:val="480"/>
          <w:marRight w:val="0"/>
          <w:marTop w:val="0"/>
          <w:marBottom w:val="0"/>
          <w:divBdr>
            <w:top w:val="none" w:sz="0" w:space="0" w:color="auto"/>
            <w:left w:val="none" w:sz="0" w:space="0" w:color="auto"/>
            <w:bottom w:val="none" w:sz="0" w:space="0" w:color="auto"/>
            <w:right w:val="none" w:sz="0" w:space="0" w:color="auto"/>
          </w:divBdr>
        </w:div>
        <w:div w:id="1077483325">
          <w:marLeft w:val="480"/>
          <w:marRight w:val="0"/>
          <w:marTop w:val="0"/>
          <w:marBottom w:val="0"/>
          <w:divBdr>
            <w:top w:val="none" w:sz="0" w:space="0" w:color="auto"/>
            <w:left w:val="none" w:sz="0" w:space="0" w:color="auto"/>
            <w:bottom w:val="none" w:sz="0" w:space="0" w:color="auto"/>
            <w:right w:val="none" w:sz="0" w:space="0" w:color="auto"/>
          </w:divBdr>
        </w:div>
        <w:div w:id="121000497">
          <w:marLeft w:val="480"/>
          <w:marRight w:val="0"/>
          <w:marTop w:val="0"/>
          <w:marBottom w:val="0"/>
          <w:divBdr>
            <w:top w:val="none" w:sz="0" w:space="0" w:color="auto"/>
            <w:left w:val="none" w:sz="0" w:space="0" w:color="auto"/>
            <w:bottom w:val="none" w:sz="0" w:space="0" w:color="auto"/>
            <w:right w:val="none" w:sz="0" w:space="0" w:color="auto"/>
          </w:divBdr>
        </w:div>
        <w:div w:id="895892204">
          <w:marLeft w:val="480"/>
          <w:marRight w:val="0"/>
          <w:marTop w:val="0"/>
          <w:marBottom w:val="0"/>
          <w:divBdr>
            <w:top w:val="none" w:sz="0" w:space="0" w:color="auto"/>
            <w:left w:val="none" w:sz="0" w:space="0" w:color="auto"/>
            <w:bottom w:val="none" w:sz="0" w:space="0" w:color="auto"/>
            <w:right w:val="none" w:sz="0" w:space="0" w:color="auto"/>
          </w:divBdr>
        </w:div>
        <w:div w:id="473956497">
          <w:marLeft w:val="480"/>
          <w:marRight w:val="0"/>
          <w:marTop w:val="0"/>
          <w:marBottom w:val="0"/>
          <w:divBdr>
            <w:top w:val="none" w:sz="0" w:space="0" w:color="auto"/>
            <w:left w:val="none" w:sz="0" w:space="0" w:color="auto"/>
            <w:bottom w:val="none" w:sz="0" w:space="0" w:color="auto"/>
            <w:right w:val="none" w:sz="0" w:space="0" w:color="auto"/>
          </w:divBdr>
        </w:div>
        <w:div w:id="1130057464">
          <w:marLeft w:val="480"/>
          <w:marRight w:val="0"/>
          <w:marTop w:val="0"/>
          <w:marBottom w:val="0"/>
          <w:divBdr>
            <w:top w:val="none" w:sz="0" w:space="0" w:color="auto"/>
            <w:left w:val="none" w:sz="0" w:space="0" w:color="auto"/>
            <w:bottom w:val="none" w:sz="0" w:space="0" w:color="auto"/>
            <w:right w:val="none" w:sz="0" w:space="0" w:color="auto"/>
          </w:divBdr>
        </w:div>
        <w:div w:id="771166080">
          <w:marLeft w:val="480"/>
          <w:marRight w:val="0"/>
          <w:marTop w:val="0"/>
          <w:marBottom w:val="0"/>
          <w:divBdr>
            <w:top w:val="none" w:sz="0" w:space="0" w:color="auto"/>
            <w:left w:val="none" w:sz="0" w:space="0" w:color="auto"/>
            <w:bottom w:val="none" w:sz="0" w:space="0" w:color="auto"/>
            <w:right w:val="none" w:sz="0" w:space="0" w:color="auto"/>
          </w:divBdr>
        </w:div>
        <w:div w:id="662123997">
          <w:marLeft w:val="480"/>
          <w:marRight w:val="0"/>
          <w:marTop w:val="0"/>
          <w:marBottom w:val="0"/>
          <w:divBdr>
            <w:top w:val="none" w:sz="0" w:space="0" w:color="auto"/>
            <w:left w:val="none" w:sz="0" w:space="0" w:color="auto"/>
            <w:bottom w:val="none" w:sz="0" w:space="0" w:color="auto"/>
            <w:right w:val="none" w:sz="0" w:space="0" w:color="auto"/>
          </w:divBdr>
        </w:div>
        <w:div w:id="1949196742">
          <w:marLeft w:val="480"/>
          <w:marRight w:val="0"/>
          <w:marTop w:val="0"/>
          <w:marBottom w:val="0"/>
          <w:divBdr>
            <w:top w:val="none" w:sz="0" w:space="0" w:color="auto"/>
            <w:left w:val="none" w:sz="0" w:space="0" w:color="auto"/>
            <w:bottom w:val="none" w:sz="0" w:space="0" w:color="auto"/>
            <w:right w:val="none" w:sz="0" w:space="0" w:color="auto"/>
          </w:divBdr>
        </w:div>
        <w:div w:id="222183661">
          <w:marLeft w:val="480"/>
          <w:marRight w:val="0"/>
          <w:marTop w:val="0"/>
          <w:marBottom w:val="0"/>
          <w:divBdr>
            <w:top w:val="none" w:sz="0" w:space="0" w:color="auto"/>
            <w:left w:val="none" w:sz="0" w:space="0" w:color="auto"/>
            <w:bottom w:val="none" w:sz="0" w:space="0" w:color="auto"/>
            <w:right w:val="none" w:sz="0" w:space="0" w:color="auto"/>
          </w:divBdr>
        </w:div>
        <w:div w:id="1424109286">
          <w:marLeft w:val="480"/>
          <w:marRight w:val="0"/>
          <w:marTop w:val="0"/>
          <w:marBottom w:val="0"/>
          <w:divBdr>
            <w:top w:val="none" w:sz="0" w:space="0" w:color="auto"/>
            <w:left w:val="none" w:sz="0" w:space="0" w:color="auto"/>
            <w:bottom w:val="none" w:sz="0" w:space="0" w:color="auto"/>
            <w:right w:val="none" w:sz="0" w:space="0" w:color="auto"/>
          </w:divBdr>
        </w:div>
        <w:div w:id="1244072369">
          <w:marLeft w:val="480"/>
          <w:marRight w:val="0"/>
          <w:marTop w:val="0"/>
          <w:marBottom w:val="0"/>
          <w:divBdr>
            <w:top w:val="none" w:sz="0" w:space="0" w:color="auto"/>
            <w:left w:val="none" w:sz="0" w:space="0" w:color="auto"/>
            <w:bottom w:val="none" w:sz="0" w:space="0" w:color="auto"/>
            <w:right w:val="none" w:sz="0" w:space="0" w:color="auto"/>
          </w:divBdr>
        </w:div>
        <w:div w:id="1239629892">
          <w:marLeft w:val="480"/>
          <w:marRight w:val="0"/>
          <w:marTop w:val="0"/>
          <w:marBottom w:val="0"/>
          <w:divBdr>
            <w:top w:val="none" w:sz="0" w:space="0" w:color="auto"/>
            <w:left w:val="none" w:sz="0" w:space="0" w:color="auto"/>
            <w:bottom w:val="none" w:sz="0" w:space="0" w:color="auto"/>
            <w:right w:val="none" w:sz="0" w:space="0" w:color="auto"/>
          </w:divBdr>
        </w:div>
        <w:div w:id="160043690">
          <w:marLeft w:val="480"/>
          <w:marRight w:val="0"/>
          <w:marTop w:val="0"/>
          <w:marBottom w:val="0"/>
          <w:divBdr>
            <w:top w:val="none" w:sz="0" w:space="0" w:color="auto"/>
            <w:left w:val="none" w:sz="0" w:space="0" w:color="auto"/>
            <w:bottom w:val="none" w:sz="0" w:space="0" w:color="auto"/>
            <w:right w:val="none" w:sz="0" w:space="0" w:color="auto"/>
          </w:divBdr>
        </w:div>
        <w:div w:id="549458290">
          <w:marLeft w:val="480"/>
          <w:marRight w:val="0"/>
          <w:marTop w:val="0"/>
          <w:marBottom w:val="0"/>
          <w:divBdr>
            <w:top w:val="none" w:sz="0" w:space="0" w:color="auto"/>
            <w:left w:val="none" w:sz="0" w:space="0" w:color="auto"/>
            <w:bottom w:val="none" w:sz="0" w:space="0" w:color="auto"/>
            <w:right w:val="none" w:sz="0" w:space="0" w:color="auto"/>
          </w:divBdr>
        </w:div>
        <w:div w:id="1435706646">
          <w:marLeft w:val="480"/>
          <w:marRight w:val="0"/>
          <w:marTop w:val="0"/>
          <w:marBottom w:val="0"/>
          <w:divBdr>
            <w:top w:val="none" w:sz="0" w:space="0" w:color="auto"/>
            <w:left w:val="none" w:sz="0" w:space="0" w:color="auto"/>
            <w:bottom w:val="none" w:sz="0" w:space="0" w:color="auto"/>
            <w:right w:val="none" w:sz="0" w:space="0" w:color="auto"/>
          </w:divBdr>
        </w:div>
        <w:div w:id="1548057099">
          <w:marLeft w:val="480"/>
          <w:marRight w:val="0"/>
          <w:marTop w:val="0"/>
          <w:marBottom w:val="0"/>
          <w:divBdr>
            <w:top w:val="none" w:sz="0" w:space="0" w:color="auto"/>
            <w:left w:val="none" w:sz="0" w:space="0" w:color="auto"/>
            <w:bottom w:val="none" w:sz="0" w:space="0" w:color="auto"/>
            <w:right w:val="none" w:sz="0" w:space="0" w:color="auto"/>
          </w:divBdr>
        </w:div>
        <w:div w:id="370761777">
          <w:marLeft w:val="480"/>
          <w:marRight w:val="0"/>
          <w:marTop w:val="0"/>
          <w:marBottom w:val="0"/>
          <w:divBdr>
            <w:top w:val="none" w:sz="0" w:space="0" w:color="auto"/>
            <w:left w:val="none" w:sz="0" w:space="0" w:color="auto"/>
            <w:bottom w:val="none" w:sz="0" w:space="0" w:color="auto"/>
            <w:right w:val="none" w:sz="0" w:space="0" w:color="auto"/>
          </w:divBdr>
        </w:div>
        <w:div w:id="1549756478">
          <w:marLeft w:val="480"/>
          <w:marRight w:val="0"/>
          <w:marTop w:val="0"/>
          <w:marBottom w:val="0"/>
          <w:divBdr>
            <w:top w:val="none" w:sz="0" w:space="0" w:color="auto"/>
            <w:left w:val="none" w:sz="0" w:space="0" w:color="auto"/>
            <w:bottom w:val="none" w:sz="0" w:space="0" w:color="auto"/>
            <w:right w:val="none" w:sz="0" w:space="0" w:color="auto"/>
          </w:divBdr>
        </w:div>
        <w:div w:id="659699724">
          <w:marLeft w:val="480"/>
          <w:marRight w:val="0"/>
          <w:marTop w:val="0"/>
          <w:marBottom w:val="0"/>
          <w:divBdr>
            <w:top w:val="none" w:sz="0" w:space="0" w:color="auto"/>
            <w:left w:val="none" w:sz="0" w:space="0" w:color="auto"/>
            <w:bottom w:val="none" w:sz="0" w:space="0" w:color="auto"/>
            <w:right w:val="none" w:sz="0" w:space="0" w:color="auto"/>
          </w:divBdr>
        </w:div>
        <w:div w:id="1062172953">
          <w:marLeft w:val="480"/>
          <w:marRight w:val="0"/>
          <w:marTop w:val="0"/>
          <w:marBottom w:val="0"/>
          <w:divBdr>
            <w:top w:val="none" w:sz="0" w:space="0" w:color="auto"/>
            <w:left w:val="none" w:sz="0" w:space="0" w:color="auto"/>
            <w:bottom w:val="none" w:sz="0" w:space="0" w:color="auto"/>
            <w:right w:val="none" w:sz="0" w:space="0" w:color="auto"/>
          </w:divBdr>
        </w:div>
        <w:div w:id="1635480290">
          <w:marLeft w:val="480"/>
          <w:marRight w:val="0"/>
          <w:marTop w:val="0"/>
          <w:marBottom w:val="0"/>
          <w:divBdr>
            <w:top w:val="none" w:sz="0" w:space="0" w:color="auto"/>
            <w:left w:val="none" w:sz="0" w:space="0" w:color="auto"/>
            <w:bottom w:val="none" w:sz="0" w:space="0" w:color="auto"/>
            <w:right w:val="none" w:sz="0" w:space="0" w:color="auto"/>
          </w:divBdr>
        </w:div>
        <w:div w:id="1664502942">
          <w:marLeft w:val="480"/>
          <w:marRight w:val="0"/>
          <w:marTop w:val="0"/>
          <w:marBottom w:val="0"/>
          <w:divBdr>
            <w:top w:val="none" w:sz="0" w:space="0" w:color="auto"/>
            <w:left w:val="none" w:sz="0" w:space="0" w:color="auto"/>
            <w:bottom w:val="none" w:sz="0" w:space="0" w:color="auto"/>
            <w:right w:val="none" w:sz="0" w:space="0" w:color="auto"/>
          </w:divBdr>
        </w:div>
        <w:div w:id="1862862556">
          <w:marLeft w:val="480"/>
          <w:marRight w:val="0"/>
          <w:marTop w:val="0"/>
          <w:marBottom w:val="0"/>
          <w:divBdr>
            <w:top w:val="none" w:sz="0" w:space="0" w:color="auto"/>
            <w:left w:val="none" w:sz="0" w:space="0" w:color="auto"/>
            <w:bottom w:val="none" w:sz="0" w:space="0" w:color="auto"/>
            <w:right w:val="none" w:sz="0" w:space="0" w:color="auto"/>
          </w:divBdr>
        </w:div>
        <w:div w:id="1046182754">
          <w:marLeft w:val="480"/>
          <w:marRight w:val="0"/>
          <w:marTop w:val="0"/>
          <w:marBottom w:val="0"/>
          <w:divBdr>
            <w:top w:val="none" w:sz="0" w:space="0" w:color="auto"/>
            <w:left w:val="none" w:sz="0" w:space="0" w:color="auto"/>
            <w:bottom w:val="none" w:sz="0" w:space="0" w:color="auto"/>
            <w:right w:val="none" w:sz="0" w:space="0" w:color="auto"/>
          </w:divBdr>
        </w:div>
      </w:divsChild>
    </w:div>
    <w:div w:id="404111322">
      <w:bodyDiv w:val="1"/>
      <w:marLeft w:val="0"/>
      <w:marRight w:val="0"/>
      <w:marTop w:val="0"/>
      <w:marBottom w:val="0"/>
      <w:divBdr>
        <w:top w:val="none" w:sz="0" w:space="0" w:color="auto"/>
        <w:left w:val="none" w:sz="0" w:space="0" w:color="auto"/>
        <w:bottom w:val="none" w:sz="0" w:space="0" w:color="auto"/>
        <w:right w:val="none" w:sz="0" w:space="0" w:color="auto"/>
      </w:divBdr>
    </w:div>
    <w:div w:id="404764999">
      <w:bodyDiv w:val="1"/>
      <w:marLeft w:val="0"/>
      <w:marRight w:val="0"/>
      <w:marTop w:val="0"/>
      <w:marBottom w:val="0"/>
      <w:divBdr>
        <w:top w:val="none" w:sz="0" w:space="0" w:color="auto"/>
        <w:left w:val="none" w:sz="0" w:space="0" w:color="auto"/>
        <w:bottom w:val="none" w:sz="0" w:space="0" w:color="auto"/>
        <w:right w:val="none" w:sz="0" w:space="0" w:color="auto"/>
      </w:divBdr>
    </w:div>
    <w:div w:id="406459955">
      <w:bodyDiv w:val="1"/>
      <w:marLeft w:val="0"/>
      <w:marRight w:val="0"/>
      <w:marTop w:val="0"/>
      <w:marBottom w:val="0"/>
      <w:divBdr>
        <w:top w:val="none" w:sz="0" w:space="0" w:color="auto"/>
        <w:left w:val="none" w:sz="0" w:space="0" w:color="auto"/>
        <w:bottom w:val="none" w:sz="0" w:space="0" w:color="auto"/>
        <w:right w:val="none" w:sz="0" w:space="0" w:color="auto"/>
      </w:divBdr>
    </w:div>
    <w:div w:id="406808457">
      <w:bodyDiv w:val="1"/>
      <w:marLeft w:val="0"/>
      <w:marRight w:val="0"/>
      <w:marTop w:val="0"/>
      <w:marBottom w:val="0"/>
      <w:divBdr>
        <w:top w:val="none" w:sz="0" w:space="0" w:color="auto"/>
        <w:left w:val="none" w:sz="0" w:space="0" w:color="auto"/>
        <w:bottom w:val="none" w:sz="0" w:space="0" w:color="auto"/>
        <w:right w:val="none" w:sz="0" w:space="0" w:color="auto"/>
      </w:divBdr>
    </w:div>
    <w:div w:id="407649891">
      <w:bodyDiv w:val="1"/>
      <w:marLeft w:val="0"/>
      <w:marRight w:val="0"/>
      <w:marTop w:val="0"/>
      <w:marBottom w:val="0"/>
      <w:divBdr>
        <w:top w:val="none" w:sz="0" w:space="0" w:color="auto"/>
        <w:left w:val="none" w:sz="0" w:space="0" w:color="auto"/>
        <w:bottom w:val="none" w:sz="0" w:space="0" w:color="auto"/>
        <w:right w:val="none" w:sz="0" w:space="0" w:color="auto"/>
      </w:divBdr>
    </w:div>
    <w:div w:id="407726660">
      <w:bodyDiv w:val="1"/>
      <w:marLeft w:val="0"/>
      <w:marRight w:val="0"/>
      <w:marTop w:val="0"/>
      <w:marBottom w:val="0"/>
      <w:divBdr>
        <w:top w:val="none" w:sz="0" w:space="0" w:color="auto"/>
        <w:left w:val="none" w:sz="0" w:space="0" w:color="auto"/>
        <w:bottom w:val="none" w:sz="0" w:space="0" w:color="auto"/>
        <w:right w:val="none" w:sz="0" w:space="0" w:color="auto"/>
      </w:divBdr>
    </w:div>
    <w:div w:id="409229575">
      <w:bodyDiv w:val="1"/>
      <w:marLeft w:val="0"/>
      <w:marRight w:val="0"/>
      <w:marTop w:val="0"/>
      <w:marBottom w:val="0"/>
      <w:divBdr>
        <w:top w:val="none" w:sz="0" w:space="0" w:color="auto"/>
        <w:left w:val="none" w:sz="0" w:space="0" w:color="auto"/>
        <w:bottom w:val="none" w:sz="0" w:space="0" w:color="auto"/>
        <w:right w:val="none" w:sz="0" w:space="0" w:color="auto"/>
      </w:divBdr>
    </w:div>
    <w:div w:id="410199131">
      <w:bodyDiv w:val="1"/>
      <w:marLeft w:val="0"/>
      <w:marRight w:val="0"/>
      <w:marTop w:val="0"/>
      <w:marBottom w:val="0"/>
      <w:divBdr>
        <w:top w:val="none" w:sz="0" w:space="0" w:color="auto"/>
        <w:left w:val="none" w:sz="0" w:space="0" w:color="auto"/>
        <w:bottom w:val="none" w:sz="0" w:space="0" w:color="auto"/>
        <w:right w:val="none" w:sz="0" w:space="0" w:color="auto"/>
      </w:divBdr>
    </w:div>
    <w:div w:id="410469912">
      <w:bodyDiv w:val="1"/>
      <w:marLeft w:val="0"/>
      <w:marRight w:val="0"/>
      <w:marTop w:val="0"/>
      <w:marBottom w:val="0"/>
      <w:divBdr>
        <w:top w:val="none" w:sz="0" w:space="0" w:color="auto"/>
        <w:left w:val="none" w:sz="0" w:space="0" w:color="auto"/>
        <w:bottom w:val="none" w:sz="0" w:space="0" w:color="auto"/>
        <w:right w:val="none" w:sz="0" w:space="0" w:color="auto"/>
      </w:divBdr>
    </w:div>
    <w:div w:id="412554375">
      <w:bodyDiv w:val="1"/>
      <w:marLeft w:val="0"/>
      <w:marRight w:val="0"/>
      <w:marTop w:val="0"/>
      <w:marBottom w:val="0"/>
      <w:divBdr>
        <w:top w:val="none" w:sz="0" w:space="0" w:color="auto"/>
        <w:left w:val="none" w:sz="0" w:space="0" w:color="auto"/>
        <w:bottom w:val="none" w:sz="0" w:space="0" w:color="auto"/>
        <w:right w:val="none" w:sz="0" w:space="0" w:color="auto"/>
      </w:divBdr>
    </w:div>
    <w:div w:id="412825130">
      <w:bodyDiv w:val="1"/>
      <w:marLeft w:val="0"/>
      <w:marRight w:val="0"/>
      <w:marTop w:val="0"/>
      <w:marBottom w:val="0"/>
      <w:divBdr>
        <w:top w:val="none" w:sz="0" w:space="0" w:color="auto"/>
        <w:left w:val="none" w:sz="0" w:space="0" w:color="auto"/>
        <w:bottom w:val="none" w:sz="0" w:space="0" w:color="auto"/>
        <w:right w:val="none" w:sz="0" w:space="0" w:color="auto"/>
      </w:divBdr>
    </w:div>
    <w:div w:id="413430166">
      <w:bodyDiv w:val="1"/>
      <w:marLeft w:val="0"/>
      <w:marRight w:val="0"/>
      <w:marTop w:val="0"/>
      <w:marBottom w:val="0"/>
      <w:divBdr>
        <w:top w:val="none" w:sz="0" w:space="0" w:color="auto"/>
        <w:left w:val="none" w:sz="0" w:space="0" w:color="auto"/>
        <w:bottom w:val="none" w:sz="0" w:space="0" w:color="auto"/>
        <w:right w:val="none" w:sz="0" w:space="0" w:color="auto"/>
      </w:divBdr>
    </w:div>
    <w:div w:id="414133653">
      <w:bodyDiv w:val="1"/>
      <w:marLeft w:val="0"/>
      <w:marRight w:val="0"/>
      <w:marTop w:val="0"/>
      <w:marBottom w:val="0"/>
      <w:divBdr>
        <w:top w:val="none" w:sz="0" w:space="0" w:color="auto"/>
        <w:left w:val="none" w:sz="0" w:space="0" w:color="auto"/>
        <w:bottom w:val="none" w:sz="0" w:space="0" w:color="auto"/>
        <w:right w:val="none" w:sz="0" w:space="0" w:color="auto"/>
      </w:divBdr>
    </w:div>
    <w:div w:id="414211442">
      <w:bodyDiv w:val="1"/>
      <w:marLeft w:val="0"/>
      <w:marRight w:val="0"/>
      <w:marTop w:val="0"/>
      <w:marBottom w:val="0"/>
      <w:divBdr>
        <w:top w:val="none" w:sz="0" w:space="0" w:color="auto"/>
        <w:left w:val="none" w:sz="0" w:space="0" w:color="auto"/>
        <w:bottom w:val="none" w:sz="0" w:space="0" w:color="auto"/>
        <w:right w:val="none" w:sz="0" w:space="0" w:color="auto"/>
      </w:divBdr>
    </w:div>
    <w:div w:id="414285358">
      <w:bodyDiv w:val="1"/>
      <w:marLeft w:val="0"/>
      <w:marRight w:val="0"/>
      <w:marTop w:val="0"/>
      <w:marBottom w:val="0"/>
      <w:divBdr>
        <w:top w:val="none" w:sz="0" w:space="0" w:color="auto"/>
        <w:left w:val="none" w:sz="0" w:space="0" w:color="auto"/>
        <w:bottom w:val="none" w:sz="0" w:space="0" w:color="auto"/>
        <w:right w:val="none" w:sz="0" w:space="0" w:color="auto"/>
      </w:divBdr>
    </w:div>
    <w:div w:id="414477824">
      <w:bodyDiv w:val="1"/>
      <w:marLeft w:val="0"/>
      <w:marRight w:val="0"/>
      <w:marTop w:val="0"/>
      <w:marBottom w:val="0"/>
      <w:divBdr>
        <w:top w:val="none" w:sz="0" w:space="0" w:color="auto"/>
        <w:left w:val="none" w:sz="0" w:space="0" w:color="auto"/>
        <w:bottom w:val="none" w:sz="0" w:space="0" w:color="auto"/>
        <w:right w:val="none" w:sz="0" w:space="0" w:color="auto"/>
      </w:divBdr>
    </w:div>
    <w:div w:id="414672518">
      <w:bodyDiv w:val="1"/>
      <w:marLeft w:val="0"/>
      <w:marRight w:val="0"/>
      <w:marTop w:val="0"/>
      <w:marBottom w:val="0"/>
      <w:divBdr>
        <w:top w:val="none" w:sz="0" w:space="0" w:color="auto"/>
        <w:left w:val="none" w:sz="0" w:space="0" w:color="auto"/>
        <w:bottom w:val="none" w:sz="0" w:space="0" w:color="auto"/>
        <w:right w:val="none" w:sz="0" w:space="0" w:color="auto"/>
      </w:divBdr>
    </w:div>
    <w:div w:id="415170829">
      <w:bodyDiv w:val="1"/>
      <w:marLeft w:val="0"/>
      <w:marRight w:val="0"/>
      <w:marTop w:val="0"/>
      <w:marBottom w:val="0"/>
      <w:divBdr>
        <w:top w:val="none" w:sz="0" w:space="0" w:color="auto"/>
        <w:left w:val="none" w:sz="0" w:space="0" w:color="auto"/>
        <w:bottom w:val="none" w:sz="0" w:space="0" w:color="auto"/>
        <w:right w:val="none" w:sz="0" w:space="0" w:color="auto"/>
      </w:divBdr>
    </w:div>
    <w:div w:id="415323290">
      <w:bodyDiv w:val="1"/>
      <w:marLeft w:val="0"/>
      <w:marRight w:val="0"/>
      <w:marTop w:val="0"/>
      <w:marBottom w:val="0"/>
      <w:divBdr>
        <w:top w:val="none" w:sz="0" w:space="0" w:color="auto"/>
        <w:left w:val="none" w:sz="0" w:space="0" w:color="auto"/>
        <w:bottom w:val="none" w:sz="0" w:space="0" w:color="auto"/>
        <w:right w:val="none" w:sz="0" w:space="0" w:color="auto"/>
      </w:divBdr>
    </w:div>
    <w:div w:id="415369521">
      <w:bodyDiv w:val="1"/>
      <w:marLeft w:val="0"/>
      <w:marRight w:val="0"/>
      <w:marTop w:val="0"/>
      <w:marBottom w:val="0"/>
      <w:divBdr>
        <w:top w:val="none" w:sz="0" w:space="0" w:color="auto"/>
        <w:left w:val="none" w:sz="0" w:space="0" w:color="auto"/>
        <w:bottom w:val="none" w:sz="0" w:space="0" w:color="auto"/>
        <w:right w:val="none" w:sz="0" w:space="0" w:color="auto"/>
      </w:divBdr>
    </w:div>
    <w:div w:id="415563829">
      <w:bodyDiv w:val="1"/>
      <w:marLeft w:val="0"/>
      <w:marRight w:val="0"/>
      <w:marTop w:val="0"/>
      <w:marBottom w:val="0"/>
      <w:divBdr>
        <w:top w:val="none" w:sz="0" w:space="0" w:color="auto"/>
        <w:left w:val="none" w:sz="0" w:space="0" w:color="auto"/>
        <w:bottom w:val="none" w:sz="0" w:space="0" w:color="auto"/>
        <w:right w:val="none" w:sz="0" w:space="0" w:color="auto"/>
      </w:divBdr>
    </w:div>
    <w:div w:id="415639448">
      <w:bodyDiv w:val="1"/>
      <w:marLeft w:val="0"/>
      <w:marRight w:val="0"/>
      <w:marTop w:val="0"/>
      <w:marBottom w:val="0"/>
      <w:divBdr>
        <w:top w:val="none" w:sz="0" w:space="0" w:color="auto"/>
        <w:left w:val="none" w:sz="0" w:space="0" w:color="auto"/>
        <w:bottom w:val="none" w:sz="0" w:space="0" w:color="auto"/>
        <w:right w:val="none" w:sz="0" w:space="0" w:color="auto"/>
      </w:divBdr>
    </w:div>
    <w:div w:id="416095516">
      <w:bodyDiv w:val="1"/>
      <w:marLeft w:val="0"/>
      <w:marRight w:val="0"/>
      <w:marTop w:val="0"/>
      <w:marBottom w:val="0"/>
      <w:divBdr>
        <w:top w:val="none" w:sz="0" w:space="0" w:color="auto"/>
        <w:left w:val="none" w:sz="0" w:space="0" w:color="auto"/>
        <w:bottom w:val="none" w:sz="0" w:space="0" w:color="auto"/>
        <w:right w:val="none" w:sz="0" w:space="0" w:color="auto"/>
      </w:divBdr>
    </w:div>
    <w:div w:id="416095795">
      <w:bodyDiv w:val="1"/>
      <w:marLeft w:val="0"/>
      <w:marRight w:val="0"/>
      <w:marTop w:val="0"/>
      <w:marBottom w:val="0"/>
      <w:divBdr>
        <w:top w:val="none" w:sz="0" w:space="0" w:color="auto"/>
        <w:left w:val="none" w:sz="0" w:space="0" w:color="auto"/>
        <w:bottom w:val="none" w:sz="0" w:space="0" w:color="auto"/>
        <w:right w:val="none" w:sz="0" w:space="0" w:color="auto"/>
      </w:divBdr>
    </w:div>
    <w:div w:id="416251101">
      <w:bodyDiv w:val="1"/>
      <w:marLeft w:val="0"/>
      <w:marRight w:val="0"/>
      <w:marTop w:val="0"/>
      <w:marBottom w:val="0"/>
      <w:divBdr>
        <w:top w:val="none" w:sz="0" w:space="0" w:color="auto"/>
        <w:left w:val="none" w:sz="0" w:space="0" w:color="auto"/>
        <w:bottom w:val="none" w:sz="0" w:space="0" w:color="auto"/>
        <w:right w:val="none" w:sz="0" w:space="0" w:color="auto"/>
      </w:divBdr>
    </w:div>
    <w:div w:id="417291954">
      <w:bodyDiv w:val="1"/>
      <w:marLeft w:val="0"/>
      <w:marRight w:val="0"/>
      <w:marTop w:val="0"/>
      <w:marBottom w:val="0"/>
      <w:divBdr>
        <w:top w:val="none" w:sz="0" w:space="0" w:color="auto"/>
        <w:left w:val="none" w:sz="0" w:space="0" w:color="auto"/>
        <w:bottom w:val="none" w:sz="0" w:space="0" w:color="auto"/>
        <w:right w:val="none" w:sz="0" w:space="0" w:color="auto"/>
      </w:divBdr>
    </w:div>
    <w:div w:id="417410040">
      <w:bodyDiv w:val="1"/>
      <w:marLeft w:val="0"/>
      <w:marRight w:val="0"/>
      <w:marTop w:val="0"/>
      <w:marBottom w:val="0"/>
      <w:divBdr>
        <w:top w:val="none" w:sz="0" w:space="0" w:color="auto"/>
        <w:left w:val="none" w:sz="0" w:space="0" w:color="auto"/>
        <w:bottom w:val="none" w:sz="0" w:space="0" w:color="auto"/>
        <w:right w:val="none" w:sz="0" w:space="0" w:color="auto"/>
      </w:divBdr>
    </w:div>
    <w:div w:id="417673152">
      <w:bodyDiv w:val="1"/>
      <w:marLeft w:val="0"/>
      <w:marRight w:val="0"/>
      <w:marTop w:val="0"/>
      <w:marBottom w:val="0"/>
      <w:divBdr>
        <w:top w:val="none" w:sz="0" w:space="0" w:color="auto"/>
        <w:left w:val="none" w:sz="0" w:space="0" w:color="auto"/>
        <w:bottom w:val="none" w:sz="0" w:space="0" w:color="auto"/>
        <w:right w:val="none" w:sz="0" w:space="0" w:color="auto"/>
      </w:divBdr>
    </w:div>
    <w:div w:id="417752647">
      <w:bodyDiv w:val="1"/>
      <w:marLeft w:val="0"/>
      <w:marRight w:val="0"/>
      <w:marTop w:val="0"/>
      <w:marBottom w:val="0"/>
      <w:divBdr>
        <w:top w:val="none" w:sz="0" w:space="0" w:color="auto"/>
        <w:left w:val="none" w:sz="0" w:space="0" w:color="auto"/>
        <w:bottom w:val="none" w:sz="0" w:space="0" w:color="auto"/>
        <w:right w:val="none" w:sz="0" w:space="0" w:color="auto"/>
      </w:divBdr>
    </w:div>
    <w:div w:id="418185853">
      <w:bodyDiv w:val="1"/>
      <w:marLeft w:val="0"/>
      <w:marRight w:val="0"/>
      <w:marTop w:val="0"/>
      <w:marBottom w:val="0"/>
      <w:divBdr>
        <w:top w:val="none" w:sz="0" w:space="0" w:color="auto"/>
        <w:left w:val="none" w:sz="0" w:space="0" w:color="auto"/>
        <w:bottom w:val="none" w:sz="0" w:space="0" w:color="auto"/>
        <w:right w:val="none" w:sz="0" w:space="0" w:color="auto"/>
      </w:divBdr>
    </w:div>
    <w:div w:id="418719237">
      <w:bodyDiv w:val="1"/>
      <w:marLeft w:val="0"/>
      <w:marRight w:val="0"/>
      <w:marTop w:val="0"/>
      <w:marBottom w:val="0"/>
      <w:divBdr>
        <w:top w:val="none" w:sz="0" w:space="0" w:color="auto"/>
        <w:left w:val="none" w:sz="0" w:space="0" w:color="auto"/>
        <w:bottom w:val="none" w:sz="0" w:space="0" w:color="auto"/>
        <w:right w:val="none" w:sz="0" w:space="0" w:color="auto"/>
      </w:divBdr>
    </w:div>
    <w:div w:id="418908274">
      <w:bodyDiv w:val="1"/>
      <w:marLeft w:val="0"/>
      <w:marRight w:val="0"/>
      <w:marTop w:val="0"/>
      <w:marBottom w:val="0"/>
      <w:divBdr>
        <w:top w:val="none" w:sz="0" w:space="0" w:color="auto"/>
        <w:left w:val="none" w:sz="0" w:space="0" w:color="auto"/>
        <w:bottom w:val="none" w:sz="0" w:space="0" w:color="auto"/>
        <w:right w:val="none" w:sz="0" w:space="0" w:color="auto"/>
      </w:divBdr>
    </w:div>
    <w:div w:id="419914752">
      <w:bodyDiv w:val="1"/>
      <w:marLeft w:val="0"/>
      <w:marRight w:val="0"/>
      <w:marTop w:val="0"/>
      <w:marBottom w:val="0"/>
      <w:divBdr>
        <w:top w:val="none" w:sz="0" w:space="0" w:color="auto"/>
        <w:left w:val="none" w:sz="0" w:space="0" w:color="auto"/>
        <w:bottom w:val="none" w:sz="0" w:space="0" w:color="auto"/>
        <w:right w:val="none" w:sz="0" w:space="0" w:color="auto"/>
      </w:divBdr>
    </w:div>
    <w:div w:id="421150756">
      <w:bodyDiv w:val="1"/>
      <w:marLeft w:val="0"/>
      <w:marRight w:val="0"/>
      <w:marTop w:val="0"/>
      <w:marBottom w:val="0"/>
      <w:divBdr>
        <w:top w:val="none" w:sz="0" w:space="0" w:color="auto"/>
        <w:left w:val="none" w:sz="0" w:space="0" w:color="auto"/>
        <w:bottom w:val="none" w:sz="0" w:space="0" w:color="auto"/>
        <w:right w:val="none" w:sz="0" w:space="0" w:color="auto"/>
      </w:divBdr>
    </w:div>
    <w:div w:id="421269433">
      <w:bodyDiv w:val="1"/>
      <w:marLeft w:val="0"/>
      <w:marRight w:val="0"/>
      <w:marTop w:val="0"/>
      <w:marBottom w:val="0"/>
      <w:divBdr>
        <w:top w:val="none" w:sz="0" w:space="0" w:color="auto"/>
        <w:left w:val="none" w:sz="0" w:space="0" w:color="auto"/>
        <w:bottom w:val="none" w:sz="0" w:space="0" w:color="auto"/>
        <w:right w:val="none" w:sz="0" w:space="0" w:color="auto"/>
      </w:divBdr>
    </w:div>
    <w:div w:id="421924469">
      <w:bodyDiv w:val="1"/>
      <w:marLeft w:val="0"/>
      <w:marRight w:val="0"/>
      <w:marTop w:val="0"/>
      <w:marBottom w:val="0"/>
      <w:divBdr>
        <w:top w:val="none" w:sz="0" w:space="0" w:color="auto"/>
        <w:left w:val="none" w:sz="0" w:space="0" w:color="auto"/>
        <w:bottom w:val="none" w:sz="0" w:space="0" w:color="auto"/>
        <w:right w:val="none" w:sz="0" w:space="0" w:color="auto"/>
      </w:divBdr>
    </w:div>
    <w:div w:id="422141781">
      <w:bodyDiv w:val="1"/>
      <w:marLeft w:val="0"/>
      <w:marRight w:val="0"/>
      <w:marTop w:val="0"/>
      <w:marBottom w:val="0"/>
      <w:divBdr>
        <w:top w:val="none" w:sz="0" w:space="0" w:color="auto"/>
        <w:left w:val="none" w:sz="0" w:space="0" w:color="auto"/>
        <w:bottom w:val="none" w:sz="0" w:space="0" w:color="auto"/>
        <w:right w:val="none" w:sz="0" w:space="0" w:color="auto"/>
      </w:divBdr>
    </w:div>
    <w:div w:id="422653280">
      <w:bodyDiv w:val="1"/>
      <w:marLeft w:val="0"/>
      <w:marRight w:val="0"/>
      <w:marTop w:val="0"/>
      <w:marBottom w:val="0"/>
      <w:divBdr>
        <w:top w:val="none" w:sz="0" w:space="0" w:color="auto"/>
        <w:left w:val="none" w:sz="0" w:space="0" w:color="auto"/>
        <w:bottom w:val="none" w:sz="0" w:space="0" w:color="auto"/>
        <w:right w:val="none" w:sz="0" w:space="0" w:color="auto"/>
      </w:divBdr>
    </w:div>
    <w:div w:id="422802094">
      <w:bodyDiv w:val="1"/>
      <w:marLeft w:val="0"/>
      <w:marRight w:val="0"/>
      <w:marTop w:val="0"/>
      <w:marBottom w:val="0"/>
      <w:divBdr>
        <w:top w:val="none" w:sz="0" w:space="0" w:color="auto"/>
        <w:left w:val="none" w:sz="0" w:space="0" w:color="auto"/>
        <w:bottom w:val="none" w:sz="0" w:space="0" w:color="auto"/>
        <w:right w:val="none" w:sz="0" w:space="0" w:color="auto"/>
      </w:divBdr>
    </w:div>
    <w:div w:id="424347783">
      <w:bodyDiv w:val="1"/>
      <w:marLeft w:val="0"/>
      <w:marRight w:val="0"/>
      <w:marTop w:val="0"/>
      <w:marBottom w:val="0"/>
      <w:divBdr>
        <w:top w:val="none" w:sz="0" w:space="0" w:color="auto"/>
        <w:left w:val="none" w:sz="0" w:space="0" w:color="auto"/>
        <w:bottom w:val="none" w:sz="0" w:space="0" w:color="auto"/>
        <w:right w:val="none" w:sz="0" w:space="0" w:color="auto"/>
      </w:divBdr>
    </w:div>
    <w:div w:id="424960435">
      <w:bodyDiv w:val="1"/>
      <w:marLeft w:val="0"/>
      <w:marRight w:val="0"/>
      <w:marTop w:val="0"/>
      <w:marBottom w:val="0"/>
      <w:divBdr>
        <w:top w:val="none" w:sz="0" w:space="0" w:color="auto"/>
        <w:left w:val="none" w:sz="0" w:space="0" w:color="auto"/>
        <w:bottom w:val="none" w:sz="0" w:space="0" w:color="auto"/>
        <w:right w:val="none" w:sz="0" w:space="0" w:color="auto"/>
      </w:divBdr>
    </w:div>
    <w:div w:id="426271076">
      <w:bodyDiv w:val="1"/>
      <w:marLeft w:val="0"/>
      <w:marRight w:val="0"/>
      <w:marTop w:val="0"/>
      <w:marBottom w:val="0"/>
      <w:divBdr>
        <w:top w:val="none" w:sz="0" w:space="0" w:color="auto"/>
        <w:left w:val="none" w:sz="0" w:space="0" w:color="auto"/>
        <w:bottom w:val="none" w:sz="0" w:space="0" w:color="auto"/>
        <w:right w:val="none" w:sz="0" w:space="0" w:color="auto"/>
      </w:divBdr>
    </w:div>
    <w:div w:id="426846119">
      <w:bodyDiv w:val="1"/>
      <w:marLeft w:val="0"/>
      <w:marRight w:val="0"/>
      <w:marTop w:val="0"/>
      <w:marBottom w:val="0"/>
      <w:divBdr>
        <w:top w:val="none" w:sz="0" w:space="0" w:color="auto"/>
        <w:left w:val="none" w:sz="0" w:space="0" w:color="auto"/>
        <w:bottom w:val="none" w:sz="0" w:space="0" w:color="auto"/>
        <w:right w:val="none" w:sz="0" w:space="0" w:color="auto"/>
      </w:divBdr>
    </w:div>
    <w:div w:id="427041070">
      <w:bodyDiv w:val="1"/>
      <w:marLeft w:val="0"/>
      <w:marRight w:val="0"/>
      <w:marTop w:val="0"/>
      <w:marBottom w:val="0"/>
      <w:divBdr>
        <w:top w:val="none" w:sz="0" w:space="0" w:color="auto"/>
        <w:left w:val="none" w:sz="0" w:space="0" w:color="auto"/>
        <w:bottom w:val="none" w:sz="0" w:space="0" w:color="auto"/>
        <w:right w:val="none" w:sz="0" w:space="0" w:color="auto"/>
      </w:divBdr>
    </w:div>
    <w:div w:id="427237338">
      <w:bodyDiv w:val="1"/>
      <w:marLeft w:val="0"/>
      <w:marRight w:val="0"/>
      <w:marTop w:val="0"/>
      <w:marBottom w:val="0"/>
      <w:divBdr>
        <w:top w:val="none" w:sz="0" w:space="0" w:color="auto"/>
        <w:left w:val="none" w:sz="0" w:space="0" w:color="auto"/>
        <w:bottom w:val="none" w:sz="0" w:space="0" w:color="auto"/>
        <w:right w:val="none" w:sz="0" w:space="0" w:color="auto"/>
      </w:divBdr>
    </w:div>
    <w:div w:id="428821093">
      <w:bodyDiv w:val="1"/>
      <w:marLeft w:val="0"/>
      <w:marRight w:val="0"/>
      <w:marTop w:val="0"/>
      <w:marBottom w:val="0"/>
      <w:divBdr>
        <w:top w:val="none" w:sz="0" w:space="0" w:color="auto"/>
        <w:left w:val="none" w:sz="0" w:space="0" w:color="auto"/>
        <w:bottom w:val="none" w:sz="0" w:space="0" w:color="auto"/>
        <w:right w:val="none" w:sz="0" w:space="0" w:color="auto"/>
      </w:divBdr>
    </w:div>
    <w:div w:id="429356296">
      <w:bodyDiv w:val="1"/>
      <w:marLeft w:val="0"/>
      <w:marRight w:val="0"/>
      <w:marTop w:val="0"/>
      <w:marBottom w:val="0"/>
      <w:divBdr>
        <w:top w:val="none" w:sz="0" w:space="0" w:color="auto"/>
        <w:left w:val="none" w:sz="0" w:space="0" w:color="auto"/>
        <w:bottom w:val="none" w:sz="0" w:space="0" w:color="auto"/>
        <w:right w:val="none" w:sz="0" w:space="0" w:color="auto"/>
      </w:divBdr>
      <w:divsChild>
        <w:div w:id="1400441037">
          <w:marLeft w:val="480"/>
          <w:marRight w:val="0"/>
          <w:marTop w:val="0"/>
          <w:marBottom w:val="0"/>
          <w:divBdr>
            <w:top w:val="none" w:sz="0" w:space="0" w:color="auto"/>
            <w:left w:val="none" w:sz="0" w:space="0" w:color="auto"/>
            <w:bottom w:val="none" w:sz="0" w:space="0" w:color="auto"/>
            <w:right w:val="none" w:sz="0" w:space="0" w:color="auto"/>
          </w:divBdr>
        </w:div>
        <w:div w:id="569656580">
          <w:marLeft w:val="480"/>
          <w:marRight w:val="0"/>
          <w:marTop w:val="0"/>
          <w:marBottom w:val="0"/>
          <w:divBdr>
            <w:top w:val="none" w:sz="0" w:space="0" w:color="auto"/>
            <w:left w:val="none" w:sz="0" w:space="0" w:color="auto"/>
            <w:bottom w:val="none" w:sz="0" w:space="0" w:color="auto"/>
            <w:right w:val="none" w:sz="0" w:space="0" w:color="auto"/>
          </w:divBdr>
        </w:div>
        <w:div w:id="1136340160">
          <w:marLeft w:val="480"/>
          <w:marRight w:val="0"/>
          <w:marTop w:val="0"/>
          <w:marBottom w:val="0"/>
          <w:divBdr>
            <w:top w:val="none" w:sz="0" w:space="0" w:color="auto"/>
            <w:left w:val="none" w:sz="0" w:space="0" w:color="auto"/>
            <w:bottom w:val="none" w:sz="0" w:space="0" w:color="auto"/>
            <w:right w:val="none" w:sz="0" w:space="0" w:color="auto"/>
          </w:divBdr>
        </w:div>
        <w:div w:id="1454472399">
          <w:marLeft w:val="480"/>
          <w:marRight w:val="0"/>
          <w:marTop w:val="0"/>
          <w:marBottom w:val="0"/>
          <w:divBdr>
            <w:top w:val="none" w:sz="0" w:space="0" w:color="auto"/>
            <w:left w:val="none" w:sz="0" w:space="0" w:color="auto"/>
            <w:bottom w:val="none" w:sz="0" w:space="0" w:color="auto"/>
            <w:right w:val="none" w:sz="0" w:space="0" w:color="auto"/>
          </w:divBdr>
        </w:div>
        <w:div w:id="1060404944">
          <w:marLeft w:val="480"/>
          <w:marRight w:val="0"/>
          <w:marTop w:val="0"/>
          <w:marBottom w:val="0"/>
          <w:divBdr>
            <w:top w:val="none" w:sz="0" w:space="0" w:color="auto"/>
            <w:left w:val="none" w:sz="0" w:space="0" w:color="auto"/>
            <w:bottom w:val="none" w:sz="0" w:space="0" w:color="auto"/>
            <w:right w:val="none" w:sz="0" w:space="0" w:color="auto"/>
          </w:divBdr>
        </w:div>
        <w:div w:id="314653877">
          <w:marLeft w:val="480"/>
          <w:marRight w:val="0"/>
          <w:marTop w:val="0"/>
          <w:marBottom w:val="0"/>
          <w:divBdr>
            <w:top w:val="none" w:sz="0" w:space="0" w:color="auto"/>
            <w:left w:val="none" w:sz="0" w:space="0" w:color="auto"/>
            <w:bottom w:val="none" w:sz="0" w:space="0" w:color="auto"/>
            <w:right w:val="none" w:sz="0" w:space="0" w:color="auto"/>
          </w:divBdr>
        </w:div>
        <w:div w:id="123695764">
          <w:marLeft w:val="480"/>
          <w:marRight w:val="0"/>
          <w:marTop w:val="0"/>
          <w:marBottom w:val="0"/>
          <w:divBdr>
            <w:top w:val="none" w:sz="0" w:space="0" w:color="auto"/>
            <w:left w:val="none" w:sz="0" w:space="0" w:color="auto"/>
            <w:bottom w:val="none" w:sz="0" w:space="0" w:color="auto"/>
            <w:right w:val="none" w:sz="0" w:space="0" w:color="auto"/>
          </w:divBdr>
        </w:div>
        <w:div w:id="1333872881">
          <w:marLeft w:val="480"/>
          <w:marRight w:val="0"/>
          <w:marTop w:val="0"/>
          <w:marBottom w:val="0"/>
          <w:divBdr>
            <w:top w:val="none" w:sz="0" w:space="0" w:color="auto"/>
            <w:left w:val="none" w:sz="0" w:space="0" w:color="auto"/>
            <w:bottom w:val="none" w:sz="0" w:space="0" w:color="auto"/>
            <w:right w:val="none" w:sz="0" w:space="0" w:color="auto"/>
          </w:divBdr>
        </w:div>
        <w:div w:id="1664041187">
          <w:marLeft w:val="480"/>
          <w:marRight w:val="0"/>
          <w:marTop w:val="0"/>
          <w:marBottom w:val="0"/>
          <w:divBdr>
            <w:top w:val="none" w:sz="0" w:space="0" w:color="auto"/>
            <w:left w:val="none" w:sz="0" w:space="0" w:color="auto"/>
            <w:bottom w:val="none" w:sz="0" w:space="0" w:color="auto"/>
            <w:right w:val="none" w:sz="0" w:space="0" w:color="auto"/>
          </w:divBdr>
        </w:div>
        <w:div w:id="1438987271">
          <w:marLeft w:val="480"/>
          <w:marRight w:val="0"/>
          <w:marTop w:val="0"/>
          <w:marBottom w:val="0"/>
          <w:divBdr>
            <w:top w:val="none" w:sz="0" w:space="0" w:color="auto"/>
            <w:left w:val="none" w:sz="0" w:space="0" w:color="auto"/>
            <w:bottom w:val="none" w:sz="0" w:space="0" w:color="auto"/>
            <w:right w:val="none" w:sz="0" w:space="0" w:color="auto"/>
          </w:divBdr>
        </w:div>
        <w:div w:id="244807831">
          <w:marLeft w:val="480"/>
          <w:marRight w:val="0"/>
          <w:marTop w:val="0"/>
          <w:marBottom w:val="0"/>
          <w:divBdr>
            <w:top w:val="none" w:sz="0" w:space="0" w:color="auto"/>
            <w:left w:val="none" w:sz="0" w:space="0" w:color="auto"/>
            <w:bottom w:val="none" w:sz="0" w:space="0" w:color="auto"/>
            <w:right w:val="none" w:sz="0" w:space="0" w:color="auto"/>
          </w:divBdr>
        </w:div>
        <w:div w:id="1510022133">
          <w:marLeft w:val="480"/>
          <w:marRight w:val="0"/>
          <w:marTop w:val="0"/>
          <w:marBottom w:val="0"/>
          <w:divBdr>
            <w:top w:val="none" w:sz="0" w:space="0" w:color="auto"/>
            <w:left w:val="none" w:sz="0" w:space="0" w:color="auto"/>
            <w:bottom w:val="none" w:sz="0" w:space="0" w:color="auto"/>
            <w:right w:val="none" w:sz="0" w:space="0" w:color="auto"/>
          </w:divBdr>
        </w:div>
        <w:div w:id="158888308">
          <w:marLeft w:val="480"/>
          <w:marRight w:val="0"/>
          <w:marTop w:val="0"/>
          <w:marBottom w:val="0"/>
          <w:divBdr>
            <w:top w:val="none" w:sz="0" w:space="0" w:color="auto"/>
            <w:left w:val="none" w:sz="0" w:space="0" w:color="auto"/>
            <w:bottom w:val="none" w:sz="0" w:space="0" w:color="auto"/>
            <w:right w:val="none" w:sz="0" w:space="0" w:color="auto"/>
          </w:divBdr>
        </w:div>
        <w:div w:id="696348830">
          <w:marLeft w:val="480"/>
          <w:marRight w:val="0"/>
          <w:marTop w:val="0"/>
          <w:marBottom w:val="0"/>
          <w:divBdr>
            <w:top w:val="none" w:sz="0" w:space="0" w:color="auto"/>
            <w:left w:val="none" w:sz="0" w:space="0" w:color="auto"/>
            <w:bottom w:val="none" w:sz="0" w:space="0" w:color="auto"/>
            <w:right w:val="none" w:sz="0" w:space="0" w:color="auto"/>
          </w:divBdr>
        </w:div>
        <w:div w:id="2125684027">
          <w:marLeft w:val="480"/>
          <w:marRight w:val="0"/>
          <w:marTop w:val="0"/>
          <w:marBottom w:val="0"/>
          <w:divBdr>
            <w:top w:val="none" w:sz="0" w:space="0" w:color="auto"/>
            <w:left w:val="none" w:sz="0" w:space="0" w:color="auto"/>
            <w:bottom w:val="none" w:sz="0" w:space="0" w:color="auto"/>
            <w:right w:val="none" w:sz="0" w:space="0" w:color="auto"/>
          </w:divBdr>
        </w:div>
        <w:div w:id="1187477478">
          <w:marLeft w:val="480"/>
          <w:marRight w:val="0"/>
          <w:marTop w:val="0"/>
          <w:marBottom w:val="0"/>
          <w:divBdr>
            <w:top w:val="none" w:sz="0" w:space="0" w:color="auto"/>
            <w:left w:val="none" w:sz="0" w:space="0" w:color="auto"/>
            <w:bottom w:val="none" w:sz="0" w:space="0" w:color="auto"/>
            <w:right w:val="none" w:sz="0" w:space="0" w:color="auto"/>
          </w:divBdr>
        </w:div>
        <w:div w:id="1286347382">
          <w:marLeft w:val="480"/>
          <w:marRight w:val="0"/>
          <w:marTop w:val="0"/>
          <w:marBottom w:val="0"/>
          <w:divBdr>
            <w:top w:val="none" w:sz="0" w:space="0" w:color="auto"/>
            <w:left w:val="none" w:sz="0" w:space="0" w:color="auto"/>
            <w:bottom w:val="none" w:sz="0" w:space="0" w:color="auto"/>
            <w:right w:val="none" w:sz="0" w:space="0" w:color="auto"/>
          </w:divBdr>
        </w:div>
        <w:div w:id="1053237982">
          <w:marLeft w:val="480"/>
          <w:marRight w:val="0"/>
          <w:marTop w:val="0"/>
          <w:marBottom w:val="0"/>
          <w:divBdr>
            <w:top w:val="none" w:sz="0" w:space="0" w:color="auto"/>
            <w:left w:val="none" w:sz="0" w:space="0" w:color="auto"/>
            <w:bottom w:val="none" w:sz="0" w:space="0" w:color="auto"/>
            <w:right w:val="none" w:sz="0" w:space="0" w:color="auto"/>
          </w:divBdr>
        </w:div>
        <w:div w:id="595555130">
          <w:marLeft w:val="480"/>
          <w:marRight w:val="0"/>
          <w:marTop w:val="0"/>
          <w:marBottom w:val="0"/>
          <w:divBdr>
            <w:top w:val="none" w:sz="0" w:space="0" w:color="auto"/>
            <w:left w:val="none" w:sz="0" w:space="0" w:color="auto"/>
            <w:bottom w:val="none" w:sz="0" w:space="0" w:color="auto"/>
            <w:right w:val="none" w:sz="0" w:space="0" w:color="auto"/>
          </w:divBdr>
        </w:div>
      </w:divsChild>
    </w:div>
    <w:div w:id="429663725">
      <w:bodyDiv w:val="1"/>
      <w:marLeft w:val="0"/>
      <w:marRight w:val="0"/>
      <w:marTop w:val="0"/>
      <w:marBottom w:val="0"/>
      <w:divBdr>
        <w:top w:val="none" w:sz="0" w:space="0" w:color="auto"/>
        <w:left w:val="none" w:sz="0" w:space="0" w:color="auto"/>
        <w:bottom w:val="none" w:sz="0" w:space="0" w:color="auto"/>
        <w:right w:val="none" w:sz="0" w:space="0" w:color="auto"/>
      </w:divBdr>
    </w:div>
    <w:div w:id="429736048">
      <w:bodyDiv w:val="1"/>
      <w:marLeft w:val="0"/>
      <w:marRight w:val="0"/>
      <w:marTop w:val="0"/>
      <w:marBottom w:val="0"/>
      <w:divBdr>
        <w:top w:val="none" w:sz="0" w:space="0" w:color="auto"/>
        <w:left w:val="none" w:sz="0" w:space="0" w:color="auto"/>
        <w:bottom w:val="none" w:sz="0" w:space="0" w:color="auto"/>
        <w:right w:val="none" w:sz="0" w:space="0" w:color="auto"/>
      </w:divBdr>
    </w:div>
    <w:div w:id="429738508">
      <w:bodyDiv w:val="1"/>
      <w:marLeft w:val="0"/>
      <w:marRight w:val="0"/>
      <w:marTop w:val="0"/>
      <w:marBottom w:val="0"/>
      <w:divBdr>
        <w:top w:val="none" w:sz="0" w:space="0" w:color="auto"/>
        <w:left w:val="none" w:sz="0" w:space="0" w:color="auto"/>
        <w:bottom w:val="none" w:sz="0" w:space="0" w:color="auto"/>
        <w:right w:val="none" w:sz="0" w:space="0" w:color="auto"/>
      </w:divBdr>
    </w:div>
    <w:div w:id="429812712">
      <w:bodyDiv w:val="1"/>
      <w:marLeft w:val="0"/>
      <w:marRight w:val="0"/>
      <w:marTop w:val="0"/>
      <w:marBottom w:val="0"/>
      <w:divBdr>
        <w:top w:val="none" w:sz="0" w:space="0" w:color="auto"/>
        <w:left w:val="none" w:sz="0" w:space="0" w:color="auto"/>
        <w:bottom w:val="none" w:sz="0" w:space="0" w:color="auto"/>
        <w:right w:val="none" w:sz="0" w:space="0" w:color="auto"/>
      </w:divBdr>
    </w:div>
    <w:div w:id="429930408">
      <w:bodyDiv w:val="1"/>
      <w:marLeft w:val="0"/>
      <w:marRight w:val="0"/>
      <w:marTop w:val="0"/>
      <w:marBottom w:val="0"/>
      <w:divBdr>
        <w:top w:val="none" w:sz="0" w:space="0" w:color="auto"/>
        <w:left w:val="none" w:sz="0" w:space="0" w:color="auto"/>
        <w:bottom w:val="none" w:sz="0" w:space="0" w:color="auto"/>
        <w:right w:val="none" w:sz="0" w:space="0" w:color="auto"/>
      </w:divBdr>
    </w:div>
    <w:div w:id="431123505">
      <w:bodyDiv w:val="1"/>
      <w:marLeft w:val="0"/>
      <w:marRight w:val="0"/>
      <w:marTop w:val="0"/>
      <w:marBottom w:val="0"/>
      <w:divBdr>
        <w:top w:val="none" w:sz="0" w:space="0" w:color="auto"/>
        <w:left w:val="none" w:sz="0" w:space="0" w:color="auto"/>
        <w:bottom w:val="none" w:sz="0" w:space="0" w:color="auto"/>
        <w:right w:val="none" w:sz="0" w:space="0" w:color="auto"/>
      </w:divBdr>
    </w:div>
    <w:div w:id="431244217">
      <w:bodyDiv w:val="1"/>
      <w:marLeft w:val="0"/>
      <w:marRight w:val="0"/>
      <w:marTop w:val="0"/>
      <w:marBottom w:val="0"/>
      <w:divBdr>
        <w:top w:val="none" w:sz="0" w:space="0" w:color="auto"/>
        <w:left w:val="none" w:sz="0" w:space="0" w:color="auto"/>
        <w:bottom w:val="none" w:sz="0" w:space="0" w:color="auto"/>
        <w:right w:val="none" w:sz="0" w:space="0" w:color="auto"/>
      </w:divBdr>
    </w:div>
    <w:div w:id="431585279">
      <w:bodyDiv w:val="1"/>
      <w:marLeft w:val="0"/>
      <w:marRight w:val="0"/>
      <w:marTop w:val="0"/>
      <w:marBottom w:val="0"/>
      <w:divBdr>
        <w:top w:val="none" w:sz="0" w:space="0" w:color="auto"/>
        <w:left w:val="none" w:sz="0" w:space="0" w:color="auto"/>
        <w:bottom w:val="none" w:sz="0" w:space="0" w:color="auto"/>
        <w:right w:val="none" w:sz="0" w:space="0" w:color="auto"/>
      </w:divBdr>
    </w:div>
    <w:div w:id="431632092">
      <w:bodyDiv w:val="1"/>
      <w:marLeft w:val="0"/>
      <w:marRight w:val="0"/>
      <w:marTop w:val="0"/>
      <w:marBottom w:val="0"/>
      <w:divBdr>
        <w:top w:val="none" w:sz="0" w:space="0" w:color="auto"/>
        <w:left w:val="none" w:sz="0" w:space="0" w:color="auto"/>
        <w:bottom w:val="none" w:sz="0" w:space="0" w:color="auto"/>
        <w:right w:val="none" w:sz="0" w:space="0" w:color="auto"/>
      </w:divBdr>
    </w:div>
    <w:div w:id="432481915">
      <w:bodyDiv w:val="1"/>
      <w:marLeft w:val="0"/>
      <w:marRight w:val="0"/>
      <w:marTop w:val="0"/>
      <w:marBottom w:val="0"/>
      <w:divBdr>
        <w:top w:val="none" w:sz="0" w:space="0" w:color="auto"/>
        <w:left w:val="none" w:sz="0" w:space="0" w:color="auto"/>
        <w:bottom w:val="none" w:sz="0" w:space="0" w:color="auto"/>
        <w:right w:val="none" w:sz="0" w:space="0" w:color="auto"/>
      </w:divBdr>
    </w:div>
    <w:div w:id="433331632">
      <w:bodyDiv w:val="1"/>
      <w:marLeft w:val="0"/>
      <w:marRight w:val="0"/>
      <w:marTop w:val="0"/>
      <w:marBottom w:val="0"/>
      <w:divBdr>
        <w:top w:val="none" w:sz="0" w:space="0" w:color="auto"/>
        <w:left w:val="none" w:sz="0" w:space="0" w:color="auto"/>
        <w:bottom w:val="none" w:sz="0" w:space="0" w:color="auto"/>
        <w:right w:val="none" w:sz="0" w:space="0" w:color="auto"/>
      </w:divBdr>
    </w:div>
    <w:div w:id="433672722">
      <w:bodyDiv w:val="1"/>
      <w:marLeft w:val="0"/>
      <w:marRight w:val="0"/>
      <w:marTop w:val="0"/>
      <w:marBottom w:val="0"/>
      <w:divBdr>
        <w:top w:val="none" w:sz="0" w:space="0" w:color="auto"/>
        <w:left w:val="none" w:sz="0" w:space="0" w:color="auto"/>
        <w:bottom w:val="none" w:sz="0" w:space="0" w:color="auto"/>
        <w:right w:val="none" w:sz="0" w:space="0" w:color="auto"/>
      </w:divBdr>
    </w:div>
    <w:div w:id="433748971">
      <w:bodyDiv w:val="1"/>
      <w:marLeft w:val="0"/>
      <w:marRight w:val="0"/>
      <w:marTop w:val="0"/>
      <w:marBottom w:val="0"/>
      <w:divBdr>
        <w:top w:val="none" w:sz="0" w:space="0" w:color="auto"/>
        <w:left w:val="none" w:sz="0" w:space="0" w:color="auto"/>
        <w:bottom w:val="none" w:sz="0" w:space="0" w:color="auto"/>
        <w:right w:val="none" w:sz="0" w:space="0" w:color="auto"/>
      </w:divBdr>
    </w:div>
    <w:div w:id="434322971">
      <w:bodyDiv w:val="1"/>
      <w:marLeft w:val="0"/>
      <w:marRight w:val="0"/>
      <w:marTop w:val="0"/>
      <w:marBottom w:val="0"/>
      <w:divBdr>
        <w:top w:val="none" w:sz="0" w:space="0" w:color="auto"/>
        <w:left w:val="none" w:sz="0" w:space="0" w:color="auto"/>
        <w:bottom w:val="none" w:sz="0" w:space="0" w:color="auto"/>
        <w:right w:val="none" w:sz="0" w:space="0" w:color="auto"/>
      </w:divBdr>
    </w:div>
    <w:div w:id="434600928">
      <w:bodyDiv w:val="1"/>
      <w:marLeft w:val="0"/>
      <w:marRight w:val="0"/>
      <w:marTop w:val="0"/>
      <w:marBottom w:val="0"/>
      <w:divBdr>
        <w:top w:val="none" w:sz="0" w:space="0" w:color="auto"/>
        <w:left w:val="none" w:sz="0" w:space="0" w:color="auto"/>
        <w:bottom w:val="none" w:sz="0" w:space="0" w:color="auto"/>
        <w:right w:val="none" w:sz="0" w:space="0" w:color="auto"/>
      </w:divBdr>
    </w:div>
    <w:div w:id="434833424">
      <w:bodyDiv w:val="1"/>
      <w:marLeft w:val="0"/>
      <w:marRight w:val="0"/>
      <w:marTop w:val="0"/>
      <w:marBottom w:val="0"/>
      <w:divBdr>
        <w:top w:val="none" w:sz="0" w:space="0" w:color="auto"/>
        <w:left w:val="none" w:sz="0" w:space="0" w:color="auto"/>
        <w:bottom w:val="none" w:sz="0" w:space="0" w:color="auto"/>
        <w:right w:val="none" w:sz="0" w:space="0" w:color="auto"/>
      </w:divBdr>
    </w:div>
    <w:div w:id="435370890">
      <w:bodyDiv w:val="1"/>
      <w:marLeft w:val="0"/>
      <w:marRight w:val="0"/>
      <w:marTop w:val="0"/>
      <w:marBottom w:val="0"/>
      <w:divBdr>
        <w:top w:val="none" w:sz="0" w:space="0" w:color="auto"/>
        <w:left w:val="none" w:sz="0" w:space="0" w:color="auto"/>
        <w:bottom w:val="none" w:sz="0" w:space="0" w:color="auto"/>
        <w:right w:val="none" w:sz="0" w:space="0" w:color="auto"/>
      </w:divBdr>
    </w:div>
    <w:div w:id="435442511">
      <w:bodyDiv w:val="1"/>
      <w:marLeft w:val="0"/>
      <w:marRight w:val="0"/>
      <w:marTop w:val="0"/>
      <w:marBottom w:val="0"/>
      <w:divBdr>
        <w:top w:val="none" w:sz="0" w:space="0" w:color="auto"/>
        <w:left w:val="none" w:sz="0" w:space="0" w:color="auto"/>
        <w:bottom w:val="none" w:sz="0" w:space="0" w:color="auto"/>
        <w:right w:val="none" w:sz="0" w:space="0" w:color="auto"/>
      </w:divBdr>
    </w:div>
    <w:div w:id="435565093">
      <w:bodyDiv w:val="1"/>
      <w:marLeft w:val="0"/>
      <w:marRight w:val="0"/>
      <w:marTop w:val="0"/>
      <w:marBottom w:val="0"/>
      <w:divBdr>
        <w:top w:val="none" w:sz="0" w:space="0" w:color="auto"/>
        <w:left w:val="none" w:sz="0" w:space="0" w:color="auto"/>
        <w:bottom w:val="none" w:sz="0" w:space="0" w:color="auto"/>
        <w:right w:val="none" w:sz="0" w:space="0" w:color="auto"/>
      </w:divBdr>
    </w:div>
    <w:div w:id="436021225">
      <w:bodyDiv w:val="1"/>
      <w:marLeft w:val="0"/>
      <w:marRight w:val="0"/>
      <w:marTop w:val="0"/>
      <w:marBottom w:val="0"/>
      <w:divBdr>
        <w:top w:val="none" w:sz="0" w:space="0" w:color="auto"/>
        <w:left w:val="none" w:sz="0" w:space="0" w:color="auto"/>
        <w:bottom w:val="none" w:sz="0" w:space="0" w:color="auto"/>
        <w:right w:val="none" w:sz="0" w:space="0" w:color="auto"/>
      </w:divBdr>
    </w:div>
    <w:div w:id="437798569">
      <w:bodyDiv w:val="1"/>
      <w:marLeft w:val="0"/>
      <w:marRight w:val="0"/>
      <w:marTop w:val="0"/>
      <w:marBottom w:val="0"/>
      <w:divBdr>
        <w:top w:val="none" w:sz="0" w:space="0" w:color="auto"/>
        <w:left w:val="none" w:sz="0" w:space="0" w:color="auto"/>
        <w:bottom w:val="none" w:sz="0" w:space="0" w:color="auto"/>
        <w:right w:val="none" w:sz="0" w:space="0" w:color="auto"/>
      </w:divBdr>
    </w:div>
    <w:div w:id="438061296">
      <w:bodyDiv w:val="1"/>
      <w:marLeft w:val="0"/>
      <w:marRight w:val="0"/>
      <w:marTop w:val="0"/>
      <w:marBottom w:val="0"/>
      <w:divBdr>
        <w:top w:val="none" w:sz="0" w:space="0" w:color="auto"/>
        <w:left w:val="none" w:sz="0" w:space="0" w:color="auto"/>
        <w:bottom w:val="none" w:sz="0" w:space="0" w:color="auto"/>
        <w:right w:val="none" w:sz="0" w:space="0" w:color="auto"/>
      </w:divBdr>
      <w:divsChild>
        <w:div w:id="1552375859">
          <w:marLeft w:val="480"/>
          <w:marRight w:val="0"/>
          <w:marTop w:val="0"/>
          <w:marBottom w:val="0"/>
          <w:divBdr>
            <w:top w:val="none" w:sz="0" w:space="0" w:color="auto"/>
            <w:left w:val="none" w:sz="0" w:space="0" w:color="auto"/>
            <w:bottom w:val="none" w:sz="0" w:space="0" w:color="auto"/>
            <w:right w:val="none" w:sz="0" w:space="0" w:color="auto"/>
          </w:divBdr>
        </w:div>
        <w:div w:id="648945573">
          <w:marLeft w:val="480"/>
          <w:marRight w:val="0"/>
          <w:marTop w:val="0"/>
          <w:marBottom w:val="0"/>
          <w:divBdr>
            <w:top w:val="none" w:sz="0" w:space="0" w:color="auto"/>
            <w:left w:val="none" w:sz="0" w:space="0" w:color="auto"/>
            <w:bottom w:val="none" w:sz="0" w:space="0" w:color="auto"/>
            <w:right w:val="none" w:sz="0" w:space="0" w:color="auto"/>
          </w:divBdr>
        </w:div>
        <w:div w:id="506408552">
          <w:marLeft w:val="480"/>
          <w:marRight w:val="0"/>
          <w:marTop w:val="0"/>
          <w:marBottom w:val="0"/>
          <w:divBdr>
            <w:top w:val="none" w:sz="0" w:space="0" w:color="auto"/>
            <w:left w:val="none" w:sz="0" w:space="0" w:color="auto"/>
            <w:bottom w:val="none" w:sz="0" w:space="0" w:color="auto"/>
            <w:right w:val="none" w:sz="0" w:space="0" w:color="auto"/>
          </w:divBdr>
        </w:div>
        <w:div w:id="1801072218">
          <w:marLeft w:val="480"/>
          <w:marRight w:val="0"/>
          <w:marTop w:val="0"/>
          <w:marBottom w:val="0"/>
          <w:divBdr>
            <w:top w:val="none" w:sz="0" w:space="0" w:color="auto"/>
            <w:left w:val="none" w:sz="0" w:space="0" w:color="auto"/>
            <w:bottom w:val="none" w:sz="0" w:space="0" w:color="auto"/>
            <w:right w:val="none" w:sz="0" w:space="0" w:color="auto"/>
          </w:divBdr>
        </w:div>
        <w:div w:id="1069186380">
          <w:marLeft w:val="480"/>
          <w:marRight w:val="0"/>
          <w:marTop w:val="0"/>
          <w:marBottom w:val="0"/>
          <w:divBdr>
            <w:top w:val="none" w:sz="0" w:space="0" w:color="auto"/>
            <w:left w:val="none" w:sz="0" w:space="0" w:color="auto"/>
            <w:bottom w:val="none" w:sz="0" w:space="0" w:color="auto"/>
            <w:right w:val="none" w:sz="0" w:space="0" w:color="auto"/>
          </w:divBdr>
        </w:div>
        <w:div w:id="96758132">
          <w:marLeft w:val="480"/>
          <w:marRight w:val="0"/>
          <w:marTop w:val="0"/>
          <w:marBottom w:val="0"/>
          <w:divBdr>
            <w:top w:val="none" w:sz="0" w:space="0" w:color="auto"/>
            <w:left w:val="none" w:sz="0" w:space="0" w:color="auto"/>
            <w:bottom w:val="none" w:sz="0" w:space="0" w:color="auto"/>
            <w:right w:val="none" w:sz="0" w:space="0" w:color="auto"/>
          </w:divBdr>
        </w:div>
        <w:div w:id="1061752956">
          <w:marLeft w:val="480"/>
          <w:marRight w:val="0"/>
          <w:marTop w:val="0"/>
          <w:marBottom w:val="0"/>
          <w:divBdr>
            <w:top w:val="none" w:sz="0" w:space="0" w:color="auto"/>
            <w:left w:val="none" w:sz="0" w:space="0" w:color="auto"/>
            <w:bottom w:val="none" w:sz="0" w:space="0" w:color="auto"/>
            <w:right w:val="none" w:sz="0" w:space="0" w:color="auto"/>
          </w:divBdr>
        </w:div>
        <w:div w:id="1987539688">
          <w:marLeft w:val="480"/>
          <w:marRight w:val="0"/>
          <w:marTop w:val="0"/>
          <w:marBottom w:val="0"/>
          <w:divBdr>
            <w:top w:val="none" w:sz="0" w:space="0" w:color="auto"/>
            <w:left w:val="none" w:sz="0" w:space="0" w:color="auto"/>
            <w:bottom w:val="none" w:sz="0" w:space="0" w:color="auto"/>
            <w:right w:val="none" w:sz="0" w:space="0" w:color="auto"/>
          </w:divBdr>
        </w:div>
        <w:div w:id="1805922220">
          <w:marLeft w:val="480"/>
          <w:marRight w:val="0"/>
          <w:marTop w:val="0"/>
          <w:marBottom w:val="0"/>
          <w:divBdr>
            <w:top w:val="none" w:sz="0" w:space="0" w:color="auto"/>
            <w:left w:val="none" w:sz="0" w:space="0" w:color="auto"/>
            <w:bottom w:val="none" w:sz="0" w:space="0" w:color="auto"/>
            <w:right w:val="none" w:sz="0" w:space="0" w:color="auto"/>
          </w:divBdr>
        </w:div>
        <w:div w:id="1900168213">
          <w:marLeft w:val="480"/>
          <w:marRight w:val="0"/>
          <w:marTop w:val="0"/>
          <w:marBottom w:val="0"/>
          <w:divBdr>
            <w:top w:val="none" w:sz="0" w:space="0" w:color="auto"/>
            <w:left w:val="none" w:sz="0" w:space="0" w:color="auto"/>
            <w:bottom w:val="none" w:sz="0" w:space="0" w:color="auto"/>
            <w:right w:val="none" w:sz="0" w:space="0" w:color="auto"/>
          </w:divBdr>
        </w:div>
        <w:div w:id="100302037">
          <w:marLeft w:val="480"/>
          <w:marRight w:val="0"/>
          <w:marTop w:val="0"/>
          <w:marBottom w:val="0"/>
          <w:divBdr>
            <w:top w:val="none" w:sz="0" w:space="0" w:color="auto"/>
            <w:left w:val="none" w:sz="0" w:space="0" w:color="auto"/>
            <w:bottom w:val="none" w:sz="0" w:space="0" w:color="auto"/>
            <w:right w:val="none" w:sz="0" w:space="0" w:color="auto"/>
          </w:divBdr>
        </w:div>
        <w:div w:id="783813187">
          <w:marLeft w:val="480"/>
          <w:marRight w:val="0"/>
          <w:marTop w:val="0"/>
          <w:marBottom w:val="0"/>
          <w:divBdr>
            <w:top w:val="none" w:sz="0" w:space="0" w:color="auto"/>
            <w:left w:val="none" w:sz="0" w:space="0" w:color="auto"/>
            <w:bottom w:val="none" w:sz="0" w:space="0" w:color="auto"/>
            <w:right w:val="none" w:sz="0" w:space="0" w:color="auto"/>
          </w:divBdr>
        </w:div>
        <w:div w:id="1184130003">
          <w:marLeft w:val="480"/>
          <w:marRight w:val="0"/>
          <w:marTop w:val="0"/>
          <w:marBottom w:val="0"/>
          <w:divBdr>
            <w:top w:val="none" w:sz="0" w:space="0" w:color="auto"/>
            <w:left w:val="none" w:sz="0" w:space="0" w:color="auto"/>
            <w:bottom w:val="none" w:sz="0" w:space="0" w:color="auto"/>
            <w:right w:val="none" w:sz="0" w:space="0" w:color="auto"/>
          </w:divBdr>
        </w:div>
        <w:div w:id="1119491719">
          <w:marLeft w:val="480"/>
          <w:marRight w:val="0"/>
          <w:marTop w:val="0"/>
          <w:marBottom w:val="0"/>
          <w:divBdr>
            <w:top w:val="none" w:sz="0" w:space="0" w:color="auto"/>
            <w:left w:val="none" w:sz="0" w:space="0" w:color="auto"/>
            <w:bottom w:val="none" w:sz="0" w:space="0" w:color="auto"/>
            <w:right w:val="none" w:sz="0" w:space="0" w:color="auto"/>
          </w:divBdr>
        </w:div>
        <w:div w:id="1391534168">
          <w:marLeft w:val="480"/>
          <w:marRight w:val="0"/>
          <w:marTop w:val="0"/>
          <w:marBottom w:val="0"/>
          <w:divBdr>
            <w:top w:val="none" w:sz="0" w:space="0" w:color="auto"/>
            <w:left w:val="none" w:sz="0" w:space="0" w:color="auto"/>
            <w:bottom w:val="none" w:sz="0" w:space="0" w:color="auto"/>
            <w:right w:val="none" w:sz="0" w:space="0" w:color="auto"/>
          </w:divBdr>
        </w:div>
        <w:div w:id="1678539916">
          <w:marLeft w:val="480"/>
          <w:marRight w:val="0"/>
          <w:marTop w:val="0"/>
          <w:marBottom w:val="0"/>
          <w:divBdr>
            <w:top w:val="none" w:sz="0" w:space="0" w:color="auto"/>
            <w:left w:val="none" w:sz="0" w:space="0" w:color="auto"/>
            <w:bottom w:val="none" w:sz="0" w:space="0" w:color="auto"/>
            <w:right w:val="none" w:sz="0" w:space="0" w:color="auto"/>
          </w:divBdr>
        </w:div>
        <w:div w:id="1025131291">
          <w:marLeft w:val="480"/>
          <w:marRight w:val="0"/>
          <w:marTop w:val="0"/>
          <w:marBottom w:val="0"/>
          <w:divBdr>
            <w:top w:val="none" w:sz="0" w:space="0" w:color="auto"/>
            <w:left w:val="none" w:sz="0" w:space="0" w:color="auto"/>
            <w:bottom w:val="none" w:sz="0" w:space="0" w:color="auto"/>
            <w:right w:val="none" w:sz="0" w:space="0" w:color="auto"/>
          </w:divBdr>
        </w:div>
        <w:div w:id="1907032856">
          <w:marLeft w:val="480"/>
          <w:marRight w:val="0"/>
          <w:marTop w:val="0"/>
          <w:marBottom w:val="0"/>
          <w:divBdr>
            <w:top w:val="none" w:sz="0" w:space="0" w:color="auto"/>
            <w:left w:val="none" w:sz="0" w:space="0" w:color="auto"/>
            <w:bottom w:val="none" w:sz="0" w:space="0" w:color="auto"/>
            <w:right w:val="none" w:sz="0" w:space="0" w:color="auto"/>
          </w:divBdr>
        </w:div>
        <w:div w:id="880089333">
          <w:marLeft w:val="480"/>
          <w:marRight w:val="0"/>
          <w:marTop w:val="0"/>
          <w:marBottom w:val="0"/>
          <w:divBdr>
            <w:top w:val="none" w:sz="0" w:space="0" w:color="auto"/>
            <w:left w:val="none" w:sz="0" w:space="0" w:color="auto"/>
            <w:bottom w:val="none" w:sz="0" w:space="0" w:color="auto"/>
            <w:right w:val="none" w:sz="0" w:space="0" w:color="auto"/>
          </w:divBdr>
        </w:div>
        <w:div w:id="146285185">
          <w:marLeft w:val="480"/>
          <w:marRight w:val="0"/>
          <w:marTop w:val="0"/>
          <w:marBottom w:val="0"/>
          <w:divBdr>
            <w:top w:val="none" w:sz="0" w:space="0" w:color="auto"/>
            <w:left w:val="none" w:sz="0" w:space="0" w:color="auto"/>
            <w:bottom w:val="none" w:sz="0" w:space="0" w:color="auto"/>
            <w:right w:val="none" w:sz="0" w:space="0" w:color="auto"/>
          </w:divBdr>
        </w:div>
        <w:div w:id="1214924992">
          <w:marLeft w:val="480"/>
          <w:marRight w:val="0"/>
          <w:marTop w:val="0"/>
          <w:marBottom w:val="0"/>
          <w:divBdr>
            <w:top w:val="none" w:sz="0" w:space="0" w:color="auto"/>
            <w:left w:val="none" w:sz="0" w:space="0" w:color="auto"/>
            <w:bottom w:val="none" w:sz="0" w:space="0" w:color="auto"/>
            <w:right w:val="none" w:sz="0" w:space="0" w:color="auto"/>
          </w:divBdr>
        </w:div>
        <w:div w:id="267853118">
          <w:marLeft w:val="480"/>
          <w:marRight w:val="0"/>
          <w:marTop w:val="0"/>
          <w:marBottom w:val="0"/>
          <w:divBdr>
            <w:top w:val="none" w:sz="0" w:space="0" w:color="auto"/>
            <w:left w:val="none" w:sz="0" w:space="0" w:color="auto"/>
            <w:bottom w:val="none" w:sz="0" w:space="0" w:color="auto"/>
            <w:right w:val="none" w:sz="0" w:space="0" w:color="auto"/>
          </w:divBdr>
        </w:div>
        <w:div w:id="1692145188">
          <w:marLeft w:val="480"/>
          <w:marRight w:val="0"/>
          <w:marTop w:val="0"/>
          <w:marBottom w:val="0"/>
          <w:divBdr>
            <w:top w:val="none" w:sz="0" w:space="0" w:color="auto"/>
            <w:left w:val="none" w:sz="0" w:space="0" w:color="auto"/>
            <w:bottom w:val="none" w:sz="0" w:space="0" w:color="auto"/>
            <w:right w:val="none" w:sz="0" w:space="0" w:color="auto"/>
          </w:divBdr>
        </w:div>
        <w:div w:id="2062050731">
          <w:marLeft w:val="480"/>
          <w:marRight w:val="0"/>
          <w:marTop w:val="0"/>
          <w:marBottom w:val="0"/>
          <w:divBdr>
            <w:top w:val="none" w:sz="0" w:space="0" w:color="auto"/>
            <w:left w:val="none" w:sz="0" w:space="0" w:color="auto"/>
            <w:bottom w:val="none" w:sz="0" w:space="0" w:color="auto"/>
            <w:right w:val="none" w:sz="0" w:space="0" w:color="auto"/>
          </w:divBdr>
        </w:div>
        <w:div w:id="1704944590">
          <w:marLeft w:val="480"/>
          <w:marRight w:val="0"/>
          <w:marTop w:val="0"/>
          <w:marBottom w:val="0"/>
          <w:divBdr>
            <w:top w:val="none" w:sz="0" w:space="0" w:color="auto"/>
            <w:left w:val="none" w:sz="0" w:space="0" w:color="auto"/>
            <w:bottom w:val="none" w:sz="0" w:space="0" w:color="auto"/>
            <w:right w:val="none" w:sz="0" w:space="0" w:color="auto"/>
          </w:divBdr>
        </w:div>
        <w:div w:id="2085639668">
          <w:marLeft w:val="480"/>
          <w:marRight w:val="0"/>
          <w:marTop w:val="0"/>
          <w:marBottom w:val="0"/>
          <w:divBdr>
            <w:top w:val="none" w:sz="0" w:space="0" w:color="auto"/>
            <w:left w:val="none" w:sz="0" w:space="0" w:color="auto"/>
            <w:bottom w:val="none" w:sz="0" w:space="0" w:color="auto"/>
            <w:right w:val="none" w:sz="0" w:space="0" w:color="auto"/>
          </w:divBdr>
        </w:div>
        <w:div w:id="106240778">
          <w:marLeft w:val="480"/>
          <w:marRight w:val="0"/>
          <w:marTop w:val="0"/>
          <w:marBottom w:val="0"/>
          <w:divBdr>
            <w:top w:val="none" w:sz="0" w:space="0" w:color="auto"/>
            <w:left w:val="none" w:sz="0" w:space="0" w:color="auto"/>
            <w:bottom w:val="none" w:sz="0" w:space="0" w:color="auto"/>
            <w:right w:val="none" w:sz="0" w:space="0" w:color="auto"/>
          </w:divBdr>
        </w:div>
        <w:div w:id="1826776986">
          <w:marLeft w:val="480"/>
          <w:marRight w:val="0"/>
          <w:marTop w:val="0"/>
          <w:marBottom w:val="0"/>
          <w:divBdr>
            <w:top w:val="none" w:sz="0" w:space="0" w:color="auto"/>
            <w:left w:val="none" w:sz="0" w:space="0" w:color="auto"/>
            <w:bottom w:val="none" w:sz="0" w:space="0" w:color="auto"/>
            <w:right w:val="none" w:sz="0" w:space="0" w:color="auto"/>
          </w:divBdr>
        </w:div>
      </w:divsChild>
    </w:div>
    <w:div w:id="439030377">
      <w:bodyDiv w:val="1"/>
      <w:marLeft w:val="0"/>
      <w:marRight w:val="0"/>
      <w:marTop w:val="0"/>
      <w:marBottom w:val="0"/>
      <w:divBdr>
        <w:top w:val="none" w:sz="0" w:space="0" w:color="auto"/>
        <w:left w:val="none" w:sz="0" w:space="0" w:color="auto"/>
        <w:bottom w:val="none" w:sz="0" w:space="0" w:color="auto"/>
        <w:right w:val="none" w:sz="0" w:space="0" w:color="auto"/>
      </w:divBdr>
    </w:div>
    <w:div w:id="439644851">
      <w:bodyDiv w:val="1"/>
      <w:marLeft w:val="0"/>
      <w:marRight w:val="0"/>
      <w:marTop w:val="0"/>
      <w:marBottom w:val="0"/>
      <w:divBdr>
        <w:top w:val="none" w:sz="0" w:space="0" w:color="auto"/>
        <w:left w:val="none" w:sz="0" w:space="0" w:color="auto"/>
        <w:bottom w:val="none" w:sz="0" w:space="0" w:color="auto"/>
        <w:right w:val="none" w:sz="0" w:space="0" w:color="auto"/>
      </w:divBdr>
    </w:div>
    <w:div w:id="440421635">
      <w:bodyDiv w:val="1"/>
      <w:marLeft w:val="0"/>
      <w:marRight w:val="0"/>
      <w:marTop w:val="0"/>
      <w:marBottom w:val="0"/>
      <w:divBdr>
        <w:top w:val="none" w:sz="0" w:space="0" w:color="auto"/>
        <w:left w:val="none" w:sz="0" w:space="0" w:color="auto"/>
        <w:bottom w:val="none" w:sz="0" w:space="0" w:color="auto"/>
        <w:right w:val="none" w:sz="0" w:space="0" w:color="auto"/>
      </w:divBdr>
    </w:div>
    <w:div w:id="440683291">
      <w:bodyDiv w:val="1"/>
      <w:marLeft w:val="0"/>
      <w:marRight w:val="0"/>
      <w:marTop w:val="0"/>
      <w:marBottom w:val="0"/>
      <w:divBdr>
        <w:top w:val="none" w:sz="0" w:space="0" w:color="auto"/>
        <w:left w:val="none" w:sz="0" w:space="0" w:color="auto"/>
        <w:bottom w:val="none" w:sz="0" w:space="0" w:color="auto"/>
        <w:right w:val="none" w:sz="0" w:space="0" w:color="auto"/>
      </w:divBdr>
    </w:div>
    <w:div w:id="440757501">
      <w:bodyDiv w:val="1"/>
      <w:marLeft w:val="0"/>
      <w:marRight w:val="0"/>
      <w:marTop w:val="0"/>
      <w:marBottom w:val="0"/>
      <w:divBdr>
        <w:top w:val="none" w:sz="0" w:space="0" w:color="auto"/>
        <w:left w:val="none" w:sz="0" w:space="0" w:color="auto"/>
        <w:bottom w:val="none" w:sz="0" w:space="0" w:color="auto"/>
        <w:right w:val="none" w:sz="0" w:space="0" w:color="auto"/>
      </w:divBdr>
    </w:div>
    <w:div w:id="442964395">
      <w:bodyDiv w:val="1"/>
      <w:marLeft w:val="0"/>
      <w:marRight w:val="0"/>
      <w:marTop w:val="0"/>
      <w:marBottom w:val="0"/>
      <w:divBdr>
        <w:top w:val="none" w:sz="0" w:space="0" w:color="auto"/>
        <w:left w:val="none" w:sz="0" w:space="0" w:color="auto"/>
        <w:bottom w:val="none" w:sz="0" w:space="0" w:color="auto"/>
        <w:right w:val="none" w:sz="0" w:space="0" w:color="auto"/>
      </w:divBdr>
    </w:div>
    <w:div w:id="443232204">
      <w:bodyDiv w:val="1"/>
      <w:marLeft w:val="0"/>
      <w:marRight w:val="0"/>
      <w:marTop w:val="0"/>
      <w:marBottom w:val="0"/>
      <w:divBdr>
        <w:top w:val="none" w:sz="0" w:space="0" w:color="auto"/>
        <w:left w:val="none" w:sz="0" w:space="0" w:color="auto"/>
        <w:bottom w:val="none" w:sz="0" w:space="0" w:color="auto"/>
        <w:right w:val="none" w:sz="0" w:space="0" w:color="auto"/>
      </w:divBdr>
      <w:divsChild>
        <w:div w:id="408120571">
          <w:marLeft w:val="480"/>
          <w:marRight w:val="0"/>
          <w:marTop w:val="0"/>
          <w:marBottom w:val="0"/>
          <w:divBdr>
            <w:top w:val="none" w:sz="0" w:space="0" w:color="auto"/>
            <w:left w:val="none" w:sz="0" w:space="0" w:color="auto"/>
            <w:bottom w:val="none" w:sz="0" w:space="0" w:color="auto"/>
            <w:right w:val="none" w:sz="0" w:space="0" w:color="auto"/>
          </w:divBdr>
        </w:div>
        <w:div w:id="2146308463">
          <w:marLeft w:val="480"/>
          <w:marRight w:val="0"/>
          <w:marTop w:val="0"/>
          <w:marBottom w:val="0"/>
          <w:divBdr>
            <w:top w:val="none" w:sz="0" w:space="0" w:color="auto"/>
            <w:left w:val="none" w:sz="0" w:space="0" w:color="auto"/>
            <w:bottom w:val="none" w:sz="0" w:space="0" w:color="auto"/>
            <w:right w:val="none" w:sz="0" w:space="0" w:color="auto"/>
          </w:divBdr>
        </w:div>
        <w:div w:id="1313176557">
          <w:marLeft w:val="480"/>
          <w:marRight w:val="0"/>
          <w:marTop w:val="0"/>
          <w:marBottom w:val="0"/>
          <w:divBdr>
            <w:top w:val="none" w:sz="0" w:space="0" w:color="auto"/>
            <w:left w:val="none" w:sz="0" w:space="0" w:color="auto"/>
            <w:bottom w:val="none" w:sz="0" w:space="0" w:color="auto"/>
            <w:right w:val="none" w:sz="0" w:space="0" w:color="auto"/>
          </w:divBdr>
        </w:div>
        <w:div w:id="1515879451">
          <w:marLeft w:val="480"/>
          <w:marRight w:val="0"/>
          <w:marTop w:val="0"/>
          <w:marBottom w:val="0"/>
          <w:divBdr>
            <w:top w:val="none" w:sz="0" w:space="0" w:color="auto"/>
            <w:left w:val="none" w:sz="0" w:space="0" w:color="auto"/>
            <w:bottom w:val="none" w:sz="0" w:space="0" w:color="auto"/>
            <w:right w:val="none" w:sz="0" w:space="0" w:color="auto"/>
          </w:divBdr>
        </w:div>
        <w:div w:id="1231692257">
          <w:marLeft w:val="480"/>
          <w:marRight w:val="0"/>
          <w:marTop w:val="0"/>
          <w:marBottom w:val="0"/>
          <w:divBdr>
            <w:top w:val="none" w:sz="0" w:space="0" w:color="auto"/>
            <w:left w:val="none" w:sz="0" w:space="0" w:color="auto"/>
            <w:bottom w:val="none" w:sz="0" w:space="0" w:color="auto"/>
            <w:right w:val="none" w:sz="0" w:space="0" w:color="auto"/>
          </w:divBdr>
        </w:div>
        <w:div w:id="1133862504">
          <w:marLeft w:val="480"/>
          <w:marRight w:val="0"/>
          <w:marTop w:val="0"/>
          <w:marBottom w:val="0"/>
          <w:divBdr>
            <w:top w:val="none" w:sz="0" w:space="0" w:color="auto"/>
            <w:left w:val="none" w:sz="0" w:space="0" w:color="auto"/>
            <w:bottom w:val="none" w:sz="0" w:space="0" w:color="auto"/>
            <w:right w:val="none" w:sz="0" w:space="0" w:color="auto"/>
          </w:divBdr>
        </w:div>
        <w:div w:id="1703363495">
          <w:marLeft w:val="480"/>
          <w:marRight w:val="0"/>
          <w:marTop w:val="0"/>
          <w:marBottom w:val="0"/>
          <w:divBdr>
            <w:top w:val="none" w:sz="0" w:space="0" w:color="auto"/>
            <w:left w:val="none" w:sz="0" w:space="0" w:color="auto"/>
            <w:bottom w:val="none" w:sz="0" w:space="0" w:color="auto"/>
            <w:right w:val="none" w:sz="0" w:space="0" w:color="auto"/>
          </w:divBdr>
        </w:div>
        <w:div w:id="1747875781">
          <w:marLeft w:val="480"/>
          <w:marRight w:val="0"/>
          <w:marTop w:val="0"/>
          <w:marBottom w:val="0"/>
          <w:divBdr>
            <w:top w:val="none" w:sz="0" w:space="0" w:color="auto"/>
            <w:left w:val="none" w:sz="0" w:space="0" w:color="auto"/>
            <w:bottom w:val="none" w:sz="0" w:space="0" w:color="auto"/>
            <w:right w:val="none" w:sz="0" w:space="0" w:color="auto"/>
          </w:divBdr>
        </w:div>
        <w:div w:id="1499805785">
          <w:marLeft w:val="480"/>
          <w:marRight w:val="0"/>
          <w:marTop w:val="0"/>
          <w:marBottom w:val="0"/>
          <w:divBdr>
            <w:top w:val="none" w:sz="0" w:space="0" w:color="auto"/>
            <w:left w:val="none" w:sz="0" w:space="0" w:color="auto"/>
            <w:bottom w:val="none" w:sz="0" w:space="0" w:color="auto"/>
            <w:right w:val="none" w:sz="0" w:space="0" w:color="auto"/>
          </w:divBdr>
        </w:div>
        <w:div w:id="1480344126">
          <w:marLeft w:val="480"/>
          <w:marRight w:val="0"/>
          <w:marTop w:val="0"/>
          <w:marBottom w:val="0"/>
          <w:divBdr>
            <w:top w:val="none" w:sz="0" w:space="0" w:color="auto"/>
            <w:left w:val="none" w:sz="0" w:space="0" w:color="auto"/>
            <w:bottom w:val="none" w:sz="0" w:space="0" w:color="auto"/>
            <w:right w:val="none" w:sz="0" w:space="0" w:color="auto"/>
          </w:divBdr>
        </w:div>
        <w:div w:id="1784494486">
          <w:marLeft w:val="480"/>
          <w:marRight w:val="0"/>
          <w:marTop w:val="0"/>
          <w:marBottom w:val="0"/>
          <w:divBdr>
            <w:top w:val="none" w:sz="0" w:space="0" w:color="auto"/>
            <w:left w:val="none" w:sz="0" w:space="0" w:color="auto"/>
            <w:bottom w:val="none" w:sz="0" w:space="0" w:color="auto"/>
            <w:right w:val="none" w:sz="0" w:space="0" w:color="auto"/>
          </w:divBdr>
        </w:div>
        <w:div w:id="1427845992">
          <w:marLeft w:val="480"/>
          <w:marRight w:val="0"/>
          <w:marTop w:val="0"/>
          <w:marBottom w:val="0"/>
          <w:divBdr>
            <w:top w:val="none" w:sz="0" w:space="0" w:color="auto"/>
            <w:left w:val="none" w:sz="0" w:space="0" w:color="auto"/>
            <w:bottom w:val="none" w:sz="0" w:space="0" w:color="auto"/>
            <w:right w:val="none" w:sz="0" w:space="0" w:color="auto"/>
          </w:divBdr>
        </w:div>
        <w:div w:id="1057239092">
          <w:marLeft w:val="480"/>
          <w:marRight w:val="0"/>
          <w:marTop w:val="0"/>
          <w:marBottom w:val="0"/>
          <w:divBdr>
            <w:top w:val="none" w:sz="0" w:space="0" w:color="auto"/>
            <w:left w:val="none" w:sz="0" w:space="0" w:color="auto"/>
            <w:bottom w:val="none" w:sz="0" w:space="0" w:color="auto"/>
            <w:right w:val="none" w:sz="0" w:space="0" w:color="auto"/>
          </w:divBdr>
        </w:div>
        <w:div w:id="1294599982">
          <w:marLeft w:val="480"/>
          <w:marRight w:val="0"/>
          <w:marTop w:val="0"/>
          <w:marBottom w:val="0"/>
          <w:divBdr>
            <w:top w:val="none" w:sz="0" w:space="0" w:color="auto"/>
            <w:left w:val="none" w:sz="0" w:space="0" w:color="auto"/>
            <w:bottom w:val="none" w:sz="0" w:space="0" w:color="auto"/>
            <w:right w:val="none" w:sz="0" w:space="0" w:color="auto"/>
          </w:divBdr>
        </w:div>
        <w:div w:id="1848934139">
          <w:marLeft w:val="480"/>
          <w:marRight w:val="0"/>
          <w:marTop w:val="0"/>
          <w:marBottom w:val="0"/>
          <w:divBdr>
            <w:top w:val="none" w:sz="0" w:space="0" w:color="auto"/>
            <w:left w:val="none" w:sz="0" w:space="0" w:color="auto"/>
            <w:bottom w:val="none" w:sz="0" w:space="0" w:color="auto"/>
            <w:right w:val="none" w:sz="0" w:space="0" w:color="auto"/>
          </w:divBdr>
        </w:div>
        <w:div w:id="397166512">
          <w:marLeft w:val="480"/>
          <w:marRight w:val="0"/>
          <w:marTop w:val="0"/>
          <w:marBottom w:val="0"/>
          <w:divBdr>
            <w:top w:val="none" w:sz="0" w:space="0" w:color="auto"/>
            <w:left w:val="none" w:sz="0" w:space="0" w:color="auto"/>
            <w:bottom w:val="none" w:sz="0" w:space="0" w:color="auto"/>
            <w:right w:val="none" w:sz="0" w:space="0" w:color="auto"/>
          </w:divBdr>
        </w:div>
        <w:div w:id="1129086126">
          <w:marLeft w:val="480"/>
          <w:marRight w:val="0"/>
          <w:marTop w:val="0"/>
          <w:marBottom w:val="0"/>
          <w:divBdr>
            <w:top w:val="none" w:sz="0" w:space="0" w:color="auto"/>
            <w:left w:val="none" w:sz="0" w:space="0" w:color="auto"/>
            <w:bottom w:val="none" w:sz="0" w:space="0" w:color="auto"/>
            <w:right w:val="none" w:sz="0" w:space="0" w:color="auto"/>
          </w:divBdr>
        </w:div>
        <w:div w:id="1423453066">
          <w:marLeft w:val="480"/>
          <w:marRight w:val="0"/>
          <w:marTop w:val="0"/>
          <w:marBottom w:val="0"/>
          <w:divBdr>
            <w:top w:val="none" w:sz="0" w:space="0" w:color="auto"/>
            <w:left w:val="none" w:sz="0" w:space="0" w:color="auto"/>
            <w:bottom w:val="none" w:sz="0" w:space="0" w:color="auto"/>
            <w:right w:val="none" w:sz="0" w:space="0" w:color="auto"/>
          </w:divBdr>
        </w:div>
        <w:div w:id="1438522142">
          <w:marLeft w:val="480"/>
          <w:marRight w:val="0"/>
          <w:marTop w:val="0"/>
          <w:marBottom w:val="0"/>
          <w:divBdr>
            <w:top w:val="none" w:sz="0" w:space="0" w:color="auto"/>
            <w:left w:val="none" w:sz="0" w:space="0" w:color="auto"/>
            <w:bottom w:val="none" w:sz="0" w:space="0" w:color="auto"/>
            <w:right w:val="none" w:sz="0" w:space="0" w:color="auto"/>
          </w:divBdr>
        </w:div>
        <w:div w:id="1406879524">
          <w:marLeft w:val="480"/>
          <w:marRight w:val="0"/>
          <w:marTop w:val="0"/>
          <w:marBottom w:val="0"/>
          <w:divBdr>
            <w:top w:val="none" w:sz="0" w:space="0" w:color="auto"/>
            <w:left w:val="none" w:sz="0" w:space="0" w:color="auto"/>
            <w:bottom w:val="none" w:sz="0" w:space="0" w:color="auto"/>
            <w:right w:val="none" w:sz="0" w:space="0" w:color="auto"/>
          </w:divBdr>
        </w:div>
        <w:div w:id="1610549308">
          <w:marLeft w:val="480"/>
          <w:marRight w:val="0"/>
          <w:marTop w:val="0"/>
          <w:marBottom w:val="0"/>
          <w:divBdr>
            <w:top w:val="none" w:sz="0" w:space="0" w:color="auto"/>
            <w:left w:val="none" w:sz="0" w:space="0" w:color="auto"/>
            <w:bottom w:val="none" w:sz="0" w:space="0" w:color="auto"/>
            <w:right w:val="none" w:sz="0" w:space="0" w:color="auto"/>
          </w:divBdr>
        </w:div>
        <w:div w:id="1937521012">
          <w:marLeft w:val="480"/>
          <w:marRight w:val="0"/>
          <w:marTop w:val="0"/>
          <w:marBottom w:val="0"/>
          <w:divBdr>
            <w:top w:val="none" w:sz="0" w:space="0" w:color="auto"/>
            <w:left w:val="none" w:sz="0" w:space="0" w:color="auto"/>
            <w:bottom w:val="none" w:sz="0" w:space="0" w:color="auto"/>
            <w:right w:val="none" w:sz="0" w:space="0" w:color="auto"/>
          </w:divBdr>
        </w:div>
        <w:div w:id="605508079">
          <w:marLeft w:val="480"/>
          <w:marRight w:val="0"/>
          <w:marTop w:val="0"/>
          <w:marBottom w:val="0"/>
          <w:divBdr>
            <w:top w:val="none" w:sz="0" w:space="0" w:color="auto"/>
            <w:left w:val="none" w:sz="0" w:space="0" w:color="auto"/>
            <w:bottom w:val="none" w:sz="0" w:space="0" w:color="auto"/>
            <w:right w:val="none" w:sz="0" w:space="0" w:color="auto"/>
          </w:divBdr>
        </w:div>
        <w:div w:id="1666476758">
          <w:marLeft w:val="480"/>
          <w:marRight w:val="0"/>
          <w:marTop w:val="0"/>
          <w:marBottom w:val="0"/>
          <w:divBdr>
            <w:top w:val="none" w:sz="0" w:space="0" w:color="auto"/>
            <w:left w:val="none" w:sz="0" w:space="0" w:color="auto"/>
            <w:bottom w:val="none" w:sz="0" w:space="0" w:color="auto"/>
            <w:right w:val="none" w:sz="0" w:space="0" w:color="auto"/>
          </w:divBdr>
        </w:div>
        <w:div w:id="1182628503">
          <w:marLeft w:val="480"/>
          <w:marRight w:val="0"/>
          <w:marTop w:val="0"/>
          <w:marBottom w:val="0"/>
          <w:divBdr>
            <w:top w:val="none" w:sz="0" w:space="0" w:color="auto"/>
            <w:left w:val="none" w:sz="0" w:space="0" w:color="auto"/>
            <w:bottom w:val="none" w:sz="0" w:space="0" w:color="auto"/>
            <w:right w:val="none" w:sz="0" w:space="0" w:color="auto"/>
          </w:divBdr>
        </w:div>
        <w:div w:id="741802102">
          <w:marLeft w:val="480"/>
          <w:marRight w:val="0"/>
          <w:marTop w:val="0"/>
          <w:marBottom w:val="0"/>
          <w:divBdr>
            <w:top w:val="none" w:sz="0" w:space="0" w:color="auto"/>
            <w:left w:val="none" w:sz="0" w:space="0" w:color="auto"/>
            <w:bottom w:val="none" w:sz="0" w:space="0" w:color="auto"/>
            <w:right w:val="none" w:sz="0" w:space="0" w:color="auto"/>
          </w:divBdr>
        </w:div>
        <w:div w:id="781189447">
          <w:marLeft w:val="480"/>
          <w:marRight w:val="0"/>
          <w:marTop w:val="0"/>
          <w:marBottom w:val="0"/>
          <w:divBdr>
            <w:top w:val="none" w:sz="0" w:space="0" w:color="auto"/>
            <w:left w:val="none" w:sz="0" w:space="0" w:color="auto"/>
            <w:bottom w:val="none" w:sz="0" w:space="0" w:color="auto"/>
            <w:right w:val="none" w:sz="0" w:space="0" w:color="auto"/>
          </w:divBdr>
        </w:div>
        <w:div w:id="227229473">
          <w:marLeft w:val="480"/>
          <w:marRight w:val="0"/>
          <w:marTop w:val="0"/>
          <w:marBottom w:val="0"/>
          <w:divBdr>
            <w:top w:val="none" w:sz="0" w:space="0" w:color="auto"/>
            <w:left w:val="none" w:sz="0" w:space="0" w:color="auto"/>
            <w:bottom w:val="none" w:sz="0" w:space="0" w:color="auto"/>
            <w:right w:val="none" w:sz="0" w:space="0" w:color="auto"/>
          </w:divBdr>
        </w:div>
        <w:div w:id="1656493247">
          <w:marLeft w:val="480"/>
          <w:marRight w:val="0"/>
          <w:marTop w:val="0"/>
          <w:marBottom w:val="0"/>
          <w:divBdr>
            <w:top w:val="none" w:sz="0" w:space="0" w:color="auto"/>
            <w:left w:val="none" w:sz="0" w:space="0" w:color="auto"/>
            <w:bottom w:val="none" w:sz="0" w:space="0" w:color="auto"/>
            <w:right w:val="none" w:sz="0" w:space="0" w:color="auto"/>
          </w:divBdr>
        </w:div>
        <w:div w:id="1986354452">
          <w:marLeft w:val="480"/>
          <w:marRight w:val="0"/>
          <w:marTop w:val="0"/>
          <w:marBottom w:val="0"/>
          <w:divBdr>
            <w:top w:val="none" w:sz="0" w:space="0" w:color="auto"/>
            <w:left w:val="none" w:sz="0" w:space="0" w:color="auto"/>
            <w:bottom w:val="none" w:sz="0" w:space="0" w:color="auto"/>
            <w:right w:val="none" w:sz="0" w:space="0" w:color="auto"/>
          </w:divBdr>
        </w:div>
        <w:div w:id="1664704433">
          <w:marLeft w:val="480"/>
          <w:marRight w:val="0"/>
          <w:marTop w:val="0"/>
          <w:marBottom w:val="0"/>
          <w:divBdr>
            <w:top w:val="none" w:sz="0" w:space="0" w:color="auto"/>
            <w:left w:val="none" w:sz="0" w:space="0" w:color="auto"/>
            <w:bottom w:val="none" w:sz="0" w:space="0" w:color="auto"/>
            <w:right w:val="none" w:sz="0" w:space="0" w:color="auto"/>
          </w:divBdr>
        </w:div>
        <w:div w:id="626132569">
          <w:marLeft w:val="480"/>
          <w:marRight w:val="0"/>
          <w:marTop w:val="0"/>
          <w:marBottom w:val="0"/>
          <w:divBdr>
            <w:top w:val="none" w:sz="0" w:space="0" w:color="auto"/>
            <w:left w:val="none" w:sz="0" w:space="0" w:color="auto"/>
            <w:bottom w:val="none" w:sz="0" w:space="0" w:color="auto"/>
            <w:right w:val="none" w:sz="0" w:space="0" w:color="auto"/>
          </w:divBdr>
        </w:div>
        <w:div w:id="2116434950">
          <w:marLeft w:val="480"/>
          <w:marRight w:val="0"/>
          <w:marTop w:val="0"/>
          <w:marBottom w:val="0"/>
          <w:divBdr>
            <w:top w:val="none" w:sz="0" w:space="0" w:color="auto"/>
            <w:left w:val="none" w:sz="0" w:space="0" w:color="auto"/>
            <w:bottom w:val="none" w:sz="0" w:space="0" w:color="auto"/>
            <w:right w:val="none" w:sz="0" w:space="0" w:color="auto"/>
          </w:divBdr>
        </w:div>
        <w:div w:id="1314219151">
          <w:marLeft w:val="480"/>
          <w:marRight w:val="0"/>
          <w:marTop w:val="0"/>
          <w:marBottom w:val="0"/>
          <w:divBdr>
            <w:top w:val="none" w:sz="0" w:space="0" w:color="auto"/>
            <w:left w:val="none" w:sz="0" w:space="0" w:color="auto"/>
            <w:bottom w:val="none" w:sz="0" w:space="0" w:color="auto"/>
            <w:right w:val="none" w:sz="0" w:space="0" w:color="auto"/>
          </w:divBdr>
        </w:div>
        <w:div w:id="1833331079">
          <w:marLeft w:val="480"/>
          <w:marRight w:val="0"/>
          <w:marTop w:val="0"/>
          <w:marBottom w:val="0"/>
          <w:divBdr>
            <w:top w:val="none" w:sz="0" w:space="0" w:color="auto"/>
            <w:left w:val="none" w:sz="0" w:space="0" w:color="auto"/>
            <w:bottom w:val="none" w:sz="0" w:space="0" w:color="auto"/>
            <w:right w:val="none" w:sz="0" w:space="0" w:color="auto"/>
          </w:divBdr>
        </w:div>
        <w:div w:id="139543969">
          <w:marLeft w:val="480"/>
          <w:marRight w:val="0"/>
          <w:marTop w:val="0"/>
          <w:marBottom w:val="0"/>
          <w:divBdr>
            <w:top w:val="none" w:sz="0" w:space="0" w:color="auto"/>
            <w:left w:val="none" w:sz="0" w:space="0" w:color="auto"/>
            <w:bottom w:val="none" w:sz="0" w:space="0" w:color="auto"/>
            <w:right w:val="none" w:sz="0" w:space="0" w:color="auto"/>
          </w:divBdr>
        </w:div>
        <w:div w:id="1423800529">
          <w:marLeft w:val="480"/>
          <w:marRight w:val="0"/>
          <w:marTop w:val="0"/>
          <w:marBottom w:val="0"/>
          <w:divBdr>
            <w:top w:val="none" w:sz="0" w:space="0" w:color="auto"/>
            <w:left w:val="none" w:sz="0" w:space="0" w:color="auto"/>
            <w:bottom w:val="none" w:sz="0" w:space="0" w:color="auto"/>
            <w:right w:val="none" w:sz="0" w:space="0" w:color="auto"/>
          </w:divBdr>
        </w:div>
        <w:div w:id="141894296">
          <w:marLeft w:val="480"/>
          <w:marRight w:val="0"/>
          <w:marTop w:val="0"/>
          <w:marBottom w:val="0"/>
          <w:divBdr>
            <w:top w:val="none" w:sz="0" w:space="0" w:color="auto"/>
            <w:left w:val="none" w:sz="0" w:space="0" w:color="auto"/>
            <w:bottom w:val="none" w:sz="0" w:space="0" w:color="auto"/>
            <w:right w:val="none" w:sz="0" w:space="0" w:color="auto"/>
          </w:divBdr>
        </w:div>
        <w:div w:id="827594965">
          <w:marLeft w:val="480"/>
          <w:marRight w:val="0"/>
          <w:marTop w:val="0"/>
          <w:marBottom w:val="0"/>
          <w:divBdr>
            <w:top w:val="none" w:sz="0" w:space="0" w:color="auto"/>
            <w:left w:val="none" w:sz="0" w:space="0" w:color="auto"/>
            <w:bottom w:val="none" w:sz="0" w:space="0" w:color="auto"/>
            <w:right w:val="none" w:sz="0" w:space="0" w:color="auto"/>
          </w:divBdr>
        </w:div>
        <w:div w:id="1091779870">
          <w:marLeft w:val="480"/>
          <w:marRight w:val="0"/>
          <w:marTop w:val="0"/>
          <w:marBottom w:val="0"/>
          <w:divBdr>
            <w:top w:val="none" w:sz="0" w:space="0" w:color="auto"/>
            <w:left w:val="none" w:sz="0" w:space="0" w:color="auto"/>
            <w:bottom w:val="none" w:sz="0" w:space="0" w:color="auto"/>
            <w:right w:val="none" w:sz="0" w:space="0" w:color="auto"/>
          </w:divBdr>
        </w:div>
        <w:div w:id="1124471300">
          <w:marLeft w:val="480"/>
          <w:marRight w:val="0"/>
          <w:marTop w:val="0"/>
          <w:marBottom w:val="0"/>
          <w:divBdr>
            <w:top w:val="none" w:sz="0" w:space="0" w:color="auto"/>
            <w:left w:val="none" w:sz="0" w:space="0" w:color="auto"/>
            <w:bottom w:val="none" w:sz="0" w:space="0" w:color="auto"/>
            <w:right w:val="none" w:sz="0" w:space="0" w:color="auto"/>
          </w:divBdr>
        </w:div>
        <w:div w:id="948317554">
          <w:marLeft w:val="480"/>
          <w:marRight w:val="0"/>
          <w:marTop w:val="0"/>
          <w:marBottom w:val="0"/>
          <w:divBdr>
            <w:top w:val="none" w:sz="0" w:space="0" w:color="auto"/>
            <w:left w:val="none" w:sz="0" w:space="0" w:color="auto"/>
            <w:bottom w:val="none" w:sz="0" w:space="0" w:color="auto"/>
            <w:right w:val="none" w:sz="0" w:space="0" w:color="auto"/>
          </w:divBdr>
        </w:div>
        <w:div w:id="23530874">
          <w:marLeft w:val="480"/>
          <w:marRight w:val="0"/>
          <w:marTop w:val="0"/>
          <w:marBottom w:val="0"/>
          <w:divBdr>
            <w:top w:val="none" w:sz="0" w:space="0" w:color="auto"/>
            <w:left w:val="none" w:sz="0" w:space="0" w:color="auto"/>
            <w:bottom w:val="none" w:sz="0" w:space="0" w:color="auto"/>
            <w:right w:val="none" w:sz="0" w:space="0" w:color="auto"/>
          </w:divBdr>
        </w:div>
        <w:div w:id="142745040">
          <w:marLeft w:val="480"/>
          <w:marRight w:val="0"/>
          <w:marTop w:val="0"/>
          <w:marBottom w:val="0"/>
          <w:divBdr>
            <w:top w:val="none" w:sz="0" w:space="0" w:color="auto"/>
            <w:left w:val="none" w:sz="0" w:space="0" w:color="auto"/>
            <w:bottom w:val="none" w:sz="0" w:space="0" w:color="auto"/>
            <w:right w:val="none" w:sz="0" w:space="0" w:color="auto"/>
          </w:divBdr>
        </w:div>
        <w:div w:id="1207065656">
          <w:marLeft w:val="480"/>
          <w:marRight w:val="0"/>
          <w:marTop w:val="0"/>
          <w:marBottom w:val="0"/>
          <w:divBdr>
            <w:top w:val="none" w:sz="0" w:space="0" w:color="auto"/>
            <w:left w:val="none" w:sz="0" w:space="0" w:color="auto"/>
            <w:bottom w:val="none" w:sz="0" w:space="0" w:color="auto"/>
            <w:right w:val="none" w:sz="0" w:space="0" w:color="auto"/>
          </w:divBdr>
        </w:div>
        <w:div w:id="1909992237">
          <w:marLeft w:val="480"/>
          <w:marRight w:val="0"/>
          <w:marTop w:val="0"/>
          <w:marBottom w:val="0"/>
          <w:divBdr>
            <w:top w:val="none" w:sz="0" w:space="0" w:color="auto"/>
            <w:left w:val="none" w:sz="0" w:space="0" w:color="auto"/>
            <w:bottom w:val="none" w:sz="0" w:space="0" w:color="auto"/>
            <w:right w:val="none" w:sz="0" w:space="0" w:color="auto"/>
          </w:divBdr>
        </w:div>
        <w:div w:id="1839930204">
          <w:marLeft w:val="480"/>
          <w:marRight w:val="0"/>
          <w:marTop w:val="0"/>
          <w:marBottom w:val="0"/>
          <w:divBdr>
            <w:top w:val="none" w:sz="0" w:space="0" w:color="auto"/>
            <w:left w:val="none" w:sz="0" w:space="0" w:color="auto"/>
            <w:bottom w:val="none" w:sz="0" w:space="0" w:color="auto"/>
            <w:right w:val="none" w:sz="0" w:space="0" w:color="auto"/>
          </w:divBdr>
        </w:div>
        <w:div w:id="682828676">
          <w:marLeft w:val="480"/>
          <w:marRight w:val="0"/>
          <w:marTop w:val="0"/>
          <w:marBottom w:val="0"/>
          <w:divBdr>
            <w:top w:val="none" w:sz="0" w:space="0" w:color="auto"/>
            <w:left w:val="none" w:sz="0" w:space="0" w:color="auto"/>
            <w:bottom w:val="none" w:sz="0" w:space="0" w:color="auto"/>
            <w:right w:val="none" w:sz="0" w:space="0" w:color="auto"/>
          </w:divBdr>
        </w:div>
        <w:div w:id="26830815">
          <w:marLeft w:val="480"/>
          <w:marRight w:val="0"/>
          <w:marTop w:val="0"/>
          <w:marBottom w:val="0"/>
          <w:divBdr>
            <w:top w:val="none" w:sz="0" w:space="0" w:color="auto"/>
            <w:left w:val="none" w:sz="0" w:space="0" w:color="auto"/>
            <w:bottom w:val="none" w:sz="0" w:space="0" w:color="auto"/>
            <w:right w:val="none" w:sz="0" w:space="0" w:color="auto"/>
          </w:divBdr>
        </w:div>
        <w:div w:id="251931921">
          <w:marLeft w:val="480"/>
          <w:marRight w:val="0"/>
          <w:marTop w:val="0"/>
          <w:marBottom w:val="0"/>
          <w:divBdr>
            <w:top w:val="none" w:sz="0" w:space="0" w:color="auto"/>
            <w:left w:val="none" w:sz="0" w:space="0" w:color="auto"/>
            <w:bottom w:val="none" w:sz="0" w:space="0" w:color="auto"/>
            <w:right w:val="none" w:sz="0" w:space="0" w:color="auto"/>
          </w:divBdr>
        </w:div>
        <w:div w:id="1813595189">
          <w:marLeft w:val="480"/>
          <w:marRight w:val="0"/>
          <w:marTop w:val="0"/>
          <w:marBottom w:val="0"/>
          <w:divBdr>
            <w:top w:val="none" w:sz="0" w:space="0" w:color="auto"/>
            <w:left w:val="none" w:sz="0" w:space="0" w:color="auto"/>
            <w:bottom w:val="none" w:sz="0" w:space="0" w:color="auto"/>
            <w:right w:val="none" w:sz="0" w:space="0" w:color="auto"/>
          </w:divBdr>
        </w:div>
        <w:div w:id="897864532">
          <w:marLeft w:val="480"/>
          <w:marRight w:val="0"/>
          <w:marTop w:val="0"/>
          <w:marBottom w:val="0"/>
          <w:divBdr>
            <w:top w:val="none" w:sz="0" w:space="0" w:color="auto"/>
            <w:left w:val="none" w:sz="0" w:space="0" w:color="auto"/>
            <w:bottom w:val="none" w:sz="0" w:space="0" w:color="auto"/>
            <w:right w:val="none" w:sz="0" w:space="0" w:color="auto"/>
          </w:divBdr>
        </w:div>
        <w:div w:id="1764305484">
          <w:marLeft w:val="480"/>
          <w:marRight w:val="0"/>
          <w:marTop w:val="0"/>
          <w:marBottom w:val="0"/>
          <w:divBdr>
            <w:top w:val="none" w:sz="0" w:space="0" w:color="auto"/>
            <w:left w:val="none" w:sz="0" w:space="0" w:color="auto"/>
            <w:bottom w:val="none" w:sz="0" w:space="0" w:color="auto"/>
            <w:right w:val="none" w:sz="0" w:space="0" w:color="auto"/>
          </w:divBdr>
        </w:div>
        <w:div w:id="1061952094">
          <w:marLeft w:val="480"/>
          <w:marRight w:val="0"/>
          <w:marTop w:val="0"/>
          <w:marBottom w:val="0"/>
          <w:divBdr>
            <w:top w:val="none" w:sz="0" w:space="0" w:color="auto"/>
            <w:left w:val="none" w:sz="0" w:space="0" w:color="auto"/>
            <w:bottom w:val="none" w:sz="0" w:space="0" w:color="auto"/>
            <w:right w:val="none" w:sz="0" w:space="0" w:color="auto"/>
          </w:divBdr>
        </w:div>
        <w:div w:id="387148820">
          <w:marLeft w:val="480"/>
          <w:marRight w:val="0"/>
          <w:marTop w:val="0"/>
          <w:marBottom w:val="0"/>
          <w:divBdr>
            <w:top w:val="none" w:sz="0" w:space="0" w:color="auto"/>
            <w:left w:val="none" w:sz="0" w:space="0" w:color="auto"/>
            <w:bottom w:val="none" w:sz="0" w:space="0" w:color="auto"/>
            <w:right w:val="none" w:sz="0" w:space="0" w:color="auto"/>
          </w:divBdr>
        </w:div>
        <w:div w:id="1957717494">
          <w:marLeft w:val="480"/>
          <w:marRight w:val="0"/>
          <w:marTop w:val="0"/>
          <w:marBottom w:val="0"/>
          <w:divBdr>
            <w:top w:val="none" w:sz="0" w:space="0" w:color="auto"/>
            <w:left w:val="none" w:sz="0" w:space="0" w:color="auto"/>
            <w:bottom w:val="none" w:sz="0" w:space="0" w:color="auto"/>
            <w:right w:val="none" w:sz="0" w:space="0" w:color="auto"/>
          </w:divBdr>
        </w:div>
        <w:div w:id="1052927275">
          <w:marLeft w:val="480"/>
          <w:marRight w:val="0"/>
          <w:marTop w:val="0"/>
          <w:marBottom w:val="0"/>
          <w:divBdr>
            <w:top w:val="none" w:sz="0" w:space="0" w:color="auto"/>
            <w:left w:val="none" w:sz="0" w:space="0" w:color="auto"/>
            <w:bottom w:val="none" w:sz="0" w:space="0" w:color="auto"/>
            <w:right w:val="none" w:sz="0" w:space="0" w:color="auto"/>
          </w:divBdr>
        </w:div>
        <w:div w:id="1045641202">
          <w:marLeft w:val="480"/>
          <w:marRight w:val="0"/>
          <w:marTop w:val="0"/>
          <w:marBottom w:val="0"/>
          <w:divBdr>
            <w:top w:val="none" w:sz="0" w:space="0" w:color="auto"/>
            <w:left w:val="none" w:sz="0" w:space="0" w:color="auto"/>
            <w:bottom w:val="none" w:sz="0" w:space="0" w:color="auto"/>
            <w:right w:val="none" w:sz="0" w:space="0" w:color="auto"/>
          </w:divBdr>
        </w:div>
        <w:div w:id="1592081466">
          <w:marLeft w:val="480"/>
          <w:marRight w:val="0"/>
          <w:marTop w:val="0"/>
          <w:marBottom w:val="0"/>
          <w:divBdr>
            <w:top w:val="none" w:sz="0" w:space="0" w:color="auto"/>
            <w:left w:val="none" w:sz="0" w:space="0" w:color="auto"/>
            <w:bottom w:val="none" w:sz="0" w:space="0" w:color="auto"/>
            <w:right w:val="none" w:sz="0" w:space="0" w:color="auto"/>
          </w:divBdr>
        </w:div>
        <w:div w:id="255290932">
          <w:marLeft w:val="480"/>
          <w:marRight w:val="0"/>
          <w:marTop w:val="0"/>
          <w:marBottom w:val="0"/>
          <w:divBdr>
            <w:top w:val="none" w:sz="0" w:space="0" w:color="auto"/>
            <w:left w:val="none" w:sz="0" w:space="0" w:color="auto"/>
            <w:bottom w:val="none" w:sz="0" w:space="0" w:color="auto"/>
            <w:right w:val="none" w:sz="0" w:space="0" w:color="auto"/>
          </w:divBdr>
        </w:div>
        <w:div w:id="1764303796">
          <w:marLeft w:val="480"/>
          <w:marRight w:val="0"/>
          <w:marTop w:val="0"/>
          <w:marBottom w:val="0"/>
          <w:divBdr>
            <w:top w:val="none" w:sz="0" w:space="0" w:color="auto"/>
            <w:left w:val="none" w:sz="0" w:space="0" w:color="auto"/>
            <w:bottom w:val="none" w:sz="0" w:space="0" w:color="auto"/>
            <w:right w:val="none" w:sz="0" w:space="0" w:color="auto"/>
          </w:divBdr>
        </w:div>
        <w:div w:id="1118573024">
          <w:marLeft w:val="480"/>
          <w:marRight w:val="0"/>
          <w:marTop w:val="0"/>
          <w:marBottom w:val="0"/>
          <w:divBdr>
            <w:top w:val="none" w:sz="0" w:space="0" w:color="auto"/>
            <w:left w:val="none" w:sz="0" w:space="0" w:color="auto"/>
            <w:bottom w:val="none" w:sz="0" w:space="0" w:color="auto"/>
            <w:right w:val="none" w:sz="0" w:space="0" w:color="auto"/>
          </w:divBdr>
        </w:div>
        <w:div w:id="1437560228">
          <w:marLeft w:val="480"/>
          <w:marRight w:val="0"/>
          <w:marTop w:val="0"/>
          <w:marBottom w:val="0"/>
          <w:divBdr>
            <w:top w:val="none" w:sz="0" w:space="0" w:color="auto"/>
            <w:left w:val="none" w:sz="0" w:space="0" w:color="auto"/>
            <w:bottom w:val="none" w:sz="0" w:space="0" w:color="auto"/>
            <w:right w:val="none" w:sz="0" w:space="0" w:color="auto"/>
          </w:divBdr>
        </w:div>
        <w:div w:id="1344015252">
          <w:marLeft w:val="480"/>
          <w:marRight w:val="0"/>
          <w:marTop w:val="0"/>
          <w:marBottom w:val="0"/>
          <w:divBdr>
            <w:top w:val="none" w:sz="0" w:space="0" w:color="auto"/>
            <w:left w:val="none" w:sz="0" w:space="0" w:color="auto"/>
            <w:bottom w:val="none" w:sz="0" w:space="0" w:color="auto"/>
            <w:right w:val="none" w:sz="0" w:space="0" w:color="auto"/>
          </w:divBdr>
        </w:div>
        <w:div w:id="1054547440">
          <w:marLeft w:val="480"/>
          <w:marRight w:val="0"/>
          <w:marTop w:val="0"/>
          <w:marBottom w:val="0"/>
          <w:divBdr>
            <w:top w:val="none" w:sz="0" w:space="0" w:color="auto"/>
            <w:left w:val="none" w:sz="0" w:space="0" w:color="auto"/>
            <w:bottom w:val="none" w:sz="0" w:space="0" w:color="auto"/>
            <w:right w:val="none" w:sz="0" w:space="0" w:color="auto"/>
          </w:divBdr>
        </w:div>
        <w:div w:id="599680887">
          <w:marLeft w:val="480"/>
          <w:marRight w:val="0"/>
          <w:marTop w:val="0"/>
          <w:marBottom w:val="0"/>
          <w:divBdr>
            <w:top w:val="none" w:sz="0" w:space="0" w:color="auto"/>
            <w:left w:val="none" w:sz="0" w:space="0" w:color="auto"/>
            <w:bottom w:val="none" w:sz="0" w:space="0" w:color="auto"/>
            <w:right w:val="none" w:sz="0" w:space="0" w:color="auto"/>
          </w:divBdr>
        </w:div>
        <w:div w:id="1993874958">
          <w:marLeft w:val="480"/>
          <w:marRight w:val="0"/>
          <w:marTop w:val="0"/>
          <w:marBottom w:val="0"/>
          <w:divBdr>
            <w:top w:val="none" w:sz="0" w:space="0" w:color="auto"/>
            <w:left w:val="none" w:sz="0" w:space="0" w:color="auto"/>
            <w:bottom w:val="none" w:sz="0" w:space="0" w:color="auto"/>
            <w:right w:val="none" w:sz="0" w:space="0" w:color="auto"/>
          </w:divBdr>
        </w:div>
        <w:div w:id="79068330">
          <w:marLeft w:val="480"/>
          <w:marRight w:val="0"/>
          <w:marTop w:val="0"/>
          <w:marBottom w:val="0"/>
          <w:divBdr>
            <w:top w:val="none" w:sz="0" w:space="0" w:color="auto"/>
            <w:left w:val="none" w:sz="0" w:space="0" w:color="auto"/>
            <w:bottom w:val="none" w:sz="0" w:space="0" w:color="auto"/>
            <w:right w:val="none" w:sz="0" w:space="0" w:color="auto"/>
          </w:divBdr>
        </w:div>
        <w:div w:id="659964528">
          <w:marLeft w:val="480"/>
          <w:marRight w:val="0"/>
          <w:marTop w:val="0"/>
          <w:marBottom w:val="0"/>
          <w:divBdr>
            <w:top w:val="none" w:sz="0" w:space="0" w:color="auto"/>
            <w:left w:val="none" w:sz="0" w:space="0" w:color="auto"/>
            <w:bottom w:val="none" w:sz="0" w:space="0" w:color="auto"/>
            <w:right w:val="none" w:sz="0" w:space="0" w:color="auto"/>
          </w:divBdr>
        </w:div>
        <w:div w:id="1793787348">
          <w:marLeft w:val="480"/>
          <w:marRight w:val="0"/>
          <w:marTop w:val="0"/>
          <w:marBottom w:val="0"/>
          <w:divBdr>
            <w:top w:val="none" w:sz="0" w:space="0" w:color="auto"/>
            <w:left w:val="none" w:sz="0" w:space="0" w:color="auto"/>
            <w:bottom w:val="none" w:sz="0" w:space="0" w:color="auto"/>
            <w:right w:val="none" w:sz="0" w:space="0" w:color="auto"/>
          </w:divBdr>
        </w:div>
        <w:div w:id="827592784">
          <w:marLeft w:val="480"/>
          <w:marRight w:val="0"/>
          <w:marTop w:val="0"/>
          <w:marBottom w:val="0"/>
          <w:divBdr>
            <w:top w:val="none" w:sz="0" w:space="0" w:color="auto"/>
            <w:left w:val="none" w:sz="0" w:space="0" w:color="auto"/>
            <w:bottom w:val="none" w:sz="0" w:space="0" w:color="auto"/>
            <w:right w:val="none" w:sz="0" w:space="0" w:color="auto"/>
          </w:divBdr>
        </w:div>
        <w:div w:id="1696997714">
          <w:marLeft w:val="480"/>
          <w:marRight w:val="0"/>
          <w:marTop w:val="0"/>
          <w:marBottom w:val="0"/>
          <w:divBdr>
            <w:top w:val="none" w:sz="0" w:space="0" w:color="auto"/>
            <w:left w:val="none" w:sz="0" w:space="0" w:color="auto"/>
            <w:bottom w:val="none" w:sz="0" w:space="0" w:color="auto"/>
            <w:right w:val="none" w:sz="0" w:space="0" w:color="auto"/>
          </w:divBdr>
        </w:div>
        <w:div w:id="1350374595">
          <w:marLeft w:val="480"/>
          <w:marRight w:val="0"/>
          <w:marTop w:val="0"/>
          <w:marBottom w:val="0"/>
          <w:divBdr>
            <w:top w:val="none" w:sz="0" w:space="0" w:color="auto"/>
            <w:left w:val="none" w:sz="0" w:space="0" w:color="auto"/>
            <w:bottom w:val="none" w:sz="0" w:space="0" w:color="auto"/>
            <w:right w:val="none" w:sz="0" w:space="0" w:color="auto"/>
          </w:divBdr>
        </w:div>
        <w:div w:id="176164055">
          <w:marLeft w:val="480"/>
          <w:marRight w:val="0"/>
          <w:marTop w:val="0"/>
          <w:marBottom w:val="0"/>
          <w:divBdr>
            <w:top w:val="none" w:sz="0" w:space="0" w:color="auto"/>
            <w:left w:val="none" w:sz="0" w:space="0" w:color="auto"/>
            <w:bottom w:val="none" w:sz="0" w:space="0" w:color="auto"/>
            <w:right w:val="none" w:sz="0" w:space="0" w:color="auto"/>
          </w:divBdr>
        </w:div>
        <w:div w:id="679890664">
          <w:marLeft w:val="480"/>
          <w:marRight w:val="0"/>
          <w:marTop w:val="0"/>
          <w:marBottom w:val="0"/>
          <w:divBdr>
            <w:top w:val="none" w:sz="0" w:space="0" w:color="auto"/>
            <w:left w:val="none" w:sz="0" w:space="0" w:color="auto"/>
            <w:bottom w:val="none" w:sz="0" w:space="0" w:color="auto"/>
            <w:right w:val="none" w:sz="0" w:space="0" w:color="auto"/>
          </w:divBdr>
        </w:div>
        <w:div w:id="933510879">
          <w:marLeft w:val="480"/>
          <w:marRight w:val="0"/>
          <w:marTop w:val="0"/>
          <w:marBottom w:val="0"/>
          <w:divBdr>
            <w:top w:val="none" w:sz="0" w:space="0" w:color="auto"/>
            <w:left w:val="none" w:sz="0" w:space="0" w:color="auto"/>
            <w:bottom w:val="none" w:sz="0" w:space="0" w:color="auto"/>
            <w:right w:val="none" w:sz="0" w:space="0" w:color="auto"/>
          </w:divBdr>
        </w:div>
        <w:div w:id="262807382">
          <w:marLeft w:val="480"/>
          <w:marRight w:val="0"/>
          <w:marTop w:val="0"/>
          <w:marBottom w:val="0"/>
          <w:divBdr>
            <w:top w:val="none" w:sz="0" w:space="0" w:color="auto"/>
            <w:left w:val="none" w:sz="0" w:space="0" w:color="auto"/>
            <w:bottom w:val="none" w:sz="0" w:space="0" w:color="auto"/>
            <w:right w:val="none" w:sz="0" w:space="0" w:color="auto"/>
          </w:divBdr>
        </w:div>
        <w:div w:id="732893681">
          <w:marLeft w:val="480"/>
          <w:marRight w:val="0"/>
          <w:marTop w:val="0"/>
          <w:marBottom w:val="0"/>
          <w:divBdr>
            <w:top w:val="none" w:sz="0" w:space="0" w:color="auto"/>
            <w:left w:val="none" w:sz="0" w:space="0" w:color="auto"/>
            <w:bottom w:val="none" w:sz="0" w:space="0" w:color="auto"/>
            <w:right w:val="none" w:sz="0" w:space="0" w:color="auto"/>
          </w:divBdr>
        </w:div>
        <w:div w:id="1353872299">
          <w:marLeft w:val="480"/>
          <w:marRight w:val="0"/>
          <w:marTop w:val="0"/>
          <w:marBottom w:val="0"/>
          <w:divBdr>
            <w:top w:val="none" w:sz="0" w:space="0" w:color="auto"/>
            <w:left w:val="none" w:sz="0" w:space="0" w:color="auto"/>
            <w:bottom w:val="none" w:sz="0" w:space="0" w:color="auto"/>
            <w:right w:val="none" w:sz="0" w:space="0" w:color="auto"/>
          </w:divBdr>
        </w:div>
      </w:divsChild>
    </w:div>
    <w:div w:id="444275382">
      <w:bodyDiv w:val="1"/>
      <w:marLeft w:val="0"/>
      <w:marRight w:val="0"/>
      <w:marTop w:val="0"/>
      <w:marBottom w:val="0"/>
      <w:divBdr>
        <w:top w:val="none" w:sz="0" w:space="0" w:color="auto"/>
        <w:left w:val="none" w:sz="0" w:space="0" w:color="auto"/>
        <w:bottom w:val="none" w:sz="0" w:space="0" w:color="auto"/>
        <w:right w:val="none" w:sz="0" w:space="0" w:color="auto"/>
      </w:divBdr>
    </w:div>
    <w:div w:id="444467739">
      <w:bodyDiv w:val="1"/>
      <w:marLeft w:val="0"/>
      <w:marRight w:val="0"/>
      <w:marTop w:val="0"/>
      <w:marBottom w:val="0"/>
      <w:divBdr>
        <w:top w:val="none" w:sz="0" w:space="0" w:color="auto"/>
        <w:left w:val="none" w:sz="0" w:space="0" w:color="auto"/>
        <w:bottom w:val="none" w:sz="0" w:space="0" w:color="auto"/>
        <w:right w:val="none" w:sz="0" w:space="0" w:color="auto"/>
      </w:divBdr>
    </w:div>
    <w:div w:id="445858011">
      <w:bodyDiv w:val="1"/>
      <w:marLeft w:val="0"/>
      <w:marRight w:val="0"/>
      <w:marTop w:val="0"/>
      <w:marBottom w:val="0"/>
      <w:divBdr>
        <w:top w:val="none" w:sz="0" w:space="0" w:color="auto"/>
        <w:left w:val="none" w:sz="0" w:space="0" w:color="auto"/>
        <w:bottom w:val="none" w:sz="0" w:space="0" w:color="auto"/>
        <w:right w:val="none" w:sz="0" w:space="0" w:color="auto"/>
      </w:divBdr>
    </w:div>
    <w:div w:id="446435882">
      <w:bodyDiv w:val="1"/>
      <w:marLeft w:val="0"/>
      <w:marRight w:val="0"/>
      <w:marTop w:val="0"/>
      <w:marBottom w:val="0"/>
      <w:divBdr>
        <w:top w:val="none" w:sz="0" w:space="0" w:color="auto"/>
        <w:left w:val="none" w:sz="0" w:space="0" w:color="auto"/>
        <w:bottom w:val="none" w:sz="0" w:space="0" w:color="auto"/>
        <w:right w:val="none" w:sz="0" w:space="0" w:color="auto"/>
      </w:divBdr>
    </w:div>
    <w:div w:id="446967107">
      <w:bodyDiv w:val="1"/>
      <w:marLeft w:val="0"/>
      <w:marRight w:val="0"/>
      <w:marTop w:val="0"/>
      <w:marBottom w:val="0"/>
      <w:divBdr>
        <w:top w:val="none" w:sz="0" w:space="0" w:color="auto"/>
        <w:left w:val="none" w:sz="0" w:space="0" w:color="auto"/>
        <w:bottom w:val="none" w:sz="0" w:space="0" w:color="auto"/>
        <w:right w:val="none" w:sz="0" w:space="0" w:color="auto"/>
      </w:divBdr>
    </w:div>
    <w:div w:id="447046797">
      <w:bodyDiv w:val="1"/>
      <w:marLeft w:val="0"/>
      <w:marRight w:val="0"/>
      <w:marTop w:val="0"/>
      <w:marBottom w:val="0"/>
      <w:divBdr>
        <w:top w:val="none" w:sz="0" w:space="0" w:color="auto"/>
        <w:left w:val="none" w:sz="0" w:space="0" w:color="auto"/>
        <w:bottom w:val="none" w:sz="0" w:space="0" w:color="auto"/>
        <w:right w:val="none" w:sz="0" w:space="0" w:color="auto"/>
      </w:divBdr>
    </w:div>
    <w:div w:id="447168746">
      <w:bodyDiv w:val="1"/>
      <w:marLeft w:val="0"/>
      <w:marRight w:val="0"/>
      <w:marTop w:val="0"/>
      <w:marBottom w:val="0"/>
      <w:divBdr>
        <w:top w:val="none" w:sz="0" w:space="0" w:color="auto"/>
        <w:left w:val="none" w:sz="0" w:space="0" w:color="auto"/>
        <w:bottom w:val="none" w:sz="0" w:space="0" w:color="auto"/>
        <w:right w:val="none" w:sz="0" w:space="0" w:color="auto"/>
      </w:divBdr>
    </w:div>
    <w:div w:id="448401924">
      <w:bodyDiv w:val="1"/>
      <w:marLeft w:val="0"/>
      <w:marRight w:val="0"/>
      <w:marTop w:val="0"/>
      <w:marBottom w:val="0"/>
      <w:divBdr>
        <w:top w:val="none" w:sz="0" w:space="0" w:color="auto"/>
        <w:left w:val="none" w:sz="0" w:space="0" w:color="auto"/>
        <w:bottom w:val="none" w:sz="0" w:space="0" w:color="auto"/>
        <w:right w:val="none" w:sz="0" w:space="0" w:color="auto"/>
      </w:divBdr>
    </w:div>
    <w:div w:id="449327114">
      <w:bodyDiv w:val="1"/>
      <w:marLeft w:val="0"/>
      <w:marRight w:val="0"/>
      <w:marTop w:val="0"/>
      <w:marBottom w:val="0"/>
      <w:divBdr>
        <w:top w:val="none" w:sz="0" w:space="0" w:color="auto"/>
        <w:left w:val="none" w:sz="0" w:space="0" w:color="auto"/>
        <w:bottom w:val="none" w:sz="0" w:space="0" w:color="auto"/>
        <w:right w:val="none" w:sz="0" w:space="0" w:color="auto"/>
      </w:divBdr>
    </w:div>
    <w:div w:id="449788013">
      <w:bodyDiv w:val="1"/>
      <w:marLeft w:val="0"/>
      <w:marRight w:val="0"/>
      <w:marTop w:val="0"/>
      <w:marBottom w:val="0"/>
      <w:divBdr>
        <w:top w:val="none" w:sz="0" w:space="0" w:color="auto"/>
        <w:left w:val="none" w:sz="0" w:space="0" w:color="auto"/>
        <w:bottom w:val="none" w:sz="0" w:space="0" w:color="auto"/>
        <w:right w:val="none" w:sz="0" w:space="0" w:color="auto"/>
      </w:divBdr>
    </w:div>
    <w:div w:id="450170488">
      <w:bodyDiv w:val="1"/>
      <w:marLeft w:val="0"/>
      <w:marRight w:val="0"/>
      <w:marTop w:val="0"/>
      <w:marBottom w:val="0"/>
      <w:divBdr>
        <w:top w:val="none" w:sz="0" w:space="0" w:color="auto"/>
        <w:left w:val="none" w:sz="0" w:space="0" w:color="auto"/>
        <w:bottom w:val="none" w:sz="0" w:space="0" w:color="auto"/>
        <w:right w:val="none" w:sz="0" w:space="0" w:color="auto"/>
      </w:divBdr>
    </w:div>
    <w:div w:id="451748150">
      <w:bodyDiv w:val="1"/>
      <w:marLeft w:val="0"/>
      <w:marRight w:val="0"/>
      <w:marTop w:val="0"/>
      <w:marBottom w:val="0"/>
      <w:divBdr>
        <w:top w:val="none" w:sz="0" w:space="0" w:color="auto"/>
        <w:left w:val="none" w:sz="0" w:space="0" w:color="auto"/>
        <w:bottom w:val="none" w:sz="0" w:space="0" w:color="auto"/>
        <w:right w:val="none" w:sz="0" w:space="0" w:color="auto"/>
      </w:divBdr>
    </w:div>
    <w:div w:id="451829194">
      <w:bodyDiv w:val="1"/>
      <w:marLeft w:val="0"/>
      <w:marRight w:val="0"/>
      <w:marTop w:val="0"/>
      <w:marBottom w:val="0"/>
      <w:divBdr>
        <w:top w:val="none" w:sz="0" w:space="0" w:color="auto"/>
        <w:left w:val="none" w:sz="0" w:space="0" w:color="auto"/>
        <w:bottom w:val="none" w:sz="0" w:space="0" w:color="auto"/>
        <w:right w:val="none" w:sz="0" w:space="0" w:color="auto"/>
      </w:divBdr>
    </w:div>
    <w:div w:id="452362224">
      <w:bodyDiv w:val="1"/>
      <w:marLeft w:val="0"/>
      <w:marRight w:val="0"/>
      <w:marTop w:val="0"/>
      <w:marBottom w:val="0"/>
      <w:divBdr>
        <w:top w:val="none" w:sz="0" w:space="0" w:color="auto"/>
        <w:left w:val="none" w:sz="0" w:space="0" w:color="auto"/>
        <w:bottom w:val="none" w:sz="0" w:space="0" w:color="auto"/>
        <w:right w:val="none" w:sz="0" w:space="0" w:color="auto"/>
      </w:divBdr>
    </w:div>
    <w:div w:id="452554396">
      <w:bodyDiv w:val="1"/>
      <w:marLeft w:val="0"/>
      <w:marRight w:val="0"/>
      <w:marTop w:val="0"/>
      <w:marBottom w:val="0"/>
      <w:divBdr>
        <w:top w:val="none" w:sz="0" w:space="0" w:color="auto"/>
        <w:left w:val="none" w:sz="0" w:space="0" w:color="auto"/>
        <w:bottom w:val="none" w:sz="0" w:space="0" w:color="auto"/>
        <w:right w:val="none" w:sz="0" w:space="0" w:color="auto"/>
      </w:divBdr>
    </w:div>
    <w:div w:id="453526862">
      <w:bodyDiv w:val="1"/>
      <w:marLeft w:val="0"/>
      <w:marRight w:val="0"/>
      <w:marTop w:val="0"/>
      <w:marBottom w:val="0"/>
      <w:divBdr>
        <w:top w:val="none" w:sz="0" w:space="0" w:color="auto"/>
        <w:left w:val="none" w:sz="0" w:space="0" w:color="auto"/>
        <w:bottom w:val="none" w:sz="0" w:space="0" w:color="auto"/>
        <w:right w:val="none" w:sz="0" w:space="0" w:color="auto"/>
      </w:divBdr>
      <w:divsChild>
        <w:div w:id="1754889277">
          <w:marLeft w:val="480"/>
          <w:marRight w:val="0"/>
          <w:marTop w:val="0"/>
          <w:marBottom w:val="0"/>
          <w:divBdr>
            <w:top w:val="none" w:sz="0" w:space="0" w:color="auto"/>
            <w:left w:val="none" w:sz="0" w:space="0" w:color="auto"/>
            <w:bottom w:val="none" w:sz="0" w:space="0" w:color="auto"/>
            <w:right w:val="none" w:sz="0" w:space="0" w:color="auto"/>
          </w:divBdr>
        </w:div>
        <w:div w:id="1483932993">
          <w:marLeft w:val="480"/>
          <w:marRight w:val="0"/>
          <w:marTop w:val="0"/>
          <w:marBottom w:val="0"/>
          <w:divBdr>
            <w:top w:val="none" w:sz="0" w:space="0" w:color="auto"/>
            <w:left w:val="none" w:sz="0" w:space="0" w:color="auto"/>
            <w:bottom w:val="none" w:sz="0" w:space="0" w:color="auto"/>
            <w:right w:val="none" w:sz="0" w:space="0" w:color="auto"/>
          </w:divBdr>
        </w:div>
        <w:div w:id="629283515">
          <w:marLeft w:val="480"/>
          <w:marRight w:val="0"/>
          <w:marTop w:val="0"/>
          <w:marBottom w:val="0"/>
          <w:divBdr>
            <w:top w:val="none" w:sz="0" w:space="0" w:color="auto"/>
            <w:left w:val="none" w:sz="0" w:space="0" w:color="auto"/>
            <w:bottom w:val="none" w:sz="0" w:space="0" w:color="auto"/>
            <w:right w:val="none" w:sz="0" w:space="0" w:color="auto"/>
          </w:divBdr>
        </w:div>
        <w:div w:id="203754163">
          <w:marLeft w:val="480"/>
          <w:marRight w:val="0"/>
          <w:marTop w:val="0"/>
          <w:marBottom w:val="0"/>
          <w:divBdr>
            <w:top w:val="none" w:sz="0" w:space="0" w:color="auto"/>
            <w:left w:val="none" w:sz="0" w:space="0" w:color="auto"/>
            <w:bottom w:val="none" w:sz="0" w:space="0" w:color="auto"/>
            <w:right w:val="none" w:sz="0" w:space="0" w:color="auto"/>
          </w:divBdr>
        </w:div>
        <w:div w:id="164512235">
          <w:marLeft w:val="480"/>
          <w:marRight w:val="0"/>
          <w:marTop w:val="0"/>
          <w:marBottom w:val="0"/>
          <w:divBdr>
            <w:top w:val="none" w:sz="0" w:space="0" w:color="auto"/>
            <w:left w:val="none" w:sz="0" w:space="0" w:color="auto"/>
            <w:bottom w:val="none" w:sz="0" w:space="0" w:color="auto"/>
            <w:right w:val="none" w:sz="0" w:space="0" w:color="auto"/>
          </w:divBdr>
        </w:div>
        <w:div w:id="1579708465">
          <w:marLeft w:val="480"/>
          <w:marRight w:val="0"/>
          <w:marTop w:val="0"/>
          <w:marBottom w:val="0"/>
          <w:divBdr>
            <w:top w:val="none" w:sz="0" w:space="0" w:color="auto"/>
            <w:left w:val="none" w:sz="0" w:space="0" w:color="auto"/>
            <w:bottom w:val="none" w:sz="0" w:space="0" w:color="auto"/>
            <w:right w:val="none" w:sz="0" w:space="0" w:color="auto"/>
          </w:divBdr>
        </w:div>
        <w:div w:id="713506241">
          <w:marLeft w:val="480"/>
          <w:marRight w:val="0"/>
          <w:marTop w:val="0"/>
          <w:marBottom w:val="0"/>
          <w:divBdr>
            <w:top w:val="none" w:sz="0" w:space="0" w:color="auto"/>
            <w:left w:val="none" w:sz="0" w:space="0" w:color="auto"/>
            <w:bottom w:val="none" w:sz="0" w:space="0" w:color="auto"/>
            <w:right w:val="none" w:sz="0" w:space="0" w:color="auto"/>
          </w:divBdr>
        </w:div>
        <w:div w:id="784424442">
          <w:marLeft w:val="480"/>
          <w:marRight w:val="0"/>
          <w:marTop w:val="0"/>
          <w:marBottom w:val="0"/>
          <w:divBdr>
            <w:top w:val="none" w:sz="0" w:space="0" w:color="auto"/>
            <w:left w:val="none" w:sz="0" w:space="0" w:color="auto"/>
            <w:bottom w:val="none" w:sz="0" w:space="0" w:color="auto"/>
            <w:right w:val="none" w:sz="0" w:space="0" w:color="auto"/>
          </w:divBdr>
        </w:div>
        <w:div w:id="1747141758">
          <w:marLeft w:val="480"/>
          <w:marRight w:val="0"/>
          <w:marTop w:val="0"/>
          <w:marBottom w:val="0"/>
          <w:divBdr>
            <w:top w:val="none" w:sz="0" w:space="0" w:color="auto"/>
            <w:left w:val="none" w:sz="0" w:space="0" w:color="auto"/>
            <w:bottom w:val="none" w:sz="0" w:space="0" w:color="auto"/>
            <w:right w:val="none" w:sz="0" w:space="0" w:color="auto"/>
          </w:divBdr>
        </w:div>
        <w:div w:id="1105729778">
          <w:marLeft w:val="480"/>
          <w:marRight w:val="0"/>
          <w:marTop w:val="0"/>
          <w:marBottom w:val="0"/>
          <w:divBdr>
            <w:top w:val="none" w:sz="0" w:space="0" w:color="auto"/>
            <w:left w:val="none" w:sz="0" w:space="0" w:color="auto"/>
            <w:bottom w:val="none" w:sz="0" w:space="0" w:color="auto"/>
            <w:right w:val="none" w:sz="0" w:space="0" w:color="auto"/>
          </w:divBdr>
        </w:div>
        <w:div w:id="496582066">
          <w:marLeft w:val="480"/>
          <w:marRight w:val="0"/>
          <w:marTop w:val="0"/>
          <w:marBottom w:val="0"/>
          <w:divBdr>
            <w:top w:val="none" w:sz="0" w:space="0" w:color="auto"/>
            <w:left w:val="none" w:sz="0" w:space="0" w:color="auto"/>
            <w:bottom w:val="none" w:sz="0" w:space="0" w:color="auto"/>
            <w:right w:val="none" w:sz="0" w:space="0" w:color="auto"/>
          </w:divBdr>
        </w:div>
        <w:div w:id="2061782694">
          <w:marLeft w:val="480"/>
          <w:marRight w:val="0"/>
          <w:marTop w:val="0"/>
          <w:marBottom w:val="0"/>
          <w:divBdr>
            <w:top w:val="none" w:sz="0" w:space="0" w:color="auto"/>
            <w:left w:val="none" w:sz="0" w:space="0" w:color="auto"/>
            <w:bottom w:val="none" w:sz="0" w:space="0" w:color="auto"/>
            <w:right w:val="none" w:sz="0" w:space="0" w:color="auto"/>
          </w:divBdr>
        </w:div>
        <w:div w:id="1400833803">
          <w:marLeft w:val="480"/>
          <w:marRight w:val="0"/>
          <w:marTop w:val="0"/>
          <w:marBottom w:val="0"/>
          <w:divBdr>
            <w:top w:val="none" w:sz="0" w:space="0" w:color="auto"/>
            <w:left w:val="none" w:sz="0" w:space="0" w:color="auto"/>
            <w:bottom w:val="none" w:sz="0" w:space="0" w:color="auto"/>
            <w:right w:val="none" w:sz="0" w:space="0" w:color="auto"/>
          </w:divBdr>
        </w:div>
        <w:div w:id="1133909570">
          <w:marLeft w:val="480"/>
          <w:marRight w:val="0"/>
          <w:marTop w:val="0"/>
          <w:marBottom w:val="0"/>
          <w:divBdr>
            <w:top w:val="none" w:sz="0" w:space="0" w:color="auto"/>
            <w:left w:val="none" w:sz="0" w:space="0" w:color="auto"/>
            <w:bottom w:val="none" w:sz="0" w:space="0" w:color="auto"/>
            <w:right w:val="none" w:sz="0" w:space="0" w:color="auto"/>
          </w:divBdr>
        </w:div>
        <w:div w:id="1931501248">
          <w:marLeft w:val="480"/>
          <w:marRight w:val="0"/>
          <w:marTop w:val="0"/>
          <w:marBottom w:val="0"/>
          <w:divBdr>
            <w:top w:val="none" w:sz="0" w:space="0" w:color="auto"/>
            <w:left w:val="none" w:sz="0" w:space="0" w:color="auto"/>
            <w:bottom w:val="none" w:sz="0" w:space="0" w:color="auto"/>
            <w:right w:val="none" w:sz="0" w:space="0" w:color="auto"/>
          </w:divBdr>
        </w:div>
        <w:div w:id="148254797">
          <w:marLeft w:val="480"/>
          <w:marRight w:val="0"/>
          <w:marTop w:val="0"/>
          <w:marBottom w:val="0"/>
          <w:divBdr>
            <w:top w:val="none" w:sz="0" w:space="0" w:color="auto"/>
            <w:left w:val="none" w:sz="0" w:space="0" w:color="auto"/>
            <w:bottom w:val="none" w:sz="0" w:space="0" w:color="auto"/>
            <w:right w:val="none" w:sz="0" w:space="0" w:color="auto"/>
          </w:divBdr>
        </w:div>
        <w:div w:id="437484316">
          <w:marLeft w:val="480"/>
          <w:marRight w:val="0"/>
          <w:marTop w:val="0"/>
          <w:marBottom w:val="0"/>
          <w:divBdr>
            <w:top w:val="none" w:sz="0" w:space="0" w:color="auto"/>
            <w:left w:val="none" w:sz="0" w:space="0" w:color="auto"/>
            <w:bottom w:val="none" w:sz="0" w:space="0" w:color="auto"/>
            <w:right w:val="none" w:sz="0" w:space="0" w:color="auto"/>
          </w:divBdr>
        </w:div>
        <w:div w:id="386493864">
          <w:marLeft w:val="480"/>
          <w:marRight w:val="0"/>
          <w:marTop w:val="0"/>
          <w:marBottom w:val="0"/>
          <w:divBdr>
            <w:top w:val="none" w:sz="0" w:space="0" w:color="auto"/>
            <w:left w:val="none" w:sz="0" w:space="0" w:color="auto"/>
            <w:bottom w:val="none" w:sz="0" w:space="0" w:color="auto"/>
            <w:right w:val="none" w:sz="0" w:space="0" w:color="auto"/>
          </w:divBdr>
        </w:div>
        <w:div w:id="1961034370">
          <w:marLeft w:val="480"/>
          <w:marRight w:val="0"/>
          <w:marTop w:val="0"/>
          <w:marBottom w:val="0"/>
          <w:divBdr>
            <w:top w:val="none" w:sz="0" w:space="0" w:color="auto"/>
            <w:left w:val="none" w:sz="0" w:space="0" w:color="auto"/>
            <w:bottom w:val="none" w:sz="0" w:space="0" w:color="auto"/>
            <w:right w:val="none" w:sz="0" w:space="0" w:color="auto"/>
          </w:divBdr>
        </w:div>
        <w:div w:id="1094596572">
          <w:marLeft w:val="480"/>
          <w:marRight w:val="0"/>
          <w:marTop w:val="0"/>
          <w:marBottom w:val="0"/>
          <w:divBdr>
            <w:top w:val="none" w:sz="0" w:space="0" w:color="auto"/>
            <w:left w:val="none" w:sz="0" w:space="0" w:color="auto"/>
            <w:bottom w:val="none" w:sz="0" w:space="0" w:color="auto"/>
            <w:right w:val="none" w:sz="0" w:space="0" w:color="auto"/>
          </w:divBdr>
        </w:div>
        <w:div w:id="2106075436">
          <w:marLeft w:val="480"/>
          <w:marRight w:val="0"/>
          <w:marTop w:val="0"/>
          <w:marBottom w:val="0"/>
          <w:divBdr>
            <w:top w:val="none" w:sz="0" w:space="0" w:color="auto"/>
            <w:left w:val="none" w:sz="0" w:space="0" w:color="auto"/>
            <w:bottom w:val="none" w:sz="0" w:space="0" w:color="auto"/>
            <w:right w:val="none" w:sz="0" w:space="0" w:color="auto"/>
          </w:divBdr>
        </w:div>
        <w:div w:id="181629415">
          <w:marLeft w:val="480"/>
          <w:marRight w:val="0"/>
          <w:marTop w:val="0"/>
          <w:marBottom w:val="0"/>
          <w:divBdr>
            <w:top w:val="none" w:sz="0" w:space="0" w:color="auto"/>
            <w:left w:val="none" w:sz="0" w:space="0" w:color="auto"/>
            <w:bottom w:val="none" w:sz="0" w:space="0" w:color="auto"/>
            <w:right w:val="none" w:sz="0" w:space="0" w:color="auto"/>
          </w:divBdr>
        </w:div>
        <w:div w:id="1129005954">
          <w:marLeft w:val="480"/>
          <w:marRight w:val="0"/>
          <w:marTop w:val="0"/>
          <w:marBottom w:val="0"/>
          <w:divBdr>
            <w:top w:val="none" w:sz="0" w:space="0" w:color="auto"/>
            <w:left w:val="none" w:sz="0" w:space="0" w:color="auto"/>
            <w:bottom w:val="none" w:sz="0" w:space="0" w:color="auto"/>
            <w:right w:val="none" w:sz="0" w:space="0" w:color="auto"/>
          </w:divBdr>
        </w:div>
        <w:div w:id="1679306040">
          <w:marLeft w:val="480"/>
          <w:marRight w:val="0"/>
          <w:marTop w:val="0"/>
          <w:marBottom w:val="0"/>
          <w:divBdr>
            <w:top w:val="none" w:sz="0" w:space="0" w:color="auto"/>
            <w:left w:val="none" w:sz="0" w:space="0" w:color="auto"/>
            <w:bottom w:val="none" w:sz="0" w:space="0" w:color="auto"/>
            <w:right w:val="none" w:sz="0" w:space="0" w:color="auto"/>
          </w:divBdr>
        </w:div>
        <w:div w:id="1237131013">
          <w:marLeft w:val="480"/>
          <w:marRight w:val="0"/>
          <w:marTop w:val="0"/>
          <w:marBottom w:val="0"/>
          <w:divBdr>
            <w:top w:val="none" w:sz="0" w:space="0" w:color="auto"/>
            <w:left w:val="none" w:sz="0" w:space="0" w:color="auto"/>
            <w:bottom w:val="none" w:sz="0" w:space="0" w:color="auto"/>
            <w:right w:val="none" w:sz="0" w:space="0" w:color="auto"/>
          </w:divBdr>
        </w:div>
        <w:div w:id="616108557">
          <w:marLeft w:val="480"/>
          <w:marRight w:val="0"/>
          <w:marTop w:val="0"/>
          <w:marBottom w:val="0"/>
          <w:divBdr>
            <w:top w:val="none" w:sz="0" w:space="0" w:color="auto"/>
            <w:left w:val="none" w:sz="0" w:space="0" w:color="auto"/>
            <w:bottom w:val="none" w:sz="0" w:space="0" w:color="auto"/>
            <w:right w:val="none" w:sz="0" w:space="0" w:color="auto"/>
          </w:divBdr>
        </w:div>
        <w:div w:id="389694078">
          <w:marLeft w:val="480"/>
          <w:marRight w:val="0"/>
          <w:marTop w:val="0"/>
          <w:marBottom w:val="0"/>
          <w:divBdr>
            <w:top w:val="none" w:sz="0" w:space="0" w:color="auto"/>
            <w:left w:val="none" w:sz="0" w:space="0" w:color="auto"/>
            <w:bottom w:val="none" w:sz="0" w:space="0" w:color="auto"/>
            <w:right w:val="none" w:sz="0" w:space="0" w:color="auto"/>
          </w:divBdr>
        </w:div>
        <w:div w:id="2087264032">
          <w:marLeft w:val="480"/>
          <w:marRight w:val="0"/>
          <w:marTop w:val="0"/>
          <w:marBottom w:val="0"/>
          <w:divBdr>
            <w:top w:val="none" w:sz="0" w:space="0" w:color="auto"/>
            <w:left w:val="none" w:sz="0" w:space="0" w:color="auto"/>
            <w:bottom w:val="none" w:sz="0" w:space="0" w:color="auto"/>
            <w:right w:val="none" w:sz="0" w:space="0" w:color="auto"/>
          </w:divBdr>
        </w:div>
      </w:divsChild>
    </w:div>
    <w:div w:id="453718207">
      <w:bodyDiv w:val="1"/>
      <w:marLeft w:val="0"/>
      <w:marRight w:val="0"/>
      <w:marTop w:val="0"/>
      <w:marBottom w:val="0"/>
      <w:divBdr>
        <w:top w:val="none" w:sz="0" w:space="0" w:color="auto"/>
        <w:left w:val="none" w:sz="0" w:space="0" w:color="auto"/>
        <w:bottom w:val="none" w:sz="0" w:space="0" w:color="auto"/>
        <w:right w:val="none" w:sz="0" w:space="0" w:color="auto"/>
      </w:divBdr>
    </w:div>
    <w:div w:id="454179799">
      <w:bodyDiv w:val="1"/>
      <w:marLeft w:val="0"/>
      <w:marRight w:val="0"/>
      <w:marTop w:val="0"/>
      <w:marBottom w:val="0"/>
      <w:divBdr>
        <w:top w:val="none" w:sz="0" w:space="0" w:color="auto"/>
        <w:left w:val="none" w:sz="0" w:space="0" w:color="auto"/>
        <w:bottom w:val="none" w:sz="0" w:space="0" w:color="auto"/>
        <w:right w:val="none" w:sz="0" w:space="0" w:color="auto"/>
      </w:divBdr>
    </w:div>
    <w:div w:id="454367663">
      <w:bodyDiv w:val="1"/>
      <w:marLeft w:val="0"/>
      <w:marRight w:val="0"/>
      <w:marTop w:val="0"/>
      <w:marBottom w:val="0"/>
      <w:divBdr>
        <w:top w:val="none" w:sz="0" w:space="0" w:color="auto"/>
        <w:left w:val="none" w:sz="0" w:space="0" w:color="auto"/>
        <w:bottom w:val="none" w:sz="0" w:space="0" w:color="auto"/>
        <w:right w:val="none" w:sz="0" w:space="0" w:color="auto"/>
      </w:divBdr>
    </w:div>
    <w:div w:id="454371434">
      <w:bodyDiv w:val="1"/>
      <w:marLeft w:val="0"/>
      <w:marRight w:val="0"/>
      <w:marTop w:val="0"/>
      <w:marBottom w:val="0"/>
      <w:divBdr>
        <w:top w:val="none" w:sz="0" w:space="0" w:color="auto"/>
        <w:left w:val="none" w:sz="0" w:space="0" w:color="auto"/>
        <w:bottom w:val="none" w:sz="0" w:space="0" w:color="auto"/>
        <w:right w:val="none" w:sz="0" w:space="0" w:color="auto"/>
      </w:divBdr>
    </w:div>
    <w:div w:id="454519049">
      <w:bodyDiv w:val="1"/>
      <w:marLeft w:val="0"/>
      <w:marRight w:val="0"/>
      <w:marTop w:val="0"/>
      <w:marBottom w:val="0"/>
      <w:divBdr>
        <w:top w:val="none" w:sz="0" w:space="0" w:color="auto"/>
        <w:left w:val="none" w:sz="0" w:space="0" w:color="auto"/>
        <w:bottom w:val="none" w:sz="0" w:space="0" w:color="auto"/>
        <w:right w:val="none" w:sz="0" w:space="0" w:color="auto"/>
      </w:divBdr>
    </w:div>
    <w:div w:id="457531545">
      <w:bodyDiv w:val="1"/>
      <w:marLeft w:val="0"/>
      <w:marRight w:val="0"/>
      <w:marTop w:val="0"/>
      <w:marBottom w:val="0"/>
      <w:divBdr>
        <w:top w:val="none" w:sz="0" w:space="0" w:color="auto"/>
        <w:left w:val="none" w:sz="0" w:space="0" w:color="auto"/>
        <w:bottom w:val="none" w:sz="0" w:space="0" w:color="auto"/>
        <w:right w:val="none" w:sz="0" w:space="0" w:color="auto"/>
      </w:divBdr>
    </w:div>
    <w:div w:id="457721755">
      <w:bodyDiv w:val="1"/>
      <w:marLeft w:val="0"/>
      <w:marRight w:val="0"/>
      <w:marTop w:val="0"/>
      <w:marBottom w:val="0"/>
      <w:divBdr>
        <w:top w:val="none" w:sz="0" w:space="0" w:color="auto"/>
        <w:left w:val="none" w:sz="0" w:space="0" w:color="auto"/>
        <w:bottom w:val="none" w:sz="0" w:space="0" w:color="auto"/>
        <w:right w:val="none" w:sz="0" w:space="0" w:color="auto"/>
      </w:divBdr>
    </w:div>
    <w:div w:id="457725533">
      <w:bodyDiv w:val="1"/>
      <w:marLeft w:val="0"/>
      <w:marRight w:val="0"/>
      <w:marTop w:val="0"/>
      <w:marBottom w:val="0"/>
      <w:divBdr>
        <w:top w:val="none" w:sz="0" w:space="0" w:color="auto"/>
        <w:left w:val="none" w:sz="0" w:space="0" w:color="auto"/>
        <w:bottom w:val="none" w:sz="0" w:space="0" w:color="auto"/>
        <w:right w:val="none" w:sz="0" w:space="0" w:color="auto"/>
      </w:divBdr>
    </w:div>
    <w:div w:id="457798278">
      <w:bodyDiv w:val="1"/>
      <w:marLeft w:val="0"/>
      <w:marRight w:val="0"/>
      <w:marTop w:val="0"/>
      <w:marBottom w:val="0"/>
      <w:divBdr>
        <w:top w:val="none" w:sz="0" w:space="0" w:color="auto"/>
        <w:left w:val="none" w:sz="0" w:space="0" w:color="auto"/>
        <w:bottom w:val="none" w:sz="0" w:space="0" w:color="auto"/>
        <w:right w:val="none" w:sz="0" w:space="0" w:color="auto"/>
      </w:divBdr>
    </w:div>
    <w:div w:id="458032364">
      <w:bodyDiv w:val="1"/>
      <w:marLeft w:val="0"/>
      <w:marRight w:val="0"/>
      <w:marTop w:val="0"/>
      <w:marBottom w:val="0"/>
      <w:divBdr>
        <w:top w:val="none" w:sz="0" w:space="0" w:color="auto"/>
        <w:left w:val="none" w:sz="0" w:space="0" w:color="auto"/>
        <w:bottom w:val="none" w:sz="0" w:space="0" w:color="auto"/>
        <w:right w:val="none" w:sz="0" w:space="0" w:color="auto"/>
      </w:divBdr>
    </w:div>
    <w:div w:id="458382848">
      <w:bodyDiv w:val="1"/>
      <w:marLeft w:val="0"/>
      <w:marRight w:val="0"/>
      <w:marTop w:val="0"/>
      <w:marBottom w:val="0"/>
      <w:divBdr>
        <w:top w:val="none" w:sz="0" w:space="0" w:color="auto"/>
        <w:left w:val="none" w:sz="0" w:space="0" w:color="auto"/>
        <w:bottom w:val="none" w:sz="0" w:space="0" w:color="auto"/>
        <w:right w:val="none" w:sz="0" w:space="0" w:color="auto"/>
      </w:divBdr>
    </w:div>
    <w:div w:id="458455449">
      <w:bodyDiv w:val="1"/>
      <w:marLeft w:val="0"/>
      <w:marRight w:val="0"/>
      <w:marTop w:val="0"/>
      <w:marBottom w:val="0"/>
      <w:divBdr>
        <w:top w:val="none" w:sz="0" w:space="0" w:color="auto"/>
        <w:left w:val="none" w:sz="0" w:space="0" w:color="auto"/>
        <w:bottom w:val="none" w:sz="0" w:space="0" w:color="auto"/>
        <w:right w:val="none" w:sz="0" w:space="0" w:color="auto"/>
      </w:divBdr>
    </w:div>
    <w:div w:id="459306167">
      <w:bodyDiv w:val="1"/>
      <w:marLeft w:val="0"/>
      <w:marRight w:val="0"/>
      <w:marTop w:val="0"/>
      <w:marBottom w:val="0"/>
      <w:divBdr>
        <w:top w:val="none" w:sz="0" w:space="0" w:color="auto"/>
        <w:left w:val="none" w:sz="0" w:space="0" w:color="auto"/>
        <w:bottom w:val="none" w:sz="0" w:space="0" w:color="auto"/>
        <w:right w:val="none" w:sz="0" w:space="0" w:color="auto"/>
      </w:divBdr>
    </w:div>
    <w:div w:id="460617064">
      <w:bodyDiv w:val="1"/>
      <w:marLeft w:val="0"/>
      <w:marRight w:val="0"/>
      <w:marTop w:val="0"/>
      <w:marBottom w:val="0"/>
      <w:divBdr>
        <w:top w:val="none" w:sz="0" w:space="0" w:color="auto"/>
        <w:left w:val="none" w:sz="0" w:space="0" w:color="auto"/>
        <w:bottom w:val="none" w:sz="0" w:space="0" w:color="auto"/>
        <w:right w:val="none" w:sz="0" w:space="0" w:color="auto"/>
      </w:divBdr>
      <w:divsChild>
        <w:div w:id="91630880">
          <w:marLeft w:val="480"/>
          <w:marRight w:val="0"/>
          <w:marTop w:val="0"/>
          <w:marBottom w:val="0"/>
          <w:divBdr>
            <w:top w:val="none" w:sz="0" w:space="0" w:color="auto"/>
            <w:left w:val="none" w:sz="0" w:space="0" w:color="auto"/>
            <w:bottom w:val="none" w:sz="0" w:space="0" w:color="auto"/>
            <w:right w:val="none" w:sz="0" w:space="0" w:color="auto"/>
          </w:divBdr>
        </w:div>
        <w:div w:id="1276324468">
          <w:marLeft w:val="480"/>
          <w:marRight w:val="0"/>
          <w:marTop w:val="0"/>
          <w:marBottom w:val="0"/>
          <w:divBdr>
            <w:top w:val="none" w:sz="0" w:space="0" w:color="auto"/>
            <w:left w:val="none" w:sz="0" w:space="0" w:color="auto"/>
            <w:bottom w:val="none" w:sz="0" w:space="0" w:color="auto"/>
            <w:right w:val="none" w:sz="0" w:space="0" w:color="auto"/>
          </w:divBdr>
        </w:div>
        <w:div w:id="1212307711">
          <w:marLeft w:val="480"/>
          <w:marRight w:val="0"/>
          <w:marTop w:val="0"/>
          <w:marBottom w:val="0"/>
          <w:divBdr>
            <w:top w:val="none" w:sz="0" w:space="0" w:color="auto"/>
            <w:left w:val="none" w:sz="0" w:space="0" w:color="auto"/>
            <w:bottom w:val="none" w:sz="0" w:space="0" w:color="auto"/>
            <w:right w:val="none" w:sz="0" w:space="0" w:color="auto"/>
          </w:divBdr>
        </w:div>
        <w:div w:id="1367874660">
          <w:marLeft w:val="480"/>
          <w:marRight w:val="0"/>
          <w:marTop w:val="0"/>
          <w:marBottom w:val="0"/>
          <w:divBdr>
            <w:top w:val="none" w:sz="0" w:space="0" w:color="auto"/>
            <w:left w:val="none" w:sz="0" w:space="0" w:color="auto"/>
            <w:bottom w:val="none" w:sz="0" w:space="0" w:color="auto"/>
            <w:right w:val="none" w:sz="0" w:space="0" w:color="auto"/>
          </w:divBdr>
        </w:div>
        <w:div w:id="1225483993">
          <w:marLeft w:val="480"/>
          <w:marRight w:val="0"/>
          <w:marTop w:val="0"/>
          <w:marBottom w:val="0"/>
          <w:divBdr>
            <w:top w:val="none" w:sz="0" w:space="0" w:color="auto"/>
            <w:left w:val="none" w:sz="0" w:space="0" w:color="auto"/>
            <w:bottom w:val="none" w:sz="0" w:space="0" w:color="auto"/>
            <w:right w:val="none" w:sz="0" w:space="0" w:color="auto"/>
          </w:divBdr>
        </w:div>
        <w:div w:id="653224332">
          <w:marLeft w:val="480"/>
          <w:marRight w:val="0"/>
          <w:marTop w:val="0"/>
          <w:marBottom w:val="0"/>
          <w:divBdr>
            <w:top w:val="none" w:sz="0" w:space="0" w:color="auto"/>
            <w:left w:val="none" w:sz="0" w:space="0" w:color="auto"/>
            <w:bottom w:val="none" w:sz="0" w:space="0" w:color="auto"/>
            <w:right w:val="none" w:sz="0" w:space="0" w:color="auto"/>
          </w:divBdr>
        </w:div>
        <w:div w:id="1077627035">
          <w:marLeft w:val="480"/>
          <w:marRight w:val="0"/>
          <w:marTop w:val="0"/>
          <w:marBottom w:val="0"/>
          <w:divBdr>
            <w:top w:val="none" w:sz="0" w:space="0" w:color="auto"/>
            <w:left w:val="none" w:sz="0" w:space="0" w:color="auto"/>
            <w:bottom w:val="none" w:sz="0" w:space="0" w:color="auto"/>
            <w:right w:val="none" w:sz="0" w:space="0" w:color="auto"/>
          </w:divBdr>
        </w:div>
        <w:div w:id="1901675783">
          <w:marLeft w:val="480"/>
          <w:marRight w:val="0"/>
          <w:marTop w:val="0"/>
          <w:marBottom w:val="0"/>
          <w:divBdr>
            <w:top w:val="none" w:sz="0" w:space="0" w:color="auto"/>
            <w:left w:val="none" w:sz="0" w:space="0" w:color="auto"/>
            <w:bottom w:val="none" w:sz="0" w:space="0" w:color="auto"/>
            <w:right w:val="none" w:sz="0" w:space="0" w:color="auto"/>
          </w:divBdr>
        </w:div>
        <w:div w:id="1268076562">
          <w:marLeft w:val="480"/>
          <w:marRight w:val="0"/>
          <w:marTop w:val="0"/>
          <w:marBottom w:val="0"/>
          <w:divBdr>
            <w:top w:val="none" w:sz="0" w:space="0" w:color="auto"/>
            <w:left w:val="none" w:sz="0" w:space="0" w:color="auto"/>
            <w:bottom w:val="none" w:sz="0" w:space="0" w:color="auto"/>
            <w:right w:val="none" w:sz="0" w:space="0" w:color="auto"/>
          </w:divBdr>
        </w:div>
        <w:div w:id="1746994707">
          <w:marLeft w:val="480"/>
          <w:marRight w:val="0"/>
          <w:marTop w:val="0"/>
          <w:marBottom w:val="0"/>
          <w:divBdr>
            <w:top w:val="none" w:sz="0" w:space="0" w:color="auto"/>
            <w:left w:val="none" w:sz="0" w:space="0" w:color="auto"/>
            <w:bottom w:val="none" w:sz="0" w:space="0" w:color="auto"/>
            <w:right w:val="none" w:sz="0" w:space="0" w:color="auto"/>
          </w:divBdr>
        </w:div>
        <w:div w:id="358162735">
          <w:marLeft w:val="480"/>
          <w:marRight w:val="0"/>
          <w:marTop w:val="0"/>
          <w:marBottom w:val="0"/>
          <w:divBdr>
            <w:top w:val="none" w:sz="0" w:space="0" w:color="auto"/>
            <w:left w:val="none" w:sz="0" w:space="0" w:color="auto"/>
            <w:bottom w:val="none" w:sz="0" w:space="0" w:color="auto"/>
            <w:right w:val="none" w:sz="0" w:space="0" w:color="auto"/>
          </w:divBdr>
        </w:div>
        <w:div w:id="257107898">
          <w:marLeft w:val="480"/>
          <w:marRight w:val="0"/>
          <w:marTop w:val="0"/>
          <w:marBottom w:val="0"/>
          <w:divBdr>
            <w:top w:val="none" w:sz="0" w:space="0" w:color="auto"/>
            <w:left w:val="none" w:sz="0" w:space="0" w:color="auto"/>
            <w:bottom w:val="none" w:sz="0" w:space="0" w:color="auto"/>
            <w:right w:val="none" w:sz="0" w:space="0" w:color="auto"/>
          </w:divBdr>
        </w:div>
        <w:div w:id="190341285">
          <w:marLeft w:val="480"/>
          <w:marRight w:val="0"/>
          <w:marTop w:val="0"/>
          <w:marBottom w:val="0"/>
          <w:divBdr>
            <w:top w:val="none" w:sz="0" w:space="0" w:color="auto"/>
            <w:left w:val="none" w:sz="0" w:space="0" w:color="auto"/>
            <w:bottom w:val="none" w:sz="0" w:space="0" w:color="auto"/>
            <w:right w:val="none" w:sz="0" w:space="0" w:color="auto"/>
          </w:divBdr>
        </w:div>
        <w:div w:id="1285043793">
          <w:marLeft w:val="480"/>
          <w:marRight w:val="0"/>
          <w:marTop w:val="0"/>
          <w:marBottom w:val="0"/>
          <w:divBdr>
            <w:top w:val="none" w:sz="0" w:space="0" w:color="auto"/>
            <w:left w:val="none" w:sz="0" w:space="0" w:color="auto"/>
            <w:bottom w:val="none" w:sz="0" w:space="0" w:color="auto"/>
            <w:right w:val="none" w:sz="0" w:space="0" w:color="auto"/>
          </w:divBdr>
        </w:div>
        <w:div w:id="1311790170">
          <w:marLeft w:val="480"/>
          <w:marRight w:val="0"/>
          <w:marTop w:val="0"/>
          <w:marBottom w:val="0"/>
          <w:divBdr>
            <w:top w:val="none" w:sz="0" w:space="0" w:color="auto"/>
            <w:left w:val="none" w:sz="0" w:space="0" w:color="auto"/>
            <w:bottom w:val="none" w:sz="0" w:space="0" w:color="auto"/>
            <w:right w:val="none" w:sz="0" w:space="0" w:color="auto"/>
          </w:divBdr>
        </w:div>
        <w:div w:id="343408750">
          <w:marLeft w:val="480"/>
          <w:marRight w:val="0"/>
          <w:marTop w:val="0"/>
          <w:marBottom w:val="0"/>
          <w:divBdr>
            <w:top w:val="none" w:sz="0" w:space="0" w:color="auto"/>
            <w:left w:val="none" w:sz="0" w:space="0" w:color="auto"/>
            <w:bottom w:val="none" w:sz="0" w:space="0" w:color="auto"/>
            <w:right w:val="none" w:sz="0" w:space="0" w:color="auto"/>
          </w:divBdr>
        </w:div>
        <w:div w:id="348870075">
          <w:marLeft w:val="480"/>
          <w:marRight w:val="0"/>
          <w:marTop w:val="0"/>
          <w:marBottom w:val="0"/>
          <w:divBdr>
            <w:top w:val="none" w:sz="0" w:space="0" w:color="auto"/>
            <w:left w:val="none" w:sz="0" w:space="0" w:color="auto"/>
            <w:bottom w:val="none" w:sz="0" w:space="0" w:color="auto"/>
            <w:right w:val="none" w:sz="0" w:space="0" w:color="auto"/>
          </w:divBdr>
        </w:div>
        <w:div w:id="2010988099">
          <w:marLeft w:val="480"/>
          <w:marRight w:val="0"/>
          <w:marTop w:val="0"/>
          <w:marBottom w:val="0"/>
          <w:divBdr>
            <w:top w:val="none" w:sz="0" w:space="0" w:color="auto"/>
            <w:left w:val="none" w:sz="0" w:space="0" w:color="auto"/>
            <w:bottom w:val="none" w:sz="0" w:space="0" w:color="auto"/>
            <w:right w:val="none" w:sz="0" w:space="0" w:color="auto"/>
          </w:divBdr>
        </w:div>
        <w:div w:id="504904536">
          <w:marLeft w:val="480"/>
          <w:marRight w:val="0"/>
          <w:marTop w:val="0"/>
          <w:marBottom w:val="0"/>
          <w:divBdr>
            <w:top w:val="none" w:sz="0" w:space="0" w:color="auto"/>
            <w:left w:val="none" w:sz="0" w:space="0" w:color="auto"/>
            <w:bottom w:val="none" w:sz="0" w:space="0" w:color="auto"/>
            <w:right w:val="none" w:sz="0" w:space="0" w:color="auto"/>
          </w:divBdr>
        </w:div>
        <w:div w:id="1224633257">
          <w:marLeft w:val="480"/>
          <w:marRight w:val="0"/>
          <w:marTop w:val="0"/>
          <w:marBottom w:val="0"/>
          <w:divBdr>
            <w:top w:val="none" w:sz="0" w:space="0" w:color="auto"/>
            <w:left w:val="none" w:sz="0" w:space="0" w:color="auto"/>
            <w:bottom w:val="none" w:sz="0" w:space="0" w:color="auto"/>
            <w:right w:val="none" w:sz="0" w:space="0" w:color="auto"/>
          </w:divBdr>
        </w:div>
        <w:div w:id="1638992269">
          <w:marLeft w:val="480"/>
          <w:marRight w:val="0"/>
          <w:marTop w:val="0"/>
          <w:marBottom w:val="0"/>
          <w:divBdr>
            <w:top w:val="none" w:sz="0" w:space="0" w:color="auto"/>
            <w:left w:val="none" w:sz="0" w:space="0" w:color="auto"/>
            <w:bottom w:val="none" w:sz="0" w:space="0" w:color="auto"/>
            <w:right w:val="none" w:sz="0" w:space="0" w:color="auto"/>
          </w:divBdr>
        </w:div>
        <w:div w:id="1741438370">
          <w:marLeft w:val="480"/>
          <w:marRight w:val="0"/>
          <w:marTop w:val="0"/>
          <w:marBottom w:val="0"/>
          <w:divBdr>
            <w:top w:val="none" w:sz="0" w:space="0" w:color="auto"/>
            <w:left w:val="none" w:sz="0" w:space="0" w:color="auto"/>
            <w:bottom w:val="none" w:sz="0" w:space="0" w:color="auto"/>
            <w:right w:val="none" w:sz="0" w:space="0" w:color="auto"/>
          </w:divBdr>
        </w:div>
        <w:div w:id="2004315892">
          <w:marLeft w:val="480"/>
          <w:marRight w:val="0"/>
          <w:marTop w:val="0"/>
          <w:marBottom w:val="0"/>
          <w:divBdr>
            <w:top w:val="none" w:sz="0" w:space="0" w:color="auto"/>
            <w:left w:val="none" w:sz="0" w:space="0" w:color="auto"/>
            <w:bottom w:val="none" w:sz="0" w:space="0" w:color="auto"/>
            <w:right w:val="none" w:sz="0" w:space="0" w:color="auto"/>
          </w:divBdr>
        </w:div>
        <w:div w:id="884371435">
          <w:marLeft w:val="480"/>
          <w:marRight w:val="0"/>
          <w:marTop w:val="0"/>
          <w:marBottom w:val="0"/>
          <w:divBdr>
            <w:top w:val="none" w:sz="0" w:space="0" w:color="auto"/>
            <w:left w:val="none" w:sz="0" w:space="0" w:color="auto"/>
            <w:bottom w:val="none" w:sz="0" w:space="0" w:color="auto"/>
            <w:right w:val="none" w:sz="0" w:space="0" w:color="auto"/>
          </w:divBdr>
        </w:div>
        <w:div w:id="1154569976">
          <w:marLeft w:val="480"/>
          <w:marRight w:val="0"/>
          <w:marTop w:val="0"/>
          <w:marBottom w:val="0"/>
          <w:divBdr>
            <w:top w:val="none" w:sz="0" w:space="0" w:color="auto"/>
            <w:left w:val="none" w:sz="0" w:space="0" w:color="auto"/>
            <w:bottom w:val="none" w:sz="0" w:space="0" w:color="auto"/>
            <w:right w:val="none" w:sz="0" w:space="0" w:color="auto"/>
          </w:divBdr>
        </w:div>
        <w:div w:id="364797459">
          <w:marLeft w:val="480"/>
          <w:marRight w:val="0"/>
          <w:marTop w:val="0"/>
          <w:marBottom w:val="0"/>
          <w:divBdr>
            <w:top w:val="none" w:sz="0" w:space="0" w:color="auto"/>
            <w:left w:val="none" w:sz="0" w:space="0" w:color="auto"/>
            <w:bottom w:val="none" w:sz="0" w:space="0" w:color="auto"/>
            <w:right w:val="none" w:sz="0" w:space="0" w:color="auto"/>
          </w:divBdr>
        </w:div>
        <w:div w:id="390077975">
          <w:marLeft w:val="480"/>
          <w:marRight w:val="0"/>
          <w:marTop w:val="0"/>
          <w:marBottom w:val="0"/>
          <w:divBdr>
            <w:top w:val="none" w:sz="0" w:space="0" w:color="auto"/>
            <w:left w:val="none" w:sz="0" w:space="0" w:color="auto"/>
            <w:bottom w:val="none" w:sz="0" w:space="0" w:color="auto"/>
            <w:right w:val="none" w:sz="0" w:space="0" w:color="auto"/>
          </w:divBdr>
        </w:div>
        <w:div w:id="1692415901">
          <w:marLeft w:val="480"/>
          <w:marRight w:val="0"/>
          <w:marTop w:val="0"/>
          <w:marBottom w:val="0"/>
          <w:divBdr>
            <w:top w:val="none" w:sz="0" w:space="0" w:color="auto"/>
            <w:left w:val="none" w:sz="0" w:space="0" w:color="auto"/>
            <w:bottom w:val="none" w:sz="0" w:space="0" w:color="auto"/>
            <w:right w:val="none" w:sz="0" w:space="0" w:color="auto"/>
          </w:divBdr>
        </w:div>
      </w:divsChild>
    </w:div>
    <w:div w:id="461114100">
      <w:bodyDiv w:val="1"/>
      <w:marLeft w:val="0"/>
      <w:marRight w:val="0"/>
      <w:marTop w:val="0"/>
      <w:marBottom w:val="0"/>
      <w:divBdr>
        <w:top w:val="none" w:sz="0" w:space="0" w:color="auto"/>
        <w:left w:val="none" w:sz="0" w:space="0" w:color="auto"/>
        <w:bottom w:val="none" w:sz="0" w:space="0" w:color="auto"/>
        <w:right w:val="none" w:sz="0" w:space="0" w:color="auto"/>
      </w:divBdr>
    </w:div>
    <w:div w:id="461190432">
      <w:bodyDiv w:val="1"/>
      <w:marLeft w:val="0"/>
      <w:marRight w:val="0"/>
      <w:marTop w:val="0"/>
      <w:marBottom w:val="0"/>
      <w:divBdr>
        <w:top w:val="none" w:sz="0" w:space="0" w:color="auto"/>
        <w:left w:val="none" w:sz="0" w:space="0" w:color="auto"/>
        <w:bottom w:val="none" w:sz="0" w:space="0" w:color="auto"/>
        <w:right w:val="none" w:sz="0" w:space="0" w:color="auto"/>
      </w:divBdr>
    </w:div>
    <w:div w:id="462699177">
      <w:bodyDiv w:val="1"/>
      <w:marLeft w:val="0"/>
      <w:marRight w:val="0"/>
      <w:marTop w:val="0"/>
      <w:marBottom w:val="0"/>
      <w:divBdr>
        <w:top w:val="none" w:sz="0" w:space="0" w:color="auto"/>
        <w:left w:val="none" w:sz="0" w:space="0" w:color="auto"/>
        <w:bottom w:val="none" w:sz="0" w:space="0" w:color="auto"/>
        <w:right w:val="none" w:sz="0" w:space="0" w:color="auto"/>
      </w:divBdr>
    </w:div>
    <w:div w:id="462965429">
      <w:bodyDiv w:val="1"/>
      <w:marLeft w:val="0"/>
      <w:marRight w:val="0"/>
      <w:marTop w:val="0"/>
      <w:marBottom w:val="0"/>
      <w:divBdr>
        <w:top w:val="none" w:sz="0" w:space="0" w:color="auto"/>
        <w:left w:val="none" w:sz="0" w:space="0" w:color="auto"/>
        <w:bottom w:val="none" w:sz="0" w:space="0" w:color="auto"/>
        <w:right w:val="none" w:sz="0" w:space="0" w:color="auto"/>
      </w:divBdr>
    </w:div>
    <w:div w:id="464546540">
      <w:bodyDiv w:val="1"/>
      <w:marLeft w:val="0"/>
      <w:marRight w:val="0"/>
      <w:marTop w:val="0"/>
      <w:marBottom w:val="0"/>
      <w:divBdr>
        <w:top w:val="none" w:sz="0" w:space="0" w:color="auto"/>
        <w:left w:val="none" w:sz="0" w:space="0" w:color="auto"/>
        <w:bottom w:val="none" w:sz="0" w:space="0" w:color="auto"/>
        <w:right w:val="none" w:sz="0" w:space="0" w:color="auto"/>
      </w:divBdr>
    </w:div>
    <w:div w:id="465005891">
      <w:bodyDiv w:val="1"/>
      <w:marLeft w:val="0"/>
      <w:marRight w:val="0"/>
      <w:marTop w:val="0"/>
      <w:marBottom w:val="0"/>
      <w:divBdr>
        <w:top w:val="none" w:sz="0" w:space="0" w:color="auto"/>
        <w:left w:val="none" w:sz="0" w:space="0" w:color="auto"/>
        <w:bottom w:val="none" w:sz="0" w:space="0" w:color="auto"/>
        <w:right w:val="none" w:sz="0" w:space="0" w:color="auto"/>
      </w:divBdr>
    </w:div>
    <w:div w:id="465389091">
      <w:bodyDiv w:val="1"/>
      <w:marLeft w:val="0"/>
      <w:marRight w:val="0"/>
      <w:marTop w:val="0"/>
      <w:marBottom w:val="0"/>
      <w:divBdr>
        <w:top w:val="none" w:sz="0" w:space="0" w:color="auto"/>
        <w:left w:val="none" w:sz="0" w:space="0" w:color="auto"/>
        <w:bottom w:val="none" w:sz="0" w:space="0" w:color="auto"/>
        <w:right w:val="none" w:sz="0" w:space="0" w:color="auto"/>
      </w:divBdr>
    </w:div>
    <w:div w:id="465438069">
      <w:bodyDiv w:val="1"/>
      <w:marLeft w:val="0"/>
      <w:marRight w:val="0"/>
      <w:marTop w:val="0"/>
      <w:marBottom w:val="0"/>
      <w:divBdr>
        <w:top w:val="none" w:sz="0" w:space="0" w:color="auto"/>
        <w:left w:val="none" w:sz="0" w:space="0" w:color="auto"/>
        <w:bottom w:val="none" w:sz="0" w:space="0" w:color="auto"/>
        <w:right w:val="none" w:sz="0" w:space="0" w:color="auto"/>
      </w:divBdr>
    </w:div>
    <w:div w:id="466123776">
      <w:bodyDiv w:val="1"/>
      <w:marLeft w:val="0"/>
      <w:marRight w:val="0"/>
      <w:marTop w:val="0"/>
      <w:marBottom w:val="0"/>
      <w:divBdr>
        <w:top w:val="none" w:sz="0" w:space="0" w:color="auto"/>
        <w:left w:val="none" w:sz="0" w:space="0" w:color="auto"/>
        <w:bottom w:val="none" w:sz="0" w:space="0" w:color="auto"/>
        <w:right w:val="none" w:sz="0" w:space="0" w:color="auto"/>
      </w:divBdr>
      <w:divsChild>
        <w:div w:id="911700999">
          <w:marLeft w:val="480"/>
          <w:marRight w:val="0"/>
          <w:marTop w:val="0"/>
          <w:marBottom w:val="0"/>
          <w:divBdr>
            <w:top w:val="none" w:sz="0" w:space="0" w:color="auto"/>
            <w:left w:val="none" w:sz="0" w:space="0" w:color="auto"/>
            <w:bottom w:val="none" w:sz="0" w:space="0" w:color="auto"/>
            <w:right w:val="none" w:sz="0" w:space="0" w:color="auto"/>
          </w:divBdr>
        </w:div>
        <w:div w:id="1278367244">
          <w:marLeft w:val="480"/>
          <w:marRight w:val="0"/>
          <w:marTop w:val="0"/>
          <w:marBottom w:val="0"/>
          <w:divBdr>
            <w:top w:val="none" w:sz="0" w:space="0" w:color="auto"/>
            <w:left w:val="none" w:sz="0" w:space="0" w:color="auto"/>
            <w:bottom w:val="none" w:sz="0" w:space="0" w:color="auto"/>
            <w:right w:val="none" w:sz="0" w:space="0" w:color="auto"/>
          </w:divBdr>
        </w:div>
        <w:div w:id="1002590452">
          <w:marLeft w:val="480"/>
          <w:marRight w:val="0"/>
          <w:marTop w:val="0"/>
          <w:marBottom w:val="0"/>
          <w:divBdr>
            <w:top w:val="none" w:sz="0" w:space="0" w:color="auto"/>
            <w:left w:val="none" w:sz="0" w:space="0" w:color="auto"/>
            <w:bottom w:val="none" w:sz="0" w:space="0" w:color="auto"/>
            <w:right w:val="none" w:sz="0" w:space="0" w:color="auto"/>
          </w:divBdr>
        </w:div>
        <w:div w:id="1136531420">
          <w:marLeft w:val="480"/>
          <w:marRight w:val="0"/>
          <w:marTop w:val="0"/>
          <w:marBottom w:val="0"/>
          <w:divBdr>
            <w:top w:val="none" w:sz="0" w:space="0" w:color="auto"/>
            <w:left w:val="none" w:sz="0" w:space="0" w:color="auto"/>
            <w:bottom w:val="none" w:sz="0" w:space="0" w:color="auto"/>
            <w:right w:val="none" w:sz="0" w:space="0" w:color="auto"/>
          </w:divBdr>
        </w:div>
        <w:div w:id="1488862525">
          <w:marLeft w:val="480"/>
          <w:marRight w:val="0"/>
          <w:marTop w:val="0"/>
          <w:marBottom w:val="0"/>
          <w:divBdr>
            <w:top w:val="none" w:sz="0" w:space="0" w:color="auto"/>
            <w:left w:val="none" w:sz="0" w:space="0" w:color="auto"/>
            <w:bottom w:val="none" w:sz="0" w:space="0" w:color="auto"/>
            <w:right w:val="none" w:sz="0" w:space="0" w:color="auto"/>
          </w:divBdr>
        </w:div>
        <w:div w:id="1787233152">
          <w:marLeft w:val="480"/>
          <w:marRight w:val="0"/>
          <w:marTop w:val="0"/>
          <w:marBottom w:val="0"/>
          <w:divBdr>
            <w:top w:val="none" w:sz="0" w:space="0" w:color="auto"/>
            <w:left w:val="none" w:sz="0" w:space="0" w:color="auto"/>
            <w:bottom w:val="none" w:sz="0" w:space="0" w:color="auto"/>
            <w:right w:val="none" w:sz="0" w:space="0" w:color="auto"/>
          </w:divBdr>
        </w:div>
        <w:div w:id="1471634453">
          <w:marLeft w:val="480"/>
          <w:marRight w:val="0"/>
          <w:marTop w:val="0"/>
          <w:marBottom w:val="0"/>
          <w:divBdr>
            <w:top w:val="none" w:sz="0" w:space="0" w:color="auto"/>
            <w:left w:val="none" w:sz="0" w:space="0" w:color="auto"/>
            <w:bottom w:val="none" w:sz="0" w:space="0" w:color="auto"/>
            <w:right w:val="none" w:sz="0" w:space="0" w:color="auto"/>
          </w:divBdr>
        </w:div>
        <w:div w:id="1135681093">
          <w:marLeft w:val="480"/>
          <w:marRight w:val="0"/>
          <w:marTop w:val="0"/>
          <w:marBottom w:val="0"/>
          <w:divBdr>
            <w:top w:val="none" w:sz="0" w:space="0" w:color="auto"/>
            <w:left w:val="none" w:sz="0" w:space="0" w:color="auto"/>
            <w:bottom w:val="none" w:sz="0" w:space="0" w:color="auto"/>
            <w:right w:val="none" w:sz="0" w:space="0" w:color="auto"/>
          </w:divBdr>
        </w:div>
        <w:div w:id="1602836326">
          <w:marLeft w:val="480"/>
          <w:marRight w:val="0"/>
          <w:marTop w:val="0"/>
          <w:marBottom w:val="0"/>
          <w:divBdr>
            <w:top w:val="none" w:sz="0" w:space="0" w:color="auto"/>
            <w:left w:val="none" w:sz="0" w:space="0" w:color="auto"/>
            <w:bottom w:val="none" w:sz="0" w:space="0" w:color="auto"/>
            <w:right w:val="none" w:sz="0" w:space="0" w:color="auto"/>
          </w:divBdr>
        </w:div>
        <w:div w:id="366100032">
          <w:marLeft w:val="480"/>
          <w:marRight w:val="0"/>
          <w:marTop w:val="0"/>
          <w:marBottom w:val="0"/>
          <w:divBdr>
            <w:top w:val="none" w:sz="0" w:space="0" w:color="auto"/>
            <w:left w:val="none" w:sz="0" w:space="0" w:color="auto"/>
            <w:bottom w:val="none" w:sz="0" w:space="0" w:color="auto"/>
            <w:right w:val="none" w:sz="0" w:space="0" w:color="auto"/>
          </w:divBdr>
        </w:div>
        <w:div w:id="1027683108">
          <w:marLeft w:val="480"/>
          <w:marRight w:val="0"/>
          <w:marTop w:val="0"/>
          <w:marBottom w:val="0"/>
          <w:divBdr>
            <w:top w:val="none" w:sz="0" w:space="0" w:color="auto"/>
            <w:left w:val="none" w:sz="0" w:space="0" w:color="auto"/>
            <w:bottom w:val="none" w:sz="0" w:space="0" w:color="auto"/>
            <w:right w:val="none" w:sz="0" w:space="0" w:color="auto"/>
          </w:divBdr>
        </w:div>
        <w:div w:id="248195262">
          <w:marLeft w:val="480"/>
          <w:marRight w:val="0"/>
          <w:marTop w:val="0"/>
          <w:marBottom w:val="0"/>
          <w:divBdr>
            <w:top w:val="none" w:sz="0" w:space="0" w:color="auto"/>
            <w:left w:val="none" w:sz="0" w:space="0" w:color="auto"/>
            <w:bottom w:val="none" w:sz="0" w:space="0" w:color="auto"/>
            <w:right w:val="none" w:sz="0" w:space="0" w:color="auto"/>
          </w:divBdr>
        </w:div>
        <w:div w:id="340746408">
          <w:marLeft w:val="480"/>
          <w:marRight w:val="0"/>
          <w:marTop w:val="0"/>
          <w:marBottom w:val="0"/>
          <w:divBdr>
            <w:top w:val="none" w:sz="0" w:space="0" w:color="auto"/>
            <w:left w:val="none" w:sz="0" w:space="0" w:color="auto"/>
            <w:bottom w:val="none" w:sz="0" w:space="0" w:color="auto"/>
            <w:right w:val="none" w:sz="0" w:space="0" w:color="auto"/>
          </w:divBdr>
        </w:div>
        <w:div w:id="567033794">
          <w:marLeft w:val="480"/>
          <w:marRight w:val="0"/>
          <w:marTop w:val="0"/>
          <w:marBottom w:val="0"/>
          <w:divBdr>
            <w:top w:val="none" w:sz="0" w:space="0" w:color="auto"/>
            <w:left w:val="none" w:sz="0" w:space="0" w:color="auto"/>
            <w:bottom w:val="none" w:sz="0" w:space="0" w:color="auto"/>
            <w:right w:val="none" w:sz="0" w:space="0" w:color="auto"/>
          </w:divBdr>
        </w:div>
        <w:div w:id="529953217">
          <w:marLeft w:val="480"/>
          <w:marRight w:val="0"/>
          <w:marTop w:val="0"/>
          <w:marBottom w:val="0"/>
          <w:divBdr>
            <w:top w:val="none" w:sz="0" w:space="0" w:color="auto"/>
            <w:left w:val="none" w:sz="0" w:space="0" w:color="auto"/>
            <w:bottom w:val="none" w:sz="0" w:space="0" w:color="auto"/>
            <w:right w:val="none" w:sz="0" w:space="0" w:color="auto"/>
          </w:divBdr>
        </w:div>
        <w:div w:id="429467888">
          <w:marLeft w:val="480"/>
          <w:marRight w:val="0"/>
          <w:marTop w:val="0"/>
          <w:marBottom w:val="0"/>
          <w:divBdr>
            <w:top w:val="none" w:sz="0" w:space="0" w:color="auto"/>
            <w:left w:val="none" w:sz="0" w:space="0" w:color="auto"/>
            <w:bottom w:val="none" w:sz="0" w:space="0" w:color="auto"/>
            <w:right w:val="none" w:sz="0" w:space="0" w:color="auto"/>
          </w:divBdr>
        </w:div>
        <w:div w:id="35011253">
          <w:marLeft w:val="480"/>
          <w:marRight w:val="0"/>
          <w:marTop w:val="0"/>
          <w:marBottom w:val="0"/>
          <w:divBdr>
            <w:top w:val="none" w:sz="0" w:space="0" w:color="auto"/>
            <w:left w:val="none" w:sz="0" w:space="0" w:color="auto"/>
            <w:bottom w:val="none" w:sz="0" w:space="0" w:color="auto"/>
            <w:right w:val="none" w:sz="0" w:space="0" w:color="auto"/>
          </w:divBdr>
        </w:div>
        <w:div w:id="1232077966">
          <w:marLeft w:val="480"/>
          <w:marRight w:val="0"/>
          <w:marTop w:val="0"/>
          <w:marBottom w:val="0"/>
          <w:divBdr>
            <w:top w:val="none" w:sz="0" w:space="0" w:color="auto"/>
            <w:left w:val="none" w:sz="0" w:space="0" w:color="auto"/>
            <w:bottom w:val="none" w:sz="0" w:space="0" w:color="auto"/>
            <w:right w:val="none" w:sz="0" w:space="0" w:color="auto"/>
          </w:divBdr>
        </w:div>
        <w:div w:id="1218056885">
          <w:marLeft w:val="480"/>
          <w:marRight w:val="0"/>
          <w:marTop w:val="0"/>
          <w:marBottom w:val="0"/>
          <w:divBdr>
            <w:top w:val="none" w:sz="0" w:space="0" w:color="auto"/>
            <w:left w:val="none" w:sz="0" w:space="0" w:color="auto"/>
            <w:bottom w:val="none" w:sz="0" w:space="0" w:color="auto"/>
            <w:right w:val="none" w:sz="0" w:space="0" w:color="auto"/>
          </w:divBdr>
        </w:div>
        <w:div w:id="946884133">
          <w:marLeft w:val="480"/>
          <w:marRight w:val="0"/>
          <w:marTop w:val="0"/>
          <w:marBottom w:val="0"/>
          <w:divBdr>
            <w:top w:val="none" w:sz="0" w:space="0" w:color="auto"/>
            <w:left w:val="none" w:sz="0" w:space="0" w:color="auto"/>
            <w:bottom w:val="none" w:sz="0" w:space="0" w:color="auto"/>
            <w:right w:val="none" w:sz="0" w:space="0" w:color="auto"/>
          </w:divBdr>
        </w:div>
        <w:div w:id="125128534">
          <w:marLeft w:val="480"/>
          <w:marRight w:val="0"/>
          <w:marTop w:val="0"/>
          <w:marBottom w:val="0"/>
          <w:divBdr>
            <w:top w:val="none" w:sz="0" w:space="0" w:color="auto"/>
            <w:left w:val="none" w:sz="0" w:space="0" w:color="auto"/>
            <w:bottom w:val="none" w:sz="0" w:space="0" w:color="auto"/>
            <w:right w:val="none" w:sz="0" w:space="0" w:color="auto"/>
          </w:divBdr>
        </w:div>
        <w:div w:id="839344389">
          <w:marLeft w:val="480"/>
          <w:marRight w:val="0"/>
          <w:marTop w:val="0"/>
          <w:marBottom w:val="0"/>
          <w:divBdr>
            <w:top w:val="none" w:sz="0" w:space="0" w:color="auto"/>
            <w:left w:val="none" w:sz="0" w:space="0" w:color="auto"/>
            <w:bottom w:val="none" w:sz="0" w:space="0" w:color="auto"/>
            <w:right w:val="none" w:sz="0" w:space="0" w:color="auto"/>
          </w:divBdr>
        </w:div>
        <w:div w:id="356470648">
          <w:marLeft w:val="480"/>
          <w:marRight w:val="0"/>
          <w:marTop w:val="0"/>
          <w:marBottom w:val="0"/>
          <w:divBdr>
            <w:top w:val="none" w:sz="0" w:space="0" w:color="auto"/>
            <w:left w:val="none" w:sz="0" w:space="0" w:color="auto"/>
            <w:bottom w:val="none" w:sz="0" w:space="0" w:color="auto"/>
            <w:right w:val="none" w:sz="0" w:space="0" w:color="auto"/>
          </w:divBdr>
        </w:div>
        <w:div w:id="1526477688">
          <w:marLeft w:val="480"/>
          <w:marRight w:val="0"/>
          <w:marTop w:val="0"/>
          <w:marBottom w:val="0"/>
          <w:divBdr>
            <w:top w:val="none" w:sz="0" w:space="0" w:color="auto"/>
            <w:left w:val="none" w:sz="0" w:space="0" w:color="auto"/>
            <w:bottom w:val="none" w:sz="0" w:space="0" w:color="auto"/>
            <w:right w:val="none" w:sz="0" w:space="0" w:color="auto"/>
          </w:divBdr>
        </w:div>
        <w:div w:id="723063533">
          <w:marLeft w:val="480"/>
          <w:marRight w:val="0"/>
          <w:marTop w:val="0"/>
          <w:marBottom w:val="0"/>
          <w:divBdr>
            <w:top w:val="none" w:sz="0" w:space="0" w:color="auto"/>
            <w:left w:val="none" w:sz="0" w:space="0" w:color="auto"/>
            <w:bottom w:val="none" w:sz="0" w:space="0" w:color="auto"/>
            <w:right w:val="none" w:sz="0" w:space="0" w:color="auto"/>
          </w:divBdr>
        </w:div>
        <w:div w:id="609625046">
          <w:marLeft w:val="480"/>
          <w:marRight w:val="0"/>
          <w:marTop w:val="0"/>
          <w:marBottom w:val="0"/>
          <w:divBdr>
            <w:top w:val="none" w:sz="0" w:space="0" w:color="auto"/>
            <w:left w:val="none" w:sz="0" w:space="0" w:color="auto"/>
            <w:bottom w:val="none" w:sz="0" w:space="0" w:color="auto"/>
            <w:right w:val="none" w:sz="0" w:space="0" w:color="auto"/>
          </w:divBdr>
        </w:div>
        <w:div w:id="1513252611">
          <w:marLeft w:val="480"/>
          <w:marRight w:val="0"/>
          <w:marTop w:val="0"/>
          <w:marBottom w:val="0"/>
          <w:divBdr>
            <w:top w:val="none" w:sz="0" w:space="0" w:color="auto"/>
            <w:left w:val="none" w:sz="0" w:space="0" w:color="auto"/>
            <w:bottom w:val="none" w:sz="0" w:space="0" w:color="auto"/>
            <w:right w:val="none" w:sz="0" w:space="0" w:color="auto"/>
          </w:divBdr>
        </w:div>
        <w:div w:id="131217170">
          <w:marLeft w:val="480"/>
          <w:marRight w:val="0"/>
          <w:marTop w:val="0"/>
          <w:marBottom w:val="0"/>
          <w:divBdr>
            <w:top w:val="none" w:sz="0" w:space="0" w:color="auto"/>
            <w:left w:val="none" w:sz="0" w:space="0" w:color="auto"/>
            <w:bottom w:val="none" w:sz="0" w:space="0" w:color="auto"/>
            <w:right w:val="none" w:sz="0" w:space="0" w:color="auto"/>
          </w:divBdr>
        </w:div>
        <w:div w:id="1352806211">
          <w:marLeft w:val="480"/>
          <w:marRight w:val="0"/>
          <w:marTop w:val="0"/>
          <w:marBottom w:val="0"/>
          <w:divBdr>
            <w:top w:val="none" w:sz="0" w:space="0" w:color="auto"/>
            <w:left w:val="none" w:sz="0" w:space="0" w:color="auto"/>
            <w:bottom w:val="none" w:sz="0" w:space="0" w:color="auto"/>
            <w:right w:val="none" w:sz="0" w:space="0" w:color="auto"/>
          </w:divBdr>
        </w:div>
        <w:div w:id="803154385">
          <w:marLeft w:val="480"/>
          <w:marRight w:val="0"/>
          <w:marTop w:val="0"/>
          <w:marBottom w:val="0"/>
          <w:divBdr>
            <w:top w:val="none" w:sz="0" w:space="0" w:color="auto"/>
            <w:left w:val="none" w:sz="0" w:space="0" w:color="auto"/>
            <w:bottom w:val="none" w:sz="0" w:space="0" w:color="auto"/>
            <w:right w:val="none" w:sz="0" w:space="0" w:color="auto"/>
          </w:divBdr>
        </w:div>
        <w:div w:id="1217550472">
          <w:marLeft w:val="480"/>
          <w:marRight w:val="0"/>
          <w:marTop w:val="0"/>
          <w:marBottom w:val="0"/>
          <w:divBdr>
            <w:top w:val="none" w:sz="0" w:space="0" w:color="auto"/>
            <w:left w:val="none" w:sz="0" w:space="0" w:color="auto"/>
            <w:bottom w:val="none" w:sz="0" w:space="0" w:color="auto"/>
            <w:right w:val="none" w:sz="0" w:space="0" w:color="auto"/>
          </w:divBdr>
        </w:div>
        <w:div w:id="1760833006">
          <w:marLeft w:val="480"/>
          <w:marRight w:val="0"/>
          <w:marTop w:val="0"/>
          <w:marBottom w:val="0"/>
          <w:divBdr>
            <w:top w:val="none" w:sz="0" w:space="0" w:color="auto"/>
            <w:left w:val="none" w:sz="0" w:space="0" w:color="auto"/>
            <w:bottom w:val="none" w:sz="0" w:space="0" w:color="auto"/>
            <w:right w:val="none" w:sz="0" w:space="0" w:color="auto"/>
          </w:divBdr>
        </w:div>
        <w:div w:id="543366174">
          <w:marLeft w:val="480"/>
          <w:marRight w:val="0"/>
          <w:marTop w:val="0"/>
          <w:marBottom w:val="0"/>
          <w:divBdr>
            <w:top w:val="none" w:sz="0" w:space="0" w:color="auto"/>
            <w:left w:val="none" w:sz="0" w:space="0" w:color="auto"/>
            <w:bottom w:val="none" w:sz="0" w:space="0" w:color="auto"/>
            <w:right w:val="none" w:sz="0" w:space="0" w:color="auto"/>
          </w:divBdr>
        </w:div>
        <w:div w:id="778182187">
          <w:marLeft w:val="480"/>
          <w:marRight w:val="0"/>
          <w:marTop w:val="0"/>
          <w:marBottom w:val="0"/>
          <w:divBdr>
            <w:top w:val="none" w:sz="0" w:space="0" w:color="auto"/>
            <w:left w:val="none" w:sz="0" w:space="0" w:color="auto"/>
            <w:bottom w:val="none" w:sz="0" w:space="0" w:color="auto"/>
            <w:right w:val="none" w:sz="0" w:space="0" w:color="auto"/>
          </w:divBdr>
        </w:div>
        <w:div w:id="1740209410">
          <w:marLeft w:val="480"/>
          <w:marRight w:val="0"/>
          <w:marTop w:val="0"/>
          <w:marBottom w:val="0"/>
          <w:divBdr>
            <w:top w:val="none" w:sz="0" w:space="0" w:color="auto"/>
            <w:left w:val="none" w:sz="0" w:space="0" w:color="auto"/>
            <w:bottom w:val="none" w:sz="0" w:space="0" w:color="auto"/>
            <w:right w:val="none" w:sz="0" w:space="0" w:color="auto"/>
          </w:divBdr>
        </w:div>
        <w:div w:id="1387098934">
          <w:marLeft w:val="480"/>
          <w:marRight w:val="0"/>
          <w:marTop w:val="0"/>
          <w:marBottom w:val="0"/>
          <w:divBdr>
            <w:top w:val="none" w:sz="0" w:space="0" w:color="auto"/>
            <w:left w:val="none" w:sz="0" w:space="0" w:color="auto"/>
            <w:bottom w:val="none" w:sz="0" w:space="0" w:color="auto"/>
            <w:right w:val="none" w:sz="0" w:space="0" w:color="auto"/>
          </w:divBdr>
        </w:div>
        <w:div w:id="74399343">
          <w:marLeft w:val="480"/>
          <w:marRight w:val="0"/>
          <w:marTop w:val="0"/>
          <w:marBottom w:val="0"/>
          <w:divBdr>
            <w:top w:val="none" w:sz="0" w:space="0" w:color="auto"/>
            <w:left w:val="none" w:sz="0" w:space="0" w:color="auto"/>
            <w:bottom w:val="none" w:sz="0" w:space="0" w:color="auto"/>
            <w:right w:val="none" w:sz="0" w:space="0" w:color="auto"/>
          </w:divBdr>
        </w:div>
        <w:div w:id="1328438314">
          <w:marLeft w:val="480"/>
          <w:marRight w:val="0"/>
          <w:marTop w:val="0"/>
          <w:marBottom w:val="0"/>
          <w:divBdr>
            <w:top w:val="none" w:sz="0" w:space="0" w:color="auto"/>
            <w:left w:val="none" w:sz="0" w:space="0" w:color="auto"/>
            <w:bottom w:val="none" w:sz="0" w:space="0" w:color="auto"/>
            <w:right w:val="none" w:sz="0" w:space="0" w:color="auto"/>
          </w:divBdr>
        </w:div>
        <w:div w:id="1649430914">
          <w:marLeft w:val="480"/>
          <w:marRight w:val="0"/>
          <w:marTop w:val="0"/>
          <w:marBottom w:val="0"/>
          <w:divBdr>
            <w:top w:val="none" w:sz="0" w:space="0" w:color="auto"/>
            <w:left w:val="none" w:sz="0" w:space="0" w:color="auto"/>
            <w:bottom w:val="none" w:sz="0" w:space="0" w:color="auto"/>
            <w:right w:val="none" w:sz="0" w:space="0" w:color="auto"/>
          </w:divBdr>
        </w:div>
        <w:div w:id="166025023">
          <w:marLeft w:val="480"/>
          <w:marRight w:val="0"/>
          <w:marTop w:val="0"/>
          <w:marBottom w:val="0"/>
          <w:divBdr>
            <w:top w:val="none" w:sz="0" w:space="0" w:color="auto"/>
            <w:left w:val="none" w:sz="0" w:space="0" w:color="auto"/>
            <w:bottom w:val="none" w:sz="0" w:space="0" w:color="auto"/>
            <w:right w:val="none" w:sz="0" w:space="0" w:color="auto"/>
          </w:divBdr>
        </w:div>
        <w:div w:id="776759147">
          <w:marLeft w:val="480"/>
          <w:marRight w:val="0"/>
          <w:marTop w:val="0"/>
          <w:marBottom w:val="0"/>
          <w:divBdr>
            <w:top w:val="none" w:sz="0" w:space="0" w:color="auto"/>
            <w:left w:val="none" w:sz="0" w:space="0" w:color="auto"/>
            <w:bottom w:val="none" w:sz="0" w:space="0" w:color="auto"/>
            <w:right w:val="none" w:sz="0" w:space="0" w:color="auto"/>
          </w:divBdr>
        </w:div>
        <w:div w:id="526479971">
          <w:marLeft w:val="480"/>
          <w:marRight w:val="0"/>
          <w:marTop w:val="0"/>
          <w:marBottom w:val="0"/>
          <w:divBdr>
            <w:top w:val="none" w:sz="0" w:space="0" w:color="auto"/>
            <w:left w:val="none" w:sz="0" w:space="0" w:color="auto"/>
            <w:bottom w:val="none" w:sz="0" w:space="0" w:color="auto"/>
            <w:right w:val="none" w:sz="0" w:space="0" w:color="auto"/>
          </w:divBdr>
        </w:div>
        <w:div w:id="1604343207">
          <w:marLeft w:val="480"/>
          <w:marRight w:val="0"/>
          <w:marTop w:val="0"/>
          <w:marBottom w:val="0"/>
          <w:divBdr>
            <w:top w:val="none" w:sz="0" w:space="0" w:color="auto"/>
            <w:left w:val="none" w:sz="0" w:space="0" w:color="auto"/>
            <w:bottom w:val="none" w:sz="0" w:space="0" w:color="auto"/>
            <w:right w:val="none" w:sz="0" w:space="0" w:color="auto"/>
          </w:divBdr>
        </w:div>
        <w:div w:id="397941325">
          <w:marLeft w:val="480"/>
          <w:marRight w:val="0"/>
          <w:marTop w:val="0"/>
          <w:marBottom w:val="0"/>
          <w:divBdr>
            <w:top w:val="none" w:sz="0" w:space="0" w:color="auto"/>
            <w:left w:val="none" w:sz="0" w:space="0" w:color="auto"/>
            <w:bottom w:val="none" w:sz="0" w:space="0" w:color="auto"/>
            <w:right w:val="none" w:sz="0" w:space="0" w:color="auto"/>
          </w:divBdr>
        </w:div>
        <w:div w:id="388771208">
          <w:marLeft w:val="480"/>
          <w:marRight w:val="0"/>
          <w:marTop w:val="0"/>
          <w:marBottom w:val="0"/>
          <w:divBdr>
            <w:top w:val="none" w:sz="0" w:space="0" w:color="auto"/>
            <w:left w:val="none" w:sz="0" w:space="0" w:color="auto"/>
            <w:bottom w:val="none" w:sz="0" w:space="0" w:color="auto"/>
            <w:right w:val="none" w:sz="0" w:space="0" w:color="auto"/>
          </w:divBdr>
        </w:div>
        <w:div w:id="1101025549">
          <w:marLeft w:val="480"/>
          <w:marRight w:val="0"/>
          <w:marTop w:val="0"/>
          <w:marBottom w:val="0"/>
          <w:divBdr>
            <w:top w:val="none" w:sz="0" w:space="0" w:color="auto"/>
            <w:left w:val="none" w:sz="0" w:space="0" w:color="auto"/>
            <w:bottom w:val="none" w:sz="0" w:space="0" w:color="auto"/>
            <w:right w:val="none" w:sz="0" w:space="0" w:color="auto"/>
          </w:divBdr>
        </w:div>
        <w:div w:id="1884056262">
          <w:marLeft w:val="480"/>
          <w:marRight w:val="0"/>
          <w:marTop w:val="0"/>
          <w:marBottom w:val="0"/>
          <w:divBdr>
            <w:top w:val="none" w:sz="0" w:space="0" w:color="auto"/>
            <w:left w:val="none" w:sz="0" w:space="0" w:color="auto"/>
            <w:bottom w:val="none" w:sz="0" w:space="0" w:color="auto"/>
            <w:right w:val="none" w:sz="0" w:space="0" w:color="auto"/>
          </w:divBdr>
        </w:div>
        <w:div w:id="1483543024">
          <w:marLeft w:val="480"/>
          <w:marRight w:val="0"/>
          <w:marTop w:val="0"/>
          <w:marBottom w:val="0"/>
          <w:divBdr>
            <w:top w:val="none" w:sz="0" w:space="0" w:color="auto"/>
            <w:left w:val="none" w:sz="0" w:space="0" w:color="auto"/>
            <w:bottom w:val="none" w:sz="0" w:space="0" w:color="auto"/>
            <w:right w:val="none" w:sz="0" w:space="0" w:color="auto"/>
          </w:divBdr>
        </w:div>
        <w:div w:id="526871343">
          <w:marLeft w:val="480"/>
          <w:marRight w:val="0"/>
          <w:marTop w:val="0"/>
          <w:marBottom w:val="0"/>
          <w:divBdr>
            <w:top w:val="none" w:sz="0" w:space="0" w:color="auto"/>
            <w:left w:val="none" w:sz="0" w:space="0" w:color="auto"/>
            <w:bottom w:val="none" w:sz="0" w:space="0" w:color="auto"/>
            <w:right w:val="none" w:sz="0" w:space="0" w:color="auto"/>
          </w:divBdr>
        </w:div>
        <w:div w:id="255096374">
          <w:marLeft w:val="480"/>
          <w:marRight w:val="0"/>
          <w:marTop w:val="0"/>
          <w:marBottom w:val="0"/>
          <w:divBdr>
            <w:top w:val="none" w:sz="0" w:space="0" w:color="auto"/>
            <w:left w:val="none" w:sz="0" w:space="0" w:color="auto"/>
            <w:bottom w:val="none" w:sz="0" w:space="0" w:color="auto"/>
            <w:right w:val="none" w:sz="0" w:space="0" w:color="auto"/>
          </w:divBdr>
        </w:div>
        <w:div w:id="345982974">
          <w:marLeft w:val="480"/>
          <w:marRight w:val="0"/>
          <w:marTop w:val="0"/>
          <w:marBottom w:val="0"/>
          <w:divBdr>
            <w:top w:val="none" w:sz="0" w:space="0" w:color="auto"/>
            <w:left w:val="none" w:sz="0" w:space="0" w:color="auto"/>
            <w:bottom w:val="none" w:sz="0" w:space="0" w:color="auto"/>
            <w:right w:val="none" w:sz="0" w:space="0" w:color="auto"/>
          </w:divBdr>
        </w:div>
        <w:div w:id="1713728974">
          <w:marLeft w:val="480"/>
          <w:marRight w:val="0"/>
          <w:marTop w:val="0"/>
          <w:marBottom w:val="0"/>
          <w:divBdr>
            <w:top w:val="none" w:sz="0" w:space="0" w:color="auto"/>
            <w:left w:val="none" w:sz="0" w:space="0" w:color="auto"/>
            <w:bottom w:val="none" w:sz="0" w:space="0" w:color="auto"/>
            <w:right w:val="none" w:sz="0" w:space="0" w:color="auto"/>
          </w:divBdr>
        </w:div>
      </w:divsChild>
    </w:div>
    <w:div w:id="466313440">
      <w:bodyDiv w:val="1"/>
      <w:marLeft w:val="0"/>
      <w:marRight w:val="0"/>
      <w:marTop w:val="0"/>
      <w:marBottom w:val="0"/>
      <w:divBdr>
        <w:top w:val="none" w:sz="0" w:space="0" w:color="auto"/>
        <w:left w:val="none" w:sz="0" w:space="0" w:color="auto"/>
        <w:bottom w:val="none" w:sz="0" w:space="0" w:color="auto"/>
        <w:right w:val="none" w:sz="0" w:space="0" w:color="auto"/>
      </w:divBdr>
    </w:div>
    <w:div w:id="466313442">
      <w:bodyDiv w:val="1"/>
      <w:marLeft w:val="0"/>
      <w:marRight w:val="0"/>
      <w:marTop w:val="0"/>
      <w:marBottom w:val="0"/>
      <w:divBdr>
        <w:top w:val="none" w:sz="0" w:space="0" w:color="auto"/>
        <w:left w:val="none" w:sz="0" w:space="0" w:color="auto"/>
        <w:bottom w:val="none" w:sz="0" w:space="0" w:color="auto"/>
        <w:right w:val="none" w:sz="0" w:space="0" w:color="auto"/>
      </w:divBdr>
    </w:div>
    <w:div w:id="468590629">
      <w:bodyDiv w:val="1"/>
      <w:marLeft w:val="0"/>
      <w:marRight w:val="0"/>
      <w:marTop w:val="0"/>
      <w:marBottom w:val="0"/>
      <w:divBdr>
        <w:top w:val="none" w:sz="0" w:space="0" w:color="auto"/>
        <w:left w:val="none" w:sz="0" w:space="0" w:color="auto"/>
        <w:bottom w:val="none" w:sz="0" w:space="0" w:color="auto"/>
        <w:right w:val="none" w:sz="0" w:space="0" w:color="auto"/>
      </w:divBdr>
    </w:div>
    <w:div w:id="468936114">
      <w:bodyDiv w:val="1"/>
      <w:marLeft w:val="0"/>
      <w:marRight w:val="0"/>
      <w:marTop w:val="0"/>
      <w:marBottom w:val="0"/>
      <w:divBdr>
        <w:top w:val="none" w:sz="0" w:space="0" w:color="auto"/>
        <w:left w:val="none" w:sz="0" w:space="0" w:color="auto"/>
        <w:bottom w:val="none" w:sz="0" w:space="0" w:color="auto"/>
        <w:right w:val="none" w:sz="0" w:space="0" w:color="auto"/>
      </w:divBdr>
    </w:div>
    <w:div w:id="470369737">
      <w:bodyDiv w:val="1"/>
      <w:marLeft w:val="0"/>
      <w:marRight w:val="0"/>
      <w:marTop w:val="0"/>
      <w:marBottom w:val="0"/>
      <w:divBdr>
        <w:top w:val="none" w:sz="0" w:space="0" w:color="auto"/>
        <w:left w:val="none" w:sz="0" w:space="0" w:color="auto"/>
        <w:bottom w:val="none" w:sz="0" w:space="0" w:color="auto"/>
        <w:right w:val="none" w:sz="0" w:space="0" w:color="auto"/>
      </w:divBdr>
    </w:div>
    <w:div w:id="470445683">
      <w:bodyDiv w:val="1"/>
      <w:marLeft w:val="0"/>
      <w:marRight w:val="0"/>
      <w:marTop w:val="0"/>
      <w:marBottom w:val="0"/>
      <w:divBdr>
        <w:top w:val="none" w:sz="0" w:space="0" w:color="auto"/>
        <w:left w:val="none" w:sz="0" w:space="0" w:color="auto"/>
        <w:bottom w:val="none" w:sz="0" w:space="0" w:color="auto"/>
        <w:right w:val="none" w:sz="0" w:space="0" w:color="auto"/>
      </w:divBdr>
    </w:div>
    <w:div w:id="470902838">
      <w:bodyDiv w:val="1"/>
      <w:marLeft w:val="0"/>
      <w:marRight w:val="0"/>
      <w:marTop w:val="0"/>
      <w:marBottom w:val="0"/>
      <w:divBdr>
        <w:top w:val="none" w:sz="0" w:space="0" w:color="auto"/>
        <w:left w:val="none" w:sz="0" w:space="0" w:color="auto"/>
        <w:bottom w:val="none" w:sz="0" w:space="0" w:color="auto"/>
        <w:right w:val="none" w:sz="0" w:space="0" w:color="auto"/>
      </w:divBdr>
    </w:div>
    <w:div w:id="471023298">
      <w:bodyDiv w:val="1"/>
      <w:marLeft w:val="0"/>
      <w:marRight w:val="0"/>
      <w:marTop w:val="0"/>
      <w:marBottom w:val="0"/>
      <w:divBdr>
        <w:top w:val="none" w:sz="0" w:space="0" w:color="auto"/>
        <w:left w:val="none" w:sz="0" w:space="0" w:color="auto"/>
        <w:bottom w:val="none" w:sz="0" w:space="0" w:color="auto"/>
        <w:right w:val="none" w:sz="0" w:space="0" w:color="auto"/>
      </w:divBdr>
    </w:div>
    <w:div w:id="471294128">
      <w:bodyDiv w:val="1"/>
      <w:marLeft w:val="0"/>
      <w:marRight w:val="0"/>
      <w:marTop w:val="0"/>
      <w:marBottom w:val="0"/>
      <w:divBdr>
        <w:top w:val="none" w:sz="0" w:space="0" w:color="auto"/>
        <w:left w:val="none" w:sz="0" w:space="0" w:color="auto"/>
        <w:bottom w:val="none" w:sz="0" w:space="0" w:color="auto"/>
        <w:right w:val="none" w:sz="0" w:space="0" w:color="auto"/>
      </w:divBdr>
    </w:div>
    <w:div w:id="471564138">
      <w:bodyDiv w:val="1"/>
      <w:marLeft w:val="0"/>
      <w:marRight w:val="0"/>
      <w:marTop w:val="0"/>
      <w:marBottom w:val="0"/>
      <w:divBdr>
        <w:top w:val="none" w:sz="0" w:space="0" w:color="auto"/>
        <w:left w:val="none" w:sz="0" w:space="0" w:color="auto"/>
        <w:bottom w:val="none" w:sz="0" w:space="0" w:color="auto"/>
        <w:right w:val="none" w:sz="0" w:space="0" w:color="auto"/>
      </w:divBdr>
    </w:div>
    <w:div w:id="471675274">
      <w:bodyDiv w:val="1"/>
      <w:marLeft w:val="0"/>
      <w:marRight w:val="0"/>
      <w:marTop w:val="0"/>
      <w:marBottom w:val="0"/>
      <w:divBdr>
        <w:top w:val="none" w:sz="0" w:space="0" w:color="auto"/>
        <w:left w:val="none" w:sz="0" w:space="0" w:color="auto"/>
        <w:bottom w:val="none" w:sz="0" w:space="0" w:color="auto"/>
        <w:right w:val="none" w:sz="0" w:space="0" w:color="auto"/>
      </w:divBdr>
    </w:div>
    <w:div w:id="471755038">
      <w:bodyDiv w:val="1"/>
      <w:marLeft w:val="0"/>
      <w:marRight w:val="0"/>
      <w:marTop w:val="0"/>
      <w:marBottom w:val="0"/>
      <w:divBdr>
        <w:top w:val="none" w:sz="0" w:space="0" w:color="auto"/>
        <w:left w:val="none" w:sz="0" w:space="0" w:color="auto"/>
        <w:bottom w:val="none" w:sz="0" w:space="0" w:color="auto"/>
        <w:right w:val="none" w:sz="0" w:space="0" w:color="auto"/>
      </w:divBdr>
    </w:div>
    <w:div w:id="471794647">
      <w:bodyDiv w:val="1"/>
      <w:marLeft w:val="0"/>
      <w:marRight w:val="0"/>
      <w:marTop w:val="0"/>
      <w:marBottom w:val="0"/>
      <w:divBdr>
        <w:top w:val="none" w:sz="0" w:space="0" w:color="auto"/>
        <w:left w:val="none" w:sz="0" w:space="0" w:color="auto"/>
        <w:bottom w:val="none" w:sz="0" w:space="0" w:color="auto"/>
        <w:right w:val="none" w:sz="0" w:space="0" w:color="auto"/>
      </w:divBdr>
    </w:div>
    <w:div w:id="472408001">
      <w:bodyDiv w:val="1"/>
      <w:marLeft w:val="0"/>
      <w:marRight w:val="0"/>
      <w:marTop w:val="0"/>
      <w:marBottom w:val="0"/>
      <w:divBdr>
        <w:top w:val="none" w:sz="0" w:space="0" w:color="auto"/>
        <w:left w:val="none" w:sz="0" w:space="0" w:color="auto"/>
        <w:bottom w:val="none" w:sz="0" w:space="0" w:color="auto"/>
        <w:right w:val="none" w:sz="0" w:space="0" w:color="auto"/>
      </w:divBdr>
    </w:div>
    <w:div w:id="472673880">
      <w:bodyDiv w:val="1"/>
      <w:marLeft w:val="0"/>
      <w:marRight w:val="0"/>
      <w:marTop w:val="0"/>
      <w:marBottom w:val="0"/>
      <w:divBdr>
        <w:top w:val="none" w:sz="0" w:space="0" w:color="auto"/>
        <w:left w:val="none" w:sz="0" w:space="0" w:color="auto"/>
        <w:bottom w:val="none" w:sz="0" w:space="0" w:color="auto"/>
        <w:right w:val="none" w:sz="0" w:space="0" w:color="auto"/>
      </w:divBdr>
    </w:div>
    <w:div w:id="474682491">
      <w:bodyDiv w:val="1"/>
      <w:marLeft w:val="0"/>
      <w:marRight w:val="0"/>
      <w:marTop w:val="0"/>
      <w:marBottom w:val="0"/>
      <w:divBdr>
        <w:top w:val="none" w:sz="0" w:space="0" w:color="auto"/>
        <w:left w:val="none" w:sz="0" w:space="0" w:color="auto"/>
        <w:bottom w:val="none" w:sz="0" w:space="0" w:color="auto"/>
        <w:right w:val="none" w:sz="0" w:space="0" w:color="auto"/>
      </w:divBdr>
    </w:div>
    <w:div w:id="475806025">
      <w:bodyDiv w:val="1"/>
      <w:marLeft w:val="0"/>
      <w:marRight w:val="0"/>
      <w:marTop w:val="0"/>
      <w:marBottom w:val="0"/>
      <w:divBdr>
        <w:top w:val="none" w:sz="0" w:space="0" w:color="auto"/>
        <w:left w:val="none" w:sz="0" w:space="0" w:color="auto"/>
        <w:bottom w:val="none" w:sz="0" w:space="0" w:color="auto"/>
        <w:right w:val="none" w:sz="0" w:space="0" w:color="auto"/>
      </w:divBdr>
    </w:div>
    <w:div w:id="476805409">
      <w:bodyDiv w:val="1"/>
      <w:marLeft w:val="0"/>
      <w:marRight w:val="0"/>
      <w:marTop w:val="0"/>
      <w:marBottom w:val="0"/>
      <w:divBdr>
        <w:top w:val="none" w:sz="0" w:space="0" w:color="auto"/>
        <w:left w:val="none" w:sz="0" w:space="0" w:color="auto"/>
        <w:bottom w:val="none" w:sz="0" w:space="0" w:color="auto"/>
        <w:right w:val="none" w:sz="0" w:space="0" w:color="auto"/>
      </w:divBdr>
    </w:div>
    <w:div w:id="477691917">
      <w:bodyDiv w:val="1"/>
      <w:marLeft w:val="0"/>
      <w:marRight w:val="0"/>
      <w:marTop w:val="0"/>
      <w:marBottom w:val="0"/>
      <w:divBdr>
        <w:top w:val="none" w:sz="0" w:space="0" w:color="auto"/>
        <w:left w:val="none" w:sz="0" w:space="0" w:color="auto"/>
        <w:bottom w:val="none" w:sz="0" w:space="0" w:color="auto"/>
        <w:right w:val="none" w:sz="0" w:space="0" w:color="auto"/>
      </w:divBdr>
    </w:div>
    <w:div w:id="478110726">
      <w:bodyDiv w:val="1"/>
      <w:marLeft w:val="0"/>
      <w:marRight w:val="0"/>
      <w:marTop w:val="0"/>
      <w:marBottom w:val="0"/>
      <w:divBdr>
        <w:top w:val="none" w:sz="0" w:space="0" w:color="auto"/>
        <w:left w:val="none" w:sz="0" w:space="0" w:color="auto"/>
        <w:bottom w:val="none" w:sz="0" w:space="0" w:color="auto"/>
        <w:right w:val="none" w:sz="0" w:space="0" w:color="auto"/>
      </w:divBdr>
    </w:div>
    <w:div w:id="478495813">
      <w:bodyDiv w:val="1"/>
      <w:marLeft w:val="0"/>
      <w:marRight w:val="0"/>
      <w:marTop w:val="0"/>
      <w:marBottom w:val="0"/>
      <w:divBdr>
        <w:top w:val="none" w:sz="0" w:space="0" w:color="auto"/>
        <w:left w:val="none" w:sz="0" w:space="0" w:color="auto"/>
        <w:bottom w:val="none" w:sz="0" w:space="0" w:color="auto"/>
        <w:right w:val="none" w:sz="0" w:space="0" w:color="auto"/>
      </w:divBdr>
      <w:divsChild>
        <w:div w:id="1855336610">
          <w:marLeft w:val="480"/>
          <w:marRight w:val="0"/>
          <w:marTop w:val="0"/>
          <w:marBottom w:val="0"/>
          <w:divBdr>
            <w:top w:val="none" w:sz="0" w:space="0" w:color="auto"/>
            <w:left w:val="none" w:sz="0" w:space="0" w:color="auto"/>
            <w:bottom w:val="none" w:sz="0" w:space="0" w:color="auto"/>
            <w:right w:val="none" w:sz="0" w:space="0" w:color="auto"/>
          </w:divBdr>
        </w:div>
        <w:div w:id="1413310203">
          <w:marLeft w:val="480"/>
          <w:marRight w:val="0"/>
          <w:marTop w:val="0"/>
          <w:marBottom w:val="0"/>
          <w:divBdr>
            <w:top w:val="none" w:sz="0" w:space="0" w:color="auto"/>
            <w:left w:val="none" w:sz="0" w:space="0" w:color="auto"/>
            <w:bottom w:val="none" w:sz="0" w:space="0" w:color="auto"/>
            <w:right w:val="none" w:sz="0" w:space="0" w:color="auto"/>
          </w:divBdr>
        </w:div>
        <w:div w:id="1248003906">
          <w:marLeft w:val="480"/>
          <w:marRight w:val="0"/>
          <w:marTop w:val="0"/>
          <w:marBottom w:val="0"/>
          <w:divBdr>
            <w:top w:val="none" w:sz="0" w:space="0" w:color="auto"/>
            <w:left w:val="none" w:sz="0" w:space="0" w:color="auto"/>
            <w:bottom w:val="none" w:sz="0" w:space="0" w:color="auto"/>
            <w:right w:val="none" w:sz="0" w:space="0" w:color="auto"/>
          </w:divBdr>
        </w:div>
        <w:div w:id="2012832627">
          <w:marLeft w:val="480"/>
          <w:marRight w:val="0"/>
          <w:marTop w:val="0"/>
          <w:marBottom w:val="0"/>
          <w:divBdr>
            <w:top w:val="none" w:sz="0" w:space="0" w:color="auto"/>
            <w:left w:val="none" w:sz="0" w:space="0" w:color="auto"/>
            <w:bottom w:val="none" w:sz="0" w:space="0" w:color="auto"/>
            <w:right w:val="none" w:sz="0" w:space="0" w:color="auto"/>
          </w:divBdr>
        </w:div>
        <w:div w:id="1415978833">
          <w:marLeft w:val="480"/>
          <w:marRight w:val="0"/>
          <w:marTop w:val="0"/>
          <w:marBottom w:val="0"/>
          <w:divBdr>
            <w:top w:val="none" w:sz="0" w:space="0" w:color="auto"/>
            <w:left w:val="none" w:sz="0" w:space="0" w:color="auto"/>
            <w:bottom w:val="none" w:sz="0" w:space="0" w:color="auto"/>
            <w:right w:val="none" w:sz="0" w:space="0" w:color="auto"/>
          </w:divBdr>
        </w:div>
        <w:div w:id="1853492764">
          <w:marLeft w:val="480"/>
          <w:marRight w:val="0"/>
          <w:marTop w:val="0"/>
          <w:marBottom w:val="0"/>
          <w:divBdr>
            <w:top w:val="none" w:sz="0" w:space="0" w:color="auto"/>
            <w:left w:val="none" w:sz="0" w:space="0" w:color="auto"/>
            <w:bottom w:val="none" w:sz="0" w:space="0" w:color="auto"/>
            <w:right w:val="none" w:sz="0" w:space="0" w:color="auto"/>
          </w:divBdr>
        </w:div>
        <w:div w:id="1491752319">
          <w:marLeft w:val="480"/>
          <w:marRight w:val="0"/>
          <w:marTop w:val="0"/>
          <w:marBottom w:val="0"/>
          <w:divBdr>
            <w:top w:val="none" w:sz="0" w:space="0" w:color="auto"/>
            <w:left w:val="none" w:sz="0" w:space="0" w:color="auto"/>
            <w:bottom w:val="none" w:sz="0" w:space="0" w:color="auto"/>
            <w:right w:val="none" w:sz="0" w:space="0" w:color="auto"/>
          </w:divBdr>
        </w:div>
        <w:div w:id="257059984">
          <w:marLeft w:val="480"/>
          <w:marRight w:val="0"/>
          <w:marTop w:val="0"/>
          <w:marBottom w:val="0"/>
          <w:divBdr>
            <w:top w:val="none" w:sz="0" w:space="0" w:color="auto"/>
            <w:left w:val="none" w:sz="0" w:space="0" w:color="auto"/>
            <w:bottom w:val="none" w:sz="0" w:space="0" w:color="auto"/>
            <w:right w:val="none" w:sz="0" w:space="0" w:color="auto"/>
          </w:divBdr>
        </w:div>
        <w:div w:id="2022537785">
          <w:marLeft w:val="480"/>
          <w:marRight w:val="0"/>
          <w:marTop w:val="0"/>
          <w:marBottom w:val="0"/>
          <w:divBdr>
            <w:top w:val="none" w:sz="0" w:space="0" w:color="auto"/>
            <w:left w:val="none" w:sz="0" w:space="0" w:color="auto"/>
            <w:bottom w:val="none" w:sz="0" w:space="0" w:color="auto"/>
            <w:right w:val="none" w:sz="0" w:space="0" w:color="auto"/>
          </w:divBdr>
        </w:div>
        <w:div w:id="148448912">
          <w:marLeft w:val="480"/>
          <w:marRight w:val="0"/>
          <w:marTop w:val="0"/>
          <w:marBottom w:val="0"/>
          <w:divBdr>
            <w:top w:val="none" w:sz="0" w:space="0" w:color="auto"/>
            <w:left w:val="none" w:sz="0" w:space="0" w:color="auto"/>
            <w:bottom w:val="none" w:sz="0" w:space="0" w:color="auto"/>
            <w:right w:val="none" w:sz="0" w:space="0" w:color="auto"/>
          </w:divBdr>
        </w:div>
        <w:div w:id="1783573862">
          <w:marLeft w:val="480"/>
          <w:marRight w:val="0"/>
          <w:marTop w:val="0"/>
          <w:marBottom w:val="0"/>
          <w:divBdr>
            <w:top w:val="none" w:sz="0" w:space="0" w:color="auto"/>
            <w:left w:val="none" w:sz="0" w:space="0" w:color="auto"/>
            <w:bottom w:val="none" w:sz="0" w:space="0" w:color="auto"/>
            <w:right w:val="none" w:sz="0" w:space="0" w:color="auto"/>
          </w:divBdr>
        </w:div>
        <w:div w:id="1056931721">
          <w:marLeft w:val="480"/>
          <w:marRight w:val="0"/>
          <w:marTop w:val="0"/>
          <w:marBottom w:val="0"/>
          <w:divBdr>
            <w:top w:val="none" w:sz="0" w:space="0" w:color="auto"/>
            <w:left w:val="none" w:sz="0" w:space="0" w:color="auto"/>
            <w:bottom w:val="none" w:sz="0" w:space="0" w:color="auto"/>
            <w:right w:val="none" w:sz="0" w:space="0" w:color="auto"/>
          </w:divBdr>
        </w:div>
        <w:div w:id="1694762339">
          <w:marLeft w:val="480"/>
          <w:marRight w:val="0"/>
          <w:marTop w:val="0"/>
          <w:marBottom w:val="0"/>
          <w:divBdr>
            <w:top w:val="none" w:sz="0" w:space="0" w:color="auto"/>
            <w:left w:val="none" w:sz="0" w:space="0" w:color="auto"/>
            <w:bottom w:val="none" w:sz="0" w:space="0" w:color="auto"/>
            <w:right w:val="none" w:sz="0" w:space="0" w:color="auto"/>
          </w:divBdr>
        </w:div>
        <w:div w:id="789280329">
          <w:marLeft w:val="480"/>
          <w:marRight w:val="0"/>
          <w:marTop w:val="0"/>
          <w:marBottom w:val="0"/>
          <w:divBdr>
            <w:top w:val="none" w:sz="0" w:space="0" w:color="auto"/>
            <w:left w:val="none" w:sz="0" w:space="0" w:color="auto"/>
            <w:bottom w:val="none" w:sz="0" w:space="0" w:color="auto"/>
            <w:right w:val="none" w:sz="0" w:space="0" w:color="auto"/>
          </w:divBdr>
        </w:div>
        <w:div w:id="175000974">
          <w:marLeft w:val="480"/>
          <w:marRight w:val="0"/>
          <w:marTop w:val="0"/>
          <w:marBottom w:val="0"/>
          <w:divBdr>
            <w:top w:val="none" w:sz="0" w:space="0" w:color="auto"/>
            <w:left w:val="none" w:sz="0" w:space="0" w:color="auto"/>
            <w:bottom w:val="none" w:sz="0" w:space="0" w:color="auto"/>
            <w:right w:val="none" w:sz="0" w:space="0" w:color="auto"/>
          </w:divBdr>
        </w:div>
        <w:div w:id="1531603932">
          <w:marLeft w:val="480"/>
          <w:marRight w:val="0"/>
          <w:marTop w:val="0"/>
          <w:marBottom w:val="0"/>
          <w:divBdr>
            <w:top w:val="none" w:sz="0" w:space="0" w:color="auto"/>
            <w:left w:val="none" w:sz="0" w:space="0" w:color="auto"/>
            <w:bottom w:val="none" w:sz="0" w:space="0" w:color="auto"/>
            <w:right w:val="none" w:sz="0" w:space="0" w:color="auto"/>
          </w:divBdr>
        </w:div>
        <w:div w:id="35081761">
          <w:marLeft w:val="480"/>
          <w:marRight w:val="0"/>
          <w:marTop w:val="0"/>
          <w:marBottom w:val="0"/>
          <w:divBdr>
            <w:top w:val="none" w:sz="0" w:space="0" w:color="auto"/>
            <w:left w:val="none" w:sz="0" w:space="0" w:color="auto"/>
            <w:bottom w:val="none" w:sz="0" w:space="0" w:color="auto"/>
            <w:right w:val="none" w:sz="0" w:space="0" w:color="auto"/>
          </w:divBdr>
        </w:div>
        <w:div w:id="1486975634">
          <w:marLeft w:val="480"/>
          <w:marRight w:val="0"/>
          <w:marTop w:val="0"/>
          <w:marBottom w:val="0"/>
          <w:divBdr>
            <w:top w:val="none" w:sz="0" w:space="0" w:color="auto"/>
            <w:left w:val="none" w:sz="0" w:space="0" w:color="auto"/>
            <w:bottom w:val="none" w:sz="0" w:space="0" w:color="auto"/>
            <w:right w:val="none" w:sz="0" w:space="0" w:color="auto"/>
          </w:divBdr>
        </w:div>
        <w:div w:id="1886067552">
          <w:marLeft w:val="480"/>
          <w:marRight w:val="0"/>
          <w:marTop w:val="0"/>
          <w:marBottom w:val="0"/>
          <w:divBdr>
            <w:top w:val="none" w:sz="0" w:space="0" w:color="auto"/>
            <w:left w:val="none" w:sz="0" w:space="0" w:color="auto"/>
            <w:bottom w:val="none" w:sz="0" w:space="0" w:color="auto"/>
            <w:right w:val="none" w:sz="0" w:space="0" w:color="auto"/>
          </w:divBdr>
        </w:div>
        <w:div w:id="883100400">
          <w:marLeft w:val="480"/>
          <w:marRight w:val="0"/>
          <w:marTop w:val="0"/>
          <w:marBottom w:val="0"/>
          <w:divBdr>
            <w:top w:val="none" w:sz="0" w:space="0" w:color="auto"/>
            <w:left w:val="none" w:sz="0" w:space="0" w:color="auto"/>
            <w:bottom w:val="none" w:sz="0" w:space="0" w:color="auto"/>
            <w:right w:val="none" w:sz="0" w:space="0" w:color="auto"/>
          </w:divBdr>
        </w:div>
        <w:div w:id="858204926">
          <w:marLeft w:val="480"/>
          <w:marRight w:val="0"/>
          <w:marTop w:val="0"/>
          <w:marBottom w:val="0"/>
          <w:divBdr>
            <w:top w:val="none" w:sz="0" w:space="0" w:color="auto"/>
            <w:left w:val="none" w:sz="0" w:space="0" w:color="auto"/>
            <w:bottom w:val="none" w:sz="0" w:space="0" w:color="auto"/>
            <w:right w:val="none" w:sz="0" w:space="0" w:color="auto"/>
          </w:divBdr>
        </w:div>
        <w:div w:id="1509254073">
          <w:marLeft w:val="480"/>
          <w:marRight w:val="0"/>
          <w:marTop w:val="0"/>
          <w:marBottom w:val="0"/>
          <w:divBdr>
            <w:top w:val="none" w:sz="0" w:space="0" w:color="auto"/>
            <w:left w:val="none" w:sz="0" w:space="0" w:color="auto"/>
            <w:bottom w:val="none" w:sz="0" w:space="0" w:color="auto"/>
            <w:right w:val="none" w:sz="0" w:space="0" w:color="auto"/>
          </w:divBdr>
        </w:div>
        <w:div w:id="1499496392">
          <w:marLeft w:val="480"/>
          <w:marRight w:val="0"/>
          <w:marTop w:val="0"/>
          <w:marBottom w:val="0"/>
          <w:divBdr>
            <w:top w:val="none" w:sz="0" w:space="0" w:color="auto"/>
            <w:left w:val="none" w:sz="0" w:space="0" w:color="auto"/>
            <w:bottom w:val="none" w:sz="0" w:space="0" w:color="auto"/>
            <w:right w:val="none" w:sz="0" w:space="0" w:color="auto"/>
          </w:divBdr>
        </w:div>
        <w:div w:id="1302423657">
          <w:marLeft w:val="480"/>
          <w:marRight w:val="0"/>
          <w:marTop w:val="0"/>
          <w:marBottom w:val="0"/>
          <w:divBdr>
            <w:top w:val="none" w:sz="0" w:space="0" w:color="auto"/>
            <w:left w:val="none" w:sz="0" w:space="0" w:color="auto"/>
            <w:bottom w:val="none" w:sz="0" w:space="0" w:color="auto"/>
            <w:right w:val="none" w:sz="0" w:space="0" w:color="auto"/>
          </w:divBdr>
        </w:div>
        <w:div w:id="934481959">
          <w:marLeft w:val="480"/>
          <w:marRight w:val="0"/>
          <w:marTop w:val="0"/>
          <w:marBottom w:val="0"/>
          <w:divBdr>
            <w:top w:val="none" w:sz="0" w:space="0" w:color="auto"/>
            <w:left w:val="none" w:sz="0" w:space="0" w:color="auto"/>
            <w:bottom w:val="none" w:sz="0" w:space="0" w:color="auto"/>
            <w:right w:val="none" w:sz="0" w:space="0" w:color="auto"/>
          </w:divBdr>
        </w:div>
        <w:div w:id="684551077">
          <w:marLeft w:val="480"/>
          <w:marRight w:val="0"/>
          <w:marTop w:val="0"/>
          <w:marBottom w:val="0"/>
          <w:divBdr>
            <w:top w:val="none" w:sz="0" w:space="0" w:color="auto"/>
            <w:left w:val="none" w:sz="0" w:space="0" w:color="auto"/>
            <w:bottom w:val="none" w:sz="0" w:space="0" w:color="auto"/>
            <w:right w:val="none" w:sz="0" w:space="0" w:color="auto"/>
          </w:divBdr>
        </w:div>
        <w:div w:id="980959526">
          <w:marLeft w:val="480"/>
          <w:marRight w:val="0"/>
          <w:marTop w:val="0"/>
          <w:marBottom w:val="0"/>
          <w:divBdr>
            <w:top w:val="none" w:sz="0" w:space="0" w:color="auto"/>
            <w:left w:val="none" w:sz="0" w:space="0" w:color="auto"/>
            <w:bottom w:val="none" w:sz="0" w:space="0" w:color="auto"/>
            <w:right w:val="none" w:sz="0" w:space="0" w:color="auto"/>
          </w:divBdr>
        </w:div>
        <w:div w:id="1734547373">
          <w:marLeft w:val="480"/>
          <w:marRight w:val="0"/>
          <w:marTop w:val="0"/>
          <w:marBottom w:val="0"/>
          <w:divBdr>
            <w:top w:val="none" w:sz="0" w:space="0" w:color="auto"/>
            <w:left w:val="none" w:sz="0" w:space="0" w:color="auto"/>
            <w:bottom w:val="none" w:sz="0" w:space="0" w:color="auto"/>
            <w:right w:val="none" w:sz="0" w:space="0" w:color="auto"/>
          </w:divBdr>
        </w:div>
        <w:div w:id="1261989971">
          <w:marLeft w:val="480"/>
          <w:marRight w:val="0"/>
          <w:marTop w:val="0"/>
          <w:marBottom w:val="0"/>
          <w:divBdr>
            <w:top w:val="none" w:sz="0" w:space="0" w:color="auto"/>
            <w:left w:val="none" w:sz="0" w:space="0" w:color="auto"/>
            <w:bottom w:val="none" w:sz="0" w:space="0" w:color="auto"/>
            <w:right w:val="none" w:sz="0" w:space="0" w:color="auto"/>
          </w:divBdr>
        </w:div>
        <w:div w:id="1459836613">
          <w:marLeft w:val="480"/>
          <w:marRight w:val="0"/>
          <w:marTop w:val="0"/>
          <w:marBottom w:val="0"/>
          <w:divBdr>
            <w:top w:val="none" w:sz="0" w:space="0" w:color="auto"/>
            <w:left w:val="none" w:sz="0" w:space="0" w:color="auto"/>
            <w:bottom w:val="none" w:sz="0" w:space="0" w:color="auto"/>
            <w:right w:val="none" w:sz="0" w:space="0" w:color="auto"/>
          </w:divBdr>
        </w:div>
        <w:div w:id="1796412468">
          <w:marLeft w:val="480"/>
          <w:marRight w:val="0"/>
          <w:marTop w:val="0"/>
          <w:marBottom w:val="0"/>
          <w:divBdr>
            <w:top w:val="none" w:sz="0" w:space="0" w:color="auto"/>
            <w:left w:val="none" w:sz="0" w:space="0" w:color="auto"/>
            <w:bottom w:val="none" w:sz="0" w:space="0" w:color="auto"/>
            <w:right w:val="none" w:sz="0" w:space="0" w:color="auto"/>
          </w:divBdr>
        </w:div>
        <w:div w:id="770011576">
          <w:marLeft w:val="480"/>
          <w:marRight w:val="0"/>
          <w:marTop w:val="0"/>
          <w:marBottom w:val="0"/>
          <w:divBdr>
            <w:top w:val="none" w:sz="0" w:space="0" w:color="auto"/>
            <w:left w:val="none" w:sz="0" w:space="0" w:color="auto"/>
            <w:bottom w:val="none" w:sz="0" w:space="0" w:color="auto"/>
            <w:right w:val="none" w:sz="0" w:space="0" w:color="auto"/>
          </w:divBdr>
        </w:div>
        <w:div w:id="1087535917">
          <w:marLeft w:val="480"/>
          <w:marRight w:val="0"/>
          <w:marTop w:val="0"/>
          <w:marBottom w:val="0"/>
          <w:divBdr>
            <w:top w:val="none" w:sz="0" w:space="0" w:color="auto"/>
            <w:left w:val="none" w:sz="0" w:space="0" w:color="auto"/>
            <w:bottom w:val="none" w:sz="0" w:space="0" w:color="auto"/>
            <w:right w:val="none" w:sz="0" w:space="0" w:color="auto"/>
          </w:divBdr>
        </w:div>
        <w:div w:id="453672883">
          <w:marLeft w:val="480"/>
          <w:marRight w:val="0"/>
          <w:marTop w:val="0"/>
          <w:marBottom w:val="0"/>
          <w:divBdr>
            <w:top w:val="none" w:sz="0" w:space="0" w:color="auto"/>
            <w:left w:val="none" w:sz="0" w:space="0" w:color="auto"/>
            <w:bottom w:val="none" w:sz="0" w:space="0" w:color="auto"/>
            <w:right w:val="none" w:sz="0" w:space="0" w:color="auto"/>
          </w:divBdr>
        </w:div>
      </w:divsChild>
    </w:div>
    <w:div w:id="478806793">
      <w:bodyDiv w:val="1"/>
      <w:marLeft w:val="0"/>
      <w:marRight w:val="0"/>
      <w:marTop w:val="0"/>
      <w:marBottom w:val="0"/>
      <w:divBdr>
        <w:top w:val="none" w:sz="0" w:space="0" w:color="auto"/>
        <w:left w:val="none" w:sz="0" w:space="0" w:color="auto"/>
        <w:bottom w:val="none" w:sz="0" w:space="0" w:color="auto"/>
        <w:right w:val="none" w:sz="0" w:space="0" w:color="auto"/>
      </w:divBdr>
    </w:div>
    <w:div w:id="478960222">
      <w:bodyDiv w:val="1"/>
      <w:marLeft w:val="0"/>
      <w:marRight w:val="0"/>
      <w:marTop w:val="0"/>
      <w:marBottom w:val="0"/>
      <w:divBdr>
        <w:top w:val="none" w:sz="0" w:space="0" w:color="auto"/>
        <w:left w:val="none" w:sz="0" w:space="0" w:color="auto"/>
        <w:bottom w:val="none" w:sz="0" w:space="0" w:color="auto"/>
        <w:right w:val="none" w:sz="0" w:space="0" w:color="auto"/>
      </w:divBdr>
    </w:div>
    <w:div w:id="479151826">
      <w:bodyDiv w:val="1"/>
      <w:marLeft w:val="0"/>
      <w:marRight w:val="0"/>
      <w:marTop w:val="0"/>
      <w:marBottom w:val="0"/>
      <w:divBdr>
        <w:top w:val="none" w:sz="0" w:space="0" w:color="auto"/>
        <w:left w:val="none" w:sz="0" w:space="0" w:color="auto"/>
        <w:bottom w:val="none" w:sz="0" w:space="0" w:color="auto"/>
        <w:right w:val="none" w:sz="0" w:space="0" w:color="auto"/>
      </w:divBdr>
    </w:div>
    <w:div w:id="479343420">
      <w:bodyDiv w:val="1"/>
      <w:marLeft w:val="0"/>
      <w:marRight w:val="0"/>
      <w:marTop w:val="0"/>
      <w:marBottom w:val="0"/>
      <w:divBdr>
        <w:top w:val="none" w:sz="0" w:space="0" w:color="auto"/>
        <w:left w:val="none" w:sz="0" w:space="0" w:color="auto"/>
        <w:bottom w:val="none" w:sz="0" w:space="0" w:color="auto"/>
        <w:right w:val="none" w:sz="0" w:space="0" w:color="auto"/>
      </w:divBdr>
    </w:div>
    <w:div w:id="479616580">
      <w:bodyDiv w:val="1"/>
      <w:marLeft w:val="0"/>
      <w:marRight w:val="0"/>
      <w:marTop w:val="0"/>
      <w:marBottom w:val="0"/>
      <w:divBdr>
        <w:top w:val="none" w:sz="0" w:space="0" w:color="auto"/>
        <w:left w:val="none" w:sz="0" w:space="0" w:color="auto"/>
        <w:bottom w:val="none" w:sz="0" w:space="0" w:color="auto"/>
        <w:right w:val="none" w:sz="0" w:space="0" w:color="auto"/>
      </w:divBdr>
    </w:div>
    <w:div w:id="479999497">
      <w:bodyDiv w:val="1"/>
      <w:marLeft w:val="0"/>
      <w:marRight w:val="0"/>
      <w:marTop w:val="0"/>
      <w:marBottom w:val="0"/>
      <w:divBdr>
        <w:top w:val="none" w:sz="0" w:space="0" w:color="auto"/>
        <w:left w:val="none" w:sz="0" w:space="0" w:color="auto"/>
        <w:bottom w:val="none" w:sz="0" w:space="0" w:color="auto"/>
        <w:right w:val="none" w:sz="0" w:space="0" w:color="auto"/>
      </w:divBdr>
    </w:div>
    <w:div w:id="480073456">
      <w:bodyDiv w:val="1"/>
      <w:marLeft w:val="0"/>
      <w:marRight w:val="0"/>
      <w:marTop w:val="0"/>
      <w:marBottom w:val="0"/>
      <w:divBdr>
        <w:top w:val="none" w:sz="0" w:space="0" w:color="auto"/>
        <w:left w:val="none" w:sz="0" w:space="0" w:color="auto"/>
        <w:bottom w:val="none" w:sz="0" w:space="0" w:color="auto"/>
        <w:right w:val="none" w:sz="0" w:space="0" w:color="auto"/>
      </w:divBdr>
    </w:div>
    <w:div w:id="480779712">
      <w:bodyDiv w:val="1"/>
      <w:marLeft w:val="0"/>
      <w:marRight w:val="0"/>
      <w:marTop w:val="0"/>
      <w:marBottom w:val="0"/>
      <w:divBdr>
        <w:top w:val="none" w:sz="0" w:space="0" w:color="auto"/>
        <w:left w:val="none" w:sz="0" w:space="0" w:color="auto"/>
        <w:bottom w:val="none" w:sz="0" w:space="0" w:color="auto"/>
        <w:right w:val="none" w:sz="0" w:space="0" w:color="auto"/>
      </w:divBdr>
    </w:div>
    <w:div w:id="481048911">
      <w:bodyDiv w:val="1"/>
      <w:marLeft w:val="0"/>
      <w:marRight w:val="0"/>
      <w:marTop w:val="0"/>
      <w:marBottom w:val="0"/>
      <w:divBdr>
        <w:top w:val="none" w:sz="0" w:space="0" w:color="auto"/>
        <w:left w:val="none" w:sz="0" w:space="0" w:color="auto"/>
        <w:bottom w:val="none" w:sz="0" w:space="0" w:color="auto"/>
        <w:right w:val="none" w:sz="0" w:space="0" w:color="auto"/>
      </w:divBdr>
    </w:div>
    <w:div w:id="481167068">
      <w:bodyDiv w:val="1"/>
      <w:marLeft w:val="0"/>
      <w:marRight w:val="0"/>
      <w:marTop w:val="0"/>
      <w:marBottom w:val="0"/>
      <w:divBdr>
        <w:top w:val="none" w:sz="0" w:space="0" w:color="auto"/>
        <w:left w:val="none" w:sz="0" w:space="0" w:color="auto"/>
        <w:bottom w:val="none" w:sz="0" w:space="0" w:color="auto"/>
        <w:right w:val="none" w:sz="0" w:space="0" w:color="auto"/>
      </w:divBdr>
    </w:div>
    <w:div w:id="481700347">
      <w:bodyDiv w:val="1"/>
      <w:marLeft w:val="0"/>
      <w:marRight w:val="0"/>
      <w:marTop w:val="0"/>
      <w:marBottom w:val="0"/>
      <w:divBdr>
        <w:top w:val="none" w:sz="0" w:space="0" w:color="auto"/>
        <w:left w:val="none" w:sz="0" w:space="0" w:color="auto"/>
        <w:bottom w:val="none" w:sz="0" w:space="0" w:color="auto"/>
        <w:right w:val="none" w:sz="0" w:space="0" w:color="auto"/>
      </w:divBdr>
    </w:div>
    <w:div w:id="481780037">
      <w:bodyDiv w:val="1"/>
      <w:marLeft w:val="0"/>
      <w:marRight w:val="0"/>
      <w:marTop w:val="0"/>
      <w:marBottom w:val="0"/>
      <w:divBdr>
        <w:top w:val="none" w:sz="0" w:space="0" w:color="auto"/>
        <w:left w:val="none" w:sz="0" w:space="0" w:color="auto"/>
        <w:bottom w:val="none" w:sz="0" w:space="0" w:color="auto"/>
        <w:right w:val="none" w:sz="0" w:space="0" w:color="auto"/>
      </w:divBdr>
    </w:div>
    <w:div w:id="482157592">
      <w:bodyDiv w:val="1"/>
      <w:marLeft w:val="0"/>
      <w:marRight w:val="0"/>
      <w:marTop w:val="0"/>
      <w:marBottom w:val="0"/>
      <w:divBdr>
        <w:top w:val="none" w:sz="0" w:space="0" w:color="auto"/>
        <w:left w:val="none" w:sz="0" w:space="0" w:color="auto"/>
        <w:bottom w:val="none" w:sz="0" w:space="0" w:color="auto"/>
        <w:right w:val="none" w:sz="0" w:space="0" w:color="auto"/>
      </w:divBdr>
    </w:div>
    <w:div w:id="482241763">
      <w:bodyDiv w:val="1"/>
      <w:marLeft w:val="0"/>
      <w:marRight w:val="0"/>
      <w:marTop w:val="0"/>
      <w:marBottom w:val="0"/>
      <w:divBdr>
        <w:top w:val="none" w:sz="0" w:space="0" w:color="auto"/>
        <w:left w:val="none" w:sz="0" w:space="0" w:color="auto"/>
        <w:bottom w:val="none" w:sz="0" w:space="0" w:color="auto"/>
        <w:right w:val="none" w:sz="0" w:space="0" w:color="auto"/>
      </w:divBdr>
    </w:div>
    <w:div w:id="482938049">
      <w:bodyDiv w:val="1"/>
      <w:marLeft w:val="0"/>
      <w:marRight w:val="0"/>
      <w:marTop w:val="0"/>
      <w:marBottom w:val="0"/>
      <w:divBdr>
        <w:top w:val="none" w:sz="0" w:space="0" w:color="auto"/>
        <w:left w:val="none" w:sz="0" w:space="0" w:color="auto"/>
        <w:bottom w:val="none" w:sz="0" w:space="0" w:color="auto"/>
        <w:right w:val="none" w:sz="0" w:space="0" w:color="auto"/>
      </w:divBdr>
    </w:div>
    <w:div w:id="483814949">
      <w:bodyDiv w:val="1"/>
      <w:marLeft w:val="0"/>
      <w:marRight w:val="0"/>
      <w:marTop w:val="0"/>
      <w:marBottom w:val="0"/>
      <w:divBdr>
        <w:top w:val="none" w:sz="0" w:space="0" w:color="auto"/>
        <w:left w:val="none" w:sz="0" w:space="0" w:color="auto"/>
        <w:bottom w:val="none" w:sz="0" w:space="0" w:color="auto"/>
        <w:right w:val="none" w:sz="0" w:space="0" w:color="auto"/>
      </w:divBdr>
    </w:div>
    <w:div w:id="484316473">
      <w:bodyDiv w:val="1"/>
      <w:marLeft w:val="0"/>
      <w:marRight w:val="0"/>
      <w:marTop w:val="0"/>
      <w:marBottom w:val="0"/>
      <w:divBdr>
        <w:top w:val="none" w:sz="0" w:space="0" w:color="auto"/>
        <w:left w:val="none" w:sz="0" w:space="0" w:color="auto"/>
        <w:bottom w:val="none" w:sz="0" w:space="0" w:color="auto"/>
        <w:right w:val="none" w:sz="0" w:space="0" w:color="auto"/>
      </w:divBdr>
    </w:div>
    <w:div w:id="486092608">
      <w:bodyDiv w:val="1"/>
      <w:marLeft w:val="0"/>
      <w:marRight w:val="0"/>
      <w:marTop w:val="0"/>
      <w:marBottom w:val="0"/>
      <w:divBdr>
        <w:top w:val="none" w:sz="0" w:space="0" w:color="auto"/>
        <w:left w:val="none" w:sz="0" w:space="0" w:color="auto"/>
        <w:bottom w:val="none" w:sz="0" w:space="0" w:color="auto"/>
        <w:right w:val="none" w:sz="0" w:space="0" w:color="auto"/>
      </w:divBdr>
    </w:div>
    <w:div w:id="486171790">
      <w:bodyDiv w:val="1"/>
      <w:marLeft w:val="0"/>
      <w:marRight w:val="0"/>
      <w:marTop w:val="0"/>
      <w:marBottom w:val="0"/>
      <w:divBdr>
        <w:top w:val="none" w:sz="0" w:space="0" w:color="auto"/>
        <w:left w:val="none" w:sz="0" w:space="0" w:color="auto"/>
        <w:bottom w:val="none" w:sz="0" w:space="0" w:color="auto"/>
        <w:right w:val="none" w:sz="0" w:space="0" w:color="auto"/>
      </w:divBdr>
    </w:div>
    <w:div w:id="486366544">
      <w:bodyDiv w:val="1"/>
      <w:marLeft w:val="0"/>
      <w:marRight w:val="0"/>
      <w:marTop w:val="0"/>
      <w:marBottom w:val="0"/>
      <w:divBdr>
        <w:top w:val="none" w:sz="0" w:space="0" w:color="auto"/>
        <w:left w:val="none" w:sz="0" w:space="0" w:color="auto"/>
        <w:bottom w:val="none" w:sz="0" w:space="0" w:color="auto"/>
        <w:right w:val="none" w:sz="0" w:space="0" w:color="auto"/>
      </w:divBdr>
    </w:div>
    <w:div w:id="487400789">
      <w:bodyDiv w:val="1"/>
      <w:marLeft w:val="0"/>
      <w:marRight w:val="0"/>
      <w:marTop w:val="0"/>
      <w:marBottom w:val="0"/>
      <w:divBdr>
        <w:top w:val="none" w:sz="0" w:space="0" w:color="auto"/>
        <w:left w:val="none" w:sz="0" w:space="0" w:color="auto"/>
        <w:bottom w:val="none" w:sz="0" w:space="0" w:color="auto"/>
        <w:right w:val="none" w:sz="0" w:space="0" w:color="auto"/>
      </w:divBdr>
    </w:div>
    <w:div w:id="487523988">
      <w:bodyDiv w:val="1"/>
      <w:marLeft w:val="0"/>
      <w:marRight w:val="0"/>
      <w:marTop w:val="0"/>
      <w:marBottom w:val="0"/>
      <w:divBdr>
        <w:top w:val="none" w:sz="0" w:space="0" w:color="auto"/>
        <w:left w:val="none" w:sz="0" w:space="0" w:color="auto"/>
        <w:bottom w:val="none" w:sz="0" w:space="0" w:color="auto"/>
        <w:right w:val="none" w:sz="0" w:space="0" w:color="auto"/>
      </w:divBdr>
    </w:div>
    <w:div w:id="487786602">
      <w:bodyDiv w:val="1"/>
      <w:marLeft w:val="0"/>
      <w:marRight w:val="0"/>
      <w:marTop w:val="0"/>
      <w:marBottom w:val="0"/>
      <w:divBdr>
        <w:top w:val="none" w:sz="0" w:space="0" w:color="auto"/>
        <w:left w:val="none" w:sz="0" w:space="0" w:color="auto"/>
        <w:bottom w:val="none" w:sz="0" w:space="0" w:color="auto"/>
        <w:right w:val="none" w:sz="0" w:space="0" w:color="auto"/>
      </w:divBdr>
    </w:div>
    <w:div w:id="488908344">
      <w:bodyDiv w:val="1"/>
      <w:marLeft w:val="0"/>
      <w:marRight w:val="0"/>
      <w:marTop w:val="0"/>
      <w:marBottom w:val="0"/>
      <w:divBdr>
        <w:top w:val="none" w:sz="0" w:space="0" w:color="auto"/>
        <w:left w:val="none" w:sz="0" w:space="0" w:color="auto"/>
        <w:bottom w:val="none" w:sz="0" w:space="0" w:color="auto"/>
        <w:right w:val="none" w:sz="0" w:space="0" w:color="auto"/>
      </w:divBdr>
    </w:div>
    <w:div w:id="488908720">
      <w:bodyDiv w:val="1"/>
      <w:marLeft w:val="0"/>
      <w:marRight w:val="0"/>
      <w:marTop w:val="0"/>
      <w:marBottom w:val="0"/>
      <w:divBdr>
        <w:top w:val="none" w:sz="0" w:space="0" w:color="auto"/>
        <w:left w:val="none" w:sz="0" w:space="0" w:color="auto"/>
        <w:bottom w:val="none" w:sz="0" w:space="0" w:color="auto"/>
        <w:right w:val="none" w:sz="0" w:space="0" w:color="auto"/>
      </w:divBdr>
    </w:div>
    <w:div w:id="490100475">
      <w:bodyDiv w:val="1"/>
      <w:marLeft w:val="0"/>
      <w:marRight w:val="0"/>
      <w:marTop w:val="0"/>
      <w:marBottom w:val="0"/>
      <w:divBdr>
        <w:top w:val="none" w:sz="0" w:space="0" w:color="auto"/>
        <w:left w:val="none" w:sz="0" w:space="0" w:color="auto"/>
        <w:bottom w:val="none" w:sz="0" w:space="0" w:color="auto"/>
        <w:right w:val="none" w:sz="0" w:space="0" w:color="auto"/>
      </w:divBdr>
    </w:div>
    <w:div w:id="490558831">
      <w:bodyDiv w:val="1"/>
      <w:marLeft w:val="0"/>
      <w:marRight w:val="0"/>
      <w:marTop w:val="0"/>
      <w:marBottom w:val="0"/>
      <w:divBdr>
        <w:top w:val="none" w:sz="0" w:space="0" w:color="auto"/>
        <w:left w:val="none" w:sz="0" w:space="0" w:color="auto"/>
        <w:bottom w:val="none" w:sz="0" w:space="0" w:color="auto"/>
        <w:right w:val="none" w:sz="0" w:space="0" w:color="auto"/>
      </w:divBdr>
    </w:div>
    <w:div w:id="490609538">
      <w:bodyDiv w:val="1"/>
      <w:marLeft w:val="0"/>
      <w:marRight w:val="0"/>
      <w:marTop w:val="0"/>
      <w:marBottom w:val="0"/>
      <w:divBdr>
        <w:top w:val="none" w:sz="0" w:space="0" w:color="auto"/>
        <w:left w:val="none" w:sz="0" w:space="0" w:color="auto"/>
        <w:bottom w:val="none" w:sz="0" w:space="0" w:color="auto"/>
        <w:right w:val="none" w:sz="0" w:space="0" w:color="auto"/>
      </w:divBdr>
    </w:div>
    <w:div w:id="490945340">
      <w:bodyDiv w:val="1"/>
      <w:marLeft w:val="0"/>
      <w:marRight w:val="0"/>
      <w:marTop w:val="0"/>
      <w:marBottom w:val="0"/>
      <w:divBdr>
        <w:top w:val="none" w:sz="0" w:space="0" w:color="auto"/>
        <w:left w:val="none" w:sz="0" w:space="0" w:color="auto"/>
        <w:bottom w:val="none" w:sz="0" w:space="0" w:color="auto"/>
        <w:right w:val="none" w:sz="0" w:space="0" w:color="auto"/>
      </w:divBdr>
    </w:div>
    <w:div w:id="491262217">
      <w:bodyDiv w:val="1"/>
      <w:marLeft w:val="0"/>
      <w:marRight w:val="0"/>
      <w:marTop w:val="0"/>
      <w:marBottom w:val="0"/>
      <w:divBdr>
        <w:top w:val="none" w:sz="0" w:space="0" w:color="auto"/>
        <w:left w:val="none" w:sz="0" w:space="0" w:color="auto"/>
        <w:bottom w:val="none" w:sz="0" w:space="0" w:color="auto"/>
        <w:right w:val="none" w:sz="0" w:space="0" w:color="auto"/>
      </w:divBdr>
    </w:div>
    <w:div w:id="491410183">
      <w:bodyDiv w:val="1"/>
      <w:marLeft w:val="0"/>
      <w:marRight w:val="0"/>
      <w:marTop w:val="0"/>
      <w:marBottom w:val="0"/>
      <w:divBdr>
        <w:top w:val="none" w:sz="0" w:space="0" w:color="auto"/>
        <w:left w:val="none" w:sz="0" w:space="0" w:color="auto"/>
        <w:bottom w:val="none" w:sz="0" w:space="0" w:color="auto"/>
        <w:right w:val="none" w:sz="0" w:space="0" w:color="auto"/>
      </w:divBdr>
    </w:div>
    <w:div w:id="492651124">
      <w:bodyDiv w:val="1"/>
      <w:marLeft w:val="0"/>
      <w:marRight w:val="0"/>
      <w:marTop w:val="0"/>
      <w:marBottom w:val="0"/>
      <w:divBdr>
        <w:top w:val="none" w:sz="0" w:space="0" w:color="auto"/>
        <w:left w:val="none" w:sz="0" w:space="0" w:color="auto"/>
        <w:bottom w:val="none" w:sz="0" w:space="0" w:color="auto"/>
        <w:right w:val="none" w:sz="0" w:space="0" w:color="auto"/>
      </w:divBdr>
    </w:div>
    <w:div w:id="492766327">
      <w:bodyDiv w:val="1"/>
      <w:marLeft w:val="0"/>
      <w:marRight w:val="0"/>
      <w:marTop w:val="0"/>
      <w:marBottom w:val="0"/>
      <w:divBdr>
        <w:top w:val="none" w:sz="0" w:space="0" w:color="auto"/>
        <w:left w:val="none" w:sz="0" w:space="0" w:color="auto"/>
        <w:bottom w:val="none" w:sz="0" w:space="0" w:color="auto"/>
        <w:right w:val="none" w:sz="0" w:space="0" w:color="auto"/>
      </w:divBdr>
      <w:divsChild>
        <w:div w:id="715473162">
          <w:marLeft w:val="480"/>
          <w:marRight w:val="0"/>
          <w:marTop w:val="0"/>
          <w:marBottom w:val="0"/>
          <w:divBdr>
            <w:top w:val="none" w:sz="0" w:space="0" w:color="auto"/>
            <w:left w:val="none" w:sz="0" w:space="0" w:color="auto"/>
            <w:bottom w:val="none" w:sz="0" w:space="0" w:color="auto"/>
            <w:right w:val="none" w:sz="0" w:space="0" w:color="auto"/>
          </w:divBdr>
        </w:div>
        <w:div w:id="1251087302">
          <w:marLeft w:val="480"/>
          <w:marRight w:val="0"/>
          <w:marTop w:val="0"/>
          <w:marBottom w:val="0"/>
          <w:divBdr>
            <w:top w:val="none" w:sz="0" w:space="0" w:color="auto"/>
            <w:left w:val="none" w:sz="0" w:space="0" w:color="auto"/>
            <w:bottom w:val="none" w:sz="0" w:space="0" w:color="auto"/>
            <w:right w:val="none" w:sz="0" w:space="0" w:color="auto"/>
          </w:divBdr>
        </w:div>
        <w:div w:id="697581404">
          <w:marLeft w:val="480"/>
          <w:marRight w:val="0"/>
          <w:marTop w:val="0"/>
          <w:marBottom w:val="0"/>
          <w:divBdr>
            <w:top w:val="none" w:sz="0" w:space="0" w:color="auto"/>
            <w:left w:val="none" w:sz="0" w:space="0" w:color="auto"/>
            <w:bottom w:val="none" w:sz="0" w:space="0" w:color="auto"/>
            <w:right w:val="none" w:sz="0" w:space="0" w:color="auto"/>
          </w:divBdr>
        </w:div>
        <w:div w:id="970860808">
          <w:marLeft w:val="480"/>
          <w:marRight w:val="0"/>
          <w:marTop w:val="0"/>
          <w:marBottom w:val="0"/>
          <w:divBdr>
            <w:top w:val="none" w:sz="0" w:space="0" w:color="auto"/>
            <w:left w:val="none" w:sz="0" w:space="0" w:color="auto"/>
            <w:bottom w:val="none" w:sz="0" w:space="0" w:color="auto"/>
            <w:right w:val="none" w:sz="0" w:space="0" w:color="auto"/>
          </w:divBdr>
        </w:div>
        <w:div w:id="671374124">
          <w:marLeft w:val="480"/>
          <w:marRight w:val="0"/>
          <w:marTop w:val="0"/>
          <w:marBottom w:val="0"/>
          <w:divBdr>
            <w:top w:val="none" w:sz="0" w:space="0" w:color="auto"/>
            <w:left w:val="none" w:sz="0" w:space="0" w:color="auto"/>
            <w:bottom w:val="none" w:sz="0" w:space="0" w:color="auto"/>
            <w:right w:val="none" w:sz="0" w:space="0" w:color="auto"/>
          </w:divBdr>
        </w:div>
        <w:div w:id="1024793449">
          <w:marLeft w:val="480"/>
          <w:marRight w:val="0"/>
          <w:marTop w:val="0"/>
          <w:marBottom w:val="0"/>
          <w:divBdr>
            <w:top w:val="none" w:sz="0" w:space="0" w:color="auto"/>
            <w:left w:val="none" w:sz="0" w:space="0" w:color="auto"/>
            <w:bottom w:val="none" w:sz="0" w:space="0" w:color="auto"/>
            <w:right w:val="none" w:sz="0" w:space="0" w:color="auto"/>
          </w:divBdr>
        </w:div>
        <w:div w:id="520163211">
          <w:marLeft w:val="480"/>
          <w:marRight w:val="0"/>
          <w:marTop w:val="0"/>
          <w:marBottom w:val="0"/>
          <w:divBdr>
            <w:top w:val="none" w:sz="0" w:space="0" w:color="auto"/>
            <w:left w:val="none" w:sz="0" w:space="0" w:color="auto"/>
            <w:bottom w:val="none" w:sz="0" w:space="0" w:color="auto"/>
            <w:right w:val="none" w:sz="0" w:space="0" w:color="auto"/>
          </w:divBdr>
        </w:div>
        <w:div w:id="1199319523">
          <w:marLeft w:val="480"/>
          <w:marRight w:val="0"/>
          <w:marTop w:val="0"/>
          <w:marBottom w:val="0"/>
          <w:divBdr>
            <w:top w:val="none" w:sz="0" w:space="0" w:color="auto"/>
            <w:left w:val="none" w:sz="0" w:space="0" w:color="auto"/>
            <w:bottom w:val="none" w:sz="0" w:space="0" w:color="auto"/>
            <w:right w:val="none" w:sz="0" w:space="0" w:color="auto"/>
          </w:divBdr>
        </w:div>
        <w:div w:id="1951820282">
          <w:marLeft w:val="480"/>
          <w:marRight w:val="0"/>
          <w:marTop w:val="0"/>
          <w:marBottom w:val="0"/>
          <w:divBdr>
            <w:top w:val="none" w:sz="0" w:space="0" w:color="auto"/>
            <w:left w:val="none" w:sz="0" w:space="0" w:color="auto"/>
            <w:bottom w:val="none" w:sz="0" w:space="0" w:color="auto"/>
            <w:right w:val="none" w:sz="0" w:space="0" w:color="auto"/>
          </w:divBdr>
        </w:div>
        <w:div w:id="1297221770">
          <w:marLeft w:val="480"/>
          <w:marRight w:val="0"/>
          <w:marTop w:val="0"/>
          <w:marBottom w:val="0"/>
          <w:divBdr>
            <w:top w:val="none" w:sz="0" w:space="0" w:color="auto"/>
            <w:left w:val="none" w:sz="0" w:space="0" w:color="auto"/>
            <w:bottom w:val="none" w:sz="0" w:space="0" w:color="auto"/>
            <w:right w:val="none" w:sz="0" w:space="0" w:color="auto"/>
          </w:divBdr>
        </w:div>
        <w:div w:id="276063340">
          <w:marLeft w:val="480"/>
          <w:marRight w:val="0"/>
          <w:marTop w:val="0"/>
          <w:marBottom w:val="0"/>
          <w:divBdr>
            <w:top w:val="none" w:sz="0" w:space="0" w:color="auto"/>
            <w:left w:val="none" w:sz="0" w:space="0" w:color="auto"/>
            <w:bottom w:val="none" w:sz="0" w:space="0" w:color="auto"/>
            <w:right w:val="none" w:sz="0" w:space="0" w:color="auto"/>
          </w:divBdr>
        </w:div>
        <w:div w:id="625506775">
          <w:marLeft w:val="480"/>
          <w:marRight w:val="0"/>
          <w:marTop w:val="0"/>
          <w:marBottom w:val="0"/>
          <w:divBdr>
            <w:top w:val="none" w:sz="0" w:space="0" w:color="auto"/>
            <w:left w:val="none" w:sz="0" w:space="0" w:color="auto"/>
            <w:bottom w:val="none" w:sz="0" w:space="0" w:color="auto"/>
            <w:right w:val="none" w:sz="0" w:space="0" w:color="auto"/>
          </w:divBdr>
        </w:div>
        <w:div w:id="1211917691">
          <w:marLeft w:val="480"/>
          <w:marRight w:val="0"/>
          <w:marTop w:val="0"/>
          <w:marBottom w:val="0"/>
          <w:divBdr>
            <w:top w:val="none" w:sz="0" w:space="0" w:color="auto"/>
            <w:left w:val="none" w:sz="0" w:space="0" w:color="auto"/>
            <w:bottom w:val="none" w:sz="0" w:space="0" w:color="auto"/>
            <w:right w:val="none" w:sz="0" w:space="0" w:color="auto"/>
          </w:divBdr>
        </w:div>
        <w:div w:id="1271815613">
          <w:marLeft w:val="480"/>
          <w:marRight w:val="0"/>
          <w:marTop w:val="0"/>
          <w:marBottom w:val="0"/>
          <w:divBdr>
            <w:top w:val="none" w:sz="0" w:space="0" w:color="auto"/>
            <w:left w:val="none" w:sz="0" w:space="0" w:color="auto"/>
            <w:bottom w:val="none" w:sz="0" w:space="0" w:color="auto"/>
            <w:right w:val="none" w:sz="0" w:space="0" w:color="auto"/>
          </w:divBdr>
        </w:div>
        <w:div w:id="1226989194">
          <w:marLeft w:val="480"/>
          <w:marRight w:val="0"/>
          <w:marTop w:val="0"/>
          <w:marBottom w:val="0"/>
          <w:divBdr>
            <w:top w:val="none" w:sz="0" w:space="0" w:color="auto"/>
            <w:left w:val="none" w:sz="0" w:space="0" w:color="auto"/>
            <w:bottom w:val="none" w:sz="0" w:space="0" w:color="auto"/>
            <w:right w:val="none" w:sz="0" w:space="0" w:color="auto"/>
          </w:divBdr>
        </w:div>
        <w:div w:id="1851219484">
          <w:marLeft w:val="480"/>
          <w:marRight w:val="0"/>
          <w:marTop w:val="0"/>
          <w:marBottom w:val="0"/>
          <w:divBdr>
            <w:top w:val="none" w:sz="0" w:space="0" w:color="auto"/>
            <w:left w:val="none" w:sz="0" w:space="0" w:color="auto"/>
            <w:bottom w:val="none" w:sz="0" w:space="0" w:color="auto"/>
            <w:right w:val="none" w:sz="0" w:space="0" w:color="auto"/>
          </w:divBdr>
        </w:div>
        <w:div w:id="1944654712">
          <w:marLeft w:val="480"/>
          <w:marRight w:val="0"/>
          <w:marTop w:val="0"/>
          <w:marBottom w:val="0"/>
          <w:divBdr>
            <w:top w:val="none" w:sz="0" w:space="0" w:color="auto"/>
            <w:left w:val="none" w:sz="0" w:space="0" w:color="auto"/>
            <w:bottom w:val="none" w:sz="0" w:space="0" w:color="auto"/>
            <w:right w:val="none" w:sz="0" w:space="0" w:color="auto"/>
          </w:divBdr>
        </w:div>
        <w:div w:id="2045859506">
          <w:marLeft w:val="480"/>
          <w:marRight w:val="0"/>
          <w:marTop w:val="0"/>
          <w:marBottom w:val="0"/>
          <w:divBdr>
            <w:top w:val="none" w:sz="0" w:space="0" w:color="auto"/>
            <w:left w:val="none" w:sz="0" w:space="0" w:color="auto"/>
            <w:bottom w:val="none" w:sz="0" w:space="0" w:color="auto"/>
            <w:right w:val="none" w:sz="0" w:space="0" w:color="auto"/>
          </w:divBdr>
        </w:div>
        <w:div w:id="100731997">
          <w:marLeft w:val="480"/>
          <w:marRight w:val="0"/>
          <w:marTop w:val="0"/>
          <w:marBottom w:val="0"/>
          <w:divBdr>
            <w:top w:val="none" w:sz="0" w:space="0" w:color="auto"/>
            <w:left w:val="none" w:sz="0" w:space="0" w:color="auto"/>
            <w:bottom w:val="none" w:sz="0" w:space="0" w:color="auto"/>
            <w:right w:val="none" w:sz="0" w:space="0" w:color="auto"/>
          </w:divBdr>
        </w:div>
        <w:div w:id="1781100901">
          <w:marLeft w:val="480"/>
          <w:marRight w:val="0"/>
          <w:marTop w:val="0"/>
          <w:marBottom w:val="0"/>
          <w:divBdr>
            <w:top w:val="none" w:sz="0" w:space="0" w:color="auto"/>
            <w:left w:val="none" w:sz="0" w:space="0" w:color="auto"/>
            <w:bottom w:val="none" w:sz="0" w:space="0" w:color="auto"/>
            <w:right w:val="none" w:sz="0" w:space="0" w:color="auto"/>
          </w:divBdr>
        </w:div>
        <w:div w:id="1193495180">
          <w:marLeft w:val="480"/>
          <w:marRight w:val="0"/>
          <w:marTop w:val="0"/>
          <w:marBottom w:val="0"/>
          <w:divBdr>
            <w:top w:val="none" w:sz="0" w:space="0" w:color="auto"/>
            <w:left w:val="none" w:sz="0" w:space="0" w:color="auto"/>
            <w:bottom w:val="none" w:sz="0" w:space="0" w:color="auto"/>
            <w:right w:val="none" w:sz="0" w:space="0" w:color="auto"/>
          </w:divBdr>
        </w:div>
        <w:div w:id="2016223814">
          <w:marLeft w:val="480"/>
          <w:marRight w:val="0"/>
          <w:marTop w:val="0"/>
          <w:marBottom w:val="0"/>
          <w:divBdr>
            <w:top w:val="none" w:sz="0" w:space="0" w:color="auto"/>
            <w:left w:val="none" w:sz="0" w:space="0" w:color="auto"/>
            <w:bottom w:val="none" w:sz="0" w:space="0" w:color="auto"/>
            <w:right w:val="none" w:sz="0" w:space="0" w:color="auto"/>
          </w:divBdr>
        </w:div>
        <w:div w:id="2030796667">
          <w:marLeft w:val="480"/>
          <w:marRight w:val="0"/>
          <w:marTop w:val="0"/>
          <w:marBottom w:val="0"/>
          <w:divBdr>
            <w:top w:val="none" w:sz="0" w:space="0" w:color="auto"/>
            <w:left w:val="none" w:sz="0" w:space="0" w:color="auto"/>
            <w:bottom w:val="none" w:sz="0" w:space="0" w:color="auto"/>
            <w:right w:val="none" w:sz="0" w:space="0" w:color="auto"/>
          </w:divBdr>
        </w:div>
        <w:div w:id="999431751">
          <w:marLeft w:val="480"/>
          <w:marRight w:val="0"/>
          <w:marTop w:val="0"/>
          <w:marBottom w:val="0"/>
          <w:divBdr>
            <w:top w:val="none" w:sz="0" w:space="0" w:color="auto"/>
            <w:left w:val="none" w:sz="0" w:space="0" w:color="auto"/>
            <w:bottom w:val="none" w:sz="0" w:space="0" w:color="auto"/>
            <w:right w:val="none" w:sz="0" w:space="0" w:color="auto"/>
          </w:divBdr>
        </w:div>
        <w:div w:id="283469107">
          <w:marLeft w:val="480"/>
          <w:marRight w:val="0"/>
          <w:marTop w:val="0"/>
          <w:marBottom w:val="0"/>
          <w:divBdr>
            <w:top w:val="none" w:sz="0" w:space="0" w:color="auto"/>
            <w:left w:val="none" w:sz="0" w:space="0" w:color="auto"/>
            <w:bottom w:val="none" w:sz="0" w:space="0" w:color="auto"/>
            <w:right w:val="none" w:sz="0" w:space="0" w:color="auto"/>
          </w:divBdr>
        </w:div>
        <w:div w:id="1922982111">
          <w:marLeft w:val="480"/>
          <w:marRight w:val="0"/>
          <w:marTop w:val="0"/>
          <w:marBottom w:val="0"/>
          <w:divBdr>
            <w:top w:val="none" w:sz="0" w:space="0" w:color="auto"/>
            <w:left w:val="none" w:sz="0" w:space="0" w:color="auto"/>
            <w:bottom w:val="none" w:sz="0" w:space="0" w:color="auto"/>
            <w:right w:val="none" w:sz="0" w:space="0" w:color="auto"/>
          </w:divBdr>
        </w:div>
        <w:div w:id="1667054493">
          <w:marLeft w:val="480"/>
          <w:marRight w:val="0"/>
          <w:marTop w:val="0"/>
          <w:marBottom w:val="0"/>
          <w:divBdr>
            <w:top w:val="none" w:sz="0" w:space="0" w:color="auto"/>
            <w:left w:val="none" w:sz="0" w:space="0" w:color="auto"/>
            <w:bottom w:val="none" w:sz="0" w:space="0" w:color="auto"/>
            <w:right w:val="none" w:sz="0" w:space="0" w:color="auto"/>
          </w:divBdr>
        </w:div>
        <w:div w:id="78258131">
          <w:marLeft w:val="480"/>
          <w:marRight w:val="0"/>
          <w:marTop w:val="0"/>
          <w:marBottom w:val="0"/>
          <w:divBdr>
            <w:top w:val="none" w:sz="0" w:space="0" w:color="auto"/>
            <w:left w:val="none" w:sz="0" w:space="0" w:color="auto"/>
            <w:bottom w:val="none" w:sz="0" w:space="0" w:color="auto"/>
            <w:right w:val="none" w:sz="0" w:space="0" w:color="auto"/>
          </w:divBdr>
        </w:div>
        <w:div w:id="2087262797">
          <w:marLeft w:val="480"/>
          <w:marRight w:val="0"/>
          <w:marTop w:val="0"/>
          <w:marBottom w:val="0"/>
          <w:divBdr>
            <w:top w:val="none" w:sz="0" w:space="0" w:color="auto"/>
            <w:left w:val="none" w:sz="0" w:space="0" w:color="auto"/>
            <w:bottom w:val="none" w:sz="0" w:space="0" w:color="auto"/>
            <w:right w:val="none" w:sz="0" w:space="0" w:color="auto"/>
          </w:divBdr>
        </w:div>
        <w:div w:id="439840916">
          <w:marLeft w:val="480"/>
          <w:marRight w:val="0"/>
          <w:marTop w:val="0"/>
          <w:marBottom w:val="0"/>
          <w:divBdr>
            <w:top w:val="none" w:sz="0" w:space="0" w:color="auto"/>
            <w:left w:val="none" w:sz="0" w:space="0" w:color="auto"/>
            <w:bottom w:val="none" w:sz="0" w:space="0" w:color="auto"/>
            <w:right w:val="none" w:sz="0" w:space="0" w:color="auto"/>
          </w:divBdr>
        </w:div>
        <w:div w:id="384912950">
          <w:marLeft w:val="480"/>
          <w:marRight w:val="0"/>
          <w:marTop w:val="0"/>
          <w:marBottom w:val="0"/>
          <w:divBdr>
            <w:top w:val="none" w:sz="0" w:space="0" w:color="auto"/>
            <w:left w:val="none" w:sz="0" w:space="0" w:color="auto"/>
            <w:bottom w:val="none" w:sz="0" w:space="0" w:color="auto"/>
            <w:right w:val="none" w:sz="0" w:space="0" w:color="auto"/>
          </w:divBdr>
        </w:div>
        <w:div w:id="418982836">
          <w:marLeft w:val="480"/>
          <w:marRight w:val="0"/>
          <w:marTop w:val="0"/>
          <w:marBottom w:val="0"/>
          <w:divBdr>
            <w:top w:val="none" w:sz="0" w:space="0" w:color="auto"/>
            <w:left w:val="none" w:sz="0" w:space="0" w:color="auto"/>
            <w:bottom w:val="none" w:sz="0" w:space="0" w:color="auto"/>
            <w:right w:val="none" w:sz="0" w:space="0" w:color="auto"/>
          </w:divBdr>
        </w:div>
        <w:div w:id="743797352">
          <w:marLeft w:val="480"/>
          <w:marRight w:val="0"/>
          <w:marTop w:val="0"/>
          <w:marBottom w:val="0"/>
          <w:divBdr>
            <w:top w:val="none" w:sz="0" w:space="0" w:color="auto"/>
            <w:left w:val="none" w:sz="0" w:space="0" w:color="auto"/>
            <w:bottom w:val="none" w:sz="0" w:space="0" w:color="auto"/>
            <w:right w:val="none" w:sz="0" w:space="0" w:color="auto"/>
          </w:divBdr>
        </w:div>
        <w:div w:id="564802056">
          <w:marLeft w:val="480"/>
          <w:marRight w:val="0"/>
          <w:marTop w:val="0"/>
          <w:marBottom w:val="0"/>
          <w:divBdr>
            <w:top w:val="none" w:sz="0" w:space="0" w:color="auto"/>
            <w:left w:val="none" w:sz="0" w:space="0" w:color="auto"/>
            <w:bottom w:val="none" w:sz="0" w:space="0" w:color="auto"/>
            <w:right w:val="none" w:sz="0" w:space="0" w:color="auto"/>
          </w:divBdr>
        </w:div>
        <w:div w:id="1865946704">
          <w:marLeft w:val="480"/>
          <w:marRight w:val="0"/>
          <w:marTop w:val="0"/>
          <w:marBottom w:val="0"/>
          <w:divBdr>
            <w:top w:val="none" w:sz="0" w:space="0" w:color="auto"/>
            <w:left w:val="none" w:sz="0" w:space="0" w:color="auto"/>
            <w:bottom w:val="none" w:sz="0" w:space="0" w:color="auto"/>
            <w:right w:val="none" w:sz="0" w:space="0" w:color="auto"/>
          </w:divBdr>
        </w:div>
        <w:div w:id="199631505">
          <w:marLeft w:val="480"/>
          <w:marRight w:val="0"/>
          <w:marTop w:val="0"/>
          <w:marBottom w:val="0"/>
          <w:divBdr>
            <w:top w:val="none" w:sz="0" w:space="0" w:color="auto"/>
            <w:left w:val="none" w:sz="0" w:space="0" w:color="auto"/>
            <w:bottom w:val="none" w:sz="0" w:space="0" w:color="auto"/>
            <w:right w:val="none" w:sz="0" w:space="0" w:color="auto"/>
          </w:divBdr>
        </w:div>
        <w:div w:id="850603628">
          <w:marLeft w:val="480"/>
          <w:marRight w:val="0"/>
          <w:marTop w:val="0"/>
          <w:marBottom w:val="0"/>
          <w:divBdr>
            <w:top w:val="none" w:sz="0" w:space="0" w:color="auto"/>
            <w:left w:val="none" w:sz="0" w:space="0" w:color="auto"/>
            <w:bottom w:val="none" w:sz="0" w:space="0" w:color="auto"/>
            <w:right w:val="none" w:sz="0" w:space="0" w:color="auto"/>
          </w:divBdr>
        </w:div>
        <w:div w:id="1910965981">
          <w:marLeft w:val="480"/>
          <w:marRight w:val="0"/>
          <w:marTop w:val="0"/>
          <w:marBottom w:val="0"/>
          <w:divBdr>
            <w:top w:val="none" w:sz="0" w:space="0" w:color="auto"/>
            <w:left w:val="none" w:sz="0" w:space="0" w:color="auto"/>
            <w:bottom w:val="none" w:sz="0" w:space="0" w:color="auto"/>
            <w:right w:val="none" w:sz="0" w:space="0" w:color="auto"/>
          </w:divBdr>
        </w:div>
        <w:div w:id="1127432915">
          <w:marLeft w:val="480"/>
          <w:marRight w:val="0"/>
          <w:marTop w:val="0"/>
          <w:marBottom w:val="0"/>
          <w:divBdr>
            <w:top w:val="none" w:sz="0" w:space="0" w:color="auto"/>
            <w:left w:val="none" w:sz="0" w:space="0" w:color="auto"/>
            <w:bottom w:val="none" w:sz="0" w:space="0" w:color="auto"/>
            <w:right w:val="none" w:sz="0" w:space="0" w:color="auto"/>
          </w:divBdr>
        </w:div>
        <w:div w:id="741803021">
          <w:marLeft w:val="480"/>
          <w:marRight w:val="0"/>
          <w:marTop w:val="0"/>
          <w:marBottom w:val="0"/>
          <w:divBdr>
            <w:top w:val="none" w:sz="0" w:space="0" w:color="auto"/>
            <w:left w:val="none" w:sz="0" w:space="0" w:color="auto"/>
            <w:bottom w:val="none" w:sz="0" w:space="0" w:color="auto"/>
            <w:right w:val="none" w:sz="0" w:space="0" w:color="auto"/>
          </w:divBdr>
        </w:div>
        <w:div w:id="17196676">
          <w:marLeft w:val="480"/>
          <w:marRight w:val="0"/>
          <w:marTop w:val="0"/>
          <w:marBottom w:val="0"/>
          <w:divBdr>
            <w:top w:val="none" w:sz="0" w:space="0" w:color="auto"/>
            <w:left w:val="none" w:sz="0" w:space="0" w:color="auto"/>
            <w:bottom w:val="none" w:sz="0" w:space="0" w:color="auto"/>
            <w:right w:val="none" w:sz="0" w:space="0" w:color="auto"/>
          </w:divBdr>
        </w:div>
        <w:div w:id="1980263482">
          <w:marLeft w:val="480"/>
          <w:marRight w:val="0"/>
          <w:marTop w:val="0"/>
          <w:marBottom w:val="0"/>
          <w:divBdr>
            <w:top w:val="none" w:sz="0" w:space="0" w:color="auto"/>
            <w:left w:val="none" w:sz="0" w:space="0" w:color="auto"/>
            <w:bottom w:val="none" w:sz="0" w:space="0" w:color="auto"/>
            <w:right w:val="none" w:sz="0" w:space="0" w:color="auto"/>
          </w:divBdr>
        </w:div>
        <w:div w:id="561059669">
          <w:marLeft w:val="480"/>
          <w:marRight w:val="0"/>
          <w:marTop w:val="0"/>
          <w:marBottom w:val="0"/>
          <w:divBdr>
            <w:top w:val="none" w:sz="0" w:space="0" w:color="auto"/>
            <w:left w:val="none" w:sz="0" w:space="0" w:color="auto"/>
            <w:bottom w:val="none" w:sz="0" w:space="0" w:color="auto"/>
            <w:right w:val="none" w:sz="0" w:space="0" w:color="auto"/>
          </w:divBdr>
        </w:div>
        <w:div w:id="359815251">
          <w:marLeft w:val="480"/>
          <w:marRight w:val="0"/>
          <w:marTop w:val="0"/>
          <w:marBottom w:val="0"/>
          <w:divBdr>
            <w:top w:val="none" w:sz="0" w:space="0" w:color="auto"/>
            <w:left w:val="none" w:sz="0" w:space="0" w:color="auto"/>
            <w:bottom w:val="none" w:sz="0" w:space="0" w:color="auto"/>
            <w:right w:val="none" w:sz="0" w:space="0" w:color="auto"/>
          </w:divBdr>
        </w:div>
        <w:div w:id="370301838">
          <w:marLeft w:val="480"/>
          <w:marRight w:val="0"/>
          <w:marTop w:val="0"/>
          <w:marBottom w:val="0"/>
          <w:divBdr>
            <w:top w:val="none" w:sz="0" w:space="0" w:color="auto"/>
            <w:left w:val="none" w:sz="0" w:space="0" w:color="auto"/>
            <w:bottom w:val="none" w:sz="0" w:space="0" w:color="auto"/>
            <w:right w:val="none" w:sz="0" w:space="0" w:color="auto"/>
          </w:divBdr>
        </w:div>
        <w:div w:id="56444216">
          <w:marLeft w:val="480"/>
          <w:marRight w:val="0"/>
          <w:marTop w:val="0"/>
          <w:marBottom w:val="0"/>
          <w:divBdr>
            <w:top w:val="none" w:sz="0" w:space="0" w:color="auto"/>
            <w:left w:val="none" w:sz="0" w:space="0" w:color="auto"/>
            <w:bottom w:val="none" w:sz="0" w:space="0" w:color="auto"/>
            <w:right w:val="none" w:sz="0" w:space="0" w:color="auto"/>
          </w:divBdr>
        </w:div>
        <w:div w:id="486869359">
          <w:marLeft w:val="480"/>
          <w:marRight w:val="0"/>
          <w:marTop w:val="0"/>
          <w:marBottom w:val="0"/>
          <w:divBdr>
            <w:top w:val="none" w:sz="0" w:space="0" w:color="auto"/>
            <w:left w:val="none" w:sz="0" w:space="0" w:color="auto"/>
            <w:bottom w:val="none" w:sz="0" w:space="0" w:color="auto"/>
            <w:right w:val="none" w:sz="0" w:space="0" w:color="auto"/>
          </w:divBdr>
        </w:div>
        <w:div w:id="1628001887">
          <w:marLeft w:val="480"/>
          <w:marRight w:val="0"/>
          <w:marTop w:val="0"/>
          <w:marBottom w:val="0"/>
          <w:divBdr>
            <w:top w:val="none" w:sz="0" w:space="0" w:color="auto"/>
            <w:left w:val="none" w:sz="0" w:space="0" w:color="auto"/>
            <w:bottom w:val="none" w:sz="0" w:space="0" w:color="auto"/>
            <w:right w:val="none" w:sz="0" w:space="0" w:color="auto"/>
          </w:divBdr>
        </w:div>
        <w:div w:id="162862612">
          <w:marLeft w:val="480"/>
          <w:marRight w:val="0"/>
          <w:marTop w:val="0"/>
          <w:marBottom w:val="0"/>
          <w:divBdr>
            <w:top w:val="none" w:sz="0" w:space="0" w:color="auto"/>
            <w:left w:val="none" w:sz="0" w:space="0" w:color="auto"/>
            <w:bottom w:val="none" w:sz="0" w:space="0" w:color="auto"/>
            <w:right w:val="none" w:sz="0" w:space="0" w:color="auto"/>
          </w:divBdr>
        </w:div>
        <w:div w:id="492573758">
          <w:marLeft w:val="480"/>
          <w:marRight w:val="0"/>
          <w:marTop w:val="0"/>
          <w:marBottom w:val="0"/>
          <w:divBdr>
            <w:top w:val="none" w:sz="0" w:space="0" w:color="auto"/>
            <w:left w:val="none" w:sz="0" w:space="0" w:color="auto"/>
            <w:bottom w:val="none" w:sz="0" w:space="0" w:color="auto"/>
            <w:right w:val="none" w:sz="0" w:space="0" w:color="auto"/>
          </w:divBdr>
        </w:div>
        <w:div w:id="365183394">
          <w:marLeft w:val="480"/>
          <w:marRight w:val="0"/>
          <w:marTop w:val="0"/>
          <w:marBottom w:val="0"/>
          <w:divBdr>
            <w:top w:val="none" w:sz="0" w:space="0" w:color="auto"/>
            <w:left w:val="none" w:sz="0" w:space="0" w:color="auto"/>
            <w:bottom w:val="none" w:sz="0" w:space="0" w:color="auto"/>
            <w:right w:val="none" w:sz="0" w:space="0" w:color="auto"/>
          </w:divBdr>
        </w:div>
        <w:div w:id="3093892">
          <w:marLeft w:val="480"/>
          <w:marRight w:val="0"/>
          <w:marTop w:val="0"/>
          <w:marBottom w:val="0"/>
          <w:divBdr>
            <w:top w:val="none" w:sz="0" w:space="0" w:color="auto"/>
            <w:left w:val="none" w:sz="0" w:space="0" w:color="auto"/>
            <w:bottom w:val="none" w:sz="0" w:space="0" w:color="auto"/>
            <w:right w:val="none" w:sz="0" w:space="0" w:color="auto"/>
          </w:divBdr>
        </w:div>
        <w:div w:id="712769903">
          <w:marLeft w:val="480"/>
          <w:marRight w:val="0"/>
          <w:marTop w:val="0"/>
          <w:marBottom w:val="0"/>
          <w:divBdr>
            <w:top w:val="none" w:sz="0" w:space="0" w:color="auto"/>
            <w:left w:val="none" w:sz="0" w:space="0" w:color="auto"/>
            <w:bottom w:val="none" w:sz="0" w:space="0" w:color="auto"/>
            <w:right w:val="none" w:sz="0" w:space="0" w:color="auto"/>
          </w:divBdr>
        </w:div>
        <w:div w:id="235239180">
          <w:marLeft w:val="480"/>
          <w:marRight w:val="0"/>
          <w:marTop w:val="0"/>
          <w:marBottom w:val="0"/>
          <w:divBdr>
            <w:top w:val="none" w:sz="0" w:space="0" w:color="auto"/>
            <w:left w:val="none" w:sz="0" w:space="0" w:color="auto"/>
            <w:bottom w:val="none" w:sz="0" w:space="0" w:color="auto"/>
            <w:right w:val="none" w:sz="0" w:space="0" w:color="auto"/>
          </w:divBdr>
        </w:div>
        <w:div w:id="920261324">
          <w:marLeft w:val="480"/>
          <w:marRight w:val="0"/>
          <w:marTop w:val="0"/>
          <w:marBottom w:val="0"/>
          <w:divBdr>
            <w:top w:val="none" w:sz="0" w:space="0" w:color="auto"/>
            <w:left w:val="none" w:sz="0" w:space="0" w:color="auto"/>
            <w:bottom w:val="none" w:sz="0" w:space="0" w:color="auto"/>
            <w:right w:val="none" w:sz="0" w:space="0" w:color="auto"/>
          </w:divBdr>
        </w:div>
        <w:div w:id="489559557">
          <w:marLeft w:val="480"/>
          <w:marRight w:val="0"/>
          <w:marTop w:val="0"/>
          <w:marBottom w:val="0"/>
          <w:divBdr>
            <w:top w:val="none" w:sz="0" w:space="0" w:color="auto"/>
            <w:left w:val="none" w:sz="0" w:space="0" w:color="auto"/>
            <w:bottom w:val="none" w:sz="0" w:space="0" w:color="auto"/>
            <w:right w:val="none" w:sz="0" w:space="0" w:color="auto"/>
          </w:divBdr>
        </w:div>
        <w:div w:id="1160274695">
          <w:marLeft w:val="480"/>
          <w:marRight w:val="0"/>
          <w:marTop w:val="0"/>
          <w:marBottom w:val="0"/>
          <w:divBdr>
            <w:top w:val="none" w:sz="0" w:space="0" w:color="auto"/>
            <w:left w:val="none" w:sz="0" w:space="0" w:color="auto"/>
            <w:bottom w:val="none" w:sz="0" w:space="0" w:color="auto"/>
            <w:right w:val="none" w:sz="0" w:space="0" w:color="auto"/>
          </w:divBdr>
        </w:div>
        <w:div w:id="558784443">
          <w:marLeft w:val="480"/>
          <w:marRight w:val="0"/>
          <w:marTop w:val="0"/>
          <w:marBottom w:val="0"/>
          <w:divBdr>
            <w:top w:val="none" w:sz="0" w:space="0" w:color="auto"/>
            <w:left w:val="none" w:sz="0" w:space="0" w:color="auto"/>
            <w:bottom w:val="none" w:sz="0" w:space="0" w:color="auto"/>
            <w:right w:val="none" w:sz="0" w:space="0" w:color="auto"/>
          </w:divBdr>
        </w:div>
        <w:div w:id="666052694">
          <w:marLeft w:val="480"/>
          <w:marRight w:val="0"/>
          <w:marTop w:val="0"/>
          <w:marBottom w:val="0"/>
          <w:divBdr>
            <w:top w:val="none" w:sz="0" w:space="0" w:color="auto"/>
            <w:left w:val="none" w:sz="0" w:space="0" w:color="auto"/>
            <w:bottom w:val="none" w:sz="0" w:space="0" w:color="auto"/>
            <w:right w:val="none" w:sz="0" w:space="0" w:color="auto"/>
          </w:divBdr>
        </w:div>
        <w:div w:id="2014800147">
          <w:marLeft w:val="480"/>
          <w:marRight w:val="0"/>
          <w:marTop w:val="0"/>
          <w:marBottom w:val="0"/>
          <w:divBdr>
            <w:top w:val="none" w:sz="0" w:space="0" w:color="auto"/>
            <w:left w:val="none" w:sz="0" w:space="0" w:color="auto"/>
            <w:bottom w:val="none" w:sz="0" w:space="0" w:color="auto"/>
            <w:right w:val="none" w:sz="0" w:space="0" w:color="auto"/>
          </w:divBdr>
        </w:div>
        <w:div w:id="523134439">
          <w:marLeft w:val="480"/>
          <w:marRight w:val="0"/>
          <w:marTop w:val="0"/>
          <w:marBottom w:val="0"/>
          <w:divBdr>
            <w:top w:val="none" w:sz="0" w:space="0" w:color="auto"/>
            <w:left w:val="none" w:sz="0" w:space="0" w:color="auto"/>
            <w:bottom w:val="none" w:sz="0" w:space="0" w:color="auto"/>
            <w:right w:val="none" w:sz="0" w:space="0" w:color="auto"/>
          </w:divBdr>
        </w:div>
        <w:div w:id="1967851098">
          <w:marLeft w:val="480"/>
          <w:marRight w:val="0"/>
          <w:marTop w:val="0"/>
          <w:marBottom w:val="0"/>
          <w:divBdr>
            <w:top w:val="none" w:sz="0" w:space="0" w:color="auto"/>
            <w:left w:val="none" w:sz="0" w:space="0" w:color="auto"/>
            <w:bottom w:val="none" w:sz="0" w:space="0" w:color="auto"/>
            <w:right w:val="none" w:sz="0" w:space="0" w:color="auto"/>
          </w:divBdr>
        </w:div>
        <w:div w:id="639464121">
          <w:marLeft w:val="480"/>
          <w:marRight w:val="0"/>
          <w:marTop w:val="0"/>
          <w:marBottom w:val="0"/>
          <w:divBdr>
            <w:top w:val="none" w:sz="0" w:space="0" w:color="auto"/>
            <w:left w:val="none" w:sz="0" w:space="0" w:color="auto"/>
            <w:bottom w:val="none" w:sz="0" w:space="0" w:color="auto"/>
            <w:right w:val="none" w:sz="0" w:space="0" w:color="auto"/>
          </w:divBdr>
        </w:div>
        <w:div w:id="1374113430">
          <w:marLeft w:val="480"/>
          <w:marRight w:val="0"/>
          <w:marTop w:val="0"/>
          <w:marBottom w:val="0"/>
          <w:divBdr>
            <w:top w:val="none" w:sz="0" w:space="0" w:color="auto"/>
            <w:left w:val="none" w:sz="0" w:space="0" w:color="auto"/>
            <w:bottom w:val="none" w:sz="0" w:space="0" w:color="auto"/>
            <w:right w:val="none" w:sz="0" w:space="0" w:color="auto"/>
          </w:divBdr>
        </w:div>
        <w:div w:id="2129422505">
          <w:marLeft w:val="480"/>
          <w:marRight w:val="0"/>
          <w:marTop w:val="0"/>
          <w:marBottom w:val="0"/>
          <w:divBdr>
            <w:top w:val="none" w:sz="0" w:space="0" w:color="auto"/>
            <w:left w:val="none" w:sz="0" w:space="0" w:color="auto"/>
            <w:bottom w:val="none" w:sz="0" w:space="0" w:color="auto"/>
            <w:right w:val="none" w:sz="0" w:space="0" w:color="auto"/>
          </w:divBdr>
        </w:div>
        <w:div w:id="875508279">
          <w:marLeft w:val="480"/>
          <w:marRight w:val="0"/>
          <w:marTop w:val="0"/>
          <w:marBottom w:val="0"/>
          <w:divBdr>
            <w:top w:val="none" w:sz="0" w:space="0" w:color="auto"/>
            <w:left w:val="none" w:sz="0" w:space="0" w:color="auto"/>
            <w:bottom w:val="none" w:sz="0" w:space="0" w:color="auto"/>
            <w:right w:val="none" w:sz="0" w:space="0" w:color="auto"/>
          </w:divBdr>
        </w:div>
        <w:div w:id="1979799147">
          <w:marLeft w:val="480"/>
          <w:marRight w:val="0"/>
          <w:marTop w:val="0"/>
          <w:marBottom w:val="0"/>
          <w:divBdr>
            <w:top w:val="none" w:sz="0" w:space="0" w:color="auto"/>
            <w:left w:val="none" w:sz="0" w:space="0" w:color="auto"/>
            <w:bottom w:val="none" w:sz="0" w:space="0" w:color="auto"/>
            <w:right w:val="none" w:sz="0" w:space="0" w:color="auto"/>
          </w:divBdr>
        </w:div>
        <w:div w:id="2017656893">
          <w:marLeft w:val="480"/>
          <w:marRight w:val="0"/>
          <w:marTop w:val="0"/>
          <w:marBottom w:val="0"/>
          <w:divBdr>
            <w:top w:val="none" w:sz="0" w:space="0" w:color="auto"/>
            <w:left w:val="none" w:sz="0" w:space="0" w:color="auto"/>
            <w:bottom w:val="none" w:sz="0" w:space="0" w:color="auto"/>
            <w:right w:val="none" w:sz="0" w:space="0" w:color="auto"/>
          </w:divBdr>
        </w:div>
        <w:div w:id="827597130">
          <w:marLeft w:val="480"/>
          <w:marRight w:val="0"/>
          <w:marTop w:val="0"/>
          <w:marBottom w:val="0"/>
          <w:divBdr>
            <w:top w:val="none" w:sz="0" w:space="0" w:color="auto"/>
            <w:left w:val="none" w:sz="0" w:space="0" w:color="auto"/>
            <w:bottom w:val="none" w:sz="0" w:space="0" w:color="auto"/>
            <w:right w:val="none" w:sz="0" w:space="0" w:color="auto"/>
          </w:divBdr>
        </w:div>
        <w:div w:id="618802860">
          <w:marLeft w:val="480"/>
          <w:marRight w:val="0"/>
          <w:marTop w:val="0"/>
          <w:marBottom w:val="0"/>
          <w:divBdr>
            <w:top w:val="none" w:sz="0" w:space="0" w:color="auto"/>
            <w:left w:val="none" w:sz="0" w:space="0" w:color="auto"/>
            <w:bottom w:val="none" w:sz="0" w:space="0" w:color="auto"/>
            <w:right w:val="none" w:sz="0" w:space="0" w:color="auto"/>
          </w:divBdr>
        </w:div>
        <w:div w:id="614100608">
          <w:marLeft w:val="480"/>
          <w:marRight w:val="0"/>
          <w:marTop w:val="0"/>
          <w:marBottom w:val="0"/>
          <w:divBdr>
            <w:top w:val="none" w:sz="0" w:space="0" w:color="auto"/>
            <w:left w:val="none" w:sz="0" w:space="0" w:color="auto"/>
            <w:bottom w:val="none" w:sz="0" w:space="0" w:color="auto"/>
            <w:right w:val="none" w:sz="0" w:space="0" w:color="auto"/>
          </w:divBdr>
        </w:div>
        <w:div w:id="1195659151">
          <w:marLeft w:val="480"/>
          <w:marRight w:val="0"/>
          <w:marTop w:val="0"/>
          <w:marBottom w:val="0"/>
          <w:divBdr>
            <w:top w:val="none" w:sz="0" w:space="0" w:color="auto"/>
            <w:left w:val="none" w:sz="0" w:space="0" w:color="auto"/>
            <w:bottom w:val="none" w:sz="0" w:space="0" w:color="auto"/>
            <w:right w:val="none" w:sz="0" w:space="0" w:color="auto"/>
          </w:divBdr>
        </w:div>
        <w:div w:id="985233741">
          <w:marLeft w:val="480"/>
          <w:marRight w:val="0"/>
          <w:marTop w:val="0"/>
          <w:marBottom w:val="0"/>
          <w:divBdr>
            <w:top w:val="none" w:sz="0" w:space="0" w:color="auto"/>
            <w:left w:val="none" w:sz="0" w:space="0" w:color="auto"/>
            <w:bottom w:val="none" w:sz="0" w:space="0" w:color="auto"/>
            <w:right w:val="none" w:sz="0" w:space="0" w:color="auto"/>
          </w:divBdr>
        </w:div>
        <w:div w:id="456946829">
          <w:marLeft w:val="480"/>
          <w:marRight w:val="0"/>
          <w:marTop w:val="0"/>
          <w:marBottom w:val="0"/>
          <w:divBdr>
            <w:top w:val="none" w:sz="0" w:space="0" w:color="auto"/>
            <w:left w:val="none" w:sz="0" w:space="0" w:color="auto"/>
            <w:bottom w:val="none" w:sz="0" w:space="0" w:color="auto"/>
            <w:right w:val="none" w:sz="0" w:space="0" w:color="auto"/>
          </w:divBdr>
        </w:div>
        <w:div w:id="2006662032">
          <w:marLeft w:val="480"/>
          <w:marRight w:val="0"/>
          <w:marTop w:val="0"/>
          <w:marBottom w:val="0"/>
          <w:divBdr>
            <w:top w:val="none" w:sz="0" w:space="0" w:color="auto"/>
            <w:left w:val="none" w:sz="0" w:space="0" w:color="auto"/>
            <w:bottom w:val="none" w:sz="0" w:space="0" w:color="auto"/>
            <w:right w:val="none" w:sz="0" w:space="0" w:color="auto"/>
          </w:divBdr>
        </w:div>
        <w:div w:id="782722558">
          <w:marLeft w:val="480"/>
          <w:marRight w:val="0"/>
          <w:marTop w:val="0"/>
          <w:marBottom w:val="0"/>
          <w:divBdr>
            <w:top w:val="none" w:sz="0" w:space="0" w:color="auto"/>
            <w:left w:val="none" w:sz="0" w:space="0" w:color="auto"/>
            <w:bottom w:val="none" w:sz="0" w:space="0" w:color="auto"/>
            <w:right w:val="none" w:sz="0" w:space="0" w:color="auto"/>
          </w:divBdr>
        </w:div>
        <w:div w:id="1594120022">
          <w:marLeft w:val="480"/>
          <w:marRight w:val="0"/>
          <w:marTop w:val="0"/>
          <w:marBottom w:val="0"/>
          <w:divBdr>
            <w:top w:val="none" w:sz="0" w:space="0" w:color="auto"/>
            <w:left w:val="none" w:sz="0" w:space="0" w:color="auto"/>
            <w:bottom w:val="none" w:sz="0" w:space="0" w:color="auto"/>
            <w:right w:val="none" w:sz="0" w:space="0" w:color="auto"/>
          </w:divBdr>
        </w:div>
        <w:div w:id="565845230">
          <w:marLeft w:val="480"/>
          <w:marRight w:val="0"/>
          <w:marTop w:val="0"/>
          <w:marBottom w:val="0"/>
          <w:divBdr>
            <w:top w:val="none" w:sz="0" w:space="0" w:color="auto"/>
            <w:left w:val="none" w:sz="0" w:space="0" w:color="auto"/>
            <w:bottom w:val="none" w:sz="0" w:space="0" w:color="auto"/>
            <w:right w:val="none" w:sz="0" w:space="0" w:color="auto"/>
          </w:divBdr>
        </w:div>
        <w:div w:id="1589342525">
          <w:marLeft w:val="480"/>
          <w:marRight w:val="0"/>
          <w:marTop w:val="0"/>
          <w:marBottom w:val="0"/>
          <w:divBdr>
            <w:top w:val="none" w:sz="0" w:space="0" w:color="auto"/>
            <w:left w:val="none" w:sz="0" w:space="0" w:color="auto"/>
            <w:bottom w:val="none" w:sz="0" w:space="0" w:color="auto"/>
            <w:right w:val="none" w:sz="0" w:space="0" w:color="auto"/>
          </w:divBdr>
        </w:div>
        <w:div w:id="1309046397">
          <w:marLeft w:val="480"/>
          <w:marRight w:val="0"/>
          <w:marTop w:val="0"/>
          <w:marBottom w:val="0"/>
          <w:divBdr>
            <w:top w:val="none" w:sz="0" w:space="0" w:color="auto"/>
            <w:left w:val="none" w:sz="0" w:space="0" w:color="auto"/>
            <w:bottom w:val="none" w:sz="0" w:space="0" w:color="auto"/>
            <w:right w:val="none" w:sz="0" w:space="0" w:color="auto"/>
          </w:divBdr>
        </w:div>
        <w:div w:id="1423910517">
          <w:marLeft w:val="480"/>
          <w:marRight w:val="0"/>
          <w:marTop w:val="0"/>
          <w:marBottom w:val="0"/>
          <w:divBdr>
            <w:top w:val="none" w:sz="0" w:space="0" w:color="auto"/>
            <w:left w:val="none" w:sz="0" w:space="0" w:color="auto"/>
            <w:bottom w:val="none" w:sz="0" w:space="0" w:color="auto"/>
            <w:right w:val="none" w:sz="0" w:space="0" w:color="auto"/>
          </w:divBdr>
        </w:div>
        <w:div w:id="1504736137">
          <w:marLeft w:val="480"/>
          <w:marRight w:val="0"/>
          <w:marTop w:val="0"/>
          <w:marBottom w:val="0"/>
          <w:divBdr>
            <w:top w:val="none" w:sz="0" w:space="0" w:color="auto"/>
            <w:left w:val="none" w:sz="0" w:space="0" w:color="auto"/>
            <w:bottom w:val="none" w:sz="0" w:space="0" w:color="auto"/>
            <w:right w:val="none" w:sz="0" w:space="0" w:color="auto"/>
          </w:divBdr>
        </w:div>
        <w:div w:id="1755975905">
          <w:marLeft w:val="480"/>
          <w:marRight w:val="0"/>
          <w:marTop w:val="0"/>
          <w:marBottom w:val="0"/>
          <w:divBdr>
            <w:top w:val="none" w:sz="0" w:space="0" w:color="auto"/>
            <w:left w:val="none" w:sz="0" w:space="0" w:color="auto"/>
            <w:bottom w:val="none" w:sz="0" w:space="0" w:color="auto"/>
            <w:right w:val="none" w:sz="0" w:space="0" w:color="auto"/>
          </w:divBdr>
        </w:div>
        <w:div w:id="609244031">
          <w:marLeft w:val="480"/>
          <w:marRight w:val="0"/>
          <w:marTop w:val="0"/>
          <w:marBottom w:val="0"/>
          <w:divBdr>
            <w:top w:val="none" w:sz="0" w:space="0" w:color="auto"/>
            <w:left w:val="none" w:sz="0" w:space="0" w:color="auto"/>
            <w:bottom w:val="none" w:sz="0" w:space="0" w:color="auto"/>
            <w:right w:val="none" w:sz="0" w:space="0" w:color="auto"/>
          </w:divBdr>
        </w:div>
        <w:div w:id="1455562208">
          <w:marLeft w:val="480"/>
          <w:marRight w:val="0"/>
          <w:marTop w:val="0"/>
          <w:marBottom w:val="0"/>
          <w:divBdr>
            <w:top w:val="none" w:sz="0" w:space="0" w:color="auto"/>
            <w:left w:val="none" w:sz="0" w:space="0" w:color="auto"/>
            <w:bottom w:val="none" w:sz="0" w:space="0" w:color="auto"/>
            <w:right w:val="none" w:sz="0" w:space="0" w:color="auto"/>
          </w:divBdr>
        </w:div>
        <w:div w:id="555122152">
          <w:marLeft w:val="480"/>
          <w:marRight w:val="0"/>
          <w:marTop w:val="0"/>
          <w:marBottom w:val="0"/>
          <w:divBdr>
            <w:top w:val="none" w:sz="0" w:space="0" w:color="auto"/>
            <w:left w:val="none" w:sz="0" w:space="0" w:color="auto"/>
            <w:bottom w:val="none" w:sz="0" w:space="0" w:color="auto"/>
            <w:right w:val="none" w:sz="0" w:space="0" w:color="auto"/>
          </w:divBdr>
        </w:div>
        <w:div w:id="1748770484">
          <w:marLeft w:val="480"/>
          <w:marRight w:val="0"/>
          <w:marTop w:val="0"/>
          <w:marBottom w:val="0"/>
          <w:divBdr>
            <w:top w:val="none" w:sz="0" w:space="0" w:color="auto"/>
            <w:left w:val="none" w:sz="0" w:space="0" w:color="auto"/>
            <w:bottom w:val="none" w:sz="0" w:space="0" w:color="auto"/>
            <w:right w:val="none" w:sz="0" w:space="0" w:color="auto"/>
          </w:divBdr>
        </w:div>
        <w:div w:id="1733192117">
          <w:marLeft w:val="480"/>
          <w:marRight w:val="0"/>
          <w:marTop w:val="0"/>
          <w:marBottom w:val="0"/>
          <w:divBdr>
            <w:top w:val="none" w:sz="0" w:space="0" w:color="auto"/>
            <w:left w:val="none" w:sz="0" w:space="0" w:color="auto"/>
            <w:bottom w:val="none" w:sz="0" w:space="0" w:color="auto"/>
            <w:right w:val="none" w:sz="0" w:space="0" w:color="auto"/>
          </w:divBdr>
        </w:div>
        <w:div w:id="1980527823">
          <w:marLeft w:val="480"/>
          <w:marRight w:val="0"/>
          <w:marTop w:val="0"/>
          <w:marBottom w:val="0"/>
          <w:divBdr>
            <w:top w:val="none" w:sz="0" w:space="0" w:color="auto"/>
            <w:left w:val="none" w:sz="0" w:space="0" w:color="auto"/>
            <w:bottom w:val="none" w:sz="0" w:space="0" w:color="auto"/>
            <w:right w:val="none" w:sz="0" w:space="0" w:color="auto"/>
          </w:divBdr>
        </w:div>
        <w:div w:id="1169517382">
          <w:marLeft w:val="480"/>
          <w:marRight w:val="0"/>
          <w:marTop w:val="0"/>
          <w:marBottom w:val="0"/>
          <w:divBdr>
            <w:top w:val="none" w:sz="0" w:space="0" w:color="auto"/>
            <w:left w:val="none" w:sz="0" w:space="0" w:color="auto"/>
            <w:bottom w:val="none" w:sz="0" w:space="0" w:color="auto"/>
            <w:right w:val="none" w:sz="0" w:space="0" w:color="auto"/>
          </w:divBdr>
        </w:div>
        <w:div w:id="115148319">
          <w:marLeft w:val="480"/>
          <w:marRight w:val="0"/>
          <w:marTop w:val="0"/>
          <w:marBottom w:val="0"/>
          <w:divBdr>
            <w:top w:val="none" w:sz="0" w:space="0" w:color="auto"/>
            <w:left w:val="none" w:sz="0" w:space="0" w:color="auto"/>
            <w:bottom w:val="none" w:sz="0" w:space="0" w:color="auto"/>
            <w:right w:val="none" w:sz="0" w:space="0" w:color="auto"/>
          </w:divBdr>
        </w:div>
        <w:div w:id="1454207070">
          <w:marLeft w:val="480"/>
          <w:marRight w:val="0"/>
          <w:marTop w:val="0"/>
          <w:marBottom w:val="0"/>
          <w:divBdr>
            <w:top w:val="none" w:sz="0" w:space="0" w:color="auto"/>
            <w:left w:val="none" w:sz="0" w:space="0" w:color="auto"/>
            <w:bottom w:val="none" w:sz="0" w:space="0" w:color="auto"/>
            <w:right w:val="none" w:sz="0" w:space="0" w:color="auto"/>
          </w:divBdr>
        </w:div>
        <w:div w:id="1839693581">
          <w:marLeft w:val="480"/>
          <w:marRight w:val="0"/>
          <w:marTop w:val="0"/>
          <w:marBottom w:val="0"/>
          <w:divBdr>
            <w:top w:val="none" w:sz="0" w:space="0" w:color="auto"/>
            <w:left w:val="none" w:sz="0" w:space="0" w:color="auto"/>
            <w:bottom w:val="none" w:sz="0" w:space="0" w:color="auto"/>
            <w:right w:val="none" w:sz="0" w:space="0" w:color="auto"/>
          </w:divBdr>
        </w:div>
        <w:div w:id="1101753344">
          <w:marLeft w:val="480"/>
          <w:marRight w:val="0"/>
          <w:marTop w:val="0"/>
          <w:marBottom w:val="0"/>
          <w:divBdr>
            <w:top w:val="none" w:sz="0" w:space="0" w:color="auto"/>
            <w:left w:val="none" w:sz="0" w:space="0" w:color="auto"/>
            <w:bottom w:val="none" w:sz="0" w:space="0" w:color="auto"/>
            <w:right w:val="none" w:sz="0" w:space="0" w:color="auto"/>
          </w:divBdr>
        </w:div>
        <w:div w:id="1969627724">
          <w:marLeft w:val="480"/>
          <w:marRight w:val="0"/>
          <w:marTop w:val="0"/>
          <w:marBottom w:val="0"/>
          <w:divBdr>
            <w:top w:val="none" w:sz="0" w:space="0" w:color="auto"/>
            <w:left w:val="none" w:sz="0" w:space="0" w:color="auto"/>
            <w:bottom w:val="none" w:sz="0" w:space="0" w:color="auto"/>
            <w:right w:val="none" w:sz="0" w:space="0" w:color="auto"/>
          </w:divBdr>
        </w:div>
        <w:div w:id="1312252786">
          <w:marLeft w:val="480"/>
          <w:marRight w:val="0"/>
          <w:marTop w:val="0"/>
          <w:marBottom w:val="0"/>
          <w:divBdr>
            <w:top w:val="none" w:sz="0" w:space="0" w:color="auto"/>
            <w:left w:val="none" w:sz="0" w:space="0" w:color="auto"/>
            <w:bottom w:val="none" w:sz="0" w:space="0" w:color="auto"/>
            <w:right w:val="none" w:sz="0" w:space="0" w:color="auto"/>
          </w:divBdr>
        </w:div>
        <w:div w:id="704646092">
          <w:marLeft w:val="480"/>
          <w:marRight w:val="0"/>
          <w:marTop w:val="0"/>
          <w:marBottom w:val="0"/>
          <w:divBdr>
            <w:top w:val="none" w:sz="0" w:space="0" w:color="auto"/>
            <w:left w:val="none" w:sz="0" w:space="0" w:color="auto"/>
            <w:bottom w:val="none" w:sz="0" w:space="0" w:color="auto"/>
            <w:right w:val="none" w:sz="0" w:space="0" w:color="auto"/>
          </w:divBdr>
        </w:div>
        <w:div w:id="476194082">
          <w:marLeft w:val="480"/>
          <w:marRight w:val="0"/>
          <w:marTop w:val="0"/>
          <w:marBottom w:val="0"/>
          <w:divBdr>
            <w:top w:val="none" w:sz="0" w:space="0" w:color="auto"/>
            <w:left w:val="none" w:sz="0" w:space="0" w:color="auto"/>
            <w:bottom w:val="none" w:sz="0" w:space="0" w:color="auto"/>
            <w:right w:val="none" w:sz="0" w:space="0" w:color="auto"/>
          </w:divBdr>
        </w:div>
      </w:divsChild>
    </w:div>
    <w:div w:id="493226153">
      <w:bodyDiv w:val="1"/>
      <w:marLeft w:val="0"/>
      <w:marRight w:val="0"/>
      <w:marTop w:val="0"/>
      <w:marBottom w:val="0"/>
      <w:divBdr>
        <w:top w:val="none" w:sz="0" w:space="0" w:color="auto"/>
        <w:left w:val="none" w:sz="0" w:space="0" w:color="auto"/>
        <w:bottom w:val="none" w:sz="0" w:space="0" w:color="auto"/>
        <w:right w:val="none" w:sz="0" w:space="0" w:color="auto"/>
      </w:divBdr>
    </w:div>
    <w:div w:id="494031540">
      <w:bodyDiv w:val="1"/>
      <w:marLeft w:val="0"/>
      <w:marRight w:val="0"/>
      <w:marTop w:val="0"/>
      <w:marBottom w:val="0"/>
      <w:divBdr>
        <w:top w:val="none" w:sz="0" w:space="0" w:color="auto"/>
        <w:left w:val="none" w:sz="0" w:space="0" w:color="auto"/>
        <w:bottom w:val="none" w:sz="0" w:space="0" w:color="auto"/>
        <w:right w:val="none" w:sz="0" w:space="0" w:color="auto"/>
      </w:divBdr>
    </w:div>
    <w:div w:id="494689755">
      <w:bodyDiv w:val="1"/>
      <w:marLeft w:val="0"/>
      <w:marRight w:val="0"/>
      <w:marTop w:val="0"/>
      <w:marBottom w:val="0"/>
      <w:divBdr>
        <w:top w:val="none" w:sz="0" w:space="0" w:color="auto"/>
        <w:left w:val="none" w:sz="0" w:space="0" w:color="auto"/>
        <w:bottom w:val="none" w:sz="0" w:space="0" w:color="auto"/>
        <w:right w:val="none" w:sz="0" w:space="0" w:color="auto"/>
      </w:divBdr>
    </w:div>
    <w:div w:id="494802130">
      <w:bodyDiv w:val="1"/>
      <w:marLeft w:val="0"/>
      <w:marRight w:val="0"/>
      <w:marTop w:val="0"/>
      <w:marBottom w:val="0"/>
      <w:divBdr>
        <w:top w:val="none" w:sz="0" w:space="0" w:color="auto"/>
        <w:left w:val="none" w:sz="0" w:space="0" w:color="auto"/>
        <w:bottom w:val="none" w:sz="0" w:space="0" w:color="auto"/>
        <w:right w:val="none" w:sz="0" w:space="0" w:color="auto"/>
      </w:divBdr>
    </w:div>
    <w:div w:id="494803862">
      <w:bodyDiv w:val="1"/>
      <w:marLeft w:val="0"/>
      <w:marRight w:val="0"/>
      <w:marTop w:val="0"/>
      <w:marBottom w:val="0"/>
      <w:divBdr>
        <w:top w:val="none" w:sz="0" w:space="0" w:color="auto"/>
        <w:left w:val="none" w:sz="0" w:space="0" w:color="auto"/>
        <w:bottom w:val="none" w:sz="0" w:space="0" w:color="auto"/>
        <w:right w:val="none" w:sz="0" w:space="0" w:color="auto"/>
      </w:divBdr>
    </w:div>
    <w:div w:id="494957903">
      <w:bodyDiv w:val="1"/>
      <w:marLeft w:val="0"/>
      <w:marRight w:val="0"/>
      <w:marTop w:val="0"/>
      <w:marBottom w:val="0"/>
      <w:divBdr>
        <w:top w:val="none" w:sz="0" w:space="0" w:color="auto"/>
        <w:left w:val="none" w:sz="0" w:space="0" w:color="auto"/>
        <w:bottom w:val="none" w:sz="0" w:space="0" w:color="auto"/>
        <w:right w:val="none" w:sz="0" w:space="0" w:color="auto"/>
      </w:divBdr>
    </w:div>
    <w:div w:id="495846829">
      <w:bodyDiv w:val="1"/>
      <w:marLeft w:val="0"/>
      <w:marRight w:val="0"/>
      <w:marTop w:val="0"/>
      <w:marBottom w:val="0"/>
      <w:divBdr>
        <w:top w:val="none" w:sz="0" w:space="0" w:color="auto"/>
        <w:left w:val="none" w:sz="0" w:space="0" w:color="auto"/>
        <w:bottom w:val="none" w:sz="0" w:space="0" w:color="auto"/>
        <w:right w:val="none" w:sz="0" w:space="0" w:color="auto"/>
      </w:divBdr>
    </w:div>
    <w:div w:id="495850081">
      <w:bodyDiv w:val="1"/>
      <w:marLeft w:val="0"/>
      <w:marRight w:val="0"/>
      <w:marTop w:val="0"/>
      <w:marBottom w:val="0"/>
      <w:divBdr>
        <w:top w:val="none" w:sz="0" w:space="0" w:color="auto"/>
        <w:left w:val="none" w:sz="0" w:space="0" w:color="auto"/>
        <w:bottom w:val="none" w:sz="0" w:space="0" w:color="auto"/>
        <w:right w:val="none" w:sz="0" w:space="0" w:color="auto"/>
      </w:divBdr>
    </w:div>
    <w:div w:id="496191764">
      <w:bodyDiv w:val="1"/>
      <w:marLeft w:val="0"/>
      <w:marRight w:val="0"/>
      <w:marTop w:val="0"/>
      <w:marBottom w:val="0"/>
      <w:divBdr>
        <w:top w:val="none" w:sz="0" w:space="0" w:color="auto"/>
        <w:left w:val="none" w:sz="0" w:space="0" w:color="auto"/>
        <w:bottom w:val="none" w:sz="0" w:space="0" w:color="auto"/>
        <w:right w:val="none" w:sz="0" w:space="0" w:color="auto"/>
      </w:divBdr>
    </w:div>
    <w:div w:id="496923705">
      <w:bodyDiv w:val="1"/>
      <w:marLeft w:val="0"/>
      <w:marRight w:val="0"/>
      <w:marTop w:val="0"/>
      <w:marBottom w:val="0"/>
      <w:divBdr>
        <w:top w:val="none" w:sz="0" w:space="0" w:color="auto"/>
        <w:left w:val="none" w:sz="0" w:space="0" w:color="auto"/>
        <w:bottom w:val="none" w:sz="0" w:space="0" w:color="auto"/>
        <w:right w:val="none" w:sz="0" w:space="0" w:color="auto"/>
      </w:divBdr>
      <w:divsChild>
        <w:div w:id="1185166431">
          <w:marLeft w:val="480"/>
          <w:marRight w:val="0"/>
          <w:marTop w:val="0"/>
          <w:marBottom w:val="0"/>
          <w:divBdr>
            <w:top w:val="none" w:sz="0" w:space="0" w:color="auto"/>
            <w:left w:val="none" w:sz="0" w:space="0" w:color="auto"/>
            <w:bottom w:val="none" w:sz="0" w:space="0" w:color="auto"/>
            <w:right w:val="none" w:sz="0" w:space="0" w:color="auto"/>
          </w:divBdr>
        </w:div>
        <w:div w:id="1123696107">
          <w:marLeft w:val="480"/>
          <w:marRight w:val="0"/>
          <w:marTop w:val="0"/>
          <w:marBottom w:val="0"/>
          <w:divBdr>
            <w:top w:val="none" w:sz="0" w:space="0" w:color="auto"/>
            <w:left w:val="none" w:sz="0" w:space="0" w:color="auto"/>
            <w:bottom w:val="none" w:sz="0" w:space="0" w:color="auto"/>
            <w:right w:val="none" w:sz="0" w:space="0" w:color="auto"/>
          </w:divBdr>
        </w:div>
        <w:div w:id="33965157">
          <w:marLeft w:val="480"/>
          <w:marRight w:val="0"/>
          <w:marTop w:val="0"/>
          <w:marBottom w:val="0"/>
          <w:divBdr>
            <w:top w:val="none" w:sz="0" w:space="0" w:color="auto"/>
            <w:left w:val="none" w:sz="0" w:space="0" w:color="auto"/>
            <w:bottom w:val="none" w:sz="0" w:space="0" w:color="auto"/>
            <w:right w:val="none" w:sz="0" w:space="0" w:color="auto"/>
          </w:divBdr>
        </w:div>
        <w:div w:id="1759281026">
          <w:marLeft w:val="480"/>
          <w:marRight w:val="0"/>
          <w:marTop w:val="0"/>
          <w:marBottom w:val="0"/>
          <w:divBdr>
            <w:top w:val="none" w:sz="0" w:space="0" w:color="auto"/>
            <w:left w:val="none" w:sz="0" w:space="0" w:color="auto"/>
            <w:bottom w:val="none" w:sz="0" w:space="0" w:color="auto"/>
            <w:right w:val="none" w:sz="0" w:space="0" w:color="auto"/>
          </w:divBdr>
        </w:div>
        <w:div w:id="1103964640">
          <w:marLeft w:val="480"/>
          <w:marRight w:val="0"/>
          <w:marTop w:val="0"/>
          <w:marBottom w:val="0"/>
          <w:divBdr>
            <w:top w:val="none" w:sz="0" w:space="0" w:color="auto"/>
            <w:left w:val="none" w:sz="0" w:space="0" w:color="auto"/>
            <w:bottom w:val="none" w:sz="0" w:space="0" w:color="auto"/>
            <w:right w:val="none" w:sz="0" w:space="0" w:color="auto"/>
          </w:divBdr>
        </w:div>
        <w:div w:id="315764740">
          <w:marLeft w:val="480"/>
          <w:marRight w:val="0"/>
          <w:marTop w:val="0"/>
          <w:marBottom w:val="0"/>
          <w:divBdr>
            <w:top w:val="none" w:sz="0" w:space="0" w:color="auto"/>
            <w:left w:val="none" w:sz="0" w:space="0" w:color="auto"/>
            <w:bottom w:val="none" w:sz="0" w:space="0" w:color="auto"/>
            <w:right w:val="none" w:sz="0" w:space="0" w:color="auto"/>
          </w:divBdr>
        </w:div>
        <w:div w:id="752242514">
          <w:marLeft w:val="480"/>
          <w:marRight w:val="0"/>
          <w:marTop w:val="0"/>
          <w:marBottom w:val="0"/>
          <w:divBdr>
            <w:top w:val="none" w:sz="0" w:space="0" w:color="auto"/>
            <w:left w:val="none" w:sz="0" w:space="0" w:color="auto"/>
            <w:bottom w:val="none" w:sz="0" w:space="0" w:color="auto"/>
            <w:right w:val="none" w:sz="0" w:space="0" w:color="auto"/>
          </w:divBdr>
        </w:div>
        <w:div w:id="211111955">
          <w:marLeft w:val="480"/>
          <w:marRight w:val="0"/>
          <w:marTop w:val="0"/>
          <w:marBottom w:val="0"/>
          <w:divBdr>
            <w:top w:val="none" w:sz="0" w:space="0" w:color="auto"/>
            <w:left w:val="none" w:sz="0" w:space="0" w:color="auto"/>
            <w:bottom w:val="none" w:sz="0" w:space="0" w:color="auto"/>
            <w:right w:val="none" w:sz="0" w:space="0" w:color="auto"/>
          </w:divBdr>
        </w:div>
        <w:div w:id="2108307030">
          <w:marLeft w:val="480"/>
          <w:marRight w:val="0"/>
          <w:marTop w:val="0"/>
          <w:marBottom w:val="0"/>
          <w:divBdr>
            <w:top w:val="none" w:sz="0" w:space="0" w:color="auto"/>
            <w:left w:val="none" w:sz="0" w:space="0" w:color="auto"/>
            <w:bottom w:val="none" w:sz="0" w:space="0" w:color="auto"/>
            <w:right w:val="none" w:sz="0" w:space="0" w:color="auto"/>
          </w:divBdr>
        </w:div>
        <w:div w:id="344065000">
          <w:marLeft w:val="480"/>
          <w:marRight w:val="0"/>
          <w:marTop w:val="0"/>
          <w:marBottom w:val="0"/>
          <w:divBdr>
            <w:top w:val="none" w:sz="0" w:space="0" w:color="auto"/>
            <w:left w:val="none" w:sz="0" w:space="0" w:color="auto"/>
            <w:bottom w:val="none" w:sz="0" w:space="0" w:color="auto"/>
            <w:right w:val="none" w:sz="0" w:space="0" w:color="auto"/>
          </w:divBdr>
        </w:div>
        <w:div w:id="1437365106">
          <w:marLeft w:val="480"/>
          <w:marRight w:val="0"/>
          <w:marTop w:val="0"/>
          <w:marBottom w:val="0"/>
          <w:divBdr>
            <w:top w:val="none" w:sz="0" w:space="0" w:color="auto"/>
            <w:left w:val="none" w:sz="0" w:space="0" w:color="auto"/>
            <w:bottom w:val="none" w:sz="0" w:space="0" w:color="auto"/>
            <w:right w:val="none" w:sz="0" w:space="0" w:color="auto"/>
          </w:divBdr>
        </w:div>
        <w:div w:id="313149469">
          <w:marLeft w:val="480"/>
          <w:marRight w:val="0"/>
          <w:marTop w:val="0"/>
          <w:marBottom w:val="0"/>
          <w:divBdr>
            <w:top w:val="none" w:sz="0" w:space="0" w:color="auto"/>
            <w:left w:val="none" w:sz="0" w:space="0" w:color="auto"/>
            <w:bottom w:val="none" w:sz="0" w:space="0" w:color="auto"/>
            <w:right w:val="none" w:sz="0" w:space="0" w:color="auto"/>
          </w:divBdr>
        </w:div>
        <w:div w:id="237180875">
          <w:marLeft w:val="480"/>
          <w:marRight w:val="0"/>
          <w:marTop w:val="0"/>
          <w:marBottom w:val="0"/>
          <w:divBdr>
            <w:top w:val="none" w:sz="0" w:space="0" w:color="auto"/>
            <w:left w:val="none" w:sz="0" w:space="0" w:color="auto"/>
            <w:bottom w:val="none" w:sz="0" w:space="0" w:color="auto"/>
            <w:right w:val="none" w:sz="0" w:space="0" w:color="auto"/>
          </w:divBdr>
        </w:div>
        <w:div w:id="1343974394">
          <w:marLeft w:val="480"/>
          <w:marRight w:val="0"/>
          <w:marTop w:val="0"/>
          <w:marBottom w:val="0"/>
          <w:divBdr>
            <w:top w:val="none" w:sz="0" w:space="0" w:color="auto"/>
            <w:left w:val="none" w:sz="0" w:space="0" w:color="auto"/>
            <w:bottom w:val="none" w:sz="0" w:space="0" w:color="auto"/>
            <w:right w:val="none" w:sz="0" w:space="0" w:color="auto"/>
          </w:divBdr>
        </w:div>
        <w:div w:id="1977832062">
          <w:marLeft w:val="480"/>
          <w:marRight w:val="0"/>
          <w:marTop w:val="0"/>
          <w:marBottom w:val="0"/>
          <w:divBdr>
            <w:top w:val="none" w:sz="0" w:space="0" w:color="auto"/>
            <w:left w:val="none" w:sz="0" w:space="0" w:color="auto"/>
            <w:bottom w:val="none" w:sz="0" w:space="0" w:color="auto"/>
            <w:right w:val="none" w:sz="0" w:space="0" w:color="auto"/>
          </w:divBdr>
        </w:div>
        <w:div w:id="1067190052">
          <w:marLeft w:val="480"/>
          <w:marRight w:val="0"/>
          <w:marTop w:val="0"/>
          <w:marBottom w:val="0"/>
          <w:divBdr>
            <w:top w:val="none" w:sz="0" w:space="0" w:color="auto"/>
            <w:left w:val="none" w:sz="0" w:space="0" w:color="auto"/>
            <w:bottom w:val="none" w:sz="0" w:space="0" w:color="auto"/>
            <w:right w:val="none" w:sz="0" w:space="0" w:color="auto"/>
          </w:divBdr>
        </w:div>
        <w:div w:id="2146047679">
          <w:marLeft w:val="480"/>
          <w:marRight w:val="0"/>
          <w:marTop w:val="0"/>
          <w:marBottom w:val="0"/>
          <w:divBdr>
            <w:top w:val="none" w:sz="0" w:space="0" w:color="auto"/>
            <w:left w:val="none" w:sz="0" w:space="0" w:color="auto"/>
            <w:bottom w:val="none" w:sz="0" w:space="0" w:color="auto"/>
            <w:right w:val="none" w:sz="0" w:space="0" w:color="auto"/>
          </w:divBdr>
        </w:div>
        <w:div w:id="605886546">
          <w:marLeft w:val="480"/>
          <w:marRight w:val="0"/>
          <w:marTop w:val="0"/>
          <w:marBottom w:val="0"/>
          <w:divBdr>
            <w:top w:val="none" w:sz="0" w:space="0" w:color="auto"/>
            <w:left w:val="none" w:sz="0" w:space="0" w:color="auto"/>
            <w:bottom w:val="none" w:sz="0" w:space="0" w:color="auto"/>
            <w:right w:val="none" w:sz="0" w:space="0" w:color="auto"/>
          </w:divBdr>
        </w:div>
        <w:div w:id="299506746">
          <w:marLeft w:val="480"/>
          <w:marRight w:val="0"/>
          <w:marTop w:val="0"/>
          <w:marBottom w:val="0"/>
          <w:divBdr>
            <w:top w:val="none" w:sz="0" w:space="0" w:color="auto"/>
            <w:left w:val="none" w:sz="0" w:space="0" w:color="auto"/>
            <w:bottom w:val="none" w:sz="0" w:space="0" w:color="auto"/>
            <w:right w:val="none" w:sz="0" w:space="0" w:color="auto"/>
          </w:divBdr>
        </w:div>
        <w:div w:id="1528716730">
          <w:marLeft w:val="480"/>
          <w:marRight w:val="0"/>
          <w:marTop w:val="0"/>
          <w:marBottom w:val="0"/>
          <w:divBdr>
            <w:top w:val="none" w:sz="0" w:space="0" w:color="auto"/>
            <w:left w:val="none" w:sz="0" w:space="0" w:color="auto"/>
            <w:bottom w:val="none" w:sz="0" w:space="0" w:color="auto"/>
            <w:right w:val="none" w:sz="0" w:space="0" w:color="auto"/>
          </w:divBdr>
        </w:div>
        <w:div w:id="975911699">
          <w:marLeft w:val="480"/>
          <w:marRight w:val="0"/>
          <w:marTop w:val="0"/>
          <w:marBottom w:val="0"/>
          <w:divBdr>
            <w:top w:val="none" w:sz="0" w:space="0" w:color="auto"/>
            <w:left w:val="none" w:sz="0" w:space="0" w:color="auto"/>
            <w:bottom w:val="none" w:sz="0" w:space="0" w:color="auto"/>
            <w:right w:val="none" w:sz="0" w:space="0" w:color="auto"/>
          </w:divBdr>
        </w:div>
        <w:div w:id="1656030764">
          <w:marLeft w:val="480"/>
          <w:marRight w:val="0"/>
          <w:marTop w:val="0"/>
          <w:marBottom w:val="0"/>
          <w:divBdr>
            <w:top w:val="none" w:sz="0" w:space="0" w:color="auto"/>
            <w:left w:val="none" w:sz="0" w:space="0" w:color="auto"/>
            <w:bottom w:val="none" w:sz="0" w:space="0" w:color="auto"/>
            <w:right w:val="none" w:sz="0" w:space="0" w:color="auto"/>
          </w:divBdr>
        </w:div>
        <w:div w:id="1389497660">
          <w:marLeft w:val="480"/>
          <w:marRight w:val="0"/>
          <w:marTop w:val="0"/>
          <w:marBottom w:val="0"/>
          <w:divBdr>
            <w:top w:val="none" w:sz="0" w:space="0" w:color="auto"/>
            <w:left w:val="none" w:sz="0" w:space="0" w:color="auto"/>
            <w:bottom w:val="none" w:sz="0" w:space="0" w:color="auto"/>
            <w:right w:val="none" w:sz="0" w:space="0" w:color="auto"/>
          </w:divBdr>
        </w:div>
        <w:div w:id="1118985763">
          <w:marLeft w:val="480"/>
          <w:marRight w:val="0"/>
          <w:marTop w:val="0"/>
          <w:marBottom w:val="0"/>
          <w:divBdr>
            <w:top w:val="none" w:sz="0" w:space="0" w:color="auto"/>
            <w:left w:val="none" w:sz="0" w:space="0" w:color="auto"/>
            <w:bottom w:val="none" w:sz="0" w:space="0" w:color="auto"/>
            <w:right w:val="none" w:sz="0" w:space="0" w:color="auto"/>
          </w:divBdr>
        </w:div>
        <w:div w:id="298465038">
          <w:marLeft w:val="480"/>
          <w:marRight w:val="0"/>
          <w:marTop w:val="0"/>
          <w:marBottom w:val="0"/>
          <w:divBdr>
            <w:top w:val="none" w:sz="0" w:space="0" w:color="auto"/>
            <w:left w:val="none" w:sz="0" w:space="0" w:color="auto"/>
            <w:bottom w:val="none" w:sz="0" w:space="0" w:color="auto"/>
            <w:right w:val="none" w:sz="0" w:space="0" w:color="auto"/>
          </w:divBdr>
        </w:div>
        <w:div w:id="628557172">
          <w:marLeft w:val="480"/>
          <w:marRight w:val="0"/>
          <w:marTop w:val="0"/>
          <w:marBottom w:val="0"/>
          <w:divBdr>
            <w:top w:val="none" w:sz="0" w:space="0" w:color="auto"/>
            <w:left w:val="none" w:sz="0" w:space="0" w:color="auto"/>
            <w:bottom w:val="none" w:sz="0" w:space="0" w:color="auto"/>
            <w:right w:val="none" w:sz="0" w:space="0" w:color="auto"/>
          </w:divBdr>
        </w:div>
        <w:div w:id="700397770">
          <w:marLeft w:val="480"/>
          <w:marRight w:val="0"/>
          <w:marTop w:val="0"/>
          <w:marBottom w:val="0"/>
          <w:divBdr>
            <w:top w:val="none" w:sz="0" w:space="0" w:color="auto"/>
            <w:left w:val="none" w:sz="0" w:space="0" w:color="auto"/>
            <w:bottom w:val="none" w:sz="0" w:space="0" w:color="auto"/>
            <w:right w:val="none" w:sz="0" w:space="0" w:color="auto"/>
          </w:divBdr>
        </w:div>
        <w:div w:id="1113136764">
          <w:marLeft w:val="480"/>
          <w:marRight w:val="0"/>
          <w:marTop w:val="0"/>
          <w:marBottom w:val="0"/>
          <w:divBdr>
            <w:top w:val="none" w:sz="0" w:space="0" w:color="auto"/>
            <w:left w:val="none" w:sz="0" w:space="0" w:color="auto"/>
            <w:bottom w:val="none" w:sz="0" w:space="0" w:color="auto"/>
            <w:right w:val="none" w:sz="0" w:space="0" w:color="auto"/>
          </w:divBdr>
        </w:div>
        <w:div w:id="201939137">
          <w:marLeft w:val="480"/>
          <w:marRight w:val="0"/>
          <w:marTop w:val="0"/>
          <w:marBottom w:val="0"/>
          <w:divBdr>
            <w:top w:val="none" w:sz="0" w:space="0" w:color="auto"/>
            <w:left w:val="none" w:sz="0" w:space="0" w:color="auto"/>
            <w:bottom w:val="none" w:sz="0" w:space="0" w:color="auto"/>
            <w:right w:val="none" w:sz="0" w:space="0" w:color="auto"/>
          </w:divBdr>
        </w:div>
        <w:div w:id="80833755">
          <w:marLeft w:val="480"/>
          <w:marRight w:val="0"/>
          <w:marTop w:val="0"/>
          <w:marBottom w:val="0"/>
          <w:divBdr>
            <w:top w:val="none" w:sz="0" w:space="0" w:color="auto"/>
            <w:left w:val="none" w:sz="0" w:space="0" w:color="auto"/>
            <w:bottom w:val="none" w:sz="0" w:space="0" w:color="auto"/>
            <w:right w:val="none" w:sz="0" w:space="0" w:color="auto"/>
          </w:divBdr>
        </w:div>
        <w:div w:id="721948315">
          <w:marLeft w:val="480"/>
          <w:marRight w:val="0"/>
          <w:marTop w:val="0"/>
          <w:marBottom w:val="0"/>
          <w:divBdr>
            <w:top w:val="none" w:sz="0" w:space="0" w:color="auto"/>
            <w:left w:val="none" w:sz="0" w:space="0" w:color="auto"/>
            <w:bottom w:val="none" w:sz="0" w:space="0" w:color="auto"/>
            <w:right w:val="none" w:sz="0" w:space="0" w:color="auto"/>
          </w:divBdr>
        </w:div>
        <w:div w:id="1307082066">
          <w:marLeft w:val="480"/>
          <w:marRight w:val="0"/>
          <w:marTop w:val="0"/>
          <w:marBottom w:val="0"/>
          <w:divBdr>
            <w:top w:val="none" w:sz="0" w:space="0" w:color="auto"/>
            <w:left w:val="none" w:sz="0" w:space="0" w:color="auto"/>
            <w:bottom w:val="none" w:sz="0" w:space="0" w:color="auto"/>
            <w:right w:val="none" w:sz="0" w:space="0" w:color="auto"/>
          </w:divBdr>
        </w:div>
        <w:div w:id="1517230449">
          <w:marLeft w:val="480"/>
          <w:marRight w:val="0"/>
          <w:marTop w:val="0"/>
          <w:marBottom w:val="0"/>
          <w:divBdr>
            <w:top w:val="none" w:sz="0" w:space="0" w:color="auto"/>
            <w:left w:val="none" w:sz="0" w:space="0" w:color="auto"/>
            <w:bottom w:val="none" w:sz="0" w:space="0" w:color="auto"/>
            <w:right w:val="none" w:sz="0" w:space="0" w:color="auto"/>
          </w:divBdr>
        </w:div>
        <w:div w:id="30768575">
          <w:marLeft w:val="480"/>
          <w:marRight w:val="0"/>
          <w:marTop w:val="0"/>
          <w:marBottom w:val="0"/>
          <w:divBdr>
            <w:top w:val="none" w:sz="0" w:space="0" w:color="auto"/>
            <w:left w:val="none" w:sz="0" w:space="0" w:color="auto"/>
            <w:bottom w:val="none" w:sz="0" w:space="0" w:color="auto"/>
            <w:right w:val="none" w:sz="0" w:space="0" w:color="auto"/>
          </w:divBdr>
        </w:div>
        <w:div w:id="1197348777">
          <w:marLeft w:val="480"/>
          <w:marRight w:val="0"/>
          <w:marTop w:val="0"/>
          <w:marBottom w:val="0"/>
          <w:divBdr>
            <w:top w:val="none" w:sz="0" w:space="0" w:color="auto"/>
            <w:left w:val="none" w:sz="0" w:space="0" w:color="auto"/>
            <w:bottom w:val="none" w:sz="0" w:space="0" w:color="auto"/>
            <w:right w:val="none" w:sz="0" w:space="0" w:color="auto"/>
          </w:divBdr>
        </w:div>
        <w:div w:id="1320763996">
          <w:marLeft w:val="480"/>
          <w:marRight w:val="0"/>
          <w:marTop w:val="0"/>
          <w:marBottom w:val="0"/>
          <w:divBdr>
            <w:top w:val="none" w:sz="0" w:space="0" w:color="auto"/>
            <w:left w:val="none" w:sz="0" w:space="0" w:color="auto"/>
            <w:bottom w:val="none" w:sz="0" w:space="0" w:color="auto"/>
            <w:right w:val="none" w:sz="0" w:space="0" w:color="auto"/>
          </w:divBdr>
        </w:div>
        <w:div w:id="1799761158">
          <w:marLeft w:val="480"/>
          <w:marRight w:val="0"/>
          <w:marTop w:val="0"/>
          <w:marBottom w:val="0"/>
          <w:divBdr>
            <w:top w:val="none" w:sz="0" w:space="0" w:color="auto"/>
            <w:left w:val="none" w:sz="0" w:space="0" w:color="auto"/>
            <w:bottom w:val="none" w:sz="0" w:space="0" w:color="auto"/>
            <w:right w:val="none" w:sz="0" w:space="0" w:color="auto"/>
          </w:divBdr>
        </w:div>
        <w:div w:id="1187058371">
          <w:marLeft w:val="480"/>
          <w:marRight w:val="0"/>
          <w:marTop w:val="0"/>
          <w:marBottom w:val="0"/>
          <w:divBdr>
            <w:top w:val="none" w:sz="0" w:space="0" w:color="auto"/>
            <w:left w:val="none" w:sz="0" w:space="0" w:color="auto"/>
            <w:bottom w:val="none" w:sz="0" w:space="0" w:color="auto"/>
            <w:right w:val="none" w:sz="0" w:space="0" w:color="auto"/>
          </w:divBdr>
        </w:div>
        <w:div w:id="1635598811">
          <w:marLeft w:val="480"/>
          <w:marRight w:val="0"/>
          <w:marTop w:val="0"/>
          <w:marBottom w:val="0"/>
          <w:divBdr>
            <w:top w:val="none" w:sz="0" w:space="0" w:color="auto"/>
            <w:left w:val="none" w:sz="0" w:space="0" w:color="auto"/>
            <w:bottom w:val="none" w:sz="0" w:space="0" w:color="auto"/>
            <w:right w:val="none" w:sz="0" w:space="0" w:color="auto"/>
          </w:divBdr>
        </w:div>
        <w:div w:id="2073035701">
          <w:marLeft w:val="480"/>
          <w:marRight w:val="0"/>
          <w:marTop w:val="0"/>
          <w:marBottom w:val="0"/>
          <w:divBdr>
            <w:top w:val="none" w:sz="0" w:space="0" w:color="auto"/>
            <w:left w:val="none" w:sz="0" w:space="0" w:color="auto"/>
            <w:bottom w:val="none" w:sz="0" w:space="0" w:color="auto"/>
            <w:right w:val="none" w:sz="0" w:space="0" w:color="auto"/>
          </w:divBdr>
        </w:div>
        <w:div w:id="800923061">
          <w:marLeft w:val="480"/>
          <w:marRight w:val="0"/>
          <w:marTop w:val="0"/>
          <w:marBottom w:val="0"/>
          <w:divBdr>
            <w:top w:val="none" w:sz="0" w:space="0" w:color="auto"/>
            <w:left w:val="none" w:sz="0" w:space="0" w:color="auto"/>
            <w:bottom w:val="none" w:sz="0" w:space="0" w:color="auto"/>
            <w:right w:val="none" w:sz="0" w:space="0" w:color="auto"/>
          </w:divBdr>
        </w:div>
        <w:div w:id="953169992">
          <w:marLeft w:val="480"/>
          <w:marRight w:val="0"/>
          <w:marTop w:val="0"/>
          <w:marBottom w:val="0"/>
          <w:divBdr>
            <w:top w:val="none" w:sz="0" w:space="0" w:color="auto"/>
            <w:left w:val="none" w:sz="0" w:space="0" w:color="auto"/>
            <w:bottom w:val="none" w:sz="0" w:space="0" w:color="auto"/>
            <w:right w:val="none" w:sz="0" w:space="0" w:color="auto"/>
          </w:divBdr>
        </w:div>
        <w:div w:id="1129055140">
          <w:marLeft w:val="480"/>
          <w:marRight w:val="0"/>
          <w:marTop w:val="0"/>
          <w:marBottom w:val="0"/>
          <w:divBdr>
            <w:top w:val="none" w:sz="0" w:space="0" w:color="auto"/>
            <w:left w:val="none" w:sz="0" w:space="0" w:color="auto"/>
            <w:bottom w:val="none" w:sz="0" w:space="0" w:color="auto"/>
            <w:right w:val="none" w:sz="0" w:space="0" w:color="auto"/>
          </w:divBdr>
        </w:div>
        <w:div w:id="664624213">
          <w:marLeft w:val="480"/>
          <w:marRight w:val="0"/>
          <w:marTop w:val="0"/>
          <w:marBottom w:val="0"/>
          <w:divBdr>
            <w:top w:val="none" w:sz="0" w:space="0" w:color="auto"/>
            <w:left w:val="none" w:sz="0" w:space="0" w:color="auto"/>
            <w:bottom w:val="none" w:sz="0" w:space="0" w:color="auto"/>
            <w:right w:val="none" w:sz="0" w:space="0" w:color="auto"/>
          </w:divBdr>
        </w:div>
        <w:div w:id="962619582">
          <w:marLeft w:val="480"/>
          <w:marRight w:val="0"/>
          <w:marTop w:val="0"/>
          <w:marBottom w:val="0"/>
          <w:divBdr>
            <w:top w:val="none" w:sz="0" w:space="0" w:color="auto"/>
            <w:left w:val="none" w:sz="0" w:space="0" w:color="auto"/>
            <w:bottom w:val="none" w:sz="0" w:space="0" w:color="auto"/>
            <w:right w:val="none" w:sz="0" w:space="0" w:color="auto"/>
          </w:divBdr>
        </w:div>
        <w:div w:id="1435905993">
          <w:marLeft w:val="480"/>
          <w:marRight w:val="0"/>
          <w:marTop w:val="0"/>
          <w:marBottom w:val="0"/>
          <w:divBdr>
            <w:top w:val="none" w:sz="0" w:space="0" w:color="auto"/>
            <w:left w:val="none" w:sz="0" w:space="0" w:color="auto"/>
            <w:bottom w:val="none" w:sz="0" w:space="0" w:color="auto"/>
            <w:right w:val="none" w:sz="0" w:space="0" w:color="auto"/>
          </w:divBdr>
        </w:div>
        <w:div w:id="1077898177">
          <w:marLeft w:val="480"/>
          <w:marRight w:val="0"/>
          <w:marTop w:val="0"/>
          <w:marBottom w:val="0"/>
          <w:divBdr>
            <w:top w:val="none" w:sz="0" w:space="0" w:color="auto"/>
            <w:left w:val="none" w:sz="0" w:space="0" w:color="auto"/>
            <w:bottom w:val="none" w:sz="0" w:space="0" w:color="auto"/>
            <w:right w:val="none" w:sz="0" w:space="0" w:color="auto"/>
          </w:divBdr>
        </w:div>
        <w:div w:id="860971752">
          <w:marLeft w:val="480"/>
          <w:marRight w:val="0"/>
          <w:marTop w:val="0"/>
          <w:marBottom w:val="0"/>
          <w:divBdr>
            <w:top w:val="none" w:sz="0" w:space="0" w:color="auto"/>
            <w:left w:val="none" w:sz="0" w:space="0" w:color="auto"/>
            <w:bottom w:val="none" w:sz="0" w:space="0" w:color="auto"/>
            <w:right w:val="none" w:sz="0" w:space="0" w:color="auto"/>
          </w:divBdr>
        </w:div>
        <w:div w:id="139924210">
          <w:marLeft w:val="480"/>
          <w:marRight w:val="0"/>
          <w:marTop w:val="0"/>
          <w:marBottom w:val="0"/>
          <w:divBdr>
            <w:top w:val="none" w:sz="0" w:space="0" w:color="auto"/>
            <w:left w:val="none" w:sz="0" w:space="0" w:color="auto"/>
            <w:bottom w:val="none" w:sz="0" w:space="0" w:color="auto"/>
            <w:right w:val="none" w:sz="0" w:space="0" w:color="auto"/>
          </w:divBdr>
        </w:div>
        <w:div w:id="1796945742">
          <w:marLeft w:val="480"/>
          <w:marRight w:val="0"/>
          <w:marTop w:val="0"/>
          <w:marBottom w:val="0"/>
          <w:divBdr>
            <w:top w:val="none" w:sz="0" w:space="0" w:color="auto"/>
            <w:left w:val="none" w:sz="0" w:space="0" w:color="auto"/>
            <w:bottom w:val="none" w:sz="0" w:space="0" w:color="auto"/>
            <w:right w:val="none" w:sz="0" w:space="0" w:color="auto"/>
          </w:divBdr>
        </w:div>
        <w:div w:id="1369331055">
          <w:marLeft w:val="480"/>
          <w:marRight w:val="0"/>
          <w:marTop w:val="0"/>
          <w:marBottom w:val="0"/>
          <w:divBdr>
            <w:top w:val="none" w:sz="0" w:space="0" w:color="auto"/>
            <w:left w:val="none" w:sz="0" w:space="0" w:color="auto"/>
            <w:bottom w:val="none" w:sz="0" w:space="0" w:color="auto"/>
            <w:right w:val="none" w:sz="0" w:space="0" w:color="auto"/>
          </w:divBdr>
        </w:div>
        <w:div w:id="791049298">
          <w:marLeft w:val="480"/>
          <w:marRight w:val="0"/>
          <w:marTop w:val="0"/>
          <w:marBottom w:val="0"/>
          <w:divBdr>
            <w:top w:val="none" w:sz="0" w:space="0" w:color="auto"/>
            <w:left w:val="none" w:sz="0" w:space="0" w:color="auto"/>
            <w:bottom w:val="none" w:sz="0" w:space="0" w:color="auto"/>
            <w:right w:val="none" w:sz="0" w:space="0" w:color="auto"/>
          </w:divBdr>
        </w:div>
        <w:div w:id="481779171">
          <w:marLeft w:val="480"/>
          <w:marRight w:val="0"/>
          <w:marTop w:val="0"/>
          <w:marBottom w:val="0"/>
          <w:divBdr>
            <w:top w:val="none" w:sz="0" w:space="0" w:color="auto"/>
            <w:left w:val="none" w:sz="0" w:space="0" w:color="auto"/>
            <w:bottom w:val="none" w:sz="0" w:space="0" w:color="auto"/>
            <w:right w:val="none" w:sz="0" w:space="0" w:color="auto"/>
          </w:divBdr>
        </w:div>
        <w:div w:id="1652637756">
          <w:marLeft w:val="480"/>
          <w:marRight w:val="0"/>
          <w:marTop w:val="0"/>
          <w:marBottom w:val="0"/>
          <w:divBdr>
            <w:top w:val="none" w:sz="0" w:space="0" w:color="auto"/>
            <w:left w:val="none" w:sz="0" w:space="0" w:color="auto"/>
            <w:bottom w:val="none" w:sz="0" w:space="0" w:color="auto"/>
            <w:right w:val="none" w:sz="0" w:space="0" w:color="auto"/>
          </w:divBdr>
        </w:div>
        <w:div w:id="1233658493">
          <w:marLeft w:val="480"/>
          <w:marRight w:val="0"/>
          <w:marTop w:val="0"/>
          <w:marBottom w:val="0"/>
          <w:divBdr>
            <w:top w:val="none" w:sz="0" w:space="0" w:color="auto"/>
            <w:left w:val="none" w:sz="0" w:space="0" w:color="auto"/>
            <w:bottom w:val="none" w:sz="0" w:space="0" w:color="auto"/>
            <w:right w:val="none" w:sz="0" w:space="0" w:color="auto"/>
          </w:divBdr>
        </w:div>
        <w:div w:id="574516989">
          <w:marLeft w:val="480"/>
          <w:marRight w:val="0"/>
          <w:marTop w:val="0"/>
          <w:marBottom w:val="0"/>
          <w:divBdr>
            <w:top w:val="none" w:sz="0" w:space="0" w:color="auto"/>
            <w:left w:val="none" w:sz="0" w:space="0" w:color="auto"/>
            <w:bottom w:val="none" w:sz="0" w:space="0" w:color="auto"/>
            <w:right w:val="none" w:sz="0" w:space="0" w:color="auto"/>
          </w:divBdr>
        </w:div>
        <w:div w:id="383648549">
          <w:marLeft w:val="480"/>
          <w:marRight w:val="0"/>
          <w:marTop w:val="0"/>
          <w:marBottom w:val="0"/>
          <w:divBdr>
            <w:top w:val="none" w:sz="0" w:space="0" w:color="auto"/>
            <w:left w:val="none" w:sz="0" w:space="0" w:color="auto"/>
            <w:bottom w:val="none" w:sz="0" w:space="0" w:color="auto"/>
            <w:right w:val="none" w:sz="0" w:space="0" w:color="auto"/>
          </w:divBdr>
        </w:div>
        <w:div w:id="898174269">
          <w:marLeft w:val="480"/>
          <w:marRight w:val="0"/>
          <w:marTop w:val="0"/>
          <w:marBottom w:val="0"/>
          <w:divBdr>
            <w:top w:val="none" w:sz="0" w:space="0" w:color="auto"/>
            <w:left w:val="none" w:sz="0" w:space="0" w:color="auto"/>
            <w:bottom w:val="none" w:sz="0" w:space="0" w:color="auto"/>
            <w:right w:val="none" w:sz="0" w:space="0" w:color="auto"/>
          </w:divBdr>
        </w:div>
        <w:div w:id="1841003273">
          <w:marLeft w:val="480"/>
          <w:marRight w:val="0"/>
          <w:marTop w:val="0"/>
          <w:marBottom w:val="0"/>
          <w:divBdr>
            <w:top w:val="none" w:sz="0" w:space="0" w:color="auto"/>
            <w:left w:val="none" w:sz="0" w:space="0" w:color="auto"/>
            <w:bottom w:val="none" w:sz="0" w:space="0" w:color="auto"/>
            <w:right w:val="none" w:sz="0" w:space="0" w:color="auto"/>
          </w:divBdr>
        </w:div>
        <w:div w:id="612903602">
          <w:marLeft w:val="480"/>
          <w:marRight w:val="0"/>
          <w:marTop w:val="0"/>
          <w:marBottom w:val="0"/>
          <w:divBdr>
            <w:top w:val="none" w:sz="0" w:space="0" w:color="auto"/>
            <w:left w:val="none" w:sz="0" w:space="0" w:color="auto"/>
            <w:bottom w:val="none" w:sz="0" w:space="0" w:color="auto"/>
            <w:right w:val="none" w:sz="0" w:space="0" w:color="auto"/>
          </w:divBdr>
        </w:div>
        <w:div w:id="1907646971">
          <w:marLeft w:val="480"/>
          <w:marRight w:val="0"/>
          <w:marTop w:val="0"/>
          <w:marBottom w:val="0"/>
          <w:divBdr>
            <w:top w:val="none" w:sz="0" w:space="0" w:color="auto"/>
            <w:left w:val="none" w:sz="0" w:space="0" w:color="auto"/>
            <w:bottom w:val="none" w:sz="0" w:space="0" w:color="auto"/>
            <w:right w:val="none" w:sz="0" w:space="0" w:color="auto"/>
          </w:divBdr>
        </w:div>
        <w:div w:id="158742405">
          <w:marLeft w:val="480"/>
          <w:marRight w:val="0"/>
          <w:marTop w:val="0"/>
          <w:marBottom w:val="0"/>
          <w:divBdr>
            <w:top w:val="none" w:sz="0" w:space="0" w:color="auto"/>
            <w:left w:val="none" w:sz="0" w:space="0" w:color="auto"/>
            <w:bottom w:val="none" w:sz="0" w:space="0" w:color="auto"/>
            <w:right w:val="none" w:sz="0" w:space="0" w:color="auto"/>
          </w:divBdr>
        </w:div>
        <w:div w:id="287201029">
          <w:marLeft w:val="480"/>
          <w:marRight w:val="0"/>
          <w:marTop w:val="0"/>
          <w:marBottom w:val="0"/>
          <w:divBdr>
            <w:top w:val="none" w:sz="0" w:space="0" w:color="auto"/>
            <w:left w:val="none" w:sz="0" w:space="0" w:color="auto"/>
            <w:bottom w:val="none" w:sz="0" w:space="0" w:color="auto"/>
            <w:right w:val="none" w:sz="0" w:space="0" w:color="auto"/>
          </w:divBdr>
        </w:div>
        <w:div w:id="1810825757">
          <w:marLeft w:val="480"/>
          <w:marRight w:val="0"/>
          <w:marTop w:val="0"/>
          <w:marBottom w:val="0"/>
          <w:divBdr>
            <w:top w:val="none" w:sz="0" w:space="0" w:color="auto"/>
            <w:left w:val="none" w:sz="0" w:space="0" w:color="auto"/>
            <w:bottom w:val="none" w:sz="0" w:space="0" w:color="auto"/>
            <w:right w:val="none" w:sz="0" w:space="0" w:color="auto"/>
          </w:divBdr>
        </w:div>
      </w:divsChild>
    </w:div>
    <w:div w:id="497304685">
      <w:bodyDiv w:val="1"/>
      <w:marLeft w:val="0"/>
      <w:marRight w:val="0"/>
      <w:marTop w:val="0"/>
      <w:marBottom w:val="0"/>
      <w:divBdr>
        <w:top w:val="none" w:sz="0" w:space="0" w:color="auto"/>
        <w:left w:val="none" w:sz="0" w:space="0" w:color="auto"/>
        <w:bottom w:val="none" w:sz="0" w:space="0" w:color="auto"/>
        <w:right w:val="none" w:sz="0" w:space="0" w:color="auto"/>
      </w:divBdr>
    </w:div>
    <w:div w:id="497353490">
      <w:bodyDiv w:val="1"/>
      <w:marLeft w:val="0"/>
      <w:marRight w:val="0"/>
      <w:marTop w:val="0"/>
      <w:marBottom w:val="0"/>
      <w:divBdr>
        <w:top w:val="none" w:sz="0" w:space="0" w:color="auto"/>
        <w:left w:val="none" w:sz="0" w:space="0" w:color="auto"/>
        <w:bottom w:val="none" w:sz="0" w:space="0" w:color="auto"/>
        <w:right w:val="none" w:sz="0" w:space="0" w:color="auto"/>
      </w:divBdr>
    </w:div>
    <w:div w:id="498422494">
      <w:bodyDiv w:val="1"/>
      <w:marLeft w:val="0"/>
      <w:marRight w:val="0"/>
      <w:marTop w:val="0"/>
      <w:marBottom w:val="0"/>
      <w:divBdr>
        <w:top w:val="none" w:sz="0" w:space="0" w:color="auto"/>
        <w:left w:val="none" w:sz="0" w:space="0" w:color="auto"/>
        <w:bottom w:val="none" w:sz="0" w:space="0" w:color="auto"/>
        <w:right w:val="none" w:sz="0" w:space="0" w:color="auto"/>
      </w:divBdr>
    </w:div>
    <w:div w:id="498619583">
      <w:bodyDiv w:val="1"/>
      <w:marLeft w:val="0"/>
      <w:marRight w:val="0"/>
      <w:marTop w:val="0"/>
      <w:marBottom w:val="0"/>
      <w:divBdr>
        <w:top w:val="none" w:sz="0" w:space="0" w:color="auto"/>
        <w:left w:val="none" w:sz="0" w:space="0" w:color="auto"/>
        <w:bottom w:val="none" w:sz="0" w:space="0" w:color="auto"/>
        <w:right w:val="none" w:sz="0" w:space="0" w:color="auto"/>
      </w:divBdr>
    </w:div>
    <w:div w:id="498695195">
      <w:bodyDiv w:val="1"/>
      <w:marLeft w:val="0"/>
      <w:marRight w:val="0"/>
      <w:marTop w:val="0"/>
      <w:marBottom w:val="0"/>
      <w:divBdr>
        <w:top w:val="none" w:sz="0" w:space="0" w:color="auto"/>
        <w:left w:val="none" w:sz="0" w:space="0" w:color="auto"/>
        <w:bottom w:val="none" w:sz="0" w:space="0" w:color="auto"/>
        <w:right w:val="none" w:sz="0" w:space="0" w:color="auto"/>
      </w:divBdr>
    </w:div>
    <w:div w:id="498932459">
      <w:bodyDiv w:val="1"/>
      <w:marLeft w:val="0"/>
      <w:marRight w:val="0"/>
      <w:marTop w:val="0"/>
      <w:marBottom w:val="0"/>
      <w:divBdr>
        <w:top w:val="none" w:sz="0" w:space="0" w:color="auto"/>
        <w:left w:val="none" w:sz="0" w:space="0" w:color="auto"/>
        <w:bottom w:val="none" w:sz="0" w:space="0" w:color="auto"/>
        <w:right w:val="none" w:sz="0" w:space="0" w:color="auto"/>
      </w:divBdr>
    </w:div>
    <w:div w:id="499541793">
      <w:bodyDiv w:val="1"/>
      <w:marLeft w:val="0"/>
      <w:marRight w:val="0"/>
      <w:marTop w:val="0"/>
      <w:marBottom w:val="0"/>
      <w:divBdr>
        <w:top w:val="none" w:sz="0" w:space="0" w:color="auto"/>
        <w:left w:val="none" w:sz="0" w:space="0" w:color="auto"/>
        <w:bottom w:val="none" w:sz="0" w:space="0" w:color="auto"/>
        <w:right w:val="none" w:sz="0" w:space="0" w:color="auto"/>
      </w:divBdr>
    </w:div>
    <w:div w:id="499732762">
      <w:bodyDiv w:val="1"/>
      <w:marLeft w:val="0"/>
      <w:marRight w:val="0"/>
      <w:marTop w:val="0"/>
      <w:marBottom w:val="0"/>
      <w:divBdr>
        <w:top w:val="none" w:sz="0" w:space="0" w:color="auto"/>
        <w:left w:val="none" w:sz="0" w:space="0" w:color="auto"/>
        <w:bottom w:val="none" w:sz="0" w:space="0" w:color="auto"/>
        <w:right w:val="none" w:sz="0" w:space="0" w:color="auto"/>
      </w:divBdr>
    </w:div>
    <w:div w:id="500048678">
      <w:bodyDiv w:val="1"/>
      <w:marLeft w:val="0"/>
      <w:marRight w:val="0"/>
      <w:marTop w:val="0"/>
      <w:marBottom w:val="0"/>
      <w:divBdr>
        <w:top w:val="none" w:sz="0" w:space="0" w:color="auto"/>
        <w:left w:val="none" w:sz="0" w:space="0" w:color="auto"/>
        <w:bottom w:val="none" w:sz="0" w:space="0" w:color="auto"/>
        <w:right w:val="none" w:sz="0" w:space="0" w:color="auto"/>
      </w:divBdr>
    </w:div>
    <w:div w:id="500313406">
      <w:bodyDiv w:val="1"/>
      <w:marLeft w:val="0"/>
      <w:marRight w:val="0"/>
      <w:marTop w:val="0"/>
      <w:marBottom w:val="0"/>
      <w:divBdr>
        <w:top w:val="none" w:sz="0" w:space="0" w:color="auto"/>
        <w:left w:val="none" w:sz="0" w:space="0" w:color="auto"/>
        <w:bottom w:val="none" w:sz="0" w:space="0" w:color="auto"/>
        <w:right w:val="none" w:sz="0" w:space="0" w:color="auto"/>
      </w:divBdr>
    </w:div>
    <w:div w:id="501360466">
      <w:bodyDiv w:val="1"/>
      <w:marLeft w:val="0"/>
      <w:marRight w:val="0"/>
      <w:marTop w:val="0"/>
      <w:marBottom w:val="0"/>
      <w:divBdr>
        <w:top w:val="none" w:sz="0" w:space="0" w:color="auto"/>
        <w:left w:val="none" w:sz="0" w:space="0" w:color="auto"/>
        <w:bottom w:val="none" w:sz="0" w:space="0" w:color="auto"/>
        <w:right w:val="none" w:sz="0" w:space="0" w:color="auto"/>
      </w:divBdr>
      <w:divsChild>
        <w:div w:id="695816619">
          <w:marLeft w:val="480"/>
          <w:marRight w:val="0"/>
          <w:marTop w:val="0"/>
          <w:marBottom w:val="0"/>
          <w:divBdr>
            <w:top w:val="none" w:sz="0" w:space="0" w:color="auto"/>
            <w:left w:val="none" w:sz="0" w:space="0" w:color="auto"/>
            <w:bottom w:val="none" w:sz="0" w:space="0" w:color="auto"/>
            <w:right w:val="none" w:sz="0" w:space="0" w:color="auto"/>
          </w:divBdr>
        </w:div>
        <w:div w:id="1006400281">
          <w:marLeft w:val="480"/>
          <w:marRight w:val="0"/>
          <w:marTop w:val="0"/>
          <w:marBottom w:val="0"/>
          <w:divBdr>
            <w:top w:val="none" w:sz="0" w:space="0" w:color="auto"/>
            <w:left w:val="none" w:sz="0" w:space="0" w:color="auto"/>
            <w:bottom w:val="none" w:sz="0" w:space="0" w:color="auto"/>
            <w:right w:val="none" w:sz="0" w:space="0" w:color="auto"/>
          </w:divBdr>
        </w:div>
        <w:div w:id="509181944">
          <w:marLeft w:val="480"/>
          <w:marRight w:val="0"/>
          <w:marTop w:val="0"/>
          <w:marBottom w:val="0"/>
          <w:divBdr>
            <w:top w:val="none" w:sz="0" w:space="0" w:color="auto"/>
            <w:left w:val="none" w:sz="0" w:space="0" w:color="auto"/>
            <w:bottom w:val="none" w:sz="0" w:space="0" w:color="auto"/>
            <w:right w:val="none" w:sz="0" w:space="0" w:color="auto"/>
          </w:divBdr>
        </w:div>
        <w:div w:id="2018651767">
          <w:marLeft w:val="480"/>
          <w:marRight w:val="0"/>
          <w:marTop w:val="0"/>
          <w:marBottom w:val="0"/>
          <w:divBdr>
            <w:top w:val="none" w:sz="0" w:space="0" w:color="auto"/>
            <w:left w:val="none" w:sz="0" w:space="0" w:color="auto"/>
            <w:bottom w:val="none" w:sz="0" w:space="0" w:color="auto"/>
            <w:right w:val="none" w:sz="0" w:space="0" w:color="auto"/>
          </w:divBdr>
        </w:div>
        <w:div w:id="744650826">
          <w:marLeft w:val="480"/>
          <w:marRight w:val="0"/>
          <w:marTop w:val="0"/>
          <w:marBottom w:val="0"/>
          <w:divBdr>
            <w:top w:val="none" w:sz="0" w:space="0" w:color="auto"/>
            <w:left w:val="none" w:sz="0" w:space="0" w:color="auto"/>
            <w:bottom w:val="none" w:sz="0" w:space="0" w:color="auto"/>
            <w:right w:val="none" w:sz="0" w:space="0" w:color="auto"/>
          </w:divBdr>
        </w:div>
        <w:div w:id="1803420262">
          <w:marLeft w:val="480"/>
          <w:marRight w:val="0"/>
          <w:marTop w:val="0"/>
          <w:marBottom w:val="0"/>
          <w:divBdr>
            <w:top w:val="none" w:sz="0" w:space="0" w:color="auto"/>
            <w:left w:val="none" w:sz="0" w:space="0" w:color="auto"/>
            <w:bottom w:val="none" w:sz="0" w:space="0" w:color="auto"/>
            <w:right w:val="none" w:sz="0" w:space="0" w:color="auto"/>
          </w:divBdr>
        </w:div>
        <w:div w:id="2074546763">
          <w:marLeft w:val="480"/>
          <w:marRight w:val="0"/>
          <w:marTop w:val="0"/>
          <w:marBottom w:val="0"/>
          <w:divBdr>
            <w:top w:val="none" w:sz="0" w:space="0" w:color="auto"/>
            <w:left w:val="none" w:sz="0" w:space="0" w:color="auto"/>
            <w:bottom w:val="none" w:sz="0" w:space="0" w:color="auto"/>
            <w:right w:val="none" w:sz="0" w:space="0" w:color="auto"/>
          </w:divBdr>
        </w:div>
        <w:div w:id="1128738898">
          <w:marLeft w:val="480"/>
          <w:marRight w:val="0"/>
          <w:marTop w:val="0"/>
          <w:marBottom w:val="0"/>
          <w:divBdr>
            <w:top w:val="none" w:sz="0" w:space="0" w:color="auto"/>
            <w:left w:val="none" w:sz="0" w:space="0" w:color="auto"/>
            <w:bottom w:val="none" w:sz="0" w:space="0" w:color="auto"/>
            <w:right w:val="none" w:sz="0" w:space="0" w:color="auto"/>
          </w:divBdr>
        </w:div>
        <w:div w:id="1455826371">
          <w:marLeft w:val="480"/>
          <w:marRight w:val="0"/>
          <w:marTop w:val="0"/>
          <w:marBottom w:val="0"/>
          <w:divBdr>
            <w:top w:val="none" w:sz="0" w:space="0" w:color="auto"/>
            <w:left w:val="none" w:sz="0" w:space="0" w:color="auto"/>
            <w:bottom w:val="none" w:sz="0" w:space="0" w:color="auto"/>
            <w:right w:val="none" w:sz="0" w:space="0" w:color="auto"/>
          </w:divBdr>
        </w:div>
        <w:div w:id="1168862899">
          <w:marLeft w:val="480"/>
          <w:marRight w:val="0"/>
          <w:marTop w:val="0"/>
          <w:marBottom w:val="0"/>
          <w:divBdr>
            <w:top w:val="none" w:sz="0" w:space="0" w:color="auto"/>
            <w:left w:val="none" w:sz="0" w:space="0" w:color="auto"/>
            <w:bottom w:val="none" w:sz="0" w:space="0" w:color="auto"/>
            <w:right w:val="none" w:sz="0" w:space="0" w:color="auto"/>
          </w:divBdr>
        </w:div>
        <w:div w:id="2056344569">
          <w:marLeft w:val="480"/>
          <w:marRight w:val="0"/>
          <w:marTop w:val="0"/>
          <w:marBottom w:val="0"/>
          <w:divBdr>
            <w:top w:val="none" w:sz="0" w:space="0" w:color="auto"/>
            <w:left w:val="none" w:sz="0" w:space="0" w:color="auto"/>
            <w:bottom w:val="none" w:sz="0" w:space="0" w:color="auto"/>
            <w:right w:val="none" w:sz="0" w:space="0" w:color="auto"/>
          </w:divBdr>
        </w:div>
        <w:div w:id="193007290">
          <w:marLeft w:val="480"/>
          <w:marRight w:val="0"/>
          <w:marTop w:val="0"/>
          <w:marBottom w:val="0"/>
          <w:divBdr>
            <w:top w:val="none" w:sz="0" w:space="0" w:color="auto"/>
            <w:left w:val="none" w:sz="0" w:space="0" w:color="auto"/>
            <w:bottom w:val="none" w:sz="0" w:space="0" w:color="auto"/>
            <w:right w:val="none" w:sz="0" w:space="0" w:color="auto"/>
          </w:divBdr>
        </w:div>
        <w:div w:id="47993050">
          <w:marLeft w:val="480"/>
          <w:marRight w:val="0"/>
          <w:marTop w:val="0"/>
          <w:marBottom w:val="0"/>
          <w:divBdr>
            <w:top w:val="none" w:sz="0" w:space="0" w:color="auto"/>
            <w:left w:val="none" w:sz="0" w:space="0" w:color="auto"/>
            <w:bottom w:val="none" w:sz="0" w:space="0" w:color="auto"/>
            <w:right w:val="none" w:sz="0" w:space="0" w:color="auto"/>
          </w:divBdr>
        </w:div>
        <w:div w:id="1845784019">
          <w:marLeft w:val="480"/>
          <w:marRight w:val="0"/>
          <w:marTop w:val="0"/>
          <w:marBottom w:val="0"/>
          <w:divBdr>
            <w:top w:val="none" w:sz="0" w:space="0" w:color="auto"/>
            <w:left w:val="none" w:sz="0" w:space="0" w:color="auto"/>
            <w:bottom w:val="none" w:sz="0" w:space="0" w:color="auto"/>
            <w:right w:val="none" w:sz="0" w:space="0" w:color="auto"/>
          </w:divBdr>
        </w:div>
        <w:div w:id="1543514432">
          <w:marLeft w:val="480"/>
          <w:marRight w:val="0"/>
          <w:marTop w:val="0"/>
          <w:marBottom w:val="0"/>
          <w:divBdr>
            <w:top w:val="none" w:sz="0" w:space="0" w:color="auto"/>
            <w:left w:val="none" w:sz="0" w:space="0" w:color="auto"/>
            <w:bottom w:val="none" w:sz="0" w:space="0" w:color="auto"/>
            <w:right w:val="none" w:sz="0" w:space="0" w:color="auto"/>
          </w:divBdr>
        </w:div>
        <w:div w:id="523249959">
          <w:marLeft w:val="480"/>
          <w:marRight w:val="0"/>
          <w:marTop w:val="0"/>
          <w:marBottom w:val="0"/>
          <w:divBdr>
            <w:top w:val="none" w:sz="0" w:space="0" w:color="auto"/>
            <w:left w:val="none" w:sz="0" w:space="0" w:color="auto"/>
            <w:bottom w:val="none" w:sz="0" w:space="0" w:color="auto"/>
            <w:right w:val="none" w:sz="0" w:space="0" w:color="auto"/>
          </w:divBdr>
        </w:div>
        <w:div w:id="1350452055">
          <w:marLeft w:val="480"/>
          <w:marRight w:val="0"/>
          <w:marTop w:val="0"/>
          <w:marBottom w:val="0"/>
          <w:divBdr>
            <w:top w:val="none" w:sz="0" w:space="0" w:color="auto"/>
            <w:left w:val="none" w:sz="0" w:space="0" w:color="auto"/>
            <w:bottom w:val="none" w:sz="0" w:space="0" w:color="auto"/>
            <w:right w:val="none" w:sz="0" w:space="0" w:color="auto"/>
          </w:divBdr>
        </w:div>
        <w:div w:id="2109231503">
          <w:marLeft w:val="480"/>
          <w:marRight w:val="0"/>
          <w:marTop w:val="0"/>
          <w:marBottom w:val="0"/>
          <w:divBdr>
            <w:top w:val="none" w:sz="0" w:space="0" w:color="auto"/>
            <w:left w:val="none" w:sz="0" w:space="0" w:color="auto"/>
            <w:bottom w:val="none" w:sz="0" w:space="0" w:color="auto"/>
            <w:right w:val="none" w:sz="0" w:space="0" w:color="auto"/>
          </w:divBdr>
        </w:div>
        <w:div w:id="7878901">
          <w:marLeft w:val="480"/>
          <w:marRight w:val="0"/>
          <w:marTop w:val="0"/>
          <w:marBottom w:val="0"/>
          <w:divBdr>
            <w:top w:val="none" w:sz="0" w:space="0" w:color="auto"/>
            <w:left w:val="none" w:sz="0" w:space="0" w:color="auto"/>
            <w:bottom w:val="none" w:sz="0" w:space="0" w:color="auto"/>
            <w:right w:val="none" w:sz="0" w:space="0" w:color="auto"/>
          </w:divBdr>
        </w:div>
        <w:div w:id="481391013">
          <w:marLeft w:val="480"/>
          <w:marRight w:val="0"/>
          <w:marTop w:val="0"/>
          <w:marBottom w:val="0"/>
          <w:divBdr>
            <w:top w:val="none" w:sz="0" w:space="0" w:color="auto"/>
            <w:left w:val="none" w:sz="0" w:space="0" w:color="auto"/>
            <w:bottom w:val="none" w:sz="0" w:space="0" w:color="auto"/>
            <w:right w:val="none" w:sz="0" w:space="0" w:color="auto"/>
          </w:divBdr>
        </w:div>
        <w:div w:id="2065330952">
          <w:marLeft w:val="480"/>
          <w:marRight w:val="0"/>
          <w:marTop w:val="0"/>
          <w:marBottom w:val="0"/>
          <w:divBdr>
            <w:top w:val="none" w:sz="0" w:space="0" w:color="auto"/>
            <w:left w:val="none" w:sz="0" w:space="0" w:color="auto"/>
            <w:bottom w:val="none" w:sz="0" w:space="0" w:color="auto"/>
            <w:right w:val="none" w:sz="0" w:space="0" w:color="auto"/>
          </w:divBdr>
        </w:div>
        <w:div w:id="352925426">
          <w:marLeft w:val="480"/>
          <w:marRight w:val="0"/>
          <w:marTop w:val="0"/>
          <w:marBottom w:val="0"/>
          <w:divBdr>
            <w:top w:val="none" w:sz="0" w:space="0" w:color="auto"/>
            <w:left w:val="none" w:sz="0" w:space="0" w:color="auto"/>
            <w:bottom w:val="none" w:sz="0" w:space="0" w:color="auto"/>
            <w:right w:val="none" w:sz="0" w:space="0" w:color="auto"/>
          </w:divBdr>
        </w:div>
        <w:div w:id="856539">
          <w:marLeft w:val="480"/>
          <w:marRight w:val="0"/>
          <w:marTop w:val="0"/>
          <w:marBottom w:val="0"/>
          <w:divBdr>
            <w:top w:val="none" w:sz="0" w:space="0" w:color="auto"/>
            <w:left w:val="none" w:sz="0" w:space="0" w:color="auto"/>
            <w:bottom w:val="none" w:sz="0" w:space="0" w:color="auto"/>
            <w:right w:val="none" w:sz="0" w:space="0" w:color="auto"/>
          </w:divBdr>
        </w:div>
        <w:div w:id="119421253">
          <w:marLeft w:val="480"/>
          <w:marRight w:val="0"/>
          <w:marTop w:val="0"/>
          <w:marBottom w:val="0"/>
          <w:divBdr>
            <w:top w:val="none" w:sz="0" w:space="0" w:color="auto"/>
            <w:left w:val="none" w:sz="0" w:space="0" w:color="auto"/>
            <w:bottom w:val="none" w:sz="0" w:space="0" w:color="auto"/>
            <w:right w:val="none" w:sz="0" w:space="0" w:color="auto"/>
          </w:divBdr>
        </w:div>
        <w:div w:id="649091877">
          <w:marLeft w:val="480"/>
          <w:marRight w:val="0"/>
          <w:marTop w:val="0"/>
          <w:marBottom w:val="0"/>
          <w:divBdr>
            <w:top w:val="none" w:sz="0" w:space="0" w:color="auto"/>
            <w:left w:val="none" w:sz="0" w:space="0" w:color="auto"/>
            <w:bottom w:val="none" w:sz="0" w:space="0" w:color="auto"/>
            <w:right w:val="none" w:sz="0" w:space="0" w:color="auto"/>
          </w:divBdr>
        </w:div>
        <w:div w:id="816455140">
          <w:marLeft w:val="480"/>
          <w:marRight w:val="0"/>
          <w:marTop w:val="0"/>
          <w:marBottom w:val="0"/>
          <w:divBdr>
            <w:top w:val="none" w:sz="0" w:space="0" w:color="auto"/>
            <w:left w:val="none" w:sz="0" w:space="0" w:color="auto"/>
            <w:bottom w:val="none" w:sz="0" w:space="0" w:color="auto"/>
            <w:right w:val="none" w:sz="0" w:space="0" w:color="auto"/>
          </w:divBdr>
        </w:div>
        <w:div w:id="1123645936">
          <w:marLeft w:val="480"/>
          <w:marRight w:val="0"/>
          <w:marTop w:val="0"/>
          <w:marBottom w:val="0"/>
          <w:divBdr>
            <w:top w:val="none" w:sz="0" w:space="0" w:color="auto"/>
            <w:left w:val="none" w:sz="0" w:space="0" w:color="auto"/>
            <w:bottom w:val="none" w:sz="0" w:space="0" w:color="auto"/>
            <w:right w:val="none" w:sz="0" w:space="0" w:color="auto"/>
          </w:divBdr>
        </w:div>
        <w:div w:id="219555220">
          <w:marLeft w:val="480"/>
          <w:marRight w:val="0"/>
          <w:marTop w:val="0"/>
          <w:marBottom w:val="0"/>
          <w:divBdr>
            <w:top w:val="none" w:sz="0" w:space="0" w:color="auto"/>
            <w:left w:val="none" w:sz="0" w:space="0" w:color="auto"/>
            <w:bottom w:val="none" w:sz="0" w:space="0" w:color="auto"/>
            <w:right w:val="none" w:sz="0" w:space="0" w:color="auto"/>
          </w:divBdr>
        </w:div>
        <w:div w:id="920985028">
          <w:marLeft w:val="480"/>
          <w:marRight w:val="0"/>
          <w:marTop w:val="0"/>
          <w:marBottom w:val="0"/>
          <w:divBdr>
            <w:top w:val="none" w:sz="0" w:space="0" w:color="auto"/>
            <w:left w:val="none" w:sz="0" w:space="0" w:color="auto"/>
            <w:bottom w:val="none" w:sz="0" w:space="0" w:color="auto"/>
            <w:right w:val="none" w:sz="0" w:space="0" w:color="auto"/>
          </w:divBdr>
        </w:div>
        <w:div w:id="2140222060">
          <w:marLeft w:val="480"/>
          <w:marRight w:val="0"/>
          <w:marTop w:val="0"/>
          <w:marBottom w:val="0"/>
          <w:divBdr>
            <w:top w:val="none" w:sz="0" w:space="0" w:color="auto"/>
            <w:left w:val="none" w:sz="0" w:space="0" w:color="auto"/>
            <w:bottom w:val="none" w:sz="0" w:space="0" w:color="auto"/>
            <w:right w:val="none" w:sz="0" w:space="0" w:color="auto"/>
          </w:divBdr>
        </w:div>
        <w:div w:id="2099979803">
          <w:marLeft w:val="480"/>
          <w:marRight w:val="0"/>
          <w:marTop w:val="0"/>
          <w:marBottom w:val="0"/>
          <w:divBdr>
            <w:top w:val="none" w:sz="0" w:space="0" w:color="auto"/>
            <w:left w:val="none" w:sz="0" w:space="0" w:color="auto"/>
            <w:bottom w:val="none" w:sz="0" w:space="0" w:color="auto"/>
            <w:right w:val="none" w:sz="0" w:space="0" w:color="auto"/>
          </w:divBdr>
        </w:div>
        <w:div w:id="1973705046">
          <w:marLeft w:val="480"/>
          <w:marRight w:val="0"/>
          <w:marTop w:val="0"/>
          <w:marBottom w:val="0"/>
          <w:divBdr>
            <w:top w:val="none" w:sz="0" w:space="0" w:color="auto"/>
            <w:left w:val="none" w:sz="0" w:space="0" w:color="auto"/>
            <w:bottom w:val="none" w:sz="0" w:space="0" w:color="auto"/>
            <w:right w:val="none" w:sz="0" w:space="0" w:color="auto"/>
          </w:divBdr>
        </w:div>
        <w:div w:id="1743209709">
          <w:marLeft w:val="480"/>
          <w:marRight w:val="0"/>
          <w:marTop w:val="0"/>
          <w:marBottom w:val="0"/>
          <w:divBdr>
            <w:top w:val="none" w:sz="0" w:space="0" w:color="auto"/>
            <w:left w:val="none" w:sz="0" w:space="0" w:color="auto"/>
            <w:bottom w:val="none" w:sz="0" w:space="0" w:color="auto"/>
            <w:right w:val="none" w:sz="0" w:space="0" w:color="auto"/>
          </w:divBdr>
        </w:div>
        <w:div w:id="1574388693">
          <w:marLeft w:val="480"/>
          <w:marRight w:val="0"/>
          <w:marTop w:val="0"/>
          <w:marBottom w:val="0"/>
          <w:divBdr>
            <w:top w:val="none" w:sz="0" w:space="0" w:color="auto"/>
            <w:left w:val="none" w:sz="0" w:space="0" w:color="auto"/>
            <w:bottom w:val="none" w:sz="0" w:space="0" w:color="auto"/>
            <w:right w:val="none" w:sz="0" w:space="0" w:color="auto"/>
          </w:divBdr>
        </w:div>
        <w:div w:id="1585844078">
          <w:marLeft w:val="480"/>
          <w:marRight w:val="0"/>
          <w:marTop w:val="0"/>
          <w:marBottom w:val="0"/>
          <w:divBdr>
            <w:top w:val="none" w:sz="0" w:space="0" w:color="auto"/>
            <w:left w:val="none" w:sz="0" w:space="0" w:color="auto"/>
            <w:bottom w:val="none" w:sz="0" w:space="0" w:color="auto"/>
            <w:right w:val="none" w:sz="0" w:space="0" w:color="auto"/>
          </w:divBdr>
        </w:div>
        <w:div w:id="2146963200">
          <w:marLeft w:val="480"/>
          <w:marRight w:val="0"/>
          <w:marTop w:val="0"/>
          <w:marBottom w:val="0"/>
          <w:divBdr>
            <w:top w:val="none" w:sz="0" w:space="0" w:color="auto"/>
            <w:left w:val="none" w:sz="0" w:space="0" w:color="auto"/>
            <w:bottom w:val="none" w:sz="0" w:space="0" w:color="auto"/>
            <w:right w:val="none" w:sz="0" w:space="0" w:color="auto"/>
          </w:divBdr>
        </w:div>
        <w:div w:id="1835367525">
          <w:marLeft w:val="480"/>
          <w:marRight w:val="0"/>
          <w:marTop w:val="0"/>
          <w:marBottom w:val="0"/>
          <w:divBdr>
            <w:top w:val="none" w:sz="0" w:space="0" w:color="auto"/>
            <w:left w:val="none" w:sz="0" w:space="0" w:color="auto"/>
            <w:bottom w:val="none" w:sz="0" w:space="0" w:color="auto"/>
            <w:right w:val="none" w:sz="0" w:space="0" w:color="auto"/>
          </w:divBdr>
        </w:div>
        <w:div w:id="1713117271">
          <w:marLeft w:val="480"/>
          <w:marRight w:val="0"/>
          <w:marTop w:val="0"/>
          <w:marBottom w:val="0"/>
          <w:divBdr>
            <w:top w:val="none" w:sz="0" w:space="0" w:color="auto"/>
            <w:left w:val="none" w:sz="0" w:space="0" w:color="auto"/>
            <w:bottom w:val="none" w:sz="0" w:space="0" w:color="auto"/>
            <w:right w:val="none" w:sz="0" w:space="0" w:color="auto"/>
          </w:divBdr>
        </w:div>
        <w:div w:id="1352099846">
          <w:marLeft w:val="480"/>
          <w:marRight w:val="0"/>
          <w:marTop w:val="0"/>
          <w:marBottom w:val="0"/>
          <w:divBdr>
            <w:top w:val="none" w:sz="0" w:space="0" w:color="auto"/>
            <w:left w:val="none" w:sz="0" w:space="0" w:color="auto"/>
            <w:bottom w:val="none" w:sz="0" w:space="0" w:color="auto"/>
            <w:right w:val="none" w:sz="0" w:space="0" w:color="auto"/>
          </w:divBdr>
        </w:div>
        <w:div w:id="1275135152">
          <w:marLeft w:val="480"/>
          <w:marRight w:val="0"/>
          <w:marTop w:val="0"/>
          <w:marBottom w:val="0"/>
          <w:divBdr>
            <w:top w:val="none" w:sz="0" w:space="0" w:color="auto"/>
            <w:left w:val="none" w:sz="0" w:space="0" w:color="auto"/>
            <w:bottom w:val="none" w:sz="0" w:space="0" w:color="auto"/>
            <w:right w:val="none" w:sz="0" w:space="0" w:color="auto"/>
          </w:divBdr>
        </w:div>
        <w:div w:id="1388601367">
          <w:marLeft w:val="480"/>
          <w:marRight w:val="0"/>
          <w:marTop w:val="0"/>
          <w:marBottom w:val="0"/>
          <w:divBdr>
            <w:top w:val="none" w:sz="0" w:space="0" w:color="auto"/>
            <w:left w:val="none" w:sz="0" w:space="0" w:color="auto"/>
            <w:bottom w:val="none" w:sz="0" w:space="0" w:color="auto"/>
            <w:right w:val="none" w:sz="0" w:space="0" w:color="auto"/>
          </w:divBdr>
        </w:div>
        <w:div w:id="2029599028">
          <w:marLeft w:val="480"/>
          <w:marRight w:val="0"/>
          <w:marTop w:val="0"/>
          <w:marBottom w:val="0"/>
          <w:divBdr>
            <w:top w:val="none" w:sz="0" w:space="0" w:color="auto"/>
            <w:left w:val="none" w:sz="0" w:space="0" w:color="auto"/>
            <w:bottom w:val="none" w:sz="0" w:space="0" w:color="auto"/>
            <w:right w:val="none" w:sz="0" w:space="0" w:color="auto"/>
          </w:divBdr>
        </w:div>
        <w:div w:id="387610734">
          <w:marLeft w:val="480"/>
          <w:marRight w:val="0"/>
          <w:marTop w:val="0"/>
          <w:marBottom w:val="0"/>
          <w:divBdr>
            <w:top w:val="none" w:sz="0" w:space="0" w:color="auto"/>
            <w:left w:val="none" w:sz="0" w:space="0" w:color="auto"/>
            <w:bottom w:val="none" w:sz="0" w:space="0" w:color="auto"/>
            <w:right w:val="none" w:sz="0" w:space="0" w:color="auto"/>
          </w:divBdr>
        </w:div>
        <w:div w:id="765883656">
          <w:marLeft w:val="480"/>
          <w:marRight w:val="0"/>
          <w:marTop w:val="0"/>
          <w:marBottom w:val="0"/>
          <w:divBdr>
            <w:top w:val="none" w:sz="0" w:space="0" w:color="auto"/>
            <w:left w:val="none" w:sz="0" w:space="0" w:color="auto"/>
            <w:bottom w:val="none" w:sz="0" w:space="0" w:color="auto"/>
            <w:right w:val="none" w:sz="0" w:space="0" w:color="auto"/>
          </w:divBdr>
        </w:div>
        <w:div w:id="1495416879">
          <w:marLeft w:val="480"/>
          <w:marRight w:val="0"/>
          <w:marTop w:val="0"/>
          <w:marBottom w:val="0"/>
          <w:divBdr>
            <w:top w:val="none" w:sz="0" w:space="0" w:color="auto"/>
            <w:left w:val="none" w:sz="0" w:space="0" w:color="auto"/>
            <w:bottom w:val="none" w:sz="0" w:space="0" w:color="auto"/>
            <w:right w:val="none" w:sz="0" w:space="0" w:color="auto"/>
          </w:divBdr>
        </w:div>
        <w:div w:id="1559197458">
          <w:marLeft w:val="480"/>
          <w:marRight w:val="0"/>
          <w:marTop w:val="0"/>
          <w:marBottom w:val="0"/>
          <w:divBdr>
            <w:top w:val="none" w:sz="0" w:space="0" w:color="auto"/>
            <w:left w:val="none" w:sz="0" w:space="0" w:color="auto"/>
            <w:bottom w:val="none" w:sz="0" w:space="0" w:color="auto"/>
            <w:right w:val="none" w:sz="0" w:space="0" w:color="auto"/>
          </w:divBdr>
        </w:div>
        <w:div w:id="209342031">
          <w:marLeft w:val="480"/>
          <w:marRight w:val="0"/>
          <w:marTop w:val="0"/>
          <w:marBottom w:val="0"/>
          <w:divBdr>
            <w:top w:val="none" w:sz="0" w:space="0" w:color="auto"/>
            <w:left w:val="none" w:sz="0" w:space="0" w:color="auto"/>
            <w:bottom w:val="none" w:sz="0" w:space="0" w:color="auto"/>
            <w:right w:val="none" w:sz="0" w:space="0" w:color="auto"/>
          </w:divBdr>
        </w:div>
        <w:div w:id="1171871474">
          <w:marLeft w:val="480"/>
          <w:marRight w:val="0"/>
          <w:marTop w:val="0"/>
          <w:marBottom w:val="0"/>
          <w:divBdr>
            <w:top w:val="none" w:sz="0" w:space="0" w:color="auto"/>
            <w:left w:val="none" w:sz="0" w:space="0" w:color="auto"/>
            <w:bottom w:val="none" w:sz="0" w:space="0" w:color="auto"/>
            <w:right w:val="none" w:sz="0" w:space="0" w:color="auto"/>
          </w:divBdr>
        </w:div>
        <w:div w:id="862475465">
          <w:marLeft w:val="480"/>
          <w:marRight w:val="0"/>
          <w:marTop w:val="0"/>
          <w:marBottom w:val="0"/>
          <w:divBdr>
            <w:top w:val="none" w:sz="0" w:space="0" w:color="auto"/>
            <w:left w:val="none" w:sz="0" w:space="0" w:color="auto"/>
            <w:bottom w:val="none" w:sz="0" w:space="0" w:color="auto"/>
            <w:right w:val="none" w:sz="0" w:space="0" w:color="auto"/>
          </w:divBdr>
        </w:div>
        <w:div w:id="1261524508">
          <w:marLeft w:val="480"/>
          <w:marRight w:val="0"/>
          <w:marTop w:val="0"/>
          <w:marBottom w:val="0"/>
          <w:divBdr>
            <w:top w:val="none" w:sz="0" w:space="0" w:color="auto"/>
            <w:left w:val="none" w:sz="0" w:space="0" w:color="auto"/>
            <w:bottom w:val="none" w:sz="0" w:space="0" w:color="auto"/>
            <w:right w:val="none" w:sz="0" w:space="0" w:color="auto"/>
          </w:divBdr>
        </w:div>
        <w:div w:id="180749216">
          <w:marLeft w:val="480"/>
          <w:marRight w:val="0"/>
          <w:marTop w:val="0"/>
          <w:marBottom w:val="0"/>
          <w:divBdr>
            <w:top w:val="none" w:sz="0" w:space="0" w:color="auto"/>
            <w:left w:val="none" w:sz="0" w:space="0" w:color="auto"/>
            <w:bottom w:val="none" w:sz="0" w:space="0" w:color="auto"/>
            <w:right w:val="none" w:sz="0" w:space="0" w:color="auto"/>
          </w:divBdr>
        </w:div>
        <w:div w:id="276909338">
          <w:marLeft w:val="480"/>
          <w:marRight w:val="0"/>
          <w:marTop w:val="0"/>
          <w:marBottom w:val="0"/>
          <w:divBdr>
            <w:top w:val="none" w:sz="0" w:space="0" w:color="auto"/>
            <w:left w:val="none" w:sz="0" w:space="0" w:color="auto"/>
            <w:bottom w:val="none" w:sz="0" w:space="0" w:color="auto"/>
            <w:right w:val="none" w:sz="0" w:space="0" w:color="auto"/>
          </w:divBdr>
        </w:div>
        <w:div w:id="2099673224">
          <w:marLeft w:val="480"/>
          <w:marRight w:val="0"/>
          <w:marTop w:val="0"/>
          <w:marBottom w:val="0"/>
          <w:divBdr>
            <w:top w:val="none" w:sz="0" w:space="0" w:color="auto"/>
            <w:left w:val="none" w:sz="0" w:space="0" w:color="auto"/>
            <w:bottom w:val="none" w:sz="0" w:space="0" w:color="auto"/>
            <w:right w:val="none" w:sz="0" w:space="0" w:color="auto"/>
          </w:divBdr>
        </w:div>
        <w:div w:id="782379026">
          <w:marLeft w:val="480"/>
          <w:marRight w:val="0"/>
          <w:marTop w:val="0"/>
          <w:marBottom w:val="0"/>
          <w:divBdr>
            <w:top w:val="none" w:sz="0" w:space="0" w:color="auto"/>
            <w:left w:val="none" w:sz="0" w:space="0" w:color="auto"/>
            <w:bottom w:val="none" w:sz="0" w:space="0" w:color="auto"/>
            <w:right w:val="none" w:sz="0" w:space="0" w:color="auto"/>
          </w:divBdr>
        </w:div>
        <w:div w:id="1108500088">
          <w:marLeft w:val="480"/>
          <w:marRight w:val="0"/>
          <w:marTop w:val="0"/>
          <w:marBottom w:val="0"/>
          <w:divBdr>
            <w:top w:val="none" w:sz="0" w:space="0" w:color="auto"/>
            <w:left w:val="none" w:sz="0" w:space="0" w:color="auto"/>
            <w:bottom w:val="none" w:sz="0" w:space="0" w:color="auto"/>
            <w:right w:val="none" w:sz="0" w:space="0" w:color="auto"/>
          </w:divBdr>
        </w:div>
        <w:div w:id="1021978097">
          <w:marLeft w:val="480"/>
          <w:marRight w:val="0"/>
          <w:marTop w:val="0"/>
          <w:marBottom w:val="0"/>
          <w:divBdr>
            <w:top w:val="none" w:sz="0" w:space="0" w:color="auto"/>
            <w:left w:val="none" w:sz="0" w:space="0" w:color="auto"/>
            <w:bottom w:val="none" w:sz="0" w:space="0" w:color="auto"/>
            <w:right w:val="none" w:sz="0" w:space="0" w:color="auto"/>
          </w:divBdr>
        </w:div>
        <w:div w:id="588467239">
          <w:marLeft w:val="480"/>
          <w:marRight w:val="0"/>
          <w:marTop w:val="0"/>
          <w:marBottom w:val="0"/>
          <w:divBdr>
            <w:top w:val="none" w:sz="0" w:space="0" w:color="auto"/>
            <w:left w:val="none" w:sz="0" w:space="0" w:color="auto"/>
            <w:bottom w:val="none" w:sz="0" w:space="0" w:color="auto"/>
            <w:right w:val="none" w:sz="0" w:space="0" w:color="auto"/>
          </w:divBdr>
        </w:div>
      </w:divsChild>
    </w:div>
    <w:div w:id="501775284">
      <w:bodyDiv w:val="1"/>
      <w:marLeft w:val="0"/>
      <w:marRight w:val="0"/>
      <w:marTop w:val="0"/>
      <w:marBottom w:val="0"/>
      <w:divBdr>
        <w:top w:val="none" w:sz="0" w:space="0" w:color="auto"/>
        <w:left w:val="none" w:sz="0" w:space="0" w:color="auto"/>
        <w:bottom w:val="none" w:sz="0" w:space="0" w:color="auto"/>
        <w:right w:val="none" w:sz="0" w:space="0" w:color="auto"/>
      </w:divBdr>
    </w:div>
    <w:div w:id="501971277">
      <w:bodyDiv w:val="1"/>
      <w:marLeft w:val="0"/>
      <w:marRight w:val="0"/>
      <w:marTop w:val="0"/>
      <w:marBottom w:val="0"/>
      <w:divBdr>
        <w:top w:val="none" w:sz="0" w:space="0" w:color="auto"/>
        <w:left w:val="none" w:sz="0" w:space="0" w:color="auto"/>
        <w:bottom w:val="none" w:sz="0" w:space="0" w:color="auto"/>
        <w:right w:val="none" w:sz="0" w:space="0" w:color="auto"/>
      </w:divBdr>
    </w:div>
    <w:div w:id="502747908">
      <w:bodyDiv w:val="1"/>
      <w:marLeft w:val="0"/>
      <w:marRight w:val="0"/>
      <w:marTop w:val="0"/>
      <w:marBottom w:val="0"/>
      <w:divBdr>
        <w:top w:val="none" w:sz="0" w:space="0" w:color="auto"/>
        <w:left w:val="none" w:sz="0" w:space="0" w:color="auto"/>
        <w:bottom w:val="none" w:sz="0" w:space="0" w:color="auto"/>
        <w:right w:val="none" w:sz="0" w:space="0" w:color="auto"/>
      </w:divBdr>
    </w:div>
    <w:div w:id="503209763">
      <w:bodyDiv w:val="1"/>
      <w:marLeft w:val="0"/>
      <w:marRight w:val="0"/>
      <w:marTop w:val="0"/>
      <w:marBottom w:val="0"/>
      <w:divBdr>
        <w:top w:val="none" w:sz="0" w:space="0" w:color="auto"/>
        <w:left w:val="none" w:sz="0" w:space="0" w:color="auto"/>
        <w:bottom w:val="none" w:sz="0" w:space="0" w:color="auto"/>
        <w:right w:val="none" w:sz="0" w:space="0" w:color="auto"/>
      </w:divBdr>
    </w:div>
    <w:div w:id="503253395">
      <w:bodyDiv w:val="1"/>
      <w:marLeft w:val="0"/>
      <w:marRight w:val="0"/>
      <w:marTop w:val="0"/>
      <w:marBottom w:val="0"/>
      <w:divBdr>
        <w:top w:val="none" w:sz="0" w:space="0" w:color="auto"/>
        <w:left w:val="none" w:sz="0" w:space="0" w:color="auto"/>
        <w:bottom w:val="none" w:sz="0" w:space="0" w:color="auto"/>
        <w:right w:val="none" w:sz="0" w:space="0" w:color="auto"/>
      </w:divBdr>
    </w:div>
    <w:div w:id="504445263">
      <w:bodyDiv w:val="1"/>
      <w:marLeft w:val="0"/>
      <w:marRight w:val="0"/>
      <w:marTop w:val="0"/>
      <w:marBottom w:val="0"/>
      <w:divBdr>
        <w:top w:val="none" w:sz="0" w:space="0" w:color="auto"/>
        <w:left w:val="none" w:sz="0" w:space="0" w:color="auto"/>
        <w:bottom w:val="none" w:sz="0" w:space="0" w:color="auto"/>
        <w:right w:val="none" w:sz="0" w:space="0" w:color="auto"/>
      </w:divBdr>
    </w:div>
    <w:div w:id="505290937">
      <w:bodyDiv w:val="1"/>
      <w:marLeft w:val="0"/>
      <w:marRight w:val="0"/>
      <w:marTop w:val="0"/>
      <w:marBottom w:val="0"/>
      <w:divBdr>
        <w:top w:val="none" w:sz="0" w:space="0" w:color="auto"/>
        <w:left w:val="none" w:sz="0" w:space="0" w:color="auto"/>
        <w:bottom w:val="none" w:sz="0" w:space="0" w:color="auto"/>
        <w:right w:val="none" w:sz="0" w:space="0" w:color="auto"/>
      </w:divBdr>
    </w:div>
    <w:div w:id="505679951">
      <w:bodyDiv w:val="1"/>
      <w:marLeft w:val="0"/>
      <w:marRight w:val="0"/>
      <w:marTop w:val="0"/>
      <w:marBottom w:val="0"/>
      <w:divBdr>
        <w:top w:val="none" w:sz="0" w:space="0" w:color="auto"/>
        <w:left w:val="none" w:sz="0" w:space="0" w:color="auto"/>
        <w:bottom w:val="none" w:sz="0" w:space="0" w:color="auto"/>
        <w:right w:val="none" w:sz="0" w:space="0" w:color="auto"/>
      </w:divBdr>
    </w:div>
    <w:div w:id="506989010">
      <w:bodyDiv w:val="1"/>
      <w:marLeft w:val="0"/>
      <w:marRight w:val="0"/>
      <w:marTop w:val="0"/>
      <w:marBottom w:val="0"/>
      <w:divBdr>
        <w:top w:val="none" w:sz="0" w:space="0" w:color="auto"/>
        <w:left w:val="none" w:sz="0" w:space="0" w:color="auto"/>
        <w:bottom w:val="none" w:sz="0" w:space="0" w:color="auto"/>
        <w:right w:val="none" w:sz="0" w:space="0" w:color="auto"/>
      </w:divBdr>
    </w:div>
    <w:div w:id="507792010">
      <w:bodyDiv w:val="1"/>
      <w:marLeft w:val="0"/>
      <w:marRight w:val="0"/>
      <w:marTop w:val="0"/>
      <w:marBottom w:val="0"/>
      <w:divBdr>
        <w:top w:val="none" w:sz="0" w:space="0" w:color="auto"/>
        <w:left w:val="none" w:sz="0" w:space="0" w:color="auto"/>
        <w:bottom w:val="none" w:sz="0" w:space="0" w:color="auto"/>
        <w:right w:val="none" w:sz="0" w:space="0" w:color="auto"/>
      </w:divBdr>
    </w:div>
    <w:div w:id="508064396">
      <w:bodyDiv w:val="1"/>
      <w:marLeft w:val="0"/>
      <w:marRight w:val="0"/>
      <w:marTop w:val="0"/>
      <w:marBottom w:val="0"/>
      <w:divBdr>
        <w:top w:val="none" w:sz="0" w:space="0" w:color="auto"/>
        <w:left w:val="none" w:sz="0" w:space="0" w:color="auto"/>
        <w:bottom w:val="none" w:sz="0" w:space="0" w:color="auto"/>
        <w:right w:val="none" w:sz="0" w:space="0" w:color="auto"/>
      </w:divBdr>
    </w:div>
    <w:div w:id="508637006">
      <w:bodyDiv w:val="1"/>
      <w:marLeft w:val="0"/>
      <w:marRight w:val="0"/>
      <w:marTop w:val="0"/>
      <w:marBottom w:val="0"/>
      <w:divBdr>
        <w:top w:val="none" w:sz="0" w:space="0" w:color="auto"/>
        <w:left w:val="none" w:sz="0" w:space="0" w:color="auto"/>
        <w:bottom w:val="none" w:sz="0" w:space="0" w:color="auto"/>
        <w:right w:val="none" w:sz="0" w:space="0" w:color="auto"/>
      </w:divBdr>
    </w:div>
    <w:div w:id="508914457">
      <w:bodyDiv w:val="1"/>
      <w:marLeft w:val="0"/>
      <w:marRight w:val="0"/>
      <w:marTop w:val="0"/>
      <w:marBottom w:val="0"/>
      <w:divBdr>
        <w:top w:val="none" w:sz="0" w:space="0" w:color="auto"/>
        <w:left w:val="none" w:sz="0" w:space="0" w:color="auto"/>
        <w:bottom w:val="none" w:sz="0" w:space="0" w:color="auto"/>
        <w:right w:val="none" w:sz="0" w:space="0" w:color="auto"/>
      </w:divBdr>
    </w:div>
    <w:div w:id="509224287">
      <w:bodyDiv w:val="1"/>
      <w:marLeft w:val="0"/>
      <w:marRight w:val="0"/>
      <w:marTop w:val="0"/>
      <w:marBottom w:val="0"/>
      <w:divBdr>
        <w:top w:val="none" w:sz="0" w:space="0" w:color="auto"/>
        <w:left w:val="none" w:sz="0" w:space="0" w:color="auto"/>
        <w:bottom w:val="none" w:sz="0" w:space="0" w:color="auto"/>
        <w:right w:val="none" w:sz="0" w:space="0" w:color="auto"/>
      </w:divBdr>
    </w:div>
    <w:div w:id="509762815">
      <w:bodyDiv w:val="1"/>
      <w:marLeft w:val="0"/>
      <w:marRight w:val="0"/>
      <w:marTop w:val="0"/>
      <w:marBottom w:val="0"/>
      <w:divBdr>
        <w:top w:val="none" w:sz="0" w:space="0" w:color="auto"/>
        <w:left w:val="none" w:sz="0" w:space="0" w:color="auto"/>
        <w:bottom w:val="none" w:sz="0" w:space="0" w:color="auto"/>
        <w:right w:val="none" w:sz="0" w:space="0" w:color="auto"/>
      </w:divBdr>
    </w:div>
    <w:div w:id="512302173">
      <w:bodyDiv w:val="1"/>
      <w:marLeft w:val="0"/>
      <w:marRight w:val="0"/>
      <w:marTop w:val="0"/>
      <w:marBottom w:val="0"/>
      <w:divBdr>
        <w:top w:val="none" w:sz="0" w:space="0" w:color="auto"/>
        <w:left w:val="none" w:sz="0" w:space="0" w:color="auto"/>
        <w:bottom w:val="none" w:sz="0" w:space="0" w:color="auto"/>
        <w:right w:val="none" w:sz="0" w:space="0" w:color="auto"/>
      </w:divBdr>
      <w:divsChild>
        <w:div w:id="1402633666">
          <w:marLeft w:val="480"/>
          <w:marRight w:val="0"/>
          <w:marTop w:val="0"/>
          <w:marBottom w:val="0"/>
          <w:divBdr>
            <w:top w:val="none" w:sz="0" w:space="0" w:color="auto"/>
            <w:left w:val="none" w:sz="0" w:space="0" w:color="auto"/>
            <w:bottom w:val="none" w:sz="0" w:space="0" w:color="auto"/>
            <w:right w:val="none" w:sz="0" w:space="0" w:color="auto"/>
          </w:divBdr>
        </w:div>
        <w:div w:id="419330604">
          <w:marLeft w:val="480"/>
          <w:marRight w:val="0"/>
          <w:marTop w:val="0"/>
          <w:marBottom w:val="0"/>
          <w:divBdr>
            <w:top w:val="none" w:sz="0" w:space="0" w:color="auto"/>
            <w:left w:val="none" w:sz="0" w:space="0" w:color="auto"/>
            <w:bottom w:val="none" w:sz="0" w:space="0" w:color="auto"/>
            <w:right w:val="none" w:sz="0" w:space="0" w:color="auto"/>
          </w:divBdr>
        </w:div>
        <w:div w:id="153646300">
          <w:marLeft w:val="480"/>
          <w:marRight w:val="0"/>
          <w:marTop w:val="0"/>
          <w:marBottom w:val="0"/>
          <w:divBdr>
            <w:top w:val="none" w:sz="0" w:space="0" w:color="auto"/>
            <w:left w:val="none" w:sz="0" w:space="0" w:color="auto"/>
            <w:bottom w:val="none" w:sz="0" w:space="0" w:color="auto"/>
            <w:right w:val="none" w:sz="0" w:space="0" w:color="auto"/>
          </w:divBdr>
        </w:div>
        <w:div w:id="1444224958">
          <w:marLeft w:val="480"/>
          <w:marRight w:val="0"/>
          <w:marTop w:val="0"/>
          <w:marBottom w:val="0"/>
          <w:divBdr>
            <w:top w:val="none" w:sz="0" w:space="0" w:color="auto"/>
            <w:left w:val="none" w:sz="0" w:space="0" w:color="auto"/>
            <w:bottom w:val="none" w:sz="0" w:space="0" w:color="auto"/>
            <w:right w:val="none" w:sz="0" w:space="0" w:color="auto"/>
          </w:divBdr>
        </w:div>
        <w:div w:id="1412047041">
          <w:marLeft w:val="480"/>
          <w:marRight w:val="0"/>
          <w:marTop w:val="0"/>
          <w:marBottom w:val="0"/>
          <w:divBdr>
            <w:top w:val="none" w:sz="0" w:space="0" w:color="auto"/>
            <w:left w:val="none" w:sz="0" w:space="0" w:color="auto"/>
            <w:bottom w:val="none" w:sz="0" w:space="0" w:color="auto"/>
            <w:right w:val="none" w:sz="0" w:space="0" w:color="auto"/>
          </w:divBdr>
        </w:div>
        <w:div w:id="756708175">
          <w:marLeft w:val="480"/>
          <w:marRight w:val="0"/>
          <w:marTop w:val="0"/>
          <w:marBottom w:val="0"/>
          <w:divBdr>
            <w:top w:val="none" w:sz="0" w:space="0" w:color="auto"/>
            <w:left w:val="none" w:sz="0" w:space="0" w:color="auto"/>
            <w:bottom w:val="none" w:sz="0" w:space="0" w:color="auto"/>
            <w:right w:val="none" w:sz="0" w:space="0" w:color="auto"/>
          </w:divBdr>
        </w:div>
        <w:div w:id="1475677430">
          <w:marLeft w:val="480"/>
          <w:marRight w:val="0"/>
          <w:marTop w:val="0"/>
          <w:marBottom w:val="0"/>
          <w:divBdr>
            <w:top w:val="none" w:sz="0" w:space="0" w:color="auto"/>
            <w:left w:val="none" w:sz="0" w:space="0" w:color="auto"/>
            <w:bottom w:val="none" w:sz="0" w:space="0" w:color="auto"/>
            <w:right w:val="none" w:sz="0" w:space="0" w:color="auto"/>
          </w:divBdr>
        </w:div>
        <w:div w:id="1304508684">
          <w:marLeft w:val="480"/>
          <w:marRight w:val="0"/>
          <w:marTop w:val="0"/>
          <w:marBottom w:val="0"/>
          <w:divBdr>
            <w:top w:val="none" w:sz="0" w:space="0" w:color="auto"/>
            <w:left w:val="none" w:sz="0" w:space="0" w:color="auto"/>
            <w:bottom w:val="none" w:sz="0" w:space="0" w:color="auto"/>
            <w:right w:val="none" w:sz="0" w:space="0" w:color="auto"/>
          </w:divBdr>
        </w:div>
        <w:div w:id="300768035">
          <w:marLeft w:val="480"/>
          <w:marRight w:val="0"/>
          <w:marTop w:val="0"/>
          <w:marBottom w:val="0"/>
          <w:divBdr>
            <w:top w:val="none" w:sz="0" w:space="0" w:color="auto"/>
            <w:left w:val="none" w:sz="0" w:space="0" w:color="auto"/>
            <w:bottom w:val="none" w:sz="0" w:space="0" w:color="auto"/>
            <w:right w:val="none" w:sz="0" w:space="0" w:color="auto"/>
          </w:divBdr>
        </w:div>
        <w:div w:id="2005353251">
          <w:marLeft w:val="480"/>
          <w:marRight w:val="0"/>
          <w:marTop w:val="0"/>
          <w:marBottom w:val="0"/>
          <w:divBdr>
            <w:top w:val="none" w:sz="0" w:space="0" w:color="auto"/>
            <w:left w:val="none" w:sz="0" w:space="0" w:color="auto"/>
            <w:bottom w:val="none" w:sz="0" w:space="0" w:color="auto"/>
            <w:right w:val="none" w:sz="0" w:space="0" w:color="auto"/>
          </w:divBdr>
        </w:div>
        <w:div w:id="1107772058">
          <w:marLeft w:val="480"/>
          <w:marRight w:val="0"/>
          <w:marTop w:val="0"/>
          <w:marBottom w:val="0"/>
          <w:divBdr>
            <w:top w:val="none" w:sz="0" w:space="0" w:color="auto"/>
            <w:left w:val="none" w:sz="0" w:space="0" w:color="auto"/>
            <w:bottom w:val="none" w:sz="0" w:space="0" w:color="auto"/>
            <w:right w:val="none" w:sz="0" w:space="0" w:color="auto"/>
          </w:divBdr>
        </w:div>
        <w:div w:id="819418460">
          <w:marLeft w:val="480"/>
          <w:marRight w:val="0"/>
          <w:marTop w:val="0"/>
          <w:marBottom w:val="0"/>
          <w:divBdr>
            <w:top w:val="none" w:sz="0" w:space="0" w:color="auto"/>
            <w:left w:val="none" w:sz="0" w:space="0" w:color="auto"/>
            <w:bottom w:val="none" w:sz="0" w:space="0" w:color="auto"/>
            <w:right w:val="none" w:sz="0" w:space="0" w:color="auto"/>
          </w:divBdr>
        </w:div>
        <w:div w:id="1162505582">
          <w:marLeft w:val="480"/>
          <w:marRight w:val="0"/>
          <w:marTop w:val="0"/>
          <w:marBottom w:val="0"/>
          <w:divBdr>
            <w:top w:val="none" w:sz="0" w:space="0" w:color="auto"/>
            <w:left w:val="none" w:sz="0" w:space="0" w:color="auto"/>
            <w:bottom w:val="none" w:sz="0" w:space="0" w:color="auto"/>
            <w:right w:val="none" w:sz="0" w:space="0" w:color="auto"/>
          </w:divBdr>
        </w:div>
        <w:div w:id="1174029635">
          <w:marLeft w:val="480"/>
          <w:marRight w:val="0"/>
          <w:marTop w:val="0"/>
          <w:marBottom w:val="0"/>
          <w:divBdr>
            <w:top w:val="none" w:sz="0" w:space="0" w:color="auto"/>
            <w:left w:val="none" w:sz="0" w:space="0" w:color="auto"/>
            <w:bottom w:val="none" w:sz="0" w:space="0" w:color="auto"/>
            <w:right w:val="none" w:sz="0" w:space="0" w:color="auto"/>
          </w:divBdr>
        </w:div>
        <w:div w:id="1101805022">
          <w:marLeft w:val="480"/>
          <w:marRight w:val="0"/>
          <w:marTop w:val="0"/>
          <w:marBottom w:val="0"/>
          <w:divBdr>
            <w:top w:val="none" w:sz="0" w:space="0" w:color="auto"/>
            <w:left w:val="none" w:sz="0" w:space="0" w:color="auto"/>
            <w:bottom w:val="none" w:sz="0" w:space="0" w:color="auto"/>
            <w:right w:val="none" w:sz="0" w:space="0" w:color="auto"/>
          </w:divBdr>
        </w:div>
        <w:div w:id="596209010">
          <w:marLeft w:val="480"/>
          <w:marRight w:val="0"/>
          <w:marTop w:val="0"/>
          <w:marBottom w:val="0"/>
          <w:divBdr>
            <w:top w:val="none" w:sz="0" w:space="0" w:color="auto"/>
            <w:left w:val="none" w:sz="0" w:space="0" w:color="auto"/>
            <w:bottom w:val="none" w:sz="0" w:space="0" w:color="auto"/>
            <w:right w:val="none" w:sz="0" w:space="0" w:color="auto"/>
          </w:divBdr>
        </w:div>
        <w:div w:id="1253314466">
          <w:marLeft w:val="480"/>
          <w:marRight w:val="0"/>
          <w:marTop w:val="0"/>
          <w:marBottom w:val="0"/>
          <w:divBdr>
            <w:top w:val="none" w:sz="0" w:space="0" w:color="auto"/>
            <w:left w:val="none" w:sz="0" w:space="0" w:color="auto"/>
            <w:bottom w:val="none" w:sz="0" w:space="0" w:color="auto"/>
            <w:right w:val="none" w:sz="0" w:space="0" w:color="auto"/>
          </w:divBdr>
        </w:div>
        <w:div w:id="1079861654">
          <w:marLeft w:val="480"/>
          <w:marRight w:val="0"/>
          <w:marTop w:val="0"/>
          <w:marBottom w:val="0"/>
          <w:divBdr>
            <w:top w:val="none" w:sz="0" w:space="0" w:color="auto"/>
            <w:left w:val="none" w:sz="0" w:space="0" w:color="auto"/>
            <w:bottom w:val="none" w:sz="0" w:space="0" w:color="auto"/>
            <w:right w:val="none" w:sz="0" w:space="0" w:color="auto"/>
          </w:divBdr>
        </w:div>
        <w:div w:id="1705057969">
          <w:marLeft w:val="480"/>
          <w:marRight w:val="0"/>
          <w:marTop w:val="0"/>
          <w:marBottom w:val="0"/>
          <w:divBdr>
            <w:top w:val="none" w:sz="0" w:space="0" w:color="auto"/>
            <w:left w:val="none" w:sz="0" w:space="0" w:color="auto"/>
            <w:bottom w:val="none" w:sz="0" w:space="0" w:color="auto"/>
            <w:right w:val="none" w:sz="0" w:space="0" w:color="auto"/>
          </w:divBdr>
        </w:div>
        <w:div w:id="1960800915">
          <w:marLeft w:val="480"/>
          <w:marRight w:val="0"/>
          <w:marTop w:val="0"/>
          <w:marBottom w:val="0"/>
          <w:divBdr>
            <w:top w:val="none" w:sz="0" w:space="0" w:color="auto"/>
            <w:left w:val="none" w:sz="0" w:space="0" w:color="auto"/>
            <w:bottom w:val="none" w:sz="0" w:space="0" w:color="auto"/>
            <w:right w:val="none" w:sz="0" w:space="0" w:color="auto"/>
          </w:divBdr>
        </w:div>
        <w:div w:id="311450960">
          <w:marLeft w:val="480"/>
          <w:marRight w:val="0"/>
          <w:marTop w:val="0"/>
          <w:marBottom w:val="0"/>
          <w:divBdr>
            <w:top w:val="none" w:sz="0" w:space="0" w:color="auto"/>
            <w:left w:val="none" w:sz="0" w:space="0" w:color="auto"/>
            <w:bottom w:val="none" w:sz="0" w:space="0" w:color="auto"/>
            <w:right w:val="none" w:sz="0" w:space="0" w:color="auto"/>
          </w:divBdr>
        </w:div>
        <w:div w:id="1815290639">
          <w:marLeft w:val="480"/>
          <w:marRight w:val="0"/>
          <w:marTop w:val="0"/>
          <w:marBottom w:val="0"/>
          <w:divBdr>
            <w:top w:val="none" w:sz="0" w:space="0" w:color="auto"/>
            <w:left w:val="none" w:sz="0" w:space="0" w:color="auto"/>
            <w:bottom w:val="none" w:sz="0" w:space="0" w:color="auto"/>
            <w:right w:val="none" w:sz="0" w:space="0" w:color="auto"/>
          </w:divBdr>
        </w:div>
        <w:div w:id="2014331888">
          <w:marLeft w:val="480"/>
          <w:marRight w:val="0"/>
          <w:marTop w:val="0"/>
          <w:marBottom w:val="0"/>
          <w:divBdr>
            <w:top w:val="none" w:sz="0" w:space="0" w:color="auto"/>
            <w:left w:val="none" w:sz="0" w:space="0" w:color="auto"/>
            <w:bottom w:val="none" w:sz="0" w:space="0" w:color="auto"/>
            <w:right w:val="none" w:sz="0" w:space="0" w:color="auto"/>
          </w:divBdr>
        </w:div>
        <w:div w:id="1673144501">
          <w:marLeft w:val="480"/>
          <w:marRight w:val="0"/>
          <w:marTop w:val="0"/>
          <w:marBottom w:val="0"/>
          <w:divBdr>
            <w:top w:val="none" w:sz="0" w:space="0" w:color="auto"/>
            <w:left w:val="none" w:sz="0" w:space="0" w:color="auto"/>
            <w:bottom w:val="none" w:sz="0" w:space="0" w:color="auto"/>
            <w:right w:val="none" w:sz="0" w:space="0" w:color="auto"/>
          </w:divBdr>
        </w:div>
        <w:div w:id="807940973">
          <w:marLeft w:val="480"/>
          <w:marRight w:val="0"/>
          <w:marTop w:val="0"/>
          <w:marBottom w:val="0"/>
          <w:divBdr>
            <w:top w:val="none" w:sz="0" w:space="0" w:color="auto"/>
            <w:left w:val="none" w:sz="0" w:space="0" w:color="auto"/>
            <w:bottom w:val="none" w:sz="0" w:space="0" w:color="auto"/>
            <w:right w:val="none" w:sz="0" w:space="0" w:color="auto"/>
          </w:divBdr>
        </w:div>
        <w:div w:id="105660051">
          <w:marLeft w:val="480"/>
          <w:marRight w:val="0"/>
          <w:marTop w:val="0"/>
          <w:marBottom w:val="0"/>
          <w:divBdr>
            <w:top w:val="none" w:sz="0" w:space="0" w:color="auto"/>
            <w:left w:val="none" w:sz="0" w:space="0" w:color="auto"/>
            <w:bottom w:val="none" w:sz="0" w:space="0" w:color="auto"/>
            <w:right w:val="none" w:sz="0" w:space="0" w:color="auto"/>
          </w:divBdr>
        </w:div>
        <w:div w:id="565723883">
          <w:marLeft w:val="480"/>
          <w:marRight w:val="0"/>
          <w:marTop w:val="0"/>
          <w:marBottom w:val="0"/>
          <w:divBdr>
            <w:top w:val="none" w:sz="0" w:space="0" w:color="auto"/>
            <w:left w:val="none" w:sz="0" w:space="0" w:color="auto"/>
            <w:bottom w:val="none" w:sz="0" w:space="0" w:color="auto"/>
            <w:right w:val="none" w:sz="0" w:space="0" w:color="auto"/>
          </w:divBdr>
        </w:div>
        <w:div w:id="1538197325">
          <w:marLeft w:val="480"/>
          <w:marRight w:val="0"/>
          <w:marTop w:val="0"/>
          <w:marBottom w:val="0"/>
          <w:divBdr>
            <w:top w:val="none" w:sz="0" w:space="0" w:color="auto"/>
            <w:left w:val="none" w:sz="0" w:space="0" w:color="auto"/>
            <w:bottom w:val="none" w:sz="0" w:space="0" w:color="auto"/>
            <w:right w:val="none" w:sz="0" w:space="0" w:color="auto"/>
          </w:divBdr>
        </w:div>
      </w:divsChild>
    </w:div>
    <w:div w:id="512568918">
      <w:bodyDiv w:val="1"/>
      <w:marLeft w:val="0"/>
      <w:marRight w:val="0"/>
      <w:marTop w:val="0"/>
      <w:marBottom w:val="0"/>
      <w:divBdr>
        <w:top w:val="none" w:sz="0" w:space="0" w:color="auto"/>
        <w:left w:val="none" w:sz="0" w:space="0" w:color="auto"/>
        <w:bottom w:val="none" w:sz="0" w:space="0" w:color="auto"/>
        <w:right w:val="none" w:sz="0" w:space="0" w:color="auto"/>
      </w:divBdr>
    </w:div>
    <w:div w:id="512652834">
      <w:bodyDiv w:val="1"/>
      <w:marLeft w:val="0"/>
      <w:marRight w:val="0"/>
      <w:marTop w:val="0"/>
      <w:marBottom w:val="0"/>
      <w:divBdr>
        <w:top w:val="none" w:sz="0" w:space="0" w:color="auto"/>
        <w:left w:val="none" w:sz="0" w:space="0" w:color="auto"/>
        <w:bottom w:val="none" w:sz="0" w:space="0" w:color="auto"/>
        <w:right w:val="none" w:sz="0" w:space="0" w:color="auto"/>
      </w:divBdr>
    </w:div>
    <w:div w:id="513347783">
      <w:bodyDiv w:val="1"/>
      <w:marLeft w:val="0"/>
      <w:marRight w:val="0"/>
      <w:marTop w:val="0"/>
      <w:marBottom w:val="0"/>
      <w:divBdr>
        <w:top w:val="none" w:sz="0" w:space="0" w:color="auto"/>
        <w:left w:val="none" w:sz="0" w:space="0" w:color="auto"/>
        <w:bottom w:val="none" w:sz="0" w:space="0" w:color="auto"/>
        <w:right w:val="none" w:sz="0" w:space="0" w:color="auto"/>
      </w:divBdr>
    </w:div>
    <w:div w:id="513619060">
      <w:bodyDiv w:val="1"/>
      <w:marLeft w:val="0"/>
      <w:marRight w:val="0"/>
      <w:marTop w:val="0"/>
      <w:marBottom w:val="0"/>
      <w:divBdr>
        <w:top w:val="none" w:sz="0" w:space="0" w:color="auto"/>
        <w:left w:val="none" w:sz="0" w:space="0" w:color="auto"/>
        <w:bottom w:val="none" w:sz="0" w:space="0" w:color="auto"/>
        <w:right w:val="none" w:sz="0" w:space="0" w:color="auto"/>
      </w:divBdr>
    </w:div>
    <w:div w:id="513878822">
      <w:bodyDiv w:val="1"/>
      <w:marLeft w:val="0"/>
      <w:marRight w:val="0"/>
      <w:marTop w:val="0"/>
      <w:marBottom w:val="0"/>
      <w:divBdr>
        <w:top w:val="none" w:sz="0" w:space="0" w:color="auto"/>
        <w:left w:val="none" w:sz="0" w:space="0" w:color="auto"/>
        <w:bottom w:val="none" w:sz="0" w:space="0" w:color="auto"/>
        <w:right w:val="none" w:sz="0" w:space="0" w:color="auto"/>
      </w:divBdr>
    </w:div>
    <w:div w:id="515313454">
      <w:bodyDiv w:val="1"/>
      <w:marLeft w:val="0"/>
      <w:marRight w:val="0"/>
      <w:marTop w:val="0"/>
      <w:marBottom w:val="0"/>
      <w:divBdr>
        <w:top w:val="none" w:sz="0" w:space="0" w:color="auto"/>
        <w:left w:val="none" w:sz="0" w:space="0" w:color="auto"/>
        <w:bottom w:val="none" w:sz="0" w:space="0" w:color="auto"/>
        <w:right w:val="none" w:sz="0" w:space="0" w:color="auto"/>
      </w:divBdr>
    </w:div>
    <w:div w:id="515655954">
      <w:bodyDiv w:val="1"/>
      <w:marLeft w:val="0"/>
      <w:marRight w:val="0"/>
      <w:marTop w:val="0"/>
      <w:marBottom w:val="0"/>
      <w:divBdr>
        <w:top w:val="none" w:sz="0" w:space="0" w:color="auto"/>
        <w:left w:val="none" w:sz="0" w:space="0" w:color="auto"/>
        <w:bottom w:val="none" w:sz="0" w:space="0" w:color="auto"/>
        <w:right w:val="none" w:sz="0" w:space="0" w:color="auto"/>
      </w:divBdr>
      <w:divsChild>
        <w:div w:id="1013802677">
          <w:marLeft w:val="480"/>
          <w:marRight w:val="0"/>
          <w:marTop w:val="0"/>
          <w:marBottom w:val="0"/>
          <w:divBdr>
            <w:top w:val="none" w:sz="0" w:space="0" w:color="auto"/>
            <w:left w:val="none" w:sz="0" w:space="0" w:color="auto"/>
            <w:bottom w:val="none" w:sz="0" w:space="0" w:color="auto"/>
            <w:right w:val="none" w:sz="0" w:space="0" w:color="auto"/>
          </w:divBdr>
        </w:div>
        <w:div w:id="1319722659">
          <w:marLeft w:val="480"/>
          <w:marRight w:val="0"/>
          <w:marTop w:val="0"/>
          <w:marBottom w:val="0"/>
          <w:divBdr>
            <w:top w:val="none" w:sz="0" w:space="0" w:color="auto"/>
            <w:left w:val="none" w:sz="0" w:space="0" w:color="auto"/>
            <w:bottom w:val="none" w:sz="0" w:space="0" w:color="auto"/>
            <w:right w:val="none" w:sz="0" w:space="0" w:color="auto"/>
          </w:divBdr>
        </w:div>
        <w:div w:id="1044867586">
          <w:marLeft w:val="480"/>
          <w:marRight w:val="0"/>
          <w:marTop w:val="0"/>
          <w:marBottom w:val="0"/>
          <w:divBdr>
            <w:top w:val="none" w:sz="0" w:space="0" w:color="auto"/>
            <w:left w:val="none" w:sz="0" w:space="0" w:color="auto"/>
            <w:bottom w:val="none" w:sz="0" w:space="0" w:color="auto"/>
            <w:right w:val="none" w:sz="0" w:space="0" w:color="auto"/>
          </w:divBdr>
        </w:div>
        <w:div w:id="1829974570">
          <w:marLeft w:val="480"/>
          <w:marRight w:val="0"/>
          <w:marTop w:val="0"/>
          <w:marBottom w:val="0"/>
          <w:divBdr>
            <w:top w:val="none" w:sz="0" w:space="0" w:color="auto"/>
            <w:left w:val="none" w:sz="0" w:space="0" w:color="auto"/>
            <w:bottom w:val="none" w:sz="0" w:space="0" w:color="auto"/>
            <w:right w:val="none" w:sz="0" w:space="0" w:color="auto"/>
          </w:divBdr>
        </w:div>
        <w:div w:id="240600079">
          <w:marLeft w:val="480"/>
          <w:marRight w:val="0"/>
          <w:marTop w:val="0"/>
          <w:marBottom w:val="0"/>
          <w:divBdr>
            <w:top w:val="none" w:sz="0" w:space="0" w:color="auto"/>
            <w:left w:val="none" w:sz="0" w:space="0" w:color="auto"/>
            <w:bottom w:val="none" w:sz="0" w:space="0" w:color="auto"/>
            <w:right w:val="none" w:sz="0" w:space="0" w:color="auto"/>
          </w:divBdr>
        </w:div>
        <w:div w:id="2127776604">
          <w:marLeft w:val="480"/>
          <w:marRight w:val="0"/>
          <w:marTop w:val="0"/>
          <w:marBottom w:val="0"/>
          <w:divBdr>
            <w:top w:val="none" w:sz="0" w:space="0" w:color="auto"/>
            <w:left w:val="none" w:sz="0" w:space="0" w:color="auto"/>
            <w:bottom w:val="none" w:sz="0" w:space="0" w:color="auto"/>
            <w:right w:val="none" w:sz="0" w:space="0" w:color="auto"/>
          </w:divBdr>
        </w:div>
        <w:div w:id="516772182">
          <w:marLeft w:val="480"/>
          <w:marRight w:val="0"/>
          <w:marTop w:val="0"/>
          <w:marBottom w:val="0"/>
          <w:divBdr>
            <w:top w:val="none" w:sz="0" w:space="0" w:color="auto"/>
            <w:left w:val="none" w:sz="0" w:space="0" w:color="auto"/>
            <w:bottom w:val="none" w:sz="0" w:space="0" w:color="auto"/>
            <w:right w:val="none" w:sz="0" w:space="0" w:color="auto"/>
          </w:divBdr>
        </w:div>
        <w:div w:id="1691905671">
          <w:marLeft w:val="480"/>
          <w:marRight w:val="0"/>
          <w:marTop w:val="0"/>
          <w:marBottom w:val="0"/>
          <w:divBdr>
            <w:top w:val="none" w:sz="0" w:space="0" w:color="auto"/>
            <w:left w:val="none" w:sz="0" w:space="0" w:color="auto"/>
            <w:bottom w:val="none" w:sz="0" w:space="0" w:color="auto"/>
            <w:right w:val="none" w:sz="0" w:space="0" w:color="auto"/>
          </w:divBdr>
        </w:div>
        <w:div w:id="1595823461">
          <w:marLeft w:val="480"/>
          <w:marRight w:val="0"/>
          <w:marTop w:val="0"/>
          <w:marBottom w:val="0"/>
          <w:divBdr>
            <w:top w:val="none" w:sz="0" w:space="0" w:color="auto"/>
            <w:left w:val="none" w:sz="0" w:space="0" w:color="auto"/>
            <w:bottom w:val="none" w:sz="0" w:space="0" w:color="auto"/>
            <w:right w:val="none" w:sz="0" w:space="0" w:color="auto"/>
          </w:divBdr>
        </w:div>
        <w:div w:id="500587768">
          <w:marLeft w:val="480"/>
          <w:marRight w:val="0"/>
          <w:marTop w:val="0"/>
          <w:marBottom w:val="0"/>
          <w:divBdr>
            <w:top w:val="none" w:sz="0" w:space="0" w:color="auto"/>
            <w:left w:val="none" w:sz="0" w:space="0" w:color="auto"/>
            <w:bottom w:val="none" w:sz="0" w:space="0" w:color="auto"/>
            <w:right w:val="none" w:sz="0" w:space="0" w:color="auto"/>
          </w:divBdr>
        </w:div>
        <w:div w:id="764150469">
          <w:marLeft w:val="480"/>
          <w:marRight w:val="0"/>
          <w:marTop w:val="0"/>
          <w:marBottom w:val="0"/>
          <w:divBdr>
            <w:top w:val="none" w:sz="0" w:space="0" w:color="auto"/>
            <w:left w:val="none" w:sz="0" w:space="0" w:color="auto"/>
            <w:bottom w:val="none" w:sz="0" w:space="0" w:color="auto"/>
            <w:right w:val="none" w:sz="0" w:space="0" w:color="auto"/>
          </w:divBdr>
        </w:div>
        <w:div w:id="1350378536">
          <w:marLeft w:val="480"/>
          <w:marRight w:val="0"/>
          <w:marTop w:val="0"/>
          <w:marBottom w:val="0"/>
          <w:divBdr>
            <w:top w:val="none" w:sz="0" w:space="0" w:color="auto"/>
            <w:left w:val="none" w:sz="0" w:space="0" w:color="auto"/>
            <w:bottom w:val="none" w:sz="0" w:space="0" w:color="auto"/>
            <w:right w:val="none" w:sz="0" w:space="0" w:color="auto"/>
          </w:divBdr>
        </w:div>
        <w:div w:id="422379932">
          <w:marLeft w:val="480"/>
          <w:marRight w:val="0"/>
          <w:marTop w:val="0"/>
          <w:marBottom w:val="0"/>
          <w:divBdr>
            <w:top w:val="none" w:sz="0" w:space="0" w:color="auto"/>
            <w:left w:val="none" w:sz="0" w:space="0" w:color="auto"/>
            <w:bottom w:val="none" w:sz="0" w:space="0" w:color="auto"/>
            <w:right w:val="none" w:sz="0" w:space="0" w:color="auto"/>
          </w:divBdr>
        </w:div>
        <w:div w:id="1390693257">
          <w:marLeft w:val="480"/>
          <w:marRight w:val="0"/>
          <w:marTop w:val="0"/>
          <w:marBottom w:val="0"/>
          <w:divBdr>
            <w:top w:val="none" w:sz="0" w:space="0" w:color="auto"/>
            <w:left w:val="none" w:sz="0" w:space="0" w:color="auto"/>
            <w:bottom w:val="none" w:sz="0" w:space="0" w:color="auto"/>
            <w:right w:val="none" w:sz="0" w:space="0" w:color="auto"/>
          </w:divBdr>
        </w:div>
        <w:div w:id="1698964029">
          <w:marLeft w:val="480"/>
          <w:marRight w:val="0"/>
          <w:marTop w:val="0"/>
          <w:marBottom w:val="0"/>
          <w:divBdr>
            <w:top w:val="none" w:sz="0" w:space="0" w:color="auto"/>
            <w:left w:val="none" w:sz="0" w:space="0" w:color="auto"/>
            <w:bottom w:val="none" w:sz="0" w:space="0" w:color="auto"/>
            <w:right w:val="none" w:sz="0" w:space="0" w:color="auto"/>
          </w:divBdr>
        </w:div>
        <w:div w:id="84158180">
          <w:marLeft w:val="480"/>
          <w:marRight w:val="0"/>
          <w:marTop w:val="0"/>
          <w:marBottom w:val="0"/>
          <w:divBdr>
            <w:top w:val="none" w:sz="0" w:space="0" w:color="auto"/>
            <w:left w:val="none" w:sz="0" w:space="0" w:color="auto"/>
            <w:bottom w:val="none" w:sz="0" w:space="0" w:color="auto"/>
            <w:right w:val="none" w:sz="0" w:space="0" w:color="auto"/>
          </w:divBdr>
        </w:div>
        <w:div w:id="418142519">
          <w:marLeft w:val="480"/>
          <w:marRight w:val="0"/>
          <w:marTop w:val="0"/>
          <w:marBottom w:val="0"/>
          <w:divBdr>
            <w:top w:val="none" w:sz="0" w:space="0" w:color="auto"/>
            <w:left w:val="none" w:sz="0" w:space="0" w:color="auto"/>
            <w:bottom w:val="none" w:sz="0" w:space="0" w:color="auto"/>
            <w:right w:val="none" w:sz="0" w:space="0" w:color="auto"/>
          </w:divBdr>
        </w:div>
        <w:div w:id="713626513">
          <w:marLeft w:val="480"/>
          <w:marRight w:val="0"/>
          <w:marTop w:val="0"/>
          <w:marBottom w:val="0"/>
          <w:divBdr>
            <w:top w:val="none" w:sz="0" w:space="0" w:color="auto"/>
            <w:left w:val="none" w:sz="0" w:space="0" w:color="auto"/>
            <w:bottom w:val="none" w:sz="0" w:space="0" w:color="auto"/>
            <w:right w:val="none" w:sz="0" w:space="0" w:color="auto"/>
          </w:divBdr>
        </w:div>
        <w:div w:id="633025779">
          <w:marLeft w:val="480"/>
          <w:marRight w:val="0"/>
          <w:marTop w:val="0"/>
          <w:marBottom w:val="0"/>
          <w:divBdr>
            <w:top w:val="none" w:sz="0" w:space="0" w:color="auto"/>
            <w:left w:val="none" w:sz="0" w:space="0" w:color="auto"/>
            <w:bottom w:val="none" w:sz="0" w:space="0" w:color="auto"/>
            <w:right w:val="none" w:sz="0" w:space="0" w:color="auto"/>
          </w:divBdr>
        </w:div>
        <w:div w:id="1670019406">
          <w:marLeft w:val="480"/>
          <w:marRight w:val="0"/>
          <w:marTop w:val="0"/>
          <w:marBottom w:val="0"/>
          <w:divBdr>
            <w:top w:val="none" w:sz="0" w:space="0" w:color="auto"/>
            <w:left w:val="none" w:sz="0" w:space="0" w:color="auto"/>
            <w:bottom w:val="none" w:sz="0" w:space="0" w:color="auto"/>
            <w:right w:val="none" w:sz="0" w:space="0" w:color="auto"/>
          </w:divBdr>
        </w:div>
        <w:div w:id="1461801631">
          <w:marLeft w:val="480"/>
          <w:marRight w:val="0"/>
          <w:marTop w:val="0"/>
          <w:marBottom w:val="0"/>
          <w:divBdr>
            <w:top w:val="none" w:sz="0" w:space="0" w:color="auto"/>
            <w:left w:val="none" w:sz="0" w:space="0" w:color="auto"/>
            <w:bottom w:val="none" w:sz="0" w:space="0" w:color="auto"/>
            <w:right w:val="none" w:sz="0" w:space="0" w:color="auto"/>
          </w:divBdr>
        </w:div>
        <w:div w:id="1163744344">
          <w:marLeft w:val="480"/>
          <w:marRight w:val="0"/>
          <w:marTop w:val="0"/>
          <w:marBottom w:val="0"/>
          <w:divBdr>
            <w:top w:val="none" w:sz="0" w:space="0" w:color="auto"/>
            <w:left w:val="none" w:sz="0" w:space="0" w:color="auto"/>
            <w:bottom w:val="none" w:sz="0" w:space="0" w:color="auto"/>
            <w:right w:val="none" w:sz="0" w:space="0" w:color="auto"/>
          </w:divBdr>
        </w:div>
        <w:div w:id="1694114885">
          <w:marLeft w:val="480"/>
          <w:marRight w:val="0"/>
          <w:marTop w:val="0"/>
          <w:marBottom w:val="0"/>
          <w:divBdr>
            <w:top w:val="none" w:sz="0" w:space="0" w:color="auto"/>
            <w:left w:val="none" w:sz="0" w:space="0" w:color="auto"/>
            <w:bottom w:val="none" w:sz="0" w:space="0" w:color="auto"/>
            <w:right w:val="none" w:sz="0" w:space="0" w:color="auto"/>
          </w:divBdr>
        </w:div>
        <w:div w:id="13044783">
          <w:marLeft w:val="480"/>
          <w:marRight w:val="0"/>
          <w:marTop w:val="0"/>
          <w:marBottom w:val="0"/>
          <w:divBdr>
            <w:top w:val="none" w:sz="0" w:space="0" w:color="auto"/>
            <w:left w:val="none" w:sz="0" w:space="0" w:color="auto"/>
            <w:bottom w:val="none" w:sz="0" w:space="0" w:color="auto"/>
            <w:right w:val="none" w:sz="0" w:space="0" w:color="auto"/>
          </w:divBdr>
        </w:div>
        <w:div w:id="1723627115">
          <w:marLeft w:val="480"/>
          <w:marRight w:val="0"/>
          <w:marTop w:val="0"/>
          <w:marBottom w:val="0"/>
          <w:divBdr>
            <w:top w:val="none" w:sz="0" w:space="0" w:color="auto"/>
            <w:left w:val="none" w:sz="0" w:space="0" w:color="auto"/>
            <w:bottom w:val="none" w:sz="0" w:space="0" w:color="auto"/>
            <w:right w:val="none" w:sz="0" w:space="0" w:color="auto"/>
          </w:divBdr>
        </w:div>
        <w:div w:id="176431681">
          <w:marLeft w:val="480"/>
          <w:marRight w:val="0"/>
          <w:marTop w:val="0"/>
          <w:marBottom w:val="0"/>
          <w:divBdr>
            <w:top w:val="none" w:sz="0" w:space="0" w:color="auto"/>
            <w:left w:val="none" w:sz="0" w:space="0" w:color="auto"/>
            <w:bottom w:val="none" w:sz="0" w:space="0" w:color="auto"/>
            <w:right w:val="none" w:sz="0" w:space="0" w:color="auto"/>
          </w:divBdr>
        </w:div>
        <w:div w:id="678040033">
          <w:marLeft w:val="480"/>
          <w:marRight w:val="0"/>
          <w:marTop w:val="0"/>
          <w:marBottom w:val="0"/>
          <w:divBdr>
            <w:top w:val="none" w:sz="0" w:space="0" w:color="auto"/>
            <w:left w:val="none" w:sz="0" w:space="0" w:color="auto"/>
            <w:bottom w:val="none" w:sz="0" w:space="0" w:color="auto"/>
            <w:right w:val="none" w:sz="0" w:space="0" w:color="auto"/>
          </w:divBdr>
        </w:div>
        <w:div w:id="1626040965">
          <w:marLeft w:val="480"/>
          <w:marRight w:val="0"/>
          <w:marTop w:val="0"/>
          <w:marBottom w:val="0"/>
          <w:divBdr>
            <w:top w:val="none" w:sz="0" w:space="0" w:color="auto"/>
            <w:left w:val="none" w:sz="0" w:space="0" w:color="auto"/>
            <w:bottom w:val="none" w:sz="0" w:space="0" w:color="auto"/>
            <w:right w:val="none" w:sz="0" w:space="0" w:color="auto"/>
          </w:divBdr>
        </w:div>
      </w:divsChild>
    </w:div>
    <w:div w:id="515656288">
      <w:bodyDiv w:val="1"/>
      <w:marLeft w:val="0"/>
      <w:marRight w:val="0"/>
      <w:marTop w:val="0"/>
      <w:marBottom w:val="0"/>
      <w:divBdr>
        <w:top w:val="none" w:sz="0" w:space="0" w:color="auto"/>
        <w:left w:val="none" w:sz="0" w:space="0" w:color="auto"/>
        <w:bottom w:val="none" w:sz="0" w:space="0" w:color="auto"/>
        <w:right w:val="none" w:sz="0" w:space="0" w:color="auto"/>
      </w:divBdr>
    </w:div>
    <w:div w:id="517352308">
      <w:bodyDiv w:val="1"/>
      <w:marLeft w:val="0"/>
      <w:marRight w:val="0"/>
      <w:marTop w:val="0"/>
      <w:marBottom w:val="0"/>
      <w:divBdr>
        <w:top w:val="none" w:sz="0" w:space="0" w:color="auto"/>
        <w:left w:val="none" w:sz="0" w:space="0" w:color="auto"/>
        <w:bottom w:val="none" w:sz="0" w:space="0" w:color="auto"/>
        <w:right w:val="none" w:sz="0" w:space="0" w:color="auto"/>
      </w:divBdr>
    </w:div>
    <w:div w:id="517810929">
      <w:bodyDiv w:val="1"/>
      <w:marLeft w:val="0"/>
      <w:marRight w:val="0"/>
      <w:marTop w:val="0"/>
      <w:marBottom w:val="0"/>
      <w:divBdr>
        <w:top w:val="none" w:sz="0" w:space="0" w:color="auto"/>
        <w:left w:val="none" w:sz="0" w:space="0" w:color="auto"/>
        <w:bottom w:val="none" w:sz="0" w:space="0" w:color="auto"/>
        <w:right w:val="none" w:sz="0" w:space="0" w:color="auto"/>
      </w:divBdr>
    </w:div>
    <w:div w:id="519004183">
      <w:bodyDiv w:val="1"/>
      <w:marLeft w:val="0"/>
      <w:marRight w:val="0"/>
      <w:marTop w:val="0"/>
      <w:marBottom w:val="0"/>
      <w:divBdr>
        <w:top w:val="none" w:sz="0" w:space="0" w:color="auto"/>
        <w:left w:val="none" w:sz="0" w:space="0" w:color="auto"/>
        <w:bottom w:val="none" w:sz="0" w:space="0" w:color="auto"/>
        <w:right w:val="none" w:sz="0" w:space="0" w:color="auto"/>
      </w:divBdr>
    </w:div>
    <w:div w:id="519245060">
      <w:bodyDiv w:val="1"/>
      <w:marLeft w:val="0"/>
      <w:marRight w:val="0"/>
      <w:marTop w:val="0"/>
      <w:marBottom w:val="0"/>
      <w:divBdr>
        <w:top w:val="none" w:sz="0" w:space="0" w:color="auto"/>
        <w:left w:val="none" w:sz="0" w:space="0" w:color="auto"/>
        <w:bottom w:val="none" w:sz="0" w:space="0" w:color="auto"/>
        <w:right w:val="none" w:sz="0" w:space="0" w:color="auto"/>
      </w:divBdr>
    </w:div>
    <w:div w:id="519508053">
      <w:bodyDiv w:val="1"/>
      <w:marLeft w:val="0"/>
      <w:marRight w:val="0"/>
      <w:marTop w:val="0"/>
      <w:marBottom w:val="0"/>
      <w:divBdr>
        <w:top w:val="none" w:sz="0" w:space="0" w:color="auto"/>
        <w:left w:val="none" w:sz="0" w:space="0" w:color="auto"/>
        <w:bottom w:val="none" w:sz="0" w:space="0" w:color="auto"/>
        <w:right w:val="none" w:sz="0" w:space="0" w:color="auto"/>
      </w:divBdr>
    </w:div>
    <w:div w:id="519857477">
      <w:bodyDiv w:val="1"/>
      <w:marLeft w:val="0"/>
      <w:marRight w:val="0"/>
      <w:marTop w:val="0"/>
      <w:marBottom w:val="0"/>
      <w:divBdr>
        <w:top w:val="none" w:sz="0" w:space="0" w:color="auto"/>
        <w:left w:val="none" w:sz="0" w:space="0" w:color="auto"/>
        <w:bottom w:val="none" w:sz="0" w:space="0" w:color="auto"/>
        <w:right w:val="none" w:sz="0" w:space="0" w:color="auto"/>
      </w:divBdr>
    </w:div>
    <w:div w:id="520316488">
      <w:bodyDiv w:val="1"/>
      <w:marLeft w:val="0"/>
      <w:marRight w:val="0"/>
      <w:marTop w:val="0"/>
      <w:marBottom w:val="0"/>
      <w:divBdr>
        <w:top w:val="none" w:sz="0" w:space="0" w:color="auto"/>
        <w:left w:val="none" w:sz="0" w:space="0" w:color="auto"/>
        <w:bottom w:val="none" w:sz="0" w:space="0" w:color="auto"/>
        <w:right w:val="none" w:sz="0" w:space="0" w:color="auto"/>
      </w:divBdr>
    </w:div>
    <w:div w:id="520972426">
      <w:bodyDiv w:val="1"/>
      <w:marLeft w:val="0"/>
      <w:marRight w:val="0"/>
      <w:marTop w:val="0"/>
      <w:marBottom w:val="0"/>
      <w:divBdr>
        <w:top w:val="none" w:sz="0" w:space="0" w:color="auto"/>
        <w:left w:val="none" w:sz="0" w:space="0" w:color="auto"/>
        <w:bottom w:val="none" w:sz="0" w:space="0" w:color="auto"/>
        <w:right w:val="none" w:sz="0" w:space="0" w:color="auto"/>
      </w:divBdr>
    </w:div>
    <w:div w:id="523518376">
      <w:bodyDiv w:val="1"/>
      <w:marLeft w:val="0"/>
      <w:marRight w:val="0"/>
      <w:marTop w:val="0"/>
      <w:marBottom w:val="0"/>
      <w:divBdr>
        <w:top w:val="none" w:sz="0" w:space="0" w:color="auto"/>
        <w:left w:val="none" w:sz="0" w:space="0" w:color="auto"/>
        <w:bottom w:val="none" w:sz="0" w:space="0" w:color="auto"/>
        <w:right w:val="none" w:sz="0" w:space="0" w:color="auto"/>
      </w:divBdr>
    </w:div>
    <w:div w:id="524056883">
      <w:bodyDiv w:val="1"/>
      <w:marLeft w:val="0"/>
      <w:marRight w:val="0"/>
      <w:marTop w:val="0"/>
      <w:marBottom w:val="0"/>
      <w:divBdr>
        <w:top w:val="none" w:sz="0" w:space="0" w:color="auto"/>
        <w:left w:val="none" w:sz="0" w:space="0" w:color="auto"/>
        <w:bottom w:val="none" w:sz="0" w:space="0" w:color="auto"/>
        <w:right w:val="none" w:sz="0" w:space="0" w:color="auto"/>
      </w:divBdr>
    </w:div>
    <w:div w:id="524095544">
      <w:bodyDiv w:val="1"/>
      <w:marLeft w:val="0"/>
      <w:marRight w:val="0"/>
      <w:marTop w:val="0"/>
      <w:marBottom w:val="0"/>
      <w:divBdr>
        <w:top w:val="none" w:sz="0" w:space="0" w:color="auto"/>
        <w:left w:val="none" w:sz="0" w:space="0" w:color="auto"/>
        <w:bottom w:val="none" w:sz="0" w:space="0" w:color="auto"/>
        <w:right w:val="none" w:sz="0" w:space="0" w:color="auto"/>
      </w:divBdr>
    </w:div>
    <w:div w:id="524173790">
      <w:bodyDiv w:val="1"/>
      <w:marLeft w:val="0"/>
      <w:marRight w:val="0"/>
      <w:marTop w:val="0"/>
      <w:marBottom w:val="0"/>
      <w:divBdr>
        <w:top w:val="none" w:sz="0" w:space="0" w:color="auto"/>
        <w:left w:val="none" w:sz="0" w:space="0" w:color="auto"/>
        <w:bottom w:val="none" w:sz="0" w:space="0" w:color="auto"/>
        <w:right w:val="none" w:sz="0" w:space="0" w:color="auto"/>
      </w:divBdr>
    </w:div>
    <w:div w:id="524751083">
      <w:bodyDiv w:val="1"/>
      <w:marLeft w:val="0"/>
      <w:marRight w:val="0"/>
      <w:marTop w:val="0"/>
      <w:marBottom w:val="0"/>
      <w:divBdr>
        <w:top w:val="none" w:sz="0" w:space="0" w:color="auto"/>
        <w:left w:val="none" w:sz="0" w:space="0" w:color="auto"/>
        <w:bottom w:val="none" w:sz="0" w:space="0" w:color="auto"/>
        <w:right w:val="none" w:sz="0" w:space="0" w:color="auto"/>
      </w:divBdr>
    </w:div>
    <w:div w:id="525413866">
      <w:bodyDiv w:val="1"/>
      <w:marLeft w:val="0"/>
      <w:marRight w:val="0"/>
      <w:marTop w:val="0"/>
      <w:marBottom w:val="0"/>
      <w:divBdr>
        <w:top w:val="none" w:sz="0" w:space="0" w:color="auto"/>
        <w:left w:val="none" w:sz="0" w:space="0" w:color="auto"/>
        <w:bottom w:val="none" w:sz="0" w:space="0" w:color="auto"/>
        <w:right w:val="none" w:sz="0" w:space="0" w:color="auto"/>
      </w:divBdr>
    </w:div>
    <w:div w:id="525756036">
      <w:bodyDiv w:val="1"/>
      <w:marLeft w:val="0"/>
      <w:marRight w:val="0"/>
      <w:marTop w:val="0"/>
      <w:marBottom w:val="0"/>
      <w:divBdr>
        <w:top w:val="none" w:sz="0" w:space="0" w:color="auto"/>
        <w:left w:val="none" w:sz="0" w:space="0" w:color="auto"/>
        <w:bottom w:val="none" w:sz="0" w:space="0" w:color="auto"/>
        <w:right w:val="none" w:sz="0" w:space="0" w:color="auto"/>
      </w:divBdr>
    </w:div>
    <w:div w:id="525870876">
      <w:bodyDiv w:val="1"/>
      <w:marLeft w:val="0"/>
      <w:marRight w:val="0"/>
      <w:marTop w:val="0"/>
      <w:marBottom w:val="0"/>
      <w:divBdr>
        <w:top w:val="none" w:sz="0" w:space="0" w:color="auto"/>
        <w:left w:val="none" w:sz="0" w:space="0" w:color="auto"/>
        <w:bottom w:val="none" w:sz="0" w:space="0" w:color="auto"/>
        <w:right w:val="none" w:sz="0" w:space="0" w:color="auto"/>
      </w:divBdr>
    </w:div>
    <w:div w:id="526259284">
      <w:bodyDiv w:val="1"/>
      <w:marLeft w:val="0"/>
      <w:marRight w:val="0"/>
      <w:marTop w:val="0"/>
      <w:marBottom w:val="0"/>
      <w:divBdr>
        <w:top w:val="none" w:sz="0" w:space="0" w:color="auto"/>
        <w:left w:val="none" w:sz="0" w:space="0" w:color="auto"/>
        <w:bottom w:val="none" w:sz="0" w:space="0" w:color="auto"/>
        <w:right w:val="none" w:sz="0" w:space="0" w:color="auto"/>
      </w:divBdr>
    </w:div>
    <w:div w:id="528225456">
      <w:bodyDiv w:val="1"/>
      <w:marLeft w:val="0"/>
      <w:marRight w:val="0"/>
      <w:marTop w:val="0"/>
      <w:marBottom w:val="0"/>
      <w:divBdr>
        <w:top w:val="none" w:sz="0" w:space="0" w:color="auto"/>
        <w:left w:val="none" w:sz="0" w:space="0" w:color="auto"/>
        <w:bottom w:val="none" w:sz="0" w:space="0" w:color="auto"/>
        <w:right w:val="none" w:sz="0" w:space="0" w:color="auto"/>
      </w:divBdr>
    </w:div>
    <w:div w:id="528296416">
      <w:bodyDiv w:val="1"/>
      <w:marLeft w:val="0"/>
      <w:marRight w:val="0"/>
      <w:marTop w:val="0"/>
      <w:marBottom w:val="0"/>
      <w:divBdr>
        <w:top w:val="none" w:sz="0" w:space="0" w:color="auto"/>
        <w:left w:val="none" w:sz="0" w:space="0" w:color="auto"/>
        <w:bottom w:val="none" w:sz="0" w:space="0" w:color="auto"/>
        <w:right w:val="none" w:sz="0" w:space="0" w:color="auto"/>
      </w:divBdr>
    </w:div>
    <w:div w:id="528417701">
      <w:bodyDiv w:val="1"/>
      <w:marLeft w:val="0"/>
      <w:marRight w:val="0"/>
      <w:marTop w:val="0"/>
      <w:marBottom w:val="0"/>
      <w:divBdr>
        <w:top w:val="none" w:sz="0" w:space="0" w:color="auto"/>
        <w:left w:val="none" w:sz="0" w:space="0" w:color="auto"/>
        <w:bottom w:val="none" w:sz="0" w:space="0" w:color="auto"/>
        <w:right w:val="none" w:sz="0" w:space="0" w:color="auto"/>
      </w:divBdr>
    </w:div>
    <w:div w:id="530648567">
      <w:bodyDiv w:val="1"/>
      <w:marLeft w:val="0"/>
      <w:marRight w:val="0"/>
      <w:marTop w:val="0"/>
      <w:marBottom w:val="0"/>
      <w:divBdr>
        <w:top w:val="none" w:sz="0" w:space="0" w:color="auto"/>
        <w:left w:val="none" w:sz="0" w:space="0" w:color="auto"/>
        <w:bottom w:val="none" w:sz="0" w:space="0" w:color="auto"/>
        <w:right w:val="none" w:sz="0" w:space="0" w:color="auto"/>
      </w:divBdr>
    </w:div>
    <w:div w:id="531000209">
      <w:bodyDiv w:val="1"/>
      <w:marLeft w:val="0"/>
      <w:marRight w:val="0"/>
      <w:marTop w:val="0"/>
      <w:marBottom w:val="0"/>
      <w:divBdr>
        <w:top w:val="none" w:sz="0" w:space="0" w:color="auto"/>
        <w:left w:val="none" w:sz="0" w:space="0" w:color="auto"/>
        <w:bottom w:val="none" w:sz="0" w:space="0" w:color="auto"/>
        <w:right w:val="none" w:sz="0" w:space="0" w:color="auto"/>
      </w:divBdr>
    </w:div>
    <w:div w:id="531043102">
      <w:bodyDiv w:val="1"/>
      <w:marLeft w:val="0"/>
      <w:marRight w:val="0"/>
      <w:marTop w:val="0"/>
      <w:marBottom w:val="0"/>
      <w:divBdr>
        <w:top w:val="none" w:sz="0" w:space="0" w:color="auto"/>
        <w:left w:val="none" w:sz="0" w:space="0" w:color="auto"/>
        <w:bottom w:val="none" w:sz="0" w:space="0" w:color="auto"/>
        <w:right w:val="none" w:sz="0" w:space="0" w:color="auto"/>
      </w:divBdr>
    </w:div>
    <w:div w:id="531068867">
      <w:bodyDiv w:val="1"/>
      <w:marLeft w:val="0"/>
      <w:marRight w:val="0"/>
      <w:marTop w:val="0"/>
      <w:marBottom w:val="0"/>
      <w:divBdr>
        <w:top w:val="none" w:sz="0" w:space="0" w:color="auto"/>
        <w:left w:val="none" w:sz="0" w:space="0" w:color="auto"/>
        <w:bottom w:val="none" w:sz="0" w:space="0" w:color="auto"/>
        <w:right w:val="none" w:sz="0" w:space="0" w:color="auto"/>
      </w:divBdr>
    </w:div>
    <w:div w:id="531454729">
      <w:bodyDiv w:val="1"/>
      <w:marLeft w:val="0"/>
      <w:marRight w:val="0"/>
      <w:marTop w:val="0"/>
      <w:marBottom w:val="0"/>
      <w:divBdr>
        <w:top w:val="none" w:sz="0" w:space="0" w:color="auto"/>
        <w:left w:val="none" w:sz="0" w:space="0" w:color="auto"/>
        <w:bottom w:val="none" w:sz="0" w:space="0" w:color="auto"/>
        <w:right w:val="none" w:sz="0" w:space="0" w:color="auto"/>
      </w:divBdr>
    </w:div>
    <w:div w:id="531504258">
      <w:bodyDiv w:val="1"/>
      <w:marLeft w:val="0"/>
      <w:marRight w:val="0"/>
      <w:marTop w:val="0"/>
      <w:marBottom w:val="0"/>
      <w:divBdr>
        <w:top w:val="none" w:sz="0" w:space="0" w:color="auto"/>
        <w:left w:val="none" w:sz="0" w:space="0" w:color="auto"/>
        <w:bottom w:val="none" w:sz="0" w:space="0" w:color="auto"/>
        <w:right w:val="none" w:sz="0" w:space="0" w:color="auto"/>
      </w:divBdr>
    </w:div>
    <w:div w:id="532305720">
      <w:bodyDiv w:val="1"/>
      <w:marLeft w:val="0"/>
      <w:marRight w:val="0"/>
      <w:marTop w:val="0"/>
      <w:marBottom w:val="0"/>
      <w:divBdr>
        <w:top w:val="none" w:sz="0" w:space="0" w:color="auto"/>
        <w:left w:val="none" w:sz="0" w:space="0" w:color="auto"/>
        <w:bottom w:val="none" w:sz="0" w:space="0" w:color="auto"/>
        <w:right w:val="none" w:sz="0" w:space="0" w:color="auto"/>
      </w:divBdr>
    </w:div>
    <w:div w:id="532575702">
      <w:bodyDiv w:val="1"/>
      <w:marLeft w:val="0"/>
      <w:marRight w:val="0"/>
      <w:marTop w:val="0"/>
      <w:marBottom w:val="0"/>
      <w:divBdr>
        <w:top w:val="none" w:sz="0" w:space="0" w:color="auto"/>
        <w:left w:val="none" w:sz="0" w:space="0" w:color="auto"/>
        <w:bottom w:val="none" w:sz="0" w:space="0" w:color="auto"/>
        <w:right w:val="none" w:sz="0" w:space="0" w:color="auto"/>
      </w:divBdr>
    </w:div>
    <w:div w:id="534544298">
      <w:bodyDiv w:val="1"/>
      <w:marLeft w:val="0"/>
      <w:marRight w:val="0"/>
      <w:marTop w:val="0"/>
      <w:marBottom w:val="0"/>
      <w:divBdr>
        <w:top w:val="none" w:sz="0" w:space="0" w:color="auto"/>
        <w:left w:val="none" w:sz="0" w:space="0" w:color="auto"/>
        <w:bottom w:val="none" w:sz="0" w:space="0" w:color="auto"/>
        <w:right w:val="none" w:sz="0" w:space="0" w:color="auto"/>
      </w:divBdr>
    </w:div>
    <w:div w:id="534924418">
      <w:bodyDiv w:val="1"/>
      <w:marLeft w:val="0"/>
      <w:marRight w:val="0"/>
      <w:marTop w:val="0"/>
      <w:marBottom w:val="0"/>
      <w:divBdr>
        <w:top w:val="none" w:sz="0" w:space="0" w:color="auto"/>
        <w:left w:val="none" w:sz="0" w:space="0" w:color="auto"/>
        <w:bottom w:val="none" w:sz="0" w:space="0" w:color="auto"/>
        <w:right w:val="none" w:sz="0" w:space="0" w:color="auto"/>
      </w:divBdr>
    </w:div>
    <w:div w:id="536045132">
      <w:bodyDiv w:val="1"/>
      <w:marLeft w:val="0"/>
      <w:marRight w:val="0"/>
      <w:marTop w:val="0"/>
      <w:marBottom w:val="0"/>
      <w:divBdr>
        <w:top w:val="none" w:sz="0" w:space="0" w:color="auto"/>
        <w:left w:val="none" w:sz="0" w:space="0" w:color="auto"/>
        <w:bottom w:val="none" w:sz="0" w:space="0" w:color="auto"/>
        <w:right w:val="none" w:sz="0" w:space="0" w:color="auto"/>
      </w:divBdr>
    </w:div>
    <w:div w:id="536310017">
      <w:bodyDiv w:val="1"/>
      <w:marLeft w:val="0"/>
      <w:marRight w:val="0"/>
      <w:marTop w:val="0"/>
      <w:marBottom w:val="0"/>
      <w:divBdr>
        <w:top w:val="none" w:sz="0" w:space="0" w:color="auto"/>
        <w:left w:val="none" w:sz="0" w:space="0" w:color="auto"/>
        <w:bottom w:val="none" w:sz="0" w:space="0" w:color="auto"/>
        <w:right w:val="none" w:sz="0" w:space="0" w:color="auto"/>
      </w:divBdr>
    </w:div>
    <w:div w:id="536702969">
      <w:bodyDiv w:val="1"/>
      <w:marLeft w:val="0"/>
      <w:marRight w:val="0"/>
      <w:marTop w:val="0"/>
      <w:marBottom w:val="0"/>
      <w:divBdr>
        <w:top w:val="none" w:sz="0" w:space="0" w:color="auto"/>
        <w:left w:val="none" w:sz="0" w:space="0" w:color="auto"/>
        <w:bottom w:val="none" w:sz="0" w:space="0" w:color="auto"/>
        <w:right w:val="none" w:sz="0" w:space="0" w:color="auto"/>
      </w:divBdr>
    </w:div>
    <w:div w:id="537279994">
      <w:bodyDiv w:val="1"/>
      <w:marLeft w:val="0"/>
      <w:marRight w:val="0"/>
      <w:marTop w:val="0"/>
      <w:marBottom w:val="0"/>
      <w:divBdr>
        <w:top w:val="none" w:sz="0" w:space="0" w:color="auto"/>
        <w:left w:val="none" w:sz="0" w:space="0" w:color="auto"/>
        <w:bottom w:val="none" w:sz="0" w:space="0" w:color="auto"/>
        <w:right w:val="none" w:sz="0" w:space="0" w:color="auto"/>
      </w:divBdr>
    </w:div>
    <w:div w:id="537354766">
      <w:bodyDiv w:val="1"/>
      <w:marLeft w:val="0"/>
      <w:marRight w:val="0"/>
      <w:marTop w:val="0"/>
      <w:marBottom w:val="0"/>
      <w:divBdr>
        <w:top w:val="none" w:sz="0" w:space="0" w:color="auto"/>
        <w:left w:val="none" w:sz="0" w:space="0" w:color="auto"/>
        <w:bottom w:val="none" w:sz="0" w:space="0" w:color="auto"/>
        <w:right w:val="none" w:sz="0" w:space="0" w:color="auto"/>
      </w:divBdr>
    </w:div>
    <w:div w:id="538516853">
      <w:bodyDiv w:val="1"/>
      <w:marLeft w:val="0"/>
      <w:marRight w:val="0"/>
      <w:marTop w:val="0"/>
      <w:marBottom w:val="0"/>
      <w:divBdr>
        <w:top w:val="none" w:sz="0" w:space="0" w:color="auto"/>
        <w:left w:val="none" w:sz="0" w:space="0" w:color="auto"/>
        <w:bottom w:val="none" w:sz="0" w:space="0" w:color="auto"/>
        <w:right w:val="none" w:sz="0" w:space="0" w:color="auto"/>
      </w:divBdr>
    </w:div>
    <w:div w:id="540290525">
      <w:bodyDiv w:val="1"/>
      <w:marLeft w:val="0"/>
      <w:marRight w:val="0"/>
      <w:marTop w:val="0"/>
      <w:marBottom w:val="0"/>
      <w:divBdr>
        <w:top w:val="none" w:sz="0" w:space="0" w:color="auto"/>
        <w:left w:val="none" w:sz="0" w:space="0" w:color="auto"/>
        <w:bottom w:val="none" w:sz="0" w:space="0" w:color="auto"/>
        <w:right w:val="none" w:sz="0" w:space="0" w:color="auto"/>
      </w:divBdr>
    </w:div>
    <w:div w:id="541214762">
      <w:bodyDiv w:val="1"/>
      <w:marLeft w:val="0"/>
      <w:marRight w:val="0"/>
      <w:marTop w:val="0"/>
      <w:marBottom w:val="0"/>
      <w:divBdr>
        <w:top w:val="none" w:sz="0" w:space="0" w:color="auto"/>
        <w:left w:val="none" w:sz="0" w:space="0" w:color="auto"/>
        <w:bottom w:val="none" w:sz="0" w:space="0" w:color="auto"/>
        <w:right w:val="none" w:sz="0" w:space="0" w:color="auto"/>
      </w:divBdr>
    </w:div>
    <w:div w:id="541938784">
      <w:bodyDiv w:val="1"/>
      <w:marLeft w:val="0"/>
      <w:marRight w:val="0"/>
      <w:marTop w:val="0"/>
      <w:marBottom w:val="0"/>
      <w:divBdr>
        <w:top w:val="none" w:sz="0" w:space="0" w:color="auto"/>
        <w:left w:val="none" w:sz="0" w:space="0" w:color="auto"/>
        <w:bottom w:val="none" w:sz="0" w:space="0" w:color="auto"/>
        <w:right w:val="none" w:sz="0" w:space="0" w:color="auto"/>
      </w:divBdr>
    </w:div>
    <w:div w:id="543174004">
      <w:bodyDiv w:val="1"/>
      <w:marLeft w:val="0"/>
      <w:marRight w:val="0"/>
      <w:marTop w:val="0"/>
      <w:marBottom w:val="0"/>
      <w:divBdr>
        <w:top w:val="none" w:sz="0" w:space="0" w:color="auto"/>
        <w:left w:val="none" w:sz="0" w:space="0" w:color="auto"/>
        <w:bottom w:val="none" w:sz="0" w:space="0" w:color="auto"/>
        <w:right w:val="none" w:sz="0" w:space="0" w:color="auto"/>
      </w:divBdr>
    </w:div>
    <w:div w:id="543250005">
      <w:bodyDiv w:val="1"/>
      <w:marLeft w:val="0"/>
      <w:marRight w:val="0"/>
      <w:marTop w:val="0"/>
      <w:marBottom w:val="0"/>
      <w:divBdr>
        <w:top w:val="none" w:sz="0" w:space="0" w:color="auto"/>
        <w:left w:val="none" w:sz="0" w:space="0" w:color="auto"/>
        <w:bottom w:val="none" w:sz="0" w:space="0" w:color="auto"/>
        <w:right w:val="none" w:sz="0" w:space="0" w:color="auto"/>
      </w:divBdr>
    </w:div>
    <w:div w:id="543446381">
      <w:bodyDiv w:val="1"/>
      <w:marLeft w:val="0"/>
      <w:marRight w:val="0"/>
      <w:marTop w:val="0"/>
      <w:marBottom w:val="0"/>
      <w:divBdr>
        <w:top w:val="none" w:sz="0" w:space="0" w:color="auto"/>
        <w:left w:val="none" w:sz="0" w:space="0" w:color="auto"/>
        <w:bottom w:val="none" w:sz="0" w:space="0" w:color="auto"/>
        <w:right w:val="none" w:sz="0" w:space="0" w:color="auto"/>
      </w:divBdr>
    </w:div>
    <w:div w:id="543635017">
      <w:bodyDiv w:val="1"/>
      <w:marLeft w:val="0"/>
      <w:marRight w:val="0"/>
      <w:marTop w:val="0"/>
      <w:marBottom w:val="0"/>
      <w:divBdr>
        <w:top w:val="none" w:sz="0" w:space="0" w:color="auto"/>
        <w:left w:val="none" w:sz="0" w:space="0" w:color="auto"/>
        <w:bottom w:val="none" w:sz="0" w:space="0" w:color="auto"/>
        <w:right w:val="none" w:sz="0" w:space="0" w:color="auto"/>
      </w:divBdr>
    </w:div>
    <w:div w:id="543753013">
      <w:bodyDiv w:val="1"/>
      <w:marLeft w:val="0"/>
      <w:marRight w:val="0"/>
      <w:marTop w:val="0"/>
      <w:marBottom w:val="0"/>
      <w:divBdr>
        <w:top w:val="none" w:sz="0" w:space="0" w:color="auto"/>
        <w:left w:val="none" w:sz="0" w:space="0" w:color="auto"/>
        <w:bottom w:val="none" w:sz="0" w:space="0" w:color="auto"/>
        <w:right w:val="none" w:sz="0" w:space="0" w:color="auto"/>
      </w:divBdr>
    </w:div>
    <w:div w:id="544410417">
      <w:bodyDiv w:val="1"/>
      <w:marLeft w:val="0"/>
      <w:marRight w:val="0"/>
      <w:marTop w:val="0"/>
      <w:marBottom w:val="0"/>
      <w:divBdr>
        <w:top w:val="none" w:sz="0" w:space="0" w:color="auto"/>
        <w:left w:val="none" w:sz="0" w:space="0" w:color="auto"/>
        <w:bottom w:val="none" w:sz="0" w:space="0" w:color="auto"/>
        <w:right w:val="none" w:sz="0" w:space="0" w:color="auto"/>
      </w:divBdr>
    </w:div>
    <w:div w:id="544761179">
      <w:bodyDiv w:val="1"/>
      <w:marLeft w:val="0"/>
      <w:marRight w:val="0"/>
      <w:marTop w:val="0"/>
      <w:marBottom w:val="0"/>
      <w:divBdr>
        <w:top w:val="none" w:sz="0" w:space="0" w:color="auto"/>
        <w:left w:val="none" w:sz="0" w:space="0" w:color="auto"/>
        <w:bottom w:val="none" w:sz="0" w:space="0" w:color="auto"/>
        <w:right w:val="none" w:sz="0" w:space="0" w:color="auto"/>
      </w:divBdr>
    </w:div>
    <w:div w:id="545797137">
      <w:bodyDiv w:val="1"/>
      <w:marLeft w:val="0"/>
      <w:marRight w:val="0"/>
      <w:marTop w:val="0"/>
      <w:marBottom w:val="0"/>
      <w:divBdr>
        <w:top w:val="none" w:sz="0" w:space="0" w:color="auto"/>
        <w:left w:val="none" w:sz="0" w:space="0" w:color="auto"/>
        <w:bottom w:val="none" w:sz="0" w:space="0" w:color="auto"/>
        <w:right w:val="none" w:sz="0" w:space="0" w:color="auto"/>
      </w:divBdr>
    </w:div>
    <w:div w:id="546530676">
      <w:bodyDiv w:val="1"/>
      <w:marLeft w:val="0"/>
      <w:marRight w:val="0"/>
      <w:marTop w:val="0"/>
      <w:marBottom w:val="0"/>
      <w:divBdr>
        <w:top w:val="none" w:sz="0" w:space="0" w:color="auto"/>
        <w:left w:val="none" w:sz="0" w:space="0" w:color="auto"/>
        <w:bottom w:val="none" w:sz="0" w:space="0" w:color="auto"/>
        <w:right w:val="none" w:sz="0" w:space="0" w:color="auto"/>
      </w:divBdr>
    </w:div>
    <w:div w:id="547372816">
      <w:bodyDiv w:val="1"/>
      <w:marLeft w:val="0"/>
      <w:marRight w:val="0"/>
      <w:marTop w:val="0"/>
      <w:marBottom w:val="0"/>
      <w:divBdr>
        <w:top w:val="none" w:sz="0" w:space="0" w:color="auto"/>
        <w:left w:val="none" w:sz="0" w:space="0" w:color="auto"/>
        <w:bottom w:val="none" w:sz="0" w:space="0" w:color="auto"/>
        <w:right w:val="none" w:sz="0" w:space="0" w:color="auto"/>
      </w:divBdr>
      <w:divsChild>
        <w:div w:id="481964455">
          <w:marLeft w:val="480"/>
          <w:marRight w:val="0"/>
          <w:marTop w:val="0"/>
          <w:marBottom w:val="0"/>
          <w:divBdr>
            <w:top w:val="none" w:sz="0" w:space="0" w:color="auto"/>
            <w:left w:val="none" w:sz="0" w:space="0" w:color="auto"/>
            <w:bottom w:val="none" w:sz="0" w:space="0" w:color="auto"/>
            <w:right w:val="none" w:sz="0" w:space="0" w:color="auto"/>
          </w:divBdr>
        </w:div>
        <w:div w:id="1963031483">
          <w:marLeft w:val="480"/>
          <w:marRight w:val="0"/>
          <w:marTop w:val="0"/>
          <w:marBottom w:val="0"/>
          <w:divBdr>
            <w:top w:val="none" w:sz="0" w:space="0" w:color="auto"/>
            <w:left w:val="none" w:sz="0" w:space="0" w:color="auto"/>
            <w:bottom w:val="none" w:sz="0" w:space="0" w:color="auto"/>
            <w:right w:val="none" w:sz="0" w:space="0" w:color="auto"/>
          </w:divBdr>
        </w:div>
        <w:div w:id="1604191542">
          <w:marLeft w:val="480"/>
          <w:marRight w:val="0"/>
          <w:marTop w:val="0"/>
          <w:marBottom w:val="0"/>
          <w:divBdr>
            <w:top w:val="none" w:sz="0" w:space="0" w:color="auto"/>
            <w:left w:val="none" w:sz="0" w:space="0" w:color="auto"/>
            <w:bottom w:val="none" w:sz="0" w:space="0" w:color="auto"/>
            <w:right w:val="none" w:sz="0" w:space="0" w:color="auto"/>
          </w:divBdr>
        </w:div>
        <w:div w:id="1939409619">
          <w:marLeft w:val="480"/>
          <w:marRight w:val="0"/>
          <w:marTop w:val="0"/>
          <w:marBottom w:val="0"/>
          <w:divBdr>
            <w:top w:val="none" w:sz="0" w:space="0" w:color="auto"/>
            <w:left w:val="none" w:sz="0" w:space="0" w:color="auto"/>
            <w:bottom w:val="none" w:sz="0" w:space="0" w:color="auto"/>
            <w:right w:val="none" w:sz="0" w:space="0" w:color="auto"/>
          </w:divBdr>
        </w:div>
        <w:div w:id="1422335523">
          <w:marLeft w:val="480"/>
          <w:marRight w:val="0"/>
          <w:marTop w:val="0"/>
          <w:marBottom w:val="0"/>
          <w:divBdr>
            <w:top w:val="none" w:sz="0" w:space="0" w:color="auto"/>
            <w:left w:val="none" w:sz="0" w:space="0" w:color="auto"/>
            <w:bottom w:val="none" w:sz="0" w:space="0" w:color="auto"/>
            <w:right w:val="none" w:sz="0" w:space="0" w:color="auto"/>
          </w:divBdr>
        </w:div>
        <w:div w:id="772016415">
          <w:marLeft w:val="480"/>
          <w:marRight w:val="0"/>
          <w:marTop w:val="0"/>
          <w:marBottom w:val="0"/>
          <w:divBdr>
            <w:top w:val="none" w:sz="0" w:space="0" w:color="auto"/>
            <w:left w:val="none" w:sz="0" w:space="0" w:color="auto"/>
            <w:bottom w:val="none" w:sz="0" w:space="0" w:color="auto"/>
            <w:right w:val="none" w:sz="0" w:space="0" w:color="auto"/>
          </w:divBdr>
        </w:div>
        <w:div w:id="2016564910">
          <w:marLeft w:val="480"/>
          <w:marRight w:val="0"/>
          <w:marTop w:val="0"/>
          <w:marBottom w:val="0"/>
          <w:divBdr>
            <w:top w:val="none" w:sz="0" w:space="0" w:color="auto"/>
            <w:left w:val="none" w:sz="0" w:space="0" w:color="auto"/>
            <w:bottom w:val="none" w:sz="0" w:space="0" w:color="auto"/>
            <w:right w:val="none" w:sz="0" w:space="0" w:color="auto"/>
          </w:divBdr>
        </w:div>
        <w:div w:id="1861044432">
          <w:marLeft w:val="480"/>
          <w:marRight w:val="0"/>
          <w:marTop w:val="0"/>
          <w:marBottom w:val="0"/>
          <w:divBdr>
            <w:top w:val="none" w:sz="0" w:space="0" w:color="auto"/>
            <w:left w:val="none" w:sz="0" w:space="0" w:color="auto"/>
            <w:bottom w:val="none" w:sz="0" w:space="0" w:color="auto"/>
            <w:right w:val="none" w:sz="0" w:space="0" w:color="auto"/>
          </w:divBdr>
        </w:div>
        <w:div w:id="1958481856">
          <w:marLeft w:val="480"/>
          <w:marRight w:val="0"/>
          <w:marTop w:val="0"/>
          <w:marBottom w:val="0"/>
          <w:divBdr>
            <w:top w:val="none" w:sz="0" w:space="0" w:color="auto"/>
            <w:left w:val="none" w:sz="0" w:space="0" w:color="auto"/>
            <w:bottom w:val="none" w:sz="0" w:space="0" w:color="auto"/>
            <w:right w:val="none" w:sz="0" w:space="0" w:color="auto"/>
          </w:divBdr>
        </w:div>
        <w:div w:id="1303197963">
          <w:marLeft w:val="480"/>
          <w:marRight w:val="0"/>
          <w:marTop w:val="0"/>
          <w:marBottom w:val="0"/>
          <w:divBdr>
            <w:top w:val="none" w:sz="0" w:space="0" w:color="auto"/>
            <w:left w:val="none" w:sz="0" w:space="0" w:color="auto"/>
            <w:bottom w:val="none" w:sz="0" w:space="0" w:color="auto"/>
            <w:right w:val="none" w:sz="0" w:space="0" w:color="auto"/>
          </w:divBdr>
        </w:div>
        <w:div w:id="1624923719">
          <w:marLeft w:val="480"/>
          <w:marRight w:val="0"/>
          <w:marTop w:val="0"/>
          <w:marBottom w:val="0"/>
          <w:divBdr>
            <w:top w:val="none" w:sz="0" w:space="0" w:color="auto"/>
            <w:left w:val="none" w:sz="0" w:space="0" w:color="auto"/>
            <w:bottom w:val="none" w:sz="0" w:space="0" w:color="auto"/>
            <w:right w:val="none" w:sz="0" w:space="0" w:color="auto"/>
          </w:divBdr>
        </w:div>
        <w:div w:id="1751387020">
          <w:marLeft w:val="480"/>
          <w:marRight w:val="0"/>
          <w:marTop w:val="0"/>
          <w:marBottom w:val="0"/>
          <w:divBdr>
            <w:top w:val="none" w:sz="0" w:space="0" w:color="auto"/>
            <w:left w:val="none" w:sz="0" w:space="0" w:color="auto"/>
            <w:bottom w:val="none" w:sz="0" w:space="0" w:color="auto"/>
            <w:right w:val="none" w:sz="0" w:space="0" w:color="auto"/>
          </w:divBdr>
        </w:div>
        <w:div w:id="300548375">
          <w:marLeft w:val="480"/>
          <w:marRight w:val="0"/>
          <w:marTop w:val="0"/>
          <w:marBottom w:val="0"/>
          <w:divBdr>
            <w:top w:val="none" w:sz="0" w:space="0" w:color="auto"/>
            <w:left w:val="none" w:sz="0" w:space="0" w:color="auto"/>
            <w:bottom w:val="none" w:sz="0" w:space="0" w:color="auto"/>
            <w:right w:val="none" w:sz="0" w:space="0" w:color="auto"/>
          </w:divBdr>
        </w:div>
        <w:div w:id="1720938531">
          <w:marLeft w:val="480"/>
          <w:marRight w:val="0"/>
          <w:marTop w:val="0"/>
          <w:marBottom w:val="0"/>
          <w:divBdr>
            <w:top w:val="none" w:sz="0" w:space="0" w:color="auto"/>
            <w:left w:val="none" w:sz="0" w:space="0" w:color="auto"/>
            <w:bottom w:val="none" w:sz="0" w:space="0" w:color="auto"/>
            <w:right w:val="none" w:sz="0" w:space="0" w:color="auto"/>
          </w:divBdr>
        </w:div>
        <w:div w:id="131097497">
          <w:marLeft w:val="480"/>
          <w:marRight w:val="0"/>
          <w:marTop w:val="0"/>
          <w:marBottom w:val="0"/>
          <w:divBdr>
            <w:top w:val="none" w:sz="0" w:space="0" w:color="auto"/>
            <w:left w:val="none" w:sz="0" w:space="0" w:color="auto"/>
            <w:bottom w:val="none" w:sz="0" w:space="0" w:color="auto"/>
            <w:right w:val="none" w:sz="0" w:space="0" w:color="auto"/>
          </w:divBdr>
        </w:div>
        <w:div w:id="268589583">
          <w:marLeft w:val="480"/>
          <w:marRight w:val="0"/>
          <w:marTop w:val="0"/>
          <w:marBottom w:val="0"/>
          <w:divBdr>
            <w:top w:val="none" w:sz="0" w:space="0" w:color="auto"/>
            <w:left w:val="none" w:sz="0" w:space="0" w:color="auto"/>
            <w:bottom w:val="none" w:sz="0" w:space="0" w:color="auto"/>
            <w:right w:val="none" w:sz="0" w:space="0" w:color="auto"/>
          </w:divBdr>
        </w:div>
        <w:div w:id="95910014">
          <w:marLeft w:val="480"/>
          <w:marRight w:val="0"/>
          <w:marTop w:val="0"/>
          <w:marBottom w:val="0"/>
          <w:divBdr>
            <w:top w:val="none" w:sz="0" w:space="0" w:color="auto"/>
            <w:left w:val="none" w:sz="0" w:space="0" w:color="auto"/>
            <w:bottom w:val="none" w:sz="0" w:space="0" w:color="auto"/>
            <w:right w:val="none" w:sz="0" w:space="0" w:color="auto"/>
          </w:divBdr>
        </w:div>
        <w:div w:id="416169711">
          <w:marLeft w:val="480"/>
          <w:marRight w:val="0"/>
          <w:marTop w:val="0"/>
          <w:marBottom w:val="0"/>
          <w:divBdr>
            <w:top w:val="none" w:sz="0" w:space="0" w:color="auto"/>
            <w:left w:val="none" w:sz="0" w:space="0" w:color="auto"/>
            <w:bottom w:val="none" w:sz="0" w:space="0" w:color="auto"/>
            <w:right w:val="none" w:sz="0" w:space="0" w:color="auto"/>
          </w:divBdr>
        </w:div>
        <w:div w:id="1821772825">
          <w:marLeft w:val="480"/>
          <w:marRight w:val="0"/>
          <w:marTop w:val="0"/>
          <w:marBottom w:val="0"/>
          <w:divBdr>
            <w:top w:val="none" w:sz="0" w:space="0" w:color="auto"/>
            <w:left w:val="none" w:sz="0" w:space="0" w:color="auto"/>
            <w:bottom w:val="none" w:sz="0" w:space="0" w:color="auto"/>
            <w:right w:val="none" w:sz="0" w:space="0" w:color="auto"/>
          </w:divBdr>
        </w:div>
        <w:div w:id="329721161">
          <w:marLeft w:val="480"/>
          <w:marRight w:val="0"/>
          <w:marTop w:val="0"/>
          <w:marBottom w:val="0"/>
          <w:divBdr>
            <w:top w:val="none" w:sz="0" w:space="0" w:color="auto"/>
            <w:left w:val="none" w:sz="0" w:space="0" w:color="auto"/>
            <w:bottom w:val="none" w:sz="0" w:space="0" w:color="auto"/>
            <w:right w:val="none" w:sz="0" w:space="0" w:color="auto"/>
          </w:divBdr>
        </w:div>
        <w:div w:id="1728383267">
          <w:marLeft w:val="480"/>
          <w:marRight w:val="0"/>
          <w:marTop w:val="0"/>
          <w:marBottom w:val="0"/>
          <w:divBdr>
            <w:top w:val="none" w:sz="0" w:space="0" w:color="auto"/>
            <w:left w:val="none" w:sz="0" w:space="0" w:color="auto"/>
            <w:bottom w:val="none" w:sz="0" w:space="0" w:color="auto"/>
            <w:right w:val="none" w:sz="0" w:space="0" w:color="auto"/>
          </w:divBdr>
        </w:div>
        <w:div w:id="131676766">
          <w:marLeft w:val="480"/>
          <w:marRight w:val="0"/>
          <w:marTop w:val="0"/>
          <w:marBottom w:val="0"/>
          <w:divBdr>
            <w:top w:val="none" w:sz="0" w:space="0" w:color="auto"/>
            <w:left w:val="none" w:sz="0" w:space="0" w:color="auto"/>
            <w:bottom w:val="none" w:sz="0" w:space="0" w:color="auto"/>
            <w:right w:val="none" w:sz="0" w:space="0" w:color="auto"/>
          </w:divBdr>
        </w:div>
        <w:div w:id="857550589">
          <w:marLeft w:val="480"/>
          <w:marRight w:val="0"/>
          <w:marTop w:val="0"/>
          <w:marBottom w:val="0"/>
          <w:divBdr>
            <w:top w:val="none" w:sz="0" w:space="0" w:color="auto"/>
            <w:left w:val="none" w:sz="0" w:space="0" w:color="auto"/>
            <w:bottom w:val="none" w:sz="0" w:space="0" w:color="auto"/>
            <w:right w:val="none" w:sz="0" w:space="0" w:color="auto"/>
          </w:divBdr>
        </w:div>
        <w:div w:id="927350941">
          <w:marLeft w:val="480"/>
          <w:marRight w:val="0"/>
          <w:marTop w:val="0"/>
          <w:marBottom w:val="0"/>
          <w:divBdr>
            <w:top w:val="none" w:sz="0" w:space="0" w:color="auto"/>
            <w:left w:val="none" w:sz="0" w:space="0" w:color="auto"/>
            <w:bottom w:val="none" w:sz="0" w:space="0" w:color="auto"/>
            <w:right w:val="none" w:sz="0" w:space="0" w:color="auto"/>
          </w:divBdr>
        </w:div>
        <w:div w:id="1434401295">
          <w:marLeft w:val="480"/>
          <w:marRight w:val="0"/>
          <w:marTop w:val="0"/>
          <w:marBottom w:val="0"/>
          <w:divBdr>
            <w:top w:val="none" w:sz="0" w:space="0" w:color="auto"/>
            <w:left w:val="none" w:sz="0" w:space="0" w:color="auto"/>
            <w:bottom w:val="none" w:sz="0" w:space="0" w:color="auto"/>
            <w:right w:val="none" w:sz="0" w:space="0" w:color="auto"/>
          </w:divBdr>
        </w:div>
        <w:div w:id="1544904087">
          <w:marLeft w:val="480"/>
          <w:marRight w:val="0"/>
          <w:marTop w:val="0"/>
          <w:marBottom w:val="0"/>
          <w:divBdr>
            <w:top w:val="none" w:sz="0" w:space="0" w:color="auto"/>
            <w:left w:val="none" w:sz="0" w:space="0" w:color="auto"/>
            <w:bottom w:val="none" w:sz="0" w:space="0" w:color="auto"/>
            <w:right w:val="none" w:sz="0" w:space="0" w:color="auto"/>
          </w:divBdr>
        </w:div>
        <w:div w:id="95635773">
          <w:marLeft w:val="480"/>
          <w:marRight w:val="0"/>
          <w:marTop w:val="0"/>
          <w:marBottom w:val="0"/>
          <w:divBdr>
            <w:top w:val="none" w:sz="0" w:space="0" w:color="auto"/>
            <w:left w:val="none" w:sz="0" w:space="0" w:color="auto"/>
            <w:bottom w:val="none" w:sz="0" w:space="0" w:color="auto"/>
            <w:right w:val="none" w:sz="0" w:space="0" w:color="auto"/>
          </w:divBdr>
        </w:div>
        <w:div w:id="1001934590">
          <w:marLeft w:val="480"/>
          <w:marRight w:val="0"/>
          <w:marTop w:val="0"/>
          <w:marBottom w:val="0"/>
          <w:divBdr>
            <w:top w:val="none" w:sz="0" w:space="0" w:color="auto"/>
            <w:left w:val="none" w:sz="0" w:space="0" w:color="auto"/>
            <w:bottom w:val="none" w:sz="0" w:space="0" w:color="auto"/>
            <w:right w:val="none" w:sz="0" w:space="0" w:color="auto"/>
          </w:divBdr>
        </w:div>
        <w:div w:id="294257745">
          <w:marLeft w:val="480"/>
          <w:marRight w:val="0"/>
          <w:marTop w:val="0"/>
          <w:marBottom w:val="0"/>
          <w:divBdr>
            <w:top w:val="none" w:sz="0" w:space="0" w:color="auto"/>
            <w:left w:val="none" w:sz="0" w:space="0" w:color="auto"/>
            <w:bottom w:val="none" w:sz="0" w:space="0" w:color="auto"/>
            <w:right w:val="none" w:sz="0" w:space="0" w:color="auto"/>
          </w:divBdr>
        </w:div>
        <w:div w:id="763460398">
          <w:marLeft w:val="480"/>
          <w:marRight w:val="0"/>
          <w:marTop w:val="0"/>
          <w:marBottom w:val="0"/>
          <w:divBdr>
            <w:top w:val="none" w:sz="0" w:space="0" w:color="auto"/>
            <w:left w:val="none" w:sz="0" w:space="0" w:color="auto"/>
            <w:bottom w:val="none" w:sz="0" w:space="0" w:color="auto"/>
            <w:right w:val="none" w:sz="0" w:space="0" w:color="auto"/>
          </w:divBdr>
        </w:div>
        <w:div w:id="1295061667">
          <w:marLeft w:val="480"/>
          <w:marRight w:val="0"/>
          <w:marTop w:val="0"/>
          <w:marBottom w:val="0"/>
          <w:divBdr>
            <w:top w:val="none" w:sz="0" w:space="0" w:color="auto"/>
            <w:left w:val="none" w:sz="0" w:space="0" w:color="auto"/>
            <w:bottom w:val="none" w:sz="0" w:space="0" w:color="auto"/>
            <w:right w:val="none" w:sz="0" w:space="0" w:color="auto"/>
          </w:divBdr>
        </w:div>
        <w:div w:id="2045018111">
          <w:marLeft w:val="480"/>
          <w:marRight w:val="0"/>
          <w:marTop w:val="0"/>
          <w:marBottom w:val="0"/>
          <w:divBdr>
            <w:top w:val="none" w:sz="0" w:space="0" w:color="auto"/>
            <w:left w:val="none" w:sz="0" w:space="0" w:color="auto"/>
            <w:bottom w:val="none" w:sz="0" w:space="0" w:color="auto"/>
            <w:right w:val="none" w:sz="0" w:space="0" w:color="auto"/>
          </w:divBdr>
        </w:div>
        <w:div w:id="350108876">
          <w:marLeft w:val="480"/>
          <w:marRight w:val="0"/>
          <w:marTop w:val="0"/>
          <w:marBottom w:val="0"/>
          <w:divBdr>
            <w:top w:val="none" w:sz="0" w:space="0" w:color="auto"/>
            <w:left w:val="none" w:sz="0" w:space="0" w:color="auto"/>
            <w:bottom w:val="none" w:sz="0" w:space="0" w:color="auto"/>
            <w:right w:val="none" w:sz="0" w:space="0" w:color="auto"/>
          </w:divBdr>
        </w:div>
        <w:div w:id="1701007691">
          <w:marLeft w:val="480"/>
          <w:marRight w:val="0"/>
          <w:marTop w:val="0"/>
          <w:marBottom w:val="0"/>
          <w:divBdr>
            <w:top w:val="none" w:sz="0" w:space="0" w:color="auto"/>
            <w:left w:val="none" w:sz="0" w:space="0" w:color="auto"/>
            <w:bottom w:val="none" w:sz="0" w:space="0" w:color="auto"/>
            <w:right w:val="none" w:sz="0" w:space="0" w:color="auto"/>
          </w:divBdr>
        </w:div>
        <w:div w:id="1387221012">
          <w:marLeft w:val="480"/>
          <w:marRight w:val="0"/>
          <w:marTop w:val="0"/>
          <w:marBottom w:val="0"/>
          <w:divBdr>
            <w:top w:val="none" w:sz="0" w:space="0" w:color="auto"/>
            <w:left w:val="none" w:sz="0" w:space="0" w:color="auto"/>
            <w:bottom w:val="none" w:sz="0" w:space="0" w:color="auto"/>
            <w:right w:val="none" w:sz="0" w:space="0" w:color="auto"/>
          </w:divBdr>
        </w:div>
        <w:div w:id="727269124">
          <w:marLeft w:val="480"/>
          <w:marRight w:val="0"/>
          <w:marTop w:val="0"/>
          <w:marBottom w:val="0"/>
          <w:divBdr>
            <w:top w:val="none" w:sz="0" w:space="0" w:color="auto"/>
            <w:left w:val="none" w:sz="0" w:space="0" w:color="auto"/>
            <w:bottom w:val="none" w:sz="0" w:space="0" w:color="auto"/>
            <w:right w:val="none" w:sz="0" w:space="0" w:color="auto"/>
          </w:divBdr>
        </w:div>
        <w:div w:id="540438767">
          <w:marLeft w:val="480"/>
          <w:marRight w:val="0"/>
          <w:marTop w:val="0"/>
          <w:marBottom w:val="0"/>
          <w:divBdr>
            <w:top w:val="none" w:sz="0" w:space="0" w:color="auto"/>
            <w:left w:val="none" w:sz="0" w:space="0" w:color="auto"/>
            <w:bottom w:val="none" w:sz="0" w:space="0" w:color="auto"/>
            <w:right w:val="none" w:sz="0" w:space="0" w:color="auto"/>
          </w:divBdr>
        </w:div>
        <w:div w:id="553005130">
          <w:marLeft w:val="480"/>
          <w:marRight w:val="0"/>
          <w:marTop w:val="0"/>
          <w:marBottom w:val="0"/>
          <w:divBdr>
            <w:top w:val="none" w:sz="0" w:space="0" w:color="auto"/>
            <w:left w:val="none" w:sz="0" w:space="0" w:color="auto"/>
            <w:bottom w:val="none" w:sz="0" w:space="0" w:color="auto"/>
            <w:right w:val="none" w:sz="0" w:space="0" w:color="auto"/>
          </w:divBdr>
        </w:div>
        <w:div w:id="677389132">
          <w:marLeft w:val="480"/>
          <w:marRight w:val="0"/>
          <w:marTop w:val="0"/>
          <w:marBottom w:val="0"/>
          <w:divBdr>
            <w:top w:val="none" w:sz="0" w:space="0" w:color="auto"/>
            <w:left w:val="none" w:sz="0" w:space="0" w:color="auto"/>
            <w:bottom w:val="none" w:sz="0" w:space="0" w:color="auto"/>
            <w:right w:val="none" w:sz="0" w:space="0" w:color="auto"/>
          </w:divBdr>
        </w:div>
        <w:div w:id="739448747">
          <w:marLeft w:val="480"/>
          <w:marRight w:val="0"/>
          <w:marTop w:val="0"/>
          <w:marBottom w:val="0"/>
          <w:divBdr>
            <w:top w:val="none" w:sz="0" w:space="0" w:color="auto"/>
            <w:left w:val="none" w:sz="0" w:space="0" w:color="auto"/>
            <w:bottom w:val="none" w:sz="0" w:space="0" w:color="auto"/>
            <w:right w:val="none" w:sz="0" w:space="0" w:color="auto"/>
          </w:divBdr>
        </w:div>
        <w:div w:id="239171891">
          <w:marLeft w:val="480"/>
          <w:marRight w:val="0"/>
          <w:marTop w:val="0"/>
          <w:marBottom w:val="0"/>
          <w:divBdr>
            <w:top w:val="none" w:sz="0" w:space="0" w:color="auto"/>
            <w:left w:val="none" w:sz="0" w:space="0" w:color="auto"/>
            <w:bottom w:val="none" w:sz="0" w:space="0" w:color="auto"/>
            <w:right w:val="none" w:sz="0" w:space="0" w:color="auto"/>
          </w:divBdr>
        </w:div>
        <w:div w:id="1433165839">
          <w:marLeft w:val="480"/>
          <w:marRight w:val="0"/>
          <w:marTop w:val="0"/>
          <w:marBottom w:val="0"/>
          <w:divBdr>
            <w:top w:val="none" w:sz="0" w:space="0" w:color="auto"/>
            <w:left w:val="none" w:sz="0" w:space="0" w:color="auto"/>
            <w:bottom w:val="none" w:sz="0" w:space="0" w:color="auto"/>
            <w:right w:val="none" w:sz="0" w:space="0" w:color="auto"/>
          </w:divBdr>
        </w:div>
        <w:div w:id="946035872">
          <w:marLeft w:val="480"/>
          <w:marRight w:val="0"/>
          <w:marTop w:val="0"/>
          <w:marBottom w:val="0"/>
          <w:divBdr>
            <w:top w:val="none" w:sz="0" w:space="0" w:color="auto"/>
            <w:left w:val="none" w:sz="0" w:space="0" w:color="auto"/>
            <w:bottom w:val="none" w:sz="0" w:space="0" w:color="auto"/>
            <w:right w:val="none" w:sz="0" w:space="0" w:color="auto"/>
          </w:divBdr>
        </w:div>
        <w:div w:id="96370285">
          <w:marLeft w:val="480"/>
          <w:marRight w:val="0"/>
          <w:marTop w:val="0"/>
          <w:marBottom w:val="0"/>
          <w:divBdr>
            <w:top w:val="none" w:sz="0" w:space="0" w:color="auto"/>
            <w:left w:val="none" w:sz="0" w:space="0" w:color="auto"/>
            <w:bottom w:val="none" w:sz="0" w:space="0" w:color="auto"/>
            <w:right w:val="none" w:sz="0" w:space="0" w:color="auto"/>
          </w:divBdr>
        </w:div>
        <w:div w:id="1018969772">
          <w:marLeft w:val="480"/>
          <w:marRight w:val="0"/>
          <w:marTop w:val="0"/>
          <w:marBottom w:val="0"/>
          <w:divBdr>
            <w:top w:val="none" w:sz="0" w:space="0" w:color="auto"/>
            <w:left w:val="none" w:sz="0" w:space="0" w:color="auto"/>
            <w:bottom w:val="none" w:sz="0" w:space="0" w:color="auto"/>
            <w:right w:val="none" w:sz="0" w:space="0" w:color="auto"/>
          </w:divBdr>
        </w:div>
        <w:div w:id="1536577570">
          <w:marLeft w:val="480"/>
          <w:marRight w:val="0"/>
          <w:marTop w:val="0"/>
          <w:marBottom w:val="0"/>
          <w:divBdr>
            <w:top w:val="none" w:sz="0" w:space="0" w:color="auto"/>
            <w:left w:val="none" w:sz="0" w:space="0" w:color="auto"/>
            <w:bottom w:val="none" w:sz="0" w:space="0" w:color="auto"/>
            <w:right w:val="none" w:sz="0" w:space="0" w:color="auto"/>
          </w:divBdr>
        </w:div>
        <w:div w:id="1192838244">
          <w:marLeft w:val="480"/>
          <w:marRight w:val="0"/>
          <w:marTop w:val="0"/>
          <w:marBottom w:val="0"/>
          <w:divBdr>
            <w:top w:val="none" w:sz="0" w:space="0" w:color="auto"/>
            <w:left w:val="none" w:sz="0" w:space="0" w:color="auto"/>
            <w:bottom w:val="none" w:sz="0" w:space="0" w:color="auto"/>
            <w:right w:val="none" w:sz="0" w:space="0" w:color="auto"/>
          </w:divBdr>
        </w:div>
        <w:div w:id="1129473160">
          <w:marLeft w:val="480"/>
          <w:marRight w:val="0"/>
          <w:marTop w:val="0"/>
          <w:marBottom w:val="0"/>
          <w:divBdr>
            <w:top w:val="none" w:sz="0" w:space="0" w:color="auto"/>
            <w:left w:val="none" w:sz="0" w:space="0" w:color="auto"/>
            <w:bottom w:val="none" w:sz="0" w:space="0" w:color="auto"/>
            <w:right w:val="none" w:sz="0" w:space="0" w:color="auto"/>
          </w:divBdr>
        </w:div>
        <w:div w:id="1758744891">
          <w:marLeft w:val="480"/>
          <w:marRight w:val="0"/>
          <w:marTop w:val="0"/>
          <w:marBottom w:val="0"/>
          <w:divBdr>
            <w:top w:val="none" w:sz="0" w:space="0" w:color="auto"/>
            <w:left w:val="none" w:sz="0" w:space="0" w:color="auto"/>
            <w:bottom w:val="none" w:sz="0" w:space="0" w:color="auto"/>
            <w:right w:val="none" w:sz="0" w:space="0" w:color="auto"/>
          </w:divBdr>
        </w:div>
        <w:div w:id="1699155726">
          <w:marLeft w:val="480"/>
          <w:marRight w:val="0"/>
          <w:marTop w:val="0"/>
          <w:marBottom w:val="0"/>
          <w:divBdr>
            <w:top w:val="none" w:sz="0" w:space="0" w:color="auto"/>
            <w:left w:val="none" w:sz="0" w:space="0" w:color="auto"/>
            <w:bottom w:val="none" w:sz="0" w:space="0" w:color="auto"/>
            <w:right w:val="none" w:sz="0" w:space="0" w:color="auto"/>
          </w:divBdr>
        </w:div>
        <w:div w:id="130631626">
          <w:marLeft w:val="480"/>
          <w:marRight w:val="0"/>
          <w:marTop w:val="0"/>
          <w:marBottom w:val="0"/>
          <w:divBdr>
            <w:top w:val="none" w:sz="0" w:space="0" w:color="auto"/>
            <w:left w:val="none" w:sz="0" w:space="0" w:color="auto"/>
            <w:bottom w:val="none" w:sz="0" w:space="0" w:color="auto"/>
            <w:right w:val="none" w:sz="0" w:space="0" w:color="auto"/>
          </w:divBdr>
        </w:div>
        <w:div w:id="538199812">
          <w:marLeft w:val="480"/>
          <w:marRight w:val="0"/>
          <w:marTop w:val="0"/>
          <w:marBottom w:val="0"/>
          <w:divBdr>
            <w:top w:val="none" w:sz="0" w:space="0" w:color="auto"/>
            <w:left w:val="none" w:sz="0" w:space="0" w:color="auto"/>
            <w:bottom w:val="none" w:sz="0" w:space="0" w:color="auto"/>
            <w:right w:val="none" w:sz="0" w:space="0" w:color="auto"/>
          </w:divBdr>
        </w:div>
        <w:div w:id="1904173407">
          <w:marLeft w:val="480"/>
          <w:marRight w:val="0"/>
          <w:marTop w:val="0"/>
          <w:marBottom w:val="0"/>
          <w:divBdr>
            <w:top w:val="none" w:sz="0" w:space="0" w:color="auto"/>
            <w:left w:val="none" w:sz="0" w:space="0" w:color="auto"/>
            <w:bottom w:val="none" w:sz="0" w:space="0" w:color="auto"/>
            <w:right w:val="none" w:sz="0" w:space="0" w:color="auto"/>
          </w:divBdr>
        </w:div>
        <w:div w:id="791745922">
          <w:marLeft w:val="480"/>
          <w:marRight w:val="0"/>
          <w:marTop w:val="0"/>
          <w:marBottom w:val="0"/>
          <w:divBdr>
            <w:top w:val="none" w:sz="0" w:space="0" w:color="auto"/>
            <w:left w:val="none" w:sz="0" w:space="0" w:color="auto"/>
            <w:bottom w:val="none" w:sz="0" w:space="0" w:color="auto"/>
            <w:right w:val="none" w:sz="0" w:space="0" w:color="auto"/>
          </w:divBdr>
        </w:div>
        <w:div w:id="475882320">
          <w:marLeft w:val="480"/>
          <w:marRight w:val="0"/>
          <w:marTop w:val="0"/>
          <w:marBottom w:val="0"/>
          <w:divBdr>
            <w:top w:val="none" w:sz="0" w:space="0" w:color="auto"/>
            <w:left w:val="none" w:sz="0" w:space="0" w:color="auto"/>
            <w:bottom w:val="none" w:sz="0" w:space="0" w:color="auto"/>
            <w:right w:val="none" w:sz="0" w:space="0" w:color="auto"/>
          </w:divBdr>
        </w:div>
        <w:div w:id="233973168">
          <w:marLeft w:val="480"/>
          <w:marRight w:val="0"/>
          <w:marTop w:val="0"/>
          <w:marBottom w:val="0"/>
          <w:divBdr>
            <w:top w:val="none" w:sz="0" w:space="0" w:color="auto"/>
            <w:left w:val="none" w:sz="0" w:space="0" w:color="auto"/>
            <w:bottom w:val="none" w:sz="0" w:space="0" w:color="auto"/>
            <w:right w:val="none" w:sz="0" w:space="0" w:color="auto"/>
          </w:divBdr>
        </w:div>
        <w:div w:id="1855461745">
          <w:marLeft w:val="480"/>
          <w:marRight w:val="0"/>
          <w:marTop w:val="0"/>
          <w:marBottom w:val="0"/>
          <w:divBdr>
            <w:top w:val="none" w:sz="0" w:space="0" w:color="auto"/>
            <w:left w:val="none" w:sz="0" w:space="0" w:color="auto"/>
            <w:bottom w:val="none" w:sz="0" w:space="0" w:color="auto"/>
            <w:right w:val="none" w:sz="0" w:space="0" w:color="auto"/>
          </w:divBdr>
        </w:div>
        <w:div w:id="645209525">
          <w:marLeft w:val="480"/>
          <w:marRight w:val="0"/>
          <w:marTop w:val="0"/>
          <w:marBottom w:val="0"/>
          <w:divBdr>
            <w:top w:val="none" w:sz="0" w:space="0" w:color="auto"/>
            <w:left w:val="none" w:sz="0" w:space="0" w:color="auto"/>
            <w:bottom w:val="none" w:sz="0" w:space="0" w:color="auto"/>
            <w:right w:val="none" w:sz="0" w:space="0" w:color="auto"/>
          </w:divBdr>
        </w:div>
        <w:div w:id="1187250771">
          <w:marLeft w:val="480"/>
          <w:marRight w:val="0"/>
          <w:marTop w:val="0"/>
          <w:marBottom w:val="0"/>
          <w:divBdr>
            <w:top w:val="none" w:sz="0" w:space="0" w:color="auto"/>
            <w:left w:val="none" w:sz="0" w:space="0" w:color="auto"/>
            <w:bottom w:val="none" w:sz="0" w:space="0" w:color="auto"/>
            <w:right w:val="none" w:sz="0" w:space="0" w:color="auto"/>
          </w:divBdr>
        </w:div>
        <w:div w:id="765543605">
          <w:marLeft w:val="480"/>
          <w:marRight w:val="0"/>
          <w:marTop w:val="0"/>
          <w:marBottom w:val="0"/>
          <w:divBdr>
            <w:top w:val="none" w:sz="0" w:space="0" w:color="auto"/>
            <w:left w:val="none" w:sz="0" w:space="0" w:color="auto"/>
            <w:bottom w:val="none" w:sz="0" w:space="0" w:color="auto"/>
            <w:right w:val="none" w:sz="0" w:space="0" w:color="auto"/>
          </w:divBdr>
        </w:div>
        <w:div w:id="1747919605">
          <w:marLeft w:val="480"/>
          <w:marRight w:val="0"/>
          <w:marTop w:val="0"/>
          <w:marBottom w:val="0"/>
          <w:divBdr>
            <w:top w:val="none" w:sz="0" w:space="0" w:color="auto"/>
            <w:left w:val="none" w:sz="0" w:space="0" w:color="auto"/>
            <w:bottom w:val="none" w:sz="0" w:space="0" w:color="auto"/>
            <w:right w:val="none" w:sz="0" w:space="0" w:color="auto"/>
          </w:divBdr>
        </w:div>
        <w:div w:id="850411752">
          <w:marLeft w:val="480"/>
          <w:marRight w:val="0"/>
          <w:marTop w:val="0"/>
          <w:marBottom w:val="0"/>
          <w:divBdr>
            <w:top w:val="none" w:sz="0" w:space="0" w:color="auto"/>
            <w:left w:val="none" w:sz="0" w:space="0" w:color="auto"/>
            <w:bottom w:val="none" w:sz="0" w:space="0" w:color="auto"/>
            <w:right w:val="none" w:sz="0" w:space="0" w:color="auto"/>
          </w:divBdr>
        </w:div>
        <w:div w:id="359475567">
          <w:marLeft w:val="480"/>
          <w:marRight w:val="0"/>
          <w:marTop w:val="0"/>
          <w:marBottom w:val="0"/>
          <w:divBdr>
            <w:top w:val="none" w:sz="0" w:space="0" w:color="auto"/>
            <w:left w:val="none" w:sz="0" w:space="0" w:color="auto"/>
            <w:bottom w:val="none" w:sz="0" w:space="0" w:color="auto"/>
            <w:right w:val="none" w:sz="0" w:space="0" w:color="auto"/>
          </w:divBdr>
        </w:div>
        <w:div w:id="281887463">
          <w:marLeft w:val="480"/>
          <w:marRight w:val="0"/>
          <w:marTop w:val="0"/>
          <w:marBottom w:val="0"/>
          <w:divBdr>
            <w:top w:val="none" w:sz="0" w:space="0" w:color="auto"/>
            <w:left w:val="none" w:sz="0" w:space="0" w:color="auto"/>
            <w:bottom w:val="none" w:sz="0" w:space="0" w:color="auto"/>
            <w:right w:val="none" w:sz="0" w:space="0" w:color="auto"/>
          </w:divBdr>
        </w:div>
        <w:div w:id="905921739">
          <w:marLeft w:val="480"/>
          <w:marRight w:val="0"/>
          <w:marTop w:val="0"/>
          <w:marBottom w:val="0"/>
          <w:divBdr>
            <w:top w:val="none" w:sz="0" w:space="0" w:color="auto"/>
            <w:left w:val="none" w:sz="0" w:space="0" w:color="auto"/>
            <w:bottom w:val="none" w:sz="0" w:space="0" w:color="auto"/>
            <w:right w:val="none" w:sz="0" w:space="0" w:color="auto"/>
          </w:divBdr>
        </w:div>
        <w:div w:id="1042554350">
          <w:marLeft w:val="480"/>
          <w:marRight w:val="0"/>
          <w:marTop w:val="0"/>
          <w:marBottom w:val="0"/>
          <w:divBdr>
            <w:top w:val="none" w:sz="0" w:space="0" w:color="auto"/>
            <w:left w:val="none" w:sz="0" w:space="0" w:color="auto"/>
            <w:bottom w:val="none" w:sz="0" w:space="0" w:color="auto"/>
            <w:right w:val="none" w:sz="0" w:space="0" w:color="auto"/>
          </w:divBdr>
        </w:div>
        <w:div w:id="1455559163">
          <w:marLeft w:val="480"/>
          <w:marRight w:val="0"/>
          <w:marTop w:val="0"/>
          <w:marBottom w:val="0"/>
          <w:divBdr>
            <w:top w:val="none" w:sz="0" w:space="0" w:color="auto"/>
            <w:left w:val="none" w:sz="0" w:space="0" w:color="auto"/>
            <w:bottom w:val="none" w:sz="0" w:space="0" w:color="auto"/>
            <w:right w:val="none" w:sz="0" w:space="0" w:color="auto"/>
          </w:divBdr>
        </w:div>
        <w:div w:id="1171799406">
          <w:marLeft w:val="480"/>
          <w:marRight w:val="0"/>
          <w:marTop w:val="0"/>
          <w:marBottom w:val="0"/>
          <w:divBdr>
            <w:top w:val="none" w:sz="0" w:space="0" w:color="auto"/>
            <w:left w:val="none" w:sz="0" w:space="0" w:color="auto"/>
            <w:bottom w:val="none" w:sz="0" w:space="0" w:color="auto"/>
            <w:right w:val="none" w:sz="0" w:space="0" w:color="auto"/>
          </w:divBdr>
        </w:div>
        <w:div w:id="1103308314">
          <w:marLeft w:val="480"/>
          <w:marRight w:val="0"/>
          <w:marTop w:val="0"/>
          <w:marBottom w:val="0"/>
          <w:divBdr>
            <w:top w:val="none" w:sz="0" w:space="0" w:color="auto"/>
            <w:left w:val="none" w:sz="0" w:space="0" w:color="auto"/>
            <w:bottom w:val="none" w:sz="0" w:space="0" w:color="auto"/>
            <w:right w:val="none" w:sz="0" w:space="0" w:color="auto"/>
          </w:divBdr>
        </w:div>
        <w:div w:id="897322265">
          <w:marLeft w:val="480"/>
          <w:marRight w:val="0"/>
          <w:marTop w:val="0"/>
          <w:marBottom w:val="0"/>
          <w:divBdr>
            <w:top w:val="none" w:sz="0" w:space="0" w:color="auto"/>
            <w:left w:val="none" w:sz="0" w:space="0" w:color="auto"/>
            <w:bottom w:val="none" w:sz="0" w:space="0" w:color="auto"/>
            <w:right w:val="none" w:sz="0" w:space="0" w:color="auto"/>
          </w:divBdr>
        </w:div>
        <w:div w:id="337779018">
          <w:marLeft w:val="480"/>
          <w:marRight w:val="0"/>
          <w:marTop w:val="0"/>
          <w:marBottom w:val="0"/>
          <w:divBdr>
            <w:top w:val="none" w:sz="0" w:space="0" w:color="auto"/>
            <w:left w:val="none" w:sz="0" w:space="0" w:color="auto"/>
            <w:bottom w:val="none" w:sz="0" w:space="0" w:color="auto"/>
            <w:right w:val="none" w:sz="0" w:space="0" w:color="auto"/>
          </w:divBdr>
        </w:div>
        <w:div w:id="1259799230">
          <w:marLeft w:val="480"/>
          <w:marRight w:val="0"/>
          <w:marTop w:val="0"/>
          <w:marBottom w:val="0"/>
          <w:divBdr>
            <w:top w:val="none" w:sz="0" w:space="0" w:color="auto"/>
            <w:left w:val="none" w:sz="0" w:space="0" w:color="auto"/>
            <w:bottom w:val="none" w:sz="0" w:space="0" w:color="auto"/>
            <w:right w:val="none" w:sz="0" w:space="0" w:color="auto"/>
          </w:divBdr>
        </w:div>
        <w:div w:id="881404415">
          <w:marLeft w:val="480"/>
          <w:marRight w:val="0"/>
          <w:marTop w:val="0"/>
          <w:marBottom w:val="0"/>
          <w:divBdr>
            <w:top w:val="none" w:sz="0" w:space="0" w:color="auto"/>
            <w:left w:val="none" w:sz="0" w:space="0" w:color="auto"/>
            <w:bottom w:val="none" w:sz="0" w:space="0" w:color="auto"/>
            <w:right w:val="none" w:sz="0" w:space="0" w:color="auto"/>
          </w:divBdr>
        </w:div>
        <w:div w:id="893465530">
          <w:marLeft w:val="480"/>
          <w:marRight w:val="0"/>
          <w:marTop w:val="0"/>
          <w:marBottom w:val="0"/>
          <w:divBdr>
            <w:top w:val="none" w:sz="0" w:space="0" w:color="auto"/>
            <w:left w:val="none" w:sz="0" w:space="0" w:color="auto"/>
            <w:bottom w:val="none" w:sz="0" w:space="0" w:color="auto"/>
            <w:right w:val="none" w:sz="0" w:space="0" w:color="auto"/>
          </w:divBdr>
        </w:div>
        <w:div w:id="1936866286">
          <w:marLeft w:val="480"/>
          <w:marRight w:val="0"/>
          <w:marTop w:val="0"/>
          <w:marBottom w:val="0"/>
          <w:divBdr>
            <w:top w:val="none" w:sz="0" w:space="0" w:color="auto"/>
            <w:left w:val="none" w:sz="0" w:space="0" w:color="auto"/>
            <w:bottom w:val="none" w:sz="0" w:space="0" w:color="auto"/>
            <w:right w:val="none" w:sz="0" w:space="0" w:color="auto"/>
          </w:divBdr>
        </w:div>
        <w:div w:id="668366349">
          <w:marLeft w:val="480"/>
          <w:marRight w:val="0"/>
          <w:marTop w:val="0"/>
          <w:marBottom w:val="0"/>
          <w:divBdr>
            <w:top w:val="none" w:sz="0" w:space="0" w:color="auto"/>
            <w:left w:val="none" w:sz="0" w:space="0" w:color="auto"/>
            <w:bottom w:val="none" w:sz="0" w:space="0" w:color="auto"/>
            <w:right w:val="none" w:sz="0" w:space="0" w:color="auto"/>
          </w:divBdr>
        </w:div>
        <w:div w:id="1876503609">
          <w:marLeft w:val="480"/>
          <w:marRight w:val="0"/>
          <w:marTop w:val="0"/>
          <w:marBottom w:val="0"/>
          <w:divBdr>
            <w:top w:val="none" w:sz="0" w:space="0" w:color="auto"/>
            <w:left w:val="none" w:sz="0" w:space="0" w:color="auto"/>
            <w:bottom w:val="none" w:sz="0" w:space="0" w:color="auto"/>
            <w:right w:val="none" w:sz="0" w:space="0" w:color="auto"/>
          </w:divBdr>
        </w:div>
        <w:div w:id="289825045">
          <w:marLeft w:val="480"/>
          <w:marRight w:val="0"/>
          <w:marTop w:val="0"/>
          <w:marBottom w:val="0"/>
          <w:divBdr>
            <w:top w:val="none" w:sz="0" w:space="0" w:color="auto"/>
            <w:left w:val="none" w:sz="0" w:space="0" w:color="auto"/>
            <w:bottom w:val="none" w:sz="0" w:space="0" w:color="auto"/>
            <w:right w:val="none" w:sz="0" w:space="0" w:color="auto"/>
          </w:divBdr>
        </w:div>
        <w:div w:id="1993484176">
          <w:marLeft w:val="480"/>
          <w:marRight w:val="0"/>
          <w:marTop w:val="0"/>
          <w:marBottom w:val="0"/>
          <w:divBdr>
            <w:top w:val="none" w:sz="0" w:space="0" w:color="auto"/>
            <w:left w:val="none" w:sz="0" w:space="0" w:color="auto"/>
            <w:bottom w:val="none" w:sz="0" w:space="0" w:color="auto"/>
            <w:right w:val="none" w:sz="0" w:space="0" w:color="auto"/>
          </w:divBdr>
        </w:div>
        <w:div w:id="1207836058">
          <w:marLeft w:val="480"/>
          <w:marRight w:val="0"/>
          <w:marTop w:val="0"/>
          <w:marBottom w:val="0"/>
          <w:divBdr>
            <w:top w:val="none" w:sz="0" w:space="0" w:color="auto"/>
            <w:left w:val="none" w:sz="0" w:space="0" w:color="auto"/>
            <w:bottom w:val="none" w:sz="0" w:space="0" w:color="auto"/>
            <w:right w:val="none" w:sz="0" w:space="0" w:color="auto"/>
          </w:divBdr>
        </w:div>
        <w:div w:id="1069230748">
          <w:marLeft w:val="480"/>
          <w:marRight w:val="0"/>
          <w:marTop w:val="0"/>
          <w:marBottom w:val="0"/>
          <w:divBdr>
            <w:top w:val="none" w:sz="0" w:space="0" w:color="auto"/>
            <w:left w:val="none" w:sz="0" w:space="0" w:color="auto"/>
            <w:bottom w:val="none" w:sz="0" w:space="0" w:color="auto"/>
            <w:right w:val="none" w:sz="0" w:space="0" w:color="auto"/>
          </w:divBdr>
        </w:div>
        <w:div w:id="1134833421">
          <w:marLeft w:val="480"/>
          <w:marRight w:val="0"/>
          <w:marTop w:val="0"/>
          <w:marBottom w:val="0"/>
          <w:divBdr>
            <w:top w:val="none" w:sz="0" w:space="0" w:color="auto"/>
            <w:left w:val="none" w:sz="0" w:space="0" w:color="auto"/>
            <w:bottom w:val="none" w:sz="0" w:space="0" w:color="auto"/>
            <w:right w:val="none" w:sz="0" w:space="0" w:color="auto"/>
          </w:divBdr>
        </w:div>
        <w:div w:id="785582257">
          <w:marLeft w:val="480"/>
          <w:marRight w:val="0"/>
          <w:marTop w:val="0"/>
          <w:marBottom w:val="0"/>
          <w:divBdr>
            <w:top w:val="none" w:sz="0" w:space="0" w:color="auto"/>
            <w:left w:val="none" w:sz="0" w:space="0" w:color="auto"/>
            <w:bottom w:val="none" w:sz="0" w:space="0" w:color="auto"/>
            <w:right w:val="none" w:sz="0" w:space="0" w:color="auto"/>
          </w:divBdr>
        </w:div>
        <w:div w:id="1875385903">
          <w:marLeft w:val="480"/>
          <w:marRight w:val="0"/>
          <w:marTop w:val="0"/>
          <w:marBottom w:val="0"/>
          <w:divBdr>
            <w:top w:val="none" w:sz="0" w:space="0" w:color="auto"/>
            <w:left w:val="none" w:sz="0" w:space="0" w:color="auto"/>
            <w:bottom w:val="none" w:sz="0" w:space="0" w:color="auto"/>
            <w:right w:val="none" w:sz="0" w:space="0" w:color="auto"/>
          </w:divBdr>
        </w:div>
        <w:div w:id="2017687735">
          <w:marLeft w:val="480"/>
          <w:marRight w:val="0"/>
          <w:marTop w:val="0"/>
          <w:marBottom w:val="0"/>
          <w:divBdr>
            <w:top w:val="none" w:sz="0" w:space="0" w:color="auto"/>
            <w:left w:val="none" w:sz="0" w:space="0" w:color="auto"/>
            <w:bottom w:val="none" w:sz="0" w:space="0" w:color="auto"/>
            <w:right w:val="none" w:sz="0" w:space="0" w:color="auto"/>
          </w:divBdr>
        </w:div>
        <w:div w:id="612636310">
          <w:marLeft w:val="480"/>
          <w:marRight w:val="0"/>
          <w:marTop w:val="0"/>
          <w:marBottom w:val="0"/>
          <w:divBdr>
            <w:top w:val="none" w:sz="0" w:space="0" w:color="auto"/>
            <w:left w:val="none" w:sz="0" w:space="0" w:color="auto"/>
            <w:bottom w:val="none" w:sz="0" w:space="0" w:color="auto"/>
            <w:right w:val="none" w:sz="0" w:space="0" w:color="auto"/>
          </w:divBdr>
        </w:div>
        <w:div w:id="213470447">
          <w:marLeft w:val="480"/>
          <w:marRight w:val="0"/>
          <w:marTop w:val="0"/>
          <w:marBottom w:val="0"/>
          <w:divBdr>
            <w:top w:val="none" w:sz="0" w:space="0" w:color="auto"/>
            <w:left w:val="none" w:sz="0" w:space="0" w:color="auto"/>
            <w:bottom w:val="none" w:sz="0" w:space="0" w:color="auto"/>
            <w:right w:val="none" w:sz="0" w:space="0" w:color="auto"/>
          </w:divBdr>
        </w:div>
        <w:div w:id="154996369">
          <w:marLeft w:val="480"/>
          <w:marRight w:val="0"/>
          <w:marTop w:val="0"/>
          <w:marBottom w:val="0"/>
          <w:divBdr>
            <w:top w:val="none" w:sz="0" w:space="0" w:color="auto"/>
            <w:left w:val="none" w:sz="0" w:space="0" w:color="auto"/>
            <w:bottom w:val="none" w:sz="0" w:space="0" w:color="auto"/>
            <w:right w:val="none" w:sz="0" w:space="0" w:color="auto"/>
          </w:divBdr>
        </w:div>
        <w:div w:id="1581795517">
          <w:marLeft w:val="480"/>
          <w:marRight w:val="0"/>
          <w:marTop w:val="0"/>
          <w:marBottom w:val="0"/>
          <w:divBdr>
            <w:top w:val="none" w:sz="0" w:space="0" w:color="auto"/>
            <w:left w:val="none" w:sz="0" w:space="0" w:color="auto"/>
            <w:bottom w:val="none" w:sz="0" w:space="0" w:color="auto"/>
            <w:right w:val="none" w:sz="0" w:space="0" w:color="auto"/>
          </w:divBdr>
        </w:div>
        <w:div w:id="586501668">
          <w:marLeft w:val="480"/>
          <w:marRight w:val="0"/>
          <w:marTop w:val="0"/>
          <w:marBottom w:val="0"/>
          <w:divBdr>
            <w:top w:val="none" w:sz="0" w:space="0" w:color="auto"/>
            <w:left w:val="none" w:sz="0" w:space="0" w:color="auto"/>
            <w:bottom w:val="none" w:sz="0" w:space="0" w:color="auto"/>
            <w:right w:val="none" w:sz="0" w:space="0" w:color="auto"/>
          </w:divBdr>
        </w:div>
        <w:div w:id="1833788859">
          <w:marLeft w:val="480"/>
          <w:marRight w:val="0"/>
          <w:marTop w:val="0"/>
          <w:marBottom w:val="0"/>
          <w:divBdr>
            <w:top w:val="none" w:sz="0" w:space="0" w:color="auto"/>
            <w:left w:val="none" w:sz="0" w:space="0" w:color="auto"/>
            <w:bottom w:val="none" w:sz="0" w:space="0" w:color="auto"/>
            <w:right w:val="none" w:sz="0" w:space="0" w:color="auto"/>
          </w:divBdr>
        </w:div>
        <w:div w:id="1598831625">
          <w:marLeft w:val="480"/>
          <w:marRight w:val="0"/>
          <w:marTop w:val="0"/>
          <w:marBottom w:val="0"/>
          <w:divBdr>
            <w:top w:val="none" w:sz="0" w:space="0" w:color="auto"/>
            <w:left w:val="none" w:sz="0" w:space="0" w:color="auto"/>
            <w:bottom w:val="none" w:sz="0" w:space="0" w:color="auto"/>
            <w:right w:val="none" w:sz="0" w:space="0" w:color="auto"/>
          </w:divBdr>
        </w:div>
        <w:div w:id="786000143">
          <w:marLeft w:val="480"/>
          <w:marRight w:val="0"/>
          <w:marTop w:val="0"/>
          <w:marBottom w:val="0"/>
          <w:divBdr>
            <w:top w:val="none" w:sz="0" w:space="0" w:color="auto"/>
            <w:left w:val="none" w:sz="0" w:space="0" w:color="auto"/>
            <w:bottom w:val="none" w:sz="0" w:space="0" w:color="auto"/>
            <w:right w:val="none" w:sz="0" w:space="0" w:color="auto"/>
          </w:divBdr>
        </w:div>
        <w:div w:id="395205171">
          <w:marLeft w:val="480"/>
          <w:marRight w:val="0"/>
          <w:marTop w:val="0"/>
          <w:marBottom w:val="0"/>
          <w:divBdr>
            <w:top w:val="none" w:sz="0" w:space="0" w:color="auto"/>
            <w:left w:val="none" w:sz="0" w:space="0" w:color="auto"/>
            <w:bottom w:val="none" w:sz="0" w:space="0" w:color="auto"/>
            <w:right w:val="none" w:sz="0" w:space="0" w:color="auto"/>
          </w:divBdr>
        </w:div>
        <w:div w:id="1840267635">
          <w:marLeft w:val="480"/>
          <w:marRight w:val="0"/>
          <w:marTop w:val="0"/>
          <w:marBottom w:val="0"/>
          <w:divBdr>
            <w:top w:val="none" w:sz="0" w:space="0" w:color="auto"/>
            <w:left w:val="none" w:sz="0" w:space="0" w:color="auto"/>
            <w:bottom w:val="none" w:sz="0" w:space="0" w:color="auto"/>
            <w:right w:val="none" w:sz="0" w:space="0" w:color="auto"/>
          </w:divBdr>
        </w:div>
        <w:div w:id="1723677871">
          <w:marLeft w:val="480"/>
          <w:marRight w:val="0"/>
          <w:marTop w:val="0"/>
          <w:marBottom w:val="0"/>
          <w:divBdr>
            <w:top w:val="none" w:sz="0" w:space="0" w:color="auto"/>
            <w:left w:val="none" w:sz="0" w:space="0" w:color="auto"/>
            <w:bottom w:val="none" w:sz="0" w:space="0" w:color="auto"/>
            <w:right w:val="none" w:sz="0" w:space="0" w:color="auto"/>
          </w:divBdr>
        </w:div>
      </w:divsChild>
    </w:div>
    <w:div w:id="547956694">
      <w:bodyDiv w:val="1"/>
      <w:marLeft w:val="0"/>
      <w:marRight w:val="0"/>
      <w:marTop w:val="0"/>
      <w:marBottom w:val="0"/>
      <w:divBdr>
        <w:top w:val="none" w:sz="0" w:space="0" w:color="auto"/>
        <w:left w:val="none" w:sz="0" w:space="0" w:color="auto"/>
        <w:bottom w:val="none" w:sz="0" w:space="0" w:color="auto"/>
        <w:right w:val="none" w:sz="0" w:space="0" w:color="auto"/>
      </w:divBdr>
    </w:div>
    <w:div w:id="548031740">
      <w:bodyDiv w:val="1"/>
      <w:marLeft w:val="0"/>
      <w:marRight w:val="0"/>
      <w:marTop w:val="0"/>
      <w:marBottom w:val="0"/>
      <w:divBdr>
        <w:top w:val="none" w:sz="0" w:space="0" w:color="auto"/>
        <w:left w:val="none" w:sz="0" w:space="0" w:color="auto"/>
        <w:bottom w:val="none" w:sz="0" w:space="0" w:color="auto"/>
        <w:right w:val="none" w:sz="0" w:space="0" w:color="auto"/>
      </w:divBdr>
    </w:div>
    <w:div w:id="548104337">
      <w:bodyDiv w:val="1"/>
      <w:marLeft w:val="0"/>
      <w:marRight w:val="0"/>
      <w:marTop w:val="0"/>
      <w:marBottom w:val="0"/>
      <w:divBdr>
        <w:top w:val="none" w:sz="0" w:space="0" w:color="auto"/>
        <w:left w:val="none" w:sz="0" w:space="0" w:color="auto"/>
        <w:bottom w:val="none" w:sz="0" w:space="0" w:color="auto"/>
        <w:right w:val="none" w:sz="0" w:space="0" w:color="auto"/>
      </w:divBdr>
    </w:div>
    <w:div w:id="548538810">
      <w:bodyDiv w:val="1"/>
      <w:marLeft w:val="0"/>
      <w:marRight w:val="0"/>
      <w:marTop w:val="0"/>
      <w:marBottom w:val="0"/>
      <w:divBdr>
        <w:top w:val="none" w:sz="0" w:space="0" w:color="auto"/>
        <w:left w:val="none" w:sz="0" w:space="0" w:color="auto"/>
        <w:bottom w:val="none" w:sz="0" w:space="0" w:color="auto"/>
        <w:right w:val="none" w:sz="0" w:space="0" w:color="auto"/>
      </w:divBdr>
    </w:div>
    <w:div w:id="549457044">
      <w:bodyDiv w:val="1"/>
      <w:marLeft w:val="0"/>
      <w:marRight w:val="0"/>
      <w:marTop w:val="0"/>
      <w:marBottom w:val="0"/>
      <w:divBdr>
        <w:top w:val="none" w:sz="0" w:space="0" w:color="auto"/>
        <w:left w:val="none" w:sz="0" w:space="0" w:color="auto"/>
        <w:bottom w:val="none" w:sz="0" w:space="0" w:color="auto"/>
        <w:right w:val="none" w:sz="0" w:space="0" w:color="auto"/>
      </w:divBdr>
    </w:div>
    <w:div w:id="550270451">
      <w:bodyDiv w:val="1"/>
      <w:marLeft w:val="0"/>
      <w:marRight w:val="0"/>
      <w:marTop w:val="0"/>
      <w:marBottom w:val="0"/>
      <w:divBdr>
        <w:top w:val="none" w:sz="0" w:space="0" w:color="auto"/>
        <w:left w:val="none" w:sz="0" w:space="0" w:color="auto"/>
        <w:bottom w:val="none" w:sz="0" w:space="0" w:color="auto"/>
        <w:right w:val="none" w:sz="0" w:space="0" w:color="auto"/>
      </w:divBdr>
    </w:div>
    <w:div w:id="550387666">
      <w:bodyDiv w:val="1"/>
      <w:marLeft w:val="0"/>
      <w:marRight w:val="0"/>
      <w:marTop w:val="0"/>
      <w:marBottom w:val="0"/>
      <w:divBdr>
        <w:top w:val="none" w:sz="0" w:space="0" w:color="auto"/>
        <w:left w:val="none" w:sz="0" w:space="0" w:color="auto"/>
        <w:bottom w:val="none" w:sz="0" w:space="0" w:color="auto"/>
        <w:right w:val="none" w:sz="0" w:space="0" w:color="auto"/>
      </w:divBdr>
    </w:div>
    <w:div w:id="550464241">
      <w:bodyDiv w:val="1"/>
      <w:marLeft w:val="0"/>
      <w:marRight w:val="0"/>
      <w:marTop w:val="0"/>
      <w:marBottom w:val="0"/>
      <w:divBdr>
        <w:top w:val="none" w:sz="0" w:space="0" w:color="auto"/>
        <w:left w:val="none" w:sz="0" w:space="0" w:color="auto"/>
        <w:bottom w:val="none" w:sz="0" w:space="0" w:color="auto"/>
        <w:right w:val="none" w:sz="0" w:space="0" w:color="auto"/>
      </w:divBdr>
    </w:div>
    <w:div w:id="550731632">
      <w:bodyDiv w:val="1"/>
      <w:marLeft w:val="0"/>
      <w:marRight w:val="0"/>
      <w:marTop w:val="0"/>
      <w:marBottom w:val="0"/>
      <w:divBdr>
        <w:top w:val="none" w:sz="0" w:space="0" w:color="auto"/>
        <w:left w:val="none" w:sz="0" w:space="0" w:color="auto"/>
        <w:bottom w:val="none" w:sz="0" w:space="0" w:color="auto"/>
        <w:right w:val="none" w:sz="0" w:space="0" w:color="auto"/>
      </w:divBdr>
    </w:div>
    <w:div w:id="550769729">
      <w:bodyDiv w:val="1"/>
      <w:marLeft w:val="0"/>
      <w:marRight w:val="0"/>
      <w:marTop w:val="0"/>
      <w:marBottom w:val="0"/>
      <w:divBdr>
        <w:top w:val="none" w:sz="0" w:space="0" w:color="auto"/>
        <w:left w:val="none" w:sz="0" w:space="0" w:color="auto"/>
        <w:bottom w:val="none" w:sz="0" w:space="0" w:color="auto"/>
        <w:right w:val="none" w:sz="0" w:space="0" w:color="auto"/>
      </w:divBdr>
    </w:div>
    <w:div w:id="550771823">
      <w:bodyDiv w:val="1"/>
      <w:marLeft w:val="0"/>
      <w:marRight w:val="0"/>
      <w:marTop w:val="0"/>
      <w:marBottom w:val="0"/>
      <w:divBdr>
        <w:top w:val="none" w:sz="0" w:space="0" w:color="auto"/>
        <w:left w:val="none" w:sz="0" w:space="0" w:color="auto"/>
        <w:bottom w:val="none" w:sz="0" w:space="0" w:color="auto"/>
        <w:right w:val="none" w:sz="0" w:space="0" w:color="auto"/>
      </w:divBdr>
    </w:div>
    <w:div w:id="551383299">
      <w:bodyDiv w:val="1"/>
      <w:marLeft w:val="0"/>
      <w:marRight w:val="0"/>
      <w:marTop w:val="0"/>
      <w:marBottom w:val="0"/>
      <w:divBdr>
        <w:top w:val="none" w:sz="0" w:space="0" w:color="auto"/>
        <w:left w:val="none" w:sz="0" w:space="0" w:color="auto"/>
        <w:bottom w:val="none" w:sz="0" w:space="0" w:color="auto"/>
        <w:right w:val="none" w:sz="0" w:space="0" w:color="auto"/>
      </w:divBdr>
    </w:div>
    <w:div w:id="551888447">
      <w:bodyDiv w:val="1"/>
      <w:marLeft w:val="0"/>
      <w:marRight w:val="0"/>
      <w:marTop w:val="0"/>
      <w:marBottom w:val="0"/>
      <w:divBdr>
        <w:top w:val="none" w:sz="0" w:space="0" w:color="auto"/>
        <w:left w:val="none" w:sz="0" w:space="0" w:color="auto"/>
        <w:bottom w:val="none" w:sz="0" w:space="0" w:color="auto"/>
        <w:right w:val="none" w:sz="0" w:space="0" w:color="auto"/>
      </w:divBdr>
    </w:div>
    <w:div w:id="553348533">
      <w:bodyDiv w:val="1"/>
      <w:marLeft w:val="0"/>
      <w:marRight w:val="0"/>
      <w:marTop w:val="0"/>
      <w:marBottom w:val="0"/>
      <w:divBdr>
        <w:top w:val="none" w:sz="0" w:space="0" w:color="auto"/>
        <w:left w:val="none" w:sz="0" w:space="0" w:color="auto"/>
        <w:bottom w:val="none" w:sz="0" w:space="0" w:color="auto"/>
        <w:right w:val="none" w:sz="0" w:space="0" w:color="auto"/>
      </w:divBdr>
    </w:div>
    <w:div w:id="553353020">
      <w:bodyDiv w:val="1"/>
      <w:marLeft w:val="0"/>
      <w:marRight w:val="0"/>
      <w:marTop w:val="0"/>
      <w:marBottom w:val="0"/>
      <w:divBdr>
        <w:top w:val="none" w:sz="0" w:space="0" w:color="auto"/>
        <w:left w:val="none" w:sz="0" w:space="0" w:color="auto"/>
        <w:bottom w:val="none" w:sz="0" w:space="0" w:color="auto"/>
        <w:right w:val="none" w:sz="0" w:space="0" w:color="auto"/>
      </w:divBdr>
    </w:div>
    <w:div w:id="553390773">
      <w:bodyDiv w:val="1"/>
      <w:marLeft w:val="0"/>
      <w:marRight w:val="0"/>
      <w:marTop w:val="0"/>
      <w:marBottom w:val="0"/>
      <w:divBdr>
        <w:top w:val="none" w:sz="0" w:space="0" w:color="auto"/>
        <w:left w:val="none" w:sz="0" w:space="0" w:color="auto"/>
        <w:bottom w:val="none" w:sz="0" w:space="0" w:color="auto"/>
        <w:right w:val="none" w:sz="0" w:space="0" w:color="auto"/>
      </w:divBdr>
    </w:div>
    <w:div w:id="553468990">
      <w:bodyDiv w:val="1"/>
      <w:marLeft w:val="0"/>
      <w:marRight w:val="0"/>
      <w:marTop w:val="0"/>
      <w:marBottom w:val="0"/>
      <w:divBdr>
        <w:top w:val="none" w:sz="0" w:space="0" w:color="auto"/>
        <w:left w:val="none" w:sz="0" w:space="0" w:color="auto"/>
        <w:bottom w:val="none" w:sz="0" w:space="0" w:color="auto"/>
        <w:right w:val="none" w:sz="0" w:space="0" w:color="auto"/>
      </w:divBdr>
    </w:div>
    <w:div w:id="555817258">
      <w:bodyDiv w:val="1"/>
      <w:marLeft w:val="0"/>
      <w:marRight w:val="0"/>
      <w:marTop w:val="0"/>
      <w:marBottom w:val="0"/>
      <w:divBdr>
        <w:top w:val="none" w:sz="0" w:space="0" w:color="auto"/>
        <w:left w:val="none" w:sz="0" w:space="0" w:color="auto"/>
        <w:bottom w:val="none" w:sz="0" w:space="0" w:color="auto"/>
        <w:right w:val="none" w:sz="0" w:space="0" w:color="auto"/>
      </w:divBdr>
    </w:div>
    <w:div w:id="556012885">
      <w:bodyDiv w:val="1"/>
      <w:marLeft w:val="0"/>
      <w:marRight w:val="0"/>
      <w:marTop w:val="0"/>
      <w:marBottom w:val="0"/>
      <w:divBdr>
        <w:top w:val="none" w:sz="0" w:space="0" w:color="auto"/>
        <w:left w:val="none" w:sz="0" w:space="0" w:color="auto"/>
        <w:bottom w:val="none" w:sz="0" w:space="0" w:color="auto"/>
        <w:right w:val="none" w:sz="0" w:space="0" w:color="auto"/>
      </w:divBdr>
    </w:div>
    <w:div w:id="557059981">
      <w:bodyDiv w:val="1"/>
      <w:marLeft w:val="0"/>
      <w:marRight w:val="0"/>
      <w:marTop w:val="0"/>
      <w:marBottom w:val="0"/>
      <w:divBdr>
        <w:top w:val="none" w:sz="0" w:space="0" w:color="auto"/>
        <w:left w:val="none" w:sz="0" w:space="0" w:color="auto"/>
        <w:bottom w:val="none" w:sz="0" w:space="0" w:color="auto"/>
        <w:right w:val="none" w:sz="0" w:space="0" w:color="auto"/>
      </w:divBdr>
    </w:div>
    <w:div w:id="557404376">
      <w:bodyDiv w:val="1"/>
      <w:marLeft w:val="0"/>
      <w:marRight w:val="0"/>
      <w:marTop w:val="0"/>
      <w:marBottom w:val="0"/>
      <w:divBdr>
        <w:top w:val="none" w:sz="0" w:space="0" w:color="auto"/>
        <w:left w:val="none" w:sz="0" w:space="0" w:color="auto"/>
        <w:bottom w:val="none" w:sz="0" w:space="0" w:color="auto"/>
        <w:right w:val="none" w:sz="0" w:space="0" w:color="auto"/>
      </w:divBdr>
    </w:div>
    <w:div w:id="557859109">
      <w:bodyDiv w:val="1"/>
      <w:marLeft w:val="0"/>
      <w:marRight w:val="0"/>
      <w:marTop w:val="0"/>
      <w:marBottom w:val="0"/>
      <w:divBdr>
        <w:top w:val="none" w:sz="0" w:space="0" w:color="auto"/>
        <w:left w:val="none" w:sz="0" w:space="0" w:color="auto"/>
        <w:bottom w:val="none" w:sz="0" w:space="0" w:color="auto"/>
        <w:right w:val="none" w:sz="0" w:space="0" w:color="auto"/>
      </w:divBdr>
    </w:div>
    <w:div w:id="557933024">
      <w:bodyDiv w:val="1"/>
      <w:marLeft w:val="0"/>
      <w:marRight w:val="0"/>
      <w:marTop w:val="0"/>
      <w:marBottom w:val="0"/>
      <w:divBdr>
        <w:top w:val="none" w:sz="0" w:space="0" w:color="auto"/>
        <w:left w:val="none" w:sz="0" w:space="0" w:color="auto"/>
        <w:bottom w:val="none" w:sz="0" w:space="0" w:color="auto"/>
        <w:right w:val="none" w:sz="0" w:space="0" w:color="auto"/>
      </w:divBdr>
    </w:div>
    <w:div w:id="558134245">
      <w:bodyDiv w:val="1"/>
      <w:marLeft w:val="0"/>
      <w:marRight w:val="0"/>
      <w:marTop w:val="0"/>
      <w:marBottom w:val="0"/>
      <w:divBdr>
        <w:top w:val="none" w:sz="0" w:space="0" w:color="auto"/>
        <w:left w:val="none" w:sz="0" w:space="0" w:color="auto"/>
        <w:bottom w:val="none" w:sz="0" w:space="0" w:color="auto"/>
        <w:right w:val="none" w:sz="0" w:space="0" w:color="auto"/>
      </w:divBdr>
    </w:div>
    <w:div w:id="558327911">
      <w:bodyDiv w:val="1"/>
      <w:marLeft w:val="0"/>
      <w:marRight w:val="0"/>
      <w:marTop w:val="0"/>
      <w:marBottom w:val="0"/>
      <w:divBdr>
        <w:top w:val="none" w:sz="0" w:space="0" w:color="auto"/>
        <w:left w:val="none" w:sz="0" w:space="0" w:color="auto"/>
        <w:bottom w:val="none" w:sz="0" w:space="0" w:color="auto"/>
        <w:right w:val="none" w:sz="0" w:space="0" w:color="auto"/>
      </w:divBdr>
    </w:div>
    <w:div w:id="558512396">
      <w:bodyDiv w:val="1"/>
      <w:marLeft w:val="0"/>
      <w:marRight w:val="0"/>
      <w:marTop w:val="0"/>
      <w:marBottom w:val="0"/>
      <w:divBdr>
        <w:top w:val="none" w:sz="0" w:space="0" w:color="auto"/>
        <w:left w:val="none" w:sz="0" w:space="0" w:color="auto"/>
        <w:bottom w:val="none" w:sz="0" w:space="0" w:color="auto"/>
        <w:right w:val="none" w:sz="0" w:space="0" w:color="auto"/>
      </w:divBdr>
    </w:div>
    <w:div w:id="558590517">
      <w:bodyDiv w:val="1"/>
      <w:marLeft w:val="0"/>
      <w:marRight w:val="0"/>
      <w:marTop w:val="0"/>
      <w:marBottom w:val="0"/>
      <w:divBdr>
        <w:top w:val="none" w:sz="0" w:space="0" w:color="auto"/>
        <w:left w:val="none" w:sz="0" w:space="0" w:color="auto"/>
        <w:bottom w:val="none" w:sz="0" w:space="0" w:color="auto"/>
        <w:right w:val="none" w:sz="0" w:space="0" w:color="auto"/>
      </w:divBdr>
    </w:div>
    <w:div w:id="559941772">
      <w:bodyDiv w:val="1"/>
      <w:marLeft w:val="0"/>
      <w:marRight w:val="0"/>
      <w:marTop w:val="0"/>
      <w:marBottom w:val="0"/>
      <w:divBdr>
        <w:top w:val="none" w:sz="0" w:space="0" w:color="auto"/>
        <w:left w:val="none" w:sz="0" w:space="0" w:color="auto"/>
        <w:bottom w:val="none" w:sz="0" w:space="0" w:color="auto"/>
        <w:right w:val="none" w:sz="0" w:space="0" w:color="auto"/>
      </w:divBdr>
    </w:div>
    <w:div w:id="561062825">
      <w:bodyDiv w:val="1"/>
      <w:marLeft w:val="0"/>
      <w:marRight w:val="0"/>
      <w:marTop w:val="0"/>
      <w:marBottom w:val="0"/>
      <w:divBdr>
        <w:top w:val="none" w:sz="0" w:space="0" w:color="auto"/>
        <w:left w:val="none" w:sz="0" w:space="0" w:color="auto"/>
        <w:bottom w:val="none" w:sz="0" w:space="0" w:color="auto"/>
        <w:right w:val="none" w:sz="0" w:space="0" w:color="auto"/>
      </w:divBdr>
    </w:div>
    <w:div w:id="561252530">
      <w:bodyDiv w:val="1"/>
      <w:marLeft w:val="0"/>
      <w:marRight w:val="0"/>
      <w:marTop w:val="0"/>
      <w:marBottom w:val="0"/>
      <w:divBdr>
        <w:top w:val="none" w:sz="0" w:space="0" w:color="auto"/>
        <w:left w:val="none" w:sz="0" w:space="0" w:color="auto"/>
        <w:bottom w:val="none" w:sz="0" w:space="0" w:color="auto"/>
        <w:right w:val="none" w:sz="0" w:space="0" w:color="auto"/>
      </w:divBdr>
    </w:div>
    <w:div w:id="561601637">
      <w:bodyDiv w:val="1"/>
      <w:marLeft w:val="0"/>
      <w:marRight w:val="0"/>
      <w:marTop w:val="0"/>
      <w:marBottom w:val="0"/>
      <w:divBdr>
        <w:top w:val="none" w:sz="0" w:space="0" w:color="auto"/>
        <w:left w:val="none" w:sz="0" w:space="0" w:color="auto"/>
        <w:bottom w:val="none" w:sz="0" w:space="0" w:color="auto"/>
        <w:right w:val="none" w:sz="0" w:space="0" w:color="auto"/>
      </w:divBdr>
    </w:div>
    <w:div w:id="561604545">
      <w:bodyDiv w:val="1"/>
      <w:marLeft w:val="0"/>
      <w:marRight w:val="0"/>
      <w:marTop w:val="0"/>
      <w:marBottom w:val="0"/>
      <w:divBdr>
        <w:top w:val="none" w:sz="0" w:space="0" w:color="auto"/>
        <w:left w:val="none" w:sz="0" w:space="0" w:color="auto"/>
        <w:bottom w:val="none" w:sz="0" w:space="0" w:color="auto"/>
        <w:right w:val="none" w:sz="0" w:space="0" w:color="auto"/>
      </w:divBdr>
    </w:div>
    <w:div w:id="561794867">
      <w:bodyDiv w:val="1"/>
      <w:marLeft w:val="0"/>
      <w:marRight w:val="0"/>
      <w:marTop w:val="0"/>
      <w:marBottom w:val="0"/>
      <w:divBdr>
        <w:top w:val="none" w:sz="0" w:space="0" w:color="auto"/>
        <w:left w:val="none" w:sz="0" w:space="0" w:color="auto"/>
        <w:bottom w:val="none" w:sz="0" w:space="0" w:color="auto"/>
        <w:right w:val="none" w:sz="0" w:space="0" w:color="auto"/>
      </w:divBdr>
    </w:div>
    <w:div w:id="562178346">
      <w:bodyDiv w:val="1"/>
      <w:marLeft w:val="0"/>
      <w:marRight w:val="0"/>
      <w:marTop w:val="0"/>
      <w:marBottom w:val="0"/>
      <w:divBdr>
        <w:top w:val="none" w:sz="0" w:space="0" w:color="auto"/>
        <w:left w:val="none" w:sz="0" w:space="0" w:color="auto"/>
        <w:bottom w:val="none" w:sz="0" w:space="0" w:color="auto"/>
        <w:right w:val="none" w:sz="0" w:space="0" w:color="auto"/>
      </w:divBdr>
    </w:div>
    <w:div w:id="563026927">
      <w:bodyDiv w:val="1"/>
      <w:marLeft w:val="0"/>
      <w:marRight w:val="0"/>
      <w:marTop w:val="0"/>
      <w:marBottom w:val="0"/>
      <w:divBdr>
        <w:top w:val="none" w:sz="0" w:space="0" w:color="auto"/>
        <w:left w:val="none" w:sz="0" w:space="0" w:color="auto"/>
        <w:bottom w:val="none" w:sz="0" w:space="0" w:color="auto"/>
        <w:right w:val="none" w:sz="0" w:space="0" w:color="auto"/>
      </w:divBdr>
    </w:div>
    <w:div w:id="563371243">
      <w:bodyDiv w:val="1"/>
      <w:marLeft w:val="0"/>
      <w:marRight w:val="0"/>
      <w:marTop w:val="0"/>
      <w:marBottom w:val="0"/>
      <w:divBdr>
        <w:top w:val="none" w:sz="0" w:space="0" w:color="auto"/>
        <w:left w:val="none" w:sz="0" w:space="0" w:color="auto"/>
        <w:bottom w:val="none" w:sz="0" w:space="0" w:color="auto"/>
        <w:right w:val="none" w:sz="0" w:space="0" w:color="auto"/>
      </w:divBdr>
    </w:div>
    <w:div w:id="563688666">
      <w:bodyDiv w:val="1"/>
      <w:marLeft w:val="0"/>
      <w:marRight w:val="0"/>
      <w:marTop w:val="0"/>
      <w:marBottom w:val="0"/>
      <w:divBdr>
        <w:top w:val="none" w:sz="0" w:space="0" w:color="auto"/>
        <w:left w:val="none" w:sz="0" w:space="0" w:color="auto"/>
        <w:bottom w:val="none" w:sz="0" w:space="0" w:color="auto"/>
        <w:right w:val="none" w:sz="0" w:space="0" w:color="auto"/>
      </w:divBdr>
    </w:div>
    <w:div w:id="565342352">
      <w:bodyDiv w:val="1"/>
      <w:marLeft w:val="0"/>
      <w:marRight w:val="0"/>
      <w:marTop w:val="0"/>
      <w:marBottom w:val="0"/>
      <w:divBdr>
        <w:top w:val="none" w:sz="0" w:space="0" w:color="auto"/>
        <w:left w:val="none" w:sz="0" w:space="0" w:color="auto"/>
        <w:bottom w:val="none" w:sz="0" w:space="0" w:color="auto"/>
        <w:right w:val="none" w:sz="0" w:space="0" w:color="auto"/>
      </w:divBdr>
    </w:div>
    <w:div w:id="565646938">
      <w:bodyDiv w:val="1"/>
      <w:marLeft w:val="0"/>
      <w:marRight w:val="0"/>
      <w:marTop w:val="0"/>
      <w:marBottom w:val="0"/>
      <w:divBdr>
        <w:top w:val="none" w:sz="0" w:space="0" w:color="auto"/>
        <w:left w:val="none" w:sz="0" w:space="0" w:color="auto"/>
        <w:bottom w:val="none" w:sz="0" w:space="0" w:color="auto"/>
        <w:right w:val="none" w:sz="0" w:space="0" w:color="auto"/>
      </w:divBdr>
    </w:div>
    <w:div w:id="566846132">
      <w:bodyDiv w:val="1"/>
      <w:marLeft w:val="0"/>
      <w:marRight w:val="0"/>
      <w:marTop w:val="0"/>
      <w:marBottom w:val="0"/>
      <w:divBdr>
        <w:top w:val="none" w:sz="0" w:space="0" w:color="auto"/>
        <w:left w:val="none" w:sz="0" w:space="0" w:color="auto"/>
        <w:bottom w:val="none" w:sz="0" w:space="0" w:color="auto"/>
        <w:right w:val="none" w:sz="0" w:space="0" w:color="auto"/>
      </w:divBdr>
    </w:div>
    <w:div w:id="567034084">
      <w:bodyDiv w:val="1"/>
      <w:marLeft w:val="0"/>
      <w:marRight w:val="0"/>
      <w:marTop w:val="0"/>
      <w:marBottom w:val="0"/>
      <w:divBdr>
        <w:top w:val="none" w:sz="0" w:space="0" w:color="auto"/>
        <w:left w:val="none" w:sz="0" w:space="0" w:color="auto"/>
        <w:bottom w:val="none" w:sz="0" w:space="0" w:color="auto"/>
        <w:right w:val="none" w:sz="0" w:space="0" w:color="auto"/>
      </w:divBdr>
    </w:div>
    <w:div w:id="567301647">
      <w:bodyDiv w:val="1"/>
      <w:marLeft w:val="0"/>
      <w:marRight w:val="0"/>
      <w:marTop w:val="0"/>
      <w:marBottom w:val="0"/>
      <w:divBdr>
        <w:top w:val="none" w:sz="0" w:space="0" w:color="auto"/>
        <w:left w:val="none" w:sz="0" w:space="0" w:color="auto"/>
        <w:bottom w:val="none" w:sz="0" w:space="0" w:color="auto"/>
        <w:right w:val="none" w:sz="0" w:space="0" w:color="auto"/>
      </w:divBdr>
    </w:div>
    <w:div w:id="568536831">
      <w:bodyDiv w:val="1"/>
      <w:marLeft w:val="0"/>
      <w:marRight w:val="0"/>
      <w:marTop w:val="0"/>
      <w:marBottom w:val="0"/>
      <w:divBdr>
        <w:top w:val="none" w:sz="0" w:space="0" w:color="auto"/>
        <w:left w:val="none" w:sz="0" w:space="0" w:color="auto"/>
        <w:bottom w:val="none" w:sz="0" w:space="0" w:color="auto"/>
        <w:right w:val="none" w:sz="0" w:space="0" w:color="auto"/>
      </w:divBdr>
    </w:div>
    <w:div w:id="568542083">
      <w:bodyDiv w:val="1"/>
      <w:marLeft w:val="0"/>
      <w:marRight w:val="0"/>
      <w:marTop w:val="0"/>
      <w:marBottom w:val="0"/>
      <w:divBdr>
        <w:top w:val="none" w:sz="0" w:space="0" w:color="auto"/>
        <w:left w:val="none" w:sz="0" w:space="0" w:color="auto"/>
        <w:bottom w:val="none" w:sz="0" w:space="0" w:color="auto"/>
        <w:right w:val="none" w:sz="0" w:space="0" w:color="auto"/>
      </w:divBdr>
    </w:div>
    <w:div w:id="569383837">
      <w:bodyDiv w:val="1"/>
      <w:marLeft w:val="0"/>
      <w:marRight w:val="0"/>
      <w:marTop w:val="0"/>
      <w:marBottom w:val="0"/>
      <w:divBdr>
        <w:top w:val="none" w:sz="0" w:space="0" w:color="auto"/>
        <w:left w:val="none" w:sz="0" w:space="0" w:color="auto"/>
        <w:bottom w:val="none" w:sz="0" w:space="0" w:color="auto"/>
        <w:right w:val="none" w:sz="0" w:space="0" w:color="auto"/>
      </w:divBdr>
    </w:div>
    <w:div w:id="569775531">
      <w:bodyDiv w:val="1"/>
      <w:marLeft w:val="0"/>
      <w:marRight w:val="0"/>
      <w:marTop w:val="0"/>
      <w:marBottom w:val="0"/>
      <w:divBdr>
        <w:top w:val="none" w:sz="0" w:space="0" w:color="auto"/>
        <w:left w:val="none" w:sz="0" w:space="0" w:color="auto"/>
        <w:bottom w:val="none" w:sz="0" w:space="0" w:color="auto"/>
        <w:right w:val="none" w:sz="0" w:space="0" w:color="auto"/>
      </w:divBdr>
    </w:div>
    <w:div w:id="570428561">
      <w:bodyDiv w:val="1"/>
      <w:marLeft w:val="0"/>
      <w:marRight w:val="0"/>
      <w:marTop w:val="0"/>
      <w:marBottom w:val="0"/>
      <w:divBdr>
        <w:top w:val="none" w:sz="0" w:space="0" w:color="auto"/>
        <w:left w:val="none" w:sz="0" w:space="0" w:color="auto"/>
        <w:bottom w:val="none" w:sz="0" w:space="0" w:color="auto"/>
        <w:right w:val="none" w:sz="0" w:space="0" w:color="auto"/>
      </w:divBdr>
    </w:div>
    <w:div w:id="570624291">
      <w:bodyDiv w:val="1"/>
      <w:marLeft w:val="0"/>
      <w:marRight w:val="0"/>
      <w:marTop w:val="0"/>
      <w:marBottom w:val="0"/>
      <w:divBdr>
        <w:top w:val="none" w:sz="0" w:space="0" w:color="auto"/>
        <w:left w:val="none" w:sz="0" w:space="0" w:color="auto"/>
        <w:bottom w:val="none" w:sz="0" w:space="0" w:color="auto"/>
        <w:right w:val="none" w:sz="0" w:space="0" w:color="auto"/>
      </w:divBdr>
    </w:div>
    <w:div w:id="570653438">
      <w:bodyDiv w:val="1"/>
      <w:marLeft w:val="0"/>
      <w:marRight w:val="0"/>
      <w:marTop w:val="0"/>
      <w:marBottom w:val="0"/>
      <w:divBdr>
        <w:top w:val="none" w:sz="0" w:space="0" w:color="auto"/>
        <w:left w:val="none" w:sz="0" w:space="0" w:color="auto"/>
        <w:bottom w:val="none" w:sz="0" w:space="0" w:color="auto"/>
        <w:right w:val="none" w:sz="0" w:space="0" w:color="auto"/>
      </w:divBdr>
    </w:div>
    <w:div w:id="571163025">
      <w:bodyDiv w:val="1"/>
      <w:marLeft w:val="0"/>
      <w:marRight w:val="0"/>
      <w:marTop w:val="0"/>
      <w:marBottom w:val="0"/>
      <w:divBdr>
        <w:top w:val="none" w:sz="0" w:space="0" w:color="auto"/>
        <w:left w:val="none" w:sz="0" w:space="0" w:color="auto"/>
        <w:bottom w:val="none" w:sz="0" w:space="0" w:color="auto"/>
        <w:right w:val="none" w:sz="0" w:space="0" w:color="auto"/>
      </w:divBdr>
    </w:div>
    <w:div w:id="571965021">
      <w:bodyDiv w:val="1"/>
      <w:marLeft w:val="0"/>
      <w:marRight w:val="0"/>
      <w:marTop w:val="0"/>
      <w:marBottom w:val="0"/>
      <w:divBdr>
        <w:top w:val="none" w:sz="0" w:space="0" w:color="auto"/>
        <w:left w:val="none" w:sz="0" w:space="0" w:color="auto"/>
        <w:bottom w:val="none" w:sz="0" w:space="0" w:color="auto"/>
        <w:right w:val="none" w:sz="0" w:space="0" w:color="auto"/>
      </w:divBdr>
    </w:div>
    <w:div w:id="573779747">
      <w:bodyDiv w:val="1"/>
      <w:marLeft w:val="0"/>
      <w:marRight w:val="0"/>
      <w:marTop w:val="0"/>
      <w:marBottom w:val="0"/>
      <w:divBdr>
        <w:top w:val="none" w:sz="0" w:space="0" w:color="auto"/>
        <w:left w:val="none" w:sz="0" w:space="0" w:color="auto"/>
        <w:bottom w:val="none" w:sz="0" w:space="0" w:color="auto"/>
        <w:right w:val="none" w:sz="0" w:space="0" w:color="auto"/>
      </w:divBdr>
    </w:div>
    <w:div w:id="574051764">
      <w:bodyDiv w:val="1"/>
      <w:marLeft w:val="0"/>
      <w:marRight w:val="0"/>
      <w:marTop w:val="0"/>
      <w:marBottom w:val="0"/>
      <w:divBdr>
        <w:top w:val="none" w:sz="0" w:space="0" w:color="auto"/>
        <w:left w:val="none" w:sz="0" w:space="0" w:color="auto"/>
        <w:bottom w:val="none" w:sz="0" w:space="0" w:color="auto"/>
        <w:right w:val="none" w:sz="0" w:space="0" w:color="auto"/>
      </w:divBdr>
      <w:divsChild>
        <w:div w:id="1729330688">
          <w:marLeft w:val="480"/>
          <w:marRight w:val="0"/>
          <w:marTop w:val="0"/>
          <w:marBottom w:val="0"/>
          <w:divBdr>
            <w:top w:val="none" w:sz="0" w:space="0" w:color="auto"/>
            <w:left w:val="none" w:sz="0" w:space="0" w:color="auto"/>
            <w:bottom w:val="none" w:sz="0" w:space="0" w:color="auto"/>
            <w:right w:val="none" w:sz="0" w:space="0" w:color="auto"/>
          </w:divBdr>
        </w:div>
        <w:div w:id="2019652854">
          <w:marLeft w:val="480"/>
          <w:marRight w:val="0"/>
          <w:marTop w:val="0"/>
          <w:marBottom w:val="0"/>
          <w:divBdr>
            <w:top w:val="none" w:sz="0" w:space="0" w:color="auto"/>
            <w:left w:val="none" w:sz="0" w:space="0" w:color="auto"/>
            <w:bottom w:val="none" w:sz="0" w:space="0" w:color="auto"/>
            <w:right w:val="none" w:sz="0" w:space="0" w:color="auto"/>
          </w:divBdr>
        </w:div>
        <w:div w:id="907568056">
          <w:marLeft w:val="480"/>
          <w:marRight w:val="0"/>
          <w:marTop w:val="0"/>
          <w:marBottom w:val="0"/>
          <w:divBdr>
            <w:top w:val="none" w:sz="0" w:space="0" w:color="auto"/>
            <w:left w:val="none" w:sz="0" w:space="0" w:color="auto"/>
            <w:bottom w:val="none" w:sz="0" w:space="0" w:color="auto"/>
            <w:right w:val="none" w:sz="0" w:space="0" w:color="auto"/>
          </w:divBdr>
        </w:div>
        <w:div w:id="675814814">
          <w:marLeft w:val="480"/>
          <w:marRight w:val="0"/>
          <w:marTop w:val="0"/>
          <w:marBottom w:val="0"/>
          <w:divBdr>
            <w:top w:val="none" w:sz="0" w:space="0" w:color="auto"/>
            <w:left w:val="none" w:sz="0" w:space="0" w:color="auto"/>
            <w:bottom w:val="none" w:sz="0" w:space="0" w:color="auto"/>
            <w:right w:val="none" w:sz="0" w:space="0" w:color="auto"/>
          </w:divBdr>
        </w:div>
        <w:div w:id="962270988">
          <w:marLeft w:val="480"/>
          <w:marRight w:val="0"/>
          <w:marTop w:val="0"/>
          <w:marBottom w:val="0"/>
          <w:divBdr>
            <w:top w:val="none" w:sz="0" w:space="0" w:color="auto"/>
            <w:left w:val="none" w:sz="0" w:space="0" w:color="auto"/>
            <w:bottom w:val="none" w:sz="0" w:space="0" w:color="auto"/>
            <w:right w:val="none" w:sz="0" w:space="0" w:color="auto"/>
          </w:divBdr>
        </w:div>
        <w:div w:id="1152864930">
          <w:marLeft w:val="480"/>
          <w:marRight w:val="0"/>
          <w:marTop w:val="0"/>
          <w:marBottom w:val="0"/>
          <w:divBdr>
            <w:top w:val="none" w:sz="0" w:space="0" w:color="auto"/>
            <w:left w:val="none" w:sz="0" w:space="0" w:color="auto"/>
            <w:bottom w:val="none" w:sz="0" w:space="0" w:color="auto"/>
            <w:right w:val="none" w:sz="0" w:space="0" w:color="auto"/>
          </w:divBdr>
        </w:div>
        <w:div w:id="808132251">
          <w:marLeft w:val="480"/>
          <w:marRight w:val="0"/>
          <w:marTop w:val="0"/>
          <w:marBottom w:val="0"/>
          <w:divBdr>
            <w:top w:val="none" w:sz="0" w:space="0" w:color="auto"/>
            <w:left w:val="none" w:sz="0" w:space="0" w:color="auto"/>
            <w:bottom w:val="none" w:sz="0" w:space="0" w:color="auto"/>
            <w:right w:val="none" w:sz="0" w:space="0" w:color="auto"/>
          </w:divBdr>
        </w:div>
        <w:div w:id="947155664">
          <w:marLeft w:val="480"/>
          <w:marRight w:val="0"/>
          <w:marTop w:val="0"/>
          <w:marBottom w:val="0"/>
          <w:divBdr>
            <w:top w:val="none" w:sz="0" w:space="0" w:color="auto"/>
            <w:left w:val="none" w:sz="0" w:space="0" w:color="auto"/>
            <w:bottom w:val="none" w:sz="0" w:space="0" w:color="auto"/>
            <w:right w:val="none" w:sz="0" w:space="0" w:color="auto"/>
          </w:divBdr>
        </w:div>
        <w:div w:id="1327594046">
          <w:marLeft w:val="480"/>
          <w:marRight w:val="0"/>
          <w:marTop w:val="0"/>
          <w:marBottom w:val="0"/>
          <w:divBdr>
            <w:top w:val="none" w:sz="0" w:space="0" w:color="auto"/>
            <w:left w:val="none" w:sz="0" w:space="0" w:color="auto"/>
            <w:bottom w:val="none" w:sz="0" w:space="0" w:color="auto"/>
            <w:right w:val="none" w:sz="0" w:space="0" w:color="auto"/>
          </w:divBdr>
        </w:div>
        <w:div w:id="1347055318">
          <w:marLeft w:val="480"/>
          <w:marRight w:val="0"/>
          <w:marTop w:val="0"/>
          <w:marBottom w:val="0"/>
          <w:divBdr>
            <w:top w:val="none" w:sz="0" w:space="0" w:color="auto"/>
            <w:left w:val="none" w:sz="0" w:space="0" w:color="auto"/>
            <w:bottom w:val="none" w:sz="0" w:space="0" w:color="auto"/>
            <w:right w:val="none" w:sz="0" w:space="0" w:color="auto"/>
          </w:divBdr>
        </w:div>
        <w:div w:id="1128014627">
          <w:marLeft w:val="480"/>
          <w:marRight w:val="0"/>
          <w:marTop w:val="0"/>
          <w:marBottom w:val="0"/>
          <w:divBdr>
            <w:top w:val="none" w:sz="0" w:space="0" w:color="auto"/>
            <w:left w:val="none" w:sz="0" w:space="0" w:color="auto"/>
            <w:bottom w:val="none" w:sz="0" w:space="0" w:color="auto"/>
            <w:right w:val="none" w:sz="0" w:space="0" w:color="auto"/>
          </w:divBdr>
        </w:div>
        <w:div w:id="306932468">
          <w:marLeft w:val="480"/>
          <w:marRight w:val="0"/>
          <w:marTop w:val="0"/>
          <w:marBottom w:val="0"/>
          <w:divBdr>
            <w:top w:val="none" w:sz="0" w:space="0" w:color="auto"/>
            <w:left w:val="none" w:sz="0" w:space="0" w:color="auto"/>
            <w:bottom w:val="none" w:sz="0" w:space="0" w:color="auto"/>
            <w:right w:val="none" w:sz="0" w:space="0" w:color="auto"/>
          </w:divBdr>
        </w:div>
        <w:div w:id="756438646">
          <w:marLeft w:val="480"/>
          <w:marRight w:val="0"/>
          <w:marTop w:val="0"/>
          <w:marBottom w:val="0"/>
          <w:divBdr>
            <w:top w:val="none" w:sz="0" w:space="0" w:color="auto"/>
            <w:left w:val="none" w:sz="0" w:space="0" w:color="auto"/>
            <w:bottom w:val="none" w:sz="0" w:space="0" w:color="auto"/>
            <w:right w:val="none" w:sz="0" w:space="0" w:color="auto"/>
          </w:divBdr>
        </w:div>
        <w:div w:id="460076541">
          <w:marLeft w:val="480"/>
          <w:marRight w:val="0"/>
          <w:marTop w:val="0"/>
          <w:marBottom w:val="0"/>
          <w:divBdr>
            <w:top w:val="none" w:sz="0" w:space="0" w:color="auto"/>
            <w:left w:val="none" w:sz="0" w:space="0" w:color="auto"/>
            <w:bottom w:val="none" w:sz="0" w:space="0" w:color="auto"/>
            <w:right w:val="none" w:sz="0" w:space="0" w:color="auto"/>
          </w:divBdr>
        </w:div>
        <w:div w:id="885337049">
          <w:marLeft w:val="480"/>
          <w:marRight w:val="0"/>
          <w:marTop w:val="0"/>
          <w:marBottom w:val="0"/>
          <w:divBdr>
            <w:top w:val="none" w:sz="0" w:space="0" w:color="auto"/>
            <w:left w:val="none" w:sz="0" w:space="0" w:color="auto"/>
            <w:bottom w:val="none" w:sz="0" w:space="0" w:color="auto"/>
            <w:right w:val="none" w:sz="0" w:space="0" w:color="auto"/>
          </w:divBdr>
        </w:div>
        <w:div w:id="944458911">
          <w:marLeft w:val="480"/>
          <w:marRight w:val="0"/>
          <w:marTop w:val="0"/>
          <w:marBottom w:val="0"/>
          <w:divBdr>
            <w:top w:val="none" w:sz="0" w:space="0" w:color="auto"/>
            <w:left w:val="none" w:sz="0" w:space="0" w:color="auto"/>
            <w:bottom w:val="none" w:sz="0" w:space="0" w:color="auto"/>
            <w:right w:val="none" w:sz="0" w:space="0" w:color="auto"/>
          </w:divBdr>
        </w:div>
        <w:div w:id="2147120251">
          <w:marLeft w:val="480"/>
          <w:marRight w:val="0"/>
          <w:marTop w:val="0"/>
          <w:marBottom w:val="0"/>
          <w:divBdr>
            <w:top w:val="none" w:sz="0" w:space="0" w:color="auto"/>
            <w:left w:val="none" w:sz="0" w:space="0" w:color="auto"/>
            <w:bottom w:val="none" w:sz="0" w:space="0" w:color="auto"/>
            <w:right w:val="none" w:sz="0" w:space="0" w:color="auto"/>
          </w:divBdr>
        </w:div>
        <w:div w:id="791095895">
          <w:marLeft w:val="480"/>
          <w:marRight w:val="0"/>
          <w:marTop w:val="0"/>
          <w:marBottom w:val="0"/>
          <w:divBdr>
            <w:top w:val="none" w:sz="0" w:space="0" w:color="auto"/>
            <w:left w:val="none" w:sz="0" w:space="0" w:color="auto"/>
            <w:bottom w:val="none" w:sz="0" w:space="0" w:color="auto"/>
            <w:right w:val="none" w:sz="0" w:space="0" w:color="auto"/>
          </w:divBdr>
        </w:div>
        <w:div w:id="1369448476">
          <w:marLeft w:val="480"/>
          <w:marRight w:val="0"/>
          <w:marTop w:val="0"/>
          <w:marBottom w:val="0"/>
          <w:divBdr>
            <w:top w:val="none" w:sz="0" w:space="0" w:color="auto"/>
            <w:left w:val="none" w:sz="0" w:space="0" w:color="auto"/>
            <w:bottom w:val="none" w:sz="0" w:space="0" w:color="auto"/>
            <w:right w:val="none" w:sz="0" w:space="0" w:color="auto"/>
          </w:divBdr>
        </w:div>
        <w:div w:id="1928880408">
          <w:marLeft w:val="480"/>
          <w:marRight w:val="0"/>
          <w:marTop w:val="0"/>
          <w:marBottom w:val="0"/>
          <w:divBdr>
            <w:top w:val="none" w:sz="0" w:space="0" w:color="auto"/>
            <w:left w:val="none" w:sz="0" w:space="0" w:color="auto"/>
            <w:bottom w:val="none" w:sz="0" w:space="0" w:color="auto"/>
            <w:right w:val="none" w:sz="0" w:space="0" w:color="auto"/>
          </w:divBdr>
        </w:div>
        <w:div w:id="2085880388">
          <w:marLeft w:val="480"/>
          <w:marRight w:val="0"/>
          <w:marTop w:val="0"/>
          <w:marBottom w:val="0"/>
          <w:divBdr>
            <w:top w:val="none" w:sz="0" w:space="0" w:color="auto"/>
            <w:left w:val="none" w:sz="0" w:space="0" w:color="auto"/>
            <w:bottom w:val="none" w:sz="0" w:space="0" w:color="auto"/>
            <w:right w:val="none" w:sz="0" w:space="0" w:color="auto"/>
          </w:divBdr>
        </w:div>
        <w:div w:id="2116509595">
          <w:marLeft w:val="480"/>
          <w:marRight w:val="0"/>
          <w:marTop w:val="0"/>
          <w:marBottom w:val="0"/>
          <w:divBdr>
            <w:top w:val="none" w:sz="0" w:space="0" w:color="auto"/>
            <w:left w:val="none" w:sz="0" w:space="0" w:color="auto"/>
            <w:bottom w:val="none" w:sz="0" w:space="0" w:color="auto"/>
            <w:right w:val="none" w:sz="0" w:space="0" w:color="auto"/>
          </w:divBdr>
        </w:div>
        <w:div w:id="1915242768">
          <w:marLeft w:val="480"/>
          <w:marRight w:val="0"/>
          <w:marTop w:val="0"/>
          <w:marBottom w:val="0"/>
          <w:divBdr>
            <w:top w:val="none" w:sz="0" w:space="0" w:color="auto"/>
            <w:left w:val="none" w:sz="0" w:space="0" w:color="auto"/>
            <w:bottom w:val="none" w:sz="0" w:space="0" w:color="auto"/>
            <w:right w:val="none" w:sz="0" w:space="0" w:color="auto"/>
          </w:divBdr>
        </w:div>
        <w:div w:id="268126248">
          <w:marLeft w:val="480"/>
          <w:marRight w:val="0"/>
          <w:marTop w:val="0"/>
          <w:marBottom w:val="0"/>
          <w:divBdr>
            <w:top w:val="none" w:sz="0" w:space="0" w:color="auto"/>
            <w:left w:val="none" w:sz="0" w:space="0" w:color="auto"/>
            <w:bottom w:val="none" w:sz="0" w:space="0" w:color="auto"/>
            <w:right w:val="none" w:sz="0" w:space="0" w:color="auto"/>
          </w:divBdr>
        </w:div>
        <w:div w:id="1089812553">
          <w:marLeft w:val="480"/>
          <w:marRight w:val="0"/>
          <w:marTop w:val="0"/>
          <w:marBottom w:val="0"/>
          <w:divBdr>
            <w:top w:val="none" w:sz="0" w:space="0" w:color="auto"/>
            <w:left w:val="none" w:sz="0" w:space="0" w:color="auto"/>
            <w:bottom w:val="none" w:sz="0" w:space="0" w:color="auto"/>
            <w:right w:val="none" w:sz="0" w:space="0" w:color="auto"/>
          </w:divBdr>
        </w:div>
        <w:div w:id="1543129022">
          <w:marLeft w:val="480"/>
          <w:marRight w:val="0"/>
          <w:marTop w:val="0"/>
          <w:marBottom w:val="0"/>
          <w:divBdr>
            <w:top w:val="none" w:sz="0" w:space="0" w:color="auto"/>
            <w:left w:val="none" w:sz="0" w:space="0" w:color="auto"/>
            <w:bottom w:val="none" w:sz="0" w:space="0" w:color="auto"/>
            <w:right w:val="none" w:sz="0" w:space="0" w:color="auto"/>
          </w:divBdr>
        </w:div>
        <w:div w:id="1401321578">
          <w:marLeft w:val="480"/>
          <w:marRight w:val="0"/>
          <w:marTop w:val="0"/>
          <w:marBottom w:val="0"/>
          <w:divBdr>
            <w:top w:val="none" w:sz="0" w:space="0" w:color="auto"/>
            <w:left w:val="none" w:sz="0" w:space="0" w:color="auto"/>
            <w:bottom w:val="none" w:sz="0" w:space="0" w:color="auto"/>
            <w:right w:val="none" w:sz="0" w:space="0" w:color="auto"/>
          </w:divBdr>
        </w:div>
        <w:div w:id="436027778">
          <w:marLeft w:val="480"/>
          <w:marRight w:val="0"/>
          <w:marTop w:val="0"/>
          <w:marBottom w:val="0"/>
          <w:divBdr>
            <w:top w:val="none" w:sz="0" w:space="0" w:color="auto"/>
            <w:left w:val="none" w:sz="0" w:space="0" w:color="auto"/>
            <w:bottom w:val="none" w:sz="0" w:space="0" w:color="auto"/>
            <w:right w:val="none" w:sz="0" w:space="0" w:color="auto"/>
          </w:divBdr>
        </w:div>
      </w:divsChild>
    </w:div>
    <w:div w:id="574323874">
      <w:bodyDiv w:val="1"/>
      <w:marLeft w:val="0"/>
      <w:marRight w:val="0"/>
      <w:marTop w:val="0"/>
      <w:marBottom w:val="0"/>
      <w:divBdr>
        <w:top w:val="none" w:sz="0" w:space="0" w:color="auto"/>
        <w:left w:val="none" w:sz="0" w:space="0" w:color="auto"/>
        <w:bottom w:val="none" w:sz="0" w:space="0" w:color="auto"/>
        <w:right w:val="none" w:sz="0" w:space="0" w:color="auto"/>
      </w:divBdr>
      <w:divsChild>
        <w:div w:id="501899395">
          <w:marLeft w:val="480"/>
          <w:marRight w:val="0"/>
          <w:marTop w:val="0"/>
          <w:marBottom w:val="0"/>
          <w:divBdr>
            <w:top w:val="none" w:sz="0" w:space="0" w:color="auto"/>
            <w:left w:val="none" w:sz="0" w:space="0" w:color="auto"/>
            <w:bottom w:val="none" w:sz="0" w:space="0" w:color="auto"/>
            <w:right w:val="none" w:sz="0" w:space="0" w:color="auto"/>
          </w:divBdr>
        </w:div>
        <w:div w:id="903836272">
          <w:marLeft w:val="480"/>
          <w:marRight w:val="0"/>
          <w:marTop w:val="0"/>
          <w:marBottom w:val="0"/>
          <w:divBdr>
            <w:top w:val="none" w:sz="0" w:space="0" w:color="auto"/>
            <w:left w:val="none" w:sz="0" w:space="0" w:color="auto"/>
            <w:bottom w:val="none" w:sz="0" w:space="0" w:color="auto"/>
            <w:right w:val="none" w:sz="0" w:space="0" w:color="auto"/>
          </w:divBdr>
        </w:div>
        <w:div w:id="1437826112">
          <w:marLeft w:val="480"/>
          <w:marRight w:val="0"/>
          <w:marTop w:val="0"/>
          <w:marBottom w:val="0"/>
          <w:divBdr>
            <w:top w:val="none" w:sz="0" w:space="0" w:color="auto"/>
            <w:left w:val="none" w:sz="0" w:space="0" w:color="auto"/>
            <w:bottom w:val="none" w:sz="0" w:space="0" w:color="auto"/>
            <w:right w:val="none" w:sz="0" w:space="0" w:color="auto"/>
          </w:divBdr>
        </w:div>
        <w:div w:id="1368487419">
          <w:marLeft w:val="480"/>
          <w:marRight w:val="0"/>
          <w:marTop w:val="0"/>
          <w:marBottom w:val="0"/>
          <w:divBdr>
            <w:top w:val="none" w:sz="0" w:space="0" w:color="auto"/>
            <w:left w:val="none" w:sz="0" w:space="0" w:color="auto"/>
            <w:bottom w:val="none" w:sz="0" w:space="0" w:color="auto"/>
            <w:right w:val="none" w:sz="0" w:space="0" w:color="auto"/>
          </w:divBdr>
        </w:div>
        <w:div w:id="1168442247">
          <w:marLeft w:val="480"/>
          <w:marRight w:val="0"/>
          <w:marTop w:val="0"/>
          <w:marBottom w:val="0"/>
          <w:divBdr>
            <w:top w:val="none" w:sz="0" w:space="0" w:color="auto"/>
            <w:left w:val="none" w:sz="0" w:space="0" w:color="auto"/>
            <w:bottom w:val="none" w:sz="0" w:space="0" w:color="auto"/>
            <w:right w:val="none" w:sz="0" w:space="0" w:color="auto"/>
          </w:divBdr>
        </w:div>
        <w:div w:id="1780372823">
          <w:marLeft w:val="480"/>
          <w:marRight w:val="0"/>
          <w:marTop w:val="0"/>
          <w:marBottom w:val="0"/>
          <w:divBdr>
            <w:top w:val="none" w:sz="0" w:space="0" w:color="auto"/>
            <w:left w:val="none" w:sz="0" w:space="0" w:color="auto"/>
            <w:bottom w:val="none" w:sz="0" w:space="0" w:color="auto"/>
            <w:right w:val="none" w:sz="0" w:space="0" w:color="auto"/>
          </w:divBdr>
        </w:div>
        <w:div w:id="7561558">
          <w:marLeft w:val="480"/>
          <w:marRight w:val="0"/>
          <w:marTop w:val="0"/>
          <w:marBottom w:val="0"/>
          <w:divBdr>
            <w:top w:val="none" w:sz="0" w:space="0" w:color="auto"/>
            <w:left w:val="none" w:sz="0" w:space="0" w:color="auto"/>
            <w:bottom w:val="none" w:sz="0" w:space="0" w:color="auto"/>
            <w:right w:val="none" w:sz="0" w:space="0" w:color="auto"/>
          </w:divBdr>
        </w:div>
        <w:div w:id="1166476008">
          <w:marLeft w:val="480"/>
          <w:marRight w:val="0"/>
          <w:marTop w:val="0"/>
          <w:marBottom w:val="0"/>
          <w:divBdr>
            <w:top w:val="none" w:sz="0" w:space="0" w:color="auto"/>
            <w:left w:val="none" w:sz="0" w:space="0" w:color="auto"/>
            <w:bottom w:val="none" w:sz="0" w:space="0" w:color="auto"/>
            <w:right w:val="none" w:sz="0" w:space="0" w:color="auto"/>
          </w:divBdr>
        </w:div>
        <w:div w:id="54089097">
          <w:marLeft w:val="480"/>
          <w:marRight w:val="0"/>
          <w:marTop w:val="0"/>
          <w:marBottom w:val="0"/>
          <w:divBdr>
            <w:top w:val="none" w:sz="0" w:space="0" w:color="auto"/>
            <w:left w:val="none" w:sz="0" w:space="0" w:color="auto"/>
            <w:bottom w:val="none" w:sz="0" w:space="0" w:color="auto"/>
            <w:right w:val="none" w:sz="0" w:space="0" w:color="auto"/>
          </w:divBdr>
        </w:div>
        <w:div w:id="2135294028">
          <w:marLeft w:val="480"/>
          <w:marRight w:val="0"/>
          <w:marTop w:val="0"/>
          <w:marBottom w:val="0"/>
          <w:divBdr>
            <w:top w:val="none" w:sz="0" w:space="0" w:color="auto"/>
            <w:left w:val="none" w:sz="0" w:space="0" w:color="auto"/>
            <w:bottom w:val="none" w:sz="0" w:space="0" w:color="auto"/>
            <w:right w:val="none" w:sz="0" w:space="0" w:color="auto"/>
          </w:divBdr>
        </w:div>
        <w:div w:id="1494681246">
          <w:marLeft w:val="480"/>
          <w:marRight w:val="0"/>
          <w:marTop w:val="0"/>
          <w:marBottom w:val="0"/>
          <w:divBdr>
            <w:top w:val="none" w:sz="0" w:space="0" w:color="auto"/>
            <w:left w:val="none" w:sz="0" w:space="0" w:color="auto"/>
            <w:bottom w:val="none" w:sz="0" w:space="0" w:color="auto"/>
            <w:right w:val="none" w:sz="0" w:space="0" w:color="auto"/>
          </w:divBdr>
        </w:div>
        <w:div w:id="1734112689">
          <w:marLeft w:val="480"/>
          <w:marRight w:val="0"/>
          <w:marTop w:val="0"/>
          <w:marBottom w:val="0"/>
          <w:divBdr>
            <w:top w:val="none" w:sz="0" w:space="0" w:color="auto"/>
            <w:left w:val="none" w:sz="0" w:space="0" w:color="auto"/>
            <w:bottom w:val="none" w:sz="0" w:space="0" w:color="auto"/>
            <w:right w:val="none" w:sz="0" w:space="0" w:color="auto"/>
          </w:divBdr>
        </w:div>
        <w:div w:id="681394143">
          <w:marLeft w:val="480"/>
          <w:marRight w:val="0"/>
          <w:marTop w:val="0"/>
          <w:marBottom w:val="0"/>
          <w:divBdr>
            <w:top w:val="none" w:sz="0" w:space="0" w:color="auto"/>
            <w:left w:val="none" w:sz="0" w:space="0" w:color="auto"/>
            <w:bottom w:val="none" w:sz="0" w:space="0" w:color="auto"/>
            <w:right w:val="none" w:sz="0" w:space="0" w:color="auto"/>
          </w:divBdr>
        </w:div>
        <w:div w:id="1995908971">
          <w:marLeft w:val="480"/>
          <w:marRight w:val="0"/>
          <w:marTop w:val="0"/>
          <w:marBottom w:val="0"/>
          <w:divBdr>
            <w:top w:val="none" w:sz="0" w:space="0" w:color="auto"/>
            <w:left w:val="none" w:sz="0" w:space="0" w:color="auto"/>
            <w:bottom w:val="none" w:sz="0" w:space="0" w:color="auto"/>
            <w:right w:val="none" w:sz="0" w:space="0" w:color="auto"/>
          </w:divBdr>
        </w:div>
        <w:div w:id="1003779272">
          <w:marLeft w:val="480"/>
          <w:marRight w:val="0"/>
          <w:marTop w:val="0"/>
          <w:marBottom w:val="0"/>
          <w:divBdr>
            <w:top w:val="none" w:sz="0" w:space="0" w:color="auto"/>
            <w:left w:val="none" w:sz="0" w:space="0" w:color="auto"/>
            <w:bottom w:val="none" w:sz="0" w:space="0" w:color="auto"/>
            <w:right w:val="none" w:sz="0" w:space="0" w:color="auto"/>
          </w:divBdr>
        </w:div>
        <w:div w:id="1469400669">
          <w:marLeft w:val="480"/>
          <w:marRight w:val="0"/>
          <w:marTop w:val="0"/>
          <w:marBottom w:val="0"/>
          <w:divBdr>
            <w:top w:val="none" w:sz="0" w:space="0" w:color="auto"/>
            <w:left w:val="none" w:sz="0" w:space="0" w:color="auto"/>
            <w:bottom w:val="none" w:sz="0" w:space="0" w:color="auto"/>
            <w:right w:val="none" w:sz="0" w:space="0" w:color="auto"/>
          </w:divBdr>
        </w:div>
        <w:div w:id="1888058396">
          <w:marLeft w:val="480"/>
          <w:marRight w:val="0"/>
          <w:marTop w:val="0"/>
          <w:marBottom w:val="0"/>
          <w:divBdr>
            <w:top w:val="none" w:sz="0" w:space="0" w:color="auto"/>
            <w:left w:val="none" w:sz="0" w:space="0" w:color="auto"/>
            <w:bottom w:val="none" w:sz="0" w:space="0" w:color="auto"/>
            <w:right w:val="none" w:sz="0" w:space="0" w:color="auto"/>
          </w:divBdr>
        </w:div>
        <w:div w:id="1896039003">
          <w:marLeft w:val="480"/>
          <w:marRight w:val="0"/>
          <w:marTop w:val="0"/>
          <w:marBottom w:val="0"/>
          <w:divBdr>
            <w:top w:val="none" w:sz="0" w:space="0" w:color="auto"/>
            <w:left w:val="none" w:sz="0" w:space="0" w:color="auto"/>
            <w:bottom w:val="none" w:sz="0" w:space="0" w:color="auto"/>
            <w:right w:val="none" w:sz="0" w:space="0" w:color="auto"/>
          </w:divBdr>
        </w:div>
        <w:div w:id="1126239808">
          <w:marLeft w:val="480"/>
          <w:marRight w:val="0"/>
          <w:marTop w:val="0"/>
          <w:marBottom w:val="0"/>
          <w:divBdr>
            <w:top w:val="none" w:sz="0" w:space="0" w:color="auto"/>
            <w:left w:val="none" w:sz="0" w:space="0" w:color="auto"/>
            <w:bottom w:val="none" w:sz="0" w:space="0" w:color="auto"/>
            <w:right w:val="none" w:sz="0" w:space="0" w:color="auto"/>
          </w:divBdr>
        </w:div>
        <w:div w:id="846792748">
          <w:marLeft w:val="480"/>
          <w:marRight w:val="0"/>
          <w:marTop w:val="0"/>
          <w:marBottom w:val="0"/>
          <w:divBdr>
            <w:top w:val="none" w:sz="0" w:space="0" w:color="auto"/>
            <w:left w:val="none" w:sz="0" w:space="0" w:color="auto"/>
            <w:bottom w:val="none" w:sz="0" w:space="0" w:color="auto"/>
            <w:right w:val="none" w:sz="0" w:space="0" w:color="auto"/>
          </w:divBdr>
        </w:div>
        <w:div w:id="120617775">
          <w:marLeft w:val="480"/>
          <w:marRight w:val="0"/>
          <w:marTop w:val="0"/>
          <w:marBottom w:val="0"/>
          <w:divBdr>
            <w:top w:val="none" w:sz="0" w:space="0" w:color="auto"/>
            <w:left w:val="none" w:sz="0" w:space="0" w:color="auto"/>
            <w:bottom w:val="none" w:sz="0" w:space="0" w:color="auto"/>
            <w:right w:val="none" w:sz="0" w:space="0" w:color="auto"/>
          </w:divBdr>
        </w:div>
        <w:div w:id="1453284795">
          <w:marLeft w:val="480"/>
          <w:marRight w:val="0"/>
          <w:marTop w:val="0"/>
          <w:marBottom w:val="0"/>
          <w:divBdr>
            <w:top w:val="none" w:sz="0" w:space="0" w:color="auto"/>
            <w:left w:val="none" w:sz="0" w:space="0" w:color="auto"/>
            <w:bottom w:val="none" w:sz="0" w:space="0" w:color="auto"/>
            <w:right w:val="none" w:sz="0" w:space="0" w:color="auto"/>
          </w:divBdr>
        </w:div>
        <w:div w:id="2007173782">
          <w:marLeft w:val="480"/>
          <w:marRight w:val="0"/>
          <w:marTop w:val="0"/>
          <w:marBottom w:val="0"/>
          <w:divBdr>
            <w:top w:val="none" w:sz="0" w:space="0" w:color="auto"/>
            <w:left w:val="none" w:sz="0" w:space="0" w:color="auto"/>
            <w:bottom w:val="none" w:sz="0" w:space="0" w:color="auto"/>
            <w:right w:val="none" w:sz="0" w:space="0" w:color="auto"/>
          </w:divBdr>
        </w:div>
        <w:div w:id="401223644">
          <w:marLeft w:val="480"/>
          <w:marRight w:val="0"/>
          <w:marTop w:val="0"/>
          <w:marBottom w:val="0"/>
          <w:divBdr>
            <w:top w:val="none" w:sz="0" w:space="0" w:color="auto"/>
            <w:left w:val="none" w:sz="0" w:space="0" w:color="auto"/>
            <w:bottom w:val="none" w:sz="0" w:space="0" w:color="auto"/>
            <w:right w:val="none" w:sz="0" w:space="0" w:color="auto"/>
          </w:divBdr>
        </w:div>
        <w:div w:id="579951280">
          <w:marLeft w:val="480"/>
          <w:marRight w:val="0"/>
          <w:marTop w:val="0"/>
          <w:marBottom w:val="0"/>
          <w:divBdr>
            <w:top w:val="none" w:sz="0" w:space="0" w:color="auto"/>
            <w:left w:val="none" w:sz="0" w:space="0" w:color="auto"/>
            <w:bottom w:val="none" w:sz="0" w:space="0" w:color="auto"/>
            <w:right w:val="none" w:sz="0" w:space="0" w:color="auto"/>
          </w:divBdr>
        </w:div>
        <w:div w:id="914317413">
          <w:marLeft w:val="480"/>
          <w:marRight w:val="0"/>
          <w:marTop w:val="0"/>
          <w:marBottom w:val="0"/>
          <w:divBdr>
            <w:top w:val="none" w:sz="0" w:space="0" w:color="auto"/>
            <w:left w:val="none" w:sz="0" w:space="0" w:color="auto"/>
            <w:bottom w:val="none" w:sz="0" w:space="0" w:color="auto"/>
            <w:right w:val="none" w:sz="0" w:space="0" w:color="auto"/>
          </w:divBdr>
        </w:div>
        <w:div w:id="747536139">
          <w:marLeft w:val="480"/>
          <w:marRight w:val="0"/>
          <w:marTop w:val="0"/>
          <w:marBottom w:val="0"/>
          <w:divBdr>
            <w:top w:val="none" w:sz="0" w:space="0" w:color="auto"/>
            <w:left w:val="none" w:sz="0" w:space="0" w:color="auto"/>
            <w:bottom w:val="none" w:sz="0" w:space="0" w:color="auto"/>
            <w:right w:val="none" w:sz="0" w:space="0" w:color="auto"/>
          </w:divBdr>
        </w:div>
        <w:div w:id="1794709125">
          <w:marLeft w:val="480"/>
          <w:marRight w:val="0"/>
          <w:marTop w:val="0"/>
          <w:marBottom w:val="0"/>
          <w:divBdr>
            <w:top w:val="none" w:sz="0" w:space="0" w:color="auto"/>
            <w:left w:val="none" w:sz="0" w:space="0" w:color="auto"/>
            <w:bottom w:val="none" w:sz="0" w:space="0" w:color="auto"/>
            <w:right w:val="none" w:sz="0" w:space="0" w:color="auto"/>
          </w:divBdr>
        </w:div>
        <w:div w:id="1838769814">
          <w:marLeft w:val="480"/>
          <w:marRight w:val="0"/>
          <w:marTop w:val="0"/>
          <w:marBottom w:val="0"/>
          <w:divBdr>
            <w:top w:val="none" w:sz="0" w:space="0" w:color="auto"/>
            <w:left w:val="none" w:sz="0" w:space="0" w:color="auto"/>
            <w:bottom w:val="none" w:sz="0" w:space="0" w:color="auto"/>
            <w:right w:val="none" w:sz="0" w:space="0" w:color="auto"/>
          </w:divBdr>
        </w:div>
        <w:div w:id="1015688184">
          <w:marLeft w:val="480"/>
          <w:marRight w:val="0"/>
          <w:marTop w:val="0"/>
          <w:marBottom w:val="0"/>
          <w:divBdr>
            <w:top w:val="none" w:sz="0" w:space="0" w:color="auto"/>
            <w:left w:val="none" w:sz="0" w:space="0" w:color="auto"/>
            <w:bottom w:val="none" w:sz="0" w:space="0" w:color="auto"/>
            <w:right w:val="none" w:sz="0" w:space="0" w:color="auto"/>
          </w:divBdr>
        </w:div>
        <w:div w:id="1322153213">
          <w:marLeft w:val="480"/>
          <w:marRight w:val="0"/>
          <w:marTop w:val="0"/>
          <w:marBottom w:val="0"/>
          <w:divBdr>
            <w:top w:val="none" w:sz="0" w:space="0" w:color="auto"/>
            <w:left w:val="none" w:sz="0" w:space="0" w:color="auto"/>
            <w:bottom w:val="none" w:sz="0" w:space="0" w:color="auto"/>
            <w:right w:val="none" w:sz="0" w:space="0" w:color="auto"/>
          </w:divBdr>
        </w:div>
        <w:div w:id="884171668">
          <w:marLeft w:val="480"/>
          <w:marRight w:val="0"/>
          <w:marTop w:val="0"/>
          <w:marBottom w:val="0"/>
          <w:divBdr>
            <w:top w:val="none" w:sz="0" w:space="0" w:color="auto"/>
            <w:left w:val="none" w:sz="0" w:space="0" w:color="auto"/>
            <w:bottom w:val="none" w:sz="0" w:space="0" w:color="auto"/>
            <w:right w:val="none" w:sz="0" w:space="0" w:color="auto"/>
          </w:divBdr>
        </w:div>
        <w:div w:id="1205679587">
          <w:marLeft w:val="480"/>
          <w:marRight w:val="0"/>
          <w:marTop w:val="0"/>
          <w:marBottom w:val="0"/>
          <w:divBdr>
            <w:top w:val="none" w:sz="0" w:space="0" w:color="auto"/>
            <w:left w:val="none" w:sz="0" w:space="0" w:color="auto"/>
            <w:bottom w:val="none" w:sz="0" w:space="0" w:color="auto"/>
            <w:right w:val="none" w:sz="0" w:space="0" w:color="auto"/>
          </w:divBdr>
        </w:div>
        <w:div w:id="1592280564">
          <w:marLeft w:val="480"/>
          <w:marRight w:val="0"/>
          <w:marTop w:val="0"/>
          <w:marBottom w:val="0"/>
          <w:divBdr>
            <w:top w:val="none" w:sz="0" w:space="0" w:color="auto"/>
            <w:left w:val="none" w:sz="0" w:space="0" w:color="auto"/>
            <w:bottom w:val="none" w:sz="0" w:space="0" w:color="auto"/>
            <w:right w:val="none" w:sz="0" w:space="0" w:color="auto"/>
          </w:divBdr>
        </w:div>
        <w:div w:id="819079666">
          <w:marLeft w:val="480"/>
          <w:marRight w:val="0"/>
          <w:marTop w:val="0"/>
          <w:marBottom w:val="0"/>
          <w:divBdr>
            <w:top w:val="none" w:sz="0" w:space="0" w:color="auto"/>
            <w:left w:val="none" w:sz="0" w:space="0" w:color="auto"/>
            <w:bottom w:val="none" w:sz="0" w:space="0" w:color="auto"/>
            <w:right w:val="none" w:sz="0" w:space="0" w:color="auto"/>
          </w:divBdr>
        </w:div>
        <w:div w:id="1012026240">
          <w:marLeft w:val="480"/>
          <w:marRight w:val="0"/>
          <w:marTop w:val="0"/>
          <w:marBottom w:val="0"/>
          <w:divBdr>
            <w:top w:val="none" w:sz="0" w:space="0" w:color="auto"/>
            <w:left w:val="none" w:sz="0" w:space="0" w:color="auto"/>
            <w:bottom w:val="none" w:sz="0" w:space="0" w:color="auto"/>
            <w:right w:val="none" w:sz="0" w:space="0" w:color="auto"/>
          </w:divBdr>
        </w:div>
        <w:div w:id="504563968">
          <w:marLeft w:val="480"/>
          <w:marRight w:val="0"/>
          <w:marTop w:val="0"/>
          <w:marBottom w:val="0"/>
          <w:divBdr>
            <w:top w:val="none" w:sz="0" w:space="0" w:color="auto"/>
            <w:left w:val="none" w:sz="0" w:space="0" w:color="auto"/>
            <w:bottom w:val="none" w:sz="0" w:space="0" w:color="auto"/>
            <w:right w:val="none" w:sz="0" w:space="0" w:color="auto"/>
          </w:divBdr>
        </w:div>
        <w:div w:id="1216967284">
          <w:marLeft w:val="480"/>
          <w:marRight w:val="0"/>
          <w:marTop w:val="0"/>
          <w:marBottom w:val="0"/>
          <w:divBdr>
            <w:top w:val="none" w:sz="0" w:space="0" w:color="auto"/>
            <w:left w:val="none" w:sz="0" w:space="0" w:color="auto"/>
            <w:bottom w:val="none" w:sz="0" w:space="0" w:color="auto"/>
            <w:right w:val="none" w:sz="0" w:space="0" w:color="auto"/>
          </w:divBdr>
        </w:div>
        <w:div w:id="1857692534">
          <w:marLeft w:val="480"/>
          <w:marRight w:val="0"/>
          <w:marTop w:val="0"/>
          <w:marBottom w:val="0"/>
          <w:divBdr>
            <w:top w:val="none" w:sz="0" w:space="0" w:color="auto"/>
            <w:left w:val="none" w:sz="0" w:space="0" w:color="auto"/>
            <w:bottom w:val="none" w:sz="0" w:space="0" w:color="auto"/>
            <w:right w:val="none" w:sz="0" w:space="0" w:color="auto"/>
          </w:divBdr>
        </w:div>
        <w:div w:id="1845047322">
          <w:marLeft w:val="480"/>
          <w:marRight w:val="0"/>
          <w:marTop w:val="0"/>
          <w:marBottom w:val="0"/>
          <w:divBdr>
            <w:top w:val="none" w:sz="0" w:space="0" w:color="auto"/>
            <w:left w:val="none" w:sz="0" w:space="0" w:color="auto"/>
            <w:bottom w:val="none" w:sz="0" w:space="0" w:color="auto"/>
            <w:right w:val="none" w:sz="0" w:space="0" w:color="auto"/>
          </w:divBdr>
        </w:div>
        <w:div w:id="1712806076">
          <w:marLeft w:val="480"/>
          <w:marRight w:val="0"/>
          <w:marTop w:val="0"/>
          <w:marBottom w:val="0"/>
          <w:divBdr>
            <w:top w:val="none" w:sz="0" w:space="0" w:color="auto"/>
            <w:left w:val="none" w:sz="0" w:space="0" w:color="auto"/>
            <w:bottom w:val="none" w:sz="0" w:space="0" w:color="auto"/>
            <w:right w:val="none" w:sz="0" w:space="0" w:color="auto"/>
          </w:divBdr>
        </w:div>
        <w:div w:id="1323505795">
          <w:marLeft w:val="480"/>
          <w:marRight w:val="0"/>
          <w:marTop w:val="0"/>
          <w:marBottom w:val="0"/>
          <w:divBdr>
            <w:top w:val="none" w:sz="0" w:space="0" w:color="auto"/>
            <w:left w:val="none" w:sz="0" w:space="0" w:color="auto"/>
            <w:bottom w:val="none" w:sz="0" w:space="0" w:color="auto"/>
            <w:right w:val="none" w:sz="0" w:space="0" w:color="auto"/>
          </w:divBdr>
        </w:div>
        <w:div w:id="1492872016">
          <w:marLeft w:val="480"/>
          <w:marRight w:val="0"/>
          <w:marTop w:val="0"/>
          <w:marBottom w:val="0"/>
          <w:divBdr>
            <w:top w:val="none" w:sz="0" w:space="0" w:color="auto"/>
            <w:left w:val="none" w:sz="0" w:space="0" w:color="auto"/>
            <w:bottom w:val="none" w:sz="0" w:space="0" w:color="auto"/>
            <w:right w:val="none" w:sz="0" w:space="0" w:color="auto"/>
          </w:divBdr>
        </w:div>
        <w:div w:id="319164340">
          <w:marLeft w:val="480"/>
          <w:marRight w:val="0"/>
          <w:marTop w:val="0"/>
          <w:marBottom w:val="0"/>
          <w:divBdr>
            <w:top w:val="none" w:sz="0" w:space="0" w:color="auto"/>
            <w:left w:val="none" w:sz="0" w:space="0" w:color="auto"/>
            <w:bottom w:val="none" w:sz="0" w:space="0" w:color="auto"/>
            <w:right w:val="none" w:sz="0" w:space="0" w:color="auto"/>
          </w:divBdr>
        </w:div>
        <w:div w:id="1854420873">
          <w:marLeft w:val="480"/>
          <w:marRight w:val="0"/>
          <w:marTop w:val="0"/>
          <w:marBottom w:val="0"/>
          <w:divBdr>
            <w:top w:val="none" w:sz="0" w:space="0" w:color="auto"/>
            <w:left w:val="none" w:sz="0" w:space="0" w:color="auto"/>
            <w:bottom w:val="none" w:sz="0" w:space="0" w:color="auto"/>
            <w:right w:val="none" w:sz="0" w:space="0" w:color="auto"/>
          </w:divBdr>
        </w:div>
        <w:div w:id="533813039">
          <w:marLeft w:val="480"/>
          <w:marRight w:val="0"/>
          <w:marTop w:val="0"/>
          <w:marBottom w:val="0"/>
          <w:divBdr>
            <w:top w:val="none" w:sz="0" w:space="0" w:color="auto"/>
            <w:left w:val="none" w:sz="0" w:space="0" w:color="auto"/>
            <w:bottom w:val="none" w:sz="0" w:space="0" w:color="auto"/>
            <w:right w:val="none" w:sz="0" w:space="0" w:color="auto"/>
          </w:divBdr>
        </w:div>
        <w:div w:id="1327634429">
          <w:marLeft w:val="480"/>
          <w:marRight w:val="0"/>
          <w:marTop w:val="0"/>
          <w:marBottom w:val="0"/>
          <w:divBdr>
            <w:top w:val="none" w:sz="0" w:space="0" w:color="auto"/>
            <w:left w:val="none" w:sz="0" w:space="0" w:color="auto"/>
            <w:bottom w:val="none" w:sz="0" w:space="0" w:color="auto"/>
            <w:right w:val="none" w:sz="0" w:space="0" w:color="auto"/>
          </w:divBdr>
        </w:div>
        <w:div w:id="1103305121">
          <w:marLeft w:val="480"/>
          <w:marRight w:val="0"/>
          <w:marTop w:val="0"/>
          <w:marBottom w:val="0"/>
          <w:divBdr>
            <w:top w:val="none" w:sz="0" w:space="0" w:color="auto"/>
            <w:left w:val="none" w:sz="0" w:space="0" w:color="auto"/>
            <w:bottom w:val="none" w:sz="0" w:space="0" w:color="auto"/>
            <w:right w:val="none" w:sz="0" w:space="0" w:color="auto"/>
          </w:divBdr>
        </w:div>
        <w:div w:id="997149281">
          <w:marLeft w:val="480"/>
          <w:marRight w:val="0"/>
          <w:marTop w:val="0"/>
          <w:marBottom w:val="0"/>
          <w:divBdr>
            <w:top w:val="none" w:sz="0" w:space="0" w:color="auto"/>
            <w:left w:val="none" w:sz="0" w:space="0" w:color="auto"/>
            <w:bottom w:val="none" w:sz="0" w:space="0" w:color="auto"/>
            <w:right w:val="none" w:sz="0" w:space="0" w:color="auto"/>
          </w:divBdr>
        </w:div>
        <w:div w:id="469517879">
          <w:marLeft w:val="480"/>
          <w:marRight w:val="0"/>
          <w:marTop w:val="0"/>
          <w:marBottom w:val="0"/>
          <w:divBdr>
            <w:top w:val="none" w:sz="0" w:space="0" w:color="auto"/>
            <w:left w:val="none" w:sz="0" w:space="0" w:color="auto"/>
            <w:bottom w:val="none" w:sz="0" w:space="0" w:color="auto"/>
            <w:right w:val="none" w:sz="0" w:space="0" w:color="auto"/>
          </w:divBdr>
        </w:div>
        <w:div w:id="1080561673">
          <w:marLeft w:val="480"/>
          <w:marRight w:val="0"/>
          <w:marTop w:val="0"/>
          <w:marBottom w:val="0"/>
          <w:divBdr>
            <w:top w:val="none" w:sz="0" w:space="0" w:color="auto"/>
            <w:left w:val="none" w:sz="0" w:space="0" w:color="auto"/>
            <w:bottom w:val="none" w:sz="0" w:space="0" w:color="auto"/>
            <w:right w:val="none" w:sz="0" w:space="0" w:color="auto"/>
          </w:divBdr>
        </w:div>
        <w:div w:id="983462987">
          <w:marLeft w:val="480"/>
          <w:marRight w:val="0"/>
          <w:marTop w:val="0"/>
          <w:marBottom w:val="0"/>
          <w:divBdr>
            <w:top w:val="none" w:sz="0" w:space="0" w:color="auto"/>
            <w:left w:val="none" w:sz="0" w:space="0" w:color="auto"/>
            <w:bottom w:val="none" w:sz="0" w:space="0" w:color="auto"/>
            <w:right w:val="none" w:sz="0" w:space="0" w:color="auto"/>
          </w:divBdr>
        </w:div>
        <w:div w:id="467165394">
          <w:marLeft w:val="480"/>
          <w:marRight w:val="0"/>
          <w:marTop w:val="0"/>
          <w:marBottom w:val="0"/>
          <w:divBdr>
            <w:top w:val="none" w:sz="0" w:space="0" w:color="auto"/>
            <w:left w:val="none" w:sz="0" w:space="0" w:color="auto"/>
            <w:bottom w:val="none" w:sz="0" w:space="0" w:color="auto"/>
            <w:right w:val="none" w:sz="0" w:space="0" w:color="auto"/>
          </w:divBdr>
        </w:div>
        <w:div w:id="2019768261">
          <w:marLeft w:val="480"/>
          <w:marRight w:val="0"/>
          <w:marTop w:val="0"/>
          <w:marBottom w:val="0"/>
          <w:divBdr>
            <w:top w:val="none" w:sz="0" w:space="0" w:color="auto"/>
            <w:left w:val="none" w:sz="0" w:space="0" w:color="auto"/>
            <w:bottom w:val="none" w:sz="0" w:space="0" w:color="auto"/>
            <w:right w:val="none" w:sz="0" w:space="0" w:color="auto"/>
          </w:divBdr>
        </w:div>
        <w:div w:id="719742800">
          <w:marLeft w:val="480"/>
          <w:marRight w:val="0"/>
          <w:marTop w:val="0"/>
          <w:marBottom w:val="0"/>
          <w:divBdr>
            <w:top w:val="none" w:sz="0" w:space="0" w:color="auto"/>
            <w:left w:val="none" w:sz="0" w:space="0" w:color="auto"/>
            <w:bottom w:val="none" w:sz="0" w:space="0" w:color="auto"/>
            <w:right w:val="none" w:sz="0" w:space="0" w:color="auto"/>
          </w:divBdr>
        </w:div>
        <w:div w:id="166483541">
          <w:marLeft w:val="480"/>
          <w:marRight w:val="0"/>
          <w:marTop w:val="0"/>
          <w:marBottom w:val="0"/>
          <w:divBdr>
            <w:top w:val="none" w:sz="0" w:space="0" w:color="auto"/>
            <w:left w:val="none" w:sz="0" w:space="0" w:color="auto"/>
            <w:bottom w:val="none" w:sz="0" w:space="0" w:color="auto"/>
            <w:right w:val="none" w:sz="0" w:space="0" w:color="auto"/>
          </w:divBdr>
        </w:div>
        <w:div w:id="592279575">
          <w:marLeft w:val="480"/>
          <w:marRight w:val="0"/>
          <w:marTop w:val="0"/>
          <w:marBottom w:val="0"/>
          <w:divBdr>
            <w:top w:val="none" w:sz="0" w:space="0" w:color="auto"/>
            <w:left w:val="none" w:sz="0" w:space="0" w:color="auto"/>
            <w:bottom w:val="none" w:sz="0" w:space="0" w:color="auto"/>
            <w:right w:val="none" w:sz="0" w:space="0" w:color="auto"/>
          </w:divBdr>
        </w:div>
        <w:div w:id="800147324">
          <w:marLeft w:val="480"/>
          <w:marRight w:val="0"/>
          <w:marTop w:val="0"/>
          <w:marBottom w:val="0"/>
          <w:divBdr>
            <w:top w:val="none" w:sz="0" w:space="0" w:color="auto"/>
            <w:left w:val="none" w:sz="0" w:space="0" w:color="auto"/>
            <w:bottom w:val="none" w:sz="0" w:space="0" w:color="auto"/>
            <w:right w:val="none" w:sz="0" w:space="0" w:color="auto"/>
          </w:divBdr>
        </w:div>
        <w:div w:id="2037340472">
          <w:marLeft w:val="480"/>
          <w:marRight w:val="0"/>
          <w:marTop w:val="0"/>
          <w:marBottom w:val="0"/>
          <w:divBdr>
            <w:top w:val="none" w:sz="0" w:space="0" w:color="auto"/>
            <w:left w:val="none" w:sz="0" w:space="0" w:color="auto"/>
            <w:bottom w:val="none" w:sz="0" w:space="0" w:color="auto"/>
            <w:right w:val="none" w:sz="0" w:space="0" w:color="auto"/>
          </w:divBdr>
        </w:div>
        <w:div w:id="1425033157">
          <w:marLeft w:val="480"/>
          <w:marRight w:val="0"/>
          <w:marTop w:val="0"/>
          <w:marBottom w:val="0"/>
          <w:divBdr>
            <w:top w:val="none" w:sz="0" w:space="0" w:color="auto"/>
            <w:left w:val="none" w:sz="0" w:space="0" w:color="auto"/>
            <w:bottom w:val="none" w:sz="0" w:space="0" w:color="auto"/>
            <w:right w:val="none" w:sz="0" w:space="0" w:color="auto"/>
          </w:divBdr>
        </w:div>
        <w:div w:id="1786846897">
          <w:marLeft w:val="480"/>
          <w:marRight w:val="0"/>
          <w:marTop w:val="0"/>
          <w:marBottom w:val="0"/>
          <w:divBdr>
            <w:top w:val="none" w:sz="0" w:space="0" w:color="auto"/>
            <w:left w:val="none" w:sz="0" w:space="0" w:color="auto"/>
            <w:bottom w:val="none" w:sz="0" w:space="0" w:color="auto"/>
            <w:right w:val="none" w:sz="0" w:space="0" w:color="auto"/>
          </w:divBdr>
        </w:div>
        <w:div w:id="2114325803">
          <w:marLeft w:val="480"/>
          <w:marRight w:val="0"/>
          <w:marTop w:val="0"/>
          <w:marBottom w:val="0"/>
          <w:divBdr>
            <w:top w:val="none" w:sz="0" w:space="0" w:color="auto"/>
            <w:left w:val="none" w:sz="0" w:space="0" w:color="auto"/>
            <w:bottom w:val="none" w:sz="0" w:space="0" w:color="auto"/>
            <w:right w:val="none" w:sz="0" w:space="0" w:color="auto"/>
          </w:divBdr>
        </w:div>
        <w:div w:id="617488628">
          <w:marLeft w:val="480"/>
          <w:marRight w:val="0"/>
          <w:marTop w:val="0"/>
          <w:marBottom w:val="0"/>
          <w:divBdr>
            <w:top w:val="none" w:sz="0" w:space="0" w:color="auto"/>
            <w:left w:val="none" w:sz="0" w:space="0" w:color="auto"/>
            <w:bottom w:val="none" w:sz="0" w:space="0" w:color="auto"/>
            <w:right w:val="none" w:sz="0" w:space="0" w:color="auto"/>
          </w:divBdr>
        </w:div>
        <w:div w:id="1128082108">
          <w:marLeft w:val="480"/>
          <w:marRight w:val="0"/>
          <w:marTop w:val="0"/>
          <w:marBottom w:val="0"/>
          <w:divBdr>
            <w:top w:val="none" w:sz="0" w:space="0" w:color="auto"/>
            <w:left w:val="none" w:sz="0" w:space="0" w:color="auto"/>
            <w:bottom w:val="none" w:sz="0" w:space="0" w:color="auto"/>
            <w:right w:val="none" w:sz="0" w:space="0" w:color="auto"/>
          </w:divBdr>
        </w:div>
        <w:div w:id="152599902">
          <w:marLeft w:val="480"/>
          <w:marRight w:val="0"/>
          <w:marTop w:val="0"/>
          <w:marBottom w:val="0"/>
          <w:divBdr>
            <w:top w:val="none" w:sz="0" w:space="0" w:color="auto"/>
            <w:left w:val="none" w:sz="0" w:space="0" w:color="auto"/>
            <w:bottom w:val="none" w:sz="0" w:space="0" w:color="auto"/>
            <w:right w:val="none" w:sz="0" w:space="0" w:color="auto"/>
          </w:divBdr>
        </w:div>
        <w:div w:id="822890439">
          <w:marLeft w:val="480"/>
          <w:marRight w:val="0"/>
          <w:marTop w:val="0"/>
          <w:marBottom w:val="0"/>
          <w:divBdr>
            <w:top w:val="none" w:sz="0" w:space="0" w:color="auto"/>
            <w:left w:val="none" w:sz="0" w:space="0" w:color="auto"/>
            <w:bottom w:val="none" w:sz="0" w:space="0" w:color="auto"/>
            <w:right w:val="none" w:sz="0" w:space="0" w:color="auto"/>
          </w:divBdr>
        </w:div>
        <w:div w:id="404423112">
          <w:marLeft w:val="480"/>
          <w:marRight w:val="0"/>
          <w:marTop w:val="0"/>
          <w:marBottom w:val="0"/>
          <w:divBdr>
            <w:top w:val="none" w:sz="0" w:space="0" w:color="auto"/>
            <w:left w:val="none" w:sz="0" w:space="0" w:color="auto"/>
            <w:bottom w:val="none" w:sz="0" w:space="0" w:color="auto"/>
            <w:right w:val="none" w:sz="0" w:space="0" w:color="auto"/>
          </w:divBdr>
        </w:div>
        <w:div w:id="1273629807">
          <w:marLeft w:val="480"/>
          <w:marRight w:val="0"/>
          <w:marTop w:val="0"/>
          <w:marBottom w:val="0"/>
          <w:divBdr>
            <w:top w:val="none" w:sz="0" w:space="0" w:color="auto"/>
            <w:left w:val="none" w:sz="0" w:space="0" w:color="auto"/>
            <w:bottom w:val="none" w:sz="0" w:space="0" w:color="auto"/>
            <w:right w:val="none" w:sz="0" w:space="0" w:color="auto"/>
          </w:divBdr>
        </w:div>
        <w:div w:id="352462173">
          <w:marLeft w:val="480"/>
          <w:marRight w:val="0"/>
          <w:marTop w:val="0"/>
          <w:marBottom w:val="0"/>
          <w:divBdr>
            <w:top w:val="none" w:sz="0" w:space="0" w:color="auto"/>
            <w:left w:val="none" w:sz="0" w:space="0" w:color="auto"/>
            <w:bottom w:val="none" w:sz="0" w:space="0" w:color="auto"/>
            <w:right w:val="none" w:sz="0" w:space="0" w:color="auto"/>
          </w:divBdr>
        </w:div>
        <w:div w:id="2070838418">
          <w:marLeft w:val="480"/>
          <w:marRight w:val="0"/>
          <w:marTop w:val="0"/>
          <w:marBottom w:val="0"/>
          <w:divBdr>
            <w:top w:val="none" w:sz="0" w:space="0" w:color="auto"/>
            <w:left w:val="none" w:sz="0" w:space="0" w:color="auto"/>
            <w:bottom w:val="none" w:sz="0" w:space="0" w:color="auto"/>
            <w:right w:val="none" w:sz="0" w:space="0" w:color="auto"/>
          </w:divBdr>
        </w:div>
        <w:div w:id="400711600">
          <w:marLeft w:val="480"/>
          <w:marRight w:val="0"/>
          <w:marTop w:val="0"/>
          <w:marBottom w:val="0"/>
          <w:divBdr>
            <w:top w:val="none" w:sz="0" w:space="0" w:color="auto"/>
            <w:left w:val="none" w:sz="0" w:space="0" w:color="auto"/>
            <w:bottom w:val="none" w:sz="0" w:space="0" w:color="auto"/>
            <w:right w:val="none" w:sz="0" w:space="0" w:color="auto"/>
          </w:divBdr>
        </w:div>
        <w:div w:id="220488206">
          <w:marLeft w:val="480"/>
          <w:marRight w:val="0"/>
          <w:marTop w:val="0"/>
          <w:marBottom w:val="0"/>
          <w:divBdr>
            <w:top w:val="none" w:sz="0" w:space="0" w:color="auto"/>
            <w:left w:val="none" w:sz="0" w:space="0" w:color="auto"/>
            <w:bottom w:val="none" w:sz="0" w:space="0" w:color="auto"/>
            <w:right w:val="none" w:sz="0" w:space="0" w:color="auto"/>
          </w:divBdr>
        </w:div>
        <w:div w:id="1478650645">
          <w:marLeft w:val="480"/>
          <w:marRight w:val="0"/>
          <w:marTop w:val="0"/>
          <w:marBottom w:val="0"/>
          <w:divBdr>
            <w:top w:val="none" w:sz="0" w:space="0" w:color="auto"/>
            <w:left w:val="none" w:sz="0" w:space="0" w:color="auto"/>
            <w:bottom w:val="none" w:sz="0" w:space="0" w:color="auto"/>
            <w:right w:val="none" w:sz="0" w:space="0" w:color="auto"/>
          </w:divBdr>
        </w:div>
        <w:div w:id="725102191">
          <w:marLeft w:val="480"/>
          <w:marRight w:val="0"/>
          <w:marTop w:val="0"/>
          <w:marBottom w:val="0"/>
          <w:divBdr>
            <w:top w:val="none" w:sz="0" w:space="0" w:color="auto"/>
            <w:left w:val="none" w:sz="0" w:space="0" w:color="auto"/>
            <w:bottom w:val="none" w:sz="0" w:space="0" w:color="auto"/>
            <w:right w:val="none" w:sz="0" w:space="0" w:color="auto"/>
          </w:divBdr>
        </w:div>
        <w:div w:id="1566649647">
          <w:marLeft w:val="480"/>
          <w:marRight w:val="0"/>
          <w:marTop w:val="0"/>
          <w:marBottom w:val="0"/>
          <w:divBdr>
            <w:top w:val="none" w:sz="0" w:space="0" w:color="auto"/>
            <w:left w:val="none" w:sz="0" w:space="0" w:color="auto"/>
            <w:bottom w:val="none" w:sz="0" w:space="0" w:color="auto"/>
            <w:right w:val="none" w:sz="0" w:space="0" w:color="auto"/>
          </w:divBdr>
        </w:div>
        <w:div w:id="1774204049">
          <w:marLeft w:val="480"/>
          <w:marRight w:val="0"/>
          <w:marTop w:val="0"/>
          <w:marBottom w:val="0"/>
          <w:divBdr>
            <w:top w:val="none" w:sz="0" w:space="0" w:color="auto"/>
            <w:left w:val="none" w:sz="0" w:space="0" w:color="auto"/>
            <w:bottom w:val="none" w:sz="0" w:space="0" w:color="auto"/>
            <w:right w:val="none" w:sz="0" w:space="0" w:color="auto"/>
          </w:divBdr>
        </w:div>
        <w:div w:id="666136987">
          <w:marLeft w:val="480"/>
          <w:marRight w:val="0"/>
          <w:marTop w:val="0"/>
          <w:marBottom w:val="0"/>
          <w:divBdr>
            <w:top w:val="none" w:sz="0" w:space="0" w:color="auto"/>
            <w:left w:val="none" w:sz="0" w:space="0" w:color="auto"/>
            <w:bottom w:val="none" w:sz="0" w:space="0" w:color="auto"/>
            <w:right w:val="none" w:sz="0" w:space="0" w:color="auto"/>
          </w:divBdr>
        </w:div>
        <w:div w:id="1793862290">
          <w:marLeft w:val="480"/>
          <w:marRight w:val="0"/>
          <w:marTop w:val="0"/>
          <w:marBottom w:val="0"/>
          <w:divBdr>
            <w:top w:val="none" w:sz="0" w:space="0" w:color="auto"/>
            <w:left w:val="none" w:sz="0" w:space="0" w:color="auto"/>
            <w:bottom w:val="none" w:sz="0" w:space="0" w:color="auto"/>
            <w:right w:val="none" w:sz="0" w:space="0" w:color="auto"/>
          </w:divBdr>
        </w:div>
        <w:div w:id="1013529024">
          <w:marLeft w:val="480"/>
          <w:marRight w:val="0"/>
          <w:marTop w:val="0"/>
          <w:marBottom w:val="0"/>
          <w:divBdr>
            <w:top w:val="none" w:sz="0" w:space="0" w:color="auto"/>
            <w:left w:val="none" w:sz="0" w:space="0" w:color="auto"/>
            <w:bottom w:val="none" w:sz="0" w:space="0" w:color="auto"/>
            <w:right w:val="none" w:sz="0" w:space="0" w:color="auto"/>
          </w:divBdr>
        </w:div>
        <w:div w:id="543442268">
          <w:marLeft w:val="480"/>
          <w:marRight w:val="0"/>
          <w:marTop w:val="0"/>
          <w:marBottom w:val="0"/>
          <w:divBdr>
            <w:top w:val="none" w:sz="0" w:space="0" w:color="auto"/>
            <w:left w:val="none" w:sz="0" w:space="0" w:color="auto"/>
            <w:bottom w:val="none" w:sz="0" w:space="0" w:color="auto"/>
            <w:right w:val="none" w:sz="0" w:space="0" w:color="auto"/>
          </w:divBdr>
        </w:div>
        <w:div w:id="2009819629">
          <w:marLeft w:val="480"/>
          <w:marRight w:val="0"/>
          <w:marTop w:val="0"/>
          <w:marBottom w:val="0"/>
          <w:divBdr>
            <w:top w:val="none" w:sz="0" w:space="0" w:color="auto"/>
            <w:left w:val="none" w:sz="0" w:space="0" w:color="auto"/>
            <w:bottom w:val="none" w:sz="0" w:space="0" w:color="auto"/>
            <w:right w:val="none" w:sz="0" w:space="0" w:color="auto"/>
          </w:divBdr>
        </w:div>
        <w:div w:id="1507670265">
          <w:marLeft w:val="480"/>
          <w:marRight w:val="0"/>
          <w:marTop w:val="0"/>
          <w:marBottom w:val="0"/>
          <w:divBdr>
            <w:top w:val="none" w:sz="0" w:space="0" w:color="auto"/>
            <w:left w:val="none" w:sz="0" w:space="0" w:color="auto"/>
            <w:bottom w:val="none" w:sz="0" w:space="0" w:color="auto"/>
            <w:right w:val="none" w:sz="0" w:space="0" w:color="auto"/>
          </w:divBdr>
        </w:div>
        <w:div w:id="1381394483">
          <w:marLeft w:val="480"/>
          <w:marRight w:val="0"/>
          <w:marTop w:val="0"/>
          <w:marBottom w:val="0"/>
          <w:divBdr>
            <w:top w:val="none" w:sz="0" w:space="0" w:color="auto"/>
            <w:left w:val="none" w:sz="0" w:space="0" w:color="auto"/>
            <w:bottom w:val="none" w:sz="0" w:space="0" w:color="auto"/>
            <w:right w:val="none" w:sz="0" w:space="0" w:color="auto"/>
          </w:divBdr>
        </w:div>
        <w:div w:id="480539148">
          <w:marLeft w:val="480"/>
          <w:marRight w:val="0"/>
          <w:marTop w:val="0"/>
          <w:marBottom w:val="0"/>
          <w:divBdr>
            <w:top w:val="none" w:sz="0" w:space="0" w:color="auto"/>
            <w:left w:val="none" w:sz="0" w:space="0" w:color="auto"/>
            <w:bottom w:val="none" w:sz="0" w:space="0" w:color="auto"/>
            <w:right w:val="none" w:sz="0" w:space="0" w:color="auto"/>
          </w:divBdr>
        </w:div>
        <w:div w:id="1361006637">
          <w:marLeft w:val="480"/>
          <w:marRight w:val="0"/>
          <w:marTop w:val="0"/>
          <w:marBottom w:val="0"/>
          <w:divBdr>
            <w:top w:val="none" w:sz="0" w:space="0" w:color="auto"/>
            <w:left w:val="none" w:sz="0" w:space="0" w:color="auto"/>
            <w:bottom w:val="none" w:sz="0" w:space="0" w:color="auto"/>
            <w:right w:val="none" w:sz="0" w:space="0" w:color="auto"/>
          </w:divBdr>
        </w:div>
        <w:div w:id="2101754240">
          <w:marLeft w:val="480"/>
          <w:marRight w:val="0"/>
          <w:marTop w:val="0"/>
          <w:marBottom w:val="0"/>
          <w:divBdr>
            <w:top w:val="none" w:sz="0" w:space="0" w:color="auto"/>
            <w:left w:val="none" w:sz="0" w:space="0" w:color="auto"/>
            <w:bottom w:val="none" w:sz="0" w:space="0" w:color="auto"/>
            <w:right w:val="none" w:sz="0" w:space="0" w:color="auto"/>
          </w:divBdr>
        </w:div>
        <w:div w:id="42146445">
          <w:marLeft w:val="480"/>
          <w:marRight w:val="0"/>
          <w:marTop w:val="0"/>
          <w:marBottom w:val="0"/>
          <w:divBdr>
            <w:top w:val="none" w:sz="0" w:space="0" w:color="auto"/>
            <w:left w:val="none" w:sz="0" w:space="0" w:color="auto"/>
            <w:bottom w:val="none" w:sz="0" w:space="0" w:color="auto"/>
            <w:right w:val="none" w:sz="0" w:space="0" w:color="auto"/>
          </w:divBdr>
        </w:div>
        <w:div w:id="350303663">
          <w:marLeft w:val="480"/>
          <w:marRight w:val="0"/>
          <w:marTop w:val="0"/>
          <w:marBottom w:val="0"/>
          <w:divBdr>
            <w:top w:val="none" w:sz="0" w:space="0" w:color="auto"/>
            <w:left w:val="none" w:sz="0" w:space="0" w:color="auto"/>
            <w:bottom w:val="none" w:sz="0" w:space="0" w:color="auto"/>
            <w:right w:val="none" w:sz="0" w:space="0" w:color="auto"/>
          </w:divBdr>
        </w:div>
        <w:div w:id="529030400">
          <w:marLeft w:val="480"/>
          <w:marRight w:val="0"/>
          <w:marTop w:val="0"/>
          <w:marBottom w:val="0"/>
          <w:divBdr>
            <w:top w:val="none" w:sz="0" w:space="0" w:color="auto"/>
            <w:left w:val="none" w:sz="0" w:space="0" w:color="auto"/>
            <w:bottom w:val="none" w:sz="0" w:space="0" w:color="auto"/>
            <w:right w:val="none" w:sz="0" w:space="0" w:color="auto"/>
          </w:divBdr>
        </w:div>
        <w:div w:id="1861627508">
          <w:marLeft w:val="480"/>
          <w:marRight w:val="0"/>
          <w:marTop w:val="0"/>
          <w:marBottom w:val="0"/>
          <w:divBdr>
            <w:top w:val="none" w:sz="0" w:space="0" w:color="auto"/>
            <w:left w:val="none" w:sz="0" w:space="0" w:color="auto"/>
            <w:bottom w:val="none" w:sz="0" w:space="0" w:color="auto"/>
            <w:right w:val="none" w:sz="0" w:space="0" w:color="auto"/>
          </w:divBdr>
        </w:div>
        <w:div w:id="795754181">
          <w:marLeft w:val="480"/>
          <w:marRight w:val="0"/>
          <w:marTop w:val="0"/>
          <w:marBottom w:val="0"/>
          <w:divBdr>
            <w:top w:val="none" w:sz="0" w:space="0" w:color="auto"/>
            <w:left w:val="none" w:sz="0" w:space="0" w:color="auto"/>
            <w:bottom w:val="none" w:sz="0" w:space="0" w:color="auto"/>
            <w:right w:val="none" w:sz="0" w:space="0" w:color="auto"/>
          </w:divBdr>
        </w:div>
        <w:div w:id="848913140">
          <w:marLeft w:val="480"/>
          <w:marRight w:val="0"/>
          <w:marTop w:val="0"/>
          <w:marBottom w:val="0"/>
          <w:divBdr>
            <w:top w:val="none" w:sz="0" w:space="0" w:color="auto"/>
            <w:left w:val="none" w:sz="0" w:space="0" w:color="auto"/>
            <w:bottom w:val="none" w:sz="0" w:space="0" w:color="auto"/>
            <w:right w:val="none" w:sz="0" w:space="0" w:color="auto"/>
          </w:divBdr>
        </w:div>
        <w:div w:id="1208640037">
          <w:marLeft w:val="480"/>
          <w:marRight w:val="0"/>
          <w:marTop w:val="0"/>
          <w:marBottom w:val="0"/>
          <w:divBdr>
            <w:top w:val="none" w:sz="0" w:space="0" w:color="auto"/>
            <w:left w:val="none" w:sz="0" w:space="0" w:color="auto"/>
            <w:bottom w:val="none" w:sz="0" w:space="0" w:color="auto"/>
            <w:right w:val="none" w:sz="0" w:space="0" w:color="auto"/>
          </w:divBdr>
        </w:div>
        <w:div w:id="1001010495">
          <w:marLeft w:val="480"/>
          <w:marRight w:val="0"/>
          <w:marTop w:val="0"/>
          <w:marBottom w:val="0"/>
          <w:divBdr>
            <w:top w:val="none" w:sz="0" w:space="0" w:color="auto"/>
            <w:left w:val="none" w:sz="0" w:space="0" w:color="auto"/>
            <w:bottom w:val="none" w:sz="0" w:space="0" w:color="auto"/>
            <w:right w:val="none" w:sz="0" w:space="0" w:color="auto"/>
          </w:divBdr>
        </w:div>
        <w:div w:id="948970116">
          <w:marLeft w:val="480"/>
          <w:marRight w:val="0"/>
          <w:marTop w:val="0"/>
          <w:marBottom w:val="0"/>
          <w:divBdr>
            <w:top w:val="none" w:sz="0" w:space="0" w:color="auto"/>
            <w:left w:val="none" w:sz="0" w:space="0" w:color="auto"/>
            <w:bottom w:val="none" w:sz="0" w:space="0" w:color="auto"/>
            <w:right w:val="none" w:sz="0" w:space="0" w:color="auto"/>
          </w:divBdr>
        </w:div>
        <w:div w:id="819347201">
          <w:marLeft w:val="480"/>
          <w:marRight w:val="0"/>
          <w:marTop w:val="0"/>
          <w:marBottom w:val="0"/>
          <w:divBdr>
            <w:top w:val="none" w:sz="0" w:space="0" w:color="auto"/>
            <w:left w:val="none" w:sz="0" w:space="0" w:color="auto"/>
            <w:bottom w:val="none" w:sz="0" w:space="0" w:color="auto"/>
            <w:right w:val="none" w:sz="0" w:space="0" w:color="auto"/>
          </w:divBdr>
        </w:div>
        <w:div w:id="481655956">
          <w:marLeft w:val="480"/>
          <w:marRight w:val="0"/>
          <w:marTop w:val="0"/>
          <w:marBottom w:val="0"/>
          <w:divBdr>
            <w:top w:val="none" w:sz="0" w:space="0" w:color="auto"/>
            <w:left w:val="none" w:sz="0" w:space="0" w:color="auto"/>
            <w:bottom w:val="none" w:sz="0" w:space="0" w:color="auto"/>
            <w:right w:val="none" w:sz="0" w:space="0" w:color="auto"/>
          </w:divBdr>
        </w:div>
        <w:div w:id="1437098675">
          <w:marLeft w:val="480"/>
          <w:marRight w:val="0"/>
          <w:marTop w:val="0"/>
          <w:marBottom w:val="0"/>
          <w:divBdr>
            <w:top w:val="none" w:sz="0" w:space="0" w:color="auto"/>
            <w:left w:val="none" w:sz="0" w:space="0" w:color="auto"/>
            <w:bottom w:val="none" w:sz="0" w:space="0" w:color="auto"/>
            <w:right w:val="none" w:sz="0" w:space="0" w:color="auto"/>
          </w:divBdr>
        </w:div>
      </w:divsChild>
    </w:div>
    <w:div w:id="574821890">
      <w:bodyDiv w:val="1"/>
      <w:marLeft w:val="0"/>
      <w:marRight w:val="0"/>
      <w:marTop w:val="0"/>
      <w:marBottom w:val="0"/>
      <w:divBdr>
        <w:top w:val="none" w:sz="0" w:space="0" w:color="auto"/>
        <w:left w:val="none" w:sz="0" w:space="0" w:color="auto"/>
        <w:bottom w:val="none" w:sz="0" w:space="0" w:color="auto"/>
        <w:right w:val="none" w:sz="0" w:space="0" w:color="auto"/>
      </w:divBdr>
    </w:div>
    <w:div w:id="574895749">
      <w:bodyDiv w:val="1"/>
      <w:marLeft w:val="0"/>
      <w:marRight w:val="0"/>
      <w:marTop w:val="0"/>
      <w:marBottom w:val="0"/>
      <w:divBdr>
        <w:top w:val="none" w:sz="0" w:space="0" w:color="auto"/>
        <w:left w:val="none" w:sz="0" w:space="0" w:color="auto"/>
        <w:bottom w:val="none" w:sz="0" w:space="0" w:color="auto"/>
        <w:right w:val="none" w:sz="0" w:space="0" w:color="auto"/>
      </w:divBdr>
    </w:div>
    <w:div w:id="575017805">
      <w:bodyDiv w:val="1"/>
      <w:marLeft w:val="0"/>
      <w:marRight w:val="0"/>
      <w:marTop w:val="0"/>
      <w:marBottom w:val="0"/>
      <w:divBdr>
        <w:top w:val="none" w:sz="0" w:space="0" w:color="auto"/>
        <w:left w:val="none" w:sz="0" w:space="0" w:color="auto"/>
        <w:bottom w:val="none" w:sz="0" w:space="0" w:color="auto"/>
        <w:right w:val="none" w:sz="0" w:space="0" w:color="auto"/>
      </w:divBdr>
    </w:div>
    <w:div w:id="575436068">
      <w:bodyDiv w:val="1"/>
      <w:marLeft w:val="0"/>
      <w:marRight w:val="0"/>
      <w:marTop w:val="0"/>
      <w:marBottom w:val="0"/>
      <w:divBdr>
        <w:top w:val="none" w:sz="0" w:space="0" w:color="auto"/>
        <w:left w:val="none" w:sz="0" w:space="0" w:color="auto"/>
        <w:bottom w:val="none" w:sz="0" w:space="0" w:color="auto"/>
        <w:right w:val="none" w:sz="0" w:space="0" w:color="auto"/>
      </w:divBdr>
    </w:div>
    <w:div w:id="575474012">
      <w:bodyDiv w:val="1"/>
      <w:marLeft w:val="0"/>
      <w:marRight w:val="0"/>
      <w:marTop w:val="0"/>
      <w:marBottom w:val="0"/>
      <w:divBdr>
        <w:top w:val="none" w:sz="0" w:space="0" w:color="auto"/>
        <w:left w:val="none" w:sz="0" w:space="0" w:color="auto"/>
        <w:bottom w:val="none" w:sz="0" w:space="0" w:color="auto"/>
        <w:right w:val="none" w:sz="0" w:space="0" w:color="auto"/>
      </w:divBdr>
    </w:div>
    <w:div w:id="576325722">
      <w:bodyDiv w:val="1"/>
      <w:marLeft w:val="0"/>
      <w:marRight w:val="0"/>
      <w:marTop w:val="0"/>
      <w:marBottom w:val="0"/>
      <w:divBdr>
        <w:top w:val="none" w:sz="0" w:space="0" w:color="auto"/>
        <w:left w:val="none" w:sz="0" w:space="0" w:color="auto"/>
        <w:bottom w:val="none" w:sz="0" w:space="0" w:color="auto"/>
        <w:right w:val="none" w:sz="0" w:space="0" w:color="auto"/>
      </w:divBdr>
      <w:divsChild>
        <w:div w:id="1106583760">
          <w:marLeft w:val="480"/>
          <w:marRight w:val="0"/>
          <w:marTop w:val="0"/>
          <w:marBottom w:val="0"/>
          <w:divBdr>
            <w:top w:val="none" w:sz="0" w:space="0" w:color="auto"/>
            <w:left w:val="none" w:sz="0" w:space="0" w:color="auto"/>
            <w:bottom w:val="none" w:sz="0" w:space="0" w:color="auto"/>
            <w:right w:val="none" w:sz="0" w:space="0" w:color="auto"/>
          </w:divBdr>
        </w:div>
        <w:div w:id="1804813817">
          <w:marLeft w:val="480"/>
          <w:marRight w:val="0"/>
          <w:marTop w:val="0"/>
          <w:marBottom w:val="0"/>
          <w:divBdr>
            <w:top w:val="none" w:sz="0" w:space="0" w:color="auto"/>
            <w:left w:val="none" w:sz="0" w:space="0" w:color="auto"/>
            <w:bottom w:val="none" w:sz="0" w:space="0" w:color="auto"/>
            <w:right w:val="none" w:sz="0" w:space="0" w:color="auto"/>
          </w:divBdr>
        </w:div>
        <w:div w:id="1938321865">
          <w:marLeft w:val="480"/>
          <w:marRight w:val="0"/>
          <w:marTop w:val="0"/>
          <w:marBottom w:val="0"/>
          <w:divBdr>
            <w:top w:val="none" w:sz="0" w:space="0" w:color="auto"/>
            <w:left w:val="none" w:sz="0" w:space="0" w:color="auto"/>
            <w:bottom w:val="none" w:sz="0" w:space="0" w:color="auto"/>
            <w:right w:val="none" w:sz="0" w:space="0" w:color="auto"/>
          </w:divBdr>
        </w:div>
        <w:div w:id="1749424057">
          <w:marLeft w:val="480"/>
          <w:marRight w:val="0"/>
          <w:marTop w:val="0"/>
          <w:marBottom w:val="0"/>
          <w:divBdr>
            <w:top w:val="none" w:sz="0" w:space="0" w:color="auto"/>
            <w:left w:val="none" w:sz="0" w:space="0" w:color="auto"/>
            <w:bottom w:val="none" w:sz="0" w:space="0" w:color="auto"/>
            <w:right w:val="none" w:sz="0" w:space="0" w:color="auto"/>
          </w:divBdr>
        </w:div>
        <w:div w:id="578909809">
          <w:marLeft w:val="480"/>
          <w:marRight w:val="0"/>
          <w:marTop w:val="0"/>
          <w:marBottom w:val="0"/>
          <w:divBdr>
            <w:top w:val="none" w:sz="0" w:space="0" w:color="auto"/>
            <w:left w:val="none" w:sz="0" w:space="0" w:color="auto"/>
            <w:bottom w:val="none" w:sz="0" w:space="0" w:color="auto"/>
            <w:right w:val="none" w:sz="0" w:space="0" w:color="auto"/>
          </w:divBdr>
        </w:div>
        <w:div w:id="2138526758">
          <w:marLeft w:val="480"/>
          <w:marRight w:val="0"/>
          <w:marTop w:val="0"/>
          <w:marBottom w:val="0"/>
          <w:divBdr>
            <w:top w:val="none" w:sz="0" w:space="0" w:color="auto"/>
            <w:left w:val="none" w:sz="0" w:space="0" w:color="auto"/>
            <w:bottom w:val="none" w:sz="0" w:space="0" w:color="auto"/>
            <w:right w:val="none" w:sz="0" w:space="0" w:color="auto"/>
          </w:divBdr>
        </w:div>
        <w:div w:id="1286622605">
          <w:marLeft w:val="480"/>
          <w:marRight w:val="0"/>
          <w:marTop w:val="0"/>
          <w:marBottom w:val="0"/>
          <w:divBdr>
            <w:top w:val="none" w:sz="0" w:space="0" w:color="auto"/>
            <w:left w:val="none" w:sz="0" w:space="0" w:color="auto"/>
            <w:bottom w:val="none" w:sz="0" w:space="0" w:color="auto"/>
            <w:right w:val="none" w:sz="0" w:space="0" w:color="auto"/>
          </w:divBdr>
        </w:div>
        <w:div w:id="761877068">
          <w:marLeft w:val="480"/>
          <w:marRight w:val="0"/>
          <w:marTop w:val="0"/>
          <w:marBottom w:val="0"/>
          <w:divBdr>
            <w:top w:val="none" w:sz="0" w:space="0" w:color="auto"/>
            <w:left w:val="none" w:sz="0" w:space="0" w:color="auto"/>
            <w:bottom w:val="none" w:sz="0" w:space="0" w:color="auto"/>
            <w:right w:val="none" w:sz="0" w:space="0" w:color="auto"/>
          </w:divBdr>
        </w:div>
        <w:div w:id="1384452336">
          <w:marLeft w:val="480"/>
          <w:marRight w:val="0"/>
          <w:marTop w:val="0"/>
          <w:marBottom w:val="0"/>
          <w:divBdr>
            <w:top w:val="none" w:sz="0" w:space="0" w:color="auto"/>
            <w:left w:val="none" w:sz="0" w:space="0" w:color="auto"/>
            <w:bottom w:val="none" w:sz="0" w:space="0" w:color="auto"/>
            <w:right w:val="none" w:sz="0" w:space="0" w:color="auto"/>
          </w:divBdr>
        </w:div>
        <w:div w:id="1603420430">
          <w:marLeft w:val="480"/>
          <w:marRight w:val="0"/>
          <w:marTop w:val="0"/>
          <w:marBottom w:val="0"/>
          <w:divBdr>
            <w:top w:val="none" w:sz="0" w:space="0" w:color="auto"/>
            <w:left w:val="none" w:sz="0" w:space="0" w:color="auto"/>
            <w:bottom w:val="none" w:sz="0" w:space="0" w:color="auto"/>
            <w:right w:val="none" w:sz="0" w:space="0" w:color="auto"/>
          </w:divBdr>
        </w:div>
        <w:div w:id="1200241652">
          <w:marLeft w:val="480"/>
          <w:marRight w:val="0"/>
          <w:marTop w:val="0"/>
          <w:marBottom w:val="0"/>
          <w:divBdr>
            <w:top w:val="none" w:sz="0" w:space="0" w:color="auto"/>
            <w:left w:val="none" w:sz="0" w:space="0" w:color="auto"/>
            <w:bottom w:val="none" w:sz="0" w:space="0" w:color="auto"/>
            <w:right w:val="none" w:sz="0" w:space="0" w:color="auto"/>
          </w:divBdr>
        </w:div>
        <w:div w:id="186602896">
          <w:marLeft w:val="480"/>
          <w:marRight w:val="0"/>
          <w:marTop w:val="0"/>
          <w:marBottom w:val="0"/>
          <w:divBdr>
            <w:top w:val="none" w:sz="0" w:space="0" w:color="auto"/>
            <w:left w:val="none" w:sz="0" w:space="0" w:color="auto"/>
            <w:bottom w:val="none" w:sz="0" w:space="0" w:color="auto"/>
            <w:right w:val="none" w:sz="0" w:space="0" w:color="auto"/>
          </w:divBdr>
        </w:div>
        <w:div w:id="389809038">
          <w:marLeft w:val="480"/>
          <w:marRight w:val="0"/>
          <w:marTop w:val="0"/>
          <w:marBottom w:val="0"/>
          <w:divBdr>
            <w:top w:val="none" w:sz="0" w:space="0" w:color="auto"/>
            <w:left w:val="none" w:sz="0" w:space="0" w:color="auto"/>
            <w:bottom w:val="none" w:sz="0" w:space="0" w:color="auto"/>
            <w:right w:val="none" w:sz="0" w:space="0" w:color="auto"/>
          </w:divBdr>
        </w:div>
        <w:div w:id="1641961807">
          <w:marLeft w:val="480"/>
          <w:marRight w:val="0"/>
          <w:marTop w:val="0"/>
          <w:marBottom w:val="0"/>
          <w:divBdr>
            <w:top w:val="none" w:sz="0" w:space="0" w:color="auto"/>
            <w:left w:val="none" w:sz="0" w:space="0" w:color="auto"/>
            <w:bottom w:val="none" w:sz="0" w:space="0" w:color="auto"/>
            <w:right w:val="none" w:sz="0" w:space="0" w:color="auto"/>
          </w:divBdr>
        </w:div>
        <w:div w:id="1069501889">
          <w:marLeft w:val="480"/>
          <w:marRight w:val="0"/>
          <w:marTop w:val="0"/>
          <w:marBottom w:val="0"/>
          <w:divBdr>
            <w:top w:val="none" w:sz="0" w:space="0" w:color="auto"/>
            <w:left w:val="none" w:sz="0" w:space="0" w:color="auto"/>
            <w:bottom w:val="none" w:sz="0" w:space="0" w:color="auto"/>
            <w:right w:val="none" w:sz="0" w:space="0" w:color="auto"/>
          </w:divBdr>
        </w:div>
        <w:div w:id="98448965">
          <w:marLeft w:val="480"/>
          <w:marRight w:val="0"/>
          <w:marTop w:val="0"/>
          <w:marBottom w:val="0"/>
          <w:divBdr>
            <w:top w:val="none" w:sz="0" w:space="0" w:color="auto"/>
            <w:left w:val="none" w:sz="0" w:space="0" w:color="auto"/>
            <w:bottom w:val="none" w:sz="0" w:space="0" w:color="auto"/>
            <w:right w:val="none" w:sz="0" w:space="0" w:color="auto"/>
          </w:divBdr>
        </w:div>
        <w:div w:id="372772462">
          <w:marLeft w:val="480"/>
          <w:marRight w:val="0"/>
          <w:marTop w:val="0"/>
          <w:marBottom w:val="0"/>
          <w:divBdr>
            <w:top w:val="none" w:sz="0" w:space="0" w:color="auto"/>
            <w:left w:val="none" w:sz="0" w:space="0" w:color="auto"/>
            <w:bottom w:val="none" w:sz="0" w:space="0" w:color="auto"/>
            <w:right w:val="none" w:sz="0" w:space="0" w:color="auto"/>
          </w:divBdr>
        </w:div>
        <w:div w:id="331569637">
          <w:marLeft w:val="480"/>
          <w:marRight w:val="0"/>
          <w:marTop w:val="0"/>
          <w:marBottom w:val="0"/>
          <w:divBdr>
            <w:top w:val="none" w:sz="0" w:space="0" w:color="auto"/>
            <w:left w:val="none" w:sz="0" w:space="0" w:color="auto"/>
            <w:bottom w:val="none" w:sz="0" w:space="0" w:color="auto"/>
            <w:right w:val="none" w:sz="0" w:space="0" w:color="auto"/>
          </w:divBdr>
        </w:div>
        <w:div w:id="1288732439">
          <w:marLeft w:val="480"/>
          <w:marRight w:val="0"/>
          <w:marTop w:val="0"/>
          <w:marBottom w:val="0"/>
          <w:divBdr>
            <w:top w:val="none" w:sz="0" w:space="0" w:color="auto"/>
            <w:left w:val="none" w:sz="0" w:space="0" w:color="auto"/>
            <w:bottom w:val="none" w:sz="0" w:space="0" w:color="auto"/>
            <w:right w:val="none" w:sz="0" w:space="0" w:color="auto"/>
          </w:divBdr>
        </w:div>
        <w:div w:id="1412850092">
          <w:marLeft w:val="480"/>
          <w:marRight w:val="0"/>
          <w:marTop w:val="0"/>
          <w:marBottom w:val="0"/>
          <w:divBdr>
            <w:top w:val="none" w:sz="0" w:space="0" w:color="auto"/>
            <w:left w:val="none" w:sz="0" w:space="0" w:color="auto"/>
            <w:bottom w:val="none" w:sz="0" w:space="0" w:color="auto"/>
            <w:right w:val="none" w:sz="0" w:space="0" w:color="auto"/>
          </w:divBdr>
        </w:div>
        <w:div w:id="483545316">
          <w:marLeft w:val="480"/>
          <w:marRight w:val="0"/>
          <w:marTop w:val="0"/>
          <w:marBottom w:val="0"/>
          <w:divBdr>
            <w:top w:val="none" w:sz="0" w:space="0" w:color="auto"/>
            <w:left w:val="none" w:sz="0" w:space="0" w:color="auto"/>
            <w:bottom w:val="none" w:sz="0" w:space="0" w:color="auto"/>
            <w:right w:val="none" w:sz="0" w:space="0" w:color="auto"/>
          </w:divBdr>
        </w:div>
        <w:div w:id="1704743781">
          <w:marLeft w:val="480"/>
          <w:marRight w:val="0"/>
          <w:marTop w:val="0"/>
          <w:marBottom w:val="0"/>
          <w:divBdr>
            <w:top w:val="none" w:sz="0" w:space="0" w:color="auto"/>
            <w:left w:val="none" w:sz="0" w:space="0" w:color="auto"/>
            <w:bottom w:val="none" w:sz="0" w:space="0" w:color="auto"/>
            <w:right w:val="none" w:sz="0" w:space="0" w:color="auto"/>
          </w:divBdr>
        </w:div>
        <w:div w:id="1635329629">
          <w:marLeft w:val="480"/>
          <w:marRight w:val="0"/>
          <w:marTop w:val="0"/>
          <w:marBottom w:val="0"/>
          <w:divBdr>
            <w:top w:val="none" w:sz="0" w:space="0" w:color="auto"/>
            <w:left w:val="none" w:sz="0" w:space="0" w:color="auto"/>
            <w:bottom w:val="none" w:sz="0" w:space="0" w:color="auto"/>
            <w:right w:val="none" w:sz="0" w:space="0" w:color="auto"/>
          </w:divBdr>
        </w:div>
        <w:div w:id="1265381673">
          <w:marLeft w:val="480"/>
          <w:marRight w:val="0"/>
          <w:marTop w:val="0"/>
          <w:marBottom w:val="0"/>
          <w:divBdr>
            <w:top w:val="none" w:sz="0" w:space="0" w:color="auto"/>
            <w:left w:val="none" w:sz="0" w:space="0" w:color="auto"/>
            <w:bottom w:val="none" w:sz="0" w:space="0" w:color="auto"/>
            <w:right w:val="none" w:sz="0" w:space="0" w:color="auto"/>
          </w:divBdr>
        </w:div>
        <w:div w:id="224729240">
          <w:marLeft w:val="480"/>
          <w:marRight w:val="0"/>
          <w:marTop w:val="0"/>
          <w:marBottom w:val="0"/>
          <w:divBdr>
            <w:top w:val="none" w:sz="0" w:space="0" w:color="auto"/>
            <w:left w:val="none" w:sz="0" w:space="0" w:color="auto"/>
            <w:bottom w:val="none" w:sz="0" w:space="0" w:color="auto"/>
            <w:right w:val="none" w:sz="0" w:space="0" w:color="auto"/>
          </w:divBdr>
        </w:div>
        <w:div w:id="103119998">
          <w:marLeft w:val="480"/>
          <w:marRight w:val="0"/>
          <w:marTop w:val="0"/>
          <w:marBottom w:val="0"/>
          <w:divBdr>
            <w:top w:val="none" w:sz="0" w:space="0" w:color="auto"/>
            <w:left w:val="none" w:sz="0" w:space="0" w:color="auto"/>
            <w:bottom w:val="none" w:sz="0" w:space="0" w:color="auto"/>
            <w:right w:val="none" w:sz="0" w:space="0" w:color="auto"/>
          </w:divBdr>
        </w:div>
        <w:div w:id="641039069">
          <w:marLeft w:val="480"/>
          <w:marRight w:val="0"/>
          <w:marTop w:val="0"/>
          <w:marBottom w:val="0"/>
          <w:divBdr>
            <w:top w:val="none" w:sz="0" w:space="0" w:color="auto"/>
            <w:left w:val="none" w:sz="0" w:space="0" w:color="auto"/>
            <w:bottom w:val="none" w:sz="0" w:space="0" w:color="auto"/>
            <w:right w:val="none" w:sz="0" w:space="0" w:color="auto"/>
          </w:divBdr>
        </w:div>
        <w:div w:id="567424006">
          <w:marLeft w:val="480"/>
          <w:marRight w:val="0"/>
          <w:marTop w:val="0"/>
          <w:marBottom w:val="0"/>
          <w:divBdr>
            <w:top w:val="none" w:sz="0" w:space="0" w:color="auto"/>
            <w:left w:val="none" w:sz="0" w:space="0" w:color="auto"/>
            <w:bottom w:val="none" w:sz="0" w:space="0" w:color="auto"/>
            <w:right w:val="none" w:sz="0" w:space="0" w:color="auto"/>
          </w:divBdr>
        </w:div>
        <w:div w:id="1893956229">
          <w:marLeft w:val="480"/>
          <w:marRight w:val="0"/>
          <w:marTop w:val="0"/>
          <w:marBottom w:val="0"/>
          <w:divBdr>
            <w:top w:val="none" w:sz="0" w:space="0" w:color="auto"/>
            <w:left w:val="none" w:sz="0" w:space="0" w:color="auto"/>
            <w:bottom w:val="none" w:sz="0" w:space="0" w:color="auto"/>
            <w:right w:val="none" w:sz="0" w:space="0" w:color="auto"/>
          </w:divBdr>
        </w:div>
        <w:div w:id="2133280502">
          <w:marLeft w:val="480"/>
          <w:marRight w:val="0"/>
          <w:marTop w:val="0"/>
          <w:marBottom w:val="0"/>
          <w:divBdr>
            <w:top w:val="none" w:sz="0" w:space="0" w:color="auto"/>
            <w:left w:val="none" w:sz="0" w:space="0" w:color="auto"/>
            <w:bottom w:val="none" w:sz="0" w:space="0" w:color="auto"/>
            <w:right w:val="none" w:sz="0" w:space="0" w:color="auto"/>
          </w:divBdr>
        </w:div>
        <w:div w:id="1606965149">
          <w:marLeft w:val="480"/>
          <w:marRight w:val="0"/>
          <w:marTop w:val="0"/>
          <w:marBottom w:val="0"/>
          <w:divBdr>
            <w:top w:val="none" w:sz="0" w:space="0" w:color="auto"/>
            <w:left w:val="none" w:sz="0" w:space="0" w:color="auto"/>
            <w:bottom w:val="none" w:sz="0" w:space="0" w:color="auto"/>
            <w:right w:val="none" w:sz="0" w:space="0" w:color="auto"/>
          </w:divBdr>
        </w:div>
        <w:div w:id="1287850141">
          <w:marLeft w:val="480"/>
          <w:marRight w:val="0"/>
          <w:marTop w:val="0"/>
          <w:marBottom w:val="0"/>
          <w:divBdr>
            <w:top w:val="none" w:sz="0" w:space="0" w:color="auto"/>
            <w:left w:val="none" w:sz="0" w:space="0" w:color="auto"/>
            <w:bottom w:val="none" w:sz="0" w:space="0" w:color="auto"/>
            <w:right w:val="none" w:sz="0" w:space="0" w:color="auto"/>
          </w:divBdr>
        </w:div>
        <w:div w:id="1725518899">
          <w:marLeft w:val="480"/>
          <w:marRight w:val="0"/>
          <w:marTop w:val="0"/>
          <w:marBottom w:val="0"/>
          <w:divBdr>
            <w:top w:val="none" w:sz="0" w:space="0" w:color="auto"/>
            <w:left w:val="none" w:sz="0" w:space="0" w:color="auto"/>
            <w:bottom w:val="none" w:sz="0" w:space="0" w:color="auto"/>
            <w:right w:val="none" w:sz="0" w:space="0" w:color="auto"/>
          </w:divBdr>
        </w:div>
        <w:div w:id="1032535502">
          <w:marLeft w:val="480"/>
          <w:marRight w:val="0"/>
          <w:marTop w:val="0"/>
          <w:marBottom w:val="0"/>
          <w:divBdr>
            <w:top w:val="none" w:sz="0" w:space="0" w:color="auto"/>
            <w:left w:val="none" w:sz="0" w:space="0" w:color="auto"/>
            <w:bottom w:val="none" w:sz="0" w:space="0" w:color="auto"/>
            <w:right w:val="none" w:sz="0" w:space="0" w:color="auto"/>
          </w:divBdr>
        </w:div>
        <w:div w:id="649215222">
          <w:marLeft w:val="480"/>
          <w:marRight w:val="0"/>
          <w:marTop w:val="0"/>
          <w:marBottom w:val="0"/>
          <w:divBdr>
            <w:top w:val="none" w:sz="0" w:space="0" w:color="auto"/>
            <w:left w:val="none" w:sz="0" w:space="0" w:color="auto"/>
            <w:bottom w:val="none" w:sz="0" w:space="0" w:color="auto"/>
            <w:right w:val="none" w:sz="0" w:space="0" w:color="auto"/>
          </w:divBdr>
        </w:div>
        <w:div w:id="1309821217">
          <w:marLeft w:val="480"/>
          <w:marRight w:val="0"/>
          <w:marTop w:val="0"/>
          <w:marBottom w:val="0"/>
          <w:divBdr>
            <w:top w:val="none" w:sz="0" w:space="0" w:color="auto"/>
            <w:left w:val="none" w:sz="0" w:space="0" w:color="auto"/>
            <w:bottom w:val="none" w:sz="0" w:space="0" w:color="auto"/>
            <w:right w:val="none" w:sz="0" w:space="0" w:color="auto"/>
          </w:divBdr>
        </w:div>
        <w:div w:id="295913006">
          <w:marLeft w:val="480"/>
          <w:marRight w:val="0"/>
          <w:marTop w:val="0"/>
          <w:marBottom w:val="0"/>
          <w:divBdr>
            <w:top w:val="none" w:sz="0" w:space="0" w:color="auto"/>
            <w:left w:val="none" w:sz="0" w:space="0" w:color="auto"/>
            <w:bottom w:val="none" w:sz="0" w:space="0" w:color="auto"/>
            <w:right w:val="none" w:sz="0" w:space="0" w:color="auto"/>
          </w:divBdr>
        </w:div>
        <w:div w:id="2085568968">
          <w:marLeft w:val="480"/>
          <w:marRight w:val="0"/>
          <w:marTop w:val="0"/>
          <w:marBottom w:val="0"/>
          <w:divBdr>
            <w:top w:val="none" w:sz="0" w:space="0" w:color="auto"/>
            <w:left w:val="none" w:sz="0" w:space="0" w:color="auto"/>
            <w:bottom w:val="none" w:sz="0" w:space="0" w:color="auto"/>
            <w:right w:val="none" w:sz="0" w:space="0" w:color="auto"/>
          </w:divBdr>
        </w:div>
        <w:div w:id="1103842178">
          <w:marLeft w:val="480"/>
          <w:marRight w:val="0"/>
          <w:marTop w:val="0"/>
          <w:marBottom w:val="0"/>
          <w:divBdr>
            <w:top w:val="none" w:sz="0" w:space="0" w:color="auto"/>
            <w:left w:val="none" w:sz="0" w:space="0" w:color="auto"/>
            <w:bottom w:val="none" w:sz="0" w:space="0" w:color="auto"/>
            <w:right w:val="none" w:sz="0" w:space="0" w:color="auto"/>
          </w:divBdr>
        </w:div>
        <w:div w:id="1638337853">
          <w:marLeft w:val="480"/>
          <w:marRight w:val="0"/>
          <w:marTop w:val="0"/>
          <w:marBottom w:val="0"/>
          <w:divBdr>
            <w:top w:val="none" w:sz="0" w:space="0" w:color="auto"/>
            <w:left w:val="none" w:sz="0" w:space="0" w:color="auto"/>
            <w:bottom w:val="none" w:sz="0" w:space="0" w:color="auto"/>
            <w:right w:val="none" w:sz="0" w:space="0" w:color="auto"/>
          </w:divBdr>
        </w:div>
        <w:div w:id="1577087613">
          <w:marLeft w:val="480"/>
          <w:marRight w:val="0"/>
          <w:marTop w:val="0"/>
          <w:marBottom w:val="0"/>
          <w:divBdr>
            <w:top w:val="none" w:sz="0" w:space="0" w:color="auto"/>
            <w:left w:val="none" w:sz="0" w:space="0" w:color="auto"/>
            <w:bottom w:val="none" w:sz="0" w:space="0" w:color="auto"/>
            <w:right w:val="none" w:sz="0" w:space="0" w:color="auto"/>
          </w:divBdr>
        </w:div>
        <w:div w:id="1285576524">
          <w:marLeft w:val="480"/>
          <w:marRight w:val="0"/>
          <w:marTop w:val="0"/>
          <w:marBottom w:val="0"/>
          <w:divBdr>
            <w:top w:val="none" w:sz="0" w:space="0" w:color="auto"/>
            <w:left w:val="none" w:sz="0" w:space="0" w:color="auto"/>
            <w:bottom w:val="none" w:sz="0" w:space="0" w:color="auto"/>
            <w:right w:val="none" w:sz="0" w:space="0" w:color="auto"/>
          </w:divBdr>
        </w:div>
        <w:div w:id="687024043">
          <w:marLeft w:val="480"/>
          <w:marRight w:val="0"/>
          <w:marTop w:val="0"/>
          <w:marBottom w:val="0"/>
          <w:divBdr>
            <w:top w:val="none" w:sz="0" w:space="0" w:color="auto"/>
            <w:left w:val="none" w:sz="0" w:space="0" w:color="auto"/>
            <w:bottom w:val="none" w:sz="0" w:space="0" w:color="auto"/>
            <w:right w:val="none" w:sz="0" w:space="0" w:color="auto"/>
          </w:divBdr>
        </w:div>
        <w:div w:id="1879584554">
          <w:marLeft w:val="480"/>
          <w:marRight w:val="0"/>
          <w:marTop w:val="0"/>
          <w:marBottom w:val="0"/>
          <w:divBdr>
            <w:top w:val="none" w:sz="0" w:space="0" w:color="auto"/>
            <w:left w:val="none" w:sz="0" w:space="0" w:color="auto"/>
            <w:bottom w:val="none" w:sz="0" w:space="0" w:color="auto"/>
            <w:right w:val="none" w:sz="0" w:space="0" w:color="auto"/>
          </w:divBdr>
        </w:div>
        <w:div w:id="2107145578">
          <w:marLeft w:val="480"/>
          <w:marRight w:val="0"/>
          <w:marTop w:val="0"/>
          <w:marBottom w:val="0"/>
          <w:divBdr>
            <w:top w:val="none" w:sz="0" w:space="0" w:color="auto"/>
            <w:left w:val="none" w:sz="0" w:space="0" w:color="auto"/>
            <w:bottom w:val="none" w:sz="0" w:space="0" w:color="auto"/>
            <w:right w:val="none" w:sz="0" w:space="0" w:color="auto"/>
          </w:divBdr>
        </w:div>
        <w:div w:id="17196473">
          <w:marLeft w:val="480"/>
          <w:marRight w:val="0"/>
          <w:marTop w:val="0"/>
          <w:marBottom w:val="0"/>
          <w:divBdr>
            <w:top w:val="none" w:sz="0" w:space="0" w:color="auto"/>
            <w:left w:val="none" w:sz="0" w:space="0" w:color="auto"/>
            <w:bottom w:val="none" w:sz="0" w:space="0" w:color="auto"/>
            <w:right w:val="none" w:sz="0" w:space="0" w:color="auto"/>
          </w:divBdr>
        </w:div>
        <w:div w:id="189731474">
          <w:marLeft w:val="480"/>
          <w:marRight w:val="0"/>
          <w:marTop w:val="0"/>
          <w:marBottom w:val="0"/>
          <w:divBdr>
            <w:top w:val="none" w:sz="0" w:space="0" w:color="auto"/>
            <w:left w:val="none" w:sz="0" w:space="0" w:color="auto"/>
            <w:bottom w:val="none" w:sz="0" w:space="0" w:color="auto"/>
            <w:right w:val="none" w:sz="0" w:space="0" w:color="auto"/>
          </w:divBdr>
        </w:div>
        <w:div w:id="1731147260">
          <w:marLeft w:val="480"/>
          <w:marRight w:val="0"/>
          <w:marTop w:val="0"/>
          <w:marBottom w:val="0"/>
          <w:divBdr>
            <w:top w:val="none" w:sz="0" w:space="0" w:color="auto"/>
            <w:left w:val="none" w:sz="0" w:space="0" w:color="auto"/>
            <w:bottom w:val="none" w:sz="0" w:space="0" w:color="auto"/>
            <w:right w:val="none" w:sz="0" w:space="0" w:color="auto"/>
          </w:divBdr>
        </w:div>
        <w:div w:id="388191845">
          <w:marLeft w:val="480"/>
          <w:marRight w:val="0"/>
          <w:marTop w:val="0"/>
          <w:marBottom w:val="0"/>
          <w:divBdr>
            <w:top w:val="none" w:sz="0" w:space="0" w:color="auto"/>
            <w:left w:val="none" w:sz="0" w:space="0" w:color="auto"/>
            <w:bottom w:val="none" w:sz="0" w:space="0" w:color="auto"/>
            <w:right w:val="none" w:sz="0" w:space="0" w:color="auto"/>
          </w:divBdr>
        </w:div>
        <w:div w:id="2144035295">
          <w:marLeft w:val="480"/>
          <w:marRight w:val="0"/>
          <w:marTop w:val="0"/>
          <w:marBottom w:val="0"/>
          <w:divBdr>
            <w:top w:val="none" w:sz="0" w:space="0" w:color="auto"/>
            <w:left w:val="none" w:sz="0" w:space="0" w:color="auto"/>
            <w:bottom w:val="none" w:sz="0" w:space="0" w:color="auto"/>
            <w:right w:val="none" w:sz="0" w:space="0" w:color="auto"/>
          </w:divBdr>
        </w:div>
        <w:div w:id="1435858490">
          <w:marLeft w:val="480"/>
          <w:marRight w:val="0"/>
          <w:marTop w:val="0"/>
          <w:marBottom w:val="0"/>
          <w:divBdr>
            <w:top w:val="none" w:sz="0" w:space="0" w:color="auto"/>
            <w:left w:val="none" w:sz="0" w:space="0" w:color="auto"/>
            <w:bottom w:val="none" w:sz="0" w:space="0" w:color="auto"/>
            <w:right w:val="none" w:sz="0" w:space="0" w:color="auto"/>
          </w:divBdr>
        </w:div>
        <w:div w:id="679165079">
          <w:marLeft w:val="480"/>
          <w:marRight w:val="0"/>
          <w:marTop w:val="0"/>
          <w:marBottom w:val="0"/>
          <w:divBdr>
            <w:top w:val="none" w:sz="0" w:space="0" w:color="auto"/>
            <w:left w:val="none" w:sz="0" w:space="0" w:color="auto"/>
            <w:bottom w:val="none" w:sz="0" w:space="0" w:color="auto"/>
            <w:right w:val="none" w:sz="0" w:space="0" w:color="auto"/>
          </w:divBdr>
        </w:div>
        <w:div w:id="359859609">
          <w:marLeft w:val="480"/>
          <w:marRight w:val="0"/>
          <w:marTop w:val="0"/>
          <w:marBottom w:val="0"/>
          <w:divBdr>
            <w:top w:val="none" w:sz="0" w:space="0" w:color="auto"/>
            <w:left w:val="none" w:sz="0" w:space="0" w:color="auto"/>
            <w:bottom w:val="none" w:sz="0" w:space="0" w:color="auto"/>
            <w:right w:val="none" w:sz="0" w:space="0" w:color="auto"/>
          </w:divBdr>
        </w:div>
        <w:div w:id="1402480149">
          <w:marLeft w:val="480"/>
          <w:marRight w:val="0"/>
          <w:marTop w:val="0"/>
          <w:marBottom w:val="0"/>
          <w:divBdr>
            <w:top w:val="none" w:sz="0" w:space="0" w:color="auto"/>
            <w:left w:val="none" w:sz="0" w:space="0" w:color="auto"/>
            <w:bottom w:val="none" w:sz="0" w:space="0" w:color="auto"/>
            <w:right w:val="none" w:sz="0" w:space="0" w:color="auto"/>
          </w:divBdr>
        </w:div>
        <w:div w:id="1962763638">
          <w:marLeft w:val="480"/>
          <w:marRight w:val="0"/>
          <w:marTop w:val="0"/>
          <w:marBottom w:val="0"/>
          <w:divBdr>
            <w:top w:val="none" w:sz="0" w:space="0" w:color="auto"/>
            <w:left w:val="none" w:sz="0" w:space="0" w:color="auto"/>
            <w:bottom w:val="none" w:sz="0" w:space="0" w:color="auto"/>
            <w:right w:val="none" w:sz="0" w:space="0" w:color="auto"/>
          </w:divBdr>
        </w:div>
        <w:div w:id="2978498">
          <w:marLeft w:val="480"/>
          <w:marRight w:val="0"/>
          <w:marTop w:val="0"/>
          <w:marBottom w:val="0"/>
          <w:divBdr>
            <w:top w:val="none" w:sz="0" w:space="0" w:color="auto"/>
            <w:left w:val="none" w:sz="0" w:space="0" w:color="auto"/>
            <w:bottom w:val="none" w:sz="0" w:space="0" w:color="auto"/>
            <w:right w:val="none" w:sz="0" w:space="0" w:color="auto"/>
          </w:divBdr>
        </w:div>
      </w:divsChild>
    </w:div>
    <w:div w:id="577060431">
      <w:bodyDiv w:val="1"/>
      <w:marLeft w:val="0"/>
      <w:marRight w:val="0"/>
      <w:marTop w:val="0"/>
      <w:marBottom w:val="0"/>
      <w:divBdr>
        <w:top w:val="none" w:sz="0" w:space="0" w:color="auto"/>
        <w:left w:val="none" w:sz="0" w:space="0" w:color="auto"/>
        <w:bottom w:val="none" w:sz="0" w:space="0" w:color="auto"/>
        <w:right w:val="none" w:sz="0" w:space="0" w:color="auto"/>
      </w:divBdr>
    </w:div>
    <w:div w:id="577373788">
      <w:bodyDiv w:val="1"/>
      <w:marLeft w:val="0"/>
      <w:marRight w:val="0"/>
      <w:marTop w:val="0"/>
      <w:marBottom w:val="0"/>
      <w:divBdr>
        <w:top w:val="none" w:sz="0" w:space="0" w:color="auto"/>
        <w:left w:val="none" w:sz="0" w:space="0" w:color="auto"/>
        <w:bottom w:val="none" w:sz="0" w:space="0" w:color="auto"/>
        <w:right w:val="none" w:sz="0" w:space="0" w:color="auto"/>
      </w:divBdr>
    </w:div>
    <w:div w:id="578250640">
      <w:bodyDiv w:val="1"/>
      <w:marLeft w:val="0"/>
      <w:marRight w:val="0"/>
      <w:marTop w:val="0"/>
      <w:marBottom w:val="0"/>
      <w:divBdr>
        <w:top w:val="none" w:sz="0" w:space="0" w:color="auto"/>
        <w:left w:val="none" w:sz="0" w:space="0" w:color="auto"/>
        <w:bottom w:val="none" w:sz="0" w:space="0" w:color="auto"/>
        <w:right w:val="none" w:sz="0" w:space="0" w:color="auto"/>
      </w:divBdr>
      <w:divsChild>
        <w:div w:id="682245720">
          <w:marLeft w:val="480"/>
          <w:marRight w:val="0"/>
          <w:marTop w:val="0"/>
          <w:marBottom w:val="0"/>
          <w:divBdr>
            <w:top w:val="none" w:sz="0" w:space="0" w:color="auto"/>
            <w:left w:val="none" w:sz="0" w:space="0" w:color="auto"/>
            <w:bottom w:val="none" w:sz="0" w:space="0" w:color="auto"/>
            <w:right w:val="none" w:sz="0" w:space="0" w:color="auto"/>
          </w:divBdr>
        </w:div>
        <w:div w:id="1049458671">
          <w:marLeft w:val="480"/>
          <w:marRight w:val="0"/>
          <w:marTop w:val="0"/>
          <w:marBottom w:val="0"/>
          <w:divBdr>
            <w:top w:val="none" w:sz="0" w:space="0" w:color="auto"/>
            <w:left w:val="none" w:sz="0" w:space="0" w:color="auto"/>
            <w:bottom w:val="none" w:sz="0" w:space="0" w:color="auto"/>
            <w:right w:val="none" w:sz="0" w:space="0" w:color="auto"/>
          </w:divBdr>
        </w:div>
        <w:div w:id="944656806">
          <w:marLeft w:val="480"/>
          <w:marRight w:val="0"/>
          <w:marTop w:val="0"/>
          <w:marBottom w:val="0"/>
          <w:divBdr>
            <w:top w:val="none" w:sz="0" w:space="0" w:color="auto"/>
            <w:left w:val="none" w:sz="0" w:space="0" w:color="auto"/>
            <w:bottom w:val="none" w:sz="0" w:space="0" w:color="auto"/>
            <w:right w:val="none" w:sz="0" w:space="0" w:color="auto"/>
          </w:divBdr>
        </w:div>
        <w:div w:id="1519541971">
          <w:marLeft w:val="480"/>
          <w:marRight w:val="0"/>
          <w:marTop w:val="0"/>
          <w:marBottom w:val="0"/>
          <w:divBdr>
            <w:top w:val="none" w:sz="0" w:space="0" w:color="auto"/>
            <w:left w:val="none" w:sz="0" w:space="0" w:color="auto"/>
            <w:bottom w:val="none" w:sz="0" w:space="0" w:color="auto"/>
            <w:right w:val="none" w:sz="0" w:space="0" w:color="auto"/>
          </w:divBdr>
        </w:div>
        <w:div w:id="1658806624">
          <w:marLeft w:val="480"/>
          <w:marRight w:val="0"/>
          <w:marTop w:val="0"/>
          <w:marBottom w:val="0"/>
          <w:divBdr>
            <w:top w:val="none" w:sz="0" w:space="0" w:color="auto"/>
            <w:left w:val="none" w:sz="0" w:space="0" w:color="auto"/>
            <w:bottom w:val="none" w:sz="0" w:space="0" w:color="auto"/>
            <w:right w:val="none" w:sz="0" w:space="0" w:color="auto"/>
          </w:divBdr>
        </w:div>
        <w:div w:id="1160538824">
          <w:marLeft w:val="480"/>
          <w:marRight w:val="0"/>
          <w:marTop w:val="0"/>
          <w:marBottom w:val="0"/>
          <w:divBdr>
            <w:top w:val="none" w:sz="0" w:space="0" w:color="auto"/>
            <w:left w:val="none" w:sz="0" w:space="0" w:color="auto"/>
            <w:bottom w:val="none" w:sz="0" w:space="0" w:color="auto"/>
            <w:right w:val="none" w:sz="0" w:space="0" w:color="auto"/>
          </w:divBdr>
        </w:div>
        <w:div w:id="820385146">
          <w:marLeft w:val="480"/>
          <w:marRight w:val="0"/>
          <w:marTop w:val="0"/>
          <w:marBottom w:val="0"/>
          <w:divBdr>
            <w:top w:val="none" w:sz="0" w:space="0" w:color="auto"/>
            <w:left w:val="none" w:sz="0" w:space="0" w:color="auto"/>
            <w:bottom w:val="none" w:sz="0" w:space="0" w:color="auto"/>
            <w:right w:val="none" w:sz="0" w:space="0" w:color="auto"/>
          </w:divBdr>
        </w:div>
        <w:div w:id="63990583">
          <w:marLeft w:val="480"/>
          <w:marRight w:val="0"/>
          <w:marTop w:val="0"/>
          <w:marBottom w:val="0"/>
          <w:divBdr>
            <w:top w:val="none" w:sz="0" w:space="0" w:color="auto"/>
            <w:left w:val="none" w:sz="0" w:space="0" w:color="auto"/>
            <w:bottom w:val="none" w:sz="0" w:space="0" w:color="auto"/>
            <w:right w:val="none" w:sz="0" w:space="0" w:color="auto"/>
          </w:divBdr>
        </w:div>
        <w:div w:id="1225288993">
          <w:marLeft w:val="480"/>
          <w:marRight w:val="0"/>
          <w:marTop w:val="0"/>
          <w:marBottom w:val="0"/>
          <w:divBdr>
            <w:top w:val="none" w:sz="0" w:space="0" w:color="auto"/>
            <w:left w:val="none" w:sz="0" w:space="0" w:color="auto"/>
            <w:bottom w:val="none" w:sz="0" w:space="0" w:color="auto"/>
            <w:right w:val="none" w:sz="0" w:space="0" w:color="auto"/>
          </w:divBdr>
        </w:div>
        <w:div w:id="817570497">
          <w:marLeft w:val="480"/>
          <w:marRight w:val="0"/>
          <w:marTop w:val="0"/>
          <w:marBottom w:val="0"/>
          <w:divBdr>
            <w:top w:val="none" w:sz="0" w:space="0" w:color="auto"/>
            <w:left w:val="none" w:sz="0" w:space="0" w:color="auto"/>
            <w:bottom w:val="none" w:sz="0" w:space="0" w:color="auto"/>
            <w:right w:val="none" w:sz="0" w:space="0" w:color="auto"/>
          </w:divBdr>
        </w:div>
        <w:div w:id="1559168984">
          <w:marLeft w:val="480"/>
          <w:marRight w:val="0"/>
          <w:marTop w:val="0"/>
          <w:marBottom w:val="0"/>
          <w:divBdr>
            <w:top w:val="none" w:sz="0" w:space="0" w:color="auto"/>
            <w:left w:val="none" w:sz="0" w:space="0" w:color="auto"/>
            <w:bottom w:val="none" w:sz="0" w:space="0" w:color="auto"/>
            <w:right w:val="none" w:sz="0" w:space="0" w:color="auto"/>
          </w:divBdr>
        </w:div>
        <w:div w:id="1793787389">
          <w:marLeft w:val="480"/>
          <w:marRight w:val="0"/>
          <w:marTop w:val="0"/>
          <w:marBottom w:val="0"/>
          <w:divBdr>
            <w:top w:val="none" w:sz="0" w:space="0" w:color="auto"/>
            <w:left w:val="none" w:sz="0" w:space="0" w:color="auto"/>
            <w:bottom w:val="none" w:sz="0" w:space="0" w:color="auto"/>
            <w:right w:val="none" w:sz="0" w:space="0" w:color="auto"/>
          </w:divBdr>
        </w:div>
        <w:div w:id="1397821136">
          <w:marLeft w:val="480"/>
          <w:marRight w:val="0"/>
          <w:marTop w:val="0"/>
          <w:marBottom w:val="0"/>
          <w:divBdr>
            <w:top w:val="none" w:sz="0" w:space="0" w:color="auto"/>
            <w:left w:val="none" w:sz="0" w:space="0" w:color="auto"/>
            <w:bottom w:val="none" w:sz="0" w:space="0" w:color="auto"/>
            <w:right w:val="none" w:sz="0" w:space="0" w:color="auto"/>
          </w:divBdr>
        </w:div>
        <w:div w:id="1072389519">
          <w:marLeft w:val="480"/>
          <w:marRight w:val="0"/>
          <w:marTop w:val="0"/>
          <w:marBottom w:val="0"/>
          <w:divBdr>
            <w:top w:val="none" w:sz="0" w:space="0" w:color="auto"/>
            <w:left w:val="none" w:sz="0" w:space="0" w:color="auto"/>
            <w:bottom w:val="none" w:sz="0" w:space="0" w:color="auto"/>
            <w:right w:val="none" w:sz="0" w:space="0" w:color="auto"/>
          </w:divBdr>
        </w:div>
        <w:div w:id="1838183505">
          <w:marLeft w:val="480"/>
          <w:marRight w:val="0"/>
          <w:marTop w:val="0"/>
          <w:marBottom w:val="0"/>
          <w:divBdr>
            <w:top w:val="none" w:sz="0" w:space="0" w:color="auto"/>
            <w:left w:val="none" w:sz="0" w:space="0" w:color="auto"/>
            <w:bottom w:val="none" w:sz="0" w:space="0" w:color="auto"/>
            <w:right w:val="none" w:sz="0" w:space="0" w:color="auto"/>
          </w:divBdr>
        </w:div>
        <w:div w:id="1981878188">
          <w:marLeft w:val="480"/>
          <w:marRight w:val="0"/>
          <w:marTop w:val="0"/>
          <w:marBottom w:val="0"/>
          <w:divBdr>
            <w:top w:val="none" w:sz="0" w:space="0" w:color="auto"/>
            <w:left w:val="none" w:sz="0" w:space="0" w:color="auto"/>
            <w:bottom w:val="none" w:sz="0" w:space="0" w:color="auto"/>
            <w:right w:val="none" w:sz="0" w:space="0" w:color="auto"/>
          </w:divBdr>
        </w:div>
        <w:div w:id="1085297369">
          <w:marLeft w:val="480"/>
          <w:marRight w:val="0"/>
          <w:marTop w:val="0"/>
          <w:marBottom w:val="0"/>
          <w:divBdr>
            <w:top w:val="none" w:sz="0" w:space="0" w:color="auto"/>
            <w:left w:val="none" w:sz="0" w:space="0" w:color="auto"/>
            <w:bottom w:val="none" w:sz="0" w:space="0" w:color="auto"/>
            <w:right w:val="none" w:sz="0" w:space="0" w:color="auto"/>
          </w:divBdr>
        </w:div>
        <w:div w:id="1983342857">
          <w:marLeft w:val="480"/>
          <w:marRight w:val="0"/>
          <w:marTop w:val="0"/>
          <w:marBottom w:val="0"/>
          <w:divBdr>
            <w:top w:val="none" w:sz="0" w:space="0" w:color="auto"/>
            <w:left w:val="none" w:sz="0" w:space="0" w:color="auto"/>
            <w:bottom w:val="none" w:sz="0" w:space="0" w:color="auto"/>
            <w:right w:val="none" w:sz="0" w:space="0" w:color="auto"/>
          </w:divBdr>
        </w:div>
        <w:div w:id="518734535">
          <w:marLeft w:val="480"/>
          <w:marRight w:val="0"/>
          <w:marTop w:val="0"/>
          <w:marBottom w:val="0"/>
          <w:divBdr>
            <w:top w:val="none" w:sz="0" w:space="0" w:color="auto"/>
            <w:left w:val="none" w:sz="0" w:space="0" w:color="auto"/>
            <w:bottom w:val="none" w:sz="0" w:space="0" w:color="auto"/>
            <w:right w:val="none" w:sz="0" w:space="0" w:color="auto"/>
          </w:divBdr>
        </w:div>
        <w:div w:id="1924027950">
          <w:marLeft w:val="480"/>
          <w:marRight w:val="0"/>
          <w:marTop w:val="0"/>
          <w:marBottom w:val="0"/>
          <w:divBdr>
            <w:top w:val="none" w:sz="0" w:space="0" w:color="auto"/>
            <w:left w:val="none" w:sz="0" w:space="0" w:color="auto"/>
            <w:bottom w:val="none" w:sz="0" w:space="0" w:color="auto"/>
            <w:right w:val="none" w:sz="0" w:space="0" w:color="auto"/>
          </w:divBdr>
        </w:div>
        <w:div w:id="1189760219">
          <w:marLeft w:val="480"/>
          <w:marRight w:val="0"/>
          <w:marTop w:val="0"/>
          <w:marBottom w:val="0"/>
          <w:divBdr>
            <w:top w:val="none" w:sz="0" w:space="0" w:color="auto"/>
            <w:left w:val="none" w:sz="0" w:space="0" w:color="auto"/>
            <w:bottom w:val="none" w:sz="0" w:space="0" w:color="auto"/>
            <w:right w:val="none" w:sz="0" w:space="0" w:color="auto"/>
          </w:divBdr>
        </w:div>
        <w:div w:id="350648037">
          <w:marLeft w:val="480"/>
          <w:marRight w:val="0"/>
          <w:marTop w:val="0"/>
          <w:marBottom w:val="0"/>
          <w:divBdr>
            <w:top w:val="none" w:sz="0" w:space="0" w:color="auto"/>
            <w:left w:val="none" w:sz="0" w:space="0" w:color="auto"/>
            <w:bottom w:val="none" w:sz="0" w:space="0" w:color="auto"/>
            <w:right w:val="none" w:sz="0" w:space="0" w:color="auto"/>
          </w:divBdr>
        </w:div>
        <w:div w:id="1843276509">
          <w:marLeft w:val="480"/>
          <w:marRight w:val="0"/>
          <w:marTop w:val="0"/>
          <w:marBottom w:val="0"/>
          <w:divBdr>
            <w:top w:val="none" w:sz="0" w:space="0" w:color="auto"/>
            <w:left w:val="none" w:sz="0" w:space="0" w:color="auto"/>
            <w:bottom w:val="none" w:sz="0" w:space="0" w:color="auto"/>
            <w:right w:val="none" w:sz="0" w:space="0" w:color="auto"/>
          </w:divBdr>
        </w:div>
        <w:div w:id="1926919135">
          <w:marLeft w:val="480"/>
          <w:marRight w:val="0"/>
          <w:marTop w:val="0"/>
          <w:marBottom w:val="0"/>
          <w:divBdr>
            <w:top w:val="none" w:sz="0" w:space="0" w:color="auto"/>
            <w:left w:val="none" w:sz="0" w:space="0" w:color="auto"/>
            <w:bottom w:val="none" w:sz="0" w:space="0" w:color="auto"/>
            <w:right w:val="none" w:sz="0" w:space="0" w:color="auto"/>
          </w:divBdr>
        </w:div>
        <w:div w:id="1249197108">
          <w:marLeft w:val="480"/>
          <w:marRight w:val="0"/>
          <w:marTop w:val="0"/>
          <w:marBottom w:val="0"/>
          <w:divBdr>
            <w:top w:val="none" w:sz="0" w:space="0" w:color="auto"/>
            <w:left w:val="none" w:sz="0" w:space="0" w:color="auto"/>
            <w:bottom w:val="none" w:sz="0" w:space="0" w:color="auto"/>
            <w:right w:val="none" w:sz="0" w:space="0" w:color="auto"/>
          </w:divBdr>
        </w:div>
        <w:div w:id="1091002811">
          <w:marLeft w:val="480"/>
          <w:marRight w:val="0"/>
          <w:marTop w:val="0"/>
          <w:marBottom w:val="0"/>
          <w:divBdr>
            <w:top w:val="none" w:sz="0" w:space="0" w:color="auto"/>
            <w:left w:val="none" w:sz="0" w:space="0" w:color="auto"/>
            <w:bottom w:val="none" w:sz="0" w:space="0" w:color="auto"/>
            <w:right w:val="none" w:sz="0" w:space="0" w:color="auto"/>
          </w:divBdr>
        </w:div>
        <w:div w:id="1984118700">
          <w:marLeft w:val="480"/>
          <w:marRight w:val="0"/>
          <w:marTop w:val="0"/>
          <w:marBottom w:val="0"/>
          <w:divBdr>
            <w:top w:val="none" w:sz="0" w:space="0" w:color="auto"/>
            <w:left w:val="none" w:sz="0" w:space="0" w:color="auto"/>
            <w:bottom w:val="none" w:sz="0" w:space="0" w:color="auto"/>
            <w:right w:val="none" w:sz="0" w:space="0" w:color="auto"/>
          </w:divBdr>
        </w:div>
        <w:div w:id="966349455">
          <w:marLeft w:val="480"/>
          <w:marRight w:val="0"/>
          <w:marTop w:val="0"/>
          <w:marBottom w:val="0"/>
          <w:divBdr>
            <w:top w:val="none" w:sz="0" w:space="0" w:color="auto"/>
            <w:left w:val="none" w:sz="0" w:space="0" w:color="auto"/>
            <w:bottom w:val="none" w:sz="0" w:space="0" w:color="auto"/>
            <w:right w:val="none" w:sz="0" w:space="0" w:color="auto"/>
          </w:divBdr>
        </w:div>
        <w:div w:id="1365666343">
          <w:marLeft w:val="480"/>
          <w:marRight w:val="0"/>
          <w:marTop w:val="0"/>
          <w:marBottom w:val="0"/>
          <w:divBdr>
            <w:top w:val="none" w:sz="0" w:space="0" w:color="auto"/>
            <w:left w:val="none" w:sz="0" w:space="0" w:color="auto"/>
            <w:bottom w:val="none" w:sz="0" w:space="0" w:color="auto"/>
            <w:right w:val="none" w:sz="0" w:space="0" w:color="auto"/>
          </w:divBdr>
        </w:div>
        <w:div w:id="72705990">
          <w:marLeft w:val="480"/>
          <w:marRight w:val="0"/>
          <w:marTop w:val="0"/>
          <w:marBottom w:val="0"/>
          <w:divBdr>
            <w:top w:val="none" w:sz="0" w:space="0" w:color="auto"/>
            <w:left w:val="none" w:sz="0" w:space="0" w:color="auto"/>
            <w:bottom w:val="none" w:sz="0" w:space="0" w:color="auto"/>
            <w:right w:val="none" w:sz="0" w:space="0" w:color="auto"/>
          </w:divBdr>
        </w:div>
        <w:div w:id="1150102044">
          <w:marLeft w:val="480"/>
          <w:marRight w:val="0"/>
          <w:marTop w:val="0"/>
          <w:marBottom w:val="0"/>
          <w:divBdr>
            <w:top w:val="none" w:sz="0" w:space="0" w:color="auto"/>
            <w:left w:val="none" w:sz="0" w:space="0" w:color="auto"/>
            <w:bottom w:val="none" w:sz="0" w:space="0" w:color="auto"/>
            <w:right w:val="none" w:sz="0" w:space="0" w:color="auto"/>
          </w:divBdr>
        </w:div>
        <w:div w:id="2003266249">
          <w:marLeft w:val="480"/>
          <w:marRight w:val="0"/>
          <w:marTop w:val="0"/>
          <w:marBottom w:val="0"/>
          <w:divBdr>
            <w:top w:val="none" w:sz="0" w:space="0" w:color="auto"/>
            <w:left w:val="none" w:sz="0" w:space="0" w:color="auto"/>
            <w:bottom w:val="none" w:sz="0" w:space="0" w:color="auto"/>
            <w:right w:val="none" w:sz="0" w:space="0" w:color="auto"/>
          </w:divBdr>
        </w:div>
        <w:div w:id="1363900696">
          <w:marLeft w:val="480"/>
          <w:marRight w:val="0"/>
          <w:marTop w:val="0"/>
          <w:marBottom w:val="0"/>
          <w:divBdr>
            <w:top w:val="none" w:sz="0" w:space="0" w:color="auto"/>
            <w:left w:val="none" w:sz="0" w:space="0" w:color="auto"/>
            <w:bottom w:val="none" w:sz="0" w:space="0" w:color="auto"/>
            <w:right w:val="none" w:sz="0" w:space="0" w:color="auto"/>
          </w:divBdr>
        </w:div>
        <w:div w:id="651981871">
          <w:marLeft w:val="480"/>
          <w:marRight w:val="0"/>
          <w:marTop w:val="0"/>
          <w:marBottom w:val="0"/>
          <w:divBdr>
            <w:top w:val="none" w:sz="0" w:space="0" w:color="auto"/>
            <w:left w:val="none" w:sz="0" w:space="0" w:color="auto"/>
            <w:bottom w:val="none" w:sz="0" w:space="0" w:color="auto"/>
            <w:right w:val="none" w:sz="0" w:space="0" w:color="auto"/>
          </w:divBdr>
        </w:div>
        <w:div w:id="1813599492">
          <w:marLeft w:val="480"/>
          <w:marRight w:val="0"/>
          <w:marTop w:val="0"/>
          <w:marBottom w:val="0"/>
          <w:divBdr>
            <w:top w:val="none" w:sz="0" w:space="0" w:color="auto"/>
            <w:left w:val="none" w:sz="0" w:space="0" w:color="auto"/>
            <w:bottom w:val="none" w:sz="0" w:space="0" w:color="auto"/>
            <w:right w:val="none" w:sz="0" w:space="0" w:color="auto"/>
          </w:divBdr>
        </w:div>
        <w:div w:id="636253533">
          <w:marLeft w:val="480"/>
          <w:marRight w:val="0"/>
          <w:marTop w:val="0"/>
          <w:marBottom w:val="0"/>
          <w:divBdr>
            <w:top w:val="none" w:sz="0" w:space="0" w:color="auto"/>
            <w:left w:val="none" w:sz="0" w:space="0" w:color="auto"/>
            <w:bottom w:val="none" w:sz="0" w:space="0" w:color="auto"/>
            <w:right w:val="none" w:sz="0" w:space="0" w:color="auto"/>
          </w:divBdr>
        </w:div>
        <w:div w:id="670646666">
          <w:marLeft w:val="480"/>
          <w:marRight w:val="0"/>
          <w:marTop w:val="0"/>
          <w:marBottom w:val="0"/>
          <w:divBdr>
            <w:top w:val="none" w:sz="0" w:space="0" w:color="auto"/>
            <w:left w:val="none" w:sz="0" w:space="0" w:color="auto"/>
            <w:bottom w:val="none" w:sz="0" w:space="0" w:color="auto"/>
            <w:right w:val="none" w:sz="0" w:space="0" w:color="auto"/>
          </w:divBdr>
        </w:div>
        <w:div w:id="1767650764">
          <w:marLeft w:val="480"/>
          <w:marRight w:val="0"/>
          <w:marTop w:val="0"/>
          <w:marBottom w:val="0"/>
          <w:divBdr>
            <w:top w:val="none" w:sz="0" w:space="0" w:color="auto"/>
            <w:left w:val="none" w:sz="0" w:space="0" w:color="auto"/>
            <w:bottom w:val="none" w:sz="0" w:space="0" w:color="auto"/>
            <w:right w:val="none" w:sz="0" w:space="0" w:color="auto"/>
          </w:divBdr>
        </w:div>
        <w:div w:id="2015106803">
          <w:marLeft w:val="480"/>
          <w:marRight w:val="0"/>
          <w:marTop w:val="0"/>
          <w:marBottom w:val="0"/>
          <w:divBdr>
            <w:top w:val="none" w:sz="0" w:space="0" w:color="auto"/>
            <w:left w:val="none" w:sz="0" w:space="0" w:color="auto"/>
            <w:bottom w:val="none" w:sz="0" w:space="0" w:color="auto"/>
            <w:right w:val="none" w:sz="0" w:space="0" w:color="auto"/>
          </w:divBdr>
        </w:div>
        <w:div w:id="2132822085">
          <w:marLeft w:val="480"/>
          <w:marRight w:val="0"/>
          <w:marTop w:val="0"/>
          <w:marBottom w:val="0"/>
          <w:divBdr>
            <w:top w:val="none" w:sz="0" w:space="0" w:color="auto"/>
            <w:left w:val="none" w:sz="0" w:space="0" w:color="auto"/>
            <w:bottom w:val="none" w:sz="0" w:space="0" w:color="auto"/>
            <w:right w:val="none" w:sz="0" w:space="0" w:color="auto"/>
          </w:divBdr>
        </w:div>
      </w:divsChild>
    </w:div>
    <w:div w:id="578490788">
      <w:bodyDiv w:val="1"/>
      <w:marLeft w:val="0"/>
      <w:marRight w:val="0"/>
      <w:marTop w:val="0"/>
      <w:marBottom w:val="0"/>
      <w:divBdr>
        <w:top w:val="none" w:sz="0" w:space="0" w:color="auto"/>
        <w:left w:val="none" w:sz="0" w:space="0" w:color="auto"/>
        <w:bottom w:val="none" w:sz="0" w:space="0" w:color="auto"/>
        <w:right w:val="none" w:sz="0" w:space="0" w:color="auto"/>
      </w:divBdr>
    </w:div>
    <w:div w:id="578709899">
      <w:bodyDiv w:val="1"/>
      <w:marLeft w:val="0"/>
      <w:marRight w:val="0"/>
      <w:marTop w:val="0"/>
      <w:marBottom w:val="0"/>
      <w:divBdr>
        <w:top w:val="none" w:sz="0" w:space="0" w:color="auto"/>
        <w:left w:val="none" w:sz="0" w:space="0" w:color="auto"/>
        <w:bottom w:val="none" w:sz="0" w:space="0" w:color="auto"/>
        <w:right w:val="none" w:sz="0" w:space="0" w:color="auto"/>
      </w:divBdr>
    </w:div>
    <w:div w:id="579680265">
      <w:bodyDiv w:val="1"/>
      <w:marLeft w:val="0"/>
      <w:marRight w:val="0"/>
      <w:marTop w:val="0"/>
      <w:marBottom w:val="0"/>
      <w:divBdr>
        <w:top w:val="none" w:sz="0" w:space="0" w:color="auto"/>
        <w:left w:val="none" w:sz="0" w:space="0" w:color="auto"/>
        <w:bottom w:val="none" w:sz="0" w:space="0" w:color="auto"/>
        <w:right w:val="none" w:sz="0" w:space="0" w:color="auto"/>
      </w:divBdr>
    </w:div>
    <w:div w:id="580600982">
      <w:bodyDiv w:val="1"/>
      <w:marLeft w:val="0"/>
      <w:marRight w:val="0"/>
      <w:marTop w:val="0"/>
      <w:marBottom w:val="0"/>
      <w:divBdr>
        <w:top w:val="none" w:sz="0" w:space="0" w:color="auto"/>
        <w:left w:val="none" w:sz="0" w:space="0" w:color="auto"/>
        <w:bottom w:val="none" w:sz="0" w:space="0" w:color="auto"/>
        <w:right w:val="none" w:sz="0" w:space="0" w:color="auto"/>
      </w:divBdr>
    </w:div>
    <w:div w:id="580606497">
      <w:bodyDiv w:val="1"/>
      <w:marLeft w:val="0"/>
      <w:marRight w:val="0"/>
      <w:marTop w:val="0"/>
      <w:marBottom w:val="0"/>
      <w:divBdr>
        <w:top w:val="none" w:sz="0" w:space="0" w:color="auto"/>
        <w:left w:val="none" w:sz="0" w:space="0" w:color="auto"/>
        <w:bottom w:val="none" w:sz="0" w:space="0" w:color="auto"/>
        <w:right w:val="none" w:sz="0" w:space="0" w:color="auto"/>
      </w:divBdr>
    </w:div>
    <w:div w:id="580872642">
      <w:bodyDiv w:val="1"/>
      <w:marLeft w:val="0"/>
      <w:marRight w:val="0"/>
      <w:marTop w:val="0"/>
      <w:marBottom w:val="0"/>
      <w:divBdr>
        <w:top w:val="none" w:sz="0" w:space="0" w:color="auto"/>
        <w:left w:val="none" w:sz="0" w:space="0" w:color="auto"/>
        <w:bottom w:val="none" w:sz="0" w:space="0" w:color="auto"/>
        <w:right w:val="none" w:sz="0" w:space="0" w:color="auto"/>
      </w:divBdr>
    </w:div>
    <w:div w:id="581183474">
      <w:bodyDiv w:val="1"/>
      <w:marLeft w:val="0"/>
      <w:marRight w:val="0"/>
      <w:marTop w:val="0"/>
      <w:marBottom w:val="0"/>
      <w:divBdr>
        <w:top w:val="none" w:sz="0" w:space="0" w:color="auto"/>
        <w:left w:val="none" w:sz="0" w:space="0" w:color="auto"/>
        <w:bottom w:val="none" w:sz="0" w:space="0" w:color="auto"/>
        <w:right w:val="none" w:sz="0" w:space="0" w:color="auto"/>
      </w:divBdr>
    </w:div>
    <w:div w:id="581985403">
      <w:bodyDiv w:val="1"/>
      <w:marLeft w:val="0"/>
      <w:marRight w:val="0"/>
      <w:marTop w:val="0"/>
      <w:marBottom w:val="0"/>
      <w:divBdr>
        <w:top w:val="none" w:sz="0" w:space="0" w:color="auto"/>
        <w:left w:val="none" w:sz="0" w:space="0" w:color="auto"/>
        <w:bottom w:val="none" w:sz="0" w:space="0" w:color="auto"/>
        <w:right w:val="none" w:sz="0" w:space="0" w:color="auto"/>
      </w:divBdr>
    </w:div>
    <w:div w:id="582571400">
      <w:bodyDiv w:val="1"/>
      <w:marLeft w:val="0"/>
      <w:marRight w:val="0"/>
      <w:marTop w:val="0"/>
      <w:marBottom w:val="0"/>
      <w:divBdr>
        <w:top w:val="none" w:sz="0" w:space="0" w:color="auto"/>
        <w:left w:val="none" w:sz="0" w:space="0" w:color="auto"/>
        <w:bottom w:val="none" w:sz="0" w:space="0" w:color="auto"/>
        <w:right w:val="none" w:sz="0" w:space="0" w:color="auto"/>
      </w:divBdr>
    </w:div>
    <w:div w:id="583493648">
      <w:bodyDiv w:val="1"/>
      <w:marLeft w:val="0"/>
      <w:marRight w:val="0"/>
      <w:marTop w:val="0"/>
      <w:marBottom w:val="0"/>
      <w:divBdr>
        <w:top w:val="none" w:sz="0" w:space="0" w:color="auto"/>
        <w:left w:val="none" w:sz="0" w:space="0" w:color="auto"/>
        <w:bottom w:val="none" w:sz="0" w:space="0" w:color="auto"/>
        <w:right w:val="none" w:sz="0" w:space="0" w:color="auto"/>
      </w:divBdr>
    </w:div>
    <w:div w:id="583761193">
      <w:bodyDiv w:val="1"/>
      <w:marLeft w:val="0"/>
      <w:marRight w:val="0"/>
      <w:marTop w:val="0"/>
      <w:marBottom w:val="0"/>
      <w:divBdr>
        <w:top w:val="none" w:sz="0" w:space="0" w:color="auto"/>
        <w:left w:val="none" w:sz="0" w:space="0" w:color="auto"/>
        <w:bottom w:val="none" w:sz="0" w:space="0" w:color="auto"/>
        <w:right w:val="none" w:sz="0" w:space="0" w:color="auto"/>
      </w:divBdr>
      <w:divsChild>
        <w:div w:id="746879193">
          <w:marLeft w:val="480"/>
          <w:marRight w:val="0"/>
          <w:marTop w:val="0"/>
          <w:marBottom w:val="0"/>
          <w:divBdr>
            <w:top w:val="none" w:sz="0" w:space="0" w:color="auto"/>
            <w:left w:val="none" w:sz="0" w:space="0" w:color="auto"/>
            <w:bottom w:val="none" w:sz="0" w:space="0" w:color="auto"/>
            <w:right w:val="none" w:sz="0" w:space="0" w:color="auto"/>
          </w:divBdr>
        </w:div>
        <w:div w:id="1395811486">
          <w:marLeft w:val="480"/>
          <w:marRight w:val="0"/>
          <w:marTop w:val="0"/>
          <w:marBottom w:val="0"/>
          <w:divBdr>
            <w:top w:val="none" w:sz="0" w:space="0" w:color="auto"/>
            <w:left w:val="none" w:sz="0" w:space="0" w:color="auto"/>
            <w:bottom w:val="none" w:sz="0" w:space="0" w:color="auto"/>
            <w:right w:val="none" w:sz="0" w:space="0" w:color="auto"/>
          </w:divBdr>
        </w:div>
        <w:div w:id="600072336">
          <w:marLeft w:val="480"/>
          <w:marRight w:val="0"/>
          <w:marTop w:val="0"/>
          <w:marBottom w:val="0"/>
          <w:divBdr>
            <w:top w:val="none" w:sz="0" w:space="0" w:color="auto"/>
            <w:left w:val="none" w:sz="0" w:space="0" w:color="auto"/>
            <w:bottom w:val="none" w:sz="0" w:space="0" w:color="auto"/>
            <w:right w:val="none" w:sz="0" w:space="0" w:color="auto"/>
          </w:divBdr>
        </w:div>
        <w:div w:id="142045435">
          <w:marLeft w:val="480"/>
          <w:marRight w:val="0"/>
          <w:marTop w:val="0"/>
          <w:marBottom w:val="0"/>
          <w:divBdr>
            <w:top w:val="none" w:sz="0" w:space="0" w:color="auto"/>
            <w:left w:val="none" w:sz="0" w:space="0" w:color="auto"/>
            <w:bottom w:val="none" w:sz="0" w:space="0" w:color="auto"/>
            <w:right w:val="none" w:sz="0" w:space="0" w:color="auto"/>
          </w:divBdr>
        </w:div>
        <w:div w:id="2060395636">
          <w:marLeft w:val="480"/>
          <w:marRight w:val="0"/>
          <w:marTop w:val="0"/>
          <w:marBottom w:val="0"/>
          <w:divBdr>
            <w:top w:val="none" w:sz="0" w:space="0" w:color="auto"/>
            <w:left w:val="none" w:sz="0" w:space="0" w:color="auto"/>
            <w:bottom w:val="none" w:sz="0" w:space="0" w:color="auto"/>
            <w:right w:val="none" w:sz="0" w:space="0" w:color="auto"/>
          </w:divBdr>
        </w:div>
        <w:div w:id="206070147">
          <w:marLeft w:val="480"/>
          <w:marRight w:val="0"/>
          <w:marTop w:val="0"/>
          <w:marBottom w:val="0"/>
          <w:divBdr>
            <w:top w:val="none" w:sz="0" w:space="0" w:color="auto"/>
            <w:left w:val="none" w:sz="0" w:space="0" w:color="auto"/>
            <w:bottom w:val="none" w:sz="0" w:space="0" w:color="auto"/>
            <w:right w:val="none" w:sz="0" w:space="0" w:color="auto"/>
          </w:divBdr>
        </w:div>
        <w:div w:id="366611743">
          <w:marLeft w:val="480"/>
          <w:marRight w:val="0"/>
          <w:marTop w:val="0"/>
          <w:marBottom w:val="0"/>
          <w:divBdr>
            <w:top w:val="none" w:sz="0" w:space="0" w:color="auto"/>
            <w:left w:val="none" w:sz="0" w:space="0" w:color="auto"/>
            <w:bottom w:val="none" w:sz="0" w:space="0" w:color="auto"/>
            <w:right w:val="none" w:sz="0" w:space="0" w:color="auto"/>
          </w:divBdr>
        </w:div>
        <w:div w:id="1726759629">
          <w:marLeft w:val="480"/>
          <w:marRight w:val="0"/>
          <w:marTop w:val="0"/>
          <w:marBottom w:val="0"/>
          <w:divBdr>
            <w:top w:val="none" w:sz="0" w:space="0" w:color="auto"/>
            <w:left w:val="none" w:sz="0" w:space="0" w:color="auto"/>
            <w:bottom w:val="none" w:sz="0" w:space="0" w:color="auto"/>
            <w:right w:val="none" w:sz="0" w:space="0" w:color="auto"/>
          </w:divBdr>
        </w:div>
        <w:div w:id="1557156742">
          <w:marLeft w:val="480"/>
          <w:marRight w:val="0"/>
          <w:marTop w:val="0"/>
          <w:marBottom w:val="0"/>
          <w:divBdr>
            <w:top w:val="none" w:sz="0" w:space="0" w:color="auto"/>
            <w:left w:val="none" w:sz="0" w:space="0" w:color="auto"/>
            <w:bottom w:val="none" w:sz="0" w:space="0" w:color="auto"/>
            <w:right w:val="none" w:sz="0" w:space="0" w:color="auto"/>
          </w:divBdr>
        </w:div>
        <w:div w:id="1349870558">
          <w:marLeft w:val="480"/>
          <w:marRight w:val="0"/>
          <w:marTop w:val="0"/>
          <w:marBottom w:val="0"/>
          <w:divBdr>
            <w:top w:val="none" w:sz="0" w:space="0" w:color="auto"/>
            <w:left w:val="none" w:sz="0" w:space="0" w:color="auto"/>
            <w:bottom w:val="none" w:sz="0" w:space="0" w:color="auto"/>
            <w:right w:val="none" w:sz="0" w:space="0" w:color="auto"/>
          </w:divBdr>
        </w:div>
        <w:div w:id="1704017584">
          <w:marLeft w:val="480"/>
          <w:marRight w:val="0"/>
          <w:marTop w:val="0"/>
          <w:marBottom w:val="0"/>
          <w:divBdr>
            <w:top w:val="none" w:sz="0" w:space="0" w:color="auto"/>
            <w:left w:val="none" w:sz="0" w:space="0" w:color="auto"/>
            <w:bottom w:val="none" w:sz="0" w:space="0" w:color="auto"/>
            <w:right w:val="none" w:sz="0" w:space="0" w:color="auto"/>
          </w:divBdr>
        </w:div>
        <w:div w:id="1975410016">
          <w:marLeft w:val="480"/>
          <w:marRight w:val="0"/>
          <w:marTop w:val="0"/>
          <w:marBottom w:val="0"/>
          <w:divBdr>
            <w:top w:val="none" w:sz="0" w:space="0" w:color="auto"/>
            <w:left w:val="none" w:sz="0" w:space="0" w:color="auto"/>
            <w:bottom w:val="none" w:sz="0" w:space="0" w:color="auto"/>
            <w:right w:val="none" w:sz="0" w:space="0" w:color="auto"/>
          </w:divBdr>
        </w:div>
        <w:div w:id="1190221849">
          <w:marLeft w:val="480"/>
          <w:marRight w:val="0"/>
          <w:marTop w:val="0"/>
          <w:marBottom w:val="0"/>
          <w:divBdr>
            <w:top w:val="none" w:sz="0" w:space="0" w:color="auto"/>
            <w:left w:val="none" w:sz="0" w:space="0" w:color="auto"/>
            <w:bottom w:val="none" w:sz="0" w:space="0" w:color="auto"/>
            <w:right w:val="none" w:sz="0" w:space="0" w:color="auto"/>
          </w:divBdr>
        </w:div>
        <w:div w:id="1688096529">
          <w:marLeft w:val="480"/>
          <w:marRight w:val="0"/>
          <w:marTop w:val="0"/>
          <w:marBottom w:val="0"/>
          <w:divBdr>
            <w:top w:val="none" w:sz="0" w:space="0" w:color="auto"/>
            <w:left w:val="none" w:sz="0" w:space="0" w:color="auto"/>
            <w:bottom w:val="none" w:sz="0" w:space="0" w:color="auto"/>
            <w:right w:val="none" w:sz="0" w:space="0" w:color="auto"/>
          </w:divBdr>
        </w:div>
        <w:div w:id="1305042246">
          <w:marLeft w:val="480"/>
          <w:marRight w:val="0"/>
          <w:marTop w:val="0"/>
          <w:marBottom w:val="0"/>
          <w:divBdr>
            <w:top w:val="none" w:sz="0" w:space="0" w:color="auto"/>
            <w:left w:val="none" w:sz="0" w:space="0" w:color="auto"/>
            <w:bottom w:val="none" w:sz="0" w:space="0" w:color="auto"/>
            <w:right w:val="none" w:sz="0" w:space="0" w:color="auto"/>
          </w:divBdr>
        </w:div>
        <w:div w:id="1963071241">
          <w:marLeft w:val="480"/>
          <w:marRight w:val="0"/>
          <w:marTop w:val="0"/>
          <w:marBottom w:val="0"/>
          <w:divBdr>
            <w:top w:val="none" w:sz="0" w:space="0" w:color="auto"/>
            <w:left w:val="none" w:sz="0" w:space="0" w:color="auto"/>
            <w:bottom w:val="none" w:sz="0" w:space="0" w:color="auto"/>
            <w:right w:val="none" w:sz="0" w:space="0" w:color="auto"/>
          </w:divBdr>
        </w:div>
        <w:div w:id="1028991389">
          <w:marLeft w:val="480"/>
          <w:marRight w:val="0"/>
          <w:marTop w:val="0"/>
          <w:marBottom w:val="0"/>
          <w:divBdr>
            <w:top w:val="none" w:sz="0" w:space="0" w:color="auto"/>
            <w:left w:val="none" w:sz="0" w:space="0" w:color="auto"/>
            <w:bottom w:val="none" w:sz="0" w:space="0" w:color="auto"/>
            <w:right w:val="none" w:sz="0" w:space="0" w:color="auto"/>
          </w:divBdr>
        </w:div>
        <w:div w:id="112991279">
          <w:marLeft w:val="480"/>
          <w:marRight w:val="0"/>
          <w:marTop w:val="0"/>
          <w:marBottom w:val="0"/>
          <w:divBdr>
            <w:top w:val="none" w:sz="0" w:space="0" w:color="auto"/>
            <w:left w:val="none" w:sz="0" w:space="0" w:color="auto"/>
            <w:bottom w:val="none" w:sz="0" w:space="0" w:color="auto"/>
            <w:right w:val="none" w:sz="0" w:space="0" w:color="auto"/>
          </w:divBdr>
        </w:div>
        <w:div w:id="1348946243">
          <w:marLeft w:val="480"/>
          <w:marRight w:val="0"/>
          <w:marTop w:val="0"/>
          <w:marBottom w:val="0"/>
          <w:divBdr>
            <w:top w:val="none" w:sz="0" w:space="0" w:color="auto"/>
            <w:left w:val="none" w:sz="0" w:space="0" w:color="auto"/>
            <w:bottom w:val="none" w:sz="0" w:space="0" w:color="auto"/>
            <w:right w:val="none" w:sz="0" w:space="0" w:color="auto"/>
          </w:divBdr>
        </w:div>
        <w:div w:id="821580207">
          <w:marLeft w:val="480"/>
          <w:marRight w:val="0"/>
          <w:marTop w:val="0"/>
          <w:marBottom w:val="0"/>
          <w:divBdr>
            <w:top w:val="none" w:sz="0" w:space="0" w:color="auto"/>
            <w:left w:val="none" w:sz="0" w:space="0" w:color="auto"/>
            <w:bottom w:val="none" w:sz="0" w:space="0" w:color="auto"/>
            <w:right w:val="none" w:sz="0" w:space="0" w:color="auto"/>
          </w:divBdr>
        </w:div>
        <w:div w:id="1102728152">
          <w:marLeft w:val="480"/>
          <w:marRight w:val="0"/>
          <w:marTop w:val="0"/>
          <w:marBottom w:val="0"/>
          <w:divBdr>
            <w:top w:val="none" w:sz="0" w:space="0" w:color="auto"/>
            <w:left w:val="none" w:sz="0" w:space="0" w:color="auto"/>
            <w:bottom w:val="none" w:sz="0" w:space="0" w:color="auto"/>
            <w:right w:val="none" w:sz="0" w:space="0" w:color="auto"/>
          </w:divBdr>
        </w:div>
        <w:div w:id="1197542297">
          <w:marLeft w:val="480"/>
          <w:marRight w:val="0"/>
          <w:marTop w:val="0"/>
          <w:marBottom w:val="0"/>
          <w:divBdr>
            <w:top w:val="none" w:sz="0" w:space="0" w:color="auto"/>
            <w:left w:val="none" w:sz="0" w:space="0" w:color="auto"/>
            <w:bottom w:val="none" w:sz="0" w:space="0" w:color="auto"/>
            <w:right w:val="none" w:sz="0" w:space="0" w:color="auto"/>
          </w:divBdr>
        </w:div>
        <w:div w:id="1891308378">
          <w:marLeft w:val="480"/>
          <w:marRight w:val="0"/>
          <w:marTop w:val="0"/>
          <w:marBottom w:val="0"/>
          <w:divBdr>
            <w:top w:val="none" w:sz="0" w:space="0" w:color="auto"/>
            <w:left w:val="none" w:sz="0" w:space="0" w:color="auto"/>
            <w:bottom w:val="none" w:sz="0" w:space="0" w:color="auto"/>
            <w:right w:val="none" w:sz="0" w:space="0" w:color="auto"/>
          </w:divBdr>
        </w:div>
        <w:div w:id="1893080614">
          <w:marLeft w:val="480"/>
          <w:marRight w:val="0"/>
          <w:marTop w:val="0"/>
          <w:marBottom w:val="0"/>
          <w:divBdr>
            <w:top w:val="none" w:sz="0" w:space="0" w:color="auto"/>
            <w:left w:val="none" w:sz="0" w:space="0" w:color="auto"/>
            <w:bottom w:val="none" w:sz="0" w:space="0" w:color="auto"/>
            <w:right w:val="none" w:sz="0" w:space="0" w:color="auto"/>
          </w:divBdr>
        </w:div>
        <w:div w:id="815757849">
          <w:marLeft w:val="480"/>
          <w:marRight w:val="0"/>
          <w:marTop w:val="0"/>
          <w:marBottom w:val="0"/>
          <w:divBdr>
            <w:top w:val="none" w:sz="0" w:space="0" w:color="auto"/>
            <w:left w:val="none" w:sz="0" w:space="0" w:color="auto"/>
            <w:bottom w:val="none" w:sz="0" w:space="0" w:color="auto"/>
            <w:right w:val="none" w:sz="0" w:space="0" w:color="auto"/>
          </w:divBdr>
        </w:div>
        <w:div w:id="839924216">
          <w:marLeft w:val="480"/>
          <w:marRight w:val="0"/>
          <w:marTop w:val="0"/>
          <w:marBottom w:val="0"/>
          <w:divBdr>
            <w:top w:val="none" w:sz="0" w:space="0" w:color="auto"/>
            <w:left w:val="none" w:sz="0" w:space="0" w:color="auto"/>
            <w:bottom w:val="none" w:sz="0" w:space="0" w:color="auto"/>
            <w:right w:val="none" w:sz="0" w:space="0" w:color="auto"/>
          </w:divBdr>
        </w:div>
        <w:div w:id="2128085449">
          <w:marLeft w:val="480"/>
          <w:marRight w:val="0"/>
          <w:marTop w:val="0"/>
          <w:marBottom w:val="0"/>
          <w:divBdr>
            <w:top w:val="none" w:sz="0" w:space="0" w:color="auto"/>
            <w:left w:val="none" w:sz="0" w:space="0" w:color="auto"/>
            <w:bottom w:val="none" w:sz="0" w:space="0" w:color="auto"/>
            <w:right w:val="none" w:sz="0" w:space="0" w:color="auto"/>
          </w:divBdr>
        </w:div>
        <w:div w:id="151608869">
          <w:marLeft w:val="480"/>
          <w:marRight w:val="0"/>
          <w:marTop w:val="0"/>
          <w:marBottom w:val="0"/>
          <w:divBdr>
            <w:top w:val="none" w:sz="0" w:space="0" w:color="auto"/>
            <w:left w:val="none" w:sz="0" w:space="0" w:color="auto"/>
            <w:bottom w:val="none" w:sz="0" w:space="0" w:color="auto"/>
            <w:right w:val="none" w:sz="0" w:space="0" w:color="auto"/>
          </w:divBdr>
        </w:div>
        <w:div w:id="1577519676">
          <w:marLeft w:val="480"/>
          <w:marRight w:val="0"/>
          <w:marTop w:val="0"/>
          <w:marBottom w:val="0"/>
          <w:divBdr>
            <w:top w:val="none" w:sz="0" w:space="0" w:color="auto"/>
            <w:left w:val="none" w:sz="0" w:space="0" w:color="auto"/>
            <w:bottom w:val="none" w:sz="0" w:space="0" w:color="auto"/>
            <w:right w:val="none" w:sz="0" w:space="0" w:color="auto"/>
          </w:divBdr>
        </w:div>
        <w:div w:id="927471297">
          <w:marLeft w:val="480"/>
          <w:marRight w:val="0"/>
          <w:marTop w:val="0"/>
          <w:marBottom w:val="0"/>
          <w:divBdr>
            <w:top w:val="none" w:sz="0" w:space="0" w:color="auto"/>
            <w:left w:val="none" w:sz="0" w:space="0" w:color="auto"/>
            <w:bottom w:val="none" w:sz="0" w:space="0" w:color="auto"/>
            <w:right w:val="none" w:sz="0" w:space="0" w:color="auto"/>
          </w:divBdr>
        </w:div>
        <w:div w:id="1987928942">
          <w:marLeft w:val="480"/>
          <w:marRight w:val="0"/>
          <w:marTop w:val="0"/>
          <w:marBottom w:val="0"/>
          <w:divBdr>
            <w:top w:val="none" w:sz="0" w:space="0" w:color="auto"/>
            <w:left w:val="none" w:sz="0" w:space="0" w:color="auto"/>
            <w:bottom w:val="none" w:sz="0" w:space="0" w:color="auto"/>
            <w:right w:val="none" w:sz="0" w:space="0" w:color="auto"/>
          </w:divBdr>
        </w:div>
        <w:div w:id="517624355">
          <w:marLeft w:val="480"/>
          <w:marRight w:val="0"/>
          <w:marTop w:val="0"/>
          <w:marBottom w:val="0"/>
          <w:divBdr>
            <w:top w:val="none" w:sz="0" w:space="0" w:color="auto"/>
            <w:left w:val="none" w:sz="0" w:space="0" w:color="auto"/>
            <w:bottom w:val="none" w:sz="0" w:space="0" w:color="auto"/>
            <w:right w:val="none" w:sz="0" w:space="0" w:color="auto"/>
          </w:divBdr>
        </w:div>
        <w:div w:id="691612389">
          <w:marLeft w:val="480"/>
          <w:marRight w:val="0"/>
          <w:marTop w:val="0"/>
          <w:marBottom w:val="0"/>
          <w:divBdr>
            <w:top w:val="none" w:sz="0" w:space="0" w:color="auto"/>
            <w:left w:val="none" w:sz="0" w:space="0" w:color="auto"/>
            <w:bottom w:val="none" w:sz="0" w:space="0" w:color="auto"/>
            <w:right w:val="none" w:sz="0" w:space="0" w:color="auto"/>
          </w:divBdr>
        </w:div>
      </w:divsChild>
    </w:div>
    <w:div w:id="583807585">
      <w:bodyDiv w:val="1"/>
      <w:marLeft w:val="0"/>
      <w:marRight w:val="0"/>
      <w:marTop w:val="0"/>
      <w:marBottom w:val="0"/>
      <w:divBdr>
        <w:top w:val="none" w:sz="0" w:space="0" w:color="auto"/>
        <w:left w:val="none" w:sz="0" w:space="0" w:color="auto"/>
        <w:bottom w:val="none" w:sz="0" w:space="0" w:color="auto"/>
        <w:right w:val="none" w:sz="0" w:space="0" w:color="auto"/>
      </w:divBdr>
    </w:div>
    <w:div w:id="583953931">
      <w:bodyDiv w:val="1"/>
      <w:marLeft w:val="0"/>
      <w:marRight w:val="0"/>
      <w:marTop w:val="0"/>
      <w:marBottom w:val="0"/>
      <w:divBdr>
        <w:top w:val="none" w:sz="0" w:space="0" w:color="auto"/>
        <w:left w:val="none" w:sz="0" w:space="0" w:color="auto"/>
        <w:bottom w:val="none" w:sz="0" w:space="0" w:color="auto"/>
        <w:right w:val="none" w:sz="0" w:space="0" w:color="auto"/>
      </w:divBdr>
    </w:div>
    <w:div w:id="584457527">
      <w:bodyDiv w:val="1"/>
      <w:marLeft w:val="0"/>
      <w:marRight w:val="0"/>
      <w:marTop w:val="0"/>
      <w:marBottom w:val="0"/>
      <w:divBdr>
        <w:top w:val="none" w:sz="0" w:space="0" w:color="auto"/>
        <w:left w:val="none" w:sz="0" w:space="0" w:color="auto"/>
        <w:bottom w:val="none" w:sz="0" w:space="0" w:color="auto"/>
        <w:right w:val="none" w:sz="0" w:space="0" w:color="auto"/>
      </w:divBdr>
      <w:divsChild>
        <w:div w:id="88354425">
          <w:marLeft w:val="480"/>
          <w:marRight w:val="0"/>
          <w:marTop w:val="0"/>
          <w:marBottom w:val="0"/>
          <w:divBdr>
            <w:top w:val="none" w:sz="0" w:space="0" w:color="auto"/>
            <w:left w:val="none" w:sz="0" w:space="0" w:color="auto"/>
            <w:bottom w:val="none" w:sz="0" w:space="0" w:color="auto"/>
            <w:right w:val="none" w:sz="0" w:space="0" w:color="auto"/>
          </w:divBdr>
        </w:div>
        <w:div w:id="1541824867">
          <w:marLeft w:val="480"/>
          <w:marRight w:val="0"/>
          <w:marTop w:val="0"/>
          <w:marBottom w:val="0"/>
          <w:divBdr>
            <w:top w:val="none" w:sz="0" w:space="0" w:color="auto"/>
            <w:left w:val="none" w:sz="0" w:space="0" w:color="auto"/>
            <w:bottom w:val="none" w:sz="0" w:space="0" w:color="auto"/>
            <w:right w:val="none" w:sz="0" w:space="0" w:color="auto"/>
          </w:divBdr>
        </w:div>
        <w:div w:id="760175797">
          <w:marLeft w:val="480"/>
          <w:marRight w:val="0"/>
          <w:marTop w:val="0"/>
          <w:marBottom w:val="0"/>
          <w:divBdr>
            <w:top w:val="none" w:sz="0" w:space="0" w:color="auto"/>
            <w:left w:val="none" w:sz="0" w:space="0" w:color="auto"/>
            <w:bottom w:val="none" w:sz="0" w:space="0" w:color="auto"/>
            <w:right w:val="none" w:sz="0" w:space="0" w:color="auto"/>
          </w:divBdr>
        </w:div>
        <w:div w:id="786235789">
          <w:marLeft w:val="480"/>
          <w:marRight w:val="0"/>
          <w:marTop w:val="0"/>
          <w:marBottom w:val="0"/>
          <w:divBdr>
            <w:top w:val="none" w:sz="0" w:space="0" w:color="auto"/>
            <w:left w:val="none" w:sz="0" w:space="0" w:color="auto"/>
            <w:bottom w:val="none" w:sz="0" w:space="0" w:color="auto"/>
            <w:right w:val="none" w:sz="0" w:space="0" w:color="auto"/>
          </w:divBdr>
        </w:div>
        <w:div w:id="304941418">
          <w:marLeft w:val="480"/>
          <w:marRight w:val="0"/>
          <w:marTop w:val="0"/>
          <w:marBottom w:val="0"/>
          <w:divBdr>
            <w:top w:val="none" w:sz="0" w:space="0" w:color="auto"/>
            <w:left w:val="none" w:sz="0" w:space="0" w:color="auto"/>
            <w:bottom w:val="none" w:sz="0" w:space="0" w:color="auto"/>
            <w:right w:val="none" w:sz="0" w:space="0" w:color="auto"/>
          </w:divBdr>
        </w:div>
        <w:div w:id="818039667">
          <w:marLeft w:val="480"/>
          <w:marRight w:val="0"/>
          <w:marTop w:val="0"/>
          <w:marBottom w:val="0"/>
          <w:divBdr>
            <w:top w:val="none" w:sz="0" w:space="0" w:color="auto"/>
            <w:left w:val="none" w:sz="0" w:space="0" w:color="auto"/>
            <w:bottom w:val="none" w:sz="0" w:space="0" w:color="auto"/>
            <w:right w:val="none" w:sz="0" w:space="0" w:color="auto"/>
          </w:divBdr>
        </w:div>
        <w:div w:id="668603711">
          <w:marLeft w:val="480"/>
          <w:marRight w:val="0"/>
          <w:marTop w:val="0"/>
          <w:marBottom w:val="0"/>
          <w:divBdr>
            <w:top w:val="none" w:sz="0" w:space="0" w:color="auto"/>
            <w:left w:val="none" w:sz="0" w:space="0" w:color="auto"/>
            <w:bottom w:val="none" w:sz="0" w:space="0" w:color="auto"/>
            <w:right w:val="none" w:sz="0" w:space="0" w:color="auto"/>
          </w:divBdr>
        </w:div>
        <w:div w:id="794720307">
          <w:marLeft w:val="480"/>
          <w:marRight w:val="0"/>
          <w:marTop w:val="0"/>
          <w:marBottom w:val="0"/>
          <w:divBdr>
            <w:top w:val="none" w:sz="0" w:space="0" w:color="auto"/>
            <w:left w:val="none" w:sz="0" w:space="0" w:color="auto"/>
            <w:bottom w:val="none" w:sz="0" w:space="0" w:color="auto"/>
            <w:right w:val="none" w:sz="0" w:space="0" w:color="auto"/>
          </w:divBdr>
        </w:div>
        <w:div w:id="1761565949">
          <w:marLeft w:val="480"/>
          <w:marRight w:val="0"/>
          <w:marTop w:val="0"/>
          <w:marBottom w:val="0"/>
          <w:divBdr>
            <w:top w:val="none" w:sz="0" w:space="0" w:color="auto"/>
            <w:left w:val="none" w:sz="0" w:space="0" w:color="auto"/>
            <w:bottom w:val="none" w:sz="0" w:space="0" w:color="auto"/>
            <w:right w:val="none" w:sz="0" w:space="0" w:color="auto"/>
          </w:divBdr>
        </w:div>
        <w:div w:id="1812793719">
          <w:marLeft w:val="480"/>
          <w:marRight w:val="0"/>
          <w:marTop w:val="0"/>
          <w:marBottom w:val="0"/>
          <w:divBdr>
            <w:top w:val="none" w:sz="0" w:space="0" w:color="auto"/>
            <w:left w:val="none" w:sz="0" w:space="0" w:color="auto"/>
            <w:bottom w:val="none" w:sz="0" w:space="0" w:color="auto"/>
            <w:right w:val="none" w:sz="0" w:space="0" w:color="auto"/>
          </w:divBdr>
        </w:div>
        <w:div w:id="860706346">
          <w:marLeft w:val="480"/>
          <w:marRight w:val="0"/>
          <w:marTop w:val="0"/>
          <w:marBottom w:val="0"/>
          <w:divBdr>
            <w:top w:val="none" w:sz="0" w:space="0" w:color="auto"/>
            <w:left w:val="none" w:sz="0" w:space="0" w:color="auto"/>
            <w:bottom w:val="none" w:sz="0" w:space="0" w:color="auto"/>
            <w:right w:val="none" w:sz="0" w:space="0" w:color="auto"/>
          </w:divBdr>
        </w:div>
        <w:div w:id="639111160">
          <w:marLeft w:val="480"/>
          <w:marRight w:val="0"/>
          <w:marTop w:val="0"/>
          <w:marBottom w:val="0"/>
          <w:divBdr>
            <w:top w:val="none" w:sz="0" w:space="0" w:color="auto"/>
            <w:left w:val="none" w:sz="0" w:space="0" w:color="auto"/>
            <w:bottom w:val="none" w:sz="0" w:space="0" w:color="auto"/>
            <w:right w:val="none" w:sz="0" w:space="0" w:color="auto"/>
          </w:divBdr>
        </w:div>
        <w:div w:id="423380538">
          <w:marLeft w:val="480"/>
          <w:marRight w:val="0"/>
          <w:marTop w:val="0"/>
          <w:marBottom w:val="0"/>
          <w:divBdr>
            <w:top w:val="none" w:sz="0" w:space="0" w:color="auto"/>
            <w:left w:val="none" w:sz="0" w:space="0" w:color="auto"/>
            <w:bottom w:val="none" w:sz="0" w:space="0" w:color="auto"/>
            <w:right w:val="none" w:sz="0" w:space="0" w:color="auto"/>
          </w:divBdr>
        </w:div>
        <w:div w:id="1018194656">
          <w:marLeft w:val="480"/>
          <w:marRight w:val="0"/>
          <w:marTop w:val="0"/>
          <w:marBottom w:val="0"/>
          <w:divBdr>
            <w:top w:val="none" w:sz="0" w:space="0" w:color="auto"/>
            <w:left w:val="none" w:sz="0" w:space="0" w:color="auto"/>
            <w:bottom w:val="none" w:sz="0" w:space="0" w:color="auto"/>
            <w:right w:val="none" w:sz="0" w:space="0" w:color="auto"/>
          </w:divBdr>
        </w:div>
        <w:div w:id="1113092118">
          <w:marLeft w:val="480"/>
          <w:marRight w:val="0"/>
          <w:marTop w:val="0"/>
          <w:marBottom w:val="0"/>
          <w:divBdr>
            <w:top w:val="none" w:sz="0" w:space="0" w:color="auto"/>
            <w:left w:val="none" w:sz="0" w:space="0" w:color="auto"/>
            <w:bottom w:val="none" w:sz="0" w:space="0" w:color="auto"/>
            <w:right w:val="none" w:sz="0" w:space="0" w:color="auto"/>
          </w:divBdr>
        </w:div>
        <w:div w:id="435104868">
          <w:marLeft w:val="480"/>
          <w:marRight w:val="0"/>
          <w:marTop w:val="0"/>
          <w:marBottom w:val="0"/>
          <w:divBdr>
            <w:top w:val="none" w:sz="0" w:space="0" w:color="auto"/>
            <w:left w:val="none" w:sz="0" w:space="0" w:color="auto"/>
            <w:bottom w:val="none" w:sz="0" w:space="0" w:color="auto"/>
            <w:right w:val="none" w:sz="0" w:space="0" w:color="auto"/>
          </w:divBdr>
        </w:div>
        <w:div w:id="192234590">
          <w:marLeft w:val="480"/>
          <w:marRight w:val="0"/>
          <w:marTop w:val="0"/>
          <w:marBottom w:val="0"/>
          <w:divBdr>
            <w:top w:val="none" w:sz="0" w:space="0" w:color="auto"/>
            <w:left w:val="none" w:sz="0" w:space="0" w:color="auto"/>
            <w:bottom w:val="none" w:sz="0" w:space="0" w:color="auto"/>
            <w:right w:val="none" w:sz="0" w:space="0" w:color="auto"/>
          </w:divBdr>
        </w:div>
        <w:div w:id="1398630771">
          <w:marLeft w:val="480"/>
          <w:marRight w:val="0"/>
          <w:marTop w:val="0"/>
          <w:marBottom w:val="0"/>
          <w:divBdr>
            <w:top w:val="none" w:sz="0" w:space="0" w:color="auto"/>
            <w:left w:val="none" w:sz="0" w:space="0" w:color="auto"/>
            <w:bottom w:val="none" w:sz="0" w:space="0" w:color="auto"/>
            <w:right w:val="none" w:sz="0" w:space="0" w:color="auto"/>
          </w:divBdr>
        </w:div>
        <w:div w:id="2000427474">
          <w:marLeft w:val="480"/>
          <w:marRight w:val="0"/>
          <w:marTop w:val="0"/>
          <w:marBottom w:val="0"/>
          <w:divBdr>
            <w:top w:val="none" w:sz="0" w:space="0" w:color="auto"/>
            <w:left w:val="none" w:sz="0" w:space="0" w:color="auto"/>
            <w:bottom w:val="none" w:sz="0" w:space="0" w:color="auto"/>
            <w:right w:val="none" w:sz="0" w:space="0" w:color="auto"/>
          </w:divBdr>
        </w:div>
        <w:div w:id="586812542">
          <w:marLeft w:val="480"/>
          <w:marRight w:val="0"/>
          <w:marTop w:val="0"/>
          <w:marBottom w:val="0"/>
          <w:divBdr>
            <w:top w:val="none" w:sz="0" w:space="0" w:color="auto"/>
            <w:left w:val="none" w:sz="0" w:space="0" w:color="auto"/>
            <w:bottom w:val="none" w:sz="0" w:space="0" w:color="auto"/>
            <w:right w:val="none" w:sz="0" w:space="0" w:color="auto"/>
          </w:divBdr>
        </w:div>
        <w:div w:id="966859496">
          <w:marLeft w:val="480"/>
          <w:marRight w:val="0"/>
          <w:marTop w:val="0"/>
          <w:marBottom w:val="0"/>
          <w:divBdr>
            <w:top w:val="none" w:sz="0" w:space="0" w:color="auto"/>
            <w:left w:val="none" w:sz="0" w:space="0" w:color="auto"/>
            <w:bottom w:val="none" w:sz="0" w:space="0" w:color="auto"/>
            <w:right w:val="none" w:sz="0" w:space="0" w:color="auto"/>
          </w:divBdr>
        </w:div>
        <w:div w:id="1046177897">
          <w:marLeft w:val="480"/>
          <w:marRight w:val="0"/>
          <w:marTop w:val="0"/>
          <w:marBottom w:val="0"/>
          <w:divBdr>
            <w:top w:val="none" w:sz="0" w:space="0" w:color="auto"/>
            <w:left w:val="none" w:sz="0" w:space="0" w:color="auto"/>
            <w:bottom w:val="none" w:sz="0" w:space="0" w:color="auto"/>
            <w:right w:val="none" w:sz="0" w:space="0" w:color="auto"/>
          </w:divBdr>
        </w:div>
        <w:div w:id="919026530">
          <w:marLeft w:val="480"/>
          <w:marRight w:val="0"/>
          <w:marTop w:val="0"/>
          <w:marBottom w:val="0"/>
          <w:divBdr>
            <w:top w:val="none" w:sz="0" w:space="0" w:color="auto"/>
            <w:left w:val="none" w:sz="0" w:space="0" w:color="auto"/>
            <w:bottom w:val="none" w:sz="0" w:space="0" w:color="auto"/>
            <w:right w:val="none" w:sz="0" w:space="0" w:color="auto"/>
          </w:divBdr>
        </w:div>
        <w:div w:id="1043022438">
          <w:marLeft w:val="480"/>
          <w:marRight w:val="0"/>
          <w:marTop w:val="0"/>
          <w:marBottom w:val="0"/>
          <w:divBdr>
            <w:top w:val="none" w:sz="0" w:space="0" w:color="auto"/>
            <w:left w:val="none" w:sz="0" w:space="0" w:color="auto"/>
            <w:bottom w:val="none" w:sz="0" w:space="0" w:color="auto"/>
            <w:right w:val="none" w:sz="0" w:space="0" w:color="auto"/>
          </w:divBdr>
        </w:div>
        <w:div w:id="1878007247">
          <w:marLeft w:val="480"/>
          <w:marRight w:val="0"/>
          <w:marTop w:val="0"/>
          <w:marBottom w:val="0"/>
          <w:divBdr>
            <w:top w:val="none" w:sz="0" w:space="0" w:color="auto"/>
            <w:left w:val="none" w:sz="0" w:space="0" w:color="auto"/>
            <w:bottom w:val="none" w:sz="0" w:space="0" w:color="auto"/>
            <w:right w:val="none" w:sz="0" w:space="0" w:color="auto"/>
          </w:divBdr>
        </w:div>
        <w:div w:id="627124820">
          <w:marLeft w:val="480"/>
          <w:marRight w:val="0"/>
          <w:marTop w:val="0"/>
          <w:marBottom w:val="0"/>
          <w:divBdr>
            <w:top w:val="none" w:sz="0" w:space="0" w:color="auto"/>
            <w:left w:val="none" w:sz="0" w:space="0" w:color="auto"/>
            <w:bottom w:val="none" w:sz="0" w:space="0" w:color="auto"/>
            <w:right w:val="none" w:sz="0" w:space="0" w:color="auto"/>
          </w:divBdr>
        </w:div>
        <w:div w:id="1699234580">
          <w:marLeft w:val="480"/>
          <w:marRight w:val="0"/>
          <w:marTop w:val="0"/>
          <w:marBottom w:val="0"/>
          <w:divBdr>
            <w:top w:val="none" w:sz="0" w:space="0" w:color="auto"/>
            <w:left w:val="none" w:sz="0" w:space="0" w:color="auto"/>
            <w:bottom w:val="none" w:sz="0" w:space="0" w:color="auto"/>
            <w:right w:val="none" w:sz="0" w:space="0" w:color="auto"/>
          </w:divBdr>
        </w:div>
        <w:div w:id="1778136532">
          <w:marLeft w:val="480"/>
          <w:marRight w:val="0"/>
          <w:marTop w:val="0"/>
          <w:marBottom w:val="0"/>
          <w:divBdr>
            <w:top w:val="none" w:sz="0" w:space="0" w:color="auto"/>
            <w:left w:val="none" w:sz="0" w:space="0" w:color="auto"/>
            <w:bottom w:val="none" w:sz="0" w:space="0" w:color="auto"/>
            <w:right w:val="none" w:sz="0" w:space="0" w:color="auto"/>
          </w:divBdr>
        </w:div>
      </w:divsChild>
    </w:div>
    <w:div w:id="584728421">
      <w:bodyDiv w:val="1"/>
      <w:marLeft w:val="0"/>
      <w:marRight w:val="0"/>
      <w:marTop w:val="0"/>
      <w:marBottom w:val="0"/>
      <w:divBdr>
        <w:top w:val="none" w:sz="0" w:space="0" w:color="auto"/>
        <w:left w:val="none" w:sz="0" w:space="0" w:color="auto"/>
        <w:bottom w:val="none" w:sz="0" w:space="0" w:color="auto"/>
        <w:right w:val="none" w:sz="0" w:space="0" w:color="auto"/>
      </w:divBdr>
    </w:div>
    <w:div w:id="584919925">
      <w:bodyDiv w:val="1"/>
      <w:marLeft w:val="0"/>
      <w:marRight w:val="0"/>
      <w:marTop w:val="0"/>
      <w:marBottom w:val="0"/>
      <w:divBdr>
        <w:top w:val="none" w:sz="0" w:space="0" w:color="auto"/>
        <w:left w:val="none" w:sz="0" w:space="0" w:color="auto"/>
        <w:bottom w:val="none" w:sz="0" w:space="0" w:color="auto"/>
        <w:right w:val="none" w:sz="0" w:space="0" w:color="auto"/>
      </w:divBdr>
    </w:div>
    <w:div w:id="585305270">
      <w:bodyDiv w:val="1"/>
      <w:marLeft w:val="0"/>
      <w:marRight w:val="0"/>
      <w:marTop w:val="0"/>
      <w:marBottom w:val="0"/>
      <w:divBdr>
        <w:top w:val="none" w:sz="0" w:space="0" w:color="auto"/>
        <w:left w:val="none" w:sz="0" w:space="0" w:color="auto"/>
        <w:bottom w:val="none" w:sz="0" w:space="0" w:color="auto"/>
        <w:right w:val="none" w:sz="0" w:space="0" w:color="auto"/>
      </w:divBdr>
    </w:div>
    <w:div w:id="585503927">
      <w:bodyDiv w:val="1"/>
      <w:marLeft w:val="0"/>
      <w:marRight w:val="0"/>
      <w:marTop w:val="0"/>
      <w:marBottom w:val="0"/>
      <w:divBdr>
        <w:top w:val="none" w:sz="0" w:space="0" w:color="auto"/>
        <w:left w:val="none" w:sz="0" w:space="0" w:color="auto"/>
        <w:bottom w:val="none" w:sz="0" w:space="0" w:color="auto"/>
        <w:right w:val="none" w:sz="0" w:space="0" w:color="auto"/>
      </w:divBdr>
    </w:div>
    <w:div w:id="588737254">
      <w:bodyDiv w:val="1"/>
      <w:marLeft w:val="0"/>
      <w:marRight w:val="0"/>
      <w:marTop w:val="0"/>
      <w:marBottom w:val="0"/>
      <w:divBdr>
        <w:top w:val="none" w:sz="0" w:space="0" w:color="auto"/>
        <w:left w:val="none" w:sz="0" w:space="0" w:color="auto"/>
        <w:bottom w:val="none" w:sz="0" w:space="0" w:color="auto"/>
        <w:right w:val="none" w:sz="0" w:space="0" w:color="auto"/>
      </w:divBdr>
    </w:div>
    <w:div w:id="588931861">
      <w:bodyDiv w:val="1"/>
      <w:marLeft w:val="0"/>
      <w:marRight w:val="0"/>
      <w:marTop w:val="0"/>
      <w:marBottom w:val="0"/>
      <w:divBdr>
        <w:top w:val="none" w:sz="0" w:space="0" w:color="auto"/>
        <w:left w:val="none" w:sz="0" w:space="0" w:color="auto"/>
        <w:bottom w:val="none" w:sz="0" w:space="0" w:color="auto"/>
        <w:right w:val="none" w:sz="0" w:space="0" w:color="auto"/>
      </w:divBdr>
    </w:div>
    <w:div w:id="589199946">
      <w:bodyDiv w:val="1"/>
      <w:marLeft w:val="0"/>
      <w:marRight w:val="0"/>
      <w:marTop w:val="0"/>
      <w:marBottom w:val="0"/>
      <w:divBdr>
        <w:top w:val="none" w:sz="0" w:space="0" w:color="auto"/>
        <w:left w:val="none" w:sz="0" w:space="0" w:color="auto"/>
        <w:bottom w:val="none" w:sz="0" w:space="0" w:color="auto"/>
        <w:right w:val="none" w:sz="0" w:space="0" w:color="auto"/>
      </w:divBdr>
    </w:div>
    <w:div w:id="589772494">
      <w:bodyDiv w:val="1"/>
      <w:marLeft w:val="0"/>
      <w:marRight w:val="0"/>
      <w:marTop w:val="0"/>
      <w:marBottom w:val="0"/>
      <w:divBdr>
        <w:top w:val="none" w:sz="0" w:space="0" w:color="auto"/>
        <w:left w:val="none" w:sz="0" w:space="0" w:color="auto"/>
        <w:bottom w:val="none" w:sz="0" w:space="0" w:color="auto"/>
        <w:right w:val="none" w:sz="0" w:space="0" w:color="auto"/>
      </w:divBdr>
    </w:div>
    <w:div w:id="590049050">
      <w:bodyDiv w:val="1"/>
      <w:marLeft w:val="0"/>
      <w:marRight w:val="0"/>
      <w:marTop w:val="0"/>
      <w:marBottom w:val="0"/>
      <w:divBdr>
        <w:top w:val="none" w:sz="0" w:space="0" w:color="auto"/>
        <w:left w:val="none" w:sz="0" w:space="0" w:color="auto"/>
        <w:bottom w:val="none" w:sz="0" w:space="0" w:color="auto"/>
        <w:right w:val="none" w:sz="0" w:space="0" w:color="auto"/>
      </w:divBdr>
    </w:div>
    <w:div w:id="590237338">
      <w:bodyDiv w:val="1"/>
      <w:marLeft w:val="0"/>
      <w:marRight w:val="0"/>
      <w:marTop w:val="0"/>
      <w:marBottom w:val="0"/>
      <w:divBdr>
        <w:top w:val="none" w:sz="0" w:space="0" w:color="auto"/>
        <w:left w:val="none" w:sz="0" w:space="0" w:color="auto"/>
        <w:bottom w:val="none" w:sz="0" w:space="0" w:color="auto"/>
        <w:right w:val="none" w:sz="0" w:space="0" w:color="auto"/>
      </w:divBdr>
    </w:div>
    <w:div w:id="591622715">
      <w:bodyDiv w:val="1"/>
      <w:marLeft w:val="0"/>
      <w:marRight w:val="0"/>
      <w:marTop w:val="0"/>
      <w:marBottom w:val="0"/>
      <w:divBdr>
        <w:top w:val="none" w:sz="0" w:space="0" w:color="auto"/>
        <w:left w:val="none" w:sz="0" w:space="0" w:color="auto"/>
        <w:bottom w:val="none" w:sz="0" w:space="0" w:color="auto"/>
        <w:right w:val="none" w:sz="0" w:space="0" w:color="auto"/>
      </w:divBdr>
    </w:div>
    <w:div w:id="591937751">
      <w:bodyDiv w:val="1"/>
      <w:marLeft w:val="0"/>
      <w:marRight w:val="0"/>
      <w:marTop w:val="0"/>
      <w:marBottom w:val="0"/>
      <w:divBdr>
        <w:top w:val="none" w:sz="0" w:space="0" w:color="auto"/>
        <w:left w:val="none" w:sz="0" w:space="0" w:color="auto"/>
        <w:bottom w:val="none" w:sz="0" w:space="0" w:color="auto"/>
        <w:right w:val="none" w:sz="0" w:space="0" w:color="auto"/>
      </w:divBdr>
    </w:div>
    <w:div w:id="593175414">
      <w:bodyDiv w:val="1"/>
      <w:marLeft w:val="0"/>
      <w:marRight w:val="0"/>
      <w:marTop w:val="0"/>
      <w:marBottom w:val="0"/>
      <w:divBdr>
        <w:top w:val="none" w:sz="0" w:space="0" w:color="auto"/>
        <w:left w:val="none" w:sz="0" w:space="0" w:color="auto"/>
        <w:bottom w:val="none" w:sz="0" w:space="0" w:color="auto"/>
        <w:right w:val="none" w:sz="0" w:space="0" w:color="auto"/>
      </w:divBdr>
    </w:div>
    <w:div w:id="593975124">
      <w:bodyDiv w:val="1"/>
      <w:marLeft w:val="0"/>
      <w:marRight w:val="0"/>
      <w:marTop w:val="0"/>
      <w:marBottom w:val="0"/>
      <w:divBdr>
        <w:top w:val="none" w:sz="0" w:space="0" w:color="auto"/>
        <w:left w:val="none" w:sz="0" w:space="0" w:color="auto"/>
        <w:bottom w:val="none" w:sz="0" w:space="0" w:color="auto"/>
        <w:right w:val="none" w:sz="0" w:space="0" w:color="auto"/>
      </w:divBdr>
    </w:div>
    <w:div w:id="594020904">
      <w:bodyDiv w:val="1"/>
      <w:marLeft w:val="0"/>
      <w:marRight w:val="0"/>
      <w:marTop w:val="0"/>
      <w:marBottom w:val="0"/>
      <w:divBdr>
        <w:top w:val="none" w:sz="0" w:space="0" w:color="auto"/>
        <w:left w:val="none" w:sz="0" w:space="0" w:color="auto"/>
        <w:bottom w:val="none" w:sz="0" w:space="0" w:color="auto"/>
        <w:right w:val="none" w:sz="0" w:space="0" w:color="auto"/>
      </w:divBdr>
    </w:div>
    <w:div w:id="594359216">
      <w:bodyDiv w:val="1"/>
      <w:marLeft w:val="0"/>
      <w:marRight w:val="0"/>
      <w:marTop w:val="0"/>
      <w:marBottom w:val="0"/>
      <w:divBdr>
        <w:top w:val="none" w:sz="0" w:space="0" w:color="auto"/>
        <w:left w:val="none" w:sz="0" w:space="0" w:color="auto"/>
        <w:bottom w:val="none" w:sz="0" w:space="0" w:color="auto"/>
        <w:right w:val="none" w:sz="0" w:space="0" w:color="auto"/>
      </w:divBdr>
    </w:div>
    <w:div w:id="594366967">
      <w:bodyDiv w:val="1"/>
      <w:marLeft w:val="0"/>
      <w:marRight w:val="0"/>
      <w:marTop w:val="0"/>
      <w:marBottom w:val="0"/>
      <w:divBdr>
        <w:top w:val="none" w:sz="0" w:space="0" w:color="auto"/>
        <w:left w:val="none" w:sz="0" w:space="0" w:color="auto"/>
        <w:bottom w:val="none" w:sz="0" w:space="0" w:color="auto"/>
        <w:right w:val="none" w:sz="0" w:space="0" w:color="auto"/>
      </w:divBdr>
    </w:div>
    <w:div w:id="595284686">
      <w:bodyDiv w:val="1"/>
      <w:marLeft w:val="0"/>
      <w:marRight w:val="0"/>
      <w:marTop w:val="0"/>
      <w:marBottom w:val="0"/>
      <w:divBdr>
        <w:top w:val="none" w:sz="0" w:space="0" w:color="auto"/>
        <w:left w:val="none" w:sz="0" w:space="0" w:color="auto"/>
        <w:bottom w:val="none" w:sz="0" w:space="0" w:color="auto"/>
        <w:right w:val="none" w:sz="0" w:space="0" w:color="auto"/>
      </w:divBdr>
    </w:div>
    <w:div w:id="595527031">
      <w:bodyDiv w:val="1"/>
      <w:marLeft w:val="0"/>
      <w:marRight w:val="0"/>
      <w:marTop w:val="0"/>
      <w:marBottom w:val="0"/>
      <w:divBdr>
        <w:top w:val="none" w:sz="0" w:space="0" w:color="auto"/>
        <w:left w:val="none" w:sz="0" w:space="0" w:color="auto"/>
        <w:bottom w:val="none" w:sz="0" w:space="0" w:color="auto"/>
        <w:right w:val="none" w:sz="0" w:space="0" w:color="auto"/>
      </w:divBdr>
    </w:div>
    <w:div w:id="596206870">
      <w:bodyDiv w:val="1"/>
      <w:marLeft w:val="0"/>
      <w:marRight w:val="0"/>
      <w:marTop w:val="0"/>
      <w:marBottom w:val="0"/>
      <w:divBdr>
        <w:top w:val="none" w:sz="0" w:space="0" w:color="auto"/>
        <w:left w:val="none" w:sz="0" w:space="0" w:color="auto"/>
        <w:bottom w:val="none" w:sz="0" w:space="0" w:color="auto"/>
        <w:right w:val="none" w:sz="0" w:space="0" w:color="auto"/>
      </w:divBdr>
    </w:div>
    <w:div w:id="597102738">
      <w:bodyDiv w:val="1"/>
      <w:marLeft w:val="0"/>
      <w:marRight w:val="0"/>
      <w:marTop w:val="0"/>
      <w:marBottom w:val="0"/>
      <w:divBdr>
        <w:top w:val="none" w:sz="0" w:space="0" w:color="auto"/>
        <w:left w:val="none" w:sz="0" w:space="0" w:color="auto"/>
        <w:bottom w:val="none" w:sz="0" w:space="0" w:color="auto"/>
        <w:right w:val="none" w:sz="0" w:space="0" w:color="auto"/>
      </w:divBdr>
    </w:div>
    <w:div w:id="597177582">
      <w:bodyDiv w:val="1"/>
      <w:marLeft w:val="0"/>
      <w:marRight w:val="0"/>
      <w:marTop w:val="0"/>
      <w:marBottom w:val="0"/>
      <w:divBdr>
        <w:top w:val="none" w:sz="0" w:space="0" w:color="auto"/>
        <w:left w:val="none" w:sz="0" w:space="0" w:color="auto"/>
        <w:bottom w:val="none" w:sz="0" w:space="0" w:color="auto"/>
        <w:right w:val="none" w:sz="0" w:space="0" w:color="auto"/>
      </w:divBdr>
    </w:div>
    <w:div w:id="597956120">
      <w:bodyDiv w:val="1"/>
      <w:marLeft w:val="0"/>
      <w:marRight w:val="0"/>
      <w:marTop w:val="0"/>
      <w:marBottom w:val="0"/>
      <w:divBdr>
        <w:top w:val="none" w:sz="0" w:space="0" w:color="auto"/>
        <w:left w:val="none" w:sz="0" w:space="0" w:color="auto"/>
        <w:bottom w:val="none" w:sz="0" w:space="0" w:color="auto"/>
        <w:right w:val="none" w:sz="0" w:space="0" w:color="auto"/>
      </w:divBdr>
    </w:div>
    <w:div w:id="598029110">
      <w:bodyDiv w:val="1"/>
      <w:marLeft w:val="0"/>
      <w:marRight w:val="0"/>
      <w:marTop w:val="0"/>
      <w:marBottom w:val="0"/>
      <w:divBdr>
        <w:top w:val="none" w:sz="0" w:space="0" w:color="auto"/>
        <w:left w:val="none" w:sz="0" w:space="0" w:color="auto"/>
        <w:bottom w:val="none" w:sz="0" w:space="0" w:color="auto"/>
        <w:right w:val="none" w:sz="0" w:space="0" w:color="auto"/>
      </w:divBdr>
    </w:div>
    <w:div w:id="598611538">
      <w:bodyDiv w:val="1"/>
      <w:marLeft w:val="0"/>
      <w:marRight w:val="0"/>
      <w:marTop w:val="0"/>
      <w:marBottom w:val="0"/>
      <w:divBdr>
        <w:top w:val="none" w:sz="0" w:space="0" w:color="auto"/>
        <w:left w:val="none" w:sz="0" w:space="0" w:color="auto"/>
        <w:bottom w:val="none" w:sz="0" w:space="0" w:color="auto"/>
        <w:right w:val="none" w:sz="0" w:space="0" w:color="auto"/>
      </w:divBdr>
    </w:div>
    <w:div w:id="598877467">
      <w:bodyDiv w:val="1"/>
      <w:marLeft w:val="0"/>
      <w:marRight w:val="0"/>
      <w:marTop w:val="0"/>
      <w:marBottom w:val="0"/>
      <w:divBdr>
        <w:top w:val="none" w:sz="0" w:space="0" w:color="auto"/>
        <w:left w:val="none" w:sz="0" w:space="0" w:color="auto"/>
        <w:bottom w:val="none" w:sz="0" w:space="0" w:color="auto"/>
        <w:right w:val="none" w:sz="0" w:space="0" w:color="auto"/>
      </w:divBdr>
    </w:div>
    <w:div w:id="599332913">
      <w:bodyDiv w:val="1"/>
      <w:marLeft w:val="0"/>
      <w:marRight w:val="0"/>
      <w:marTop w:val="0"/>
      <w:marBottom w:val="0"/>
      <w:divBdr>
        <w:top w:val="none" w:sz="0" w:space="0" w:color="auto"/>
        <w:left w:val="none" w:sz="0" w:space="0" w:color="auto"/>
        <w:bottom w:val="none" w:sz="0" w:space="0" w:color="auto"/>
        <w:right w:val="none" w:sz="0" w:space="0" w:color="auto"/>
      </w:divBdr>
    </w:div>
    <w:div w:id="600265460">
      <w:bodyDiv w:val="1"/>
      <w:marLeft w:val="0"/>
      <w:marRight w:val="0"/>
      <w:marTop w:val="0"/>
      <w:marBottom w:val="0"/>
      <w:divBdr>
        <w:top w:val="none" w:sz="0" w:space="0" w:color="auto"/>
        <w:left w:val="none" w:sz="0" w:space="0" w:color="auto"/>
        <w:bottom w:val="none" w:sz="0" w:space="0" w:color="auto"/>
        <w:right w:val="none" w:sz="0" w:space="0" w:color="auto"/>
      </w:divBdr>
    </w:div>
    <w:div w:id="600575857">
      <w:bodyDiv w:val="1"/>
      <w:marLeft w:val="0"/>
      <w:marRight w:val="0"/>
      <w:marTop w:val="0"/>
      <w:marBottom w:val="0"/>
      <w:divBdr>
        <w:top w:val="none" w:sz="0" w:space="0" w:color="auto"/>
        <w:left w:val="none" w:sz="0" w:space="0" w:color="auto"/>
        <w:bottom w:val="none" w:sz="0" w:space="0" w:color="auto"/>
        <w:right w:val="none" w:sz="0" w:space="0" w:color="auto"/>
      </w:divBdr>
    </w:div>
    <w:div w:id="601108310">
      <w:bodyDiv w:val="1"/>
      <w:marLeft w:val="0"/>
      <w:marRight w:val="0"/>
      <w:marTop w:val="0"/>
      <w:marBottom w:val="0"/>
      <w:divBdr>
        <w:top w:val="none" w:sz="0" w:space="0" w:color="auto"/>
        <w:left w:val="none" w:sz="0" w:space="0" w:color="auto"/>
        <w:bottom w:val="none" w:sz="0" w:space="0" w:color="auto"/>
        <w:right w:val="none" w:sz="0" w:space="0" w:color="auto"/>
      </w:divBdr>
      <w:divsChild>
        <w:div w:id="751897231">
          <w:marLeft w:val="0"/>
          <w:marRight w:val="0"/>
          <w:marTop w:val="0"/>
          <w:marBottom w:val="0"/>
          <w:divBdr>
            <w:top w:val="none" w:sz="0" w:space="0" w:color="auto"/>
            <w:left w:val="none" w:sz="0" w:space="0" w:color="auto"/>
            <w:bottom w:val="none" w:sz="0" w:space="0" w:color="auto"/>
            <w:right w:val="none" w:sz="0" w:space="0" w:color="auto"/>
          </w:divBdr>
          <w:divsChild>
            <w:div w:id="778135951">
              <w:marLeft w:val="0"/>
              <w:marRight w:val="0"/>
              <w:marTop w:val="0"/>
              <w:marBottom w:val="0"/>
              <w:divBdr>
                <w:top w:val="none" w:sz="0" w:space="0" w:color="auto"/>
                <w:left w:val="none" w:sz="0" w:space="0" w:color="auto"/>
                <w:bottom w:val="none" w:sz="0" w:space="0" w:color="auto"/>
                <w:right w:val="none" w:sz="0" w:space="0" w:color="auto"/>
              </w:divBdr>
              <w:divsChild>
                <w:div w:id="2064980588">
                  <w:marLeft w:val="0"/>
                  <w:marRight w:val="0"/>
                  <w:marTop w:val="0"/>
                  <w:marBottom w:val="0"/>
                  <w:divBdr>
                    <w:top w:val="none" w:sz="0" w:space="0" w:color="auto"/>
                    <w:left w:val="none" w:sz="0" w:space="0" w:color="auto"/>
                    <w:bottom w:val="none" w:sz="0" w:space="0" w:color="auto"/>
                    <w:right w:val="none" w:sz="0" w:space="0" w:color="auto"/>
                  </w:divBdr>
                  <w:divsChild>
                    <w:div w:id="25535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182863">
          <w:marLeft w:val="0"/>
          <w:marRight w:val="0"/>
          <w:marTop w:val="0"/>
          <w:marBottom w:val="0"/>
          <w:divBdr>
            <w:top w:val="none" w:sz="0" w:space="0" w:color="auto"/>
            <w:left w:val="none" w:sz="0" w:space="0" w:color="auto"/>
            <w:bottom w:val="none" w:sz="0" w:space="0" w:color="auto"/>
            <w:right w:val="none" w:sz="0" w:space="0" w:color="auto"/>
          </w:divBdr>
          <w:divsChild>
            <w:div w:id="1485046119">
              <w:marLeft w:val="0"/>
              <w:marRight w:val="0"/>
              <w:marTop w:val="0"/>
              <w:marBottom w:val="0"/>
              <w:divBdr>
                <w:top w:val="none" w:sz="0" w:space="0" w:color="auto"/>
                <w:left w:val="none" w:sz="0" w:space="0" w:color="auto"/>
                <w:bottom w:val="none" w:sz="0" w:space="0" w:color="auto"/>
                <w:right w:val="none" w:sz="0" w:space="0" w:color="auto"/>
              </w:divBdr>
              <w:divsChild>
                <w:div w:id="594479387">
                  <w:marLeft w:val="0"/>
                  <w:marRight w:val="0"/>
                  <w:marTop w:val="0"/>
                  <w:marBottom w:val="0"/>
                  <w:divBdr>
                    <w:top w:val="none" w:sz="0" w:space="0" w:color="auto"/>
                    <w:left w:val="none" w:sz="0" w:space="0" w:color="auto"/>
                    <w:bottom w:val="none" w:sz="0" w:space="0" w:color="auto"/>
                    <w:right w:val="none" w:sz="0" w:space="0" w:color="auto"/>
                  </w:divBdr>
                  <w:divsChild>
                    <w:div w:id="289358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760479">
      <w:bodyDiv w:val="1"/>
      <w:marLeft w:val="0"/>
      <w:marRight w:val="0"/>
      <w:marTop w:val="0"/>
      <w:marBottom w:val="0"/>
      <w:divBdr>
        <w:top w:val="none" w:sz="0" w:space="0" w:color="auto"/>
        <w:left w:val="none" w:sz="0" w:space="0" w:color="auto"/>
        <w:bottom w:val="none" w:sz="0" w:space="0" w:color="auto"/>
        <w:right w:val="none" w:sz="0" w:space="0" w:color="auto"/>
      </w:divBdr>
    </w:div>
    <w:div w:id="602420728">
      <w:bodyDiv w:val="1"/>
      <w:marLeft w:val="0"/>
      <w:marRight w:val="0"/>
      <w:marTop w:val="0"/>
      <w:marBottom w:val="0"/>
      <w:divBdr>
        <w:top w:val="none" w:sz="0" w:space="0" w:color="auto"/>
        <w:left w:val="none" w:sz="0" w:space="0" w:color="auto"/>
        <w:bottom w:val="none" w:sz="0" w:space="0" w:color="auto"/>
        <w:right w:val="none" w:sz="0" w:space="0" w:color="auto"/>
      </w:divBdr>
    </w:div>
    <w:div w:id="602763889">
      <w:bodyDiv w:val="1"/>
      <w:marLeft w:val="0"/>
      <w:marRight w:val="0"/>
      <w:marTop w:val="0"/>
      <w:marBottom w:val="0"/>
      <w:divBdr>
        <w:top w:val="none" w:sz="0" w:space="0" w:color="auto"/>
        <w:left w:val="none" w:sz="0" w:space="0" w:color="auto"/>
        <w:bottom w:val="none" w:sz="0" w:space="0" w:color="auto"/>
        <w:right w:val="none" w:sz="0" w:space="0" w:color="auto"/>
      </w:divBdr>
    </w:div>
    <w:div w:id="604120918">
      <w:bodyDiv w:val="1"/>
      <w:marLeft w:val="0"/>
      <w:marRight w:val="0"/>
      <w:marTop w:val="0"/>
      <w:marBottom w:val="0"/>
      <w:divBdr>
        <w:top w:val="none" w:sz="0" w:space="0" w:color="auto"/>
        <w:left w:val="none" w:sz="0" w:space="0" w:color="auto"/>
        <w:bottom w:val="none" w:sz="0" w:space="0" w:color="auto"/>
        <w:right w:val="none" w:sz="0" w:space="0" w:color="auto"/>
      </w:divBdr>
    </w:div>
    <w:div w:id="604188130">
      <w:bodyDiv w:val="1"/>
      <w:marLeft w:val="0"/>
      <w:marRight w:val="0"/>
      <w:marTop w:val="0"/>
      <w:marBottom w:val="0"/>
      <w:divBdr>
        <w:top w:val="none" w:sz="0" w:space="0" w:color="auto"/>
        <w:left w:val="none" w:sz="0" w:space="0" w:color="auto"/>
        <w:bottom w:val="none" w:sz="0" w:space="0" w:color="auto"/>
        <w:right w:val="none" w:sz="0" w:space="0" w:color="auto"/>
      </w:divBdr>
    </w:div>
    <w:div w:id="604964610">
      <w:bodyDiv w:val="1"/>
      <w:marLeft w:val="0"/>
      <w:marRight w:val="0"/>
      <w:marTop w:val="0"/>
      <w:marBottom w:val="0"/>
      <w:divBdr>
        <w:top w:val="none" w:sz="0" w:space="0" w:color="auto"/>
        <w:left w:val="none" w:sz="0" w:space="0" w:color="auto"/>
        <w:bottom w:val="none" w:sz="0" w:space="0" w:color="auto"/>
        <w:right w:val="none" w:sz="0" w:space="0" w:color="auto"/>
      </w:divBdr>
    </w:div>
    <w:div w:id="605770771">
      <w:bodyDiv w:val="1"/>
      <w:marLeft w:val="0"/>
      <w:marRight w:val="0"/>
      <w:marTop w:val="0"/>
      <w:marBottom w:val="0"/>
      <w:divBdr>
        <w:top w:val="none" w:sz="0" w:space="0" w:color="auto"/>
        <w:left w:val="none" w:sz="0" w:space="0" w:color="auto"/>
        <w:bottom w:val="none" w:sz="0" w:space="0" w:color="auto"/>
        <w:right w:val="none" w:sz="0" w:space="0" w:color="auto"/>
      </w:divBdr>
    </w:div>
    <w:div w:id="606160629">
      <w:bodyDiv w:val="1"/>
      <w:marLeft w:val="0"/>
      <w:marRight w:val="0"/>
      <w:marTop w:val="0"/>
      <w:marBottom w:val="0"/>
      <w:divBdr>
        <w:top w:val="none" w:sz="0" w:space="0" w:color="auto"/>
        <w:left w:val="none" w:sz="0" w:space="0" w:color="auto"/>
        <w:bottom w:val="none" w:sz="0" w:space="0" w:color="auto"/>
        <w:right w:val="none" w:sz="0" w:space="0" w:color="auto"/>
      </w:divBdr>
    </w:div>
    <w:div w:id="606742918">
      <w:bodyDiv w:val="1"/>
      <w:marLeft w:val="0"/>
      <w:marRight w:val="0"/>
      <w:marTop w:val="0"/>
      <w:marBottom w:val="0"/>
      <w:divBdr>
        <w:top w:val="none" w:sz="0" w:space="0" w:color="auto"/>
        <w:left w:val="none" w:sz="0" w:space="0" w:color="auto"/>
        <w:bottom w:val="none" w:sz="0" w:space="0" w:color="auto"/>
        <w:right w:val="none" w:sz="0" w:space="0" w:color="auto"/>
      </w:divBdr>
    </w:div>
    <w:div w:id="608437982">
      <w:bodyDiv w:val="1"/>
      <w:marLeft w:val="0"/>
      <w:marRight w:val="0"/>
      <w:marTop w:val="0"/>
      <w:marBottom w:val="0"/>
      <w:divBdr>
        <w:top w:val="none" w:sz="0" w:space="0" w:color="auto"/>
        <w:left w:val="none" w:sz="0" w:space="0" w:color="auto"/>
        <w:bottom w:val="none" w:sz="0" w:space="0" w:color="auto"/>
        <w:right w:val="none" w:sz="0" w:space="0" w:color="auto"/>
      </w:divBdr>
    </w:div>
    <w:div w:id="608700118">
      <w:bodyDiv w:val="1"/>
      <w:marLeft w:val="0"/>
      <w:marRight w:val="0"/>
      <w:marTop w:val="0"/>
      <w:marBottom w:val="0"/>
      <w:divBdr>
        <w:top w:val="none" w:sz="0" w:space="0" w:color="auto"/>
        <w:left w:val="none" w:sz="0" w:space="0" w:color="auto"/>
        <w:bottom w:val="none" w:sz="0" w:space="0" w:color="auto"/>
        <w:right w:val="none" w:sz="0" w:space="0" w:color="auto"/>
      </w:divBdr>
    </w:div>
    <w:div w:id="610163655">
      <w:bodyDiv w:val="1"/>
      <w:marLeft w:val="0"/>
      <w:marRight w:val="0"/>
      <w:marTop w:val="0"/>
      <w:marBottom w:val="0"/>
      <w:divBdr>
        <w:top w:val="none" w:sz="0" w:space="0" w:color="auto"/>
        <w:left w:val="none" w:sz="0" w:space="0" w:color="auto"/>
        <w:bottom w:val="none" w:sz="0" w:space="0" w:color="auto"/>
        <w:right w:val="none" w:sz="0" w:space="0" w:color="auto"/>
      </w:divBdr>
    </w:div>
    <w:div w:id="611016278">
      <w:bodyDiv w:val="1"/>
      <w:marLeft w:val="0"/>
      <w:marRight w:val="0"/>
      <w:marTop w:val="0"/>
      <w:marBottom w:val="0"/>
      <w:divBdr>
        <w:top w:val="none" w:sz="0" w:space="0" w:color="auto"/>
        <w:left w:val="none" w:sz="0" w:space="0" w:color="auto"/>
        <w:bottom w:val="none" w:sz="0" w:space="0" w:color="auto"/>
        <w:right w:val="none" w:sz="0" w:space="0" w:color="auto"/>
      </w:divBdr>
    </w:div>
    <w:div w:id="611132134">
      <w:bodyDiv w:val="1"/>
      <w:marLeft w:val="0"/>
      <w:marRight w:val="0"/>
      <w:marTop w:val="0"/>
      <w:marBottom w:val="0"/>
      <w:divBdr>
        <w:top w:val="none" w:sz="0" w:space="0" w:color="auto"/>
        <w:left w:val="none" w:sz="0" w:space="0" w:color="auto"/>
        <w:bottom w:val="none" w:sz="0" w:space="0" w:color="auto"/>
        <w:right w:val="none" w:sz="0" w:space="0" w:color="auto"/>
      </w:divBdr>
    </w:div>
    <w:div w:id="611396738">
      <w:bodyDiv w:val="1"/>
      <w:marLeft w:val="0"/>
      <w:marRight w:val="0"/>
      <w:marTop w:val="0"/>
      <w:marBottom w:val="0"/>
      <w:divBdr>
        <w:top w:val="none" w:sz="0" w:space="0" w:color="auto"/>
        <w:left w:val="none" w:sz="0" w:space="0" w:color="auto"/>
        <w:bottom w:val="none" w:sz="0" w:space="0" w:color="auto"/>
        <w:right w:val="none" w:sz="0" w:space="0" w:color="auto"/>
      </w:divBdr>
    </w:div>
    <w:div w:id="612441314">
      <w:bodyDiv w:val="1"/>
      <w:marLeft w:val="0"/>
      <w:marRight w:val="0"/>
      <w:marTop w:val="0"/>
      <w:marBottom w:val="0"/>
      <w:divBdr>
        <w:top w:val="none" w:sz="0" w:space="0" w:color="auto"/>
        <w:left w:val="none" w:sz="0" w:space="0" w:color="auto"/>
        <w:bottom w:val="none" w:sz="0" w:space="0" w:color="auto"/>
        <w:right w:val="none" w:sz="0" w:space="0" w:color="auto"/>
      </w:divBdr>
    </w:div>
    <w:div w:id="613100698">
      <w:bodyDiv w:val="1"/>
      <w:marLeft w:val="0"/>
      <w:marRight w:val="0"/>
      <w:marTop w:val="0"/>
      <w:marBottom w:val="0"/>
      <w:divBdr>
        <w:top w:val="none" w:sz="0" w:space="0" w:color="auto"/>
        <w:left w:val="none" w:sz="0" w:space="0" w:color="auto"/>
        <w:bottom w:val="none" w:sz="0" w:space="0" w:color="auto"/>
        <w:right w:val="none" w:sz="0" w:space="0" w:color="auto"/>
      </w:divBdr>
    </w:div>
    <w:div w:id="613245890">
      <w:bodyDiv w:val="1"/>
      <w:marLeft w:val="0"/>
      <w:marRight w:val="0"/>
      <w:marTop w:val="0"/>
      <w:marBottom w:val="0"/>
      <w:divBdr>
        <w:top w:val="none" w:sz="0" w:space="0" w:color="auto"/>
        <w:left w:val="none" w:sz="0" w:space="0" w:color="auto"/>
        <w:bottom w:val="none" w:sz="0" w:space="0" w:color="auto"/>
        <w:right w:val="none" w:sz="0" w:space="0" w:color="auto"/>
      </w:divBdr>
    </w:div>
    <w:div w:id="613369324">
      <w:bodyDiv w:val="1"/>
      <w:marLeft w:val="0"/>
      <w:marRight w:val="0"/>
      <w:marTop w:val="0"/>
      <w:marBottom w:val="0"/>
      <w:divBdr>
        <w:top w:val="none" w:sz="0" w:space="0" w:color="auto"/>
        <w:left w:val="none" w:sz="0" w:space="0" w:color="auto"/>
        <w:bottom w:val="none" w:sz="0" w:space="0" w:color="auto"/>
        <w:right w:val="none" w:sz="0" w:space="0" w:color="auto"/>
      </w:divBdr>
    </w:div>
    <w:div w:id="613832776">
      <w:bodyDiv w:val="1"/>
      <w:marLeft w:val="0"/>
      <w:marRight w:val="0"/>
      <w:marTop w:val="0"/>
      <w:marBottom w:val="0"/>
      <w:divBdr>
        <w:top w:val="none" w:sz="0" w:space="0" w:color="auto"/>
        <w:left w:val="none" w:sz="0" w:space="0" w:color="auto"/>
        <w:bottom w:val="none" w:sz="0" w:space="0" w:color="auto"/>
        <w:right w:val="none" w:sz="0" w:space="0" w:color="auto"/>
      </w:divBdr>
    </w:div>
    <w:div w:id="615261535">
      <w:bodyDiv w:val="1"/>
      <w:marLeft w:val="0"/>
      <w:marRight w:val="0"/>
      <w:marTop w:val="0"/>
      <w:marBottom w:val="0"/>
      <w:divBdr>
        <w:top w:val="none" w:sz="0" w:space="0" w:color="auto"/>
        <w:left w:val="none" w:sz="0" w:space="0" w:color="auto"/>
        <w:bottom w:val="none" w:sz="0" w:space="0" w:color="auto"/>
        <w:right w:val="none" w:sz="0" w:space="0" w:color="auto"/>
      </w:divBdr>
    </w:div>
    <w:div w:id="615334670">
      <w:bodyDiv w:val="1"/>
      <w:marLeft w:val="0"/>
      <w:marRight w:val="0"/>
      <w:marTop w:val="0"/>
      <w:marBottom w:val="0"/>
      <w:divBdr>
        <w:top w:val="none" w:sz="0" w:space="0" w:color="auto"/>
        <w:left w:val="none" w:sz="0" w:space="0" w:color="auto"/>
        <w:bottom w:val="none" w:sz="0" w:space="0" w:color="auto"/>
        <w:right w:val="none" w:sz="0" w:space="0" w:color="auto"/>
      </w:divBdr>
    </w:div>
    <w:div w:id="616563047">
      <w:bodyDiv w:val="1"/>
      <w:marLeft w:val="0"/>
      <w:marRight w:val="0"/>
      <w:marTop w:val="0"/>
      <w:marBottom w:val="0"/>
      <w:divBdr>
        <w:top w:val="none" w:sz="0" w:space="0" w:color="auto"/>
        <w:left w:val="none" w:sz="0" w:space="0" w:color="auto"/>
        <w:bottom w:val="none" w:sz="0" w:space="0" w:color="auto"/>
        <w:right w:val="none" w:sz="0" w:space="0" w:color="auto"/>
      </w:divBdr>
    </w:div>
    <w:div w:id="616572194">
      <w:bodyDiv w:val="1"/>
      <w:marLeft w:val="0"/>
      <w:marRight w:val="0"/>
      <w:marTop w:val="0"/>
      <w:marBottom w:val="0"/>
      <w:divBdr>
        <w:top w:val="none" w:sz="0" w:space="0" w:color="auto"/>
        <w:left w:val="none" w:sz="0" w:space="0" w:color="auto"/>
        <w:bottom w:val="none" w:sz="0" w:space="0" w:color="auto"/>
        <w:right w:val="none" w:sz="0" w:space="0" w:color="auto"/>
      </w:divBdr>
    </w:div>
    <w:div w:id="617219886">
      <w:bodyDiv w:val="1"/>
      <w:marLeft w:val="0"/>
      <w:marRight w:val="0"/>
      <w:marTop w:val="0"/>
      <w:marBottom w:val="0"/>
      <w:divBdr>
        <w:top w:val="none" w:sz="0" w:space="0" w:color="auto"/>
        <w:left w:val="none" w:sz="0" w:space="0" w:color="auto"/>
        <w:bottom w:val="none" w:sz="0" w:space="0" w:color="auto"/>
        <w:right w:val="none" w:sz="0" w:space="0" w:color="auto"/>
      </w:divBdr>
    </w:div>
    <w:div w:id="617415449">
      <w:bodyDiv w:val="1"/>
      <w:marLeft w:val="0"/>
      <w:marRight w:val="0"/>
      <w:marTop w:val="0"/>
      <w:marBottom w:val="0"/>
      <w:divBdr>
        <w:top w:val="none" w:sz="0" w:space="0" w:color="auto"/>
        <w:left w:val="none" w:sz="0" w:space="0" w:color="auto"/>
        <w:bottom w:val="none" w:sz="0" w:space="0" w:color="auto"/>
        <w:right w:val="none" w:sz="0" w:space="0" w:color="auto"/>
      </w:divBdr>
    </w:div>
    <w:div w:id="617756470">
      <w:bodyDiv w:val="1"/>
      <w:marLeft w:val="0"/>
      <w:marRight w:val="0"/>
      <w:marTop w:val="0"/>
      <w:marBottom w:val="0"/>
      <w:divBdr>
        <w:top w:val="none" w:sz="0" w:space="0" w:color="auto"/>
        <w:left w:val="none" w:sz="0" w:space="0" w:color="auto"/>
        <w:bottom w:val="none" w:sz="0" w:space="0" w:color="auto"/>
        <w:right w:val="none" w:sz="0" w:space="0" w:color="auto"/>
      </w:divBdr>
    </w:div>
    <w:div w:id="617838445">
      <w:bodyDiv w:val="1"/>
      <w:marLeft w:val="0"/>
      <w:marRight w:val="0"/>
      <w:marTop w:val="0"/>
      <w:marBottom w:val="0"/>
      <w:divBdr>
        <w:top w:val="none" w:sz="0" w:space="0" w:color="auto"/>
        <w:left w:val="none" w:sz="0" w:space="0" w:color="auto"/>
        <w:bottom w:val="none" w:sz="0" w:space="0" w:color="auto"/>
        <w:right w:val="none" w:sz="0" w:space="0" w:color="auto"/>
      </w:divBdr>
    </w:div>
    <w:div w:id="618024000">
      <w:bodyDiv w:val="1"/>
      <w:marLeft w:val="0"/>
      <w:marRight w:val="0"/>
      <w:marTop w:val="0"/>
      <w:marBottom w:val="0"/>
      <w:divBdr>
        <w:top w:val="none" w:sz="0" w:space="0" w:color="auto"/>
        <w:left w:val="none" w:sz="0" w:space="0" w:color="auto"/>
        <w:bottom w:val="none" w:sz="0" w:space="0" w:color="auto"/>
        <w:right w:val="none" w:sz="0" w:space="0" w:color="auto"/>
      </w:divBdr>
    </w:div>
    <w:div w:id="618342261">
      <w:bodyDiv w:val="1"/>
      <w:marLeft w:val="0"/>
      <w:marRight w:val="0"/>
      <w:marTop w:val="0"/>
      <w:marBottom w:val="0"/>
      <w:divBdr>
        <w:top w:val="none" w:sz="0" w:space="0" w:color="auto"/>
        <w:left w:val="none" w:sz="0" w:space="0" w:color="auto"/>
        <w:bottom w:val="none" w:sz="0" w:space="0" w:color="auto"/>
        <w:right w:val="none" w:sz="0" w:space="0" w:color="auto"/>
      </w:divBdr>
      <w:divsChild>
        <w:div w:id="1298728495">
          <w:marLeft w:val="480"/>
          <w:marRight w:val="0"/>
          <w:marTop w:val="0"/>
          <w:marBottom w:val="0"/>
          <w:divBdr>
            <w:top w:val="none" w:sz="0" w:space="0" w:color="auto"/>
            <w:left w:val="none" w:sz="0" w:space="0" w:color="auto"/>
            <w:bottom w:val="none" w:sz="0" w:space="0" w:color="auto"/>
            <w:right w:val="none" w:sz="0" w:space="0" w:color="auto"/>
          </w:divBdr>
        </w:div>
        <w:div w:id="1248806996">
          <w:marLeft w:val="480"/>
          <w:marRight w:val="0"/>
          <w:marTop w:val="0"/>
          <w:marBottom w:val="0"/>
          <w:divBdr>
            <w:top w:val="none" w:sz="0" w:space="0" w:color="auto"/>
            <w:left w:val="none" w:sz="0" w:space="0" w:color="auto"/>
            <w:bottom w:val="none" w:sz="0" w:space="0" w:color="auto"/>
            <w:right w:val="none" w:sz="0" w:space="0" w:color="auto"/>
          </w:divBdr>
        </w:div>
        <w:div w:id="1238630733">
          <w:marLeft w:val="480"/>
          <w:marRight w:val="0"/>
          <w:marTop w:val="0"/>
          <w:marBottom w:val="0"/>
          <w:divBdr>
            <w:top w:val="none" w:sz="0" w:space="0" w:color="auto"/>
            <w:left w:val="none" w:sz="0" w:space="0" w:color="auto"/>
            <w:bottom w:val="none" w:sz="0" w:space="0" w:color="auto"/>
            <w:right w:val="none" w:sz="0" w:space="0" w:color="auto"/>
          </w:divBdr>
        </w:div>
        <w:div w:id="2022269677">
          <w:marLeft w:val="480"/>
          <w:marRight w:val="0"/>
          <w:marTop w:val="0"/>
          <w:marBottom w:val="0"/>
          <w:divBdr>
            <w:top w:val="none" w:sz="0" w:space="0" w:color="auto"/>
            <w:left w:val="none" w:sz="0" w:space="0" w:color="auto"/>
            <w:bottom w:val="none" w:sz="0" w:space="0" w:color="auto"/>
            <w:right w:val="none" w:sz="0" w:space="0" w:color="auto"/>
          </w:divBdr>
        </w:div>
        <w:div w:id="1200783181">
          <w:marLeft w:val="480"/>
          <w:marRight w:val="0"/>
          <w:marTop w:val="0"/>
          <w:marBottom w:val="0"/>
          <w:divBdr>
            <w:top w:val="none" w:sz="0" w:space="0" w:color="auto"/>
            <w:left w:val="none" w:sz="0" w:space="0" w:color="auto"/>
            <w:bottom w:val="none" w:sz="0" w:space="0" w:color="auto"/>
            <w:right w:val="none" w:sz="0" w:space="0" w:color="auto"/>
          </w:divBdr>
        </w:div>
        <w:div w:id="1342898966">
          <w:marLeft w:val="480"/>
          <w:marRight w:val="0"/>
          <w:marTop w:val="0"/>
          <w:marBottom w:val="0"/>
          <w:divBdr>
            <w:top w:val="none" w:sz="0" w:space="0" w:color="auto"/>
            <w:left w:val="none" w:sz="0" w:space="0" w:color="auto"/>
            <w:bottom w:val="none" w:sz="0" w:space="0" w:color="auto"/>
            <w:right w:val="none" w:sz="0" w:space="0" w:color="auto"/>
          </w:divBdr>
        </w:div>
        <w:div w:id="1563440576">
          <w:marLeft w:val="480"/>
          <w:marRight w:val="0"/>
          <w:marTop w:val="0"/>
          <w:marBottom w:val="0"/>
          <w:divBdr>
            <w:top w:val="none" w:sz="0" w:space="0" w:color="auto"/>
            <w:left w:val="none" w:sz="0" w:space="0" w:color="auto"/>
            <w:bottom w:val="none" w:sz="0" w:space="0" w:color="auto"/>
            <w:right w:val="none" w:sz="0" w:space="0" w:color="auto"/>
          </w:divBdr>
        </w:div>
        <w:div w:id="491794641">
          <w:marLeft w:val="480"/>
          <w:marRight w:val="0"/>
          <w:marTop w:val="0"/>
          <w:marBottom w:val="0"/>
          <w:divBdr>
            <w:top w:val="none" w:sz="0" w:space="0" w:color="auto"/>
            <w:left w:val="none" w:sz="0" w:space="0" w:color="auto"/>
            <w:bottom w:val="none" w:sz="0" w:space="0" w:color="auto"/>
            <w:right w:val="none" w:sz="0" w:space="0" w:color="auto"/>
          </w:divBdr>
        </w:div>
        <w:div w:id="1447231910">
          <w:marLeft w:val="480"/>
          <w:marRight w:val="0"/>
          <w:marTop w:val="0"/>
          <w:marBottom w:val="0"/>
          <w:divBdr>
            <w:top w:val="none" w:sz="0" w:space="0" w:color="auto"/>
            <w:left w:val="none" w:sz="0" w:space="0" w:color="auto"/>
            <w:bottom w:val="none" w:sz="0" w:space="0" w:color="auto"/>
            <w:right w:val="none" w:sz="0" w:space="0" w:color="auto"/>
          </w:divBdr>
        </w:div>
        <w:div w:id="1313438152">
          <w:marLeft w:val="480"/>
          <w:marRight w:val="0"/>
          <w:marTop w:val="0"/>
          <w:marBottom w:val="0"/>
          <w:divBdr>
            <w:top w:val="none" w:sz="0" w:space="0" w:color="auto"/>
            <w:left w:val="none" w:sz="0" w:space="0" w:color="auto"/>
            <w:bottom w:val="none" w:sz="0" w:space="0" w:color="auto"/>
            <w:right w:val="none" w:sz="0" w:space="0" w:color="auto"/>
          </w:divBdr>
        </w:div>
        <w:div w:id="396712904">
          <w:marLeft w:val="480"/>
          <w:marRight w:val="0"/>
          <w:marTop w:val="0"/>
          <w:marBottom w:val="0"/>
          <w:divBdr>
            <w:top w:val="none" w:sz="0" w:space="0" w:color="auto"/>
            <w:left w:val="none" w:sz="0" w:space="0" w:color="auto"/>
            <w:bottom w:val="none" w:sz="0" w:space="0" w:color="auto"/>
            <w:right w:val="none" w:sz="0" w:space="0" w:color="auto"/>
          </w:divBdr>
        </w:div>
        <w:div w:id="782843406">
          <w:marLeft w:val="480"/>
          <w:marRight w:val="0"/>
          <w:marTop w:val="0"/>
          <w:marBottom w:val="0"/>
          <w:divBdr>
            <w:top w:val="none" w:sz="0" w:space="0" w:color="auto"/>
            <w:left w:val="none" w:sz="0" w:space="0" w:color="auto"/>
            <w:bottom w:val="none" w:sz="0" w:space="0" w:color="auto"/>
            <w:right w:val="none" w:sz="0" w:space="0" w:color="auto"/>
          </w:divBdr>
        </w:div>
        <w:div w:id="679352630">
          <w:marLeft w:val="480"/>
          <w:marRight w:val="0"/>
          <w:marTop w:val="0"/>
          <w:marBottom w:val="0"/>
          <w:divBdr>
            <w:top w:val="none" w:sz="0" w:space="0" w:color="auto"/>
            <w:left w:val="none" w:sz="0" w:space="0" w:color="auto"/>
            <w:bottom w:val="none" w:sz="0" w:space="0" w:color="auto"/>
            <w:right w:val="none" w:sz="0" w:space="0" w:color="auto"/>
          </w:divBdr>
        </w:div>
        <w:div w:id="810756348">
          <w:marLeft w:val="480"/>
          <w:marRight w:val="0"/>
          <w:marTop w:val="0"/>
          <w:marBottom w:val="0"/>
          <w:divBdr>
            <w:top w:val="none" w:sz="0" w:space="0" w:color="auto"/>
            <w:left w:val="none" w:sz="0" w:space="0" w:color="auto"/>
            <w:bottom w:val="none" w:sz="0" w:space="0" w:color="auto"/>
            <w:right w:val="none" w:sz="0" w:space="0" w:color="auto"/>
          </w:divBdr>
        </w:div>
        <w:div w:id="1866753048">
          <w:marLeft w:val="480"/>
          <w:marRight w:val="0"/>
          <w:marTop w:val="0"/>
          <w:marBottom w:val="0"/>
          <w:divBdr>
            <w:top w:val="none" w:sz="0" w:space="0" w:color="auto"/>
            <w:left w:val="none" w:sz="0" w:space="0" w:color="auto"/>
            <w:bottom w:val="none" w:sz="0" w:space="0" w:color="auto"/>
            <w:right w:val="none" w:sz="0" w:space="0" w:color="auto"/>
          </w:divBdr>
        </w:div>
        <w:div w:id="377824848">
          <w:marLeft w:val="480"/>
          <w:marRight w:val="0"/>
          <w:marTop w:val="0"/>
          <w:marBottom w:val="0"/>
          <w:divBdr>
            <w:top w:val="none" w:sz="0" w:space="0" w:color="auto"/>
            <w:left w:val="none" w:sz="0" w:space="0" w:color="auto"/>
            <w:bottom w:val="none" w:sz="0" w:space="0" w:color="auto"/>
            <w:right w:val="none" w:sz="0" w:space="0" w:color="auto"/>
          </w:divBdr>
        </w:div>
        <w:div w:id="1302736392">
          <w:marLeft w:val="480"/>
          <w:marRight w:val="0"/>
          <w:marTop w:val="0"/>
          <w:marBottom w:val="0"/>
          <w:divBdr>
            <w:top w:val="none" w:sz="0" w:space="0" w:color="auto"/>
            <w:left w:val="none" w:sz="0" w:space="0" w:color="auto"/>
            <w:bottom w:val="none" w:sz="0" w:space="0" w:color="auto"/>
            <w:right w:val="none" w:sz="0" w:space="0" w:color="auto"/>
          </w:divBdr>
        </w:div>
        <w:div w:id="180053007">
          <w:marLeft w:val="480"/>
          <w:marRight w:val="0"/>
          <w:marTop w:val="0"/>
          <w:marBottom w:val="0"/>
          <w:divBdr>
            <w:top w:val="none" w:sz="0" w:space="0" w:color="auto"/>
            <w:left w:val="none" w:sz="0" w:space="0" w:color="auto"/>
            <w:bottom w:val="none" w:sz="0" w:space="0" w:color="auto"/>
            <w:right w:val="none" w:sz="0" w:space="0" w:color="auto"/>
          </w:divBdr>
        </w:div>
        <w:div w:id="940334675">
          <w:marLeft w:val="480"/>
          <w:marRight w:val="0"/>
          <w:marTop w:val="0"/>
          <w:marBottom w:val="0"/>
          <w:divBdr>
            <w:top w:val="none" w:sz="0" w:space="0" w:color="auto"/>
            <w:left w:val="none" w:sz="0" w:space="0" w:color="auto"/>
            <w:bottom w:val="none" w:sz="0" w:space="0" w:color="auto"/>
            <w:right w:val="none" w:sz="0" w:space="0" w:color="auto"/>
          </w:divBdr>
        </w:div>
        <w:div w:id="1236939698">
          <w:marLeft w:val="480"/>
          <w:marRight w:val="0"/>
          <w:marTop w:val="0"/>
          <w:marBottom w:val="0"/>
          <w:divBdr>
            <w:top w:val="none" w:sz="0" w:space="0" w:color="auto"/>
            <w:left w:val="none" w:sz="0" w:space="0" w:color="auto"/>
            <w:bottom w:val="none" w:sz="0" w:space="0" w:color="auto"/>
            <w:right w:val="none" w:sz="0" w:space="0" w:color="auto"/>
          </w:divBdr>
        </w:div>
        <w:div w:id="1302156878">
          <w:marLeft w:val="480"/>
          <w:marRight w:val="0"/>
          <w:marTop w:val="0"/>
          <w:marBottom w:val="0"/>
          <w:divBdr>
            <w:top w:val="none" w:sz="0" w:space="0" w:color="auto"/>
            <w:left w:val="none" w:sz="0" w:space="0" w:color="auto"/>
            <w:bottom w:val="none" w:sz="0" w:space="0" w:color="auto"/>
            <w:right w:val="none" w:sz="0" w:space="0" w:color="auto"/>
          </w:divBdr>
        </w:div>
        <w:div w:id="111944582">
          <w:marLeft w:val="480"/>
          <w:marRight w:val="0"/>
          <w:marTop w:val="0"/>
          <w:marBottom w:val="0"/>
          <w:divBdr>
            <w:top w:val="none" w:sz="0" w:space="0" w:color="auto"/>
            <w:left w:val="none" w:sz="0" w:space="0" w:color="auto"/>
            <w:bottom w:val="none" w:sz="0" w:space="0" w:color="auto"/>
            <w:right w:val="none" w:sz="0" w:space="0" w:color="auto"/>
          </w:divBdr>
        </w:div>
        <w:div w:id="1260337978">
          <w:marLeft w:val="480"/>
          <w:marRight w:val="0"/>
          <w:marTop w:val="0"/>
          <w:marBottom w:val="0"/>
          <w:divBdr>
            <w:top w:val="none" w:sz="0" w:space="0" w:color="auto"/>
            <w:left w:val="none" w:sz="0" w:space="0" w:color="auto"/>
            <w:bottom w:val="none" w:sz="0" w:space="0" w:color="auto"/>
            <w:right w:val="none" w:sz="0" w:space="0" w:color="auto"/>
          </w:divBdr>
        </w:div>
        <w:div w:id="993291920">
          <w:marLeft w:val="480"/>
          <w:marRight w:val="0"/>
          <w:marTop w:val="0"/>
          <w:marBottom w:val="0"/>
          <w:divBdr>
            <w:top w:val="none" w:sz="0" w:space="0" w:color="auto"/>
            <w:left w:val="none" w:sz="0" w:space="0" w:color="auto"/>
            <w:bottom w:val="none" w:sz="0" w:space="0" w:color="auto"/>
            <w:right w:val="none" w:sz="0" w:space="0" w:color="auto"/>
          </w:divBdr>
        </w:div>
        <w:div w:id="1086457974">
          <w:marLeft w:val="480"/>
          <w:marRight w:val="0"/>
          <w:marTop w:val="0"/>
          <w:marBottom w:val="0"/>
          <w:divBdr>
            <w:top w:val="none" w:sz="0" w:space="0" w:color="auto"/>
            <w:left w:val="none" w:sz="0" w:space="0" w:color="auto"/>
            <w:bottom w:val="none" w:sz="0" w:space="0" w:color="auto"/>
            <w:right w:val="none" w:sz="0" w:space="0" w:color="auto"/>
          </w:divBdr>
        </w:div>
        <w:div w:id="352388592">
          <w:marLeft w:val="480"/>
          <w:marRight w:val="0"/>
          <w:marTop w:val="0"/>
          <w:marBottom w:val="0"/>
          <w:divBdr>
            <w:top w:val="none" w:sz="0" w:space="0" w:color="auto"/>
            <w:left w:val="none" w:sz="0" w:space="0" w:color="auto"/>
            <w:bottom w:val="none" w:sz="0" w:space="0" w:color="auto"/>
            <w:right w:val="none" w:sz="0" w:space="0" w:color="auto"/>
          </w:divBdr>
        </w:div>
        <w:div w:id="1154568724">
          <w:marLeft w:val="480"/>
          <w:marRight w:val="0"/>
          <w:marTop w:val="0"/>
          <w:marBottom w:val="0"/>
          <w:divBdr>
            <w:top w:val="none" w:sz="0" w:space="0" w:color="auto"/>
            <w:left w:val="none" w:sz="0" w:space="0" w:color="auto"/>
            <w:bottom w:val="none" w:sz="0" w:space="0" w:color="auto"/>
            <w:right w:val="none" w:sz="0" w:space="0" w:color="auto"/>
          </w:divBdr>
        </w:div>
        <w:div w:id="2056419405">
          <w:marLeft w:val="480"/>
          <w:marRight w:val="0"/>
          <w:marTop w:val="0"/>
          <w:marBottom w:val="0"/>
          <w:divBdr>
            <w:top w:val="none" w:sz="0" w:space="0" w:color="auto"/>
            <w:left w:val="none" w:sz="0" w:space="0" w:color="auto"/>
            <w:bottom w:val="none" w:sz="0" w:space="0" w:color="auto"/>
            <w:right w:val="none" w:sz="0" w:space="0" w:color="auto"/>
          </w:divBdr>
        </w:div>
        <w:div w:id="1405645728">
          <w:marLeft w:val="480"/>
          <w:marRight w:val="0"/>
          <w:marTop w:val="0"/>
          <w:marBottom w:val="0"/>
          <w:divBdr>
            <w:top w:val="none" w:sz="0" w:space="0" w:color="auto"/>
            <w:left w:val="none" w:sz="0" w:space="0" w:color="auto"/>
            <w:bottom w:val="none" w:sz="0" w:space="0" w:color="auto"/>
            <w:right w:val="none" w:sz="0" w:space="0" w:color="auto"/>
          </w:divBdr>
        </w:div>
        <w:div w:id="1484393804">
          <w:marLeft w:val="480"/>
          <w:marRight w:val="0"/>
          <w:marTop w:val="0"/>
          <w:marBottom w:val="0"/>
          <w:divBdr>
            <w:top w:val="none" w:sz="0" w:space="0" w:color="auto"/>
            <w:left w:val="none" w:sz="0" w:space="0" w:color="auto"/>
            <w:bottom w:val="none" w:sz="0" w:space="0" w:color="auto"/>
            <w:right w:val="none" w:sz="0" w:space="0" w:color="auto"/>
          </w:divBdr>
        </w:div>
      </w:divsChild>
    </w:div>
    <w:div w:id="618413551">
      <w:bodyDiv w:val="1"/>
      <w:marLeft w:val="0"/>
      <w:marRight w:val="0"/>
      <w:marTop w:val="0"/>
      <w:marBottom w:val="0"/>
      <w:divBdr>
        <w:top w:val="none" w:sz="0" w:space="0" w:color="auto"/>
        <w:left w:val="none" w:sz="0" w:space="0" w:color="auto"/>
        <w:bottom w:val="none" w:sz="0" w:space="0" w:color="auto"/>
        <w:right w:val="none" w:sz="0" w:space="0" w:color="auto"/>
      </w:divBdr>
    </w:div>
    <w:div w:id="618687781">
      <w:bodyDiv w:val="1"/>
      <w:marLeft w:val="0"/>
      <w:marRight w:val="0"/>
      <w:marTop w:val="0"/>
      <w:marBottom w:val="0"/>
      <w:divBdr>
        <w:top w:val="none" w:sz="0" w:space="0" w:color="auto"/>
        <w:left w:val="none" w:sz="0" w:space="0" w:color="auto"/>
        <w:bottom w:val="none" w:sz="0" w:space="0" w:color="auto"/>
        <w:right w:val="none" w:sz="0" w:space="0" w:color="auto"/>
      </w:divBdr>
    </w:div>
    <w:div w:id="619260536">
      <w:bodyDiv w:val="1"/>
      <w:marLeft w:val="0"/>
      <w:marRight w:val="0"/>
      <w:marTop w:val="0"/>
      <w:marBottom w:val="0"/>
      <w:divBdr>
        <w:top w:val="none" w:sz="0" w:space="0" w:color="auto"/>
        <w:left w:val="none" w:sz="0" w:space="0" w:color="auto"/>
        <w:bottom w:val="none" w:sz="0" w:space="0" w:color="auto"/>
        <w:right w:val="none" w:sz="0" w:space="0" w:color="auto"/>
      </w:divBdr>
    </w:div>
    <w:div w:id="620114317">
      <w:bodyDiv w:val="1"/>
      <w:marLeft w:val="0"/>
      <w:marRight w:val="0"/>
      <w:marTop w:val="0"/>
      <w:marBottom w:val="0"/>
      <w:divBdr>
        <w:top w:val="none" w:sz="0" w:space="0" w:color="auto"/>
        <w:left w:val="none" w:sz="0" w:space="0" w:color="auto"/>
        <w:bottom w:val="none" w:sz="0" w:space="0" w:color="auto"/>
        <w:right w:val="none" w:sz="0" w:space="0" w:color="auto"/>
      </w:divBdr>
    </w:div>
    <w:div w:id="620309014">
      <w:bodyDiv w:val="1"/>
      <w:marLeft w:val="0"/>
      <w:marRight w:val="0"/>
      <w:marTop w:val="0"/>
      <w:marBottom w:val="0"/>
      <w:divBdr>
        <w:top w:val="none" w:sz="0" w:space="0" w:color="auto"/>
        <w:left w:val="none" w:sz="0" w:space="0" w:color="auto"/>
        <w:bottom w:val="none" w:sz="0" w:space="0" w:color="auto"/>
        <w:right w:val="none" w:sz="0" w:space="0" w:color="auto"/>
      </w:divBdr>
    </w:div>
    <w:div w:id="620838430">
      <w:bodyDiv w:val="1"/>
      <w:marLeft w:val="0"/>
      <w:marRight w:val="0"/>
      <w:marTop w:val="0"/>
      <w:marBottom w:val="0"/>
      <w:divBdr>
        <w:top w:val="none" w:sz="0" w:space="0" w:color="auto"/>
        <w:left w:val="none" w:sz="0" w:space="0" w:color="auto"/>
        <w:bottom w:val="none" w:sz="0" w:space="0" w:color="auto"/>
        <w:right w:val="none" w:sz="0" w:space="0" w:color="auto"/>
      </w:divBdr>
    </w:div>
    <w:div w:id="621038496">
      <w:bodyDiv w:val="1"/>
      <w:marLeft w:val="0"/>
      <w:marRight w:val="0"/>
      <w:marTop w:val="0"/>
      <w:marBottom w:val="0"/>
      <w:divBdr>
        <w:top w:val="none" w:sz="0" w:space="0" w:color="auto"/>
        <w:left w:val="none" w:sz="0" w:space="0" w:color="auto"/>
        <w:bottom w:val="none" w:sz="0" w:space="0" w:color="auto"/>
        <w:right w:val="none" w:sz="0" w:space="0" w:color="auto"/>
      </w:divBdr>
    </w:div>
    <w:div w:id="621352599">
      <w:bodyDiv w:val="1"/>
      <w:marLeft w:val="0"/>
      <w:marRight w:val="0"/>
      <w:marTop w:val="0"/>
      <w:marBottom w:val="0"/>
      <w:divBdr>
        <w:top w:val="none" w:sz="0" w:space="0" w:color="auto"/>
        <w:left w:val="none" w:sz="0" w:space="0" w:color="auto"/>
        <w:bottom w:val="none" w:sz="0" w:space="0" w:color="auto"/>
        <w:right w:val="none" w:sz="0" w:space="0" w:color="auto"/>
      </w:divBdr>
    </w:div>
    <w:div w:id="621620669">
      <w:bodyDiv w:val="1"/>
      <w:marLeft w:val="0"/>
      <w:marRight w:val="0"/>
      <w:marTop w:val="0"/>
      <w:marBottom w:val="0"/>
      <w:divBdr>
        <w:top w:val="none" w:sz="0" w:space="0" w:color="auto"/>
        <w:left w:val="none" w:sz="0" w:space="0" w:color="auto"/>
        <w:bottom w:val="none" w:sz="0" w:space="0" w:color="auto"/>
        <w:right w:val="none" w:sz="0" w:space="0" w:color="auto"/>
      </w:divBdr>
    </w:div>
    <w:div w:id="622077400">
      <w:bodyDiv w:val="1"/>
      <w:marLeft w:val="0"/>
      <w:marRight w:val="0"/>
      <w:marTop w:val="0"/>
      <w:marBottom w:val="0"/>
      <w:divBdr>
        <w:top w:val="none" w:sz="0" w:space="0" w:color="auto"/>
        <w:left w:val="none" w:sz="0" w:space="0" w:color="auto"/>
        <w:bottom w:val="none" w:sz="0" w:space="0" w:color="auto"/>
        <w:right w:val="none" w:sz="0" w:space="0" w:color="auto"/>
      </w:divBdr>
    </w:div>
    <w:div w:id="622466846">
      <w:bodyDiv w:val="1"/>
      <w:marLeft w:val="0"/>
      <w:marRight w:val="0"/>
      <w:marTop w:val="0"/>
      <w:marBottom w:val="0"/>
      <w:divBdr>
        <w:top w:val="none" w:sz="0" w:space="0" w:color="auto"/>
        <w:left w:val="none" w:sz="0" w:space="0" w:color="auto"/>
        <w:bottom w:val="none" w:sz="0" w:space="0" w:color="auto"/>
        <w:right w:val="none" w:sz="0" w:space="0" w:color="auto"/>
      </w:divBdr>
    </w:div>
    <w:div w:id="622661986">
      <w:bodyDiv w:val="1"/>
      <w:marLeft w:val="0"/>
      <w:marRight w:val="0"/>
      <w:marTop w:val="0"/>
      <w:marBottom w:val="0"/>
      <w:divBdr>
        <w:top w:val="none" w:sz="0" w:space="0" w:color="auto"/>
        <w:left w:val="none" w:sz="0" w:space="0" w:color="auto"/>
        <w:bottom w:val="none" w:sz="0" w:space="0" w:color="auto"/>
        <w:right w:val="none" w:sz="0" w:space="0" w:color="auto"/>
      </w:divBdr>
    </w:div>
    <w:div w:id="623194614">
      <w:bodyDiv w:val="1"/>
      <w:marLeft w:val="0"/>
      <w:marRight w:val="0"/>
      <w:marTop w:val="0"/>
      <w:marBottom w:val="0"/>
      <w:divBdr>
        <w:top w:val="none" w:sz="0" w:space="0" w:color="auto"/>
        <w:left w:val="none" w:sz="0" w:space="0" w:color="auto"/>
        <w:bottom w:val="none" w:sz="0" w:space="0" w:color="auto"/>
        <w:right w:val="none" w:sz="0" w:space="0" w:color="auto"/>
      </w:divBdr>
    </w:div>
    <w:div w:id="623195057">
      <w:bodyDiv w:val="1"/>
      <w:marLeft w:val="0"/>
      <w:marRight w:val="0"/>
      <w:marTop w:val="0"/>
      <w:marBottom w:val="0"/>
      <w:divBdr>
        <w:top w:val="none" w:sz="0" w:space="0" w:color="auto"/>
        <w:left w:val="none" w:sz="0" w:space="0" w:color="auto"/>
        <w:bottom w:val="none" w:sz="0" w:space="0" w:color="auto"/>
        <w:right w:val="none" w:sz="0" w:space="0" w:color="auto"/>
      </w:divBdr>
    </w:div>
    <w:div w:id="623267266">
      <w:bodyDiv w:val="1"/>
      <w:marLeft w:val="0"/>
      <w:marRight w:val="0"/>
      <w:marTop w:val="0"/>
      <w:marBottom w:val="0"/>
      <w:divBdr>
        <w:top w:val="none" w:sz="0" w:space="0" w:color="auto"/>
        <w:left w:val="none" w:sz="0" w:space="0" w:color="auto"/>
        <w:bottom w:val="none" w:sz="0" w:space="0" w:color="auto"/>
        <w:right w:val="none" w:sz="0" w:space="0" w:color="auto"/>
      </w:divBdr>
    </w:div>
    <w:div w:id="624047402">
      <w:bodyDiv w:val="1"/>
      <w:marLeft w:val="0"/>
      <w:marRight w:val="0"/>
      <w:marTop w:val="0"/>
      <w:marBottom w:val="0"/>
      <w:divBdr>
        <w:top w:val="none" w:sz="0" w:space="0" w:color="auto"/>
        <w:left w:val="none" w:sz="0" w:space="0" w:color="auto"/>
        <w:bottom w:val="none" w:sz="0" w:space="0" w:color="auto"/>
        <w:right w:val="none" w:sz="0" w:space="0" w:color="auto"/>
      </w:divBdr>
    </w:div>
    <w:div w:id="624579003">
      <w:bodyDiv w:val="1"/>
      <w:marLeft w:val="0"/>
      <w:marRight w:val="0"/>
      <w:marTop w:val="0"/>
      <w:marBottom w:val="0"/>
      <w:divBdr>
        <w:top w:val="none" w:sz="0" w:space="0" w:color="auto"/>
        <w:left w:val="none" w:sz="0" w:space="0" w:color="auto"/>
        <w:bottom w:val="none" w:sz="0" w:space="0" w:color="auto"/>
        <w:right w:val="none" w:sz="0" w:space="0" w:color="auto"/>
      </w:divBdr>
    </w:div>
    <w:div w:id="626156335">
      <w:bodyDiv w:val="1"/>
      <w:marLeft w:val="0"/>
      <w:marRight w:val="0"/>
      <w:marTop w:val="0"/>
      <w:marBottom w:val="0"/>
      <w:divBdr>
        <w:top w:val="none" w:sz="0" w:space="0" w:color="auto"/>
        <w:left w:val="none" w:sz="0" w:space="0" w:color="auto"/>
        <w:bottom w:val="none" w:sz="0" w:space="0" w:color="auto"/>
        <w:right w:val="none" w:sz="0" w:space="0" w:color="auto"/>
      </w:divBdr>
    </w:div>
    <w:div w:id="626201011">
      <w:bodyDiv w:val="1"/>
      <w:marLeft w:val="0"/>
      <w:marRight w:val="0"/>
      <w:marTop w:val="0"/>
      <w:marBottom w:val="0"/>
      <w:divBdr>
        <w:top w:val="none" w:sz="0" w:space="0" w:color="auto"/>
        <w:left w:val="none" w:sz="0" w:space="0" w:color="auto"/>
        <w:bottom w:val="none" w:sz="0" w:space="0" w:color="auto"/>
        <w:right w:val="none" w:sz="0" w:space="0" w:color="auto"/>
      </w:divBdr>
    </w:div>
    <w:div w:id="626663315">
      <w:bodyDiv w:val="1"/>
      <w:marLeft w:val="0"/>
      <w:marRight w:val="0"/>
      <w:marTop w:val="0"/>
      <w:marBottom w:val="0"/>
      <w:divBdr>
        <w:top w:val="none" w:sz="0" w:space="0" w:color="auto"/>
        <w:left w:val="none" w:sz="0" w:space="0" w:color="auto"/>
        <w:bottom w:val="none" w:sz="0" w:space="0" w:color="auto"/>
        <w:right w:val="none" w:sz="0" w:space="0" w:color="auto"/>
      </w:divBdr>
    </w:div>
    <w:div w:id="626811800">
      <w:bodyDiv w:val="1"/>
      <w:marLeft w:val="0"/>
      <w:marRight w:val="0"/>
      <w:marTop w:val="0"/>
      <w:marBottom w:val="0"/>
      <w:divBdr>
        <w:top w:val="none" w:sz="0" w:space="0" w:color="auto"/>
        <w:left w:val="none" w:sz="0" w:space="0" w:color="auto"/>
        <w:bottom w:val="none" w:sz="0" w:space="0" w:color="auto"/>
        <w:right w:val="none" w:sz="0" w:space="0" w:color="auto"/>
      </w:divBdr>
    </w:div>
    <w:div w:id="627514316">
      <w:bodyDiv w:val="1"/>
      <w:marLeft w:val="0"/>
      <w:marRight w:val="0"/>
      <w:marTop w:val="0"/>
      <w:marBottom w:val="0"/>
      <w:divBdr>
        <w:top w:val="none" w:sz="0" w:space="0" w:color="auto"/>
        <w:left w:val="none" w:sz="0" w:space="0" w:color="auto"/>
        <w:bottom w:val="none" w:sz="0" w:space="0" w:color="auto"/>
        <w:right w:val="none" w:sz="0" w:space="0" w:color="auto"/>
      </w:divBdr>
    </w:div>
    <w:div w:id="628127220">
      <w:bodyDiv w:val="1"/>
      <w:marLeft w:val="0"/>
      <w:marRight w:val="0"/>
      <w:marTop w:val="0"/>
      <w:marBottom w:val="0"/>
      <w:divBdr>
        <w:top w:val="none" w:sz="0" w:space="0" w:color="auto"/>
        <w:left w:val="none" w:sz="0" w:space="0" w:color="auto"/>
        <w:bottom w:val="none" w:sz="0" w:space="0" w:color="auto"/>
        <w:right w:val="none" w:sz="0" w:space="0" w:color="auto"/>
      </w:divBdr>
    </w:div>
    <w:div w:id="628128068">
      <w:bodyDiv w:val="1"/>
      <w:marLeft w:val="0"/>
      <w:marRight w:val="0"/>
      <w:marTop w:val="0"/>
      <w:marBottom w:val="0"/>
      <w:divBdr>
        <w:top w:val="none" w:sz="0" w:space="0" w:color="auto"/>
        <w:left w:val="none" w:sz="0" w:space="0" w:color="auto"/>
        <w:bottom w:val="none" w:sz="0" w:space="0" w:color="auto"/>
        <w:right w:val="none" w:sz="0" w:space="0" w:color="auto"/>
      </w:divBdr>
    </w:div>
    <w:div w:id="628707447">
      <w:bodyDiv w:val="1"/>
      <w:marLeft w:val="0"/>
      <w:marRight w:val="0"/>
      <w:marTop w:val="0"/>
      <w:marBottom w:val="0"/>
      <w:divBdr>
        <w:top w:val="none" w:sz="0" w:space="0" w:color="auto"/>
        <w:left w:val="none" w:sz="0" w:space="0" w:color="auto"/>
        <w:bottom w:val="none" w:sz="0" w:space="0" w:color="auto"/>
        <w:right w:val="none" w:sz="0" w:space="0" w:color="auto"/>
      </w:divBdr>
    </w:div>
    <w:div w:id="629553288">
      <w:bodyDiv w:val="1"/>
      <w:marLeft w:val="0"/>
      <w:marRight w:val="0"/>
      <w:marTop w:val="0"/>
      <w:marBottom w:val="0"/>
      <w:divBdr>
        <w:top w:val="none" w:sz="0" w:space="0" w:color="auto"/>
        <w:left w:val="none" w:sz="0" w:space="0" w:color="auto"/>
        <w:bottom w:val="none" w:sz="0" w:space="0" w:color="auto"/>
        <w:right w:val="none" w:sz="0" w:space="0" w:color="auto"/>
      </w:divBdr>
    </w:div>
    <w:div w:id="629745574">
      <w:bodyDiv w:val="1"/>
      <w:marLeft w:val="0"/>
      <w:marRight w:val="0"/>
      <w:marTop w:val="0"/>
      <w:marBottom w:val="0"/>
      <w:divBdr>
        <w:top w:val="none" w:sz="0" w:space="0" w:color="auto"/>
        <w:left w:val="none" w:sz="0" w:space="0" w:color="auto"/>
        <w:bottom w:val="none" w:sz="0" w:space="0" w:color="auto"/>
        <w:right w:val="none" w:sz="0" w:space="0" w:color="auto"/>
      </w:divBdr>
    </w:div>
    <w:div w:id="629748642">
      <w:bodyDiv w:val="1"/>
      <w:marLeft w:val="0"/>
      <w:marRight w:val="0"/>
      <w:marTop w:val="0"/>
      <w:marBottom w:val="0"/>
      <w:divBdr>
        <w:top w:val="none" w:sz="0" w:space="0" w:color="auto"/>
        <w:left w:val="none" w:sz="0" w:space="0" w:color="auto"/>
        <w:bottom w:val="none" w:sz="0" w:space="0" w:color="auto"/>
        <w:right w:val="none" w:sz="0" w:space="0" w:color="auto"/>
      </w:divBdr>
    </w:div>
    <w:div w:id="630870368">
      <w:bodyDiv w:val="1"/>
      <w:marLeft w:val="0"/>
      <w:marRight w:val="0"/>
      <w:marTop w:val="0"/>
      <w:marBottom w:val="0"/>
      <w:divBdr>
        <w:top w:val="none" w:sz="0" w:space="0" w:color="auto"/>
        <w:left w:val="none" w:sz="0" w:space="0" w:color="auto"/>
        <w:bottom w:val="none" w:sz="0" w:space="0" w:color="auto"/>
        <w:right w:val="none" w:sz="0" w:space="0" w:color="auto"/>
      </w:divBdr>
    </w:div>
    <w:div w:id="631911660">
      <w:bodyDiv w:val="1"/>
      <w:marLeft w:val="0"/>
      <w:marRight w:val="0"/>
      <w:marTop w:val="0"/>
      <w:marBottom w:val="0"/>
      <w:divBdr>
        <w:top w:val="none" w:sz="0" w:space="0" w:color="auto"/>
        <w:left w:val="none" w:sz="0" w:space="0" w:color="auto"/>
        <w:bottom w:val="none" w:sz="0" w:space="0" w:color="auto"/>
        <w:right w:val="none" w:sz="0" w:space="0" w:color="auto"/>
      </w:divBdr>
    </w:div>
    <w:div w:id="632368372">
      <w:bodyDiv w:val="1"/>
      <w:marLeft w:val="0"/>
      <w:marRight w:val="0"/>
      <w:marTop w:val="0"/>
      <w:marBottom w:val="0"/>
      <w:divBdr>
        <w:top w:val="none" w:sz="0" w:space="0" w:color="auto"/>
        <w:left w:val="none" w:sz="0" w:space="0" w:color="auto"/>
        <w:bottom w:val="none" w:sz="0" w:space="0" w:color="auto"/>
        <w:right w:val="none" w:sz="0" w:space="0" w:color="auto"/>
      </w:divBdr>
    </w:div>
    <w:div w:id="632368429">
      <w:bodyDiv w:val="1"/>
      <w:marLeft w:val="0"/>
      <w:marRight w:val="0"/>
      <w:marTop w:val="0"/>
      <w:marBottom w:val="0"/>
      <w:divBdr>
        <w:top w:val="none" w:sz="0" w:space="0" w:color="auto"/>
        <w:left w:val="none" w:sz="0" w:space="0" w:color="auto"/>
        <w:bottom w:val="none" w:sz="0" w:space="0" w:color="auto"/>
        <w:right w:val="none" w:sz="0" w:space="0" w:color="auto"/>
      </w:divBdr>
    </w:div>
    <w:div w:id="632640198">
      <w:bodyDiv w:val="1"/>
      <w:marLeft w:val="0"/>
      <w:marRight w:val="0"/>
      <w:marTop w:val="0"/>
      <w:marBottom w:val="0"/>
      <w:divBdr>
        <w:top w:val="none" w:sz="0" w:space="0" w:color="auto"/>
        <w:left w:val="none" w:sz="0" w:space="0" w:color="auto"/>
        <w:bottom w:val="none" w:sz="0" w:space="0" w:color="auto"/>
        <w:right w:val="none" w:sz="0" w:space="0" w:color="auto"/>
      </w:divBdr>
    </w:div>
    <w:div w:id="634675108">
      <w:bodyDiv w:val="1"/>
      <w:marLeft w:val="0"/>
      <w:marRight w:val="0"/>
      <w:marTop w:val="0"/>
      <w:marBottom w:val="0"/>
      <w:divBdr>
        <w:top w:val="none" w:sz="0" w:space="0" w:color="auto"/>
        <w:left w:val="none" w:sz="0" w:space="0" w:color="auto"/>
        <w:bottom w:val="none" w:sz="0" w:space="0" w:color="auto"/>
        <w:right w:val="none" w:sz="0" w:space="0" w:color="auto"/>
      </w:divBdr>
    </w:div>
    <w:div w:id="634798936">
      <w:bodyDiv w:val="1"/>
      <w:marLeft w:val="0"/>
      <w:marRight w:val="0"/>
      <w:marTop w:val="0"/>
      <w:marBottom w:val="0"/>
      <w:divBdr>
        <w:top w:val="none" w:sz="0" w:space="0" w:color="auto"/>
        <w:left w:val="none" w:sz="0" w:space="0" w:color="auto"/>
        <w:bottom w:val="none" w:sz="0" w:space="0" w:color="auto"/>
        <w:right w:val="none" w:sz="0" w:space="0" w:color="auto"/>
      </w:divBdr>
    </w:div>
    <w:div w:id="634986120">
      <w:bodyDiv w:val="1"/>
      <w:marLeft w:val="0"/>
      <w:marRight w:val="0"/>
      <w:marTop w:val="0"/>
      <w:marBottom w:val="0"/>
      <w:divBdr>
        <w:top w:val="none" w:sz="0" w:space="0" w:color="auto"/>
        <w:left w:val="none" w:sz="0" w:space="0" w:color="auto"/>
        <w:bottom w:val="none" w:sz="0" w:space="0" w:color="auto"/>
        <w:right w:val="none" w:sz="0" w:space="0" w:color="auto"/>
      </w:divBdr>
    </w:div>
    <w:div w:id="634993124">
      <w:bodyDiv w:val="1"/>
      <w:marLeft w:val="0"/>
      <w:marRight w:val="0"/>
      <w:marTop w:val="0"/>
      <w:marBottom w:val="0"/>
      <w:divBdr>
        <w:top w:val="none" w:sz="0" w:space="0" w:color="auto"/>
        <w:left w:val="none" w:sz="0" w:space="0" w:color="auto"/>
        <w:bottom w:val="none" w:sz="0" w:space="0" w:color="auto"/>
        <w:right w:val="none" w:sz="0" w:space="0" w:color="auto"/>
      </w:divBdr>
    </w:div>
    <w:div w:id="636034773">
      <w:bodyDiv w:val="1"/>
      <w:marLeft w:val="0"/>
      <w:marRight w:val="0"/>
      <w:marTop w:val="0"/>
      <w:marBottom w:val="0"/>
      <w:divBdr>
        <w:top w:val="none" w:sz="0" w:space="0" w:color="auto"/>
        <w:left w:val="none" w:sz="0" w:space="0" w:color="auto"/>
        <w:bottom w:val="none" w:sz="0" w:space="0" w:color="auto"/>
        <w:right w:val="none" w:sz="0" w:space="0" w:color="auto"/>
      </w:divBdr>
      <w:divsChild>
        <w:div w:id="1731540656">
          <w:marLeft w:val="480"/>
          <w:marRight w:val="0"/>
          <w:marTop w:val="0"/>
          <w:marBottom w:val="0"/>
          <w:divBdr>
            <w:top w:val="none" w:sz="0" w:space="0" w:color="auto"/>
            <w:left w:val="none" w:sz="0" w:space="0" w:color="auto"/>
            <w:bottom w:val="none" w:sz="0" w:space="0" w:color="auto"/>
            <w:right w:val="none" w:sz="0" w:space="0" w:color="auto"/>
          </w:divBdr>
        </w:div>
        <w:div w:id="66877393">
          <w:marLeft w:val="480"/>
          <w:marRight w:val="0"/>
          <w:marTop w:val="0"/>
          <w:marBottom w:val="0"/>
          <w:divBdr>
            <w:top w:val="none" w:sz="0" w:space="0" w:color="auto"/>
            <w:left w:val="none" w:sz="0" w:space="0" w:color="auto"/>
            <w:bottom w:val="none" w:sz="0" w:space="0" w:color="auto"/>
            <w:right w:val="none" w:sz="0" w:space="0" w:color="auto"/>
          </w:divBdr>
        </w:div>
        <w:div w:id="873272929">
          <w:marLeft w:val="480"/>
          <w:marRight w:val="0"/>
          <w:marTop w:val="0"/>
          <w:marBottom w:val="0"/>
          <w:divBdr>
            <w:top w:val="none" w:sz="0" w:space="0" w:color="auto"/>
            <w:left w:val="none" w:sz="0" w:space="0" w:color="auto"/>
            <w:bottom w:val="none" w:sz="0" w:space="0" w:color="auto"/>
            <w:right w:val="none" w:sz="0" w:space="0" w:color="auto"/>
          </w:divBdr>
        </w:div>
        <w:div w:id="439762567">
          <w:marLeft w:val="480"/>
          <w:marRight w:val="0"/>
          <w:marTop w:val="0"/>
          <w:marBottom w:val="0"/>
          <w:divBdr>
            <w:top w:val="none" w:sz="0" w:space="0" w:color="auto"/>
            <w:left w:val="none" w:sz="0" w:space="0" w:color="auto"/>
            <w:bottom w:val="none" w:sz="0" w:space="0" w:color="auto"/>
            <w:right w:val="none" w:sz="0" w:space="0" w:color="auto"/>
          </w:divBdr>
        </w:div>
        <w:div w:id="1823502738">
          <w:marLeft w:val="480"/>
          <w:marRight w:val="0"/>
          <w:marTop w:val="0"/>
          <w:marBottom w:val="0"/>
          <w:divBdr>
            <w:top w:val="none" w:sz="0" w:space="0" w:color="auto"/>
            <w:left w:val="none" w:sz="0" w:space="0" w:color="auto"/>
            <w:bottom w:val="none" w:sz="0" w:space="0" w:color="auto"/>
            <w:right w:val="none" w:sz="0" w:space="0" w:color="auto"/>
          </w:divBdr>
        </w:div>
        <w:div w:id="361056547">
          <w:marLeft w:val="480"/>
          <w:marRight w:val="0"/>
          <w:marTop w:val="0"/>
          <w:marBottom w:val="0"/>
          <w:divBdr>
            <w:top w:val="none" w:sz="0" w:space="0" w:color="auto"/>
            <w:left w:val="none" w:sz="0" w:space="0" w:color="auto"/>
            <w:bottom w:val="none" w:sz="0" w:space="0" w:color="auto"/>
            <w:right w:val="none" w:sz="0" w:space="0" w:color="auto"/>
          </w:divBdr>
        </w:div>
        <w:div w:id="1661734542">
          <w:marLeft w:val="480"/>
          <w:marRight w:val="0"/>
          <w:marTop w:val="0"/>
          <w:marBottom w:val="0"/>
          <w:divBdr>
            <w:top w:val="none" w:sz="0" w:space="0" w:color="auto"/>
            <w:left w:val="none" w:sz="0" w:space="0" w:color="auto"/>
            <w:bottom w:val="none" w:sz="0" w:space="0" w:color="auto"/>
            <w:right w:val="none" w:sz="0" w:space="0" w:color="auto"/>
          </w:divBdr>
        </w:div>
        <w:div w:id="1947301975">
          <w:marLeft w:val="480"/>
          <w:marRight w:val="0"/>
          <w:marTop w:val="0"/>
          <w:marBottom w:val="0"/>
          <w:divBdr>
            <w:top w:val="none" w:sz="0" w:space="0" w:color="auto"/>
            <w:left w:val="none" w:sz="0" w:space="0" w:color="auto"/>
            <w:bottom w:val="none" w:sz="0" w:space="0" w:color="auto"/>
            <w:right w:val="none" w:sz="0" w:space="0" w:color="auto"/>
          </w:divBdr>
        </w:div>
        <w:div w:id="1579174289">
          <w:marLeft w:val="480"/>
          <w:marRight w:val="0"/>
          <w:marTop w:val="0"/>
          <w:marBottom w:val="0"/>
          <w:divBdr>
            <w:top w:val="none" w:sz="0" w:space="0" w:color="auto"/>
            <w:left w:val="none" w:sz="0" w:space="0" w:color="auto"/>
            <w:bottom w:val="none" w:sz="0" w:space="0" w:color="auto"/>
            <w:right w:val="none" w:sz="0" w:space="0" w:color="auto"/>
          </w:divBdr>
        </w:div>
        <w:div w:id="1551503696">
          <w:marLeft w:val="480"/>
          <w:marRight w:val="0"/>
          <w:marTop w:val="0"/>
          <w:marBottom w:val="0"/>
          <w:divBdr>
            <w:top w:val="none" w:sz="0" w:space="0" w:color="auto"/>
            <w:left w:val="none" w:sz="0" w:space="0" w:color="auto"/>
            <w:bottom w:val="none" w:sz="0" w:space="0" w:color="auto"/>
            <w:right w:val="none" w:sz="0" w:space="0" w:color="auto"/>
          </w:divBdr>
        </w:div>
        <w:div w:id="1175725751">
          <w:marLeft w:val="480"/>
          <w:marRight w:val="0"/>
          <w:marTop w:val="0"/>
          <w:marBottom w:val="0"/>
          <w:divBdr>
            <w:top w:val="none" w:sz="0" w:space="0" w:color="auto"/>
            <w:left w:val="none" w:sz="0" w:space="0" w:color="auto"/>
            <w:bottom w:val="none" w:sz="0" w:space="0" w:color="auto"/>
            <w:right w:val="none" w:sz="0" w:space="0" w:color="auto"/>
          </w:divBdr>
        </w:div>
        <w:div w:id="1627614641">
          <w:marLeft w:val="480"/>
          <w:marRight w:val="0"/>
          <w:marTop w:val="0"/>
          <w:marBottom w:val="0"/>
          <w:divBdr>
            <w:top w:val="none" w:sz="0" w:space="0" w:color="auto"/>
            <w:left w:val="none" w:sz="0" w:space="0" w:color="auto"/>
            <w:bottom w:val="none" w:sz="0" w:space="0" w:color="auto"/>
            <w:right w:val="none" w:sz="0" w:space="0" w:color="auto"/>
          </w:divBdr>
        </w:div>
        <w:div w:id="1289825328">
          <w:marLeft w:val="480"/>
          <w:marRight w:val="0"/>
          <w:marTop w:val="0"/>
          <w:marBottom w:val="0"/>
          <w:divBdr>
            <w:top w:val="none" w:sz="0" w:space="0" w:color="auto"/>
            <w:left w:val="none" w:sz="0" w:space="0" w:color="auto"/>
            <w:bottom w:val="none" w:sz="0" w:space="0" w:color="auto"/>
            <w:right w:val="none" w:sz="0" w:space="0" w:color="auto"/>
          </w:divBdr>
        </w:div>
        <w:div w:id="1428305150">
          <w:marLeft w:val="480"/>
          <w:marRight w:val="0"/>
          <w:marTop w:val="0"/>
          <w:marBottom w:val="0"/>
          <w:divBdr>
            <w:top w:val="none" w:sz="0" w:space="0" w:color="auto"/>
            <w:left w:val="none" w:sz="0" w:space="0" w:color="auto"/>
            <w:bottom w:val="none" w:sz="0" w:space="0" w:color="auto"/>
            <w:right w:val="none" w:sz="0" w:space="0" w:color="auto"/>
          </w:divBdr>
        </w:div>
        <w:div w:id="79957812">
          <w:marLeft w:val="480"/>
          <w:marRight w:val="0"/>
          <w:marTop w:val="0"/>
          <w:marBottom w:val="0"/>
          <w:divBdr>
            <w:top w:val="none" w:sz="0" w:space="0" w:color="auto"/>
            <w:left w:val="none" w:sz="0" w:space="0" w:color="auto"/>
            <w:bottom w:val="none" w:sz="0" w:space="0" w:color="auto"/>
            <w:right w:val="none" w:sz="0" w:space="0" w:color="auto"/>
          </w:divBdr>
        </w:div>
        <w:div w:id="1408965449">
          <w:marLeft w:val="480"/>
          <w:marRight w:val="0"/>
          <w:marTop w:val="0"/>
          <w:marBottom w:val="0"/>
          <w:divBdr>
            <w:top w:val="none" w:sz="0" w:space="0" w:color="auto"/>
            <w:left w:val="none" w:sz="0" w:space="0" w:color="auto"/>
            <w:bottom w:val="none" w:sz="0" w:space="0" w:color="auto"/>
            <w:right w:val="none" w:sz="0" w:space="0" w:color="auto"/>
          </w:divBdr>
        </w:div>
        <w:div w:id="1551765790">
          <w:marLeft w:val="480"/>
          <w:marRight w:val="0"/>
          <w:marTop w:val="0"/>
          <w:marBottom w:val="0"/>
          <w:divBdr>
            <w:top w:val="none" w:sz="0" w:space="0" w:color="auto"/>
            <w:left w:val="none" w:sz="0" w:space="0" w:color="auto"/>
            <w:bottom w:val="none" w:sz="0" w:space="0" w:color="auto"/>
            <w:right w:val="none" w:sz="0" w:space="0" w:color="auto"/>
          </w:divBdr>
        </w:div>
        <w:div w:id="859124805">
          <w:marLeft w:val="480"/>
          <w:marRight w:val="0"/>
          <w:marTop w:val="0"/>
          <w:marBottom w:val="0"/>
          <w:divBdr>
            <w:top w:val="none" w:sz="0" w:space="0" w:color="auto"/>
            <w:left w:val="none" w:sz="0" w:space="0" w:color="auto"/>
            <w:bottom w:val="none" w:sz="0" w:space="0" w:color="auto"/>
            <w:right w:val="none" w:sz="0" w:space="0" w:color="auto"/>
          </w:divBdr>
        </w:div>
        <w:div w:id="1403017954">
          <w:marLeft w:val="480"/>
          <w:marRight w:val="0"/>
          <w:marTop w:val="0"/>
          <w:marBottom w:val="0"/>
          <w:divBdr>
            <w:top w:val="none" w:sz="0" w:space="0" w:color="auto"/>
            <w:left w:val="none" w:sz="0" w:space="0" w:color="auto"/>
            <w:bottom w:val="none" w:sz="0" w:space="0" w:color="auto"/>
            <w:right w:val="none" w:sz="0" w:space="0" w:color="auto"/>
          </w:divBdr>
        </w:div>
        <w:div w:id="589698077">
          <w:marLeft w:val="480"/>
          <w:marRight w:val="0"/>
          <w:marTop w:val="0"/>
          <w:marBottom w:val="0"/>
          <w:divBdr>
            <w:top w:val="none" w:sz="0" w:space="0" w:color="auto"/>
            <w:left w:val="none" w:sz="0" w:space="0" w:color="auto"/>
            <w:bottom w:val="none" w:sz="0" w:space="0" w:color="auto"/>
            <w:right w:val="none" w:sz="0" w:space="0" w:color="auto"/>
          </w:divBdr>
        </w:div>
        <w:div w:id="656347673">
          <w:marLeft w:val="480"/>
          <w:marRight w:val="0"/>
          <w:marTop w:val="0"/>
          <w:marBottom w:val="0"/>
          <w:divBdr>
            <w:top w:val="none" w:sz="0" w:space="0" w:color="auto"/>
            <w:left w:val="none" w:sz="0" w:space="0" w:color="auto"/>
            <w:bottom w:val="none" w:sz="0" w:space="0" w:color="auto"/>
            <w:right w:val="none" w:sz="0" w:space="0" w:color="auto"/>
          </w:divBdr>
        </w:div>
        <w:div w:id="1559633672">
          <w:marLeft w:val="480"/>
          <w:marRight w:val="0"/>
          <w:marTop w:val="0"/>
          <w:marBottom w:val="0"/>
          <w:divBdr>
            <w:top w:val="none" w:sz="0" w:space="0" w:color="auto"/>
            <w:left w:val="none" w:sz="0" w:space="0" w:color="auto"/>
            <w:bottom w:val="none" w:sz="0" w:space="0" w:color="auto"/>
            <w:right w:val="none" w:sz="0" w:space="0" w:color="auto"/>
          </w:divBdr>
        </w:div>
        <w:div w:id="2128310439">
          <w:marLeft w:val="480"/>
          <w:marRight w:val="0"/>
          <w:marTop w:val="0"/>
          <w:marBottom w:val="0"/>
          <w:divBdr>
            <w:top w:val="none" w:sz="0" w:space="0" w:color="auto"/>
            <w:left w:val="none" w:sz="0" w:space="0" w:color="auto"/>
            <w:bottom w:val="none" w:sz="0" w:space="0" w:color="auto"/>
            <w:right w:val="none" w:sz="0" w:space="0" w:color="auto"/>
          </w:divBdr>
        </w:div>
        <w:div w:id="1666204271">
          <w:marLeft w:val="480"/>
          <w:marRight w:val="0"/>
          <w:marTop w:val="0"/>
          <w:marBottom w:val="0"/>
          <w:divBdr>
            <w:top w:val="none" w:sz="0" w:space="0" w:color="auto"/>
            <w:left w:val="none" w:sz="0" w:space="0" w:color="auto"/>
            <w:bottom w:val="none" w:sz="0" w:space="0" w:color="auto"/>
            <w:right w:val="none" w:sz="0" w:space="0" w:color="auto"/>
          </w:divBdr>
        </w:div>
        <w:div w:id="1200125892">
          <w:marLeft w:val="480"/>
          <w:marRight w:val="0"/>
          <w:marTop w:val="0"/>
          <w:marBottom w:val="0"/>
          <w:divBdr>
            <w:top w:val="none" w:sz="0" w:space="0" w:color="auto"/>
            <w:left w:val="none" w:sz="0" w:space="0" w:color="auto"/>
            <w:bottom w:val="none" w:sz="0" w:space="0" w:color="auto"/>
            <w:right w:val="none" w:sz="0" w:space="0" w:color="auto"/>
          </w:divBdr>
        </w:div>
        <w:div w:id="1438984342">
          <w:marLeft w:val="480"/>
          <w:marRight w:val="0"/>
          <w:marTop w:val="0"/>
          <w:marBottom w:val="0"/>
          <w:divBdr>
            <w:top w:val="none" w:sz="0" w:space="0" w:color="auto"/>
            <w:left w:val="none" w:sz="0" w:space="0" w:color="auto"/>
            <w:bottom w:val="none" w:sz="0" w:space="0" w:color="auto"/>
            <w:right w:val="none" w:sz="0" w:space="0" w:color="auto"/>
          </w:divBdr>
        </w:div>
        <w:div w:id="205801671">
          <w:marLeft w:val="480"/>
          <w:marRight w:val="0"/>
          <w:marTop w:val="0"/>
          <w:marBottom w:val="0"/>
          <w:divBdr>
            <w:top w:val="none" w:sz="0" w:space="0" w:color="auto"/>
            <w:left w:val="none" w:sz="0" w:space="0" w:color="auto"/>
            <w:bottom w:val="none" w:sz="0" w:space="0" w:color="auto"/>
            <w:right w:val="none" w:sz="0" w:space="0" w:color="auto"/>
          </w:divBdr>
        </w:div>
        <w:div w:id="248278294">
          <w:marLeft w:val="480"/>
          <w:marRight w:val="0"/>
          <w:marTop w:val="0"/>
          <w:marBottom w:val="0"/>
          <w:divBdr>
            <w:top w:val="none" w:sz="0" w:space="0" w:color="auto"/>
            <w:left w:val="none" w:sz="0" w:space="0" w:color="auto"/>
            <w:bottom w:val="none" w:sz="0" w:space="0" w:color="auto"/>
            <w:right w:val="none" w:sz="0" w:space="0" w:color="auto"/>
          </w:divBdr>
        </w:div>
        <w:div w:id="2064326459">
          <w:marLeft w:val="480"/>
          <w:marRight w:val="0"/>
          <w:marTop w:val="0"/>
          <w:marBottom w:val="0"/>
          <w:divBdr>
            <w:top w:val="none" w:sz="0" w:space="0" w:color="auto"/>
            <w:left w:val="none" w:sz="0" w:space="0" w:color="auto"/>
            <w:bottom w:val="none" w:sz="0" w:space="0" w:color="auto"/>
            <w:right w:val="none" w:sz="0" w:space="0" w:color="auto"/>
          </w:divBdr>
        </w:div>
        <w:div w:id="826282681">
          <w:marLeft w:val="480"/>
          <w:marRight w:val="0"/>
          <w:marTop w:val="0"/>
          <w:marBottom w:val="0"/>
          <w:divBdr>
            <w:top w:val="none" w:sz="0" w:space="0" w:color="auto"/>
            <w:left w:val="none" w:sz="0" w:space="0" w:color="auto"/>
            <w:bottom w:val="none" w:sz="0" w:space="0" w:color="auto"/>
            <w:right w:val="none" w:sz="0" w:space="0" w:color="auto"/>
          </w:divBdr>
        </w:div>
        <w:div w:id="1078097464">
          <w:marLeft w:val="480"/>
          <w:marRight w:val="0"/>
          <w:marTop w:val="0"/>
          <w:marBottom w:val="0"/>
          <w:divBdr>
            <w:top w:val="none" w:sz="0" w:space="0" w:color="auto"/>
            <w:left w:val="none" w:sz="0" w:space="0" w:color="auto"/>
            <w:bottom w:val="none" w:sz="0" w:space="0" w:color="auto"/>
            <w:right w:val="none" w:sz="0" w:space="0" w:color="auto"/>
          </w:divBdr>
        </w:div>
        <w:div w:id="1582174807">
          <w:marLeft w:val="480"/>
          <w:marRight w:val="0"/>
          <w:marTop w:val="0"/>
          <w:marBottom w:val="0"/>
          <w:divBdr>
            <w:top w:val="none" w:sz="0" w:space="0" w:color="auto"/>
            <w:left w:val="none" w:sz="0" w:space="0" w:color="auto"/>
            <w:bottom w:val="none" w:sz="0" w:space="0" w:color="auto"/>
            <w:right w:val="none" w:sz="0" w:space="0" w:color="auto"/>
          </w:divBdr>
        </w:div>
        <w:div w:id="765806434">
          <w:marLeft w:val="480"/>
          <w:marRight w:val="0"/>
          <w:marTop w:val="0"/>
          <w:marBottom w:val="0"/>
          <w:divBdr>
            <w:top w:val="none" w:sz="0" w:space="0" w:color="auto"/>
            <w:left w:val="none" w:sz="0" w:space="0" w:color="auto"/>
            <w:bottom w:val="none" w:sz="0" w:space="0" w:color="auto"/>
            <w:right w:val="none" w:sz="0" w:space="0" w:color="auto"/>
          </w:divBdr>
        </w:div>
        <w:div w:id="124083521">
          <w:marLeft w:val="480"/>
          <w:marRight w:val="0"/>
          <w:marTop w:val="0"/>
          <w:marBottom w:val="0"/>
          <w:divBdr>
            <w:top w:val="none" w:sz="0" w:space="0" w:color="auto"/>
            <w:left w:val="none" w:sz="0" w:space="0" w:color="auto"/>
            <w:bottom w:val="none" w:sz="0" w:space="0" w:color="auto"/>
            <w:right w:val="none" w:sz="0" w:space="0" w:color="auto"/>
          </w:divBdr>
        </w:div>
        <w:div w:id="853031939">
          <w:marLeft w:val="480"/>
          <w:marRight w:val="0"/>
          <w:marTop w:val="0"/>
          <w:marBottom w:val="0"/>
          <w:divBdr>
            <w:top w:val="none" w:sz="0" w:space="0" w:color="auto"/>
            <w:left w:val="none" w:sz="0" w:space="0" w:color="auto"/>
            <w:bottom w:val="none" w:sz="0" w:space="0" w:color="auto"/>
            <w:right w:val="none" w:sz="0" w:space="0" w:color="auto"/>
          </w:divBdr>
        </w:div>
        <w:div w:id="1646467738">
          <w:marLeft w:val="480"/>
          <w:marRight w:val="0"/>
          <w:marTop w:val="0"/>
          <w:marBottom w:val="0"/>
          <w:divBdr>
            <w:top w:val="none" w:sz="0" w:space="0" w:color="auto"/>
            <w:left w:val="none" w:sz="0" w:space="0" w:color="auto"/>
            <w:bottom w:val="none" w:sz="0" w:space="0" w:color="auto"/>
            <w:right w:val="none" w:sz="0" w:space="0" w:color="auto"/>
          </w:divBdr>
        </w:div>
      </w:divsChild>
    </w:div>
    <w:div w:id="636648835">
      <w:bodyDiv w:val="1"/>
      <w:marLeft w:val="0"/>
      <w:marRight w:val="0"/>
      <w:marTop w:val="0"/>
      <w:marBottom w:val="0"/>
      <w:divBdr>
        <w:top w:val="none" w:sz="0" w:space="0" w:color="auto"/>
        <w:left w:val="none" w:sz="0" w:space="0" w:color="auto"/>
        <w:bottom w:val="none" w:sz="0" w:space="0" w:color="auto"/>
        <w:right w:val="none" w:sz="0" w:space="0" w:color="auto"/>
      </w:divBdr>
    </w:div>
    <w:div w:id="636956266">
      <w:bodyDiv w:val="1"/>
      <w:marLeft w:val="0"/>
      <w:marRight w:val="0"/>
      <w:marTop w:val="0"/>
      <w:marBottom w:val="0"/>
      <w:divBdr>
        <w:top w:val="none" w:sz="0" w:space="0" w:color="auto"/>
        <w:left w:val="none" w:sz="0" w:space="0" w:color="auto"/>
        <w:bottom w:val="none" w:sz="0" w:space="0" w:color="auto"/>
        <w:right w:val="none" w:sz="0" w:space="0" w:color="auto"/>
      </w:divBdr>
    </w:div>
    <w:div w:id="640430618">
      <w:bodyDiv w:val="1"/>
      <w:marLeft w:val="0"/>
      <w:marRight w:val="0"/>
      <w:marTop w:val="0"/>
      <w:marBottom w:val="0"/>
      <w:divBdr>
        <w:top w:val="none" w:sz="0" w:space="0" w:color="auto"/>
        <w:left w:val="none" w:sz="0" w:space="0" w:color="auto"/>
        <w:bottom w:val="none" w:sz="0" w:space="0" w:color="auto"/>
        <w:right w:val="none" w:sz="0" w:space="0" w:color="auto"/>
      </w:divBdr>
      <w:divsChild>
        <w:div w:id="2077123201">
          <w:marLeft w:val="480"/>
          <w:marRight w:val="0"/>
          <w:marTop w:val="0"/>
          <w:marBottom w:val="0"/>
          <w:divBdr>
            <w:top w:val="none" w:sz="0" w:space="0" w:color="auto"/>
            <w:left w:val="none" w:sz="0" w:space="0" w:color="auto"/>
            <w:bottom w:val="none" w:sz="0" w:space="0" w:color="auto"/>
            <w:right w:val="none" w:sz="0" w:space="0" w:color="auto"/>
          </w:divBdr>
        </w:div>
        <w:div w:id="412626505">
          <w:marLeft w:val="480"/>
          <w:marRight w:val="0"/>
          <w:marTop w:val="0"/>
          <w:marBottom w:val="0"/>
          <w:divBdr>
            <w:top w:val="none" w:sz="0" w:space="0" w:color="auto"/>
            <w:left w:val="none" w:sz="0" w:space="0" w:color="auto"/>
            <w:bottom w:val="none" w:sz="0" w:space="0" w:color="auto"/>
            <w:right w:val="none" w:sz="0" w:space="0" w:color="auto"/>
          </w:divBdr>
        </w:div>
        <w:div w:id="1049840109">
          <w:marLeft w:val="480"/>
          <w:marRight w:val="0"/>
          <w:marTop w:val="0"/>
          <w:marBottom w:val="0"/>
          <w:divBdr>
            <w:top w:val="none" w:sz="0" w:space="0" w:color="auto"/>
            <w:left w:val="none" w:sz="0" w:space="0" w:color="auto"/>
            <w:bottom w:val="none" w:sz="0" w:space="0" w:color="auto"/>
            <w:right w:val="none" w:sz="0" w:space="0" w:color="auto"/>
          </w:divBdr>
        </w:div>
        <w:div w:id="732123481">
          <w:marLeft w:val="480"/>
          <w:marRight w:val="0"/>
          <w:marTop w:val="0"/>
          <w:marBottom w:val="0"/>
          <w:divBdr>
            <w:top w:val="none" w:sz="0" w:space="0" w:color="auto"/>
            <w:left w:val="none" w:sz="0" w:space="0" w:color="auto"/>
            <w:bottom w:val="none" w:sz="0" w:space="0" w:color="auto"/>
            <w:right w:val="none" w:sz="0" w:space="0" w:color="auto"/>
          </w:divBdr>
        </w:div>
        <w:div w:id="1574776078">
          <w:marLeft w:val="480"/>
          <w:marRight w:val="0"/>
          <w:marTop w:val="0"/>
          <w:marBottom w:val="0"/>
          <w:divBdr>
            <w:top w:val="none" w:sz="0" w:space="0" w:color="auto"/>
            <w:left w:val="none" w:sz="0" w:space="0" w:color="auto"/>
            <w:bottom w:val="none" w:sz="0" w:space="0" w:color="auto"/>
            <w:right w:val="none" w:sz="0" w:space="0" w:color="auto"/>
          </w:divBdr>
        </w:div>
        <w:div w:id="219290113">
          <w:marLeft w:val="480"/>
          <w:marRight w:val="0"/>
          <w:marTop w:val="0"/>
          <w:marBottom w:val="0"/>
          <w:divBdr>
            <w:top w:val="none" w:sz="0" w:space="0" w:color="auto"/>
            <w:left w:val="none" w:sz="0" w:space="0" w:color="auto"/>
            <w:bottom w:val="none" w:sz="0" w:space="0" w:color="auto"/>
            <w:right w:val="none" w:sz="0" w:space="0" w:color="auto"/>
          </w:divBdr>
        </w:div>
        <w:div w:id="593133368">
          <w:marLeft w:val="480"/>
          <w:marRight w:val="0"/>
          <w:marTop w:val="0"/>
          <w:marBottom w:val="0"/>
          <w:divBdr>
            <w:top w:val="none" w:sz="0" w:space="0" w:color="auto"/>
            <w:left w:val="none" w:sz="0" w:space="0" w:color="auto"/>
            <w:bottom w:val="none" w:sz="0" w:space="0" w:color="auto"/>
            <w:right w:val="none" w:sz="0" w:space="0" w:color="auto"/>
          </w:divBdr>
        </w:div>
        <w:div w:id="1204290145">
          <w:marLeft w:val="480"/>
          <w:marRight w:val="0"/>
          <w:marTop w:val="0"/>
          <w:marBottom w:val="0"/>
          <w:divBdr>
            <w:top w:val="none" w:sz="0" w:space="0" w:color="auto"/>
            <w:left w:val="none" w:sz="0" w:space="0" w:color="auto"/>
            <w:bottom w:val="none" w:sz="0" w:space="0" w:color="auto"/>
            <w:right w:val="none" w:sz="0" w:space="0" w:color="auto"/>
          </w:divBdr>
        </w:div>
        <w:div w:id="1264652375">
          <w:marLeft w:val="480"/>
          <w:marRight w:val="0"/>
          <w:marTop w:val="0"/>
          <w:marBottom w:val="0"/>
          <w:divBdr>
            <w:top w:val="none" w:sz="0" w:space="0" w:color="auto"/>
            <w:left w:val="none" w:sz="0" w:space="0" w:color="auto"/>
            <w:bottom w:val="none" w:sz="0" w:space="0" w:color="auto"/>
            <w:right w:val="none" w:sz="0" w:space="0" w:color="auto"/>
          </w:divBdr>
        </w:div>
        <w:div w:id="1477261570">
          <w:marLeft w:val="480"/>
          <w:marRight w:val="0"/>
          <w:marTop w:val="0"/>
          <w:marBottom w:val="0"/>
          <w:divBdr>
            <w:top w:val="none" w:sz="0" w:space="0" w:color="auto"/>
            <w:left w:val="none" w:sz="0" w:space="0" w:color="auto"/>
            <w:bottom w:val="none" w:sz="0" w:space="0" w:color="auto"/>
            <w:right w:val="none" w:sz="0" w:space="0" w:color="auto"/>
          </w:divBdr>
        </w:div>
        <w:div w:id="657465921">
          <w:marLeft w:val="480"/>
          <w:marRight w:val="0"/>
          <w:marTop w:val="0"/>
          <w:marBottom w:val="0"/>
          <w:divBdr>
            <w:top w:val="none" w:sz="0" w:space="0" w:color="auto"/>
            <w:left w:val="none" w:sz="0" w:space="0" w:color="auto"/>
            <w:bottom w:val="none" w:sz="0" w:space="0" w:color="auto"/>
            <w:right w:val="none" w:sz="0" w:space="0" w:color="auto"/>
          </w:divBdr>
        </w:div>
        <w:div w:id="953753277">
          <w:marLeft w:val="480"/>
          <w:marRight w:val="0"/>
          <w:marTop w:val="0"/>
          <w:marBottom w:val="0"/>
          <w:divBdr>
            <w:top w:val="none" w:sz="0" w:space="0" w:color="auto"/>
            <w:left w:val="none" w:sz="0" w:space="0" w:color="auto"/>
            <w:bottom w:val="none" w:sz="0" w:space="0" w:color="auto"/>
            <w:right w:val="none" w:sz="0" w:space="0" w:color="auto"/>
          </w:divBdr>
        </w:div>
        <w:div w:id="1156074016">
          <w:marLeft w:val="480"/>
          <w:marRight w:val="0"/>
          <w:marTop w:val="0"/>
          <w:marBottom w:val="0"/>
          <w:divBdr>
            <w:top w:val="none" w:sz="0" w:space="0" w:color="auto"/>
            <w:left w:val="none" w:sz="0" w:space="0" w:color="auto"/>
            <w:bottom w:val="none" w:sz="0" w:space="0" w:color="auto"/>
            <w:right w:val="none" w:sz="0" w:space="0" w:color="auto"/>
          </w:divBdr>
        </w:div>
        <w:div w:id="1489512344">
          <w:marLeft w:val="480"/>
          <w:marRight w:val="0"/>
          <w:marTop w:val="0"/>
          <w:marBottom w:val="0"/>
          <w:divBdr>
            <w:top w:val="none" w:sz="0" w:space="0" w:color="auto"/>
            <w:left w:val="none" w:sz="0" w:space="0" w:color="auto"/>
            <w:bottom w:val="none" w:sz="0" w:space="0" w:color="auto"/>
            <w:right w:val="none" w:sz="0" w:space="0" w:color="auto"/>
          </w:divBdr>
        </w:div>
        <w:div w:id="2099478397">
          <w:marLeft w:val="480"/>
          <w:marRight w:val="0"/>
          <w:marTop w:val="0"/>
          <w:marBottom w:val="0"/>
          <w:divBdr>
            <w:top w:val="none" w:sz="0" w:space="0" w:color="auto"/>
            <w:left w:val="none" w:sz="0" w:space="0" w:color="auto"/>
            <w:bottom w:val="none" w:sz="0" w:space="0" w:color="auto"/>
            <w:right w:val="none" w:sz="0" w:space="0" w:color="auto"/>
          </w:divBdr>
        </w:div>
        <w:div w:id="206576666">
          <w:marLeft w:val="480"/>
          <w:marRight w:val="0"/>
          <w:marTop w:val="0"/>
          <w:marBottom w:val="0"/>
          <w:divBdr>
            <w:top w:val="none" w:sz="0" w:space="0" w:color="auto"/>
            <w:left w:val="none" w:sz="0" w:space="0" w:color="auto"/>
            <w:bottom w:val="none" w:sz="0" w:space="0" w:color="auto"/>
            <w:right w:val="none" w:sz="0" w:space="0" w:color="auto"/>
          </w:divBdr>
        </w:div>
        <w:div w:id="849875354">
          <w:marLeft w:val="480"/>
          <w:marRight w:val="0"/>
          <w:marTop w:val="0"/>
          <w:marBottom w:val="0"/>
          <w:divBdr>
            <w:top w:val="none" w:sz="0" w:space="0" w:color="auto"/>
            <w:left w:val="none" w:sz="0" w:space="0" w:color="auto"/>
            <w:bottom w:val="none" w:sz="0" w:space="0" w:color="auto"/>
            <w:right w:val="none" w:sz="0" w:space="0" w:color="auto"/>
          </w:divBdr>
        </w:div>
        <w:div w:id="1173491355">
          <w:marLeft w:val="480"/>
          <w:marRight w:val="0"/>
          <w:marTop w:val="0"/>
          <w:marBottom w:val="0"/>
          <w:divBdr>
            <w:top w:val="none" w:sz="0" w:space="0" w:color="auto"/>
            <w:left w:val="none" w:sz="0" w:space="0" w:color="auto"/>
            <w:bottom w:val="none" w:sz="0" w:space="0" w:color="auto"/>
            <w:right w:val="none" w:sz="0" w:space="0" w:color="auto"/>
          </w:divBdr>
        </w:div>
        <w:div w:id="1384715275">
          <w:marLeft w:val="480"/>
          <w:marRight w:val="0"/>
          <w:marTop w:val="0"/>
          <w:marBottom w:val="0"/>
          <w:divBdr>
            <w:top w:val="none" w:sz="0" w:space="0" w:color="auto"/>
            <w:left w:val="none" w:sz="0" w:space="0" w:color="auto"/>
            <w:bottom w:val="none" w:sz="0" w:space="0" w:color="auto"/>
            <w:right w:val="none" w:sz="0" w:space="0" w:color="auto"/>
          </w:divBdr>
        </w:div>
        <w:div w:id="1700232887">
          <w:marLeft w:val="480"/>
          <w:marRight w:val="0"/>
          <w:marTop w:val="0"/>
          <w:marBottom w:val="0"/>
          <w:divBdr>
            <w:top w:val="none" w:sz="0" w:space="0" w:color="auto"/>
            <w:left w:val="none" w:sz="0" w:space="0" w:color="auto"/>
            <w:bottom w:val="none" w:sz="0" w:space="0" w:color="auto"/>
            <w:right w:val="none" w:sz="0" w:space="0" w:color="auto"/>
          </w:divBdr>
        </w:div>
        <w:div w:id="1329405025">
          <w:marLeft w:val="480"/>
          <w:marRight w:val="0"/>
          <w:marTop w:val="0"/>
          <w:marBottom w:val="0"/>
          <w:divBdr>
            <w:top w:val="none" w:sz="0" w:space="0" w:color="auto"/>
            <w:left w:val="none" w:sz="0" w:space="0" w:color="auto"/>
            <w:bottom w:val="none" w:sz="0" w:space="0" w:color="auto"/>
            <w:right w:val="none" w:sz="0" w:space="0" w:color="auto"/>
          </w:divBdr>
        </w:div>
        <w:div w:id="1077557956">
          <w:marLeft w:val="480"/>
          <w:marRight w:val="0"/>
          <w:marTop w:val="0"/>
          <w:marBottom w:val="0"/>
          <w:divBdr>
            <w:top w:val="none" w:sz="0" w:space="0" w:color="auto"/>
            <w:left w:val="none" w:sz="0" w:space="0" w:color="auto"/>
            <w:bottom w:val="none" w:sz="0" w:space="0" w:color="auto"/>
            <w:right w:val="none" w:sz="0" w:space="0" w:color="auto"/>
          </w:divBdr>
        </w:div>
        <w:div w:id="483621161">
          <w:marLeft w:val="480"/>
          <w:marRight w:val="0"/>
          <w:marTop w:val="0"/>
          <w:marBottom w:val="0"/>
          <w:divBdr>
            <w:top w:val="none" w:sz="0" w:space="0" w:color="auto"/>
            <w:left w:val="none" w:sz="0" w:space="0" w:color="auto"/>
            <w:bottom w:val="none" w:sz="0" w:space="0" w:color="auto"/>
            <w:right w:val="none" w:sz="0" w:space="0" w:color="auto"/>
          </w:divBdr>
        </w:div>
        <w:div w:id="1171604563">
          <w:marLeft w:val="480"/>
          <w:marRight w:val="0"/>
          <w:marTop w:val="0"/>
          <w:marBottom w:val="0"/>
          <w:divBdr>
            <w:top w:val="none" w:sz="0" w:space="0" w:color="auto"/>
            <w:left w:val="none" w:sz="0" w:space="0" w:color="auto"/>
            <w:bottom w:val="none" w:sz="0" w:space="0" w:color="auto"/>
            <w:right w:val="none" w:sz="0" w:space="0" w:color="auto"/>
          </w:divBdr>
        </w:div>
        <w:div w:id="1215315681">
          <w:marLeft w:val="480"/>
          <w:marRight w:val="0"/>
          <w:marTop w:val="0"/>
          <w:marBottom w:val="0"/>
          <w:divBdr>
            <w:top w:val="none" w:sz="0" w:space="0" w:color="auto"/>
            <w:left w:val="none" w:sz="0" w:space="0" w:color="auto"/>
            <w:bottom w:val="none" w:sz="0" w:space="0" w:color="auto"/>
            <w:right w:val="none" w:sz="0" w:space="0" w:color="auto"/>
          </w:divBdr>
        </w:div>
        <w:div w:id="1286276183">
          <w:marLeft w:val="480"/>
          <w:marRight w:val="0"/>
          <w:marTop w:val="0"/>
          <w:marBottom w:val="0"/>
          <w:divBdr>
            <w:top w:val="none" w:sz="0" w:space="0" w:color="auto"/>
            <w:left w:val="none" w:sz="0" w:space="0" w:color="auto"/>
            <w:bottom w:val="none" w:sz="0" w:space="0" w:color="auto"/>
            <w:right w:val="none" w:sz="0" w:space="0" w:color="auto"/>
          </w:divBdr>
        </w:div>
        <w:div w:id="232936755">
          <w:marLeft w:val="480"/>
          <w:marRight w:val="0"/>
          <w:marTop w:val="0"/>
          <w:marBottom w:val="0"/>
          <w:divBdr>
            <w:top w:val="none" w:sz="0" w:space="0" w:color="auto"/>
            <w:left w:val="none" w:sz="0" w:space="0" w:color="auto"/>
            <w:bottom w:val="none" w:sz="0" w:space="0" w:color="auto"/>
            <w:right w:val="none" w:sz="0" w:space="0" w:color="auto"/>
          </w:divBdr>
        </w:div>
        <w:div w:id="840118029">
          <w:marLeft w:val="480"/>
          <w:marRight w:val="0"/>
          <w:marTop w:val="0"/>
          <w:marBottom w:val="0"/>
          <w:divBdr>
            <w:top w:val="none" w:sz="0" w:space="0" w:color="auto"/>
            <w:left w:val="none" w:sz="0" w:space="0" w:color="auto"/>
            <w:bottom w:val="none" w:sz="0" w:space="0" w:color="auto"/>
            <w:right w:val="none" w:sz="0" w:space="0" w:color="auto"/>
          </w:divBdr>
        </w:div>
        <w:div w:id="540558356">
          <w:marLeft w:val="480"/>
          <w:marRight w:val="0"/>
          <w:marTop w:val="0"/>
          <w:marBottom w:val="0"/>
          <w:divBdr>
            <w:top w:val="none" w:sz="0" w:space="0" w:color="auto"/>
            <w:left w:val="none" w:sz="0" w:space="0" w:color="auto"/>
            <w:bottom w:val="none" w:sz="0" w:space="0" w:color="auto"/>
            <w:right w:val="none" w:sz="0" w:space="0" w:color="auto"/>
          </w:divBdr>
        </w:div>
        <w:div w:id="1107194454">
          <w:marLeft w:val="480"/>
          <w:marRight w:val="0"/>
          <w:marTop w:val="0"/>
          <w:marBottom w:val="0"/>
          <w:divBdr>
            <w:top w:val="none" w:sz="0" w:space="0" w:color="auto"/>
            <w:left w:val="none" w:sz="0" w:space="0" w:color="auto"/>
            <w:bottom w:val="none" w:sz="0" w:space="0" w:color="auto"/>
            <w:right w:val="none" w:sz="0" w:space="0" w:color="auto"/>
          </w:divBdr>
        </w:div>
        <w:div w:id="2144082930">
          <w:marLeft w:val="480"/>
          <w:marRight w:val="0"/>
          <w:marTop w:val="0"/>
          <w:marBottom w:val="0"/>
          <w:divBdr>
            <w:top w:val="none" w:sz="0" w:space="0" w:color="auto"/>
            <w:left w:val="none" w:sz="0" w:space="0" w:color="auto"/>
            <w:bottom w:val="none" w:sz="0" w:space="0" w:color="auto"/>
            <w:right w:val="none" w:sz="0" w:space="0" w:color="auto"/>
          </w:divBdr>
        </w:div>
        <w:div w:id="780801118">
          <w:marLeft w:val="480"/>
          <w:marRight w:val="0"/>
          <w:marTop w:val="0"/>
          <w:marBottom w:val="0"/>
          <w:divBdr>
            <w:top w:val="none" w:sz="0" w:space="0" w:color="auto"/>
            <w:left w:val="none" w:sz="0" w:space="0" w:color="auto"/>
            <w:bottom w:val="none" w:sz="0" w:space="0" w:color="auto"/>
            <w:right w:val="none" w:sz="0" w:space="0" w:color="auto"/>
          </w:divBdr>
        </w:div>
        <w:div w:id="1604848071">
          <w:marLeft w:val="480"/>
          <w:marRight w:val="0"/>
          <w:marTop w:val="0"/>
          <w:marBottom w:val="0"/>
          <w:divBdr>
            <w:top w:val="none" w:sz="0" w:space="0" w:color="auto"/>
            <w:left w:val="none" w:sz="0" w:space="0" w:color="auto"/>
            <w:bottom w:val="none" w:sz="0" w:space="0" w:color="auto"/>
            <w:right w:val="none" w:sz="0" w:space="0" w:color="auto"/>
          </w:divBdr>
        </w:div>
        <w:div w:id="784344856">
          <w:marLeft w:val="480"/>
          <w:marRight w:val="0"/>
          <w:marTop w:val="0"/>
          <w:marBottom w:val="0"/>
          <w:divBdr>
            <w:top w:val="none" w:sz="0" w:space="0" w:color="auto"/>
            <w:left w:val="none" w:sz="0" w:space="0" w:color="auto"/>
            <w:bottom w:val="none" w:sz="0" w:space="0" w:color="auto"/>
            <w:right w:val="none" w:sz="0" w:space="0" w:color="auto"/>
          </w:divBdr>
        </w:div>
        <w:div w:id="1458335477">
          <w:marLeft w:val="480"/>
          <w:marRight w:val="0"/>
          <w:marTop w:val="0"/>
          <w:marBottom w:val="0"/>
          <w:divBdr>
            <w:top w:val="none" w:sz="0" w:space="0" w:color="auto"/>
            <w:left w:val="none" w:sz="0" w:space="0" w:color="auto"/>
            <w:bottom w:val="none" w:sz="0" w:space="0" w:color="auto"/>
            <w:right w:val="none" w:sz="0" w:space="0" w:color="auto"/>
          </w:divBdr>
        </w:div>
        <w:div w:id="1440644172">
          <w:marLeft w:val="480"/>
          <w:marRight w:val="0"/>
          <w:marTop w:val="0"/>
          <w:marBottom w:val="0"/>
          <w:divBdr>
            <w:top w:val="none" w:sz="0" w:space="0" w:color="auto"/>
            <w:left w:val="none" w:sz="0" w:space="0" w:color="auto"/>
            <w:bottom w:val="none" w:sz="0" w:space="0" w:color="auto"/>
            <w:right w:val="none" w:sz="0" w:space="0" w:color="auto"/>
          </w:divBdr>
        </w:div>
        <w:div w:id="379863613">
          <w:marLeft w:val="480"/>
          <w:marRight w:val="0"/>
          <w:marTop w:val="0"/>
          <w:marBottom w:val="0"/>
          <w:divBdr>
            <w:top w:val="none" w:sz="0" w:space="0" w:color="auto"/>
            <w:left w:val="none" w:sz="0" w:space="0" w:color="auto"/>
            <w:bottom w:val="none" w:sz="0" w:space="0" w:color="auto"/>
            <w:right w:val="none" w:sz="0" w:space="0" w:color="auto"/>
          </w:divBdr>
        </w:div>
        <w:div w:id="727262396">
          <w:marLeft w:val="480"/>
          <w:marRight w:val="0"/>
          <w:marTop w:val="0"/>
          <w:marBottom w:val="0"/>
          <w:divBdr>
            <w:top w:val="none" w:sz="0" w:space="0" w:color="auto"/>
            <w:left w:val="none" w:sz="0" w:space="0" w:color="auto"/>
            <w:bottom w:val="none" w:sz="0" w:space="0" w:color="auto"/>
            <w:right w:val="none" w:sz="0" w:space="0" w:color="auto"/>
          </w:divBdr>
        </w:div>
        <w:div w:id="1133258336">
          <w:marLeft w:val="480"/>
          <w:marRight w:val="0"/>
          <w:marTop w:val="0"/>
          <w:marBottom w:val="0"/>
          <w:divBdr>
            <w:top w:val="none" w:sz="0" w:space="0" w:color="auto"/>
            <w:left w:val="none" w:sz="0" w:space="0" w:color="auto"/>
            <w:bottom w:val="none" w:sz="0" w:space="0" w:color="auto"/>
            <w:right w:val="none" w:sz="0" w:space="0" w:color="auto"/>
          </w:divBdr>
        </w:div>
        <w:div w:id="882517992">
          <w:marLeft w:val="480"/>
          <w:marRight w:val="0"/>
          <w:marTop w:val="0"/>
          <w:marBottom w:val="0"/>
          <w:divBdr>
            <w:top w:val="none" w:sz="0" w:space="0" w:color="auto"/>
            <w:left w:val="none" w:sz="0" w:space="0" w:color="auto"/>
            <w:bottom w:val="none" w:sz="0" w:space="0" w:color="auto"/>
            <w:right w:val="none" w:sz="0" w:space="0" w:color="auto"/>
          </w:divBdr>
        </w:div>
        <w:div w:id="311760261">
          <w:marLeft w:val="480"/>
          <w:marRight w:val="0"/>
          <w:marTop w:val="0"/>
          <w:marBottom w:val="0"/>
          <w:divBdr>
            <w:top w:val="none" w:sz="0" w:space="0" w:color="auto"/>
            <w:left w:val="none" w:sz="0" w:space="0" w:color="auto"/>
            <w:bottom w:val="none" w:sz="0" w:space="0" w:color="auto"/>
            <w:right w:val="none" w:sz="0" w:space="0" w:color="auto"/>
          </w:divBdr>
        </w:div>
        <w:div w:id="331571852">
          <w:marLeft w:val="480"/>
          <w:marRight w:val="0"/>
          <w:marTop w:val="0"/>
          <w:marBottom w:val="0"/>
          <w:divBdr>
            <w:top w:val="none" w:sz="0" w:space="0" w:color="auto"/>
            <w:left w:val="none" w:sz="0" w:space="0" w:color="auto"/>
            <w:bottom w:val="none" w:sz="0" w:space="0" w:color="auto"/>
            <w:right w:val="none" w:sz="0" w:space="0" w:color="auto"/>
          </w:divBdr>
        </w:div>
        <w:div w:id="989482125">
          <w:marLeft w:val="480"/>
          <w:marRight w:val="0"/>
          <w:marTop w:val="0"/>
          <w:marBottom w:val="0"/>
          <w:divBdr>
            <w:top w:val="none" w:sz="0" w:space="0" w:color="auto"/>
            <w:left w:val="none" w:sz="0" w:space="0" w:color="auto"/>
            <w:bottom w:val="none" w:sz="0" w:space="0" w:color="auto"/>
            <w:right w:val="none" w:sz="0" w:space="0" w:color="auto"/>
          </w:divBdr>
        </w:div>
        <w:div w:id="1424914786">
          <w:marLeft w:val="480"/>
          <w:marRight w:val="0"/>
          <w:marTop w:val="0"/>
          <w:marBottom w:val="0"/>
          <w:divBdr>
            <w:top w:val="none" w:sz="0" w:space="0" w:color="auto"/>
            <w:left w:val="none" w:sz="0" w:space="0" w:color="auto"/>
            <w:bottom w:val="none" w:sz="0" w:space="0" w:color="auto"/>
            <w:right w:val="none" w:sz="0" w:space="0" w:color="auto"/>
          </w:divBdr>
        </w:div>
        <w:div w:id="1412852489">
          <w:marLeft w:val="480"/>
          <w:marRight w:val="0"/>
          <w:marTop w:val="0"/>
          <w:marBottom w:val="0"/>
          <w:divBdr>
            <w:top w:val="none" w:sz="0" w:space="0" w:color="auto"/>
            <w:left w:val="none" w:sz="0" w:space="0" w:color="auto"/>
            <w:bottom w:val="none" w:sz="0" w:space="0" w:color="auto"/>
            <w:right w:val="none" w:sz="0" w:space="0" w:color="auto"/>
          </w:divBdr>
        </w:div>
        <w:div w:id="1860194223">
          <w:marLeft w:val="480"/>
          <w:marRight w:val="0"/>
          <w:marTop w:val="0"/>
          <w:marBottom w:val="0"/>
          <w:divBdr>
            <w:top w:val="none" w:sz="0" w:space="0" w:color="auto"/>
            <w:left w:val="none" w:sz="0" w:space="0" w:color="auto"/>
            <w:bottom w:val="none" w:sz="0" w:space="0" w:color="auto"/>
            <w:right w:val="none" w:sz="0" w:space="0" w:color="auto"/>
          </w:divBdr>
        </w:div>
        <w:div w:id="469858683">
          <w:marLeft w:val="480"/>
          <w:marRight w:val="0"/>
          <w:marTop w:val="0"/>
          <w:marBottom w:val="0"/>
          <w:divBdr>
            <w:top w:val="none" w:sz="0" w:space="0" w:color="auto"/>
            <w:left w:val="none" w:sz="0" w:space="0" w:color="auto"/>
            <w:bottom w:val="none" w:sz="0" w:space="0" w:color="auto"/>
            <w:right w:val="none" w:sz="0" w:space="0" w:color="auto"/>
          </w:divBdr>
        </w:div>
        <w:div w:id="12532806">
          <w:marLeft w:val="480"/>
          <w:marRight w:val="0"/>
          <w:marTop w:val="0"/>
          <w:marBottom w:val="0"/>
          <w:divBdr>
            <w:top w:val="none" w:sz="0" w:space="0" w:color="auto"/>
            <w:left w:val="none" w:sz="0" w:space="0" w:color="auto"/>
            <w:bottom w:val="none" w:sz="0" w:space="0" w:color="auto"/>
            <w:right w:val="none" w:sz="0" w:space="0" w:color="auto"/>
          </w:divBdr>
        </w:div>
        <w:div w:id="1616865939">
          <w:marLeft w:val="480"/>
          <w:marRight w:val="0"/>
          <w:marTop w:val="0"/>
          <w:marBottom w:val="0"/>
          <w:divBdr>
            <w:top w:val="none" w:sz="0" w:space="0" w:color="auto"/>
            <w:left w:val="none" w:sz="0" w:space="0" w:color="auto"/>
            <w:bottom w:val="none" w:sz="0" w:space="0" w:color="auto"/>
            <w:right w:val="none" w:sz="0" w:space="0" w:color="auto"/>
          </w:divBdr>
        </w:div>
        <w:div w:id="923421330">
          <w:marLeft w:val="480"/>
          <w:marRight w:val="0"/>
          <w:marTop w:val="0"/>
          <w:marBottom w:val="0"/>
          <w:divBdr>
            <w:top w:val="none" w:sz="0" w:space="0" w:color="auto"/>
            <w:left w:val="none" w:sz="0" w:space="0" w:color="auto"/>
            <w:bottom w:val="none" w:sz="0" w:space="0" w:color="auto"/>
            <w:right w:val="none" w:sz="0" w:space="0" w:color="auto"/>
          </w:divBdr>
        </w:div>
        <w:div w:id="1866601422">
          <w:marLeft w:val="480"/>
          <w:marRight w:val="0"/>
          <w:marTop w:val="0"/>
          <w:marBottom w:val="0"/>
          <w:divBdr>
            <w:top w:val="none" w:sz="0" w:space="0" w:color="auto"/>
            <w:left w:val="none" w:sz="0" w:space="0" w:color="auto"/>
            <w:bottom w:val="none" w:sz="0" w:space="0" w:color="auto"/>
            <w:right w:val="none" w:sz="0" w:space="0" w:color="auto"/>
          </w:divBdr>
        </w:div>
        <w:div w:id="1724596820">
          <w:marLeft w:val="480"/>
          <w:marRight w:val="0"/>
          <w:marTop w:val="0"/>
          <w:marBottom w:val="0"/>
          <w:divBdr>
            <w:top w:val="none" w:sz="0" w:space="0" w:color="auto"/>
            <w:left w:val="none" w:sz="0" w:space="0" w:color="auto"/>
            <w:bottom w:val="none" w:sz="0" w:space="0" w:color="auto"/>
            <w:right w:val="none" w:sz="0" w:space="0" w:color="auto"/>
          </w:divBdr>
        </w:div>
      </w:divsChild>
    </w:div>
    <w:div w:id="640572698">
      <w:bodyDiv w:val="1"/>
      <w:marLeft w:val="0"/>
      <w:marRight w:val="0"/>
      <w:marTop w:val="0"/>
      <w:marBottom w:val="0"/>
      <w:divBdr>
        <w:top w:val="none" w:sz="0" w:space="0" w:color="auto"/>
        <w:left w:val="none" w:sz="0" w:space="0" w:color="auto"/>
        <w:bottom w:val="none" w:sz="0" w:space="0" w:color="auto"/>
        <w:right w:val="none" w:sz="0" w:space="0" w:color="auto"/>
      </w:divBdr>
    </w:div>
    <w:div w:id="641007721">
      <w:bodyDiv w:val="1"/>
      <w:marLeft w:val="0"/>
      <w:marRight w:val="0"/>
      <w:marTop w:val="0"/>
      <w:marBottom w:val="0"/>
      <w:divBdr>
        <w:top w:val="none" w:sz="0" w:space="0" w:color="auto"/>
        <w:left w:val="none" w:sz="0" w:space="0" w:color="auto"/>
        <w:bottom w:val="none" w:sz="0" w:space="0" w:color="auto"/>
        <w:right w:val="none" w:sz="0" w:space="0" w:color="auto"/>
      </w:divBdr>
    </w:div>
    <w:div w:id="641230740">
      <w:bodyDiv w:val="1"/>
      <w:marLeft w:val="0"/>
      <w:marRight w:val="0"/>
      <w:marTop w:val="0"/>
      <w:marBottom w:val="0"/>
      <w:divBdr>
        <w:top w:val="none" w:sz="0" w:space="0" w:color="auto"/>
        <w:left w:val="none" w:sz="0" w:space="0" w:color="auto"/>
        <w:bottom w:val="none" w:sz="0" w:space="0" w:color="auto"/>
        <w:right w:val="none" w:sz="0" w:space="0" w:color="auto"/>
      </w:divBdr>
      <w:divsChild>
        <w:div w:id="516970885">
          <w:marLeft w:val="480"/>
          <w:marRight w:val="0"/>
          <w:marTop w:val="0"/>
          <w:marBottom w:val="0"/>
          <w:divBdr>
            <w:top w:val="none" w:sz="0" w:space="0" w:color="auto"/>
            <w:left w:val="none" w:sz="0" w:space="0" w:color="auto"/>
            <w:bottom w:val="none" w:sz="0" w:space="0" w:color="auto"/>
            <w:right w:val="none" w:sz="0" w:space="0" w:color="auto"/>
          </w:divBdr>
        </w:div>
        <w:div w:id="1873297411">
          <w:marLeft w:val="480"/>
          <w:marRight w:val="0"/>
          <w:marTop w:val="0"/>
          <w:marBottom w:val="0"/>
          <w:divBdr>
            <w:top w:val="none" w:sz="0" w:space="0" w:color="auto"/>
            <w:left w:val="none" w:sz="0" w:space="0" w:color="auto"/>
            <w:bottom w:val="none" w:sz="0" w:space="0" w:color="auto"/>
            <w:right w:val="none" w:sz="0" w:space="0" w:color="auto"/>
          </w:divBdr>
        </w:div>
        <w:div w:id="1477451398">
          <w:marLeft w:val="480"/>
          <w:marRight w:val="0"/>
          <w:marTop w:val="0"/>
          <w:marBottom w:val="0"/>
          <w:divBdr>
            <w:top w:val="none" w:sz="0" w:space="0" w:color="auto"/>
            <w:left w:val="none" w:sz="0" w:space="0" w:color="auto"/>
            <w:bottom w:val="none" w:sz="0" w:space="0" w:color="auto"/>
            <w:right w:val="none" w:sz="0" w:space="0" w:color="auto"/>
          </w:divBdr>
        </w:div>
        <w:div w:id="2119715168">
          <w:marLeft w:val="480"/>
          <w:marRight w:val="0"/>
          <w:marTop w:val="0"/>
          <w:marBottom w:val="0"/>
          <w:divBdr>
            <w:top w:val="none" w:sz="0" w:space="0" w:color="auto"/>
            <w:left w:val="none" w:sz="0" w:space="0" w:color="auto"/>
            <w:bottom w:val="none" w:sz="0" w:space="0" w:color="auto"/>
            <w:right w:val="none" w:sz="0" w:space="0" w:color="auto"/>
          </w:divBdr>
        </w:div>
        <w:div w:id="2107268293">
          <w:marLeft w:val="480"/>
          <w:marRight w:val="0"/>
          <w:marTop w:val="0"/>
          <w:marBottom w:val="0"/>
          <w:divBdr>
            <w:top w:val="none" w:sz="0" w:space="0" w:color="auto"/>
            <w:left w:val="none" w:sz="0" w:space="0" w:color="auto"/>
            <w:bottom w:val="none" w:sz="0" w:space="0" w:color="auto"/>
            <w:right w:val="none" w:sz="0" w:space="0" w:color="auto"/>
          </w:divBdr>
        </w:div>
        <w:div w:id="244070036">
          <w:marLeft w:val="480"/>
          <w:marRight w:val="0"/>
          <w:marTop w:val="0"/>
          <w:marBottom w:val="0"/>
          <w:divBdr>
            <w:top w:val="none" w:sz="0" w:space="0" w:color="auto"/>
            <w:left w:val="none" w:sz="0" w:space="0" w:color="auto"/>
            <w:bottom w:val="none" w:sz="0" w:space="0" w:color="auto"/>
            <w:right w:val="none" w:sz="0" w:space="0" w:color="auto"/>
          </w:divBdr>
        </w:div>
        <w:div w:id="1719278087">
          <w:marLeft w:val="480"/>
          <w:marRight w:val="0"/>
          <w:marTop w:val="0"/>
          <w:marBottom w:val="0"/>
          <w:divBdr>
            <w:top w:val="none" w:sz="0" w:space="0" w:color="auto"/>
            <w:left w:val="none" w:sz="0" w:space="0" w:color="auto"/>
            <w:bottom w:val="none" w:sz="0" w:space="0" w:color="auto"/>
            <w:right w:val="none" w:sz="0" w:space="0" w:color="auto"/>
          </w:divBdr>
        </w:div>
        <w:div w:id="555049912">
          <w:marLeft w:val="480"/>
          <w:marRight w:val="0"/>
          <w:marTop w:val="0"/>
          <w:marBottom w:val="0"/>
          <w:divBdr>
            <w:top w:val="none" w:sz="0" w:space="0" w:color="auto"/>
            <w:left w:val="none" w:sz="0" w:space="0" w:color="auto"/>
            <w:bottom w:val="none" w:sz="0" w:space="0" w:color="auto"/>
            <w:right w:val="none" w:sz="0" w:space="0" w:color="auto"/>
          </w:divBdr>
        </w:div>
        <w:div w:id="727344375">
          <w:marLeft w:val="480"/>
          <w:marRight w:val="0"/>
          <w:marTop w:val="0"/>
          <w:marBottom w:val="0"/>
          <w:divBdr>
            <w:top w:val="none" w:sz="0" w:space="0" w:color="auto"/>
            <w:left w:val="none" w:sz="0" w:space="0" w:color="auto"/>
            <w:bottom w:val="none" w:sz="0" w:space="0" w:color="auto"/>
            <w:right w:val="none" w:sz="0" w:space="0" w:color="auto"/>
          </w:divBdr>
        </w:div>
        <w:div w:id="2062826685">
          <w:marLeft w:val="480"/>
          <w:marRight w:val="0"/>
          <w:marTop w:val="0"/>
          <w:marBottom w:val="0"/>
          <w:divBdr>
            <w:top w:val="none" w:sz="0" w:space="0" w:color="auto"/>
            <w:left w:val="none" w:sz="0" w:space="0" w:color="auto"/>
            <w:bottom w:val="none" w:sz="0" w:space="0" w:color="auto"/>
            <w:right w:val="none" w:sz="0" w:space="0" w:color="auto"/>
          </w:divBdr>
        </w:div>
        <w:div w:id="642662798">
          <w:marLeft w:val="480"/>
          <w:marRight w:val="0"/>
          <w:marTop w:val="0"/>
          <w:marBottom w:val="0"/>
          <w:divBdr>
            <w:top w:val="none" w:sz="0" w:space="0" w:color="auto"/>
            <w:left w:val="none" w:sz="0" w:space="0" w:color="auto"/>
            <w:bottom w:val="none" w:sz="0" w:space="0" w:color="auto"/>
            <w:right w:val="none" w:sz="0" w:space="0" w:color="auto"/>
          </w:divBdr>
        </w:div>
        <w:div w:id="1851991180">
          <w:marLeft w:val="480"/>
          <w:marRight w:val="0"/>
          <w:marTop w:val="0"/>
          <w:marBottom w:val="0"/>
          <w:divBdr>
            <w:top w:val="none" w:sz="0" w:space="0" w:color="auto"/>
            <w:left w:val="none" w:sz="0" w:space="0" w:color="auto"/>
            <w:bottom w:val="none" w:sz="0" w:space="0" w:color="auto"/>
            <w:right w:val="none" w:sz="0" w:space="0" w:color="auto"/>
          </w:divBdr>
        </w:div>
        <w:div w:id="439184066">
          <w:marLeft w:val="480"/>
          <w:marRight w:val="0"/>
          <w:marTop w:val="0"/>
          <w:marBottom w:val="0"/>
          <w:divBdr>
            <w:top w:val="none" w:sz="0" w:space="0" w:color="auto"/>
            <w:left w:val="none" w:sz="0" w:space="0" w:color="auto"/>
            <w:bottom w:val="none" w:sz="0" w:space="0" w:color="auto"/>
            <w:right w:val="none" w:sz="0" w:space="0" w:color="auto"/>
          </w:divBdr>
        </w:div>
        <w:div w:id="804540191">
          <w:marLeft w:val="480"/>
          <w:marRight w:val="0"/>
          <w:marTop w:val="0"/>
          <w:marBottom w:val="0"/>
          <w:divBdr>
            <w:top w:val="none" w:sz="0" w:space="0" w:color="auto"/>
            <w:left w:val="none" w:sz="0" w:space="0" w:color="auto"/>
            <w:bottom w:val="none" w:sz="0" w:space="0" w:color="auto"/>
            <w:right w:val="none" w:sz="0" w:space="0" w:color="auto"/>
          </w:divBdr>
        </w:div>
        <w:div w:id="1928297223">
          <w:marLeft w:val="480"/>
          <w:marRight w:val="0"/>
          <w:marTop w:val="0"/>
          <w:marBottom w:val="0"/>
          <w:divBdr>
            <w:top w:val="none" w:sz="0" w:space="0" w:color="auto"/>
            <w:left w:val="none" w:sz="0" w:space="0" w:color="auto"/>
            <w:bottom w:val="none" w:sz="0" w:space="0" w:color="auto"/>
            <w:right w:val="none" w:sz="0" w:space="0" w:color="auto"/>
          </w:divBdr>
        </w:div>
        <w:div w:id="1686252127">
          <w:marLeft w:val="480"/>
          <w:marRight w:val="0"/>
          <w:marTop w:val="0"/>
          <w:marBottom w:val="0"/>
          <w:divBdr>
            <w:top w:val="none" w:sz="0" w:space="0" w:color="auto"/>
            <w:left w:val="none" w:sz="0" w:space="0" w:color="auto"/>
            <w:bottom w:val="none" w:sz="0" w:space="0" w:color="auto"/>
            <w:right w:val="none" w:sz="0" w:space="0" w:color="auto"/>
          </w:divBdr>
        </w:div>
        <w:div w:id="579564258">
          <w:marLeft w:val="480"/>
          <w:marRight w:val="0"/>
          <w:marTop w:val="0"/>
          <w:marBottom w:val="0"/>
          <w:divBdr>
            <w:top w:val="none" w:sz="0" w:space="0" w:color="auto"/>
            <w:left w:val="none" w:sz="0" w:space="0" w:color="auto"/>
            <w:bottom w:val="none" w:sz="0" w:space="0" w:color="auto"/>
            <w:right w:val="none" w:sz="0" w:space="0" w:color="auto"/>
          </w:divBdr>
        </w:div>
        <w:div w:id="1866093161">
          <w:marLeft w:val="480"/>
          <w:marRight w:val="0"/>
          <w:marTop w:val="0"/>
          <w:marBottom w:val="0"/>
          <w:divBdr>
            <w:top w:val="none" w:sz="0" w:space="0" w:color="auto"/>
            <w:left w:val="none" w:sz="0" w:space="0" w:color="auto"/>
            <w:bottom w:val="none" w:sz="0" w:space="0" w:color="auto"/>
            <w:right w:val="none" w:sz="0" w:space="0" w:color="auto"/>
          </w:divBdr>
        </w:div>
        <w:div w:id="961570901">
          <w:marLeft w:val="480"/>
          <w:marRight w:val="0"/>
          <w:marTop w:val="0"/>
          <w:marBottom w:val="0"/>
          <w:divBdr>
            <w:top w:val="none" w:sz="0" w:space="0" w:color="auto"/>
            <w:left w:val="none" w:sz="0" w:space="0" w:color="auto"/>
            <w:bottom w:val="none" w:sz="0" w:space="0" w:color="auto"/>
            <w:right w:val="none" w:sz="0" w:space="0" w:color="auto"/>
          </w:divBdr>
        </w:div>
        <w:div w:id="595670022">
          <w:marLeft w:val="480"/>
          <w:marRight w:val="0"/>
          <w:marTop w:val="0"/>
          <w:marBottom w:val="0"/>
          <w:divBdr>
            <w:top w:val="none" w:sz="0" w:space="0" w:color="auto"/>
            <w:left w:val="none" w:sz="0" w:space="0" w:color="auto"/>
            <w:bottom w:val="none" w:sz="0" w:space="0" w:color="auto"/>
            <w:right w:val="none" w:sz="0" w:space="0" w:color="auto"/>
          </w:divBdr>
        </w:div>
        <w:div w:id="1368413007">
          <w:marLeft w:val="480"/>
          <w:marRight w:val="0"/>
          <w:marTop w:val="0"/>
          <w:marBottom w:val="0"/>
          <w:divBdr>
            <w:top w:val="none" w:sz="0" w:space="0" w:color="auto"/>
            <w:left w:val="none" w:sz="0" w:space="0" w:color="auto"/>
            <w:bottom w:val="none" w:sz="0" w:space="0" w:color="auto"/>
            <w:right w:val="none" w:sz="0" w:space="0" w:color="auto"/>
          </w:divBdr>
        </w:div>
        <w:div w:id="432749581">
          <w:marLeft w:val="480"/>
          <w:marRight w:val="0"/>
          <w:marTop w:val="0"/>
          <w:marBottom w:val="0"/>
          <w:divBdr>
            <w:top w:val="none" w:sz="0" w:space="0" w:color="auto"/>
            <w:left w:val="none" w:sz="0" w:space="0" w:color="auto"/>
            <w:bottom w:val="none" w:sz="0" w:space="0" w:color="auto"/>
            <w:right w:val="none" w:sz="0" w:space="0" w:color="auto"/>
          </w:divBdr>
        </w:div>
        <w:div w:id="1230069184">
          <w:marLeft w:val="480"/>
          <w:marRight w:val="0"/>
          <w:marTop w:val="0"/>
          <w:marBottom w:val="0"/>
          <w:divBdr>
            <w:top w:val="none" w:sz="0" w:space="0" w:color="auto"/>
            <w:left w:val="none" w:sz="0" w:space="0" w:color="auto"/>
            <w:bottom w:val="none" w:sz="0" w:space="0" w:color="auto"/>
            <w:right w:val="none" w:sz="0" w:space="0" w:color="auto"/>
          </w:divBdr>
        </w:div>
        <w:div w:id="732854219">
          <w:marLeft w:val="480"/>
          <w:marRight w:val="0"/>
          <w:marTop w:val="0"/>
          <w:marBottom w:val="0"/>
          <w:divBdr>
            <w:top w:val="none" w:sz="0" w:space="0" w:color="auto"/>
            <w:left w:val="none" w:sz="0" w:space="0" w:color="auto"/>
            <w:bottom w:val="none" w:sz="0" w:space="0" w:color="auto"/>
            <w:right w:val="none" w:sz="0" w:space="0" w:color="auto"/>
          </w:divBdr>
        </w:div>
        <w:div w:id="1261910936">
          <w:marLeft w:val="480"/>
          <w:marRight w:val="0"/>
          <w:marTop w:val="0"/>
          <w:marBottom w:val="0"/>
          <w:divBdr>
            <w:top w:val="none" w:sz="0" w:space="0" w:color="auto"/>
            <w:left w:val="none" w:sz="0" w:space="0" w:color="auto"/>
            <w:bottom w:val="none" w:sz="0" w:space="0" w:color="auto"/>
            <w:right w:val="none" w:sz="0" w:space="0" w:color="auto"/>
          </w:divBdr>
        </w:div>
        <w:div w:id="1452550611">
          <w:marLeft w:val="480"/>
          <w:marRight w:val="0"/>
          <w:marTop w:val="0"/>
          <w:marBottom w:val="0"/>
          <w:divBdr>
            <w:top w:val="none" w:sz="0" w:space="0" w:color="auto"/>
            <w:left w:val="none" w:sz="0" w:space="0" w:color="auto"/>
            <w:bottom w:val="none" w:sz="0" w:space="0" w:color="auto"/>
            <w:right w:val="none" w:sz="0" w:space="0" w:color="auto"/>
          </w:divBdr>
        </w:div>
        <w:div w:id="537743752">
          <w:marLeft w:val="480"/>
          <w:marRight w:val="0"/>
          <w:marTop w:val="0"/>
          <w:marBottom w:val="0"/>
          <w:divBdr>
            <w:top w:val="none" w:sz="0" w:space="0" w:color="auto"/>
            <w:left w:val="none" w:sz="0" w:space="0" w:color="auto"/>
            <w:bottom w:val="none" w:sz="0" w:space="0" w:color="auto"/>
            <w:right w:val="none" w:sz="0" w:space="0" w:color="auto"/>
          </w:divBdr>
        </w:div>
        <w:div w:id="1711763292">
          <w:marLeft w:val="480"/>
          <w:marRight w:val="0"/>
          <w:marTop w:val="0"/>
          <w:marBottom w:val="0"/>
          <w:divBdr>
            <w:top w:val="none" w:sz="0" w:space="0" w:color="auto"/>
            <w:left w:val="none" w:sz="0" w:space="0" w:color="auto"/>
            <w:bottom w:val="none" w:sz="0" w:space="0" w:color="auto"/>
            <w:right w:val="none" w:sz="0" w:space="0" w:color="auto"/>
          </w:divBdr>
        </w:div>
        <w:div w:id="1292858620">
          <w:marLeft w:val="480"/>
          <w:marRight w:val="0"/>
          <w:marTop w:val="0"/>
          <w:marBottom w:val="0"/>
          <w:divBdr>
            <w:top w:val="none" w:sz="0" w:space="0" w:color="auto"/>
            <w:left w:val="none" w:sz="0" w:space="0" w:color="auto"/>
            <w:bottom w:val="none" w:sz="0" w:space="0" w:color="auto"/>
            <w:right w:val="none" w:sz="0" w:space="0" w:color="auto"/>
          </w:divBdr>
        </w:div>
        <w:div w:id="128086740">
          <w:marLeft w:val="480"/>
          <w:marRight w:val="0"/>
          <w:marTop w:val="0"/>
          <w:marBottom w:val="0"/>
          <w:divBdr>
            <w:top w:val="none" w:sz="0" w:space="0" w:color="auto"/>
            <w:left w:val="none" w:sz="0" w:space="0" w:color="auto"/>
            <w:bottom w:val="none" w:sz="0" w:space="0" w:color="auto"/>
            <w:right w:val="none" w:sz="0" w:space="0" w:color="auto"/>
          </w:divBdr>
        </w:div>
        <w:div w:id="1348025022">
          <w:marLeft w:val="480"/>
          <w:marRight w:val="0"/>
          <w:marTop w:val="0"/>
          <w:marBottom w:val="0"/>
          <w:divBdr>
            <w:top w:val="none" w:sz="0" w:space="0" w:color="auto"/>
            <w:left w:val="none" w:sz="0" w:space="0" w:color="auto"/>
            <w:bottom w:val="none" w:sz="0" w:space="0" w:color="auto"/>
            <w:right w:val="none" w:sz="0" w:space="0" w:color="auto"/>
          </w:divBdr>
        </w:div>
        <w:div w:id="482621968">
          <w:marLeft w:val="480"/>
          <w:marRight w:val="0"/>
          <w:marTop w:val="0"/>
          <w:marBottom w:val="0"/>
          <w:divBdr>
            <w:top w:val="none" w:sz="0" w:space="0" w:color="auto"/>
            <w:left w:val="none" w:sz="0" w:space="0" w:color="auto"/>
            <w:bottom w:val="none" w:sz="0" w:space="0" w:color="auto"/>
            <w:right w:val="none" w:sz="0" w:space="0" w:color="auto"/>
          </w:divBdr>
        </w:div>
        <w:div w:id="569660736">
          <w:marLeft w:val="480"/>
          <w:marRight w:val="0"/>
          <w:marTop w:val="0"/>
          <w:marBottom w:val="0"/>
          <w:divBdr>
            <w:top w:val="none" w:sz="0" w:space="0" w:color="auto"/>
            <w:left w:val="none" w:sz="0" w:space="0" w:color="auto"/>
            <w:bottom w:val="none" w:sz="0" w:space="0" w:color="auto"/>
            <w:right w:val="none" w:sz="0" w:space="0" w:color="auto"/>
          </w:divBdr>
        </w:div>
        <w:div w:id="621885996">
          <w:marLeft w:val="480"/>
          <w:marRight w:val="0"/>
          <w:marTop w:val="0"/>
          <w:marBottom w:val="0"/>
          <w:divBdr>
            <w:top w:val="none" w:sz="0" w:space="0" w:color="auto"/>
            <w:left w:val="none" w:sz="0" w:space="0" w:color="auto"/>
            <w:bottom w:val="none" w:sz="0" w:space="0" w:color="auto"/>
            <w:right w:val="none" w:sz="0" w:space="0" w:color="auto"/>
          </w:divBdr>
        </w:div>
        <w:div w:id="1405224560">
          <w:marLeft w:val="480"/>
          <w:marRight w:val="0"/>
          <w:marTop w:val="0"/>
          <w:marBottom w:val="0"/>
          <w:divBdr>
            <w:top w:val="none" w:sz="0" w:space="0" w:color="auto"/>
            <w:left w:val="none" w:sz="0" w:space="0" w:color="auto"/>
            <w:bottom w:val="none" w:sz="0" w:space="0" w:color="auto"/>
            <w:right w:val="none" w:sz="0" w:space="0" w:color="auto"/>
          </w:divBdr>
        </w:div>
        <w:div w:id="275719557">
          <w:marLeft w:val="480"/>
          <w:marRight w:val="0"/>
          <w:marTop w:val="0"/>
          <w:marBottom w:val="0"/>
          <w:divBdr>
            <w:top w:val="none" w:sz="0" w:space="0" w:color="auto"/>
            <w:left w:val="none" w:sz="0" w:space="0" w:color="auto"/>
            <w:bottom w:val="none" w:sz="0" w:space="0" w:color="auto"/>
            <w:right w:val="none" w:sz="0" w:space="0" w:color="auto"/>
          </w:divBdr>
        </w:div>
        <w:div w:id="1817380161">
          <w:marLeft w:val="480"/>
          <w:marRight w:val="0"/>
          <w:marTop w:val="0"/>
          <w:marBottom w:val="0"/>
          <w:divBdr>
            <w:top w:val="none" w:sz="0" w:space="0" w:color="auto"/>
            <w:left w:val="none" w:sz="0" w:space="0" w:color="auto"/>
            <w:bottom w:val="none" w:sz="0" w:space="0" w:color="auto"/>
            <w:right w:val="none" w:sz="0" w:space="0" w:color="auto"/>
          </w:divBdr>
        </w:div>
        <w:div w:id="151600872">
          <w:marLeft w:val="480"/>
          <w:marRight w:val="0"/>
          <w:marTop w:val="0"/>
          <w:marBottom w:val="0"/>
          <w:divBdr>
            <w:top w:val="none" w:sz="0" w:space="0" w:color="auto"/>
            <w:left w:val="none" w:sz="0" w:space="0" w:color="auto"/>
            <w:bottom w:val="none" w:sz="0" w:space="0" w:color="auto"/>
            <w:right w:val="none" w:sz="0" w:space="0" w:color="auto"/>
          </w:divBdr>
        </w:div>
        <w:div w:id="1442913368">
          <w:marLeft w:val="480"/>
          <w:marRight w:val="0"/>
          <w:marTop w:val="0"/>
          <w:marBottom w:val="0"/>
          <w:divBdr>
            <w:top w:val="none" w:sz="0" w:space="0" w:color="auto"/>
            <w:left w:val="none" w:sz="0" w:space="0" w:color="auto"/>
            <w:bottom w:val="none" w:sz="0" w:space="0" w:color="auto"/>
            <w:right w:val="none" w:sz="0" w:space="0" w:color="auto"/>
          </w:divBdr>
        </w:div>
        <w:div w:id="1911114776">
          <w:marLeft w:val="480"/>
          <w:marRight w:val="0"/>
          <w:marTop w:val="0"/>
          <w:marBottom w:val="0"/>
          <w:divBdr>
            <w:top w:val="none" w:sz="0" w:space="0" w:color="auto"/>
            <w:left w:val="none" w:sz="0" w:space="0" w:color="auto"/>
            <w:bottom w:val="none" w:sz="0" w:space="0" w:color="auto"/>
            <w:right w:val="none" w:sz="0" w:space="0" w:color="auto"/>
          </w:divBdr>
        </w:div>
        <w:div w:id="1423448503">
          <w:marLeft w:val="480"/>
          <w:marRight w:val="0"/>
          <w:marTop w:val="0"/>
          <w:marBottom w:val="0"/>
          <w:divBdr>
            <w:top w:val="none" w:sz="0" w:space="0" w:color="auto"/>
            <w:left w:val="none" w:sz="0" w:space="0" w:color="auto"/>
            <w:bottom w:val="none" w:sz="0" w:space="0" w:color="auto"/>
            <w:right w:val="none" w:sz="0" w:space="0" w:color="auto"/>
          </w:divBdr>
        </w:div>
        <w:div w:id="13072134">
          <w:marLeft w:val="480"/>
          <w:marRight w:val="0"/>
          <w:marTop w:val="0"/>
          <w:marBottom w:val="0"/>
          <w:divBdr>
            <w:top w:val="none" w:sz="0" w:space="0" w:color="auto"/>
            <w:left w:val="none" w:sz="0" w:space="0" w:color="auto"/>
            <w:bottom w:val="none" w:sz="0" w:space="0" w:color="auto"/>
            <w:right w:val="none" w:sz="0" w:space="0" w:color="auto"/>
          </w:divBdr>
        </w:div>
        <w:div w:id="1090347523">
          <w:marLeft w:val="480"/>
          <w:marRight w:val="0"/>
          <w:marTop w:val="0"/>
          <w:marBottom w:val="0"/>
          <w:divBdr>
            <w:top w:val="none" w:sz="0" w:space="0" w:color="auto"/>
            <w:left w:val="none" w:sz="0" w:space="0" w:color="auto"/>
            <w:bottom w:val="none" w:sz="0" w:space="0" w:color="auto"/>
            <w:right w:val="none" w:sz="0" w:space="0" w:color="auto"/>
          </w:divBdr>
        </w:div>
        <w:div w:id="1052388241">
          <w:marLeft w:val="480"/>
          <w:marRight w:val="0"/>
          <w:marTop w:val="0"/>
          <w:marBottom w:val="0"/>
          <w:divBdr>
            <w:top w:val="none" w:sz="0" w:space="0" w:color="auto"/>
            <w:left w:val="none" w:sz="0" w:space="0" w:color="auto"/>
            <w:bottom w:val="none" w:sz="0" w:space="0" w:color="auto"/>
            <w:right w:val="none" w:sz="0" w:space="0" w:color="auto"/>
          </w:divBdr>
        </w:div>
        <w:div w:id="1540514120">
          <w:marLeft w:val="480"/>
          <w:marRight w:val="0"/>
          <w:marTop w:val="0"/>
          <w:marBottom w:val="0"/>
          <w:divBdr>
            <w:top w:val="none" w:sz="0" w:space="0" w:color="auto"/>
            <w:left w:val="none" w:sz="0" w:space="0" w:color="auto"/>
            <w:bottom w:val="none" w:sz="0" w:space="0" w:color="auto"/>
            <w:right w:val="none" w:sz="0" w:space="0" w:color="auto"/>
          </w:divBdr>
        </w:div>
        <w:div w:id="478772004">
          <w:marLeft w:val="480"/>
          <w:marRight w:val="0"/>
          <w:marTop w:val="0"/>
          <w:marBottom w:val="0"/>
          <w:divBdr>
            <w:top w:val="none" w:sz="0" w:space="0" w:color="auto"/>
            <w:left w:val="none" w:sz="0" w:space="0" w:color="auto"/>
            <w:bottom w:val="none" w:sz="0" w:space="0" w:color="auto"/>
            <w:right w:val="none" w:sz="0" w:space="0" w:color="auto"/>
          </w:divBdr>
        </w:div>
        <w:div w:id="1201866679">
          <w:marLeft w:val="480"/>
          <w:marRight w:val="0"/>
          <w:marTop w:val="0"/>
          <w:marBottom w:val="0"/>
          <w:divBdr>
            <w:top w:val="none" w:sz="0" w:space="0" w:color="auto"/>
            <w:left w:val="none" w:sz="0" w:space="0" w:color="auto"/>
            <w:bottom w:val="none" w:sz="0" w:space="0" w:color="auto"/>
            <w:right w:val="none" w:sz="0" w:space="0" w:color="auto"/>
          </w:divBdr>
        </w:div>
        <w:div w:id="300690817">
          <w:marLeft w:val="480"/>
          <w:marRight w:val="0"/>
          <w:marTop w:val="0"/>
          <w:marBottom w:val="0"/>
          <w:divBdr>
            <w:top w:val="none" w:sz="0" w:space="0" w:color="auto"/>
            <w:left w:val="none" w:sz="0" w:space="0" w:color="auto"/>
            <w:bottom w:val="none" w:sz="0" w:space="0" w:color="auto"/>
            <w:right w:val="none" w:sz="0" w:space="0" w:color="auto"/>
          </w:divBdr>
        </w:div>
        <w:div w:id="995378015">
          <w:marLeft w:val="480"/>
          <w:marRight w:val="0"/>
          <w:marTop w:val="0"/>
          <w:marBottom w:val="0"/>
          <w:divBdr>
            <w:top w:val="none" w:sz="0" w:space="0" w:color="auto"/>
            <w:left w:val="none" w:sz="0" w:space="0" w:color="auto"/>
            <w:bottom w:val="none" w:sz="0" w:space="0" w:color="auto"/>
            <w:right w:val="none" w:sz="0" w:space="0" w:color="auto"/>
          </w:divBdr>
        </w:div>
        <w:div w:id="738482956">
          <w:marLeft w:val="480"/>
          <w:marRight w:val="0"/>
          <w:marTop w:val="0"/>
          <w:marBottom w:val="0"/>
          <w:divBdr>
            <w:top w:val="none" w:sz="0" w:space="0" w:color="auto"/>
            <w:left w:val="none" w:sz="0" w:space="0" w:color="auto"/>
            <w:bottom w:val="none" w:sz="0" w:space="0" w:color="auto"/>
            <w:right w:val="none" w:sz="0" w:space="0" w:color="auto"/>
          </w:divBdr>
        </w:div>
        <w:div w:id="272054239">
          <w:marLeft w:val="480"/>
          <w:marRight w:val="0"/>
          <w:marTop w:val="0"/>
          <w:marBottom w:val="0"/>
          <w:divBdr>
            <w:top w:val="none" w:sz="0" w:space="0" w:color="auto"/>
            <w:left w:val="none" w:sz="0" w:space="0" w:color="auto"/>
            <w:bottom w:val="none" w:sz="0" w:space="0" w:color="auto"/>
            <w:right w:val="none" w:sz="0" w:space="0" w:color="auto"/>
          </w:divBdr>
        </w:div>
        <w:div w:id="272129477">
          <w:marLeft w:val="480"/>
          <w:marRight w:val="0"/>
          <w:marTop w:val="0"/>
          <w:marBottom w:val="0"/>
          <w:divBdr>
            <w:top w:val="none" w:sz="0" w:space="0" w:color="auto"/>
            <w:left w:val="none" w:sz="0" w:space="0" w:color="auto"/>
            <w:bottom w:val="none" w:sz="0" w:space="0" w:color="auto"/>
            <w:right w:val="none" w:sz="0" w:space="0" w:color="auto"/>
          </w:divBdr>
        </w:div>
        <w:div w:id="1919442958">
          <w:marLeft w:val="480"/>
          <w:marRight w:val="0"/>
          <w:marTop w:val="0"/>
          <w:marBottom w:val="0"/>
          <w:divBdr>
            <w:top w:val="none" w:sz="0" w:space="0" w:color="auto"/>
            <w:left w:val="none" w:sz="0" w:space="0" w:color="auto"/>
            <w:bottom w:val="none" w:sz="0" w:space="0" w:color="auto"/>
            <w:right w:val="none" w:sz="0" w:space="0" w:color="auto"/>
          </w:divBdr>
        </w:div>
        <w:div w:id="263225155">
          <w:marLeft w:val="480"/>
          <w:marRight w:val="0"/>
          <w:marTop w:val="0"/>
          <w:marBottom w:val="0"/>
          <w:divBdr>
            <w:top w:val="none" w:sz="0" w:space="0" w:color="auto"/>
            <w:left w:val="none" w:sz="0" w:space="0" w:color="auto"/>
            <w:bottom w:val="none" w:sz="0" w:space="0" w:color="auto"/>
            <w:right w:val="none" w:sz="0" w:space="0" w:color="auto"/>
          </w:divBdr>
        </w:div>
        <w:div w:id="1371760103">
          <w:marLeft w:val="480"/>
          <w:marRight w:val="0"/>
          <w:marTop w:val="0"/>
          <w:marBottom w:val="0"/>
          <w:divBdr>
            <w:top w:val="none" w:sz="0" w:space="0" w:color="auto"/>
            <w:left w:val="none" w:sz="0" w:space="0" w:color="auto"/>
            <w:bottom w:val="none" w:sz="0" w:space="0" w:color="auto"/>
            <w:right w:val="none" w:sz="0" w:space="0" w:color="auto"/>
          </w:divBdr>
        </w:div>
        <w:div w:id="2122187135">
          <w:marLeft w:val="480"/>
          <w:marRight w:val="0"/>
          <w:marTop w:val="0"/>
          <w:marBottom w:val="0"/>
          <w:divBdr>
            <w:top w:val="none" w:sz="0" w:space="0" w:color="auto"/>
            <w:left w:val="none" w:sz="0" w:space="0" w:color="auto"/>
            <w:bottom w:val="none" w:sz="0" w:space="0" w:color="auto"/>
            <w:right w:val="none" w:sz="0" w:space="0" w:color="auto"/>
          </w:divBdr>
        </w:div>
        <w:div w:id="2014647910">
          <w:marLeft w:val="480"/>
          <w:marRight w:val="0"/>
          <w:marTop w:val="0"/>
          <w:marBottom w:val="0"/>
          <w:divBdr>
            <w:top w:val="none" w:sz="0" w:space="0" w:color="auto"/>
            <w:left w:val="none" w:sz="0" w:space="0" w:color="auto"/>
            <w:bottom w:val="none" w:sz="0" w:space="0" w:color="auto"/>
            <w:right w:val="none" w:sz="0" w:space="0" w:color="auto"/>
          </w:divBdr>
        </w:div>
        <w:div w:id="1180270154">
          <w:marLeft w:val="480"/>
          <w:marRight w:val="0"/>
          <w:marTop w:val="0"/>
          <w:marBottom w:val="0"/>
          <w:divBdr>
            <w:top w:val="none" w:sz="0" w:space="0" w:color="auto"/>
            <w:left w:val="none" w:sz="0" w:space="0" w:color="auto"/>
            <w:bottom w:val="none" w:sz="0" w:space="0" w:color="auto"/>
            <w:right w:val="none" w:sz="0" w:space="0" w:color="auto"/>
          </w:divBdr>
        </w:div>
        <w:div w:id="279801084">
          <w:marLeft w:val="480"/>
          <w:marRight w:val="0"/>
          <w:marTop w:val="0"/>
          <w:marBottom w:val="0"/>
          <w:divBdr>
            <w:top w:val="none" w:sz="0" w:space="0" w:color="auto"/>
            <w:left w:val="none" w:sz="0" w:space="0" w:color="auto"/>
            <w:bottom w:val="none" w:sz="0" w:space="0" w:color="auto"/>
            <w:right w:val="none" w:sz="0" w:space="0" w:color="auto"/>
          </w:divBdr>
        </w:div>
        <w:div w:id="742334649">
          <w:marLeft w:val="480"/>
          <w:marRight w:val="0"/>
          <w:marTop w:val="0"/>
          <w:marBottom w:val="0"/>
          <w:divBdr>
            <w:top w:val="none" w:sz="0" w:space="0" w:color="auto"/>
            <w:left w:val="none" w:sz="0" w:space="0" w:color="auto"/>
            <w:bottom w:val="none" w:sz="0" w:space="0" w:color="auto"/>
            <w:right w:val="none" w:sz="0" w:space="0" w:color="auto"/>
          </w:divBdr>
        </w:div>
        <w:div w:id="1838417701">
          <w:marLeft w:val="480"/>
          <w:marRight w:val="0"/>
          <w:marTop w:val="0"/>
          <w:marBottom w:val="0"/>
          <w:divBdr>
            <w:top w:val="none" w:sz="0" w:space="0" w:color="auto"/>
            <w:left w:val="none" w:sz="0" w:space="0" w:color="auto"/>
            <w:bottom w:val="none" w:sz="0" w:space="0" w:color="auto"/>
            <w:right w:val="none" w:sz="0" w:space="0" w:color="auto"/>
          </w:divBdr>
        </w:div>
        <w:div w:id="515273022">
          <w:marLeft w:val="480"/>
          <w:marRight w:val="0"/>
          <w:marTop w:val="0"/>
          <w:marBottom w:val="0"/>
          <w:divBdr>
            <w:top w:val="none" w:sz="0" w:space="0" w:color="auto"/>
            <w:left w:val="none" w:sz="0" w:space="0" w:color="auto"/>
            <w:bottom w:val="none" w:sz="0" w:space="0" w:color="auto"/>
            <w:right w:val="none" w:sz="0" w:space="0" w:color="auto"/>
          </w:divBdr>
        </w:div>
        <w:div w:id="1957829024">
          <w:marLeft w:val="480"/>
          <w:marRight w:val="0"/>
          <w:marTop w:val="0"/>
          <w:marBottom w:val="0"/>
          <w:divBdr>
            <w:top w:val="none" w:sz="0" w:space="0" w:color="auto"/>
            <w:left w:val="none" w:sz="0" w:space="0" w:color="auto"/>
            <w:bottom w:val="none" w:sz="0" w:space="0" w:color="auto"/>
            <w:right w:val="none" w:sz="0" w:space="0" w:color="auto"/>
          </w:divBdr>
        </w:div>
        <w:div w:id="599601010">
          <w:marLeft w:val="480"/>
          <w:marRight w:val="0"/>
          <w:marTop w:val="0"/>
          <w:marBottom w:val="0"/>
          <w:divBdr>
            <w:top w:val="none" w:sz="0" w:space="0" w:color="auto"/>
            <w:left w:val="none" w:sz="0" w:space="0" w:color="auto"/>
            <w:bottom w:val="none" w:sz="0" w:space="0" w:color="auto"/>
            <w:right w:val="none" w:sz="0" w:space="0" w:color="auto"/>
          </w:divBdr>
        </w:div>
        <w:div w:id="1177034213">
          <w:marLeft w:val="480"/>
          <w:marRight w:val="0"/>
          <w:marTop w:val="0"/>
          <w:marBottom w:val="0"/>
          <w:divBdr>
            <w:top w:val="none" w:sz="0" w:space="0" w:color="auto"/>
            <w:left w:val="none" w:sz="0" w:space="0" w:color="auto"/>
            <w:bottom w:val="none" w:sz="0" w:space="0" w:color="auto"/>
            <w:right w:val="none" w:sz="0" w:space="0" w:color="auto"/>
          </w:divBdr>
        </w:div>
        <w:div w:id="1740592088">
          <w:marLeft w:val="480"/>
          <w:marRight w:val="0"/>
          <w:marTop w:val="0"/>
          <w:marBottom w:val="0"/>
          <w:divBdr>
            <w:top w:val="none" w:sz="0" w:space="0" w:color="auto"/>
            <w:left w:val="none" w:sz="0" w:space="0" w:color="auto"/>
            <w:bottom w:val="none" w:sz="0" w:space="0" w:color="auto"/>
            <w:right w:val="none" w:sz="0" w:space="0" w:color="auto"/>
          </w:divBdr>
        </w:div>
        <w:div w:id="441846484">
          <w:marLeft w:val="480"/>
          <w:marRight w:val="0"/>
          <w:marTop w:val="0"/>
          <w:marBottom w:val="0"/>
          <w:divBdr>
            <w:top w:val="none" w:sz="0" w:space="0" w:color="auto"/>
            <w:left w:val="none" w:sz="0" w:space="0" w:color="auto"/>
            <w:bottom w:val="none" w:sz="0" w:space="0" w:color="auto"/>
            <w:right w:val="none" w:sz="0" w:space="0" w:color="auto"/>
          </w:divBdr>
        </w:div>
        <w:div w:id="1808622725">
          <w:marLeft w:val="480"/>
          <w:marRight w:val="0"/>
          <w:marTop w:val="0"/>
          <w:marBottom w:val="0"/>
          <w:divBdr>
            <w:top w:val="none" w:sz="0" w:space="0" w:color="auto"/>
            <w:left w:val="none" w:sz="0" w:space="0" w:color="auto"/>
            <w:bottom w:val="none" w:sz="0" w:space="0" w:color="auto"/>
            <w:right w:val="none" w:sz="0" w:space="0" w:color="auto"/>
          </w:divBdr>
        </w:div>
        <w:div w:id="1590045875">
          <w:marLeft w:val="480"/>
          <w:marRight w:val="0"/>
          <w:marTop w:val="0"/>
          <w:marBottom w:val="0"/>
          <w:divBdr>
            <w:top w:val="none" w:sz="0" w:space="0" w:color="auto"/>
            <w:left w:val="none" w:sz="0" w:space="0" w:color="auto"/>
            <w:bottom w:val="none" w:sz="0" w:space="0" w:color="auto"/>
            <w:right w:val="none" w:sz="0" w:space="0" w:color="auto"/>
          </w:divBdr>
        </w:div>
        <w:div w:id="1385712950">
          <w:marLeft w:val="480"/>
          <w:marRight w:val="0"/>
          <w:marTop w:val="0"/>
          <w:marBottom w:val="0"/>
          <w:divBdr>
            <w:top w:val="none" w:sz="0" w:space="0" w:color="auto"/>
            <w:left w:val="none" w:sz="0" w:space="0" w:color="auto"/>
            <w:bottom w:val="none" w:sz="0" w:space="0" w:color="auto"/>
            <w:right w:val="none" w:sz="0" w:space="0" w:color="auto"/>
          </w:divBdr>
        </w:div>
        <w:div w:id="1095975645">
          <w:marLeft w:val="480"/>
          <w:marRight w:val="0"/>
          <w:marTop w:val="0"/>
          <w:marBottom w:val="0"/>
          <w:divBdr>
            <w:top w:val="none" w:sz="0" w:space="0" w:color="auto"/>
            <w:left w:val="none" w:sz="0" w:space="0" w:color="auto"/>
            <w:bottom w:val="none" w:sz="0" w:space="0" w:color="auto"/>
            <w:right w:val="none" w:sz="0" w:space="0" w:color="auto"/>
          </w:divBdr>
        </w:div>
        <w:div w:id="858275927">
          <w:marLeft w:val="480"/>
          <w:marRight w:val="0"/>
          <w:marTop w:val="0"/>
          <w:marBottom w:val="0"/>
          <w:divBdr>
            <w:top w:val="none" w:sz="0" w:space="0" w:color="auto"/>
            <w:left w:val="none" w:sz="0" w:space="0" w:color="auto"/>
            <w:bottom w:val="none" w:sz="0" w:space="0" w:color="auto"/>
            <w:right w:val="none" w:sz="0" w:space="0" w:color="auto"/>
          </w:divBdr>
        </w:div>
        <w:div w:id="1579172839">
          <w:marLeft w:val="480"/>
          <w:marRight w:val="0"/>
          <w:marTop w:val="0"/>
          <w:marBottom w:val="0"/>
          <w:divBdr>
            <w:top w:val="none" w:sz="0" w:space="0" w:color="auto"/>
            <w:left w:val="none" w:sz="0" w:space="0" w:color="auto"/>
            <w:bottom w:val="none" w:sz="0" w:space="0" w:color="auto"/>
            <w:right w:val="none" w:sz="0" w:space="0" w:color="auto"/>
          </w:divBdr>
        </w:div>
        <w:div w:id="263028699">
          <w:marLeft w:val="480"/>
          <w:marRight w:val="0"/>
          <w:marTop w:val="0"/>
          <w:marBottom w:val="0"/>
          <w:divBdr>
            <w:top w:val="none" w:sz="0" w:space="0" w:color="auto"/>
            <w:left w:val="none" w:sz="0" w:space="0" w:color="auto"/>
            <w:bottom w:val="none" w:sz="0" w:space="0" w:color="auto"/>
            <w:right w:val="none" w:sz="0" w:space="0" w:color="auto"/>
          </w:divBdr>
        </w:div>
      </w:divsChild>
    </w:div>
    <w:div w:id="641427267">
      <w:bodyDiv w:val="1"/>
      <w:marLeft w:val="0"/>
      <w:marRight w:val="0"/>
      <w:marTop w:val="0"/>
      <w:marBottom w:val="0"/>
      <w:divBdr>
        <w:top w:val="none" w:sz="0" w:space="0" w:color="auto"/>
        <w:left w:val="none" w:sz="0" w:space="0" w:color="auto"/>
        <w:bottom w:val="none" w:sz="0" w:space="0" w:color="auto"/>
        <w:right w:val="none" w:sz="0" w:space="0" w:color="auto"/>
      </w:divBdr>
    </w:div>
    <w:div w:id="641427766">
      <w:bodyDiv w:val="1"/>
      <w:marLeft w:val="0"/>
      <w:marRight w:val="0"/>
      <w:marTop w:val="0"/>
      <w:marBottom w:val="0"/>
      <w:divBdr>
        <w:top w:val="none" w:sz="0" w:space="0" w:color="auto"/>
        <w:left w:val="none" w:sz="0" w:space="0" w:color="auto"/>
        <w:bottom w:val="none" w:sz="0" w:space="0" w:color="auto"/>
        <w:right w:val="none" w:sz="0" w:space="0" w:color="auto"/>
      </w:divBdr>
    </w:div>
    <w:div w:id="642004548">
      <w:bodyDiv w:val="1"/>
      <w:marLeft w:val="0"/>
      <w:marRight w:val="0"/>
      <w:marTop w:val="0"/>
      <w:marBottom w:val="0"/>
      <w:divBdr>
        <w:top w:val="none" w:sz="0" w:space="0" w:color="auto"/>
        <w:left w:val="none" w:sz="0" w:space="0" w:color="auto"/>
        <w:bottom w:val="none" w:sz="0" w:space="0" w:color="auto"/>
        <w:right w:val="none" w:sz="0" w:space="0" w:color="auto"/>
      </w:divBdr>
    </w:div>
    <w:div w:id="643051544">
      <w:bodyDiv w:val="1"/>
      <w:marLeft w:val="0"/>
      <w:marRight w:val="0"/>
      <w:marTop w:val="0"/>
      <w:marBottom w:val="0"/>
      <w:divBdr>
        <w:top w:val="none" w:sz="0" w:space="0" w:color="auto"/>
        <w:left w:val="none" w:sz="0" w:space="0" w:color="auto"/>
        <w:bottom w:val="none" w:sz="0" w:space="0" w:color="auto"/>
        <w:right w:val="none" w:sz="0" w:space="0" w:color="auto"/>
      </w:divBdr>
    </w:div>
    <w:div w:id="643123667">
      <w:bodyDiv w:val="1"/>
      <w:marLeft w:val="0"/>
      <w:marRight w:val="0"/>
      <w:marTop w:val="0"/>
      <w:marBottom w:val="0"/>
      <w:divBdr>
        <w:top w:val="none" w:sz="0" w:space="0" w:color="auto"/>
        <w:left w:val="none" w:sz="0" w:space="0" w:color="auto"/>
        <w:bottom w:val="none" w:sz="0" w:space="0" w:color="auto"/>
        <w:right w:val="none" w:sz="0" w:space="0" w:color="auto"/>
      </w:divBdr>
    </w:div>
    <w:div w:id="645740630">
      <w:bodyDiv w:val="1"/>
      <w:marLeft w:val="0"/>
      <w:marRight w:val="0"/>
      <w:marTop w:val="0"/>
      <w:marBottom w:val="0"/>
      <w:divBdr>
        <w:top w:val="none" w:sz="0" w:space="0" w:color="auto"/>
        <w:left w:val="none" w:sz="0" w:space="0" w:color="auto"/>
        <w:bottom w:val="none" w:sz="0" w:space="0" w:color="auto"/>
        <w:right w:val="none" w:sz="0" w:space="0" w:color="auto"/>
      </w:divBdr>
    </w:div>
    <w:div w:id="648293038">
      <w:bodyDiv w:val="1"/>
      <w:marLeft w:val="0"/>
      <w:marRight w:val="0"/>
      <w:marTop w:val="0"/>
      <w:marBottom w:val="0"/>
      <w:divBdr>
        <w:top w:val="none" w:sz="0" w:space="0" w:color="auto"/>
        <w:left w:val="none" w:sz="0" w:space="0" w:color="auto"/>
        <w:bottom w:val="none" w:sz="0" w:space="0" w:color="auto"/>
        <w:right w:val="none" w:sz="0" w:space="0" w:color="auto"/>
      </w:divBdr>
    </w:div>
    <w:div w:id="648754824">
      <w:bodyDiv w:val="1"/>
      <w:marLeft w:val="0"/>
      <w:marRight w:val="0"/>
      <w:marTop w:val="0"/>
      <w:marBottom w:val="0"/>
      <w:divBdr>
        <w:top w:val="none" w:sz="0" w:space="0" w:color="auto"/>
        <w:left w:val="none" w:sz="0" w:space="0" w:color="auto"/>
        <w:bottom w:val="none" w:sz="0" w:space="0" w:color="auto"/>
        <w:right w:val="none" w:sz="0" w:space="0" w:color="auto"/>
      </w:divBdr>
    </w:div>
    <w:div w:id="649212431">
      <w:bodyDiv w:val="1"/>
      <w:marLeft w:val="0"/>
      <w:marRight w:val="0"/>
      <w:marTop w:val="0"/>
      <w:marBottom w:val="0"/>
      <w:divBdr>
        <w:top w:val="none" w:sz="0" w:space="0" w:color="auto"/>
        <w:left w:val="none" w:sz="0" w:space="0" w:color="auto"/>
        <w:bottom w:val="none" w:sz="0" w:space="0" w:color="auto"/>
        <w:right w:val="none" w:sz="0" w:space="0" w:color="auto"/>
      </w:divBdr>
    </w:div>
    <w:div w:id="649748030">
      <w:bodyDiv w:val="1"/>
      <w:marLeft w:val="0"/>
      <w:marRight w:val="0"/>
      <w:marTop w:val="0"/>
      <w:marBottom w:val="0"/>
      <w:divBdr>
        <w:top w:val="none" w:sz="0" w:space="0" w:color="auto"/>
        <w:left w:val="none" w:sz="0" w:space="0" w:color="auto"/>
        <w:bottom w:val="none" w:sz="0" w:space="0" w:color="auto"/>
        <w:right w:val="none" w:sz="0" w:space="0" w:color="auto"/>
      </w:divBdr>
    </w:div>
    <w:div w:id="649754916">
      <w:bodyDiv w:val="1"/>
      <w:marLeft w:val="0"/>
      <w:marRight w:val="0"/>
      <w:marTop w:val="0"/>
      <w:marBottom w:val="0"/>
      <w:divBdr>
        <w:top w:val="none" w:sz="0" w:space="0" w:color="auto"/>
        <w:left w:val="none" w:sz="0" w:space="0" w:color="auto"/>
        <w:bottom w:val="none" w:sz="0" w:space="0" w:color="auto"/>
        <w:right w:val="none" w:sz="0" w:space="0" w:color="auto"/>
      </w:divBdr>
    </w:div>
    <w:div w:id="649939507">
      <w:bodyDiv w:val="1"/>
      <w:marLeft w:val="0"/>
      <w:marRight w:val="0"/>
      <w:marTop w:val="0"/>
      <w:marBottom w:val="0"/>
      <w:divBdr>
        <w:top w:val="none" w:sz="0" w:space="0" w:color="auto"/>
        <w:left w:val="none" w:sz="0" w:space="0" w:color="auto"/>
        <w:bottom w:val="none" w:sz="0" w:space="0" w:color="auto"/>
        <w:right w:val="none" w:sz="0" w:space="0" w:color="auto"/>
      </w:divBdr>
    </w:div>
    <w:div w:id="650060217">
      <w:bodyDiv w:val="1"/>
      <w:marLeft w:val="0"/>
      <w:marRight w:val="0"/>
      <w:marTop w:val="0"/>
      <w:marBottom w:val="0"/>
      <w:divBdr>
        <w:top w:val="none" w:sz="0" w:space="0" w:color="auto"/>
        <w:left w:val="none" w:sz="0" w:space="0" w:color="auto"/>
        <w:bottom w:val="none" w:sz="0" w:space="0" w:color="auto"/>
        <w:right w:val="none" w:sz="0" w:space="0" w:color="auto"/>
      </w:divBdr>
    </w:div>
    <w:div w:id="650642233">
      <w:bodyDiv w:val="1"/>
      <w:marLeft w:val="0"/>
      <w:marRight w:val="0"/>
      <w:marTop w:val="0"/>
      <w:marBottom w:val="0"/>
      <w:divBdr>
        <w:top w:val="none" w:sz="0" w:space="0" w:color="auto"/>
        <w:left w:val="none" w:sz="0" w:space="0" w:color="auto"/>
        <w:bottom w:val="none" w:sz="0" w:space="0" w:color="auto"/>
        <w:right w:val="none" w:sz="0" w:space="0" w:color="auto"/>
      </w:divBdr>
    </w:div>
    <w:div w:id="651913616">
      <w:bodyDiv w:val="1"/>
      <w:marLeft w:val="0"/>
      <w:marRight w:val="0"/>
      <w:marTop w:val="0"/>
      <w:marBottom w:val="0"/>
      <w:divBdr>
        <w:top w:val="none" w:sz="0" w:space="0" w:color="auto"/>
        <w:left w:val="none" w:sz="0" w:space="0" w:color="auto"/>
        <w:bottom w:val="none" w:sz="0" w:space="0" w:color="auto"/>
        <w:right w:val="none" w:sz="0" w:space="0" w:color="auto"/>
      </w:divBdr>
    </w:div>
    <w:div w:id="653024552">
      <w:bodyDiv w:val="1"/>
      <w:marLeft w:val="0"/>
      <w:marRight w:val="0"/>
      <w:marTop w:val="0"/>
      <w:marBottom w:val="0"/>
      <w:divBdr>
        <w:top w:val="none" w:sz="0" w:space="0" w:color="auto"/>
        <w:left w:val="none" w:sz="0" w:space="0" w:color="auto"/>
        <w:bottom w:val="none" w:sz="0" w:space="0" w:color="auto"/>
        <w:right w:val="none" w:sz="0" w:space="0" w:color="auto"/>
      </w:divBdr>
    </w:div>
    <w:div w:id="653027103">
      <w:bodyDiv w:val="1"/>
      <w:marLeft w:val="0"/>
      <w:marRight w:val="0"/>
      <w:marTop w:val="0"/>
      <w:marBottom w:val="0"/>
      <w:divBdr>
        <w:top w:val="none" w:sz="0" w:space="0" w:color="auto"/>
        <w:left w:val="none" w:sz="0" w:space="0" w:color="auto"/>
        <w:bottom w:val="none" w:sz="0" w:space="0" w:color="auto"/>
        <w:right w:val="none" w:sz="0" w:space="0" w:color="auto"/>
      </w:divBdr>
    </w:div>
    <w:div w:id="653339468">
      <w:bodyDiv w:val="1"/>
      <w:marLeft w:val="0"/>
      <w:marRight w:val="0"/>
      <w:marTop w:val="0"/>
      <w:marBottom w:val="0"/>
      <w:divBdr>
        <w:top w:val="none" w:sz="0" w:space="0" w:color="auto"/>
        <w:left w:val="none" w:sz="0" w:space="0" w:color="auto"/>
        <w:bottom w:val="none" w:sz="0" w:space="0" w:color="auto"/>
        <w:right w:val="none" w:sz="0" w:space="0" w:color="auto"/>
      </w:divBdr>
    </w:div>
    <w:div w:id="655570249">
      <w:bodyDiv w:val="1"/>
      <w:marLeft w:val="0"/>
      <w:marRight w:val="0"/>
      <w:marTop w:val="0"/>
      <w:marBottom w:val="0"/>
      <w:divBdr>
        <w:top w:val="none" w:sz="0" w:space="0" w:color="auto"/>
        <w:left w:val="none" w:sz="0" w:space="0" w:color="auto"/>
        <w:bottom w:val="none" w:sz="0" w:space="0" w:color="auto"/>
        <w:right w:val="none" w:sz="0" w:space="0" w:color="auto"/>
      </w:divBdr>
    </w:div>
    <w:div w:id="655718928">
      <w:bodyDiv w:val="1"/>
      <w:marLeft w:val="0"/>
      <w:marRight w:val="0"/>
      <w:marTop w:val="0"/>
      <w:marBottom w:val="0"/>
      <w:divBdr>
        <w:top w:val="none" w:sz="0" w:space="0" w:color="auto"/>
        <w:left w:val="none" w:sz="0" w:space="0" w:color="auto"/>
        <w:bottom w:val="none" w:sz="0" w:space="0" w:color="auto"/>
        <w:right w:val="none" w:sz="0" w:space="0" w:color="auto"/>
      </w:divBdr>
    </w:div>
    <w:div w:id="655912377">
      <w:bodyDiv w:val="1"/>
      <w:marLeft w:val="0"/>
      <w:marRight w:val="0"/>
      <w:marTop w:val="0"/>
      <w:marBottom w:val="0"/>
      <w:divBdr>
        <w:top w:val="none" w:sz="0" w:space="0" w:color="auto"/>
        <w:left w:val="none" w:sz="0" w:space="0" w:color="auto"/>
        <w:bottom w:val="none" w:sz="0" w:space="0" w:color="auto"/>
        <w:right w:val="none" w:sz="0" w:space="0" w:color="auto"/>
      </w:divBdr>
    </w:div>
    <w:div w:id="655962621">
      <w:bodyDiv w:val="1"/>
      <w:marLeft w:val="0"/>
      <w:marRight w:val="0"/>
      <w:marTop w:val="0"/>
      <w:marBottom w:val="0"/>
      <w:divBdr>
        <w:top w:val="none" w:sz="0" w:space="0" w:color="auto"/>
        <w:left w:val="none" w:sz="0" w:space="0" w:color="auto"/>
        <w:bottom w:val="none" w:sz="0" w:space="0" w:color="auto"/>
        <w:right w:val="none" w:sz="0" w:space="0" w:color="auto"/>
      </w:divBdr>
    </w:div>
    <w:div w:id="656298939">
      <w:bodyDiv w:val="1"/>
      <w:marLeft w:val="0"/>
      <w:marRight w:val="0"/>
      <w:marTop w:val="0"/>
      <w:marBottom w:val="0"/>
      <w:divBdr>
        <w:top w:val="none" w:sz="0" w:space="0" w:color="auto"/>
        <w:left w:val="none" w:sz="0" w:space="0" w:color="auto"/>
        <w:bottom w:val="none" w:sz="0" w:space="0" w:color="auto"/>
        <w:right w:val="none" w:sz="0" w:space="0" w:color="auto"/>
      </w:divBdr>
    </w:div>
    <w:div w:id="656768492">
      <w:bodyDiv w:val="1"/>
      <w:marLeft w:val="0"/>
      <w:marRight w:val="0"/>
      <w:marTop w:val="0"/>
      <w:marBottom w:val="0"/>
      <w:divBdr>
        <w:top w:val="none" w:sz="0" w:space="0" w:color="auto"/>
        <w:left w:val="none" w:sz="0" w:space="0" w:color="auto"/>
        <w:bottom w:val="none" w:sz="0" w:space="0" w:color="auto"/>
        <w:right w:val="none" w:sz="0" w:space="0" w:color="auto"/>
      </w:divBdr>
    </w:div>
    <w:div w:id="656954272">
      <w:bodyDiv w:val="1"/>
      <w:marLeft w:val="0"/>
      <w:marRight w:val="0"/>
      <w:marTop w:val="0"/>
      <w:marBottom w:val="0"/>
      <w:divBdr>
        <w:top w:val="none" w:sz="0" w:space="0" w:color="auto"/>
        <w:left w:val="none" w:sz="0" w:space="0" w:color="auto"/>
        <w:bottom w:val="none" w:sz="0" w:space="0" w:color="auto"/>
        <w:right w:val="none" w:sz="0" w:space="0" w:color="auto"/>
      </w:divBdr>
    </w:div>
    <w:div w:id="657271579">
      <w:bodyDiv w:val="1"/>
      <w:marLeft w:val="0"/>
      <w:marRight w:val="0"/>
      <w:marTop w:val="0"/>
      <w:marBottom w:val="0"/>
      <w:divBdr>
        <w:top w:val="none" w:sz="0" w:space="0" w:color="auto"/>
        <w:left w:val="none" w:sz="0" w:space="0" w:color="auto"/>
        <w:bottom w:val="none" w:sz="0" w:space="0" w:color="auto"/>
        <w:right w:val="none" w:sz="0" w:space="0" w:color="auto"/>
      </w:divBdr>
    </w:div>
    <w:div w:id="657803087">
      <w:bodyDiv w:val="1"/>
      <w:marLeft w:val="0"/>
      <w:marRight w:val="0"/>
      <w:marTop w:val="0"/>
      <w:marBottom w:val="0"/>
      <w:divBdr>
        <w:top w:val="none" w:sz="0" w:space="0" w:color="auto"/>
        <w:left w:val="none" w:sz="0" w:space="0" w:color="auto"/>
        <w:bottom w:val="none" w:sz="0" w:space="0" w:color="auto"/>
        <w:right w:val="none" w:sz="0" w:space="0" w:color="auto"/>
      </w:divBdr>
    </w:div>
    <w:div w:id="657809980">
      <w:bodyDiv w:val="1"/>
      <w:marLeft w:val="0"/>
      <w:marRight w:val="0"/>
      <w:marTop w:val="0"/>
      <w:marBottom w:val="0"/>
      <w:divBdr>
        <w:top w:val="none" w:sz="0" w:space="0" w:color="auto"/>
        <w:left w:val="none" w:sz="0" w:space="0" w:color="auto"/>
        <w:bottom w:val="none" w:sz="0" w:space="0" w:color="auto"/>
        <w:right w:val="none" w:sz="0" w:space="0" w:color="auto"/>
      </w:divBdr>
    </w:div>
    <w:div w:id="658387488">
      <w:bodyDiv w:val="1"/>
      <w:marLeft w:val="0"/>
      <w:marRight w:val="0"/>
      <w:marTop w:val="0"/>
      <w:marBottom w:val="0"/>
      <w:divBdr>
        <w:top w:val="none" w:sz="0" w:space="0" w:color="auto"/>
        <w:left w:val="none" w:sz="0" w:space="0" w:color="auto"/>
        <w:bottom w:val="none" w:sz="0" w:space="0" w:color="auto"/>
        <w:right w:val="none" w:sz="0" w:space="0" w:color="auto"/>
      </w:divBdr>
    </w:div>
    <w:div w:id="658730194">
      <w:bodyDiv w:val="1"/>
      <w:marLeft w:val="0"/>
      <w:marRight w:val="0"/>
      <w:marTop w:val="0"/>
      <w:marBottom w:val="0"/>
      <w:divBdr>
        <w:top w:val="none" w:sz="0" w:space="0" w:color="auto"/>
        <w:left w:val="none" w:sz="0" w:space="0" w:color="auto"/>
        <w:bottom w:val="none" w:sz="0" w:space="0" w:color="auto"/>
        <w:right w:val="none" w:sz="0" w:space="0" w:color="auto"/>
      </w:divBdr>
    </w:div>
    <w:div w:id="659193130">
      <w:bodyDiv w:val="1"/>
      <w:marLeft w:val="0"/>
      <w:marRight w:val="0"/>
      <w:marTop w:val="0"/>
      <w:marBottom w:val="0"/>
      <w:divBdr>
        <w:top w:val="none" w:sz="0" w:space="0" w:color="auto"/>
        <w:left w:val="none" w:sz="0" w:space="0" w:color="auto"/>
        <w:bottom w:val="none" w:sz="0" w:space="0" w:color="auto"/>
        <w:right w:val="none" w:sz="0" w:space="0" w:color="auto"/>
      </w:divBdr>
    </w:div>
    <w:div w:id="659769032">
      <w:bodyDiv w:val="1"/>
      <w:marLeft w:val="0"/>
      <w:marRight w:val="0"/>
      <w:marTop w:val="0"/>
      <w:marBottom w:val="0"/>
      <w:divBdr>
        <w:top w:val="none" w:sz="0" w:space="0" w:color="auto"/>
        <w:left w:val="none" w:sz="0" w:space="0" w:color="auto"/>
        <w:bottom w:val="none" w:sz="0" w:space="0" w:color="auto"/>
        <w:right w:val="none" w:sz="0" w:space="0" w:color="auto"/>
      </w:divBdr>
    </w:div>
    <w:div w:id="659968982">
      <w:bodyDiv w:val="1"/>
      <w:marLeft w:val="0"/>
      <w:marRight w:val="0"/>
      <w:marTop w:val="0"/>
      <w:marBottom w:val="0"/>
      <w:divBdr>
        <w:top w:val="none" w:sz="0" w:space="0" w:color="auto"/>
        <w:left w:val="none" w:sz="0" w:space="0" w:color="auto"/>
        <w:bottom w:val="none" w:sz="0" w:space="0" w:color="auto"/>
        <w:right w:val="none" w:sz="0" w:space="0" w:color="auto"/>
      </w:divBdr>
      <w:divsChild>
        <w:div w:id="1683315456">
          <w:marLeft w:val="480"/>
          <w:marRight w:val="0"/>
          <w:marTop w:val="0"/>
          <w:marBottom w:val="0"/>
          <w:divBdr>
            <w:top w:val="none" w:sz="0" w:space="0" w:color="auto"/>
            <w:left w:val="none" w:sz="0" w:space="0" w:color="auto"/>
            <w:bottom w:val="none" w:sz="0" w:space="0" w:color="auto"/>
            <w:right w:val="none" w:sz="0" w:space="0" w:color="auto"/>
          </w:divBdr>
        </w:div>
        <w:div w:id="1075321402">
          <w:marLeft w:val="480"/>
          <w:marRight w:val="0"/>
          <w:marTop w:val="0"/>
          <w:marBottom w:val="0"/>
          <w:divBdr>
            <w:top w:val="none" w:sz="0" w:space="0" w:color="auto"/>
            <w:left w:val="none" w:sz="0" w:space="0" w:color="auto"/>
            <w:bottom w:val="none" w:sz="0" w:space="0" w:color="auto"/>
            <w:right w:val="none" w:sz="0" w:space="0" w:color="auto"/>
          </w:divBdr>
        </w:div>
        <w:div w:id="939948386">
          <w:marLeft w:val="480"/>
          <w:marRight w:val="0"/>
          <w:marTop w:val="0"/>
          <w:marBottom w:val="0"/>
          <w:divBdr>
            <w:top w:val="none" w:sz="0" w:space="0" w:color="auto"/>
            <w:left w:val="none" w:sz="0" w:space="0" w:color="auto"/>
            <w:bottom w:val="none" w:sz="0" w:space="0" w:color="auto"/>
            <w:right w:val="none" w:sz="0" w:space="0" w:color="auto"/>
          </w:divBdr>
        </w:div>
        <w:div w:id="1675958905">
          <w:marLeft w:val="480"/>
          <w:marRight w:val="0"/>
          <w:marTop w:val="0"/>
          <w:marBottom w:val="0"/>
          <w:divBdr>
            <w:top w:val="none" w:sz="0" w:space="0" w:color="auto"/>
            <w:left w:val="none" w:sz="0" w:space="0" w:color="auto"/>
            <w:bottom w:val="none" w:sz="0" w:space="0" w:color="auto"/>
            <w:right w:val="none" w:sz="0" w:space="0" w:color="auto"/>
          </w:divBdr>
        </w:div>
        <w:div w:id="527186929">
          <w:marLeft w:val="480"/>
          <w:marRight w:val="0"/>
          <w:marTop w:val="0"/>
          <w:marBottom w:val="0"/>
          <w:divBdr>
            <w:top w:val="none" w:sz="0" w:space="0" w:color="auto"/>
            <w:left w:val="none" w:sz="0" w:space="0" w:color="auto"/>
            <w:bottom w:val="none" w:sz="0" w:space="0" w:color="auto"/>
            <w:right w:val="none" w:sz="0" w:space="0" w:color="auto"/>
          </w:divBdr>
        </w:div>
        <w:div w:id="413474838">
          <w:marLeft w:val="480"/>
          <w:marRight w:val="0"/>
          <w:marTop w:val="0"/>
          <w:marBottom w:val="0"/>
          <w:divBdr>
            <w:top w:val="none" w:sz="0" w:space="0" w:color="auto"/>
            <w:left w:val="none" w:sz="0" w:space="0" w:color="auto"/>
            <w:bottom w:val="none" w:sz="0" w:space="0" w:color="auto"/>
            <w:right w:val="none" w:sz="0" w:space="0" w:color="auto"/>
          </w:divBdr>
        </w:div>
        <w:div w:id="2082098514">
          <w:marLeft w:val="480"/>
          <w:marRight w:val="0"/>
          <w:marTop w:val="0"/>
          <w:marBottom w:val="0"/>
          <w:divBdr>
            <w:top w:val="none" w:sz="0" w:space="0" w:color="auto"/>
            <w:left w:val="none" w:sz="0" w:space="0" w:color="auto"/>
            <w:bottom w:val="none" w:sz="0" w:space="0" w:color="auto"/>
            <w:right w:val="none" w:sz="0" w:space="0" w:color="auto"/>
          </w:divBdr>
        </w:div>
        <w:div w:id="1628512427">
          <w:marLeft w:val="480"/>
          <w:marRight w:val="0"/>
          <w:marTop w:val="0"/>
          <w:marBottom w:val="0"/>
          <w:divBdr>
            <w:top w:val="none" w:sz="0" w:space="0" w:color="auto"/>
            <w:left w:val="none" w:sz="0" w:space="0" w:color="auto"/>
            <w:bottom w:val="none" w:sz="0" w:space="0" w:color="auto"/>
            <w:right w:val="none" w:sz="0" w:space="0" w:color="auto"/>
          </w:divBdr>
        </w:div>
        <w:div w:id="1350328923">
          <w:marLeft w:val="480"/>
          <w:marRight w:val="0"/>
          <w:marTop w:val="0"/>
          <w:marBottom w:val="0"/>
          <w:divBdr>
            <w:top w:val="none" w:sz="0" w:space="0" w:color="auto"/>
            <w:left w:val="none" w:sz="0" w:space="0" w:color="auto"/>
            <w:bottom w:val="none" w:sz="0" w:space="0" w:color="auto"/>
            <w:right w:val="none" w:sz="0" w:space="0" w:color="auto"/>
          </w:divBdr>
        </w:div>
        <w:div w:id="1893077596">
          <w:marLeft w:val="480"/>
          <w:marRight w:val="0"/>
          <w:marTop w:val="0"/>
          <w:marBottom w:val="0"/>
          <w:divBdr>
            <w:top w:val="none" w:sz="0" w:space="0" w:color="auto"/>
            <w:left w:val="none" w:sz="0" w:space="0" w:color="auto"/>
            <w:bottom w:val="none" w:sz="0" w:space="0" w:color="auto"/>
            <w:right w:val="none" w:sz="0" w:space="0" w:color="auto"/>
          </w:divBdr>
        </w:div>
        <w:div w:id="1629777313">
          <w:marLeft w:val="480"/>
          <w:marRight w:val="0"/>
          <w:marTop w:val="0"/>
          <w:marBottom w:val="0"/>
          <w:divBdr>
            <w:top w:val="none" w:sz="0" w:space="0" w:color="auto"/>
            <w:left w:val="none" w:sz="0" w:space="0" w:color="auto"/>
            <w:bottom w:val="none" w:sz="0" w:space="0" w:color="auto"/>
            <w:right w:val="none" w:sz="0" w:space="0" w:color="auto"/>
          </w:divBdr>
        </w:div>
        <w:div w:id="1902714114">
          <w:marLeft w:val="480"/>
          <w:marRight w:val="0"/>
          <w:marTop w:val="0"/>
          <w:marBottom w:val="0"/>
          <w:divBdr>
            <w:top w:val="none" w:sz="0" w:space="0" w:color="auto"/>
            <w:left w:val="none" w:sz="0" w:space="0" w:color="auto"/>
            <w:bottom w:val="none" w:sz="0" w:space="0" w:color="auto"/>
            <w:right w:val="none" w:sz="0" w:space="0" w:color="auto"/>
          </w:divBdr>
        </w:div>
        <w:div w:id="1554658870">
          <w:marLeft w:val="480"/>
          <w:marRight w:val="0"/>
          <w:marTop w:val="0"/>
          <w:marBottom w:val="0"/>
          <w:divBdr>
            <w:top w:val="none" w:sz="0" w:space="0" w:color="auto"/>
            <w:left w:val="none" w:sz="0" w:space="0" w:color="auto"/>
            <w:bottom w:val="none" w:sz="0" w:space="0" w:color="auto"/>
            <w:right w:val="none" w:sz="0" w:space="0" w:color="auto"/>
          </w:divBdr>
        </w:div>
        <w:div w:id="1102456717">
          <w:marLeft w:val="480"/>
          <w:marRight w:val="0"/>
          <w:marTop w:val="0"/>
          <w:marBottom w:val="0"/>
          <w:divBdr>
            <w:top w:val="none" w:sz="0" w:space="0" w:color="auto"/>
            <w:left w:val="none" w:sz="0" w:space="0" w:color="auto"/>
            <w:bottom w:val="none" w:sz="0" w:space="0" w:color="auto"/>
            <w:right w:val="none" w:sz="0" w:space="0" w:color="auto"/>
          </w:divBdr>
        </w:div>
        <w:div w:id="1466922337">
          <w:marLeft w:val="480"/>
          <w:marRight w:val="0"/>
          <w:marTop w:val="0"/>
          <w:marBottom w:val="0"/>
          <w:divBdr>
            <w:top w:val="none" w:sz="0" w:space="0" w:color="auto"/>
            <w:left w:val="none" w:sz="0" w:space="0" w:color="auto"/>
            <w:bottom w:val="none" w:sz="0" w:space="0" w:color="auto"/>
            <w:right w:val="none" w:sz="0" w:space="0" w:color="auto"/>
          </w:divBdr>
        </w:div>
        <w:div w:id="605618770">
          <w:marLeft w:val="480"/>
          <w:marRight w:val="0"/>
          <w:marTop w:val="0"/>
          <w:marBottom w:val="0"/>
          <w:divBdr>
            <w:top w:val="none" w:sz="0" w:space="0" w:color="auto"/>
            <w:left w:val="none" w:sz="0" w:space="0" w:color="auto"/>
            <w:bottom w:val="none" w:sz="0" w:space="0" w:color="auto"/>
            <w:right w:val="none" w:sz="0" w:space="0" w:color="auto"/>
          </w:divBdr>
        </w:div>
        <w:div w:id="281571142">
          <w:marLeft w:val="480"/>
          <w:marRight w:val="0"/>
          <w:marTop w:val="0"/>
          <w:marBottom w:val="0"/>
          <w:divBdr>
            <w:top w:val="none" w:sz="0" w:space="0" w:color="auto"/>
            <w:left w:val="none" w:sz="0" w:space="0" w:color="auto"/>
            <w:bottom w:val="none" w:sz="0" w:space="0" w:color="auto"/>
            <w:right w:val="none" w:sz="0" w:space="0" w:color="auto"/>
          </w:divBdr>
        </w:div>
        <w:div w:id="25494691">
          <w:marLeft w:val="480"/>
          <w:marRight w:val="0"/>
          <w:marTop w:val="0"/>
          <w:marBottom w:val="0"/>
          <w:divBdr>
            <w:top w:val="none" w:sz="0" w:space="0" w:color="auto"/>
            <w:left w:val="none" w:sz="0" w:space="0" w:color="auto"/>
            <w:bottom w:val="none" w:sz="0" w:space="0" w:color="auto"/>
            <w:right w:val="none" w:sz="0" w:space="0" w:color="auto"/>
          </w:divBdr>
        </w:div>
        <w:div w:id="1560818917">
          <w:marLeft w:val="480"/>
          <w:marRight w:val="0"/>
          <w:marTop w:val="0"/>
          <w:marBottom w:val="0"/>
          <w:divBdr>
            <w:top w:val="none" w:sz="0" w:space="0" w:color="auto"/>
            <w:left w:val="none" w:sz="0" w:space="0" w:color="auto"/>
            <w:bottom w:val="none" w:sz="0" w:space="0" w:color="auto"/>
            <w:right w:val="none" w:sz="0" w:space="0" w:color="auto"/>
          </w:divBdr>
        </w:div>
        <w:div w:id="1020857373">
          <w:marLeft w:val="480"/>
          <w:marRight w:val="0"/>
          <w:marTop w:val="0"/>
          <w:marBottom w:val="0"/>
          <w:divBdr>
            <w:top w:val="none" w:sz="0" w:space="0" w:color="auto"/>
            <w:left w:val="none" w:sz="0" w:space="0" w:color="auto"/>
            <w:bottom w:val="none" w:sz="0" w:space="0" w:color="auto"/>
            <w:right w:val="none" w:sz="0" w:space="0" w:color="auto"/>
          </w:divBdr>
        </w:div>
        <w:div w:id="1241597685">
          <w:marLeft w:val="480"/>
          <w:marRight w:val="0"/>
          <w:marTop w:val="0"/>
          <w:marBottom w:val="0"/>
          <w:divBdr>
            <w:top w:val="none" w:sz="0" w:space="0" w:color="auto"/>
            <w:left w:val="none" w:sz="0" w:space="0" w:color="auto"/>
            <w:bottom w:val="none" w:sz="0" w:space="0" w:color="auto"/>
            <w:right w:val="none" w:sz="0" w:space="0" w:color="auto"/>
          </w:divBdr>
        </w:div>
        <w:div w:id="1290863283">
          <w:marLeft w:val="480"/>
          <w:marRight w:val="0"/>
          <w:marTop w:val="0"/>
          <w:marBottom w:val="0"/>
          <w:divBdr>
            <w:top w:val="none" w:sz="0" w:space="0" w:color="auto"/>
            <w:left w:val="none" w:sz="0" w:space="0" w:color="auto"/>
            <w:bottom w:val="none" w:sz="0" w:space="0" w:color="auto"/>
            <w:right w:val="none" w:sz="0" w:space="0" w:color="auto"/>
          </w:divBdr>
        </w:div>
        <w:div w:id="96679326">
          <w:marLeft w:val="480"/>
          <w:marRight w:val="0"/>
          <w:marTop w:val="0"/>
          <w:marBottom w:val="0"/>
          <w:divBdr>
            <w:top w:val="none" w:sz="0" w:space="0" w:color="auto"/>
            <w:left w:val="none" w:sz="0" w:space="0" w:color="auto"/>
            <w:bottom w:val="none" w:sz="0" w:space="0" w:color="auto"/>
            <w:right w:val="none" w:sz="0" w:space="0" w:color="auto"/>
          </w:divBdr>
        </w:div>
        <w:div w:id="225604964">
          <w:marLeft w:val="480"/>
          <w:marRight w:val="0"/>
          <w:marTop w:val="0"/>
          <w:marBottom w:val="0"/>
          <w:divBdr>
            <w:top w:val="none" w:sz="0" w:space="0" w:color="auto"/>
            <w:left w:val="none" w:sz="0" w:space="0" w:color="auto"/>
            <w:bottom w:val="none" w:sz="0" w:space="0" w:color="auto"/>
            <w:right w:val="none" w:sz="0" w:space="0" w:color="auto"/>
          </w:divBdr>
        </w:div>
        <w:div w:id="906839606">
          <w:marLeft w:val="480"/>
          <w:marRight w:val="0"/>
          <w:marTop w:val="0"/>
          <w:marBottom w:val="0"/>
          <w:divBdr>
            <w:top w:val="none" w:sz="0" w:space="0" w:color="auto"/>
            <w:left w:val="none" w:sz="0" w:space="0" w:color="auto"/>
            <w:bottom w:val="none" w:sz="0" w:space="0" w:color="auto"/>
            <w:right w:val="none" w:sz="0" w:space="0" w:color="auto"/>
          </w:divBdr>
        </w:div>
        <w:div w:id="395712085">
          <w:marLeft w:val="480"/>
          <w:marRight w:val="0"/>
          <w:marTop w:val="0"/>
          <w:marBottom w:val="0"/>
          <w:divBdr>
            <w:top w:val="none" w:sz="0" w:space="0" w:color="auto"/>
            <w:left w:val="none" w:sz="0" w:space="0" w:color="auto"/>
            <w:bottom w:val="none" w:sz="0" w:space="0" w:color="auto"/>
            <w:right w:val="none" w:sz="0" w:space="0" w:color="auto"/>
          </w:divBdr>
        </w:div>
        <w:div w:id="1426658209">
          <w:marLeft w:val="480"/>
          <w:marRight w:val="0"/>
          <w:marTop w:val="0"/>
          <w:marBottom w:val="0"/>
          <w:divBdr>
            <w:top w:val="none" w:sz="0" w:space="0" w:color="auto"/>
            <w:left w:val="none" w:sz="0" w:space="0" w:color="auto"/>
            <w:bottom w:val="none" w:sz="0" w:space="0" w:color="auto"/>
            <w:right w:val="none" w:sz="0" w:space="0" w:color="auto"/>
          </w:divBdr>
        </w:div>
        <w:div w:id="539242061">
          <w:marLeft w:val="480"/>
          <w:marRight w:val="0"/>
          <w:marTop w:val="0"/>
          <w:marBottom w:val="0"/>
          <w:divBdr>
            <w:top w:val="none" w:sz="0" w:space="0" w:color="auto"/>
            <w:left w:val="none" w:sz="0" w:space="0" w:color="auto"/>
            <w:bottom w:val="none" w:sz="0" w:space="0" w:color="auto"/>
            <w:right w:val="none" w:sz="0" w:space="0" w:color="auto"/>
          </w:divBdr>
        </w:div>
        <w:div w:id="1759666412">
          <w:marLeft w:val="480"/>
          <w:marRight w:val="0"/>
          <w:marTop w:val="0"/>
          <w:marBottom w:val="0"/>
          <w:divBdr>
            <w:top w:val="none" w:sz="0" w:space="0" w:color="auto"/>
            <w:left w:val="none" w:sz="0" w:space="0" w:color="auto"/>
            <w:bottom w:val="none" w:sz="0" w:space="0" w:color="auto"/>
            <w:right w:val="none" w:sz="0" w:space="0" w:color="auto"/>
          </w:divBdr>
        </w:div>
        <w:div w:id="1957443807">
          <w:marLeft w:val="480"/>
          <w:marRight w:val="0"/>
          <w:marTop w:val="0"/>
          <w:marBottom w:val="0"/>
          <w:divBdr>
            <w:top w:val="none" w:sz="0" w:space="0" w:color="auto"/>
            <w:left w:val="none" w:sz="0" w:space="0" w:color="auto"/>
            <w:bottom w:val="none" w:sz="0" w:space="0" w:color="auto"/>
            <w:right w:val="none" w:sz="0" w:space="0" w:color="auto"/>
          </w:divBdr>
        </w:div>
        <w:div w:id="1287001267">
          <w:marLeft w:val="480"/>
          <w:marRight w:val="0"/>
          <w:marTop w:val="0"/>
          <w:marBottom w:val="0"/>
          <w:divBdr>
            <w:top w:val="none" w:sz="0" w:space="0" w:color="auto"/>
            <w:left w:val="none" w:sz="0" w:space="0" w:color="auto"/>
            <w:bottom w:val="none" w:sz="0" w:space="0" w:color="auto"/>
            <w:right w:val="none" w:sz="0" w:space="0" w:color="auto"/>
          </w:divBdr>
        </w:div>
        <w:div w:id="309485928">
          <w:marLeft w:val="480"/>
          <w:marRight w:val="0"/>
          <w:marTop w:val="0"/>
          <w:marBottom w:val="0"/>
          <w:divBdr>
            <w:top w:val="none" w:sz="0" w:space="0" w:color="auto"/>
            <w:left w:val="none" w:sz="0" w:space="0" w:color="auto"/>
            <w:bottom w:val="none" w:sz="0" w:space="0" w:color="auto"/>
            <w:right w:val="none" w:sz="0" w:space="0" w:color="auto"/>
          </w:divBdr>
        </w:div>
        <w:div w:id="2145657235">
          <w:marLeft w:val="480"/>
          <w:marRight w:val="0"/>
          <w:marTop w:val="0"/>
          <w:marBottom w:val="0"/>
          <w:divBdr>
            <w:top w:val="none" w:sz="0" w:space="0" w:color="auto"/>
            <w:left w:val="none" w:sz="0" w:space="0" w:color="auto"/>
            <w:bottom w:val="none" w:sz="0" w:space="0" w:color="auto"/>
            <w:right w:val="none" w:sz="0" w:space="0" w:color="auto"/>
          </w:divBdr>
        </w:div>
        <w:div w:id="550725214">
          <w:marLeft w:val="480"/>
          <w:marRight w:val="0"/>
          <w:marTop w:val="0"/>
          <w:marBottom w:val="0"/>
          <w:divBdr>
            <w:top w:val="none" w:sz="0" w:space="0" w:color="auto"/>
            <w:left w:val="none" w:sz="0" w:space="0" w:color="auto"/>
            <w:bottom w:val="none" w:sz="0" w:space="0" w:color="auto"/>
            <w:right w:val="none" w:sz="0" w:space="0" w:color="auto"/>
          </w:divBdr>
        </w:div>
        <w:div w:id="1201016307">
          <w:marLeft w:val="480"/>
          <w:marRight w:val="0"/>
          <w:marTop w:val="0"/>
          <w:marBottom w:val="0"/>
          <w:divBdr>
            <w:top w:val="none" w:sz="0" w:space="0" w:color="auto"/>
            <w:left w:val="none" w:sz="0" w:space="0" w:color="auto"/>
            <w:bottom w:val="none" w:sz="0" w:space="0" w:color="auto"/>
            <w:right w:val="none" w:sz="0" w:space="0" w:color="auto"/>
          </w:divBdr>
        </w:div>
        <w:div w:id="793445875">
          <w:marLeft w:val="480"/>
          <w:marRight w:val="0"/>
          <w:marTop w:val="0"/>
          <w:marBottom w:val="0"/>
          <w:divBdr>
            <w:top w:val="none" w:sz="0" w:space="0" w:color="auto"/>
            <w:left w:val="none" w:sz="0" w:space="0" w:color="auto"/>
            <w:bottom w:val="none" w:sz="0" w:space="0" w:color="auto"/>
            <w:right w:val="none" w:sz="0" w:space="0" w:color="auto"/>
          </w:divBdr>
        </w:div>
        <w:div w:id="978412771">
          <w:marLeft w:val="480"/>
          <w:marRight w:val="0"/>
          <w:marTop w:val="0"/>
          <w:marBottom w:val="0"/>
          <w:divBdr>
            <w:top w:val="none" w:sz="0" w:space="0" w:color="auto"/>
            <w:left w:val="none" w:sz="0" w:space="0" w:color="auto"/>
            <w:bottom w:val="none" w:sz="0" w:space="0" w:color="auto"/>
            <w:right w:val="none" w:sz="0" w:space="0" w:color="auto"/>
          </w:divBdr>
        </w:div>
        <w:div w:id="1974671333">
          <w:marLeft w:val="480"/>
          <w:marRight w:val="0"/>
          <w:marTop w:val="0"/>
          <w:marBottom w:val="0"/>
          <w:divBdr>
            <w:top w:val="none" w:sz="0" w:space="0" w:color="auto"/>
            <w:left w:val="none" w:sz="0" w:space="0" w:color="auto"/>
            <w:bottom w:val="none" w:sz="0" w:space="0" w:color="auto"/>
            <w:right w:val="none" w:sz="0" w:space="0" w:color="auto"/>
          </w:divBdr>
        </w:div>
        <w:div w:id="1159887467">
          <w:marLeft w:val="480"/>
          <w:marRight w:val="0"/>
          <w:marTop w:val="0"/>
          <w:marBottom w:val="0"/>
          <w:divBdr>
            <w:top w:val="none" w:sz="0" w:space="0" w:color="auto"/>
            <w:left w:val="none" w:sz="0" w:space="0" w:color="auto"/>
            <w:bottom w:val="none" w:sz="0" w:space="0" w:color="auto"/>
            <w:right w:val="none" w:sz="0" w:space="0" w:color="auto"/>
          </w:divBdr>
        </w:div>
        <w:div w:id="294333726">
          <w:marLeft w:val="480"/>
          <w:marRight w:val="0"/>
          <w:marTop w:val="0"/>
          <w:marBottom w:val="0"/>
          <w:divBdr>
            <w:top w:val="none" w:sz="0" w:space="0" w:color="auto"/>
            <w:left w:val="none" w:sz="0" w:space="0" w:color="auto"/>
            <w:bottom w:val="none" w:sz="0" w:space="0" w:color="auto"/>
            <w:right w:val="none" w:sz="0" w:space="0" w:color="auto"/>
          </w:divBdr>
        </w:div>
        <w:div w:id="1674143164">
          <w:marLeft w:val="480"/>
          <w:marRight w:val="0"/>
          <w:marTop w:val="0"/>
          <w:marBottom w:val="0"/>
          <w:divBdr>
            <w:top w:val="none" w:sz="0" w:space="0" w:color="auto"/>
            <w:left w:val="none" w:sz="0" w:space="0" w:color="auto"/>
            <w:bottom w:val="none" w:sz="0" w:space="0" w:color="auto"/>
            <w:right w:val="none" w:sz="0" w:space="0" w:color="auto"/>
          </w:divBdr>
        </w:div>
        <w:div w:id="1975480229">
          <w:marLeft w:val="480"/>
          <w:marRight w:val="0"/>
          <w:marTop w:val="0"/>
          <w:marBottom w:val="0"/>
          <w:divBdr>
            <w:top w:val="none" w:sz="0" w:space="0" w:color="auto"/>
            <w:left w:val="none" w:sz="0" w:space="0" w:color="auto"/>
            <w:bottom w:val="none" w:sz="0" w:space="0" w:color="auto"/>
            <w:right w:val="none" w:sz="0" w:space="0" w:color="auto"/>
          </w:divBdr>
        </w:div>
        <w:div w:id="607783556">
          <w:marLeft w:val="480"/>
          <w:marRight w:val="0"/>
          <w:marTop w:val="0"/>
          <w:marBottom w:val="0"/>
          <w:divBdr>
            <w:top w:val="none" w:sz="0" w:space="0" w:color="auto"/>
            <w:left w:val="none" w:sz="0" w:space="0" w:color="auto"/>
            <w:bottom w:val="none" w:sz="0" w:space="0" w:color="auto"/>
            <w:right w:val="none" w:sz="0" w:space="0" w:color="auto"/>
          </w:divBdr>
        </w:div>
        <w:div w:id="1790709521">
          <w:marLeft w:val="480"/>
          <w:marRight w:val="0"/>
          <w:marTop w:val="0"/>
          <w:marBottom w:val="0"/>
          <w:divBdr>
            <w:top w:val="none" w:sz="0" w:space="0" w:color="auto"/>
            <w:left w:val="none" w:sz="0" w:space="0" w:color="auto"/>
            <w:bottom w:val="none" w:sz="0" w:space="0" w:color="auto"/>
            <w:right w:val="none" w:sz="0" w:space="0" w:color="auto"/>
          </w:divBdr>
        </w:div>
        <w:div w:id="227423069">
          <w:marLeft w:val="480"/>
          <w:marRight w:val="0"/>
          <w:marTop w:val="0"/>
          <w:marBottom w:val="0"/>
          <w:divBdr>
            <w:top w:val="none" w:sz="0" w:space="0" w:color="auto"/>
            <w:left w:val="none" w:sz="0" w:space="0" w:color="auto"/>
            <w:bottom w:val="none" w:sz="0" w:space="0" w:color="auto"/>
            <w:right w:val="none" w:sz="0" w:space="0" w:color="auto"/>
          </w:divBdr>
        </w:div>
        <w:div w:id="491726568">
          <w:marLeft w:val="480"/>
          <w:marRight w:val="0"/>
          <w:marTop w:val="0"/>
          <w:marBottom w:val="0"/>
          <w:divBdr>
            <w:top w:val="none" w:sz="0" w:space="0" w:color="auto"/>
            <w:left w:val="none" w:sz="0" w:space="0" w:color="auto"/>
            <w:bottom w:val="none" w:sz="0" w:space="0" w:color="auto"/>
            <w:right w:val="none" w:sz="0" w:space="0" w:color="auto"/>
          </w:divBdr>
        </w:div>
        <w:div w:id="601572781">
          <w:marLeft w:val="480"/>
          <w:marRight w:val="0"/>
          <w:marTop w:val="0"/>
          <w:marBottom w:val="0"/>
          <w:divBdr>
            <w:top w:val="none" w:sz="0" w:space="0" w:color="auto"/>
            <w:left w:val="none" w:sz="0" w:space="0" w:color="auto"/>
            <w:bottom w:val="none" w:sz="0" w:space="0" w:color="auto"/>
            <w:right w:val="none" w:sz="0" w:space="0" w:color="auto"/>
          </w:divBdr>
        </w:div>
        <w:div w:id="720055614">
          <w:marLeft w:val="480"/>
          <w:marRight w:val="0"/>
          <w:marTop w:val="0"/>
          <w:marBottom w:val="0"/>
          <w:divBdr>
            <w:top w:val="none" w:sz="0" w:space="0" w:color="auto"/>
            <w:left w:val="none" w:sz="0" w:space="0" w:color="auto"/>
            <w:bottom w:val="none" w:sz="0" w:space="0" w:color="auto"/>
            <w:right w:val="none" w:sz="0" w:space="0" w:color="auto"/>
          </w:divBdr>
        </w:div>
        <w:div w:id="634603406">
          <w:marLeft w:val="480"/>
          <w:marRight w:val="0"/>
          <w:marTop w:val="0"/>
          <w:marBottom w:val="0"/>
          <w:divBdr>
            <w:top w:val="none" w:sz="0" w:space="0" w:color="auto"/>
            <w:left w:val="none" w:sz="0" w:space="0" w:color="auto"/>
            <w:bottom w:val="none" w:sz="0" w:space="0" w:color="auto"/>
            <w:right w:val="none" w:sz="0" w:space="0" w:color="auto"/>
          </w:divBdr>
        </w:div>
        <w:div w:id="666632891">
          <w:marLeft w:val="480"/>
          <w:marRight w:val="0"/>
          <w:marTop w:val="0"/>
          <w:marBottom w:val="0"/>
          <w:divBdr>
            <w:top w:val="none" w:sz="0" w:space="0" w:color="auto"/>
            <w:left w:val="none" w:sz="0" w:space="0" w:color="auto"/>
            <w:bottom w:val="none" w:sz="0" w:space="0" w:color="auto"/>
            <w:right w:val="none" w:sz="0" w:space="0" w:color="auto"/>
          </w:divBdr>
        </w:div>
        <w:div w:id="1030759536">
          <w:marLeft w:val="480"/>
          <w:marRight w:val="0"/>
          <w:marTop w:val="0"/>
          <w:marBottom w:val="0"/>
          <w:divBdr>
            <w:top w:val="none" w:sz="0" w:space="0" w:color="auto"/>
            <w:left w:val="none" w:sz="0" w:space="0" w:color="auto"/>
            <w:bottom w:val="none" w:sz="0" w:space="0" w:color="auto"/>
            <w:right w:val="none" w:sz="0" w:space="0" w:color="auto"/>
          </w:divBdr>
        </w:div>
        <w:div w:id="2073306255">
          <w:marLeft w:val="480"/>
          <w:marRight w:val="0"/>
          <w:marTop w:val="0"/>
          <w:marBottom w:val="0"/>
          <w:divBdr>
            <w:top w:val="none" w:sz="0" w:space="0" w:color="auto"/>
            <w:left w:val="none" w:sz="0" w:space="0" w:color="auto"/>
            <w:bottom w:val="none" w:sz="0" w:space="0" w:color="auto"/>
            <w:right w:val="none" w:sz="0" w:space="0" w:color="auto"/>
          </w:divBdr>
        </w:div>
        <w:div w:id="130363677">
          <w:marLeft w:val="480"/>
          <w:marRight w:val="0"/>
          <w:marTop w:val="0"/>
          <w:marBottom w:val="0"/>
          <w:divBdr>
            <w:top w:val="none" w:sz="0" w:space="0" w:color="auto"/>
            <w:left w:val="none" w:sz="0" w:space="0" w:color="auto"/>
            <w:bottom w:val="none" w:sz="0" w:space="0" w:color="auto"/>
            <w:right w:val="none" w:sz="0" w:space="0" w:color="auto"/>
          </w:divBdr>
        </w:div>
        <w:div w:id="1180126292">
          <w:marLeft w:val="480"/>
          <w:marRight w:val="0"/>
          <w:marTop w:val="0"/>
          <w:marBottom w:val="0"/>
          <w:divBdr>
            <w:top w:val="none" w:sz="0" w:space="0" w:color="auto"/>
            <w:left w:val="none" w:sz="0" w:space="0" w:color="auto"/>
            <w:bottom w:val="none" w:sz="0" w:space="0" w:color="auto"/>
            <w:right w:val="none" w:sz="0" w:space="0" w:color="auto"/>
          </w:divBdr>
        </w:div>
        <w:div w:id="1543974930">
          <w:marLeft w:val="480"/>
          <w:marRight w:val="0"/>
          <w:marTop w:val="0"/>
          <w:marBottom w:val="0"/>
          <w:divBdr>
            <w:top w:val="none" w:sz="0" w:space="0" w:color="auto"/>
            <w:left w:val="none" w:sz="0" w:space="0" w:color="auto"/>
            <w:bottom w:val="none" w:sz="0" w:space="0" w:color="auto"/>
            <w:right w:val="none" w:sz="0" w:space="0" w:color="auto"/>
          </w:divBdr>
        </w:div>
        <w:div w:id="1160075702">
          <w:marLeft w:val="480"/>
          <w:marRight w:val="0"/>
          <w:marTop w:val="0"/>
          <w:marBottom w:val="0"/>
          <w:divBdr>
            <w:top w:val="none" w:sz="0" w:space="0" w:color="auto"/>
            <w:left w:val="none" w:sz="0" w:space="0" w:color="auto"/>
            <w:bottom w:val="none" w:sz="0" w:space="0" w:color="auto"/>
            <w:right w:val="none" w:sz="0" w:space="0" w:color="auto"/>
          </w:divBdr>
        </w:div>
        <w:div w:id="1068578756">
          <w:marLeft w:val="480"/>
          <w:marRight w:val="0"/>
          <w:marTop w:val="0"/>
          <w:marBottom w:val="0"/>
          <w:divBdr>
            <w:top w:val="none" w:sz="0" w:space="0" w:color="auto"/>
            <w:left w:val="none" w:sz="0" w:space="0" w:color="auto"/>
            <w:bottom w:val="none" w:sz="0" w:space="0" w:color="auto"/>
            <w:right w:val="none" w:sz="0" w:space="0" w:color="auto"/>
          </w:divBdr>
        </w:div>
        <w:div w:id="27680086">
          <w:marLeft w:val="480"/>
          <w:marRight w:val="0"/>
          <w:marTop w:val="0"/>
          <w:marBottom w:val="0"/>
          <w:divBdr>
            <w:top w:val="none" w:sz="0" w:space="0" w:color="auto"/>
            <w:left w:val="none" w:sz="0" w:space="0" w:color="auto"/>
            <w:bottom w:val="none" w:sz="0" w:space="0" w:color="auto"/>
            <w:right w:val="none" w:sz="0" w:space="0" w:color="auto"/>
          </w:divBdr>
        </w:div>
        <w:div w:id="1553616928">
          <w:marLeft w:val="480"/>
          <w:marRight w:val="0"/>
          <w:marTop w:val="0"/>
          <w:marBottom w:val="0"/>
          <w:divBdr>
            <w:top w:val="none" w:sz="0" w:space="0" w:color="auto"/>
            <w:left w:val="none" w:sz="0" w:space="0" w:color="auto"/>
            <w:bottom w:val="none" w:sz="0" w:space="0" w:color="auto"/>
            <w:right w:val="none" w:sz="0" w:space="0" w:color="auto"/>
          </w:divBdr>
        </w:div>
        <w:div w:id="141431854">
          <w:marLeft w:val="480"/>
          <w:marRight w:val="0"/>
          <w:marTop w:val="0"/>
          <w:marBottom w:val="0"/>
          <w:divBdr>
            <w:top w:val="none" w:sz="0" w:space="0" w:color="auto"/>
            <w:left w:val="none" w:sz="0" w:space="0" w:color="auto"/>
            <w:bottom w:val="none" w:sz="0" w:space="0" w:color="auto"/>
            <w:right w:val="none" w:sz="0" w:space="0" w:color="auto"/>
          </w:divBdr>
        </w:div>
        <w:div w:id="903102608">
          <w:marLeft w:val="480"/>
          <w:marRight w:val="0"/>
          <w:marTop w:val="0"/>
          <w:marBottom w:val="0"/>
          <w:divBdr>
            <w:top w:val="none" w:sz="0" w:space="0" w:color="auto"/>
            <w:left w:val="none" w:sz="0" w:space="0" w:color="auto"/>
            <w:bottom w:val="none" w:sz="0" w:space="0" w:color="auto"/>
            <w:right w:val="none" w:sz="0" w:space="0" w:color="auto"/>
          </w:divBdr>
        </w:div>
        <w:div w:id="1994522717">
          <w:marLeft w:val="480"/>
          <w:marRight w:val="0"/>
          <w:marTop w:val="0"/>
          <w:marBottom w:val="0"/>
          <w:divBdr>
            <w:top w:val="none" w:sz="0" w:space="0" w:color="auto"/>
            <w:left w:val="none" w:sz="0" w:space="0" w:color="auto"/>
            <w:bottom w:val="none" w:sz="0" w:space="0" w:color="auto"/>
            <w:right w:val="none" w:sz="0" w:space="0" w:color="auto"/>
          </w:divBdr>
        </w:div>
        <w:div w:id="1906261715">
          <w:marLeft w:val="480"/>
          <w:marRight w:val="0"/>
          <w:marTop w:val="0"/>
          <w:marBottom w:val="0"/>
          <w:divBdr>
            <w:top w:val="none" w:sz="0" w:space="0" w:color="auto"/>
            <w:left w:val="none" w:sz="0" w:space="0" w:color="auto"/>
            <w:bottom w:val="none" w:sz="0" w:space="0" w:color="auto"/>
            <w:right w:val="none" w:sz="0" w:space="0" w:color="auto"/>
          </w:divBdr>
        </w:div>
        <w:div w:id="842015901">
          <w:marLeft w:val="480"/>
          <w:marRight w:val="0"/>
          <w:marTop w:val="0"/>
          <w:marBottom w:val="0"/>
          <w:divBdr>
            <w:top w:val="none" w:sz="0" w:space="0" w:color="auto"/>
            <w:left w:val="none" w:sz="0" w:space="0" w:color="auto"/>
            <w:bottom w:val="none" w:sz="0" w:space="0" w:color="auto"/>
            <w:right w:val="none" w:sz="0" w:space="0" w:color="auto"/>
          </w:divBdr>
        </w:div>
        <w:div w:id="895436610">
          <w:marLeft w:val="480"/>
          <w:marRight w:val="0"/>
          <w:marTop w:val="0"/>
          <w:marBottom w:val="0"/>
          <w:divBdr>
            <w:top w:val="none" w:sz="0" w:space="0" w:color="auto"/>
            <w:left w:val="none" w:sz="0" w:space="0" w:color="auto"/>
            <w:bottom w:val="none" w:sz="0" w:space="0" w:color="auto"/>
            <w:right w:val="none" w:sz="0" w:space="0" w:color="auto"/>
          </w:divBdr>
        </w:div>
        <w:div w:id="996878804">
          <w:marLeft w:val="480"/>
          <w:marRight w:val="0"/>
          <w:marTop w:val="0"/>
          <w:marBottom w:val="0"/>
          <w:divBdr>
            <w:top w:val="none" w:sz="0" w:space="0" w:color="auto"/>
            <w:left w:val="none" w:sz="0" w:space="0" w:color="auto"/>
            <w:bottom w:val="none" w:sz="0" w:space="0" w:color="auto"/>
            <w:right w:val="none" w:sz="0" w:space="0" w:color="auto"/>
          </w:divBdr>
        </w:div>
        <w:div w:id="1033076426">
          <w:marLeft w:val="480"/>
          <w:marRight w:val="0"/>
          <w:marTop w:val="0"/>
          <w:marBottom w:val="0"/>
          <w:divBdr>
            <w:top w:val="none" w:sz="0" w:space="0" w:color="auto"/>
            <w:left w:val="none" w:sz="0" w:space="0" w:color="auto"/>
            <w:bottom w:val="none" w:sz="0" w:space="0" w:color="auto"/>
            <w:right w:val="none" w:sz="0" w:space="0" w:color="auto"/>
          </w:divBdr>
        </w:div>
        <w:div w:id="974411135">
          <w:marLeft w:val="480"/>
          <w:marRight w:val="0"/>
          <w:marTop w:val="0"/>
          <w:marBottom w:val="0"/>
          <w:divBdr>
            <w:top w:val="none" w:sz="0" w:space="0" w:color="auto"/>
            <w:left w:val="none" w:sz="0" w:space="0" w:color="auto"/>
            <w:bottom w:val="none" w:sz="0" w:space="0" w:color="auto"/>
            <w:right w:val="none" w:sz="0" w:space="0" w:color="auto"/>
          </w:divBdr>
        </w:div>
        <w:div w:id="218250866">
          <w:marLeft w:val="480"/>
          <w:marRight w:val="0"/>
          <w:marTop w:val="0"/>
          <w:marBottom w:val="0"/>
          <w:divBdr>
            <w:top w:val="none" w:sz="0" w:space="0" w:color="auto"/>
            <w:left w:val="none" w:sz="0" w:space="0" w:color="auto"/>
            <w:bottom w:val="none" w:sz="0" w:space="0" w:color="auto"/>
            <w:right w:val="none" w:sz="0" w:space="0" w:color="auto"/>
          </w:divBdr>
        </w:div>
      </w:divsChild>
    </w:div>
    <w:div w:id="660080976">
      <w:bodyDiv w:val="1"/>
      <w:marLeft w:val="0"/>
      <w:marRight w:val="0"/>
      <w:marTop w:val="0"/>
      <w:marBottom w:val="0"/>
      <w:divBdr>
        <w:top w:val="none" w:sz="0" w:space="0" w:color="auto"/>
        <w:left w:val="none" w:sz="0" w:space="0" w:color="auto"/>
        <w:bottom w:val="none" w:sz="0" w:space="0" w:color="auto"/>
        <w:right w:val="none" w:sz="0" w:space="0" w:color="auto"/>
      </w:divBdr>
    </w:div>
    <w:div w:id="660306404">
      <w:bodyDiv w:val="1"/>
      <w:marLeft w:val="0"/>
      <w:marRight w:val="0"/>
      <w:marTop w:val="0"/>
      <w:marBottom w:val="0"/>
      <w:divBdr>
        <w:top w:val="none" w:sz="0" w:space="0" w:color="auto"/>
        <w:left w:val="none" w:sz="0" w:space="0" w:color="auto"/>
        <w:bottom w:val="none" w:sz="0" w:space="0" w:color="auto"/>
        <w:right w:val="none" w:sz="0" w:space="0" w:color="auto"/>
      </w:divBdr>
    </w:div>
    <w:div w:id="660542389">
      <w:bodyDiv w:val="1"/>
      <w:marLeft w:val="0"/>
      <w:marRight w:val="0"/>
      <w:marTop w:val="0"/>
      <w:marBottom w:val="0"/>
      <w:divBdr>
        <w:top w:val="none" w:sz="0" w:space="0" w:color="auto"/>
        <w:left w:val="none" w:sz="0" w:space="0" w:color="auto"/>
        <w:bottom w:val="none" w:sz="0" w:space="0" w:color="auto"/>
        <w:right w:val="none" w:sz="0" w:space="0" w:color="auto"/>
      </w:divBdr>
    </w:div>
    <w:div w:id="661157335">
      <w:bodyDiv w:val="1"/>
      <w:marLeft w:val="0"/>
      <w:marRight w:val="0"/>
      <w:marTop w:val="0"/>
      <w:marBottom w:val="0"/>
      <w:divBdr>
        <w:top w:val="none" w:sz="0" w:space="0" w:color="auto"/>
        <w:left w:val="none" w:sz="0" w:space="0" w:color="auto"/>
        <w:bottom w:val="none" w:sz="0" w:space="0" w:color="auto"/>
        <w:right w:val="none" w:sz="0" w:space="0" w:color="auto"/>
      </w:divBdr>
    </w:div>
    <w:div w:id="661391612">
      <w:bodyDiv w:val="1"/>
      <w:marLeft w:val="0"/>
      <w:marRight w:val="0"/>
      <w:marTop w:val="0"/>
      <w:marBottom w:val="0"/>
      <w:divBdr>
        <w:top w:val="none" w:sz="0" w:space="0" w:color="auto"/>
        <w:left w:val="none" w:sz="0" w:space="0" w:color="auto"/>
        <w:bottom w:val="none" w:sz="0" w:space="0" w:color="auto"/>
        <w:right w:val="none" w:sz="0" w:space="0" w:color="auto"/>
      </w:divBdr>
    </w:div>
    <w:div w:id="662051259">
      <w:bodyDiv w:val="1"/>
      <w:marLeft w:val="0"/>
      <w:marRight w:val="0"/>
      <w:marTop w:val="0"/>
      <w:marBottom w:val="0"/>
      <w:divBdr>
        <w:top w:val="none" w:sz="0" w:space="0" w:color="auto"/>
        <w:left w:val="none" w:sz="0" w:space="0" w:color="auto"/>
        <w:bottom w:val="none" w:sz="0" w:space="0" w:color="auto"/>
        <w:right w:val="none" w:sz="0" w:space="0" w:color="auto"/>
      </w:divBdr>
    </w:div>
    <w:div w:id="662588030">
      <w:bodyDiv w:val="1"/>
      <w:marLeft w:val="0"/>
      <w:marRight w:val="0"/>
      <w:marTop w:val="0"/>
      <w:marBottom w:val="0"/>
      <w:divBdr>
        <w:top w:val="none" w:sz="0" w:space="0" w:color="auto"/>
        <w:left w:val="none" w:sz="0" w:space="0" w:color="auto"/>
        <w:bottom w:val="none" w:sz="0" w:space="0" w:color="auto"/>
        <w:right w:val="none" w:sz="0" w:space="0" w:color="auto"/>
      </w:divBdr>
    </w:div>
    <w:div w:id="662779699">
      <w:bodyDiv w:val="1"/>
      <w:marLeft w:val="0"/>
      <w:marRight w:val="0"/>
      <w:marTop w:val="0"/>
      <w:marBottom w:val="0"/>
      <w:divBdr>
        <w:top w:val="none" w:sz="0" w:space="0" w:color="auto"/>
        <w:left w:val="none" w:sz="0" w:space="0" w:color="auto"/>
        <w:bottom w:val="none" w:sz="0" w:space="0" w:color="auto"/>
        <w:right w:val="none" w:sz="0" w:space="0" w:color="auto"/>
      </w:divBdr>
    </w:div>
    <w:div w:id="663163950">
      <w:bodyDiv w:val="1"/>
      <w:marLeft w:val="0"/>
      <w:marRight w:val="0"/>
      <w:marTop w:val="0"/>
      <w:marBottom w:val="0"/>
      <w:divBdr>
        <w:top w:val="none" w:sz="0" w:space="0" w:color="auto"/>
        <w:left w:val="none" w:sz="0" w:space="0" w:color="auto"/>
        <w:bottom w:val="none" w:sz="0" w:space="0" w:color="auto"/>
        <w:right w:val="none" w:sz="0" w:space="0" w:color="auto"/>
      </w:divBdr>
    </w:div>
    <w:div w:id="664741908">
      <w:bodyDiv w:val="1"/>
      <w:marLeft w:val="0"/>
      <w:marRight w:val="0"/>
      <w:marTop w:val="0"/>
      <w:marBottom w:val="0"/>
      <w:divBdr>
        <w:top w:val="none" w:sz="0" w:space="0" w:color="auto"/>
        <w:left w:val="none" w:sz="0" w:space="0" w:color="auto"/>
        <w:bottom w:val="none" w:sz="0" w:space="0" w:color="auto"/>
        <w:right w:val="none" w:sz="0" w:space="0" w:color="auto"/>
      </w:divBdr>
    </w:div>
    <w:div w:id="665210953">
      <w:bodyDiv w:val="1"/>
      <w:marLeft w:val="0"/>
      <w:marRight w:val="0"/>
      <w:marTop w:val="0"/>
      <w:marBottom w:val="0"/>
      <w:divBdr>
        <w:top w:val="none" w:sz="0" w:space="0" w:color="auto"/>
        <w:left w:val="none" w:sz="0" w:space="0" w:color="auto"/>
        <w:bottom w:val="none" w:sz="0" w:space="0" w:color="auto"/>
        <w:right w:val="none" w:sz="0" w:space="0" w:color="auto"/>
      </w:divBdr>
    </w:div>
    <w:div w:id="666595689">
      <w:bodyDiv w:val="1"/>
      <w:marLeft w:val="0"/>
      <w:marRight w:val="0"/>
      <w:marTop w:val="0"/>
      <w:marBottom w:val="0"/>
      <w:divBdr>
        <w:top w:val="none" w:sz="0" w:space="0" w:color="auto"/>
        <w:left w:val="none" w:sz="0" w:space="0" w:color="auto"/>
        <w:bottom w:val="none" w:sz="0" w:space="0" w:color="auto"/>
        <w:right w:val="none" w:sz="0" w:space="0" w:color="auto"/>
      </w:divBdr>
    </w:div>
    <w:div w:id="667514093">
      <w:bodyDiv w:val="1"/>
      <w:marLeft w:val="0"/>
      <w:marRight w:val="0"/>
      <w:marTop w:val="0"/>
      <w:marBottom w:val="0"/>
      <w:divBdr>
        <w:top w:val="none" w:sz="0" w:space="0" w:color="auto"/>
        <w:left w:val="none" w:sz="0" w:space="0" w:color="auto"/>
        <w:bottom w:val="none" w:sz="0" w:space="0" w:color="auto"/>
        <w:right w:val="none" w:sz="0" w:space="0" w:color="auto"/>
      </w:divBdr>
    </w:div>
    <w:div w:id="667556261">
      <w:bodyDiv w:val="1"/>
      <w:marLeft w:val="0"/>
      <w:marRight w:val="0"/>
      <w:marTop w:val="0"/>
      <w:marBottom w:val="0"/>
      <w:divBdr>
        <w:top w:val="none" w:sz="0" w:space="0" w:color="auto"/>
        <w:left w:val="none" w:sz="0" w:space="0" w:color="auto"/>
        <w:bottom w:val="none" w:sz="0" w:space="0" w:color="auto"/>
        <w:right w:val="none" w:sz="0" w:space="0" w:color="auto"/>
      </w:divBdr>
    </w:div>
    <w:div w:id="668095668">
      <w:bodyDiv w:val="1"/>
      <w:marLeft w:val="0"/>
      <w:marRight w:val="0"/>
      <w:marTop w:val="0"/>
      <w:marBottom w:val="0"/>
      <w:divBdr>
        <w:top w:val="none" w:sz="0" w:space="0" w:color="auto"/>
        <w:left w:val="none" w:sz="0" w:space="0" w:color="auto"/>
        <w:bottom w:val="none" w:sz="0" w:space="0" w:color="auto"/>
        <w:right w:val="none" w:sz="0" w:space="0" w:color="auto"/>
      </w:divBdr>
    </w:div>
    <w:div w:id="668098267">
      <w:bodyDiv w:val="1"/>
      <w:marLeft w:val="0"/>
      <w:marRight w:val="0"/>
      <w:marTop w:val="0"/>
      <w:marBottom w:val="0"/>
      <w:divBdr>
        <w:top w:val="none" w:sz="0" w:space="0" w:color="auto"/>
        <w:left w:val="none" w:sz="0" w:space="0" w:color="auto"/>
        <w:bottom w:val="none" w:sz="0" w:space="0" w:color="auto"/>
        <w:right w:val="none" w:sz="0" w:space="0" w:color="auto"/>
      </w:divBdr>
    </w:div>
    <w:div w:id="669218042">
      <w:bodyDiv w:val="1"/>
      <w:marLeft w:val="0"/>
      <w:marRight w:val="0"/>
      <w:marTop w:val="0"/>
      <w:marBottom w:val="0"/>
      <w:divBdr>
        <w:top w:val="none" w:sz="0" w:space="0" w:color="auto"/>
        <w:left w:val="none" w:sz="0" w:space="0" w:color="auto"/>
        <w:bottom w:val="none" w:sz="0" w:space="0" w:color="auto"/>
        <w:right w:val="none" w:sz="0" w:space="0" w:color="auto"/>
      </w:divBdr>
    </w:div>
    <w:div w:id="669874912">
      <w:bodyDiv w:val="1"/>
      <w:marLeft w:val="0"/>
      <w:marRight w:val="0"/>
      <w:marTop w:val="0"/>
      <w:marBottom w:val="0"/>
      <w:divBdr>
        <w:top w:val="none" w:sz="0" w:space="0" w:color="auto"/>
        <w:left w:val="none" w:sz="0" w:space="0" w:color="auto"/>
        <w:bottom w:val="none" w:sz="0" w:space="0" w:color="auto"/>
        <w:right w:val="none" w:sz="0" w:space="0" w:color="auto"/>
      </w:divBdr>
      <w:divsChild>
        <w:div w:id="1275137796">
          <w:marLeft w:val="480"/>
          <w:marRight w:val="0"/>
          <w:marTop w:val="0"/>
          <w:marBottom w:val="0"/>
          <w:divBdr>
            <w:top w:val="none" w:sz="0" w:space="0" w:color="auto"/>
            <w:left w:val="none" w:sz="0" w:space="0" w:color="auto"/>
            <w:bottom w:val="none" w:sz="0" w:space="0" w:color="auto"/>
            <w:right w:val="none" w:sz="0" w:space="0" w:color="auto"/>
          </w:divBdr>
        </w:div>
        <w:div w:id="432020944">
          <w:marLeft w:val="480"/>
          <w:marRight w:val="0"/>
          <w:marTop w:val="0"/>
          <w:marBottom w:val="0"/>
          <w:divBdr>
            <w:top w:val="none" w:sz="0" w:space="0" w:color="auto"/>
            <w:left w:val="none" w:sz="0" w:space="0" w:color="auto"/>
            <w:bottom w:val="none" w:sz="0" w:space="0" w:color="auto"/>
            <w:right w:val="none" w:sz="0" w:space="0" w:color="auto"/>
          </w:divBdr>
        </w:div>
        <w:div w:id="1443261806">
          <w:marLeft w:val="480"/>
          <w:marRight w:val="0"/>
          <w:marTop w:val="0"/>
          <w:marBottom w:val="0"/>
          <w:divBdr>
            <w:top w:val="none" w:sz="0" w:space="0" w:color="auto"/>
            <w:left w:val="none" w:sz="0" w:space="0" w:color="auto"/>
            <w:bottom w:val="none" w:sz="0" w:space="0" w:color="auto"/>
            <w:right w:val="none" w:sz="0" w:space="0" w:color="auto"/>
          </w:divBdr>
        </w:div>
        <w:div w:id="838277372">
          <w:marLeft w:val="480"/>
          <w:marRight w:val="0"/>
          <w:marTop w:val="0"/>
          <w:marBottom w:val="0"/>
          <w:divBdr>
            <w:top w:val="none" w:sz="0" w:space="0" w:color="auto"/>
            <w:left w:val="none" w:sz="0" w:space="0" w:color="auto"/>
            <w:bottom w:val="none" w:sz="0" w:space="0" w:color="auto"/>
            <w:right w:val="none" w:sz="0" w:space="0" w:color="auto"/>
          </w:divBdr>
        </w:div>
        <w:div w:id="2016299067">
          <w:marLeft w:val="480"/>
          <w:marRight w:val="0"/>
          <w:marTop w:val="0"/>
          <w:marBottom w:val="0"/>
          <w:divBdr>
            <w:top w:val="none" w:sz="0" w:space="0" w:color="auto"/>
            <w:left w:val="none" w:sz="0" w:space="0" w:color="auto"/>
            <w:bottom w:val="none" w:sz="0" w:space="0" w:color="auto"/>
            <w:right w:val="none" w:sz="0" w:space="0" w:color="auto"/>
          </w:divBdr>
        </w:div>
        <w:div w:id="368845497">
          <w:marLeft w:val="480"/>
          <w:marRight w:val="0"/>
          <w:marTop w:val="0"/>
          <w:marBottom w:val="0"/>
          <w:divBdr>
            <w:top w:val="none" w:sz="0" w:space="0" w:color="auto"/>
            <w:left w:val="none" w:sz="0" w:space="0" w:color="auto"/>
            <w:bottom w:val="none" w:sz="0" w:space="0" w:color="auto"/>
            <w:right w:val="none" w:sz="0" w:space="0" w:color="auto"/>
          </w:divBdr>
        </w:div>
        <w:div w:id="859197763">
          <w:marLeft w:val="480"/>
          <w:marRight w:val="0"/>
          <w:marTop w:val="0"/>
          <w:marBottom w:val="0"/>
          <w:divBdr>
            <w:top w:val="none" w:sz="0" w:space="0" w:color="auto"/>
            <w:left w:val="none" w:sz="0" w:space="0" w:color="auto"/>
            <w:bottom w:val="none" w:sz="0" w:space="0" w:color="auto"/>
            <w:right w:val="none" w:sz="0" w:space="0" w:color="auto"/>
          </w:divBdr>
        </w:div>
        <w:div w:id="623389801">
          <w:marLeft w:val="480"/>
          <w:marRight w:val="0"/>
          <w:marTop w:val="0"/>
          <w:marBottom w:val="0"/>
          <w:divBdr>
            <w:top w:val="none" w:sz="0" w:space="0" w:color="auto"/>
            <w:left w:val="none" w:sz="0" w:space="0" w:color="auto"/>
            <w:bottom w:val="none" w:sz="0" w:space="0" w:color="auto"/>
            <w:right w:val="none" w:sz="0" w:space="0" w:color="auto"/>
          </w:divBdr>
        </w:div>
        <w:div w:id="1176575929">
          <w:marLeft w:val="480"/>
          <w:marRight w:val="0"/>
          <w:marTop w:val="0"/>
          <w:marBottom w:val="0"/>
          <w:divBdr>
            <w:top w:val="none" w:sz="0" w:space="0" w:color="auto"/>
            <w:left w:val="none" w:sz="0" w:space="0" w:color="auto"/>
            <w:bottom w:val="none" w:sz="0" w:space="0" w:color="auto"/>
            <w:right w:val="none" w:sz="0" w:space="0" w:color="auto"/>
          </w:divBdr>
        </w:div>
        <w:div w:id="14888888">
          <w:marLeft w:val="480"/>
          <w:marRight w:val="0"/>
          <w:marTop w:val="0"/>
          <w:marBottom w:val="0"/>
          <w:divBdr>
            <w:top w:val="none" w:sz="0" w:space="0" w:color="auto"/>
            <w:left w:val="none" w:sz="0" w:space="0" w:color="auto"/>
            <w:bottom w:val="none" w:sz="0" w:space="0" w:color="auto"/>
            <w:right w:val="none" w:sz="0" w:space="0" w:color="auto"/>
          </w:divBdr>
        </w:div>
        <w:div w:id="708453462">
          <w:marLeft w:val="480"/>
          <w:marRight w:val="0"/>
          <w:marTop w:val="0"/>
          <w:marBottom w:val="0"/>
          <w:divBdr>
            <w:top w:val="none" w:sz="0" w:space="0" w:color="auto"/>
            <w:left w:val="none" w:sz="0" w:space="0" w:color="auto"/>
            <w:bottom w:val="none" w:sz="0" w:space="0" w:color="auto"/>
            <w:right w:val="none" w:sz="0" w:space="0" w:color="auto"/>
          </w:divBdr>
        </w:div>
        <w:div w:id="377097368">
          <w:marLeft w:val="480"/>
          <w:marRight w:val="0"/>
          <w:marTop w:val="0"/>
          <w:marBottom w:val="0"/>
          <w:divBdr>
            <w:top w:val="none" w:sz="0" w:space="0" w:color="auto"/>
            <w:left w:val="none" w:sz="0" w:space="0" w:color="auto"/>
            <w:bottom w:val="none" w:sz="0" w:space="0" w:color="auto"/>
            <w:right w:val="none" w:sz="0" w:space="0" w:color="auto"/>
          </w:divBdr>
        </w:div>
        <w:div w:id="684138664">
          <w:marLeft w:val="480"/>
          <w:marRight w:val="0"/>
          <w:marTop w:val="0"/>
          <w:marBottom w:val="0"/>
          <w:divBdr>
            <w:top w:val="none" w:sz="0" w:space="0" w:color="auto"/>
            <w:left w:val="none" w:sz="0" w:space="0" w:color="auto"/>
            <w:bottom w:val="none" w:sz="0" w:space="0" w:color="auto"/>
            <w:right w:val="none" w:sz="0" w:space="0" w:color="auto"/>
          </w:divBdr>
        </w:div>
        <w:div w:id="1522818722">
          <w:marLeft w:val="480"/>
          <w:marRight w:val="0"/>
          <w:marTop w:val="0"/>
          <w:marBottom w:val="0"/>
          <w:divBdr>
            <w:top w:val="none" w:sz="0" w:space="0" w:color="auto"/>
            <w:left w:val="none" w:sz="0" w:space="0" w:color="auto"/>
            <w:bottom w:val="none" w:sz="0" w:space="0" w:color="auto"/>
            <w:right w:val="none" w:sz="0" w:space="0" w:color="auto"/>
          </w:divBdr>
        </w:div>
        <w:div w:id="182015308">
          <w:marLeft w:val="480"/>
          <w:marRight w:val="0"/>
          <w:marTop w:val="0"/>
          <w:marBottom w:val="0"/>
          <w:divBdr>
            <w:top w:val="none" w:sz="0" w:space="0" w:color="auto"/>
            <w:left w:val="none" w:sz="0" w:space="0" w:color="auto"/>
            <w:bottom w:val="none" w:sz="0" w:space="0" w:color="auto"/>
            <w:right w:val="none" w:sz="0" w:space="0" w:color="auto"/>
          </w:divBdr>
        </w:div>
        <w:div w:id="1581673882">
          <w:marLeft w:val="480"/>
          <w:marRight w:val="0"/>
          <w:marTop w:val="0"/>
          <w:marBottom w:val="0"/>
          <w:divBdr>
            <w:top w:val="none" w:sz="0" w:space="0" w:color="auto"/>
            <w:left w:val="none" w:sz="0" w:space="0" w:color="auto"/>
            <w:bottom w:val="none" w:sz="0" w:space="0" w:color="auto"/>
            <w:right w:val="none" w:sz="0" w:space="0" w:color="auto"/>
          </w:divBdr>
        </w:div>
        <w:div w:id="1591504583">
          <w:marLeft w:val="480"/>
          <w:marRight w:val="0"/>
          <w:marTop w:val="0"/>
          <w:marBottom w:val="0"/>
          <w:divBdr>
            <w:top w:val="none" w:sz="0" w:space="0" w:color="auto"/>
            <w:left w:val="none" w:sz="0" w:space="0" w:color="auto"/>
            <w:bottom w:val="none" w:sz="0" w:space="0" w:color="auto"/>
            <w:right w:val="none" w:sz="0" w:space="0" w:color="auto"/>
          </w:divBdr>
        </w:div>
        <w:div w:id="1709841377">
          <w:marLeft w:val="480"/>
          <w:marRight w:val="0"/>
          <w:marTop w:val="0"/>
          <w:marBottom w:val="0"/>
          <w:divBdr>
            <w:top w:val="none" w:sz="0" w:space="0" w:color="auto"/>
            <w:left w:val="none" w:sz="0" w:space="0" w:color="auto"/>
            <w:bottom w:val="none" w:sz="0" w:space="0" w:color="auto"/>
            <w:right w:val="none" w:sz="0" w:space="0" w:color="auto"/>
          </w:divBdr>
        </w:div>
        <w:div w:id="378408242">
          <w:marLeft w:val="480"/>
          <w:marRight w:val="0"/>
          <w:marTop w:val="0"/>
          <w:marBottom w:val="0"/>
          <w:divBdr>
            <w:top w:val="none" w:sz="0" w:space="0" w:color="auto"/>
            <w:left w:val="none" w:sz="0" w:space="0" w:color="auto"/>
            <w:bottom w:val="none" w:sz="0" w:space="0" w:color="auto"/>
            <w:right w:val="none" w:sz="0" w:space="0" w:color="auto"/>
          </w:divBdr>
        </w:div>
        <w:div w:id="1183472638">
          <w:marLeft w:val="480"/>
          <w:marRight w:val="0"/>
          <w:marTop w:val="0"/>
          <w:marBottom w:val="0"/>
          <w:divBdr>
            <w:top w:val="none" w:sz="0" w:space="0" w:color="auto"/>
            <w:left w:val="none" w:sz="0" w:space="0" w:color="auto"/>
            <w:bottom w:val="none" w:sz="0" w:space="0" w:color="auto"/>
            <w:right w:val="none" w:sz="0" w:space="0" w:color="auto"/>
          </w:divBdr>
        </w:div>
        <w:div w:id="870264228">
          <w:marLeft w:val="480"/>
          <w:marRight w:val="0"/>
          <w:marTop w:val="0"/>
          <w:marBottom w:val="0"/>
          <w:divBdr>
            <w:top w:val="none" w:sz="0" w:space="0" w:color="auto"/>
            <w:left w:val="none" w:sz="0" w:space="0" w:color="auto"/>
            <w:bottom w:val="none" w:sz="0" w:space="0" w:color="auto"/>
            <w:right w:val="none" w:sz="0" w:space="0" w:color="auto"/>
          </w:divBdr>
        </w:div>
        <w:div w:id="202907039">
          <w:marLeft w:val="480"/>
          <w:marRight w:val="0"/>
          <w:marTop w:val="0"/>
          <w:marBottom w:val="0"/>
          <w:divBdr>
            <w:top w:val="none" w:sz="0" w:space="0" w:color="auto"/>
            <w:left w:val="none" w:sz="0" w:space="0" w:color="auto"/>
            <w:bottom w:val="none" w:sz="0" w:space="0" w:color="auto"/>
            <w:right w:val="none" w:sz="0" w:space="0" w:color="auto"/>
          </w:divBdr>
        </w:div>
        <w:div w:id="1721785592">
          <w:marLeft w:val="480"/>
          <w:marRight w:val="0"/>
          <w:marTop w:val="0"/>
          <w:marBottom w:val="0"/>
          <w:divBdr>
            <w:top w:val="none" w:sz="0" w:space="0" w:color="auto"/>
            <w:left w:val="none" w:sz="0" w:space="0" w:color="auto"/>
            <w:bottom w:val="none" w:sz="0" w:space="0" w:color="auto"/>
            <w:right w:val="none" w:sz="0" w:space="0" w:color="auto"/>
          </w:divBdr>
        </w:div>
        <w:div w:id="1157261117">
          <w:marLeft w:val="480"/>
          <w:marRight w:val="0"/>
          <w:marTop w:val="0"/>
          <w:marBottom w:val="0"/>
          <w:divBdr>
            <w:top w:val="none" w:sz="0" w:space="0" w:color="auto"/>
            <w:left w:val="none" w:sz="0" w:space="0" w:color="auto"/>
            <w:bottom w:val="none" w:sz="0" w:space="0" w:color="auto"/>
            <w:right w:val="none" w:sz="0" w:space="0" w:color="auto"/>
          </w:divBdr>
        </w:div>
        <w:div w:id="777915535">
          <w:marLeft w:val="480"/>
          <w:marRight w:val="0"/>
          <w:marTop w:val="0"/>
          <w:marBottom w:val="0"/>
          <w:divBdr>
            <w:top w:val="none" w:sz="0" w:space="0" w:color="auto"/>
            <w:left w:val="none" w:sz="0" w:space="0" w:color="auto"/>
            <w:bottom w:val="none" w:sz="0" w:space="0" w:color="auto"/>
            <w:right w:val="none" w:sz="0" w:space="0" w:color="auto"/>
          </w:divBdr>
        </w:div>
        <w:div w:id="1113986985">
          <w:marLeft w:val="480"/>
          <w:marRight w:val="0"/>
          <w:marTop w:val="0"/>
          <w:marBottom w:val="0"/>
          <w:divBdr>
            <w:top w:val="none" w:sz="0" w:space="0" w:color="auto"/>
            <w:left w:val="none" w:sz="0" w:space="0" w:color="auto"/>
            <w:bottom w:val="none" w:sz="0" w:space="0" w:color="auto"/>
            <w:right w:val="none" w:sz="0" w:space="0" w:color="auto"/>
          </w:divBdr>
        </w:div>
        <w:div w:id="759177479">
          <w:marLeft w:val="480"/>
          <w:marRight w:val="0"/>
          <w:marTop w:val="0"/>
          <w:marBottom w:val="0"/>
          <w:divBdr>
            <w:top w:val="none" w:sz="0" w:space="0" w:color="auto"/>
            <w:left w:val="none" w:sz="0" w:space="0" w:color="auto"/>
            <w:bottom w:val="none" w:sz="0" w:space="0" w:color="auto"/>
            <w:right w:val="none" w:sz="0" w:space="0" w:color="auto"/>
          </w:divBdr>
        </w:div>
        <w:div w:id="610402472">
          <w:marLeft w:val="480"/>
          <w:marRight w:val="0"/>
          <w:marTop w:val="0"/>
          <w:marBottom w:val="0"/>
          <w:divBdr>
            <w:top w:val="none" w:sz="0" w:space="0" w:color="auto"/>
            <w:left w:val="none" w:sz="0" w:space="0" w:color="auto"/>
            <w:bottom w:val="none" w:sz="0" w:space="0" w:color="auto"/>
            <w:right w:val="none" w:sz="0" w:space="0" w:color="auto"/>
          </w:divBdr>
        </w:div>
      </w:divsChild>
    </w:div>
    <w:div w:id="669986842">
      <w:bodyDiv w:val="1"/>
      <w:marLeft w:val="0"/>
      <w:marRight w:val="0"/>
      <w:marTop w:val="0"/>
      <w:marBottom w:val="0"/>
      <w:divBdr>
        <w:top w:val="none" w:sz="0" w:space="0" w:color="auto"/>
        <w:left w:val="none" w:sz="0" w:space="0" w:color="auto"/>
        <w:bottom w:val="none" w:sz="0" w:space="0" w:color="auto"/>
        <w:right w:val="none" w:sz="0" w:space="0" w:color="auto"/>
      </w:divBdr>
    </w:div>
    <w:div w:id="670642302">
      <w:bodyDiv w:val="1"/>
      <w:marLeft w:val="0"/>
      <w:marRight w:val="0"/>
      <w:marTop w:val="0"/>
      <w:marBottom w:val="0"/>
      <w:divBdr>
        <w:top w:val="none" w:sz="0" w:space="0" w:color="auto"/>
        <w:left w:val="none" w:sz="0" w:space="0" w:color="auto"/>
        <w:bottom w:val="none" w:sz="0" w:space="0" w:color="auto"/>
        <w:right w:val="none" w:sz="0" w:space="0" w:color="auto"/>
      </w:divBdr>
    </w:div>
    <w:div w:id="673386515">
      <w:bodyDiv w:val="1"/>
      <w:marLeft w:val="0"/>
      <w:marRight w:val="0"/>
      <w:marTop w:val="0"/>
      <w:marBottom w:val="0"/>
      <w:divBdr>
        <w:top w:val="none" w:sz="0" w:space="0" w:color="auto"/>
        <w:left w:val="none" w:sz="0" w:space="0" w:color="auto"/>
        <w:bottom w:val="none" w:sz="0" w:space="0" w:color="auto"/>
        <w:right w:val="none" w:sz="0" w:space="0" w:color="auto"/>
      </w:divBdr>
    </w:div>
    <w:div w:id="673721853">
      <w:bodyDiv w:val="1"/>
      <w:marLeft w:val="0"/>
      <w:marRight w:val="0"/>
      <w:marTop w:val="0"/>
      <w:marBottom w:val="0"/>
      <w:divBdr>
        <w:top w:val="none" w:sz="0" w:space="0" w:color="auto"/>
        <w:left w:val="none" w:sz="0" w:space="0" w:color="auto"/>
        <w:bottom w:val="none" w:sz="0" w:space="0" w:color="auto"/>
        <w:right w:val="none" w:sz="0" w:space="0" w:color="auto"/>
      </w:divBdr>
      <w:divsChild>
        <w:div w:id="751392750">
          <w:marLeft w:val="480"/>
          <w:marRight w:val="0"/>
          <w:marTop w:val="0"/>
          <w:marBottom w:val="0"/>
          <w:divBdr>
            <w:top w:val="none" w:sz="0" w:space="0" w:color="auto"/>
            <w:left w:val="none" w:sz="0" w:space="0" w:color="auto"/>
            <w:bottom w:val="none" w:sz="0" w:space="0" w:color="auto"/>
            <w:right w:val="none" w:sz="0" w:space="0" w:color="auto"/>
          </w:divBdr>
        </w:div>
        <w:div w:id="1672953459">
          <w:marLeft w:val="480"/>
          <w:marRight w:val="0"/>
          <w:marTop w:val="0"/>
          <w:marBottom w:val="0"/>
          <w:divBdr>
            <w:top w:val="none" w:sz="0" w:space="0" w:color="auto"/>
            <w:left w:val="none" w:sz="0" w:space="0" w:color="auto"/>
            <w:bottom w:val="none" w:sz="0" w:space="0" w:color="auto"/>
            <w:right w:val="none" w:sz="0" w:space="0" w:color="auto"/>
          </w:divBdr>
        </w:div>
        <w:div w:id="1345598234">
          <w:marLeft w:val="480"/>
          <w:marRight w:val="0"/>
          <w:marTop w:val="0"/>
          <w:marBottom w:val="0"/>
          <w:divBdr>
            <w:top w:val="none" w:sz="0" w:space="0" w:color="auto"/>
            <w:left w:val="none" w:sz="0" w:space="0" w:color="auto"/>
            <w:bottom w:val="none" w:sz="0" w:space="0" w:color="auto"/>
            <w:right w:val="none" w:sz="0" w:space="0" w:color="auto"/>
          </w:divBdr>
        </w:div>
        <w:div w:id="304704135">
          <w:marLeft w:val="480"/>
          <w:marRight w:val="0"/>
          <w:marTop w:val="0"/>
          <w:marBottom w:val="0"/>
          <w:divBdr>
            <w:top w:val="none" w:sz="0" w:space="0" w:color="auto"/>
            <w:left w:val="none" w:sz="0" w:space="0" w:color="auto"/>
            <w:bottom w:val="none" w:sz="0" w:space="0" w:color="auto"/>
            <w:right w:val="none" w:sz="0" w:space="0" w:color="auto"/>
          </w:divBdr>
        </w:div>
        <w:div w:id="1432705904">
          <w:marLeft w:val="480"/>
          <w:marRight w:val="0"/>
          <w:marTop w:val="0"/>
          <w:marBottom w:val="0"/>
          <w:divBdr>
            <w:top w:val="none" w:sz="0" w:space="0" w:color="auto"/>
            <w:left w:val="none" w:sz="0" w:space="0" w:color="auto"/>
            <w:bottom w:val="none" w:sz="0" w:space="0" w:color="auto"/>
            <w:right w:val="none" w:sz="0" w:space="0" w:color="auto"/>
          </w:divBdr>
        </w:div>
        <w:div w:id="1953854332">
          <w:marLeft w:val="480"/>
          <w:marRight w:val="0"/>
          <w:marTop w:val="0"/>
          <w:marBottom w:val="0"/>
          <w:divBdr>
            <w:top w:val="none" w:sz="0" w:space="0" w:color="auto"/>
            <w:left w:val="none" w:sz="0" w:space="0" w:color="auto"/>
            <w:bottom w:val="none" w:sz="0" w:space="0" w:color="auto"/>
            <w:right w:val="none" w:sz="0" w:space="0" w:color="auto"/>
          </w:divBdr>
        </w:div>
        <w:div w:id="139269009">
          <w:marLeft w:val="480"/>
          <w:marRight w:val="0"/>
          <w:marTop w:val="0"/>
          <w:marBottom w:val="0"/>
          <w:divBdr>
            <w:top w:val="none" w:sz="0" w:space="0" w:color="auto"/>
            <w:left w:val="none" w:sz="0" w:space="0" w:color="auto"/>
            <w:bottom w:val="none" w:sz="0" w:space="0" w:color="auto"/>
            <w:right w:val="none" w:sz="0" w:space="0" w:color="auto"/>
          </w:divBdr>
        </w:div>
        <w:div w:id="1041591657">
          <w:marLeft w:val="480"/>
          <w:marRight w:val="0"/>
          <w:marTop w:val="0"/>
          <w:marBottom w:val="0"/>
          <w:divBdr>
            <w:top w:val="none" w:sz="0" w:space="0" w:color="auto"/>
            <w:left w:val="none" w:sz="0" w:space="0" w:color="auto"/>
            <w:bottom w:val="none" w:sz="0" w:space="0" w:color="auto"/>
            <w:right w:val="none" w:sz="0" w:space="0" w:color="auto"/>
          </w:divBdr>
        </w:div>
        <w:div w:id="1930504035">
          <w:marLeft w:val="480"/>
          <w:marRight w:val="0"/>
          <w:marTop w:val="0"/>
          <w:marBottom w:val="0"/>
          <w:divBdr>
            <w:top w:val="none" w:sz="0" w:space="0" w:color="auto"/>
            <w:left w:val="none" w:sz="0" w:space="0" w:color="auto"/>
            <w:bottom w:val="none" w:sz="0" w:space="0" w:color="auto"/>
            <w:right w:val="none" w:sz="0" w:space="0" w:color="auto"/>
          </w:divBdr>
        </w:div>
        <w:div w:id="25758696">
          <w:marLeft w:val="480"/>
          <w:marRight w:val="0"/>
          <w:marTop w:val="0"/>
          <w:marBottom w:val="0"/>
          <w:divBdr>
            <w:top w:val="none" w:sz="0" w:space="0" w:color="auto"/>
            <w:left w:val="none" w:sz="0" w:space="0" w:color="auto"/>
            <w:bottom w:val="none" w:sz="0" w:space="0" w:color="auto"/>
            <w:right w:val="none" w:sz="0" w:space="0" w:color="auto"/>
          </w:divBdr>
        </w:div>
        <w:div w:id="1641379647">
          <w:marLeft w:val="480"/>
          <w:marRight w:val="0"/>
          <w:marTop w:val="0"/>
          <w:marBottom w:val="0"/>
          <w:divBdr>
            <w:top w:val="none" w:sz="0" w:space="0" w:color="auto"/>
            <w:left w:val="none" w:sz="0" w:space="0" w:color="auto"/>
            <w:bottom w:val="none" w:sz="0" w:space="0" w:color="auto"/>
            <w:right w:val="none" w:sz="0" w:space="0" w:color="auto"/>
          </w:divBdr>
        </w:div>
        <w:div w:id="1244609280">
          <w:marLeft w:val="480"/>
          <w:marRight w:val="0"/>
          <w:marTop w:val="0"/>
          <w:marBottom w:val="0"/>
          <w:divBdr>
            <w:top w:val="none" w:sz="0" w:space="0" w:color="auto"/>
            <w:left w:val="none" w:sz="0" w:space="0" w:color="auto"/>
            <w:bottom w:val="none" w:sz="0" w:space="0" w:color="auto"/>
            <w:right w:val="none" w:sz="0" w:space="0" w:color="auto"/>
          </w:divBdr>
        </w:div>
        <w:div w:id="2089185238">
          <w:marLeft w:val="480"/>
          <w:marRight w:val="0"/>
          <w:marTop w:val="0"/>
          <w:marBottom w:val="0"/>
          <w:divBdr>
            <w:top w:val="none" w:sz="0" w:space="0" w:color="auto"/>
            <w:left w:val="none" w:sz="0" w:space="0" w:color="auto"/>
            <w:bottom w:val="none" w:sz="0" w:space="0" w:color="auto"/>
            <w:right w:val="none" w:sz="0" w:space="0" w:color="auto"/>
          </w:divBdr>
        </w:div>
        <w:div w:id="328143714">
          <w:marLeft w:val="480"/>
          <w:marRight w:val="0"/>
          <w:marTop w:val="0"/>
          <w:marBottom w:val="0"/>
          <w:divBdr>
            <w:top w:val="none" w:sz="0" w:space="0" w:color="auto"/>
            <w:left w:val="none" w:sz="0" w:space="0" w:color="auto"/>
            <w:bottom w:val="none" w:sz="0" w:space="0" w:color="auto"/>
            <w:right w:val="none" w:sz="0" w:space="0" w:color="auto"/>
          </w:divBdr>
        </w:div>
        <w:div w:id="340671042">
          <w:marLeft w:val="480"/>
          <w:marRight w:val="0"/>
          <w:marTop w:val="0"/>
          <w:marBottom w:val="0"/>
          <w:divBdr>
            <w:top w:val="none" w:sz="0" w:space="0" w:color="auto"/>
            <w:left w:val="none" w:sz="0" w:space="0" w:color="auto"/>
            <w:bottom w:val="none" w:sz="0" w:space="0" w:color="auto"/>
            <w:right w:val="none" w:sz="0" w:space="0" w:color="auto"/>
          </w:divBdr>
        </w:div>
        <w:div w:id="261112864">
          <w:marLeft w:val="480"/>
          <w:marRight w:val="0"/>
          <w:marTop w:val="0"/>
          <w:marBottom w:val="0"/>
          <w:divBdr>
            <w:top w:val="none" w:sz="0" w:space="0" w:color="auto"/>
            <w:left w:val="none" w:sz="0" w:space="0" w:color="auto"/>
            <w:bottom w:val="none" w:sz="0" w:space="0" w:color="auto"/>
            <w:right w:val="none" w:sz="0" w:space="0" w:color="auto"/>
          </w:divBdr>
        </w:div>
        <w:div w:id="426388273">
          <w:marLeft w:val="480"/>
          <w:marRight w:val="0"/>
          <w:marTop w:val="0"/>
          <w:marBottom w:val="0"/>
          <w:divBdr>
            <w:top w:val="none" w:sz="0" w:space="0" w:color="auto"/>
            <w:left w:val="none" w:sz="0" w:space="0" w:color="auto"/>
            <w:bottom w:val="none" w:sz="0" w:space="0" w:color="auto"/>
            <w:right w:val="none" w:sz="0" w:space="0" w:color="auto"/>
          </w:divBdr>
        </w:div>
        <w:div w:id="2045472820">
          <w:marLeft w:val="480"/>
          <w:marRight w:val="0"/>
          <w:marTop w:val="0"/>
          <w:marBottom w:val="0"/>
          <w:divBdr>
            <w:top w:val="none" w:sz="0" w:space="0" w:color="auto"/>
            <w:left w:val="none" w:sz="0" w:space="0" w:color="auto"/>
            <w:bottom w:val="none" w:sz="0" w:space="0" w:color="auto"/>
            <w:right w:val="none" w:sz="0" w:space="0" w:color="auto"/>
          </w:divBdr>
        </w:div>
        <w:div w:id="417286941">
          <w:marLeft w:val="480"/>
          <w:marRight w:val="0"/>
          <w:marTop w:val="0"/>
          <w:marBottom w:val="0"/>
          <w:divBdr>
            <w:top w:val="none" w:sz="0" w:space="0" w:color="auto"/>
            <w:left w:val="none" w:sz="0" w:space="0" w:color="auto"/>
            <w:bottom w:val="none" w:sz="0" w:space="0" w:color="auto"/>
            <w:right w:val="none" w:sz="0" w:space="0" w:color="auto"/>
          </w:divBdr>
        </w:div>
        <w:div w:id="1028527164">
          <w:marLeft w:val="480"/>
          <w:marRight w:val="0"/>
          <w:marTop w:val="0"/>
          <w:marBottom w:val="0"/>
          <w:divBdr>
            <w:top w:val="none" w:sz="0" w:space="0" w:color="auto"/>
            <w:left w:val="none" w:sz="0" w:space="0" w:color="auto"/>
            <w:bottom w:val="none" w:sz="0" w:space="0" w:color="auto"/>
            <w:right w:val="none" w:sz="0" w:space="0" w:color="auto"/>
          </w:divBdr>
        </w:div>
        <w:div w:id="1508708140">
          <w:marLeft w:val="480"/>
          <w:marRight w:val="0"/>
          <w:marTop w:val="0"/>
          <w:marBottom w:val="0"/>
          <w:divBdr>
            <w:top w:val="none" w:sz="0" w:space="0" w:color="auto"/>
            <w:left w:val="none" w:sz="0" w:space="0" w:color="auto"/>
            <w:bottom w:val="none" w:sz="0" w:space="0" w:color="auto"/>
            <w:right w:val="none" w:sz="0" w:space="0" w:color="auto"/>
          </w:divBdr>
        </w:div>
        <w:div w:id="680934582">
          <w:marLeft w:val="480"/>
          <w:marRight w:val="0"/>
          <w:marTop w:val="0"/>
          <w:marBottom w:val="0"/>
          <w:divBdr>
            <w:top w:val="none" w:sz="0" w:space="0" w:color="auto"/>
            <w:left w:val="none" w:sz="0" w:space="0" w:color="auto"/>
            <w:bottom w:val="none" w:sz="0" w:space="0" w:color="auto"/>
            <w:right w:val="none" w:sz="0" w:space="0" w:color="auto"/>
          </w:divBdr>
        </w:div>
        <w:div w:id="442916694">
          <w:marLeft w:val="480"/>
          <w:marRight w:val="0"/>
          <w:marTop w:val="0"/>
          <w:marBottom w:val="0"/>
          <w:divBdr>
            <w:top w:val="none" w:sz="0" w:space="0" w:color="auto"/>
            <w:left w:val="none" w:sz="0" w:space="0" w:color="auto"/>
            <w:bottom w:val="none" w:sz="0" w:space="0" w:color="auto"/>
            <w:right w:val="none" w:sz="0" w:space="0" w:color="auto"/>
          </w:divBdr>
        </w:div>
        <w:div w:id="491457172">
          <w:marLeft w:val="480"/>
          <w:marRight w:val="0"/>
          <w:marTop w:val="0"/>
          <w:marBottom w:val="0"/>
          <w:divBdr>
            <w:top w:val="none" w:sz="0" w:space="0" w:color="auto"/>
            <w:left w:val="none" w:sz="0" w:space="0" w:color="auto"/>
            <w:bottom w:val="none" w:sz="0" w:space="0" w:color="auto"/>
            <w:right w:val="none" w:sz="0" w:space="0" w:color="auto"/>
          </w:divBdr>
        </w:div>
        <w:div w:id="1596547674">
          <w:marLeft w:val="480"/>
          <w:marRight w:val="0"/>
          <w:marTop w:val="0"/>
          <w:marBottom w:val="0"/>
          <w:divBdr>
            <w:top w:val="none" w:sz="0" w:space="0" w:color="auto"/>
            <w:left w:val="none" w:sz="0" w:space="0" w:color="auto"/>
            <w:bottom w:val="none" w:sz="0" w:space="0" w:color="auto"/>
            <w:right w:val="none" w:sz="0" w:space="0" w:color="auto"/>
          </w:divBdr>
        </w:div>
        <w:div w:id="959994799">
          <w:marLeft w:val="480"/>
          <w:marRight w:val="0"/>
          <w:marTop w:val="0"/>
          <w:marBottom w:val="0"/>
          <w:divBdr>
            <w:top w:val="none" w:sz="0" w:space="0" w:color="auto"/>
            <w:left w:val="none" w:sz="0" w:space="0" w:color="auto"/>
            <w:bottom w:val="none" w:sz="0" w:space="0" w:color="auto"/>
            <w:right w:val="none" w:sz="0" w:space="0" w:color="auto"/>
          </w:divBdr>
        </w:div>
        <w:div w:id="1923101696">
          <w:marLeft w:val="480"/>
          <w:marRight w:val="0"/>
          <w:marTop w:val="0"/>
          <w:marBottom w:val="0"/>
          <w:divBdr>
            <w:top w:val="none" w:sz="0" w:space="0" w:color="auto"/>
            <w:left w:val="none" w:sz="0" w:space="0" w:color="auto"/>
            <w:bottom w:val="none" w:sz="0" w:space="0" w:color="auto"/>
            <w:right w:val="none" w:sz="0" w:space="0" w:color="auto"/>
          </w:divBdr>
        </w:div>
        <w:div w:id="1835023922">
          <w:marLeft w:val="480"/>
          <w:marRight w:val="0"/>
          <w:marTop w:val="0"/>
          <w:marBottom w:val="0"/>
          <w:divBdr>
            <w:top w:val="none" w:sz="0" w:space="0" w:color="auto"/>
            <w:left w:val="none" w:sz="0" w:space="0" w:color="auto"/>
            <w:bottom w:val="none" w:sz="0" w:space="0" w:color="auto"/>
            <w:right w:val="none" w:sz="0" w:space="0" w:color="auto"/>
          </w:divBdr>
        </w:div>
        <w:div w:id="346642950">
          <w:marLeft w:val="480"/>
          <w:marRight w:val="0"/>
          <w:marTop w:val="0"/>
          <w:marBottom w:val="0"/>
          <w:divBdr>
            <w:top w:val="none" w:sz="0" w:space="0" w:color="auto"/>
            <w:left w:val="none" w:sz="0" w:space="0" w:color="auto"/>
            <w:bottom w:val="none" w:sz="0" w:space="0" w:color="auto"/>
            <w:right w:val="none" w:sz="0" w:space="0" w:color="auto"/>
          </w:divBdr>
        </w:div>
        <w:div w:id="841165369">
          <w:marLeft w:val="480"/>
          <w:marRight w:val="0"/>
          <w:marTop w:val="0"/>
          <w:marBottom w:val="0"/>
          <w:divBdr>
            <w:top w:val="none" w:sz="0" w:space="0" w:color="auto"/>
            <w:left w:val="none" w:sz="0" w:space="0" w:color="auto"/>
            <w:bottom w:val="none" w:sz="0" w:space="0" w:color="auto"/>
            <w:right w:val="none" w:sz="0" w:space="0" w:color="auto"/>
          </w:divBdr>
        </w:div>
        <w:div w:id="1361932242">
          <w:marLeft w:val="480"/>
          <w:marRight w:val="0"/>
          <w:marTop w:val="0"/>
          <w:marBottom w:val="0"/>
          <w:divBdr>
            <w:top w:val="none" w:sz="0" w:space="0" w:color="auto"/>
            <w:left w:val="none" w:sz="0" w:space="0" w:color="auto"/>
            <w:bottom w:val="none" w:sz="0" w:space="0" w:color="auto"/>
            <w:right w:val="none" w:sz="0" w:space="0" w:color="auto"/>
          </w:divBdr>
        </w:div>
        <w:div w:id="38092885">
          <w:marLeft w:val="480"/>
          <w:marRight w:val="0"/>
          <w:marTop w:val="0"/>
          <w:marBottom w:val="0"/>
          <w:divBdr>
            <w:top w:val="none" w:sz="0" w:space="0" w:color="auto"/>
            <w:left w:val="none" w:sz="0" w:space="0" w:color="auto"/>
            <w:bottom w:val="none" w:sz="0" w:space="0" w:color="auto"/>
            <w:right w:val="none" w:sz="0" w:space="0" w:color="auto"/>
          </w:divBdr>
        </w:div>
        <w:div w:id="135803098">
          <w:marLeft w:val="480"/>
          <w:marRight w:val="0"/>
          <w:marTop w:val="0"/>
          <w:marBottom w:val="0"/>
          <w:divBdr>
            <w:top w:val="none" w:sz="0" w:space="0" w:color="auto"/>
            <w:left w:val="none" w:sz="0" w:space="0" w:color="auto"/>
            <w:bottom w:val="none" w:sz="0" w:space="0" w:color="auto"/>
            <w:right w:val="none" w:sz="0" w:space="0" w:color="auto"/>
          </w:divBdr>
        </w:div>
        <w:div w:id="790520112">
          <w:marLeft w:val="480"/>
          <w:marRight w:val="0"/>
          <w:marTop w:val="0"/>
          <w:marBottom w:val="0"/>
          <w:divBdr>
            <w:top w:val="none" w:sz="0" w:space="0" w:color="auto"/>
            <w:left w:val="none" w:sz="0" w:space="0" w:color="auto"/>
            <w:bottom w:val="none" w:sz="0" w:space="0" w:color="auto"/>
            <w:right w:val="none" w:sz="0" w:space="0" w:color="auto"/>
          </w:divBdr>
        </w:div>
        <w:div w:id="129634905">
          <w:marLeft w:val="480"/>
          <w:marRight w:val="0"/>
          <w:marTop w:val="0"/>
          <w:marBottom w:val="0"/>
          <w:divBdr>
            <w:top w:val="none" w:sz="0" w:space="0" w:color="auto"/>
            <w:left w:val="none" w:sz="0" w:space="0" w:color="auto"/>
            <w:bottom w:val="none" w:sz="0" w:space="0" w:color="auto"/>
            <w:right w:val="none" w:sz="0" w:space="0" w:color="auto"/>
          </w:divBdr>
        </w:div>
        <w:div w:id="2046905657">
          <w:marLeft w:val="480"/>
          <w:marRight w:val="0"/>
          <w:marTop w:val="0"/>
          <w:marBottom w:val="0"/>
          <w:divBdr>
            <w:top w:val="none" w:sz="0" w:space="0" w:color="auto"/>
            <w:left w:val="none" w:sz="0" w:space="0" w:color="auto"/>
            <w:bottom w:val="none" w:sz="0" w:space="0" w:color="auto"/>
            <w:right w:val="none" w:sz="0" w:space="0" w:color="auto"/>
          </w:divBdr>
        </w:div>
        <w:div w:id="862473495">
          <w:marLeft w:val="480"/>
          <w:marRight w:val="0"/>
          <w:marTop w:val="0"/>
          <w:marBottom w:val="0"/>
          <w:divBdr>
            <w:top w:val="none" w:sz="0" w:space="0" w:color="auto"/>
            <w:left w:val="none" w:sz="0" w:space="0" w:color="auto"/>
            <w:bottom w:val="none" w:sz="0" w:space="0" w:color="auto"/>
            <w:right w:val="none" w:sz="0" w:space="0" w:color="auto"/>
          </w:divBdr>
        </w:div>
        <w:div w:id="136606561">
          <w:marLeft w:val="480"/>
          <w:marRight w:val="0"/>
          <w:marTop w:val="0"/>
          <w:marBottom w:val="0"/>
          <w:divBdr>
            <w:top w:val="none" w:sz="0" w:space="0" w:color="auto"/>
            <w:left w:val="none" w:sz="0" w:space="0" w:color="auto"/>
            <w:bottom w:val="none" w:sz="0" w:space="0" w:color="auto"/>
            <w:right w:val="none" w:sz="0" w:space="0" w:color="auto"/>
          </w:divBdr>
        </w:div>
        <w:div w:id="2131238978">
          <w:marLeft w:val="480"/>
          <w:marRight w:val="0"/>
          <w:marTop w:val="0"/>
          <w:marBottom w:val="0"/>
          <w:divBdr>
            <w:top w:val="none" w:sz="0" w:space="0" w:color="auto"/>
            <w:left w:val="none" w:sz="0" w:space="0" w:color="auto"/>
            <w:bottom w:val="none" w:sz="0" w:space="0" w:color="auto"/>
            <w:right w:val="none" w:sz="0" w:space="0" w:color="auto"/>
          </w:divBdr>
        </w:div>
        <w:div w:id="394862414">
          <w:marLeft w:val="480"/>
          <w:marRight w:val="0"/>
          <w:marTop w:val="0"/>
          <w:marBottom w:val="0"/>
          <w:divBdr>
            <w:top w:val="none" w:sz="0" w:space="0" w:color="auto"/>
            <w:left w:val="none" w:sz="0" w:space="0" w:color="auto"/>
            <w:bottom w:val="none" w:sz="0" w:space="0" w:color="auto"/>
            <w:right w:val="none" w:sz="0" w:space="0" w:color="auto"/>
          </w:divBdr>
        </w:div>
        <w:div w:id="283462483">
          <w:marLeft w:val="480"/>
          <w:marRight w:val="0"/>
          <w:marTop w:val="0"/>
          <w:marBottom w:val="0"/>
          <w:divBdr>
            <w:top w:val="none" w:sz="0" w:space="0" w:color="auto"/>
            <w:left w:val="none" w:sz="0" w:space="0" w:color="auto"/>
            <w:bottom w:val="none" w:sz="0" w:space="0" w:color="auto"/>
            <w:right w:val="none" w:sz="0" w:space="0" w:color="auto"/>
          </w:divBdr>
        </w:div>
        <w:div w:id="1306203590">
          <w:marLeft w:val="480"/>
          <w:marRight w:val="0"/>
          <w:marTop w:val="0"/>
          <w:marBottom w:val="0"/>
          <w:divBdr>
            <w:top w:val="none" w:sz="0" w:space="0" w:color="auto"/>
            <w:left w:val="none" w:sz="0" w:space="0" w:color="auto"/>
            <w:bottom w:val="none" w:sz="0" w:space="0" w:color="auto"/>
            <w:right w:val="none" w:sz="0" w:space="0" w:color="auto"/>
          </w:divBdr>
        </w:div>
        <w:div w:id="1512989959">
          <w:marLeft w:val="480"/>
          <w:marRight w:val="0"/>
          <w:marTop w:val="0"/>
          <w:marBottom w:val="0"/>
          <w:divBdr>
            <w:top w:val="none" w:sz="0" w:space="0" w:color="auto"/>
            <w:left w:val="none" w:sz="0" w:space="0" w:color="auto"/>
            <w:bottom w:val="none" w:sz="0" w:space="0" w:color="auto"/>
            <w:right w:val="none" w:sz="0" w:space="0" w:color="auto"/>
          </w:divBdr>
        </w:div>
        <w:div w:id="1484928449">
          <w:marLeft w:val="480"/>
          <w:marRight w:val="0"/>
          <w:marTop w:val="0"/>
          <w:marBottom w:val="0"/>
          <w:divBdr>
            <w:top w:val="none" w:sz="0" w:space="0" w:color="auto"/>
            <w:left w:val="none" w:sz="0" w:space="0" w:color="auto"/>
            <w:bottom w:val="none" w:sz="0" w:space="0" w:color="auto"/>
            <w:right w:val="none" w:sz="0" w:space="0" w:color="auto"/>
          </w:divBdr>
        </w:div>
        <w:div w:id="1409306826">
          <w:marLeft w:val="480"/>
          <w:marRight w:val="0"/>
          <w:marTop w:val="0"/>
          <w:marBottom w:val="0"/>
          <w:divBdr>
            <w:top w:val="none" w:sz="0" w:space="0" w:color="auto"/>
            <w:left w:val="none" w:sz="0" w:space="0" w:color="auto"/>
            <w:bottom w:val="none" w:sz="0" w:space="0" w:color="auto"/>
            <w:right w:val="none" w:sz="0" w:space="0" w:color="auto"/>
          </w:divBdr>
        </w:div>
        <w:div w:id="1795713940">
          <w:marLeft w:val="480"/>
          <w:marRight w:val="0"/>
          <w:marTop w:val="0"/>
          <w:marBottom w:val="0"/>
          <w:divBdr>
            <w:top w:val="none" w:sz="0" w:space="0" w:color="auto"/>
            <w:left w:val="none" w:sz="0" w:space="0" w:color="auto"/>
            <w:bottom w:val="none" w:sz="0" w:space="0" w:color="auto"/>
            <w:right w:val="none" w:sz="0" w:space="0" w:color="auto"/>
          </w:divBdr>
        </w:div>
        <w:div w:id="569509139">
          <w:marLeft w:val="480"/>
          <w:marRight w:val="0"/>
          <w:marTop w:val="0"/>
          <w:marBottom w:val="0"/>
          <w:divBdr>
            <w:top w:val="none" w:sz="0" w:space="0" w:color="auto"/>
            <w:left w:val="none" w:sz="0" w:space="0" w:color="auto"/>
            <w:bottom w:val="none" w:sz="0" w:space="0" w:color="auto"/>
            <w:right w:val="none" w:sz="0" w:space="0" w:color="auto"/>
          </w:divBdr>
        </w:div>
        <w:div w:id="792946421">
          <w:marLeft w:val="480"/>
          <w:marRight w:val="0"/>
          <w:marTop w:val="0"/>
          <w:marBottom w:val="0"/>
          <w:divBdr>
            <w:top w:val="none" w:sz="0" w:space="0" w:color="auto"/>
            <w:left w:val="none" w:sz="0" w:space="0" w:color="auto"/>
            <w:bottom w:val="none" w:sz="0" w:space="0" w:color="auto"/>
            <w:right w:val="none" w:sz="0" w:space="0" w:color="auto"/>
          </w:divBdr>
        </w:div>
        <w:div w:id="1994218068">
          <w:marLeft w:val="480"/>
          <w:marRight w:val="0"/>
          <w:marTop w:val="0"/>
          <w:marBottom w:val="0"/>
          <w:divBdr>
            <w:top w:val="none" w:sz="0" w:space="0" w:color="auto"/>
            <w:left w:val="none" w:sz="0" w:space="0" w:color="auto"/>
            <w:bottom w:val="none" w:sz="0" w:space="0" w:color="auto"/>
            <w:right w:val="none" w:sz="0" w:space="0" w:color="auto"/>
          </w:divBdr>
        </w:div>
        <w:div w:id="1597789424">
          <w:marLeft w:val="480"/>
          <w:marRight w:val="0"/>
          <w:marTop w:val="0"/>
          <w:marBottom w:val="0"/>
          <w:divBdr>
            <w:top w:val="none" w:sz="0" w:space="0" w:color="auto"/>
            <w:left w:val="none" w:sz="0" w:space="0" w:color="auto"/>
            <w:bottom w:val="none" w:sz="0" w:space="0" w:color="auto"/>
            <w:right w:val="none" w:sz="0" w:space="0" w:color="auto"/>
          </w:divBdr>
        </w:div>
        <w:div w:id="484512421">
          <w:marLeft w:val="480"/>
          <w:marRight w:val="0"/>
          <w:marTop w:val="0"/>
          <w:marBottom w:val="0"/>
          <w:divBdr>
            <w:top w:val="none" w:sz="0" w:space="0" w:color="auto"/>
            <w:left w:val="none" w:sz="0" w:space="0" w:color="auto"/>
            <w:bottom w:val="none" w:sz="0" w:space="0" w:color="auto"/>
            <w:right w:val="none" w:sz="0" w:space="0" w:color="auto"/>
          </w:divBdr>
        </w:div>
        <w:div w:id="1128741945">
          <w:marLeft w:val="480"/>
          <w:marRight w:val="0"/>
          <w:marTop w:val="0"/>
          <w:marBottom w:val="0"/>
          <w:divBdr>
            <w:top w:val="none" w:sz="0" w:space="0" w:color="auto"/>
            <w:left w:val="none" w:sz="0" w:space="0" w:color="auto"/>
            <w:bottom w:val="none" w:sz="0" w:space="0" w:color="auto"/>
            <w:right w:val="none" w:sz="0" w:space="0" w:color="auto"/>
          </w:divBdr>
        </w:div>
        <w:div w:id="2116319002">
          <w:marLeft w:val="480"/>
          <w:marRight w:val="0"/>
          <w:marTop w:val="0"/>
          <w:marBottom w:val="0"/>
          <w:divBdr>
            <w:top w:val="none" w:sz="0" w:space="0" w:color="auto"/>
            <w:left w:val="none" w:sz="0" w:space="0" w:color="auto"/>
            <w:bottom w:val="none" w:sz="0" w:space="0" w:color="auto"/>
            <w:right w:val="none" w:sz="0" w:space="0" w:color="auto"/>
          </w:divBdr>
        </w:div>
        <w:div w:id="1161851669">
          <w:marLeft w:val="480"/>
          <w:marRight w:val="0"/>
          <w:marTop w:val="0"/>
          <w:marBottom w:val="0"/>
          <w:divBdr>
            <w:top w:val="none" w:sz="0" w:space="0" w:color="auto"/>
            <w:left w:val="none" w:sz="0" w:space="0" w:color="auto"/>
            <w:bottom w:val="none" w:sz="0" w:space="0" w:color="auto"/>
            <w:right w:val="none" w:sz="0" w:space="0" w:color="auto"/>
          </w:divBdr>
        </w:div>
        <w:div w:id="549148781">
          <w:marLeft w:val="480"/>
          <w:marRight w:val="0"/>
          <w:marTop w:val="0"/>
          <w:marBottom w:val="0"/>
          <w:divBdr>
            <w:top w:val="none" w:sz="0" w:space="0" w:color="auto"/>
            <w:left w:val="none" w:sz="0" w:space="0" w:color="auto"/>
            <w:bottom w:val="none" w:sz="0" w:space="0" w:color="auto"/>
            <w:right w:val="none" w:sz="0" w:space="0" w:color="auto"/>
          </w:divBdr>
        </w:div>
        <w:div w:id="1675762553">
          <w:marLeft w:val="480"/>
          <w:marRight w:val="0"/>
          <w:marTop w:val="0"/>
          <w:marBottom w:val="0"/>
          <w:divBdr>
            <w:top w:val="none" w:sz="0" w:space="0" w:color="auto"/>
            <w:left w:val="none" w:sz="0" w:space="0" w:color="auto"/>
            <w:bottom w:val="none" w:sz="0" w:space="0" w:color="auto"/>
            <w:right w:val="none" w:sz="0" w:space="0" w:color="auto"/>
          </w:divBdr>
        </w:div>
        <w:div w:id="203451315">
          <w:marLeft w:val="480"/>
          <w:marRight w:val="0"/>
          <w:marTop w:val="0"/>
          <w:marBottom w:val="0"/>
          <w:divBdr>
            <w:top w:val="none" w:sz="0" w:space="0" w:color="auto"/>
            <w:left w:val="none" w:sz="0" w:space="0" w:color="auto"/>
            <w:bottom w:val="none" w:sz="0" w:space="0" w:color="auto"/>
            <w:right w:val="none" w:sz="0" w:space="0" w:color="auto"/>
          </w:divBdr>
        </w:div>
        <w:div w:id="1526286111">
          <w:marLeft w:val="480"/>
          <w:marRight w:val="0"/>
          <w:marTop w:val="0"/>
          <w:marBottom w:val="0"/>
          <w:divBdr>
            <w:top w:val="none" w:sz="0" w:space="0" w:color="auto"/>
            <w:left w:val="none" w:sz="0" w:space="0" w:color="auto"/>
            <w:bottom w:val="none" w:sz="0" w:space="0" w:color="auto"/>
            <w:right w:val="none" w:sz="0" w:space="0" w:color="auto"/>
          </w:divBdr>
        </w:div>
        <w:div w:id="512110942">
          <w:marLeft w:val="480"/>
          <w:marRight w:val="0"/>
          <w:marTop w:val="0"/>
          <w:marBottom w:val="0"/>
          <w:divBdr>
            <w:top w:val="none" w:sz="0" w:space="0" w:color="auto"/>
            <w:left w:val="none" w:sz="0" w:space="0" w:color="auto"/>
            <w:bottom w:val="none" w:sz="0" w:space="0" w:color="auto"/>
            <w:right w:val="none" w:sz="0" w:space="0" w:color="auto"/>
          </w:divBdr>
        </w:div>
        <w:div w:id="1827285549">
          <w:marLeft w:val="480"/>
          <w:marRight w:val="0"/>
          <w:marTop w:val="0"/>
          <w:marBottom w:val="0"/>
          <w:divBdr>
            <w:top w:val="none" w:sz="0" w:space="0" w:color="auto"/>
            <w:left w:val="none" w:sz="0" w:space="0" w:color="auto"/>
            <w:bottom w:val="none" w:sz="0" w:space="0" w:color="auto"/>
            <w:right w:val="none" w:sz="0" w:space="0" w:color="auto"/>
          </w:divBdr>
        </w:div>
        <w:div w:id="165249015">
          <w:marLeft w:val="480"/>
          <w:marRight w:val="0"/>
          <w:marTop w:val="0"/>
          <w:marBottom w:val="0"/>
          <w:divBdr>
            <w:top w:val="none" w:sz="0" w:space="0" w:color="auto"/>
            <w:left w:val="none" w:sz="0" w:space="0" w:color="auto"/>
            <w:bottom w:val="none" w:sz="0" w:space="0" w:color="auto"/>
            <w:right w:val="none" w:sz="0" w:space="0" w:color="auto"/>
          </w:divBdr>
        </w:div>
        <w:div w:id="1291091395">
          <w:marLeft w:val="480"/>
          <w:marRight w:val="0"/>
          <w:marTop w:val="0"/>
          <w:marBottom w:val="0"/>
          <w:divBdr>
            <w:top w:val="none" w:sz="0" w:space="0" w:color="auto"/>
            <w:left w:val="none" w:sz="0" w:space="0" w:color="auto"/>
            <w:bottom w:val="none" w:sz="0" w:space="0" w:color="auto"/>
            <w:right w:val="none" w:sz="0" w:space="0" w:color="auto"/>
          </w:divBdr>
        </w:div>
        <w:div w:id="1397246634">
          <w:marLeft w:val="480"/>
          <w:marRight w:val="0"/>
          <w:marTop w:val="0"/>
          <w:marBottom w:val="0"/>
          <w:divBdr>
            <w:top w:val="none" w:sz="0" w:space="0" w:color="auto"/>
            <w:left w:val="none" w:sz="0" w:space="0" w:color="auto"/>
            <w:bottom w:val="none" w:sz="0" w:space="0" w:color="auto"/>
            <w:right w:val="none" w:sz="0" w:space="0" w:color="auto"/>
          </w:divBdr>
        </w:div>
        <w:div w:id="21321448">
          <w:marLeft w:val="480"/>
          <w:marRight w:val="0"/>
          <w:marTop w:val="0"/>
          <w:marBottom w:val="0"/>
          <w:divBdr>
            <w:top w:val="none" w:sz="0" w:space="0" w:color="auto"/>
            <w:left w:val="none" w:sz="0" w:space="0" w:color="auto"/>
            <w:bottom w:val="none" w:sz="0" w:space="0" w:color="auto"/>
            <w:right w:val="none" w:sz="0" w:space="0" w:color="auto"/>
          </w:divBdr>
        </w:div>
        <w:div w:id="924530604">
          <w:marLeft w:val="480"/>
          <w:marRight w:val="0"/>
          <w:marTop w:val="0"/>
          <w:marBottom w:val="0"/>
          <w:divBdr>
            <w:top w:val="none" w:sz="0" w:space="0" w:color="auto"/>
            <w:left w:val="none" w:sz="0" w:space="0" w:color="auto"/>
            <w:bottom w:val="none" w:sz="0" w:space="0" w:color="auto"/>
            <w:right w:val="none" w:sz="0" w:space="0" w:color="auto"/>
          </w:divBdr>
        </w:div>
        <w:div w:id="1510098342">
          <w:marLeft w:val="480"/>
          <w:marRight w:val="0"/>
          <w:marTop w:val="0"/>
          <w:marBottom w:val="0"/>
          <w:divBdr>
            <w:top w:val="none" w:sz="0" w:space="0" w:color="auto"/>
            <w:left w:val="none" w:sz="0" w:space="0" w:color="auto"/>
            <w:bottom w:val="none" w:sz="0" w:space="0" w:color="auto"/>
            <w:right w:val="none" w:sz="0" w:space="0" w:color="auto"/>
          </w:divBdr>
        </w:div>
        <w:div w:id="115949653">
          <w:marLeft w:val="480"/>
          <w:marRight w:val="0"/>
          <w:marTop w:val="0"/>
          <w:marBottom w:val="0"/>
          <w:divBdr>
            <w:top w:val="none" w:sz="0" w:space="0" w:color="auto"/>
            <w:left w:val="none" w:sz="0" w:space="0" w:color="auto"/>
            <w:bottom w:val="none" w:sz="0" w:space="0" w:color="auto"/>
            <w:right w:val="none" w:sz="0" w:space="0" w:color="auto"/>
          </w:divBdr>
        </w:div>
        <w:div w:id="615016543">
          <w:marLeft w:val="480"/>
          <w:marRight w:val="0"/>
          <w:marTop w:val="0"/>
          <w:marBottom w:val="0"/>
          <w:divBdr>
            <w:top w:val="none" w:sz="0" w:space="0" w:color="auto"/>
            <w:left w:val="none" w:sz="0" w:space="0" w:color="auto"/>
            <w:bottom w:val="none" w:sz="0" w:space="0" w:color="auto"/>
            <w:right w:val="none" w:sz="0" w:space="0" w:color="auto"/>
          </w:divBdr>
        </w:div>
        <w:div w:id="1023243452">
          <w:marLeft w:val="480"/>
          <w:marRight w:val="0"/>
          <w:marTop w:val="0"/>
          <w:marBottom w:val="0"/>
          <w:divBdr>
            <w:top w:val="none" w:sz="0" w:space="0" w:color="auto"/>
            <w:left w:val="none" w:sz="0" w:space="0" w:color="auto"/>
            <w:bottom w:val="none" w:sz="0" w:space="0" w:color="auto"/>
            <w:right w:val="none" w:sz="0" w:space="0" w:color="auto"/>
          </w:divBdr>
        </w:div>
        <w:div w:id="188034412">
          <w:marLeft w:val="480"/>
          <w:marRight w:val="0"/>
          <w:marTop w:val="0"/>
          <w:marBottom w:val="0"/>
          <w:divBdr>
            <w:top w:val="none" w:sz="0" w:space="0" w:color="auto"/>
            <w:left w:val="none" w:sz="0" w:space="0" w:color="auto"/>
            <w:bottom w:val="none" w:sz="0" w:space="0" w:color="auto"/>
            <w:right w:val="none" w:sz="0" w:space="0" w:color="auto"/>
          </w:divBdr>
        </w:div>
        <w:div w:id="180364368">
          <w:marLeft w:val="480"/>
          <w:marRight w:val="0"/>
          <w:marTop w:val="0"/>
          <w:marBottom w:val="0"/>
          <w:divBdr>
            <w:top w:val="none" w:sz="0" w:space="0" w:color="auto"/>
            <w:left w:val="none" w:sz="0" w:space="0" w:color="auto"/>
            <w:bottom w:val="none" w:sz="0" w:space="0" w:color="auto"/>
            <w:right w:val="none" w:sz="0" w:space="0" w:color="auto"/>
          </w:divBdr>
        </w:div>
        <w:div w:id="551382690">
          <w:marLeft w:val="480"/>
          <w:marRight w:val="0"/>
          <w:marTop w:val="0"/>
          <w:marBottom w:val="0"/>
          <w:divBdr>
            <w:top w:val="none" w:sz="0" w:space="0" w:color="auto"/>
            <w:left w:val="none" w:sz="0" w:space="0" w:color="auto"/>
            <w:bottom w:val="none" w:sz="0" w:space="0" w:color="auto"/>
            <w:right w:val="none" w:sz="0" w:space="0" w:color="auto"/>
          </w:divBdr>
        </w:div>
        <w:div w:id="1407919650">
          <w:marLeft w:val="480"/>
          <w:marRight w:val="0"/>
          <w:marTop w:val="0"/>
          <w:marBottom w:val="0"/>
          <w:divBdr>
            <w:top w:val="none" w:sz="0" w:space="0" w:color="auto"/>
            <w:left w:val="none" w:sz="0" w:space="0" w:color="auto"/>
            <w:bottom w:val="none" w:sz="0" w:space="0" w:color="auto"/>
            <w:right w:val="none" w:sz="0" w:space="0" w:color="auto"/>
          </w:divBdr>
        </w:div>
        <w:div w:id="179318363">
          <w:marLeft w:val="480"/>
          <w:marRight w:val="0"/>
          <w:marTop w:val="0"/>
          <w:marBottom w:val="0"/>
          <w:divBdr>
            <w:top w:val="none" w:sz="0" w:space="0" w:color="auto"/>
            <w:left w:val="none" w:sz="0" w:space="0" w:color="auto"/>
            <w:bottom w:val="none" w:sz="0" w:space="0" w:color="auto"/>
            <w:right w:val="none" w:sz="0" w:space="0" w:color="auto"/>
          </w:divBdr>
        </w:div>
        <w:div w:id="1797136131">
          <w:marLeft w:val="480"/>
          <w:marRight w:val="0"/>
          <w:marTop w:val="0"/>
          <w:marBottom w:val="0"/>
          <w:divBdr>
            <w:top w:val="none" w:sz="0" w:space="0" w:color="auto"/>
            <w:left w:val="none" w:sz="0" w:space="0" w:color="auto"/>
            <w:bottom w:val="none" w:sz="0" w:space="0" w:color="auto"/>
            <w:right w:val="none" w:sz="0" w:space="0" w:color="auto"/>
          </w:divBdr>
        </w:div>
        <w:div w:id="1050226484">
          <w:marLeft w:val="480"/>
          <w:marRight w:val="0"/>
          <w:marTop w:val="0"/>
          <w:marBottom w:val="0"/>
          <w:divBdr>
            <w:top w:val="none" w:sz="0" w:space="0" w:color="auto"/>
            <w:left w:val="none" w:sz="0" w:space="0" w:color="auto"/>
            <w:bottom w:val="none" w:sz="0" w:space="0" w:color="auto"/>
            <w:right w:val="none" w:sz="0" w:space="0" w:color="auto"/>
          </w:divBdr>
        </w:div>
        <w:div w:id="1673331979">
          <w:marLeft w:val="480"/>
          <w:marRight w:val="0"/>
          <w:marTop w:val="0"/>
          <w:marBottom w:val="0"/>
          <w:divBdr>
            <w:top w:val="none" w:sz="0" w:space="0" w:color="auto"/>
            <w:left w:val="none" w:sz="0" w:space="0" w:color="auto"/>
            <w:bottom w:val="none" w:sz="0" w:space="0" w:color="auto"/>
            <w:right w:val="none" w:sz="0" w:space="0" w:color="auto"/>
          </w:divBdr>
        </w:div>
        <w:div w:id="52316115">
          <w:marLeft w:val="480"/>
          <w:marRight w:val="0"/>
          <w:marTop w:val="0"/>
          <w:marBottom w:val="0"/>
          <w:divBdr>
            <w:top w:val="none" w:sz="0" w:space="0" w:color="auto"/>
            <w:left w:val="none" w:sz="0" w:space="0" w:color="auto"/>
            <w:bottom w:val="none" w:sz="0" w:space="0" w:color="auto"/>
            <w:right w:val="none" w:sz="0" w:space="0" w:color="auto"/>
          </w:divBdr>
        </w:div>
        <w:div w:id="2121950806">
          <w:marLeft w:val="480"/>
          <w:marRight w:val="0"/>
          <w:marTop w:val="0"/>
          <w:marBottom w:val="0"/>
          <w:divBdr>
            <w:top w:val="none" w:sz="0" w:space="0" w:color="auto"/>
            <w:left w:val="none" w:sz="0" w:space="0" w:color="auto"/>
            <w:bottom w:val="none" w:sz="0" w:space="0" w:color="auto"/>
            <w:right w:val="none" w:sz="0" w:space="0" w:color="auto"/>
          </w:divBdr>
        </w:div>
        <w:div w:id="493494967">
          <w:marLeft w:val="480"/>
          <w:marRight w:val="0"/>
          <w:marTop w:val="0"/>
          <w:marBottom w:val="0"/>
          <w:divBdr>
            <w:top w:val="none" w:sz="0" w:space="0" w:color="auto"/>
            <w:left w:val="none" w:sz="0" w:space="0" w:color="auto"/>
            <w:bottom w:val="none" w:sz="0" w:space="0" w:color="auto"/>
            <w:right w:val="none" w:sz="0" w:space="0" w:color="auto"/>
          </w:divBdr>
        </w:div>
        <w:div w:id="1191340713">
          <w:marLeft w:val="480"/>
          <w:marRight w:val="0"/>
          <w:marTop w:val="0"/>
          <w:marBottom w:val="0"/>
          <w:divBdr>
            <w:top w:val="none" w:sz="0" w:space="0" w:color="auto"/>
            <w:left w:val="none" w:sz="0" w:space="0" w:color="auto"/>
            <w:bottom w:val="none" w:sz="0" w:space="0" w:color="auto"/>
            <w:right w:val="none" w:sz="0" w:space="0" w:color="auto"/>
          </w:divBdr>
        </w:div>
        <w:div w:id="2116092995">
          <w:marLeft w:val="480"/>
          <w:marRight w:val="0"/>
          <w:marTop w:val="0"/>
          <w:marBottom w:val="0"/>
          <w:divBdr>
            <w:top w:val="none" w:sz="0" w:space="0" w:color="auto"/>
            <w:left w:val="none" w:sz="0" w:space="0" w:color="auto"/>
            <w:bottom w:val="none" w:sz="0" w:space="0" w:color="auto"/>
            <w:right w:val="none" w:sz="0" w:space="0" w:color="auto"/>
          </w:divBdr>
        </w:div>
        <w:div w:id="256526451">
          <w:marLeft w:val="480"/>
          <w:marRight w:val="0"/>
          <w:marTop w:val="0"/>
          <w:marBottom w:val="0"/>
          <w:divBdr>
            <w:top w:val="none" w:sz="0" w:space="0" w:color="auto"/>
            <w:left w:val="none" w:sz="0" w:space="0" w:color="auto"/>
            <w:bottom w:val="none" w:sz="0" w:space="0" w:color="auto"/>
            <w:right w:val="none" w:sz="0" w:space="0" w:color="auto"/>
          </w:divBdr>
        </w:div>
        <w:div w:id="262765949">
          <w:marLeft w:val="480"/>
          <w:marRight w:val="0"/>
          <w:marTop w:val="0"/>
          <w:marBottom w:val="0"/>
          <w:divBdr>
            <w:top w:val="none" w:sz="0" w:space="0" w:color="auto"/>
            <w:left w:val="none" w:sz="0" w:space="0" w:color="auto"/>
            <w:bottom w:val="none" w:sz="0" w:space="0" w:color="auto"/>
            <w:right w:val="none" w:sz="0" w:space="0" w:color="auto"/>
          </w:divBdr>
        </w:div>
        <w:div w:id="1571312290">
          <w:marLeft w:val="480"/>
          <w:marRight w:val="0"/>
          <w:marTop w:val="0"/>
          <w:marBottom w:val="0"/>
          <w:divBdr>
            <w:top w:val="none" w:sz="0" w:space="0" w:color="auto"/>
            <w:left w:val="none" w:sz="0" w:space="0" w:color="auto"/>
            <w:bottom w:val="none" w:sz="0" w:space="0" w:color="auto"/>
            <w:right w:val="none" w:sz="0" w:space="0" w:color="auto"/>
          </w:divBdr>
        </w:div>
        <w:div w:id="878207258">
          <w:marLeft w:val="480"/>
          <w:marRight w:val="0"/>
          <w:marTop w:val="0"/>
          <w:marBottom w:val="0"/>
          <w:divBdr>
            <w:top w:val="none" w:sz="0" w:space="0" w:color="auto"/>
            <w:left w:val="none" w:sz="0" w:space="0" w:color="auto"/>
            <w:bottom w:val="none" w:sz="0" w:space="0" w:color="auto"/>
            <w:right w:val="none" w:sz="0" w:space="0" w:color="auto"/>
          </w:divBdr>
        </w:div>
        <w:div w:id="1101684590">
          <w:marLeft w:val="480"/>
          <w:marRight w:val="0"/>
          <w:marTop w:val="0"/>
          <w:marBottom w:val="0"/>
          <w:divBdr>
            <w:top w:val="none" w:sz="0" w:space="0" w:color="auto"/>
            <w:left w:val="none" w:sz="0" w:space="0" w:color="auto"/>
            <w:bottom w:val="none" w:sz="0" w:space="0" w:color="auto"/>
            <w:right w:val="none" w:sz="0" w:space="0" w:color="auto"/>
          </w:divBdr>
        </w:div>
        <w:div w:id="628361472">
          <w:marLeft w:val="480"/>
          <w:marRight w:val="0"/>
          <w:marTop w:val="0"/>
          <w:marBottom w:val="0"/>
          <w:divBdr>
            <w:top w:val="none" w:sz="0" w:space="0" w:color="auto"/>
            <w:left w:val="none" w:sz="0" w:space="0" w:color="auto"/>
            <w:bottom w:val="none" w:sz="0" w:space="0" w:color="auto"/>
            <w:right w:val="none" w:sz="0" w:space="0" w:color="auto"/>
          </w:divBdr>
        </w:div>
        <w:div w:id="1026755600">
          <w:marLeft w:val="480"/>
          <w:marRight w:val="0"/>
          <w:marTop w:val="0"/>
          <w:marBottom w:val="0"/>
          <w:divBdr>
            <w:top w:val="none" w:sz="0" w:space="0" w:color="auto"/>
            <w:left w:val="none" w:sz="0" w:space="0" w:color="auto"/>
            <w:bottom w:val="none" w:sz="0" w:space="0" w:color="auto"/>
            <w:right w:val="none" w:sz="0" w:space="0" w:color="auto"/>
          </w:divBdr>
        </w:div>
        <w:div w:id="1057049431">
          <w:marLeft w:val="480"/>
          <w:marRight w:val="0"/>
          <w:marTop w:val="0"/>
          <w:marBottom w:val="0"/>
          <w:divBdr>
            <w:top w:val="none" w:sz="0" w:space="0" w:color="auto"/>
            <w:left w:val="none" w:sz="0" w:space="0" w:color="auto"/>
            <w:bottom w:val="none" w:sz="0" w:space="0" w:color="auto"/>
            <w:right w:val="none" w:sz="0" w:space="0" w:color="auto"/>
          </w:divBdr>
        </w:div>
        <w:div w:id="1668551675">
          <w:marLeft w:val="480"/>
          <w:marRight w:val="0"/>
          <w:marTop w:val="0"/>
          <w:marBottom w:val="0"/>
          <w:divBdr>
            <w:top w:val="none" w:sz="0" w:space="0" w:color="auto"/>
            <w:left w:val="none" w:sz="0" w:space="0" w:color="auto"/>
            <w:bottom w:val="none" w:sz="0" w:space="0" w:color="auto"/>
            <w:right w:val="none" w:sz="0" w:space="0" w:color="auto"/>
          </w:divBdr>
        </w:div>
        <w:div w:id="79639648">
          <w:marLeft w:val="480"/>
          <w:marRight w:val="0"/>
          <w:marTop w:val="0"/>
          <w:marBottom w:val="0"/>
          <w:divBdr>
            <w:top w:val="none" w:sz="0" w:space="0" w:color="auto"/>
            <w:left w:val="none" w:sz="0" w:space="0" w:color="auto"/>
            <w:bottom w:val="none" w:sz="0" w:space="0" w:color="auto"/>
            <w:right w:val="none" w:sz="0" w:space="0" w:color="auto"/>
          </w:divBdr>
        </w:div>
        <w:div w:id="1285697555">
          <w:marLeft w:val="480"/>
          <w:marRight w:val="0"/>
          <w:marTop w:val="0"/>
          <w:marBottom w:val="0"/>
          <w:divBdr>
            <w:top w:val="none" w:sz="0" w:space="0" w:color="auto"/>
            <w:left w:val="none" w:sz="0" w:space="0" w:color="auto"/>
            <w:bottom w:val="none" w:sz="0" w:space="0" w:color="auto"/>
            <w:right w:val="none" w:sz="0" w:space="0" w:color="auto"/>
          </w:divBdr>
        </w:div>
        <w:div w:id="1439451705">
          <w:marLeft w:val="480"/>
          <w:marRight w:val="0"/>
          <w:marTop w:val="0"/>
          <w:marBottom w:val="0"/>
          <w:divBdr>
            <w:top w:val="none" w:sz="0" w:space="0" w:color="auto"/>
            <w:left w:val="none" w:sz="0" w:space="0" w:color="auto"/>
            <w:bottom w:val="none" w:sz="0" w:space="0" w:color="auto"/>
            <w:right w:val="none" w:sz="0" w:space="0" w:color="auto"/>
          </w:divBdr>
        </w:div>
        <w:div w:id="479345698">
          <w:marLeft w:val="480"/>
          <w:marRight w:val="0"/>
          <w:marTop w:val="0"/>
          <w:marBottom w:val="0"/>
          <w:divBdr>
            <w:top w:val="none" w:sz="0" w:space="0" w:color="auto"/>
            <w:left w:val="none" w:sz="0" w:space="0" w:color="auto"/>
            <w:bottom w:val="none" w:sz="0" w:space="0" w:color="auto"/>
            <w:right w:val="none" w:sz="0" w:space="0" w:color="auto"/>
          </w:divBdr>
        </w:div>
        <w:div w:id="2126532472">
          <w:marLeft w:val="480"/>
          <w:marRight w:val="0"/>
          <w:marTop w:val="0"/>
          <w:marBottom w:val="0"/>
          <w:divBdr>
            <w:top w:val="none" w:sz="0" w:space="0" w:color="auto"/>
            <w:left w:val="none" w:sz="0" w:space="0" w:color="auto"/>
            <w:bottom w:val="none" w:sz="0" w:space="0" w:color="auto"/>
            <w:right w:val="none" w:sz="0" w:space="0" w:color="auto"/>
          </w:divBdr>
        </w:div>
        <w:div w:id="1331641142">
          <w:marLeft w:val="480"/>
          <w:marRight w:val="0"/>
          <w:marTop w:val="0"/>
          <w:marBottom w:val="0"/>
          <w:divBdr>
            <w:top w:val="none" w:sz="0" w:space="0" w:color="auto"/>
            <w:left w:val="none" w:sz="0" w:space="0" w:color="auto"/>
            <w:bottom w:val="none" w:sz="0" w:space="0" w:color="auto"/>
            <w:right w:val="none" w:sz="0" w:space="0" w:color="auto"/>
          </w:divBdr>
        </w:div>
        <w:div w:id="477961309">
          <w:marLeft w:val="480"/>
          <w:marRight w:val="0"/>
          <w:marTop w:val="0"/>
          <w:marBottom w:val="0"/>
          <w:divBdr>
            <w:top w:val="none" w:sz="0" w:space="0" w:color="auto"/>
            <w:left w:val="none" w:sz="0" w:space="0" w:color="auto"/>
            <w:bottom w:val="none" w:sz="0" w:space="0" w:color="auto"/>
            <w:right w:val="none" w:sz="0" w:space="0" w:color="auto"/>
          </w:divBdr>
        </w:div>
      </w:divsChild>
    </w:div>
    <w:div w:id="673726010">
      <w:bodyDiv w:val="1"/>
      <w:marLeft w:val="0"/>
      <w:marRight w:val="0"/>
      <w:marTop w:val="0"/>
      <w:marBottom w:val="0"/>
      <w:divBdr>
        <w:top w:val="none" w:sz="0" w:space="0" w:color="auto"/>
        <w:left w:val="none" w:sz="0" w:space="0" w:color="auto"/>
        <w:bottom w:val="none" w:sz="0" w:space="0" w:color="auto"/>
        <w:right w:val="none" w:sz="0" w:space="0" w:color="auto"/>
      </w:divBdr>
    </w:div>
    <w:div w:id="674647232">
      <w:bodyDiv w:val="1"/>
      <w:marLeft w:val="0"/>
      <w:marRight w:val="0"/>
      <w:marTop w:val="0"/>
      <w:marBottom w:val="0"/>
      <w:divBdr>
        <w:top w:val="none" w:sz="0" w:space="0" w:color="auto"/>
        <w:left w:val="none" w:sz="0" w:space="0" w:color="auto"/>
        <w:bottom w:val="none" w:sz="0" w:space="0" w:color="auto"/>
        <w:right w:val="none" w:sz="0" w:space="0" w:color="auto"/>
      </w:divBdr>
    </w:div>
    <w:div w:id="675812652">
      <w:bodyDiv w:val="1"/>
      <w:marLeft w:val="0"/>
      <w:marRight w:val="0"/>
      <w:marTop w:val="0"/>
      <w:marBottom w:val="0"/>
      <w:divBdr>
        <w:top w:val="none" w:sz="0" w:space="0" w:color="auto"/>
        <w:left w:val="none" w:sz="0" w:space="0" w:color="auto"/>
        <w:bottom w:val="none" w:sz="0" w:space="0" w:color="auto"/>
        <w:right w:val="none" w:sz="0" w:space="0" w:color="auto"/>
      </w:divBdr>
    </w:div>
    <w:div w:id="676348929">
      <w:bodyDiv w:val="1"/>
      <w:marLeft w:val="0"/>
      <w:marRight w:val="0"/>
      <w:marTop w:val="0"/>
      <w:marBottom w:val="0"/>
      <w:divBdr>
        <w:top w:val="none" w:sz="0" w:space="0" w:color="auto"/>
        <w:left w:val="none" w:sz="0" w:space="0" w:color="auto"/>
        <w:bottom w:val="none" w:sz="0" w:space="0" w:color="auto"/>
        <w:right w:val="none" w:sz="0" w:space="0" w:color="auto"/>
      </w:divBdr>
    </w:div>
    <w:div w:id="676418266">
      <w:bodyDiv w:val="1"/>
      <w:marLeft w:val="0"/>
      <w:marRight w:val="0"/>
      <w:marTop w:val="0"/>
      <w:marBottom w:val="0"/>
      <w:divBdr>
        <w:top w:val="none" w:sz="0" w:space="0" w:color="auto"/>
        <w:left w:val="none" w:sz="0" w:space="0" w:color="auto"/>
        <w:bottom w:val="none" w:sz="0" w:space="0" w:color="auto"/>
        <w:right w:val="none" w:sz="0" w:space="0" w:color="auto"/>
      </w:divBdr>
    </w:div>
    <w:div w:id="676541746">
      <w:bodyDiv w:val="1"/>
      <w:marLeft w:val="0"/>
      <w:marRight w:val="0"/>
      <w:marTop w:val="0"/>
      <w:marBottom w:val="0"/>
      <w:divBdr>
        <w:top w:val="none" w:sz="0" w:space="0" w:color="auto"/>
        <w:left w:val="none" w:sz="0" w:space="0" w:color="auto"/>
        <w:bottom w:val="none" w:sz="0" w:space="0" w:color="auto"/>
        <w:right w:val="none" w:sz="0" w:space="0" w:color="auto"/>
      </w:divBdr>
    </w:div>
    <w:div w:id="677778787">
      <w:bodyDiv w:val="1"/>
      <w:marLeft w:val="0"/>
      <w:marRight w:val="0"/>
      <w:marTop w:val="0"/>
      <w:marBottom w:val="0"/>
      <w:divBdr>
        <w:top w:val="none" w:sz="0" w:space="0" w:color="auto"/>
        <w:left w:val="none" w:sz="0" w:space="0" w:color="auto"/>
        <w:bottom w:val="none" w:sz="0" w:space="0" w:color="auto"/>
        <w:right w:val="none" w:sz="0" w:space="0" w:color="auto"/>
      </w:divBdr>
    </w:div>
    <w:div w:id="677852275">
      <w:bodyDiv w:val="1"/>
      <w:marLeft w:val="0"/>
      <w:marRight w:val="0"/>
      <w:marTop w:val="0"/>
      <w:marBottom w:val="0"/>
      <w:divBdr>
        <w:top w:val="none" w:sz="0" w:space="0" w:color="auto"/>
        <w:left w:val="none" w:sz="0" w:space="0" w:color="auto"/>
        <w:bottom w:val="none" w:sz="0" w:space="0" w:color="auto"/>
        <w:right w:val="none" w:sz="0" w:space="0" w:color="auto"/>
      </w:divBdr>
    </w:div>
    <w:div w:id="678386463">
      <w:bodyDiv w:val="1"/>
      <w:marLeft w:val="0"/>
      <w:marRight w:val="0"/>
      <w:marTop w:val="0"/>
      <w:marBottom w:val="0"/>
      <w:divBdr>
        <w:top w:val="none" w:sz="0" w:space="0" w:color="auto"/>
        <w:left w:val="none" w:sz="0" w:space="0" w:color="auto"/>
        <w:bottom w:val="none" w:sz="0" w:space="0" w:color="auto"/>
        <w:right w:val="none" w:sz="0" w:space="0" w:color="auto"/>
      </w:divBdr>
      <w:divsChild>
        <w:div w:id="183985188">
          <w:marLeft w:val="480"/>
          <w:marRight w:val="0"/>
          <w:marTop w:val="0"/>
          <w:marBottom w:val="0"/>
          <w:divBdr>
            <w:top w:val="none" w:sz="0" w:space="0" w:color="auto"/>
            <w:left w:val="none" w:sz="0" w:space="0" w:color="auto"/>
            <w:bottom w:val="none" w:sz="0" w:space="0" w:color="auto"/>
            <w:right w:val="none" w:sz="0" w:space="0" w:color="auto"/>
          </w:divBdr>
        </w:div>
        <w:div w:id="1771463504">
          <w:marLeft w:val="480"/>
          <w:marRight w:val="0"/>
          <w:marTop w:val="0"/>
          <w:marBottom w:val="0"/>
          <w:divBdr>
            <w:top w:val="none" w:sz="0" w:space="0" w:color="auto"/>
            <w:left w:val="none" w:sz="0" w:space="0" w:color="auto"/>
            <w:bottom w:val="none" w:sz="0" w:space="0" w:color="auto"/>
            <w:right w:val="none" w:sz="0" w:space="0" w:color="auto"/>
          </w:divBdr>
        </w:div>
        <w:div w:id="341250185">
          <w:marLeft w:val="480"/>
          <w:marRight w:val="0"/>
          <w:marTop w:val="0"/>
          <w:marBottom w:val="0"/>
          <w:divBdr>
            <w:top w:val="none" w:sz="0" w:space="0" w:color="auto"/>
            <w:left w:val="none" w:sz="0" w:space="0" w:color="auto"/>
            <w:bottom w:val="none" w:sz="0" w:space="0" w:color="auto"/>
            <w:right w:val="none" w:sz="0" w:space="0" w:color="auto"/>
          </w:divBdr>
        </w:div>
        <w:div w:id="1563951830">
          <w:marLeft w:val="480"/>
          <w:marRight w:val="0"/>
          <w:marTop w:val="0"/>
          <w:marBottom w:val="0"/>
          <w:divBdr>
            <w:top w:val="none" w:sz="0" w:space="0" w:color="auto"/>
            <w:left w:val="none" w:sz="0" w:space="0" w:color="auto"/>
            <w:bottom w:val="none" w:sz="0" w:space="0" w:color="auto"/>
            <w:right w:val="none" w:sz="0" w:space="0" w:color="auto"/>
          </w:divBdr>
        </w:div>
        <w:div w:id="1394815220">
          <w:marLeft w:val="480"/>
          <w:marRight w:val="0"/>
          <w:marTop w:val="0"/>
          <w:marBottom w:val="0"/>
          <w:divBdr>
            <w:top w:val="none" w:sz="0" w:space="0" w:color="auto"/>
            <w:left w:val="none" w:sz="0" w:space="0" w:color="auto"/>
            <w:bottom w:val="none" w:sz="0" w:space="0" w:color="auto"/>
            <w:right w:val="none" w:sz="0" w:space="0" w:color="auto"/>
          </w:divBdr>
        </w:div>
        <w:div w:id="563221342">
          <w:marLeft w:val="480"/>
          <w:marRight w:val="0"/>
          <w:marTop w:val="0"/>
          <w:marBottom w:val="0"/>
          <w:divBdr>
            <w:top w:val="none" w:sz="0" w:space="0" w:color="auto"/>
            <w:left w:val="none" w:sz="0" w:space="0" w:color="auto"/>
            <w:bottom w:val="none" w:sz="0" w:space="0" w:color="auto"/>
            <w:right w:val="none" w:sz="0" w:space="0" w:color="auto"/>
          </w:divBdr>
        </w:div>
        <w:div w:id="201790094">
          <w:marLeft w:val="480"/>
          <w:marRight w:val="0"/>
          <w:marTop w:val="0"/>
          <w:marBottom w:val="0"/>
          <w:divBdr>
            <w:top w:val="none" w:sz="0" w:space="0" w:color="auto"/>
            <w:left w:val="none" w:sz="0" w:space="0" w:color="auto"/>
            <w:bottom w:val="none" w:sz="0" w:space="0" w:color="auto"/>
            <w:right w:val="none" w:sz="0" w:space="0" w:color="auto"/>
          </w:divBdr>
        </w:div>
        <w:div w:id="1672100355">
          <w:marLeft w:val="480"/>
          <w:marRight w:val="0"/>
          <w:marTop w:val="0"/>
          <w:marBottom w:val="0"/>
          <w:divBdr>
            <w:top w:val="none" w:sz="0" w:space="0" w:color="auto"/>
            <w:left w:val="none" w:sz="0" w:space="0" w:color="auto"/>
            <w:bottom w:val="none" w:sz="0" w:space="0" w:color="auto"/>
            <w:right w:val="none" w:sz="0" w:space="0" w:color="auto"/>
          </w:divBdr>
        </w:div>
        <w:div w:id="230583902">
          <w:marLeft w:val="480"/>
          <w:marRight w:val="0"/>
          <w:marTop w:val="0"/>
          <w:marBottom w:val="0"/>
          <w:divBdr>
            <w:top w:val="none" w:sz="0" w:space="0" w:color="auto"/>
            <w:left w:val="none" w:sz="0" w:space="0" w:color="auto"/>
            <w:bottom w:val="none" w:sz="0" w:space="0" w:color="auto"/>
            <w:right w:val="none" w:sz="0" w:space="0" w:color="auto"/>
          </w:divBdr>
        </w:div>
        <w:div w:id="1093862472">
          <w:marLeft w:val="480"/>
          <w:marRight w:val="0"/>
          <w:marTop w:val="0"/>
          <w:marBottom w:val="0"/>
          <w:divBdr>
            <w:top w:val="none" w:sz="0" w:space="0" w:color="auto"/>
            <w:left w:val="none" w:sz="0" w:space="0" w:color="auto"/>
            <w:bottom w:val="none" w:sz="0" w:space="0" w:color="auto"/>
            <w:right w:val="none" w:sz="0" w:space="0" w:color="auto"/>
          </w:divBdr>
        </w:div>
        <w:div w:id="1159888364">
          <w:marLeft w:val="480"/>
          <w:marRight w:val="0"/>
          <w:marTop w:val="0"/>
          <w:marBottom w:val="0"/>
          <w:divBdr>
            <w:top w:val="none" w:sz="0" w:space="0" w:color="auto"/>
            <w:left w:val="none" w:sz="0" w:space="0" w:color="auto"/>
            <w:bottom w:val="none" w:sz="0" w:space="0" w:color="auto"/>
            <w:right w:val="none" w:sz="0" w:space="0" w:color="auto"/>
          </w:divBdr>
        </w:div>
        <w:div w:id="1987970802">
          <w:marLeft w:val="480"/>
          <w:marRight w:val="0"/>
          <w:marTop w:val="0"/>
          <w:marBottom w:val="0"/>
          <w:divBdr>
            <w:top w:val="none" w:sz="0" w:space="0" w:color="auto"/>
            <w:left w:val="none" w:sz="0" w:space="0" w:color="auto"/>
            <w:bottom w:val="none" w:sz="0" w:space="0" w:color="auto"/>
            <w:right w:val="none" w:sz="0" w:space="0" w:color="auto"/>
          </w:divBdr>
        </w:div>
        <w:div w:id="2044212665">
          <w:marLeft w:val="480"/>
          <w:marRight w:val="0"/>
          <w:marTop w:val="0"/>
          <w:marBottom w:val="0"/>
          <w:divBdr>
            <w:top w:val="none" w:sz="0" w:space="0" w:color="auto"/>
            <w:left w:val="none" w:sz="0" w:space="0" w:color="auto"/>
            <w:bottom w:val="none" w:sz="0" w:space="0" w:color="auto"/>
            <w:right w:val="none" w:sz="0" w:space="0" w:color="auto"/>
          </w:divBdr>
        </w:div>
        <w:div w:id="457335347">
          <w:marLeft w:val="480"/>
          <w:marRight w:val="0"/>
          <w:marTop w:val="0"/>
          <w:marBottom w:val="0"/>
          <w:divBdr>
            <w:top w:val="none" w:sz="0" w:space="0" w:color="auto"/>
            <w:left w:val="none" w:sz="0" w:space="0" w:color="auto"/>
            <w:bottom w:val="none" w:sz="0" w:space="0" w:color="auto"/>
            <w:right w:val="none" w:sz="0" w:space="0" w:color="auto"/>
          </w:divBdr>
        </w:div>
        <w:div w:id="1552039515">
          <w:marLeft w:val="480"/>
          <w:marRight w:val="0"/>
          <w:marTop w:val="0"/>
          <w:marBottom w:val="0"/>
          <w:divBdr>
            <w:top w:val="none" w:sz="0" w:space="0" w:color="auto"/>
            <w:left w:val="none" w:sz="0" w:space="0" w:color="auto"/>
            <w:bottom w:val="none" w:sz="0" w:space="0" w:color="auto"/>
            <w:right w:val="none" w:sz="0" w:space="0" w:color="auto"/>
          </w:divBdr>
        </w:div>
        <w:div w:id="926041237">
          <w:marLeft w:val="480"/>
          <w:marRight w:val="0"/>
          <w:marTop w:val="0"/>
          <w:marBottom w:val="0"/>
          <w:divBdr>
            <w:top w:val="none" w:sz="0" w:space="0" w:color="auto"/>
            <w:left w:val="none" w:sz="0" w:space="0" w:color="auto"/>
            <w:bottom w:val="none" w:sz="0" w:space="0" w:color="auto"/>
            <w:right w:val="none" w:sz="0" w:space="0" w:color="auto"/>
          </w:divBdr>
        </w:div>
        <w:div w:id="318194529">
          <w:marLeft w:val="480"/>
          <w:marRight w:val="0"/>
          <w:marTop w:val="0"/>
          <w:marBottom w:val="0"/>
          <w:divBdr>
            <w:top w:val="none" w:sz="0" w:space="0" w:color="auto"/>
            <w:left w:val="none" w:sz="0" w:space="0" w:color="auto"/>
            <w:bottom w:val="none" w:sz="0" w:space="0" w:color="auto"/>
            <w:right w:val="none" w:sz="0" w:space="0" w:color="auto"/>
          </w:divBdr>
        </w:div>
        <w:div w:id="1922174833">
          <w:marLeft w:val="480"/>
          <w:marRight w:val="0"/>
          <w:marTop w:val="0"/>
          <w:marBottom w:val="0"/>
          <w:divBdr>
            <w:top w:val="none" w:sz="0" w:space="0" w:color="auto"/>
            <w:left w:val="none" w:sz="0" w:space="0" w:color="auto"/>
            <w:bottom w:val="none" w:sz="0" w:space="0" w:color="auto"/>
            <w:right w:val="none" w:sz="0" w:space="0" w:color="auto"/>
          </w:divBdr>
        </w:div>
        <w:div w:id="1889023324">
          <w:marLeft w:val="480"/>
          <w:marRight w:val="0"/>
          <w:marTop w:val="0"/>
          <w:marBottom w:val="0"/>
          <w:divBdr>
            <w:top w:val="none" w:sz="0" w:space="0" w:color="auto"/>
            <w:left w:val="none" w:sz="0" w:space="0" w:color="auto"/>
            <w:bottom w:val="none" w:sz="0" w:space="0" w:color="auto"/>
            <w:right w:val="none" w:sz="0" w:space="0" w:color="auto"/>
          </w:divBdr>
        </w:div>
        <w:div w:id="417026627">
          <w:marLeft w:val="480"/>
          <w:marRight w:val="0"/>
          <w:marTop w:val="0"/>
          <w:marBottom w:val="0"/>
          <w:divBdr>
            <w:top w:val="none" w:sz="0" w:space="0" w:color="auto"/>
            <w:left w:val="none" w:sz="0" w:space="0" w:color="auto"/>
            <w:bottom w:val="none" w:sz="0" w:space="0" w:color="auto"/>
            <w:right w:val="none" w:sz="0" w:space="0" w:color="auto"/>
          </w:divBdr>
        </w:div>
        <w:div w:id="1884125948">
          <w:marLeft w:val="480"/>
          <w:marRight w:val="0"/>
          <w:marTop w:val="0"/>
          <w:marBottom w:val="0"/>
          <w:divBdr>
            <w:top w:val="none" w:sz="0" w:space="0" w:color="auto"/>
            <w:left w:val="none" w:sz="0" w:space="0" w:color="auto"/>
            <w:bottom w:val="none" w:sz="0" w:space="0" w:color="auto"/>
            <w:right w:val="none" w:sz="0" w:space="0" w:color="auto"/>
          </w:divBdr>
        </w:div>
        <w:div w:id="814033418">
          <w:marLeft w:val="480"/>
          <w:marRight w:val="0"/>
          <w:marTop w:val="0"/>
          <w:marBottom w:val="0"/>
          <w:divBdr>
            <w:top w:val="none" w:sz="0" w:space="0" w:color="auto"/>
            <w:left w:val="none" w:sz="0" w:space="0" w:color="auto"/>
            <w:bottom w:val="none" w:sz="0" w:space="0" w:color="auto"/>
            <w:right w:val="none" w:sz="0" w:space="0" w:color="auto"/>
          </w:divBdr>
        </w:div>
        <w:div w:id="1518425122">
          <w:marLeft w:val="480"/>
          <w:marRight w:val="0"/>
          <w:marTop w:val="0"/>
          <w:marBottom w:val="0"/>
          <w:divBdr>
            <w:top w:val="none" w:sz="0" w:space="0" w:color="auto"/>
            <w:left w:val="none" w:sz="0" w:space="0" w:color="auto"/>
            <w:bottom w:val="none" w:sz="0" w:space="0" w:color="auto"/>
            <w:right w:val="none" w:sz="0" w:space="0" w:color="auto"/>
          </w:divBdr>
        </w:div>
        <w:div w:id="1305163722">
          <w:marLeft w:val="480"/>
          <w:marRight w:val="0"/>
          <w:marTop w:val="0"/>
          <w:marBottom w:val="0"/>
          <w:divBdr>
            <w:top w:val="none" w:sz="0" w:space="0" w:color="auto"/>
            <w:left w:val="none" w:sz="0" w:space="0" w:color="auto"/>
            <w:bottom w:val="none" w:sz="0" w:space="0" w:color="auto"/>
            <w:right w:val="none" w:sz="0" w:space="0" w:color="auto"/>
          </w:divBdr>
        </w:div>
        <w:div w:id="1253124035">
          <w:marLeft w:val="480"/>
          <w:marRight w:val="0"/>
          <w:marTop w:val="0"/>
          <w:marBottom w:val="0"/>
          <w:divBdr>
            <w:top w:val="none" w:sz="0" w:space="0" w:color="auto"/>
            <w:left w:val="none" w:sz="0" w:space="0" w:color="auto"/>
            <w:bottom w:val="none" w:sz="0" w:space="0" w:color="auto"/>
            <w:right w:val="none" w:sz="0" w:space="0" w:color="auto"/>
          </w:divBdr>
        </w:div>
        <w:div w:id="120156380">
          <w:marLeft w:val="480"/>
          <w:marRight w:val="0"/>
          <w:marTop w:val="0"/>
          <w:marBottom w:val="0"/>
          <w:divBdr>
            <w:top w:val="none" w:sz="0" w:space="0" w:color="auto"/>
            <w:left w:val="none" w:sz="0" w:space="0" w:color="auto"/>
            <w:bottom w:val="none" w:sz="0" w:space="0" w:color="auto"/>
            <w:right w:val="none" w:sz="0" w:space="0" w:color="auto"/>
          </w:divBdr>
        </w:div>
        <w:div w:id="1348826122">
          <w:marLeft w:val="480"/>
          <w:marRight w:val="0"/>
          <w:marTop w:val="0"/>
          <w:marBottom w:val="0"/>
          <w:divBdr>
            <w:top w:val="none" w:sz="0" w:space="0" w:color="auto"/>
            <w:left w:val="none" w:sz="0" w:space="0" w:color="auto"/>
            <w:bottom w:val="none" w:sz="0" w:space="0" w:color="auto"/>
            <w:right w:val="none" w:sz="0" w:space="0" w:color="auto"/>
          </w:divBdr>
        </w:div>
        <w:div w:id="1370493485">
          <w:marLeft w:val="480"/>
          <w:marRight w:val="0"/>
          <w:marTop w:val="0"/>
          <w:marBottom w:val="0"/>
          <w:divBdr>
            <w:top w:val="none" w:sz="0" w:space="0" w:color="auto"/>
            <w:left w:val="none" w:sz="0" w:space="0" w:color="auto"/>
            <w:bottom w:val="none" w:sz="0" w:space="0" w:color="auto"/>
            <w:right w:val="none" w:sz="0" w:space="0" w:color="auto"/>
          </w:divBdr>
        </w:div>
        <w:div w:id="1264193072">
          <w:marLeft w:val="480"/>
          <w:marRight w:val="0"/>
          <w:marTop w:val="0"/>
          <w:marBottom w:val="0"/>
          <w:divBdr>
            <w:top w:val="none" w:sz="0" w:space="0" w:color="auto"/>
            <w:left w:val="none" w:sz="0" w:space="0" w:color="auto"/>
            <w:bottom w:val="none" w:sz="0" w:space="0" w:color="auto"/>
            <w:right w:val="none" w:sz="0" w:space="0" w:color="auto"/>
          </w:divBdr>
        </w:div>
        <w:div w:id="1311709166">
          <w:marLeft w:val="480"/>
          <w:marRight w:val="0"/>
          <w:marTop w:val="0"/>
          <w:marBottom w:val="0"/>
          <w:divBdr>
            <w:top w:val="none" w:sz="0" w:space="0" w:color="auto"/>
            <w:left w:val="none" w:sz="0" w:space="0" w:color="auto"/>
            <w:bottom w:val="none" w:sz="0" w:space="0" w:color="auto"/>
            <w:right w:val="none" w:sz="0" w:space="0" w:color="auto"/>
          </w:divBdr>
        </w:div>
        <w:div w:id="520052691">
          <w:marLeft w:val="480"/>
          <w:marRight w:val="0"/>
          <w:marTop w:val="0"/>
          <w:marBottom w:val="0"/>
          <w:divBdr>
            <w:top w:val="none" w:sz="0" w:space="0" w:color="auto"/>
            <w:left w:val="none" w:sz="0" w:space="0" w:color="auto"/>
            <w:bottom w:val="none" w:sz="0" w:space="0" w:color="auto"/>
            <w:right w:val="none" w:sz="0" w:space="0" w:color="auto"/>
          </w:divBdr>
        </w:div>
        <w:div w:id="1094545811">
          <w:marLeft w:val="480"/>
          <w:marRight w:val="0"/>
          <w:marTop w:val="0"/>
          <w:marBottom w:val="0"/>
          <w:divBdr>
            <w:top w:val="none" w:sz="0" w:space="0" w:color="auto"/>
            <w:left w:val="none" w:sz="0" w:space="0" w:color="auto"/>
            <w:bottom w:val="none" w:sz="0" w:space="0" w:color="auto"/>
            <w:right w:val="none" w:sz="0" w:space="0" w:color="auto"/>
          </w:divBdr>
        </w:div>
        <w:div w:id="890120844">
          <w:marLeft w:val="480"/>
          <w:marRight w:val="0"/>
          <w:marTop w:val="0"/>
          <w:marBottom w:val="0"/>
          <w:divBdr>
            <w:top w:val="none" w:sz="0" w:space="0" w:color="auto"/>
            <w:left w:val="none" w:sz="0" w:space="0" w:color="auto"/>
            <w:bottom w:val="none" w:sz="0" w:space="0" w:color="auto"/>
            <w:right w:val="none" w:sz="0" w:space="0" w:color="auto"/>
          </w:divBdr>
        </w:div>
        <w:div w:id="1640963049">
          <w:marLeft w:val="480"/>
          <w:marRight w:val="0"/>
          <w:marTop w:val="0"/>
          <w:marBottom w:val="0"/>
          <w:divBdr>
            <w:top w:val="none" w:sz="0" w:space="0" w:color="auto"/>
            <w:left w:val="none" w:sz="0" w:space="0" w:color="auto"/>
            <w:bottom w:val="none" w:sz="0" w:space="0" w:color="auto"/>
            <w:right w:val="none" w:sz="0" w:space="0" w:color="auto"/>
          </w:divBdr>
        </w:div>
        <w:div w:id="1257863184">
          <w:marLeft w:val="480"/>
          <w:marRight w:val="0"/>
          <w:marTop w:val="0"/>
          <w:marBottom w:val="0"/>
          <w:divBdr>
            <w:top w:val="none" w:sz="0" w:space="0" w:color="auto"/>
            <w:left w:val="none" w:sz="0" w:space="0" w:color="auto"/>
            <w:bottom w:val="none" w:sz="0" w:space="0" w:color="auto"/>
            <w:right w:val="none" w:sz="0" w:space="0" w:color="auto"/>
          </w:divBdr>
        </w:div>
        <w:div w:id="465783000">
          <w:marLeft w:val="480"/>
          <w:marRight w:val="0"/>
          <w:marTop w:val="0"/>
          <w:marBottom w:val="0"/>
          <w:divBdr>
            <w:top w:val="none" w:sz="0" w:space="0" w:color="auto"/>
            <w:left w:val="none" w:sz="0" w:space="0" w:color="auto"/>
            <w:bottom w:val="none" w:sz="0" w:space="0" w:color="auto"/>
            <w:right w:val="none" w:sz="0" w:space="0" w:color="auto"/>
          </w:divBdr>
        </w:div>
        <w:div w:id="782655838">
          <w:marLeft w:val="480"/>
          <w:marRight w:val="0"/>
          <w:marTop w:val="0"/>
          <w:marBottom w:val="0"/>
          <w:divBdr>
            <w:top w:val="none" w:sz="0" w:space="0" w:color="auto"/>
            <w:left w:val="none" w:sz="0" w:space="0" w:color="auto"/>
            <w:bottom w:val="none" w:sz="0" w:space="0" w:color="auto"/>
            <w:right w:val="none" w:sz="0" w:space="0" w:color="auto"/>
          </w:divBdr>
        </w:div>
        <w:div w:id="1853641187">
          <w:marLeft w:val="480"/>
          <w:marRight w:val="0"/>
          <w:marTop w:val="0"/>
          <w:marBottom w:val="0"/>
          <w:divBdr>
            <w:top w:val="none" w:sz="0" w:space="0" w:color="auto"/>
            <w:left w:val="none" w:sz="0" w:space="0" w:color="auto"/>
            <w:bottom w:val="none" w:sz="0" w:space="0" w:color="auto"/>
            <w:right w:val="none" w:sz="0" w:space="0" w:color="auto"/>
          </w:divBdr>
        </w:div>
        <w:div w:id="222912079">
          <w:marLeft w:val="480"/>
          <w:marRight w:val="0"/>
          <w:marTop w:val="0"/>
          <w:marBottom w:val="0"/>
          <w:divBdr>
            <w:top w:val="none" w:sz="0" w:space="0" w:color="auto"/>
            <w:left w:val="none" w:sz="0" w:space="0" w:color="auto"/>
            <w:bottom w:val="none" w:sz="0" w:space="0" w:color="auto"/>
            <w:right w:val="none" w:sz="0" w:space="0" w:color="auto"/>
          </w:divBdr>
        </w:div>
        <w:div w:id="677583815">
          <w:marLeft w:val="480"/>
          <w:marRight w:val="0"/>
          <w:marTop w:val="0"/>
          <w:marBottom w:val="0"/>
          <w:divBdr>
            <w:top w:val="none" w:sz="0" w:space="0" w:color="auto"/>
            <w:left w:val="none" w:sz="0" w:space="0" w:color="auto"/>
            <w:bottom w:val="none" w:sz="0" w:space="0" w:color="auto"/>
            <w:right w:val="none" w:sz="0" w:space="0" w:color="auto"/>
          </w:divBdr>
        </w:div>
        <w:div w:id="873925962">
          <w:marLeft w:val="480"/>
          <w:marRight w:val="0"/>
          <w:marTop w:val="0"/>
          <w:marBottom w:val="0"/>
          <w:divBdr>
            <w:top w:val="none" w:sz="0" w:space="0" w:color="auto"/>
            <w:left w:val="none" w:sz="0" w:space="0" w:color="auto"/>
            <w:bottom w:val="none" w:sz="0" w:space="0" w:color="auto"/>
            <w:right w:val="none" w:sz="0" w:space="0" w:color="auto"/>
          </w:divBdr>
        </w:div>
        <w:div w:id="1720939701">
          <w:marLeft w:val="480"/>
          <w:marRight w:val="0"/>
          <w:marTop w:val="0"/>
          <w:marBottom w:val="0"/>
          <w:divBdr>
            <w:top w:val="none" w:sz="0" w:space="0" w:color="auto"/>
            <w:left w:val="none" w:sz="0" w:space="0" w:color="auto"/>
            <w:bottom w:val="none" w:sz="0" w:space="0" w:color="auto"/>
            <w:right w:val="none" w:sz="0" w:space="0" w:color="auto"/>
          </w:divBdr>
        </w:div>
        <w:div w:id="1592350837">
          <w:marLeft w:val="480"/>
          <w:marRight w:val="0"/>
          <w:marTop w:val="0"/>
          <w:marBottom w:val="0"/>
          <w:divBdr>
            <w:top w:val="none" w:sz="0" w:space="0" w:color="auto"/>
            <w:left w:val="none" w:sz="0" w:space="0" w:color="auto"/>
            <w:bottom w:val="none" w:sz="0" w:space="0" w:color="auto"/>
            <w:right w:val="none" w:sz="0" w:space="0" w:color="auto"/>
          </w:divBdr>
        </w:div>
        <w:div w:id="460615715">
          <w:marLeft w:val="480"/>
          <w:marRight w:val="0"/>
          <w:marTop w:val="0"/>
          <w:marBottom w:val="0"/>
          <w:divBdr>
            <w:top w:val="none" w:sz="0" w:space="0" w:color="auto"/>
            <w:left w:val="none" w:sz="0" w:space="0" w:color="auto"/>
            <w:bottom w:val="none" w:sz="0" w:space="0" w:color="auto"/>
            <w:right w:val="none" w:sz="0" w:space="0" w:color="auto"/>
          </w:divBdr>
        </w:div>
        <w:div w:id="161624288">
          <w:marLeft w:val="480"/>
          <w:marRight w:val="0"/>
          <w:marTop w:val="0"/>
          <w:marBottom w:val="0"/>
          <w:divBdr>
            <w:top w:val="none" w:sz="0" w:space="0" w:color="auto"/>
            <w:left w:val="none" w:sz="0" w:space="0" w:color="auto"/>
            <w:bottom w:val="none" w:sz="0" w:space="0" w:color="auto"/>
            <w:right w:val="none" w:sz="0" w:space="0" w:color="auto"/>
          </w:divBdr>
        </w:div>
        <w:div w:id="298653822">
          <w:marLeft w:val="480"/>
          <w:marRight w:val="0"/>
          <w:marTop w:val="0"/>
          <w:marBottom w:val="0"/>
          <w:divBdr>
            <w:top w:val="none" w:sz="0" w:space="0" w:color="auto"/>
            <w:left w:val="none" w:sz="0" w:space="0" w:color="auto"/>
            <w:bottom w:val="none" w:sz="0" w:space="0" w:color="auto"/>
            <w:right w:val="none" w:sz="0" w:space="0" w:color="auto"/>
          </w:divBdr>
        </w:div>
        <w:div w:id="800462372">
          <w:marLeft w:val="480"/>
          <w:marRight w:val="0"/>
          <w:marTop w:val="0"/>
          <w:marBottom w:val="0"/>
          <w:divBdr>
            <w:top w:val="none" w:sz="0" w:space="0" w:color="auto"/>
            <w:left w:val="none" w:sz="0" w:space="0" w:color="auto"/>
            <w:bottom w:val="none" w:sz="0" w:space="0" w:color="auto"/>
            <w:right w:val="none" w:sz="0" w:space="0" w:color="auto"/>
          </w:divBdr>
        </w:div>
        <w:div w:id="1979144518">
          <w:marLeft w:val="480"/>
          <w:marRight w:val="0"/>
          <w:marTop w:val="0"/>
          <w:marBottom w:val="0"/>
          <w:divBdr>
            <w:top w:val="none" w:sz="0" w:space="0" w:color="auto"/>
            <w:left w:val="none" w:sz="0" w:space="0" w:color="auto"/>
            <w:bottom w:val="none" w:sz="0" w:space="0" w:color="auto"/>
            <w:right w:val="none" w:sz="0" w:space="0" w:color="auto"/>
          </w:divBdr>
        </w:div>
        <w:div w:id="2146509294">
          <w:marLeft w:val="480"/>
          <w:marRight w:val="0"/>
          <w:marTop w:val="0"/>
          <w:marBottom w:val="0"/>
          <w:divBdr>
            <w:top w:val="none" w:sz="0" w:space="0" w:color="auto"/>
            <w:left w:val="none" w:sz="0" w:space="0" w:color="auto"/>
            <w:bottom w:val="none" w:sz="0" w:space="0" w:color="auto"/>
            <w:right w:val="none" w:sz="0" w:space="0" w:color="auto"/>
          </w:divBdr>
        </w:div>
        <w:div w:id="1209102963">
          <w:marLeft w:val="480"/>
          <w:marRight w:val="0"/>
          <w:marTop w:val="0"/>
          <w:marBottom w:val="0"/>
          <w:divBdr>
            <w:top w:val="none" w:sz="0" w:space="0" w:color="auto"/>
            <w:left w:val="none" w:sz="0" w:space="0" w:color="auto"/>
            <w:bottom w:val="none" w:sz="0" w:space="0" w:color="auto"/>
            <w:right w:val="none" w:sz="0" w:space="0" w:color="auto"/>
          </w:divBdr>
        </w:div>
        <w:div w:id="1192379643">
          <w:marLeft w:val="480"/>
          <w:marRight w:val="0"/>
          <w:marTop w:val="0"/>
          <w:marBottom w:val="0"/>
          <w:divBdr>
            <w:top w:val="none" w:sz="0" w:space="0" w:color="auto"/>
            <w:left w:val="none" w:sz="0" w:space="0" w:color="auto"/>
            <w:bottom w:val="none" w:sz="0" w:space="0" w:color="auto"/>
            <w:right w:val="none" w:sz="0" w:space="0" w:color="auto"/>
          </w:divBdr>
        </w:div>
        <w:div w:id="1639147891">
          <w:marLeft w:val="480"/>
          <w:marRight w:val="0"/>
          <w:marTop w:val="0"/>
          <w:marBottom w:val="0"/>
          <w:divBdr>
            <w:top w:val="none" w:sz="0" w:space="0" w:color="auto"/>
            <w:left w:val="none" w:sz="0" w:space="0" w:color="auto"/>
            <w:bottom w:val="none" w:sz="0" w:space="0" w:color="auto"/>
            <w:right w:val="none" w:sz="0" w:space="0" w:color="auto"/>
          </w:divBdr>
        </w:div>
        <w:div w:id="52973537">
          <w:marLeft w:val="480"/>
          <w:marRight w:val="0"/>
          <w:marTop w:val="0"/>
          <w:marBottom w:val="0"/>
          <w:divBdr>
            <w:top w:val="none" w:sz="0" w:space="0" w:color="auto"/>
            <w:left w:val="none" w:sz="0" w:space="0" w:color="auto"/>
            <w:bottom w:val="none" w:sz="0" w:space="0" w:color="auto"/>
            <w:right w:val="none" w:sz="0" w:space="0" w:color="auto"/>
          </w:divBdr>
        </w:div>
        <w:div w:id="330449997">
          <w:marLeft w:val="480"/>
          <w:marRight w:val="0"/>
          <w:marTop w:val="0"/>
          <w:marBottom w:val="0"/>
          <w:divBdr>
            <w:top w:val="none" w:sz="0" w:space="0" w:color="auto"/>
            <w:left w:val="none" w:sz="0" w:space="0" w:color="auto"/>
            <w:bottom w:val="none" w:sz="0" w:space="0" w:color="auto"/>
            <w:right w:val="none" w:sz="0" w:space="0" w:color="auto"/>
          </w:divBdr>
        </w:div>
        <w:div w:id="1534226564">
          <w:marLeft w:val="480"/>
          <w:marRight w:val="0"/>
          <w:marTop w:val="0"/>
          <w:marBottom w:val="0"/>
          <w:divBdr>
            <w:top w:val="none" w:sz="0" w:space="0" w:color="auto"/>
            <w:left w:val="none" w:sz="0" w:space="0" w:color="auto"/>
            <w:bottom w:val="none" w:sz="0" w:space="0" w:color="auto"/>
            <w:right w:val="none" w:sz="0" w:space="0" w:color="auto"/>
          </w:divBdr>
        </w:div>
        <w:div w:id="343899675">
          <w:marLeft w:val="480"/>
          <w:marRight w:val="0"/>
          <w:marTop w:val="0"/>
          <w:marBottom w:val="0"/>
          <w:divBdr>
            <w:top w:val="none" w:sz="0" w:space="0" w:color="auto"/>
            <w:left w:val="none" w:sz="0" w:space="0" w:color="auto"/>
            <w:bottom w:val="none" w:sz="0" w:space="0" w:color="auto"/>
            <w:right w:val="none" w:sz="0" w:space="0" w:color="auto"/>
          </w:divBdr>
        </w:div>
        <w:div w:id="162672455">
          <w:marLeft w:val="480"/>
          <w:marRight w:val="0"/>
          <w:marTop w:val="0"/>
          <w:marBottom w:val="0"/>
          <w:divBdr>
            <w:top w:val="none" w:sz="0" w:space="0" w:color="auto"/>
            <w:left w:val="none" w:sz="0" w:space="0" w:color="auto"/>
            <w:bottom w:val="none" w:sz="0" w:space="0" w:color="auto"/>
            <w:right w:val="none" w:sz="0" w:space="0" w:color="auto"/>
          </w:divBdr>
        </w:div>
        <w:div w:id="977993729">
          <w:marLeft w:val="480"/>
          <w:marRight w:val="0"/>
          <w:marTop w:val="0"/>
          <w:marBottom w:val="0"/>
          <w:divBdr>
            <w:top w:val="none" w:sz="0" w:space="0" w:color="auto"/>
            <w:left w:val="none" w:sz="0" w:space="0" w:color="auto"/>
            <w:bottom w:val="none" w:sz="0" w:space="0" w:color="auto"/>
            <w:right w:val="none" w:sz="0" w:space="0" w:color="auto"/>
          </w:divBdr>
        </w:div>
        <w:div w:id="960379935">
          <w:marLeft w:val="480"/>
          <w:marRight w:val="0"/>
          <w:marTop w:val="0"/>
          <w:marBottom w:val="0"/>
          <w:divBdr>
            <w:top w:val="none" w:sz="0" w:space="0" w:color="auto"/>
            <w:left w:val="none" w:sz="0" w:space="0" w:color="auto"/>
            <w:bottom w:val="none" w:sz="0" w:space="0" w:color="auto"/>
            <w:right w:val="none" w:sz="0" w:space="0" w:color="auto"/>
          </w:divBdr>
        </w:div>
        <w:div w:id="52656552">
          <w:marLeft w:val="480"/>
          <w:marRight w:val="0"/>
          <w:marTop w:val="0"/>
          <w:marBottom w:val="0"/>
          <w:divBdr>
            <w:top w:val="none" w:sz="0" w:space="0" w:color="auto"/>
            <w:left w:val="none" w:sz="0" w:space="0" w:color="auto"/>
            <w:bottom w:val="none" w:sz="0" w:space="0" w:color="auto"/>
            <w:right w:val="none" w:sz="0" w:space="0" w:color="auto"/>
          </w:divBdr>
        </w:div>
        <w:div w:id="1154025227">
          <w:marLeft w:val="480"/>
          <w:marRight w:val="0"/>
          <w:marTop w:val="0"/>
          <w:marBottom w:val="0"/>
          <w:divBdr>
            <w:top w:val="none" w:sz="0" w:space="0" w:color="auto"/>
            <w:left w:val="none" w:sz="0" w:space="0" w:color="auto"/>
            <w:bottom w:val="none" w:sz="0" w:space="0" w:color="auto"/>
            <w:right w:val="none" w:sz="0" w:space="0" w:color="auto"/>
          </w:divBdr>
        </w:div>
        <w:div w:id="820074438">
          <w:marLeft w:val="480"/>
          <w:marRight w:val="0"/>
          <w:marTop w:val="0"/>
          <w:marBottom w:val="0"/>
          <w:divBdr>
            <w:top w:val="none" w:sz="0" w:space="0" w:color="auto"/>
            <w:left w:val="none" w:sz="0" w:space="0" w:color="auto"/>
            <w:bottom w:val="none" w:sz="0" w:space="0" w:color="auto"/>
            <w:right w:val="none" w:sz="0" w:space="0" w:color="auto"/>
          </w:divBdr>
        </w:div>
        <w:div w:id="2024237934">
          <w:marLeft w:val="480"/>
          <w:marRight w:val="0"/>
          <w:marTop w:val="0"/>
          <w:marBottom w:val="0"/>
          <w:divBdr>
            <w:top w:val="none" w:sz="0" w:space="0" w:color="auto"/>
            <w:left w:val="none" w:sz="0" w:space="0" w:color="auto"/>
            <w:bottom w:val="none" w:sz="0" w:space="0" w:color="auto"/>
            <w:right w:val="none" w:sz="0" w:space="0" w:color="auto"/>
          </w:divBdr>
        </w:div>
        <w:div w:id="2027822296">
          <w:marLeft w:val="480"/>
          <w:marRight w:val="0"/>
          <w:marTop w:val="0"/>
          <w:marBottom w:val="0"/>
          <w:divBdr>
            <w:top w:val="none" w:sz="0" w:space="0" w:color="auto"/>
            <w:left w:val="none" w:sz="0" w:space="0" w:color="auto"/>
            <w:bottom w:val="none" w:sz="0" w:space="0" w:color="auto"/>
            <w:right w:val="none" w:sz="0" w:space="0" w:color="auto"/>
          </w:divBdr>
        </w:div>
        <w:div w:id="140007151">
          <w:marLeft w:val="480"/>
          <w:marRight w:val="0"/>
          <w:marTop w:val="0"/>
          <w:marBottom w:val="0"/>
          <w:divBdr>
            <w:top w:val="none" w:sz="0" w:space="0" w:color="auto"/>
            <w:left w:val="none" w:sz="0" w:space="0" w:color="auto"/>
            <w:bottom w:val="none" w:sz="0" w:space="0" w:color="auto"/>
            <w:right w:val="none" w:sz="0" w:space="0" w:color="auto"/>
          </w:divBdr>
        </w:div>
        <w:div w:id="996030753">
          <w:marLeft w:val="480"/>
          <w:marRight w:val="0"/>
          <w:marTop w:val="0"/>
          <w:marBottom w:val="0"/>
          <w:divBdr>
            <w:top w:val="none" w:sz="0" w:space="0" w:color="auto"/>
            <w:left w:val="none" w:sz="0" w:space="0" w:color="auto"/>
            <w:bottom w:val="none" w:sz="0" w:space="0" w:color="auto"/>
            <w:right w:val="none" w:sz="0" w:space="0" w:color="auto"/>
          </w:divBdr>
        </w:div>
        <w:div w:id="1258638088">
          <w:marLeft w:val="480"/>
          <w:marRight w:val="0"/>
          <w:marTop w:val="0"/>
          <w:marBottom w:val="0"/>
          <w:divBdr>
            <w:top w:val="none" w:sz="0" w:space="0" w:color="auto"/>
            <w:left w:val="none" w:sz="0" w:space="0" w:color="auto"/>
            <w:bottom w:val="none" w:sz="0" w:space="0" w:color="auto"/>
            <w:right w:val="none" w:sz="0" w:space="0" w:color="auto"/>
          </w:divBdr>
        </w:div>
        <w:div w:id="112945042">
          <w:marLeft w:val="480"/>
          <w:marRight w:val="0"/>
          <w:marTop w:val="0"/>
          <w:marBottom w:val="0"/>
          <w:divBdr>
            <w:top w:val="none" w:sz="0" w:space="0" w:color="auto"/>
            <w:left w:val="none" w:sz="0" w:space="0" w:color="auto"/>
            <w:bottom w:val="none" w:sz="0" w:space="0" w:color="auto"/>
            <w:right w:val="none" w:sz="0" w:space="0" w:color="auto"/>
          </w:divBdr>
        </w:div>
        <w:div w:id="1725175729">
          <w:marLeft w:val="480"/>
          <w:marRight w:val="0"/>
          <w:marTop w:val="0"/>
          <w:marBottom w:val="0"/>
          <w:divBdr>
            <w:top w:val="none" w:sz="0" w:space="0" w:color="auto"/>
            <w:left w:val="none" w:sz="0" w:space="0" w:color="auto"/>
            <w:bottom w:val="none" w:sz="0" w:space="0" w:color="auto"/>
            <w:right w:val="none" w:sz="0" w:space="0" w:color="auto"/>
          </w:divBdr>
        </w:div>
        <w:div w:id="1688405609">
          <w:marLeft w:val="480"/>
          <w:marRight w:val="0"/>
          <w:marTop w:val="0"/>
          <w:marBottom w:val="0"/>
          <w:divBdr>
            <w:top w:val="none" w:sz="0" w:space="0" w:color="auto"/>
            <w:left w:val="none" w:sz="0" w:space="0" w:color="auto"/>
            <w:bottom w:val="none" w:sz="0" w:space="0" w:color="auto"/>
            <w:right w:val="none" w:sz="0" w:space="0" w:color="auto"/>
          </w:divBdr>
        </w:div>
        <w:div w:id="77094890">
          <w:marLeft w:val="480"/>
          <w:marRight w:val="0"/>
          <w:marTop w:val="0"/>
          <w:marBottom w:val="0"/>
          <w:divBdr>
            <w:top w:val="none" w:sz="0" w:space="0" w:color="auto"/>
            <w:left w:val="none" w:sz="0" w:space="0" w:color="auto"/>
            <w:bottom w:val="none" w:sz="0" w:space="0" w:color="auto"/>
            <w:right w:val="none" w:sz="0" w:space="0" w:color="auto"/>
          </w:divBdr>
        </w:div>
        <w:div w:id="1099763680">
          <w:marLeft w:val="480"/>
          <w:marRight w:val="0"/>
          <w:marTop w:val="0"/>
          <w:marBottom w:val="0"/>
          <w:divBdr>
            <w:top w:val="none" w:sz="0" w:space="0" w:color="auto"/>
            <w:left w:val="none" w:sz="0" w:space="0" w:color="auto"/>
            <w:bottom w:val="none" w:sz="0" w:space="0" w:color="auto"/>
            <w:right w:val="none" w:sz="0" w:space="0" w:color="auto"/>
          </w:divBdr>
        </w:div>
        <w:div w:id="234123427">
          <w:marLeft w:val="480"/>
          <w:marRight w:val="0"/>
          <w:marTop w:val="0"/>
          <w:marBottom w:val="0"/>
          <w:divBdr>
            <w:top w:val="none" w:sz="0" w:space="0" w:color="auto"/>
            <w:left w:val="none" w:sz="0" w:space="0" w:color="auto"/>
            <w:bottom w:val="none" w:sz="0" w:space="0" w:color="auto"/>
            <w:right w:val="none" w:sz="0" w:space="0" w:color="auto"/>
          </w:divBdr>
        </w:div>
        <w:div w:id="1235091905">
          <w:marLeft w:val="480"/>
          <w:marRight w:val="0"/>
          <w:marTop w:val="0"/>
          <w:marBottom w:val="0"/>
          <w:divBdr>
            <w:top w:val="none" w:sz="0" w:space="0" w:color="auto"/>
            <w:left w:val="none" w:sz="0" w:space="0" w:color="auto"/>
            <w:bottom w:val="none" w:sz="0" w:space="0" w:color="auto"/>
            <w:right w:val="none" w:sz="0" w:space="0" w:color="auto"/>
          </w:divBdr>
        </w:div>
        <w:div w:id="1126198903">
          <w:marLeft w:val="480"/>
          <w:marRight w:val="0"/>
          <w:marTop w:val="0"/>
          <w:marBottom w:val="0"/>
          <w:divBdr>
            <w:top w:val="none" w:sz="0" w:space="0" w:color="auto"/>
            <w:left w:val="none" w:sz="0" w:space="0" w:color="auto"/>
            <w:bottom w:val="none" w:sz="0" w:space="0" w:color="auto"/>
            <w:right w:val="none" w:sz="0" w:space="0" w:color="auto"/>
          </w:divBdr>
        </w:div>
        <w:div w:id="58332549">
          <w:marLeft w:val="480"/>
          <w:marRight w:val="0"/>
          <w:marTop w:val="0"/>
          <w:marBottom w:val="0"/>
          <w:divBdr>
            <w:top w:val="none" w:sz="0" w:space="0" w:color="auto"/>
            <w:left w:val="none" w:sz="0" w:space="0" w:color="auto"/>
            <w:bottom w:val="none" w:sz="0" w:space="0" w:color="auto"/>
            <w:right w:val="none" w:sz="0" w:space="0" w:color="auto"/>
          </w:divBdr>
        </w:div>
        <w:div w:id="422992280">
          <w:marLeft w:val="480"/>
          <w:marRight w:val="0"/>
          <w:marTop w:val="0"/>
          <w:marBottom w:val="0"/>
          <w:divBdr>
            <w:top w:val="none" w:sz="0" w:space="0" w:color="auto"/>
            <w:left w:val="none" w:sz="0" w:space="0" w:color="auto"/>
            <w:bottom w:val="none" w:sz="0" w:space="0" w:color="auto"/>
            <w:right w:val="none" w:sz="0" w:space="0" w:color="auto"/>
          </w:divBdr>
        </w:div>
        <w:div w:id="768161638">
          <w:marLeft w:val="480"/>
          <w:marRight w:val="0"/>
          <w:marTop w:val="0"/>
          <w:marBottom w:val="0"/>
          <w:divBdr>
            <w:top w:val="none" w:sz="0" w:space="0" w:color="auto"/>
            <w:left w:val="none" w:sz="0" w:space="0" w:color="auto"/>
            <w:bottom w:val="none" w:sz="0" w:space="0" w:color="auto"/>
            <w:right w:val="none" w:sz="0" w:space="0" w:color="auto"/>
          </w:divBdr>
        </w:div>
        <w:div w:id="1479765487">
          <w:marLeft w:val="480"/>
          <w:marRight w:val="0"/>
          <w:marTop w:val="0"/>
          <w:marBottom w:val="0"/>
          <w:divBdr>
            <w:top w:val="none" w:sz="0" w:space="0" w:color="auto"/>
            <w:left w:val="none" w:sz="0" w:space="0" w:color="auto"/>
            <w:bottom w:val="none" w:sz="0" w:space="0" w:color="auto"/>
            <w:right w:val="none" w:sz="0" w:space="0" w:color="auto"/>
          </w:divBdr>
        </w:div>
        <w:div w:id="469246345">
          <w:marLeft w:val="480"/>
          <w:marRight w:val="0"/>
          <w:marTop w:val="0"/>
          <w:marBottom w:val="0"/>
          <w:divBdr>
            <w:top w:val="none" w:sz="0" w:space="0" w:color="auto"/>
            <w:left w:val="none" w:sz="0" w:space="0" w:color="auto"/>
            <w:bottom w:val="none" w:sz="0" w:space="0" w:color="auto"/>
            <w:right w:val="none" w:sz="0" w:space="0" w:color="auto"/>
          </w:divBdr>
        </w:div>
        <w:div w:id="245379551">
          <w:marLeft w:val="480"/>
          <w:marRight w:val="0"/>
          <w:marTop w:val="0"/>
          <w:marBottom w:val="0"/>
          <w:divBdr>
            <w:top w:val="none" w:sz="0" w:space="0" w:color="auto"/>
            <w:left w:val="none" w:sz="0" w:space="0" w:color="auto"/>
            <w:bottom w:val="none" w:sz="0" w:space="0" w:color="auto"/>
            <w:right w:val="none" w:sz="0" w:space="0" w:color="auto"/>
          </w:divBdr>
        </w:div>
        <w:div w:id="1565988281">
          <w:marLeft w:val="480"/>
          <w:marRight w:val="0"/>
          <w:marTop w:val="0"/>
          <w:marBottom w:val="0"/>
          <w:divBdr>
            <w:top w:val="none" w:sz="0" w:space="0" w:color="auto"/>
            <w:left w:val="none" w:sz="0" w:space="0" w:color="auto"/>
            <w:bottom w:val="none" w:sz="0" w:space="0" w:color="auto"/>
            <w:right w:val="none" w:sz="0" w:space="0" w:color="auto"/>
          </w:divBdr>
        </w:div>
        <w:div w:id="1704332025">
          <w:marLeft w:val="480"/>
          <w:marRight w:val="0"/>
          <w:marTop w:val="0"/>
          <w:marBottom w:val="0"/>
          <w:divBdr>
            <w:top w:val="none" w:sz="0" w:space="0" w:color="auto"/>
            <w:left w:val="none" w:sz="0" w:space="0" w:color="auto"/>
            <w:bottom w:val="none" w:sz="0" w:space="0" w:color="auto"/>
            <w:right w:val="none" w:sz="0" w:space="0" w:color="auto"/>
          </w:divBdr>
        </w:div>
        <w:div w:id="131603649">
          <w:marLeft w:val="480"/>
          <w:marRight w:val="0"/>
          <w:marTop w:val="0"/>
          <w:marBottom w:val="0"/>
          <w:divBdr>
            <w:top w:val="none" w:sz="0" w:space="0" w:color="auto"/>
            <w:left w:val="none" w:sz="0" w:space="0" w:color="auto"/>
            <w:bottom w:val="none" w:sz="0" w:space="0" w:color="auto"/>
            <w:right w:val="none" w:sz="0" w:space="0" w:color="auto"/>
          </w:divBdr>
        </w:div>
        <w:div w:id="595018708">
          <w:marLeft w:val="480"/>
          <w:marRight w:val="0"/>
          <w:marTop w:val="0"/>
          <w:marBottom w:val="0"/>
          <w:divBdr>
            <w:top w:val="none" w:sz="0" w:space="0" w:color="auto"/>
            <w:left w:val="none" w:sz="0" w:space="0" w:color="auto"/>
            <w:bottom w:val="none" w:sz="0" w:space="0" w:color="auto"/>
            <w:right w:val="none" w:sz="0" w:space="0" w:color="auto"/>
          </w:divBdr>
        </w:div>
        <w:div w:id="1071002139">
          <w:marLeft w:val="480"/>
          <w:marRight w:val="0"/>
          <w:marTop w:val="0"/>
          <w:marBottom w:val="0"/>
          <w:divBdr>
            <w:top w:val="none" w:sz="0" w:space="0" w:color="auto"/>
            <w:left w:val="none" w:sz="0" w:space="0" w:color="auto"/>
            <w:bottom w:val="none" w:sz="0" w:space="0" w:color="auto"/>
            <w:right w:val="none" w:sz="0" w:space="0" w:color="auto"/>
          </w:divBdr>
        </w:div>
        <w:div w:id="1411004233">
          <w:marLeft w:val="480"/>
          <w:marRight w:val="0"/>
          <w:marTop w:val="0"/>
          <w:marBottom w:val="0"/>
          <w:divBdr>
            <w:top w:val="none" w:sz="0" w:space="0" w:color="auto"/>
            <w:left w:val="none" w:sz="0" w:space="0" w:color="auto"/>
            <w:bottom w:val="none" w:sz="0" w:space="0" w:color="auto"/>
            <w:right w:val="none" w:sz="0" w:space="0" w:color="auto"/>
          </w:divBdr>
        </w:div>
        <w:div w:id="352651317">
          <w:marLeft w:val="480"/>
          <w:marRight w:val="0"/>
          <w:marTop w:val="0"/>
          <w:marBottom w:val="0"/>
          <w:divBdr>
            <w:top w:val="none" w:sz="0" w:space="0" w:color="auto"/>
            <w:left w:val="none" w:sz="0" w:space="0" w:color="auto"/>
            <w:bottom w:val="none" w:sz="0" w:space="0" w:color="auto"/>
            <w:right w:val="none" w:sz="0" w:space="0" w:color="auto"/>
          </w:divBdr>
        </w:div>
        <w:div w:id="1935748570">
          <w:marLeft w:val="480"/>
          <w:marRight w:val="0"/>
          <w:marTop w:val="0"/>
          <w:marBottom w:val="0"/>
          <w:divBdr>
            <w:top w:val="none" w:sz="0" w:space="0" w:color="auto"/>
            <w:left w:val="none" w:sz="0" w:space="0" w:color="auto"/>
            <w:bottom w:val="none" w:sz="0" w:space="0" w:color="auto"/>
            <w:right w:val="none" w:sz="0" w:space="0" w:color="auto"/>
          </w:divBdr>
        </w:div>
        <w:div w:id="398132540">
          <w:marLeft w:val="480"/>
          <w:marRight w:val="0"/>
          <w:marTop w:val="0"/>
          <w:marBottom w:val="0"/>
          <w:divBdr>
            <w:top w:val="none" w:sz="0" w:space="0" w:color="auto"/>
            <w:left w:val="none" w:sz="0" w:space="0" w:color="auto"/>
            <w:bottom w:val="none" w:sz="0" w:space="0" w:color="auto"/>
            <w:right w:val="none" w:sz="0" w:space="0" w:color="auto"/>
          </w:divBdr>
        </w:div>
        <w:div w:id="1622418457">
          <w:marLeft w:val="480"/>
          <w:marRight w:val="0"/>
          <w:marTop w:val="0"/>
          <w:marBottom w:val="0"/>
          <w:divBdr>
            <w:top w:val="none" w:sz="0" w:space="0" w:color="auto"/>
            <w:left w:val="none" w:sz="0" w:space="0" w:color="auto"/>
            <w:bottom w:val="none" w:sz="0" w:space="0" w:color="auto"/>
            <w:right w:val="none" w:sz="0" w:space="0" w:color="auto"/>
          </w:divBdr>
        </w:div>
        <w:div w:id="1541242543">
          <w:marLeft w:val="480"/>
          <w:marRight w:val="0"/>
          <w:marTop w:val="0"/>
          <w:marBottom w:val="0"/>
          <w:divBdr>
            <w:top w:val="none" w:sz="0" w:space="0" w:color="auto"/>
            <w:left w:val="none" w:sz="0" w:space="0" w:color="auto"/>
            <w:bottom w:val="none" w:sz="0" w:space="0" w:color="auto"/>
            <w:right w:val="none" w:sz="0" w:space="0" w:color="auto"/>
          </w:divBdr>
        </w:div>
        <w:div w:id="1024405560">
          <w:marLeft w:val="480"/>
          <w:marRight w:val="0"/>
          <w:marTop w:val="0"/>
          <w:marBottom w:val="0"/>
          <w:divBdr>
            <w:top w:val="none" w:sz="0" w:space="0" w:color="auto"/>
            <w:left w:val="none" w:sz="0" w:space="0" w:color="auto"/>
            <w:bottom w:val="none" w:sz="0" w:space="0" w:color="auto"/>
            <w:right w:val="none" w:sz="0" w:space="0" w:color="auto"/>
          </w:divBdr>
        </w:div>
        <w:div w:id="1838300024">
          <w:marLeft w:val="480"/>
          <w:marRight w:val="0"/>
          <w:marTop w:val="0"/>
          <w:marBottom w:val="0"/>
          <w:divBdr>
            <w:top w:val="none" w:sz="0" w:space="0" w:color="auto"/>
            <w:left w:val="none" w:sz="0" w:space="0" w:color="auto"/>
            <w:bottom w:val="none" w:sz="0" w:space="0" w:color="auto"/>
            <w:right w:val="none" w:sz="0" w:space="0" w:color="auto"/>
          </w:divBdr>
        </w:div>
        <w:div w:id="127481102">
          <w:marLeft w:val="480"/>
          <w:marRight w:val="0"/>
          <w:marTop w:val="0"/>
          <w:marBottom w:val="0"/>
          <w:divBdr>
            <w:top w:val="none" w:sz="0" w:space="0" w:color="auto"/>
            <w:left w:val="none" w:sz="0" w:space="0" w:color="auto"/>
            <w:bottom w:val="none" w:sz="0" w:space="0" w:color="auto"/>
            <w:right w:val="none" w:sz="0" w:space="0" w:color="auto"/>
          </w:divBdr>
        </w:div>
        <w:div w:id="1876042788">
          <w:marLeft w:val="480"/>
          <w:marRight w:val="0"/>
          <w:marTop w:val="0"/>
          <w:marBottom w:val="0"/>
          <w:divBdr>
            <w:top w:val="none" w:sz="0" w:space="0" w:color="auto"/>
            <w:left w:val="none" w:sz="0" w:space="0" w:color="auto"/>
            <w:bottom w:val="none" w:sz="0" w:space="0" w:color="auto"/>
            <w:right w:val="none" w:sz="0" w:space="0" w:color="auto"/>
          </w:divBdr>
        </w:div>
        <w:div w:id="2106730860">
          <w:marLeft w:val="480"/>
          <w:marRight w:val="0"/>
          <w:marTop w:val="0"/>
          <w:marBottom w:val="0"/>
          <w:divBdr>
            <w:top w:val="none" w:sz="0" w:space="0" w:color="auto"/>
            <w:left w:val="none" w:sz="0" w:space="0" w:color="auto"/>
            <w:bottom w:val="none" w:sz="0" w:space="0" w:color="auto"/>
            <w:right w:val="none" w:sz="0" w:space="0" w:color="auto"/>
          </w:divBdr>
        </w:div>
        <w:div w:id="897208186">
          <w:marLeft w:val="480"/>
          <w:marRight w:val="0"/>
          <w:marTop w:val="0"/>
          <w:marBottom w:val="0"/>
          <w:divBdr>
            <w:top w:val="none" w:sz="0" w:space="0" w:color="auto"/>
            <w:left w:val="none" w:sz="0" w:space="0" w:color="auto"/>
            <w:bottom w:val="none" w:sz="0" w:space="0" w:color="auto"/>
            <w:right w:val="none" w:sz="0" w:space="0" w:color="auto"/>
          </w:divBdr>
        </w:div>
      </w:divsChild>
    </w:div>
    <w:div w:id="679939492">
      <w:bodyDiv w:val="1"/>
      <w:marLeft w:val="0"/>
      <w:marRight w:val="0"/>
      <w:marTop w:val="0"/>
      <w:marBottom w:val="0"/>
      <w:divBdr>
        <w:top w:val="none" w:sz="0" w:space="0" w:color="auto"/>
        <w:left w:val="none" w:sz="0" w:space="0" w:color="auto"/>
        <w:bottom w:val="none" w:sz="0" w:space="0" w:color="auto"/>
        <w:right w:val="none" w:sz="0" w:space="0" w:color="auto"/>
      </w:divBdr>
    </w:div>
    <w:div w:id="680162410">
      <w:bodyDiv w:val="1"/>
      <w:marLeft w:val="0"/>
      <w:marRight w:val="0"/>
      <w:marTop w:val="0"/>
      <w:marBottom w:val="0"/>
      <w:divBdr>
        <w:top w:val="none" w:sz="0" w:space="0" w:color="auto"/>
        <w:left w:val="none" w:sz="0" w:space="0" w:color="auto"/>
        <w:bottom w:val="none" w:sz="0" w:space="0" w:color="auto"/>
        <w:right w:val="none" w:sz="0" w:space="0" w:color="auto"/>
      </w:divBdr>
    </w:div>
    <w:div w:id="680738753">
      <w:bodyDiv w:val="1"/>
      <w:marLeft w:val="0"/>
      <w:marRight w:val="0"/>
      <w:marTop w:val="0"/>
      <w:marBottom w:val="0"/>
      <w:divBdr>
        <w:top w:val="none" w:sz="0" w:space="0" w:color="auto"/>
        <w:left w:val="none" w:sz="0" w:space="0" w:color="auto"/>
        <w:bottom w:val="none" w:sz="0" w:space="0" w:color="auto"/>
        <w:right w:val="none" w:sz="0" w:space="0" w:color="auto"/>
      </w:divBdr>
    </w:div>
    <w:div w:id="681512879">
      <w:bodyDiv w:val="1"/>
      <w:marLeft w:val="0"/>
      <w:marRight w:val="0"/>
      <w:marTop w:val="0"/>
      <w:marBottom w:val="0"/>
      <w:divBdr>
        <w:top w:val="none" w:sz="0" w:space="0" w:color="auto"/>
        <w:left w:val="none" w:sz="0" w:space="0" w:color="auto"/>
        <w:bottom w:val="none" w:sz="0" w:space="0" w:color="auto"/>
        <w:right w:val="none" w:sz="0" w:space="0" w:color="auto"/>
      </w:divBdr>
    </w:div>
    <w:div w:id="682897523">
      <w:bodyDiv w:val="1"/>
      <w:marLeft w:val="0"/>
      <w:marRight w:val="0"/>
      <w:marTop w:val="0"/>
      <w:marBottom w:val="0"/>
      <w:divBdr>
        <w:top w:val="none" w:sz="0" w:space="0" w:color="auto"/>
        <w:left w:val="none" w:sz="0" w:space="0" w:color="auto"/>
        <w:bottom w:val="none" w:sz="0" w:space="0" w:color="auto"/>
        <w:right w:val="none" w:sz="0" w:space="0" w:color="auto"/>
      </w:divBdr>
    </w:div>
    <w:div w:id="682897525">
      <w:bodyDiv w:val="1"/>
      <w:marLeft w:val="0"/>
      <w:marRight w:val="0"/>
      <w:marTop w:val="0"/>
      <w:marBottom w:val="0"/>
      <w:divBdr>
        <w:top w:val="none" w:sz="0" w:space="0" w:color="auto"/>
        <w:left w:val="none" w:sz="0" w:space="0" w:color="auto"/>
        <w:bottom w:val="none" w:sz="0" w:space="0" w:color="auto"/>
        <w:right w:val="none" w:sz="0" w:space="0" w:color="auto"/>
      </w:divBdr>
    </w:div>
    <w:div w:id="683167899">
      <w:bodyDiv w:val="1"/>
      <w:marLeft w:val="0"/>
      <w:marRight w:val="0"/>
      <w:marTop w:val="0"/>
      <w:marBottom w:val="0"/>
      <w:divBdr>
        <w:top w:val="none" w:sz="0" w:space="0" w:color="auto"/>
        <w:left w:val="none" w:sz="0" w:space="0" w:color="auto"/>
        <w:bottom w:val="none" w:sz="0" w:space="0" w:color="auto"/>
        <w:right w:val="none" w:sz="0" w:space="0" w:color="auto"/>
      </w:divBdr>
    </w:div>
    <w:div w:id="683899121">
      <w:bodyDiv w:val="1"/>
      <w:marLeft w:val="0"/>
      <w:marRight w:val="0"/>
      <w:marTop w:val="0"/>
      <w:marBottom w:val="0"/>
      <w:divBdr>
        <w:top w:val="none" w:sz="0" w:space="0" w:color="auto"/>
        <w:left w:val="none" w:sz="0" w:space="0" w:color="auto"/>
        <w:bottom w:val="none" w:sz="0" w:space="0" w:color="auto"/>
        <w:right w:val="none" w:sz="0" w:space="0" w:color="auto"/>
      </w:divBdr>
    </w:div>
    <w:div w:id="683940808">
      <w:bodyDiv w:val="1"/>
      <w:marLeft w:val="0"/>
      <w:marRight w:val="0"/>
      <w:marTop w:val="0"/>
      <w:marBottom w:val="0"/>
      <w:divBdr>
        <w:top w:val="none" w:sz="0" w:space="0" w:color="auto"/>
        <w:left w:val="none" w:sz="0" w:space="0" w:color="auto"/>
        <w:bottom w:val="none" w:sz="0" w:space="0" w:color="auto"/>
        <w:right w:val="none" w:sz="0" w:space="0" w:color="auto"/>
      </w:divBdr>
    </w:div>
    <w:div w:id="684138689">
      <w:bodyDiv w:val="1"/>
      <w:marLeft w:val="0"/>
      <w:marRight w:val="0"/>
      <w:marTop w:val="0"/>
      <w:marBottom w:val="0"/>
      <w:divBdr>
        <w:top w:val="none" w:sz="0" w:space="0" w:color="auto"/>
        <w:left w:val="none" w:sz="0" w:space="0" w:color="auto"/>
        <w:bottom w:val="none" w:sz="0" w:space="0" w:color="auto"/>
        <w:right w:val="none" w:sz="0" w:space="0" w:color="auto"/>
      </w:divBdr>
    </w:div>
    <w:div w:id="684287650">
      <w:bodyDiv w:val="1"/>
      <w:marLeft w:val="0"/>
      <w:marRight w:val="0"/>
      <w:marTop w:val="0"/>
      <w:marBottom w:val="0"/>
      <w:divBdr>
        <w:top w:val="none" w:sz="0" w:space="0" w:color="auto"/>
        <w:left w:val="none" w:sz="0" w:space="0" w:color="auto"/>
        <w:bottom w:val="none" w:sz="0" w:space="0" w:color="auto"/>
        <w:right w:val="none" w:sz="0" w:space="0" w:color="auto"/>
      </w:divBdr>
    </w:div>
    <w:div w:id="684289157">
      <w:bodyDiv w:val="1"/>
      <w:marLeft w:val="0"/>
      <w:marRight w:val="0"/>
      <w:marTop w:val="0"/>
      <w:marBottom w:val="0"/>
      <w:divBdr>
        <w:top w:val="none" w:sz="0" w:space="0" w:color="auto"/>
        <w:left w:val="none" w:sz="0" w:space="0" w:color="auto"/>
        <w:bottom w:val="none" w:sz="0" w:space="0" w:color="auto"/>
        <w:right w:val="none" w:sz="0" w:space="0" w:color="auto"/>
      </w:divBdr>
    </w:div>
    <w:div w:id="685060934">
      <w:bodyDiv w:val="1"/>
      <w:marLeft w:val="0"/>
      <w:marRight w:val="0"/>
      <w:marTop w:val="0"/>
      <w:marBottom w:val="0"/>
      <w:divBdr>
        <w:top w:val="none" w:sz="0" w:space="0" w:color="auto"/>
        <w:left w:val="none" w:sz="0" w:space="0" w:color="auto"/>
        <w:bottom w:val="none" w:sz="0" w:space="0" w:color="auto"/>
        <w:right w:val="none" w:sz="0" w:space="0" w:color="auto"/>
      </w:divBdr>
    </w:div>
    <w:div w:id="685209485">
      <w:bodyDiv w:val="1"/>
      <w:marLeft w:val="0"/>
      <w:marRight w:val="0"/>
      <w:marTop w:val="0"/>
      <w:marBottom w:val="0"/>
      <w:divBdr>
        <w:top w:val="none" w:sz="0" w:space="0" w:color="auto"/>
        <w:left w:val="none" w:sz="0" w:space="0" w:color="auto"/>
        <w:bottom w:val="none" w:sz="0" w:space="0" w:color="auto"/>
        <w:right w:val="none" w:sz="0" w:space="0" w:color="auto"/>
      </w:divBdr>
    </w:div>
    <w:div w:id="685330077">
      <w:bodyDiv w:val="1"/>
      <w:marLeft w:val="0"/>
      <w:marRight w:val="0"/>
      <w:marTop w:val="0"/>
      <w:marBottom w:val="0"/>
      <w:divBdr>
        <w:top w:val="none" w:sz="0" w:space="0" w:color="auto"/>
        <w:left w:val="none" w:sz="0" w:space="0" w:color="auto"/>
        <w:bottom w:val="none" w:sz="0" w:space="0" w:color="auto"/>
        <w:right w:val="none" w:sz="0" w:space="0" w:color="auto"/>
      </w:divBdr>
    </w:div>
    <w:div w:id="686828741">
      <w:bodyDiv w:val="1"/>
      <w:marLeft w:val="0"/>
      <w:marRight w:val="0"/>
      <w:marTop w:val="0"/>
      <w:marBottom w:val="0"/>
      <w:divBdr>
        <w:top w:val="none" w:sz="0" w:space="0" w:color="auto"/>
        <w:left w:val="none" w:sz="0" w:space="0" w:color="auto"/>
        <w:bottom w:val="none" w:sz="0" w:space="0" w:color="auto"/>
        <w:right w:val="none" w:sz="0" w:space="0" w:color="auto"/>
      </w:divBdr>
    </w:div>
    <w:div w:id="686954628">
      <w:bodyDiv w:val="1"/>
      <w:marLeft w:val="0"/>
      <w:marRight w:val="0"/>
      <w:marTop w:val="0"/>
      <w:marBottom w:val="0"/>
      <w:divBdr>
        <w:top w:val="none" w:sz="0" w:space="0" w:color="auto"/>
        <w:left w:val="none" w:sz="0" w:space="0" w:color="auto"/>
        <w:bottom w:val="none" w:sz="0" w:space="0" w:color="auto"/>
        <w:right w:val="none" w:sz="0" w:space="0" w:color="auto"/>
      </w:divBdr>
    </w:div>
    <w:div w:id="687171258">
      <w:bodyDiv w:val="1"/>
      <w:marLeft w:val="0"/>
      <w:marRight w:val="0"/>
      <w:marTop w:val="0"/>
      <w:marBottom w:val="0"/>
      <w:divBdr>
        <w:top w:val="none" w:sz="0" w:space="0" w:color="auto"/>
        <w:left w:val="none" w:sz="0" w:space="0" w:color="auto"/>
        <w:bottom w:val="none" w:sz="0" w:space="0" w:color="auto"/>
        <w:right w:val="none" w:sz="0" w:space="0" w:color="auto"/>
      </w:divBdr>
      <w:divsChild>
        <w:div w:id="1854295395">
          <w:marLeft w:val="480"/>
          <w:marRight w:val="0"/>
          <w:marTop w:val="0"/>
          <w:marBottom w:val="0"/>
          <w:divBdr>
            <w:top w:val="none" w:sz="0" w:space="0" w:color="auto"/>
            <w:left w:val="none" w:sz="0" w:space="0" w:color="auto"/>
            <w:bottom w:val="none" w:sz="0" w:space="0" w:color="auto"/>
            <w:right w:val="none" w:sz="0" w:space="0" w:color="auto"/>
          </w:divBdr>
        </w:div>
        <w:div w:id="1718821373">
          <w:marLeft w:val="480"/>
          <w:marRight w:val="0"/>
          <w:marTop w:val="0"/>
          <w:marBottom w:val="0"/>
          <w:divBdr>
            <w:top w:val="none" w:sz="0" w:space="0" w:color="auto"/>
            <w:left w:val="none" w:sz="0" w:space="0" w:color="auto"/>
            <w:bottom w:val="none" w:sz="0" w:space="0" w:color="auto"/>
            <w:right w:val="none" w:sz="0" w:space="0" w:color="auto"/>
          </w:divBdr>
        </w:div>
        <w:div w:id="1984003545">
          <w:marLeft w:val="480"/>
          <w:marRight w:val="0"/>
          <w:marTop w:val="0"/>
          <w:marBottom w:val="0"/>
          <w:divBdr>
            <w:top w:val="none" w:sz="0" w:space="0" w:color="auto"/>
            <w:left w:val="none" w:sz="0" w:space="0" w:color="auto"/>
            <w:bottom w:val="none" w:sz="0" w:space="0" w:color="auto"/>
            <w:right w:val="none" w:sz="0" w:space="0" w:color="auto"/>
          </w:divBdr>
        </w:div>
        <w:div w:id="772088887">
          <w:marLeft w:val="480"/>
          <w:marRight w:val="0"/>
          <w:marTop w:val="0"/>
          <w:marBottom w:val="0"/>
          <w:divBdr>
            <w:top w:val="none" w:sz="0" w:space="0" w:color="auto"/>
            <w:left w:val="none" w:sz="0" w:space="0" w:color="auto"/>
            <w:bottom w:val="none" w:sz="0" w:space="0" w:color="auto"/>
            <w:right w:val="none" w:sz="0" w:space="0" w:color="auto"/>
          </w:divBdr>
        </w:div>
        <w:div w:id="1961258102">
          <w:marLeft w:val="480"/>
          <w:marRight w:val="0"/>
          <w:marTop w:val="0"/>
          <w:marBottom w:val="0"/>
          <w:divBdr>
            <w:top w:val="none" w:sz="0" w:space="0" w:color="auto"/>
            <w:left w:val="none" w:sz="0" w:space="0" w:color="auto"/>
            <w:bottom w:val="none" w:sz="0" w:space="0" w:color="auto"/>
            <w:right w:val="none" w:sz="0" w:space="0" w:color="auto"/>
          </w:divBdr>
        </w:div>
        <w:div w:id="524176412">
          <w:marLeft w:val="480"/>
          <w:marRight w:val="0"/>
          <w:marTop w:val="0"/>
          <w:marBottom w:val="0"/>
          <w:divBdr>
            <w:top w:val="none" w:sz="0" w:space="0" w:color="auto"/>
            <w:left w:val="none" w:sz="0" w:space="0" w:color="auto"/>
            <w:bottom w:val="none" w:sz="0" w:space="0" w:color="auto"/>
            <w:right w:val="none" w:sz="0" w:space="0" w:color="auto"/>
          </w:divBdr>
        </w:div>
        <w:div w:id="1531533400">
          <w:marLeft w:val="480"/>
          <w:marRight w:val="0"/>
          <w:marTop w:val="0"/>
          <w:marBottom w:val="0"/>
          <w:divBdr>
            <w:top w:val="none" w:sz="0" w:space="0" w:color="auto"/>
            <w:left w:val="none" w:sz="0" w:space="0" w:color="auto"/>
            <w:bottom w:val="none" w:sz="0" w:space="0" w:color="auto"/>
            <w:right w:val="none" w:sz="0" w:space="0" w:color="auto"/>
          </w:divBdr>
        </w:div>
        <w:div w:id="1484662025">
          <w:marLeft w:val="480"/>
          <w:marRight w:val="0"/>
          <w:marTop w:val="0"/>
          <w:marBottom w:val="0"/>
          <w:divBdr>
            <w:top w:val="none" w:sz="0" w:space="0" w:color="auto"/>
            <w:left w:val="none" w:sz="0" w:space="0" w:color="auto"/>
            <w:bottom w:val="none" w:sz="0" w:space="0" w:color="auto"/>
            <w:right w:val="none" w:sz="0" w:space="0" w:color="auto"/>
          </w:divBdr>
        </w:div>
        <w:div w:id="1553495409">
          <w:marLeft w:val="480"/>
          <w:marRight w:val="0"/>
          <w:marTop w:val="0"/>
          <w:marBottom w:val="0"/>
          <w:divBdr>
            <w:top w:val="none" w:sz="0" w:space="0" w:color="auto"/>
            <w:left w:val="none" w:sz="0" w:space="0" w:color="auto"/>
            <w:bottom w:val="none" w:sz="0" w:space="0" w:color="auto"/>
            <w:right w:val="none" w:sz="0" w:space="0" w:color="auto"/>
          </w:divBdr>
        </w:div>
        <w:div w:id="571768768">
          <w:marLeft w:val="480"/>
          <w:marRight w:val="0"/>
          <w:marTop w:val="0"/>
          <w:marBottom w:val="0"/>
          <w:divBdr>
            <w:top w:val="none" w:sz="0" w:space="0" w:color="auto"/>
            <w:left w:val="none" w:sz="0" w:space="0" w:color="auto"/>
            <w:bottom w:val="none" w:sz="0" w:space="0" w:color="auto"/>
            <w:right w:val="none" w:sz="0" w:space="0" w:color="auto"/>
          </w:divBdr>
        </w:div>
        <w:div w:id="333800091">
          <w:marLeft w:val="480"/>
          <w:marRight w:val="0"/>
          <w:marTop w:val="0"/>
          <w:marBottom w:val="0"/>
          <w:divBdr>
            <w:top w:val="none" w:sz="0" w:space="0" w:color="auto"/>
            <w:left w:val="none" w:sz="0" w:space="0" w:color="auto"/>
            <w:bottom w:val="none" w:sz="0" w:space="0" w:color="auto"/>
            <w:right w:val="none" w:sz="0" w:space="0" w:color="auto"/>
          </w:divBdr>
        </w:div>
        <w:div w:id="1833834694">
          <w:marLeft w:val="480"/>
          <w:marRight w:val="0"/>
          <w:marTop w:val="0"/>
          <w:marBottom w:val="0"/>
          <w:divBdr>
            <w:top w:val="none" w:sz="0" w:space="0" w:color="auto"/>
            <w:left w:val="none" w:sz="0" w:space="0" w:color="auto"/>
            <w:bottom w:val="none" w:sz="0" w:space="0" w:color="auto"/>
            <w:right w:val="none" w:sz="0" w:space="0" w:color="auto"/>
          </w:divBdr>
        </w:div>
        <w:div w:id="1972322854">
          <w:marLeft w:val="480"/>
          <w:marRight w:val="0"/>
          <w:marTop w:val="0"/>
          <w:marBottom w:val="0"/>
          <w:divBdr>
            <w:top w:val="none" w:sz="0" w:space="0" w:color="auto"/>
            <w:left w:val="none" w:sz="0" w:space="0" w:color="auto"/>
            <w:bottom w:val="none" w:sz="0" w:space="0" w:color="auto"/>
            <w:right w:val="none" w:sz="0" w:space="0" w:color="auto"/>
          </w:divBdr>
        </w:div>
        <w:div w:id="1470171009">
          <w:marLeft w:val="480"/>
          <w:marRight w:val="0"/>
          <w:marTop w:val="0"/>
          <w:marBottom w:val="0"/>
          <w:divBdr>
            <w:top w:val="none" w:sz="0" w:space="0" w:color="auto"/>
            <w:left w:val="none" w:sz="0" w:space="0" w:color="auto"/>
            <w:bottom w:val="none" w:sz="0" w:space="0" w:color="auto"/>
            <w:right w:val="none" w:sz="0" w:space="0" w:color="auto"/>
          </w:divBdr>
        </w:div>
        <w:div w:id="2053075677">
          <w:marLeft w:val="480"/>
          <w:marRight w:val="0"/>
          <w:marTop w:val="0"/>
          <w:marBottom w:val="0"/>
          <w:divBdr>
            <w:top w:val="none" w:sz="0" w:space="0" w:color="auto"/>
            <w:left w:val="none" w:sz="0" w:space="0" w:color="auto"/>
            <w:bottom w:val="none" w:sz="0" w:space="0" w:color="auto"/>
            <w:right w:val="none" w:sz="0" w:space="0" w:color="auto"/>
          </w:divBdr>
        </w:div>
        <w:div w:id="578905511">
          <w:marLeft w:val="480"/>
          <w:marRight w:val="0"/>
          <w:marTop w:val="0"/>
          <w:marBottom w:val="0"/>
          <w:divBdr>
            <w:top w:val="none" w:sz="0" w:space="0" w:color="auto"/>
            <w:left w:val="none" w:sz="0" w:space="0" w:color="auto"/>
            <w:bottom w:val="none" w:sz="0" w:space="0" w:color="auto"/>
            <w:right w:val="none" w:sz="0" w:space="0" w:color="auto"/>
          </w:divBdr>
        </w:div>
        <w:div w:id="1710914209">
          <w:marLeft w:val="480"/>
          <w:marRight w:val="0"/>
          <w:marTop w:val="0"/>
          <w:marBottom w:val="0"/>
          <w:divBdr>
            <w:top w:val="none" w:sz="0" w:space="0" w:color="auto"/>
            <w:left w:val="none" w:sz="0" w:space="0" w:color="auto"/>
            <w:bottom w:val="none" w:sz="0" w:space="0" w:color="auto"/>
            <w:right w:val="none" w:sz="0" w:space="0" w:color="auto"/>
          </w:divBdr>
        </w:div>
        <w:div w:id="595478450">
          <w:marLeft w:val="480"/>
          <w:marRight w:val="0"/>
          <w:marTop w:val="0"/>
          <w:marBottom w:val="0"/>
          <w:divBdr>
            <w:top w:val="none" w:sz="0" w:space="0" w:color="auto"/>
            <w:left w:val="none" w:sz="0" w:space="0" w:color="auto"/>
            <w:bottom w:val="none" w:sz="0" w:space="0" w:color="auto"/>
            <w:right w:val="none" w:sz="0" w:space="0" w:color="auto"/>
          </w:divBdr>
        </w:div>
        <w:div w:id="314072390">
          <w:marLeft w:val="480"/>
          <w:marRight w:val="0"/>
          <w:marTop w:val="0"/>
          <w:marBottom w:val="0"/>
          <w:divBdr>
            <w:top w:val="none" w:sz="0" w:space="0" w:color="auto"/>
            <w:left w:val="none" w:sz="0" w:space="0" w:color="auto"/>
            <w:bottom w:val="none" w:sz="0" w:space="0" w:color="auto"/>
            <w:right w:val="none" w:sz="0" w:space="0" w:color="auto"/>
          </w:divBdr>
        </w:div>
        <w:div w:id="1847862746">
          <w:marLeft w:val="480"/>
          <w:marRight w:val="0"/>
          <w:marTop w:val="0"/>
          <w:marBottom w:val="0"/>
          <w:divBdr>
            <w:top w:val="none" w:sz="0" w:space="0" w:color="auto"/>
            <w:left w:val="none" w:sz="0" w:space="0" w:color="auto"/>
            <w:bottom w:val="none" w:sz="0" w:space="0" w:color="auto"/>
            <w:right w:val="none" w:sz="0" w:space="0" w:color="auto"/>
          </w:divBdr>
        </w:div>
        <w:div w:id="534276564">
          <w:marLeft w:val="480"/>
          <w:marRight w:val="0"/>
          <w:marTop w:val="0"/>
          <w:marBottom w:val="0"/>
          <w:divBdr>
            <w:top w:val="none" w:sz="0" w:space="0" w:color="auto"/>
            <w:left w:val="none" w:sz="0" w:space="0" w:color="auto"/>
            <w:bottom w:val="none" w:sz="0" w:space="0" w:color="auto"/>
            <w:right w:val="none" w:sz="0" w:space="0" w:color="auto"/>
          </w:divBdr>
        </w:div>
        <w:div w:id="414672691">
          <w:marLeft w:val="480"/>
          <w:marRight w:val="0"/>
          <w:marTop w:val="0"/>
          <w:marBottom w:val="0"/>
          <w:divBdr>
            <w:top w:val="none" w:sz="0" w:space="0" w:color="auto"/>
            <w:left w:val="none" w:sz="0" w:space="0" w:color="auto"/>
            <w:bottom w:val="none" w:sz="0" w:space="0" w:color="auto"/>
            <w:right w:val="none" w:sz="0" w:space="0" w:color="auto"/>
          </w:divBdr>
        </w:div>
        <w:div w:id="921371058">
          <w:marLeft w:val="480"/>
          <w:marRight w:val="0"/>
          <w:marTop w:val="0"/>
          <w:marBottom w:val="0"/>
          <w:divBdr>
            <w:top w:val="none" w:sz="0" w:space="0" w:color="auto"/>
            <w:left w:val="none" w:sz="0" w:space="0" w:color="auto"/>
            <w:bottom w:val="none" w:sz="0" w:space="0" w:color="auto"/>
            <w:right w:val="none" w:sz="0" w:space="0" w:color="auto"/>
          </w:divBdr>
        </w:div>
        <w:div w:id="240455733">
          <w:marLeft w:val="480"/>
          <w:marRight w:val="0"/>
          <w:marTop w:val="0"/>
          <w:marBottom w:val="0"/>
          <w:divBdr>
            <w:top w:val="none" w:sz="0" w:space="0" w:color="auto"/>
            <w:left w:val="none" w:sz="0" w:space="0" w:color="auto"/>
            <w:bottom w:val="none" w:sz="0" w:space="0" w:color="auto"/>
            <w:right w:val="none" w:sz="0" w:space="0" w:color="auto"/>
          </w:divBdr>
        </w:div>
        <w:div w:id="1403061119">
          <w:marLeft w:val="480"/>
          <w:marRight w:val="0"/>
          <w:marTop w:val="0"/>
          <w:marBottom w:val="0"/>
          <w:divBdr>
            <w:top w:val="none" w:sz="0" w:space="0" w:color="auto"/>
            <w:left w:val="none" w:sz="0" w:space="0" w:color="auto"/>
            <w:bottom w:val="none" w:sz="0" w:space="0" w:color="auto"/>
            <w:right w:val="none" w:sz="0" w:space="0" w:color="auto"/>
          </w:divBdr>
        </w:div>
        <w:div w:id="777144290">
          <w:marLeft w:val="480"/>
          <w:marRight w:val="0"/>
          <w:marTop w:val="0"/>
          <w:marBottom w:val="0"/>
          <w:divBdr>
            <w:top w:val="none" w:sz="0" w:space="0" w:color="auto"/>
            <w:left w:val="none" w:sz="0" w:space="0" w:color="auto"/>
            <w:bottom w:val="none" w:sz="0" w:space="0" w:color="auto"/>
            <w:right w:val="none" w:sz="0" w:space="0" w:color="auto"/>
          </w:divBdr>
        </w:div>
        <w:div w:id="1165975141">
          <w:marLeft w:val="480"/>
          <w:marRight w:val="0"/>
          <w:marTop w:val="0"/>
          <w:marBottom w:val="0"/>
          <w:divBdr>
            <w:top w:val="none" w:sz="0" w:space="0" w:color="auto"/>
            <w:left w:val="none" w:sz="0" w:space="0" w:color="auto"/>
            <w:bottom w:val="none" w:sz="0" w:space="0" w:color="auto"/>
            <w:right w:val="none" w:sz="0" w:space="0" w:color="auto"/>
          </w:divBdr>
        </w:div>
        <w:div w:id="2057201001">
          <w:marLeft w:val="480"/>
          <w:marRight w:val="0"/>
          <w:marTop w:val="0"/>
          <w:marBottom w:val="0"/>
          <w:divBdr>
            <w:top w:val="none" w:sz="0" w:space="0" w:color="auto"/>
            <w:left w:val="none" w:sz="0" w:space="0" w:color="auto"/>
            <w:bottom w:val="none" w:sz="0" w:space="0" w:color="auto"/>
            <w:right w:val="none" w:sz="0" w:space="0" w:color="auto"/>
          </w:divBdr>
        </w:div>
        <w:div w:id="257643827">
          <w:marLeft w:val="480"/>
          <w:marRight w:val="0"/>
          <w:marTop w:val="0"/>
          <w:marBottom w:val="0"/>
          <w:divBdr>
            <w:top w:val="none" w:sz="0" w:space="0" w:color="auto"/>
            <w:left w:val="none" w:sz="0" w:space="0" w:color="auto"/>
            <w:bottom w:val="none" w:sz="0" w:space="0" w:color="auto"/>
            <w:right w:val="none" w:sz="0" w:space="0" w:color="auto"/>
          </w:divBdr>
        </w:div>
        <w:div w:id="700856714">
          <w:marLeft w:val="480"/>
          <w:marRight w:val="0"/>
          <w:marTop w:val="0"/>
          <w:marBottom w:val="0"/>
          <w:divBdr>
            <w:top w:val="none" w:sz="0" w:space="0" w:color="auto"/>
            <w:left w:val="none" w:sz="0" w:space="0" w:color="auto"/>
            <w:bottom w:val="none" w:sz="0" w:space="0" w:color="auto"/>
            <w:right w:val="none" w:sz="0" w:space="0" w:color="auto"/>
          </w:divBdr>
        </w:div>
        <w:div w:id="1962418594">
          <w:marLeft w:val="480"/>
          <w:marRight w:val="0"/>
          <w:marTop w:val="0"/>
          <w:marBottom w:val="0"/>
          <w:divBdr>
            <w:top w:val="none" w:sz="0" w:space="0" w:color="auto"/>
            <w:left w:val="none" w:sz="0" w:space="0" w:color="auto"/>
            <w:bottom w:val="none" w:sz="0" w:space="0" w:color="auto"/>
            <w:right w:val="none" w:sz="0" w:space="0" w:color="auto"/>
          </w:divBdr>
        </w:div>
        <w:div w:id="1717201463">
          <w:marLeft w:val="480"/>
          <w:marRight w:val="0"/>
          <w:marTop w:val="0"/>
          <w:marBottom w:val="0"/>
          <w:divBdr>
            <w:top w:val="none" w:sz="0" w:space="0" w:color="auto"/>
            <w:left w:val="none" w:sz="0" w:space="0" w:color="auto"/>
            <w:bottom w:val="none" w:sz="0" w:space="0" w:color="auto"/>
            <w:right w:val="none" w:sz="0" w:space="0" w:color="auto"/>
          </w:divBdr>
        </w:div>
        <w:div w:id="1565406851">
          <w:marLeft w:val="480"/>
          <w:marRight w:val="0"/>
          <w:marTop w:val="0"/>
          <w:marBottom w:val="0"/>
          <w:divBdr>
            <w:top w:val="none" w:sz="0" w:space="0" w:color="auto"/>
            <w:left w:val="none" w:sz="0" w:space="0" w:color="auto"/>
            <w:bottom w:val="none" w:sz="0" w:space="0" w:color="auto"/>
            <w:right w:val="none" w:sz="0" w:space="0" w:color="auto"/>
          </w:divBdr>
        </w:div>
        <w:div w:id="1712608642">
          <w:marLeft w:val="480"/>
          <w:marRight w:val="0"/>
          <w:marTop w:val="0"/>
          <w:marBottom w:val="0"/>
          <w:divBdr>
            <w:top w:val="none" w:sz="0" w:space="0" w:color="auto"/>
            <w:left w:val="none" w:sz="0" w:space="0" w:color="auto"/>
            <w:bottom w:val="none" w:sz="0" w:space="0" w:color="auto"/>
            <w:right w:val="none" w:sz="0" w:space="0" w:color="auto"/>
          </w:divBdr>
        </w:div>
        <w:div w:id="88812515">
          <w:marLeft w:val="480"/>
          <w:marRight w:val="0"/>
          <w:marTop w:val="0"/>
          <w:marBottom w:val="0"/>
          <w:divBdr>
            <w:top w:val="none" w:sz="0" w:space="0" w:color="auto"/>
            <w:left w:val="none" w:sz="0" w:space="0" w:color="auto"/>
            <w:bottom w:val="none" w:sz="0" w:space="0" w:color="auto"/>
            <w:right w:val="none" w:sz="0" w:space="0" w:color="auto"/>
          </w:divBdr>
        </w:div>
        <w:div w:id="968441281">
          <w:marLeft w:val="480"/>
          <w:marRight w:val="0"/>
          <w:marTop w:val="0"/>
          <w:marBottom w:val="0"/>
          <w:divBdr>
            <w:top w:val="none" w:sz="0" w:space="0" w:color="auto"/>
            <w:left w:val="none" w:sz="0" w:space="0" w:color="auto"/>
            <w:bottom w:val="none" w:sz="0" w:space="0" w:color="auto"/>
            <w:right w:val="none" w:sz="0" w:space="0" w:color="auto"/>
          </w:divBdr>
        </w:div>
        <w:div w:id="838496832">
          <w:marLeft w:val="480"/>
          <w:marRight w:val="0"/>
          <w:marTop w:val="0"/>
          <w:marBottom w:val="0"/>
          <w:divBdr>
            <w:top w:val="none" w:sz="0" w:space="0" w:color="auto"/>
            <w:left w:val="none" w:sz="0" w:space="0" w:color="auto"/>
            <w:bottom w:val="none" w:sz="0" w:space="0" w:color="auto"/>
            <w:right w:val="none" w:sz="0" w:space="0" w:color="auto"/>
          </w:divBdr>
        </w:div>
        <w:div w:id="879635087">
          <w:marLeft w:val="480"/>
          <w:marRight w:val="0"/>
          <w:marTop w:val="0"/>
          <w:marBottom w:val="0"/>
          <w:divBdr>
            <w:top w:val="none" w:sz="0" w:space="0" w:color="auto"/>
            <w:left w:val="none" w:sz="0" w:space="0" w:color="auto"/>
            <w:bottom w:val="none" w:sz="0" w:space="0" w:color="auto"/>
            <w:right w:val="none" w:sz="0" w:space="0" w:color="auto"/>
          </w:divBdr>
        </w:div>
        <w:div w:id="937099494">
          <w:marLeft w:val="480"/>
          <w:marRight w:val="0"/>
          <w:marTop w:val="0"/>
          <w:marBottom w:val="0"/>
          <w:divBdr>
            <w:top w:val="none" w:sz="0" w:space="0" w:color="auto"/>
            <w:left w:val="none" w:sz="0" w:space="0" w:color="auto"/>
            <w:bottom w:val="none" w:sz="0" w:space="0" w:color="auto"/>
            <w:right w:val="none" w:sz="0" w:space="0" w:color="auto"/>
          </w:divBdr>
        </w:div>
        <w:div w:id="1946769255">
          <w:marLeft w:val="480"/>
          <w:marRight w:val="0"/>
          <w:marTop w:val="0"/>
          <w:marBottom w:val="0"/>
          <w:divBdr>
            <w:top w:val="none" w:sz="0" w:space="0" w:color="auto"/>
            <w:left w:val="none" w:sz="0" w:space="0" w:color="auto"/>
            <w:bottom w:val="none" w:sz="0" w:space="0" w:color="auto"/>
            <w:right w:val="none" w:sz="0" w:space="0" w:color="auto"/>
          </w:divBdr>
        </w:div>
        <w:div w:id="492912012">
          <w:marLeft w:val="480"/>
          <w:marRight w:val="0"/>
          <w:marTop w:val="0"/>
          <w:marBottom w:val="0"/>
          <w:divBdr>
            <w:top w:val="none" w:sz="0" w:space="0" w:color="auto"/>
            <w:left w:val="none" w:sz="0" w:space="0" w:color="auto"/>
            <w:bottom w:val="none" w:sz="0" w:space="0" w:color="auto"/>
            <w:right w:val="none" w:sz="0" w:space="0" w:color="auto"/>
          </w:divBdr>
        </w:div>
        <w:div w:id="1163354133">
          <w:marLeft w:val="480"/>
          <w:marRight w:val="0"/>
          <w:marTop w:val="0"/>
          <w:marBottom w:val="0"/>
          <w:divBdr>
            <w:top w:val="none" w:sz="0" w:space="0" w:color="auto"/>
            <w:left w:val="none" w:sz="0" w:space="0" w:color="auto"/>
            <w:bottom w:val="none" w:sz="0" w:space="0" w:color="auto"/>
            <w:right w:val="none" w:sz="0" w:space="0" w:color="auto"/>
          </w:divBdr>
        </w:div>
      </w:divsChild>
    </w:div>
    <w:div w:id="687875758">
      <w:bodyDiv w:val="1"/>
      <w:marLeft w:val="0"/>
      <w:marRight w:val="0"/>
      <w:marTop w:val="0"/>
      <w:marBottom w:val="0"/>
      <w:divBdr>
        <w:top w:val="none" w:sz="0" w:space="0" w:color="auto"/>
        <w:left w:val="none" w:sz="0" w:space="0" w:color="auto"/>
        <w:bottom w:val="none" w:sz="0" w:space="0" w:color="auto"/>
        <w:right w:val="none" w:sz="0" w:space="0" w:color="auto"/>
      </w:divBdr>
    </w:div>
    <w:div w:id="688675207">
      <w:bodyDiv w:val="1"/>
      <w:marLeft w:val="0"/>
      <w:marRight w:val="0"/>
      <w:marTop w:val="0"/>
      <w:marBottom w:val="0"/>
      <w:divBdr>
        <w:top w:val="none" w:sz="0" w:space="0" w:color="auto"/>
        <w:left w:val="none" w:sz="0" w:space="0" w:color="auto"/>
        <w:bottom w:val="none" w:sz="0" w:space="0" w:color="auto"/>
        <w:right w:val="none" w:sz="0" w:space="0" w:color="auto"/>
      </w:divBdr>
    </w:div>
    <w:div w:id="688987274">
      <w:bodyDiv w:val="1"/>
      <w:marLeft w:val="0"/>
      <w:marRight w:val="0"/>
      <w:marTop w:val="0"/>
      <w:marBottom w:val="0"/>
      <w:divBdr>
        <w:top w:val="none" w:sz="0" w:space="0" w:color="auto"/>
        <w:left w:val="none" w:sz="0" w:space="0" w:color="auto"/>
        <w:bottom w:val="none" w:sz="0" w:space="0" w:color="auto"/>
        <w:right w:val="none" w:sz="0" w:space="0" w:color="auto"/>
      </w:divBdr>
      <w:divsChild>
        <w:div w:id="444079811">
          <w:marLeft w:val="480"/>
          <w:marRight w:val="0"/>
          <w:marTop w:val="0"/>
          <w:marBottom w:val="0"/>
          <w:divBdr>
            <w:top w:val="none" w:sz="0" w:space="0" w:color="auto"/>
            <w:left w:val="none" w:sz="0" w:space="0" w:color="auto"/>
            <w:bottom w:val="none" w:sz="0" w:space="0" w:color="auto"/>
            <w:right w:val="none" w:sz="0" w:space="0" w:color="auto"/>
          </w:divBdr>
        </w:div>
        <w:div w:id="611254540">
          <w:marLeft w:val="480"/>
          <w:marRight w:val="0"/>
          <w:marTop w:val="0"/>
          <w:marBottom w:val="0"/>
          <w:divBdr>
            <w:top w:val="none" w:sz="0" w:space="0" w:color="auto"/>
            <w:left w:val="none" w:sz="0" w:space="0" w:color="auto"/>
            <w:bottom w:val="none" w:sz="0" w:space="0" w:color="auto"/>
            <w:right w:val="none" w:sz="0" w:space="0" w:color="auto"/>
          </w:divBdr>
        </w:div>
        <w:div w:id="655648586">
          <w:marLeft w:val="480"/>
          <w:marRight w:val="0"/>
          <w:marTop w:val="0"/>
          <w:marBottom w:val="0"/>
          <w:divBdr>
            <w:top w:val="none" w:sz="0" w:space="0" w:color="auto"/>
            <w:left w:val="none" w:sz="0" w:space="0" w:color="auto"/>
            <w:bottom w:val="none" w:sz="0" w:space="0" w:color="auto"/>
            <w:right w:val="none" w:sz="0" w:space="0" w:color="auto"/>
          </w:divBdr>
        </w:div>
        <w:div w:id="619384669">
          <w:marLeft w:val="480"/>
          <w:marRight w:val="0"/>
          <w:marTop w:val="0"/>
          <w:marBottom w:val="0"/>
          <w:divBdr>
            <w:top w:val="none" w:sz="0" w:space="0" w:color="auto"/>
            <w:left w:val="none" w:sz="0" w:space="0" w:color="auto"/>
            <w:bottom w:val="none" w:sz="0" w:space="0" w:color="auto"/>
            <w:right w:val="none" w:sz="0" w:space="0" w:color="auto"/>
          </w:divBdr>
        </w:div>
        <w:div w:id="1804692106">
          <w:marLeft w:val="480"/>
          <w:marRight w:val="0"/>
          <w:marTop w:val="0"/>
          <w:marBottom w:val="0"/>
          <w:divBdr>
            <w:top w:val="none" w:sz="0" w:space="0" w:color="auto"/>
            <w:left w:val="none" w:sz="0" w:space="0" w:color="auto"/>
            <w:bottom w:val="none" w:sz="0" w:space="0" w:color="auto"/>
            <w:right w:val="none" w:sz="0" w:space="0" w:color="auto"/>
          </w:divBdr>
        </w:div>
        <w:div w:id="1211039853">
          <w:marLeft w:val="480"/>
          <w:marRight w:val="0"/>
          <w:marTop w:val="0"/>
          <w:marBottom w:val="0"/>
          <w:divBdr>
            <w:top w:val="none" w:sz="0" w:space="0" w:color="auto"/>
            <w:left w:val="none" w:sz="0" w:space="0" w:color="auto"/>
            <w:bottom w:val="none" w:sz="0" w:space="0" w:color="auto"/>
            <w:right w:val="none" w:sz="0" w:space="0" w:color="auto"/>
          </w:divBdr>
        </w:div>
        <w:div w:id="1834644393">
          <w:marLeft w:val="480"/>
          <w:marRight w:val="0"/>
          <w:marTop w:val="0"/>
          <w:marBottom w:val="0"/>
          <w:divBdr>
            <w:top w:val="none" w:sz="0" w:space="0" w:color="auto"/>
            <w:left w:val="none" w:sz="0" w:space="0" w:color="auto"/>
            <w:bottom w:val="none" w:sz="0" w:space="0" w:color="auto"/>
            <w:right w:val="none" w:sz="0" w:space="0" w:color="auto"/>
          </w:divBdr>
        </w:div>
        <w:div w:id="956134136">
          <w:marLeft w:val="480"/>
          <w:marRight w:val="0"/>
          <w:marTop w:val="0"/>
          <w:marBottom w:val="0"/>
          <w:divBdr>
            <w:top w:val="none" w:sz="0" w:space="0" w:color="auto"/>
            <w:left w:val="none" w:sz="0" w:space="0" w:color="auto"/>
            <w:bottom w:val="none" w:sz="0" w:space="0" w:color="auto"/>
            <w:right w:val="none" w:sz="0" w:space="0" w:color="auto"/>
          </w:divBdr>
        </w:div>
        <w:div w:id="1045258654">
          <w:marLeft w:val="480"/>
          <w:marRight w:val="0"/>
          <w:marTop w:val="0"/>
          <w:marBottom w:val="0"/>
          <w:divBdr>
            <w:top w:val="none" w:sz="0" w:space="0" w:color="auto"/>
            <w:left w:val="none" w:sz="0" w:space="0" w:color="auto"/>
            <w:bottom w:val="none" w:sz="0" w:space="0" w:color="auto"/>
            <w:right w:val="none" w:sz="0" w:space="0" w:color="auto"/>
          </w:divBdr>
        </w:div>
        <w:div w:id="522474561">
          <w:marLeft w:val="480"/>
          <w:marRight w:val="0"/>
          <w:marTop w:val="0"/>
          <w:marBottom w:val="0"/>
          <w:divBdr>
            <w:top w:val="none" w:sz="0" w:space="0" w:color="auto"/>
            <w:left w:val="none" w:sz="0" w:space="0" w:color="auto"/>
            <w:bottom w:val="none" w:sz="0" w:space="0" w:color="auto"/>
            <w:right w:val="none" w:sz="0" w:space="0" w:color="auto"/>
          </w:divBdr>
        </w:div>
        <w:div w:id="1616518030">
          <w:marLeft w:val="480"/>
          <w:marRight w:val="0"/>
          <w:marTop w:val="0"/>
          <w:marBottom w:val="0"/>
          <w:divBdr>
            <w:top w:val="none" w:sz="0" w:space="0" w:color="auto"/>
            <w:left w:val="none" w:sz="0" w:space="0" w:color="auto"/>
            <w:bottom w:val="none" w:sz="0" w:space="0" w:color="auto"/>
            <w:right w:val="none" w:sz="0" w:space="0" w:color="auto"/>
          </w:divBdr>
        </w:div>
        <w:div w:id="534932137">
          <w:marLeft w:val="480"/>
          <w:marRight w:val="0"/>
          <w:marTop w:val="0"/>
          <w:marBottom w:val="0"/>
          <w:divBdr>
            <w:top w:val="none" w:sz="0" w:space="0" w:color="auto"/>
            <w:left w:val="none" w:sz="0" w:space="0" w:color="auto"/>
            <w:bottom w:val="none" w:sz="0" w:space="0" w:color="auto"/>
            <w:right w:val="none" w:sz="0" w:space="0" w:color="auto"/>
          </w:divBdr>
        </w:div>
        <w:div w:id="250085515">
          <w:marLeft w:val="480"/>
          <w:marRight w:val="0"/>
          <w:marTop w:val="0"/>
          <w:marBottom w:val="0"/>
          <w:divBdr>
            <w:top w:val="none" w:sz="0" w:space="0" w:color="auto"/>
            <w:left w:val="none" w:sz="0" w:space="0" w:color="auto"/>
            <w:bottom w:val="none" w:sz="0" w:space="0" w:color="auto"/>
            <w:right w:val="none" w:sz="0" w:space="0" w:color="auto"/>
          </w:divBdr>
        </w:div>
        <w:div w:id="1338577139">
          <w:marLeft w:val="480"/>
          <w:marRight w:val="0"/>
          <w:marTop w:val="0"/>
          <w:marBottom w:val="0"/>
          <w:divBdr>
            <w:top w:val="none" w:sz="0" w:space="0" w:color="auto"/>
            <w:left w:val="none" w:sz="0" w:space="0" w:color="auto"/>
            <w:bottom w:val="none" w:sz="0" w:space="0" w:color="auto"/>
            <w:right w:val="none" w:sz="0" w:space="0" w:color="auto"/>
          </w:divBdr>
        </w:div>
        <w:div w:id="911279159">
          <w:marLeft w:val="480"/>
          <w:marRight w:val="0"/>
          <w:marTop w:val="0"/>
          <w:marBottom w:val="0"/>
          <w:divBdr>
            <w:top w:val="none" w:sz="0" w:space="0" w:color="auto"/>
            <w:left w:val="none" w:sz="0" w:space="0" w:color="auto"/>
            <w:bottom w:val="none" w:sz="0" w:space="0" w:color="auto"/>
            <w:right w:val="none" w:sz="0" w:space="0" w:color="auto"/>
          </w:divBdr>
        </w:div>
        <w:div w:id="810902497">
          <w:marLeft w:val="480"/>
          <w:marRight w:val="0"/>
          <w:marTop w:val="0"/>
          <w:marBottom w:val="0"/>
          <w:divBdr>
            <w:top w:val="none" w:sz="0" w:space="0" w:color="auto"/>
            <w:left w:val="none" w:sz="0" w:space="0" w:color="auto"/>
            <w:bottom w:val="none" w:sz="0" w:space="0" w:color="auto"/>
            <w:right w:val="none" w:sz="0" w:space="0" w:color="auto"/>
          </w:divBdr>
        </w:div>
        <w:div w:id="1716076126">
          <w:marLeft w:val="480"/>
          <w:marRight w:val="0"/>
          <w:marTop w:val="0"/>
          <w:marBottom w:val="0"/>
          <w:divBdr>
            <w:top w:val="none" w:sz="0" w:space="0" w:color="auto"/>
            <w:left w:val="none" w:sz="0" w:space="0" w:color="auto"/>
            <w:bottom w:val="none" w:sz="0" w:space="0" w:color="auto"/>
            <w:right w:val="none" w:sz="0" w:space="0" w:color="auto"/>
          </w:divBdr>
        </w:div>
        <w:div w:id="972095577">
          <w:marLeft w:val="480"/>
          <w:marRight w:val="0"/>
          <w:marTop w:val="0"/>
          <w:marBottom w:val="0"/>
          <w:divBdr>
            <w:top w:val="none" w:sz="0" w:space="0" w:color="auto"/>
            <w:left w:val="none" w:sz="0" w:space="0" w:color="auto"/>
            <w:bottom w:val="none" w:sz="0" w:space="0" w:color="auto"/>
            <w:right w:val="none" w:sz="0" w:space="0" w:color="auto"/>
          </w:divBdr>
        </w:div>
        <w:div w:id="1336415764">
          <w:marLeft w:val="480"/>
          <w:marRight w:val="0"/>
          <w:marTop w:val="0"/>
          <w:marBottom w:val="0"/>
          <w:divBdr>
            <w:top w:val="none" w:sz="0" w:space="0" w:color="auto"/>
            <w:left w:val="none" w:sz="0" w:space="0" w:color="auto"/>
            <w:bottom w:val="none" w:sz="0" w:space="0" w:color="auto"/>
            <w:right w:val="none" w:sz="0" w:space="0" w:color="auto"/>
          </w:divBdr>
        </w:div>
        <w:div w:id="16589145">
          <w:marLeft w:val="480"/>
          <w:marRight w:val="0"/>
          <w:marTop w:val="0"/>
          <w:marBottom w:val="0"/>
          <w:divBdr>
            <w:top w:val="none" w:sz="0" w:space="0" w:color="auto"/>
            <w:left w:val="none" w:sz="0" w:space="0" w:color="auto"/>
            <w:bottom w:val="none" w:sz="0" w:space="0" w:color="auto"/>
            <w:right w:val="none" w:sz="0" w:space="0" w:color="auto"/>
          </w:divBdr>
        </w:div>
        <w:div w:id="1517109863">
          <w:marLeft w:val="480"/>
          <w:marRight w:val="0"/>
          <w:marTop w:val="0"/>
          <w:marBottom w:val="0"/>
          <w:divBdr>
            <w:top w:val="none" w:sz="0" w:space="0" w:color="auto"/>
            <w:left w:val="none" w:sz="0" w:space="0" w:color="auto"/>
            <w:bottom w:val="none" w:sz="0" w:space="0" w:color="auto"/>
            <w:right w:val="none" w:sz="0" w:space="0" w:color="auto"/>
          </w:divBdr>
        </w:div>
        <w:div w:id="1958029167">
          <w:marLeft w:val="480"/>
          <w:marRight w:val="0"/>
          <w:marTop w:val="0"/>
          <w:marBottom w:val="0"/>
          <w:divBdr>
            <w:top w:val="none" w:sz="0" w:space="0" w:color="auto"/>
            <w:left w:val="none" w:sz="0" w:space="0" w:color="auto"/>
            <w:bottom w:val="none" w:sz="0" w:space="0" w:color="auto"/>
            <w:right w:val="none" w:sz="0" w:space="0" w:color="auto"/>
          </w:divBdr>
        </w:div>
        <w:div w:id="1340081948">
          <w:marLeft w:val="480"/>
          <w:marRight w:val="0"/>
          <w:marTop w:val="0"/>
          <w:marBottom w:val="0"/>
          <w:divBdr>
            <w:top w:val="none" w:sz="0" w:space="0" w:color="auto"/>
            <w:left w:val="none" w:sz="0" w:space="0" w:color="auto"/>
            <w:bottom w:val="none" w:sz="0" w:space="0" w:color="auto"/>
            <w:right w:val="none" w:sz="0" w:space="0" w:color="auto"/>
          </w:divBdr>
        </w:div>
        <w:div w:id="1171290950">
          <w:marLeft w:val="480"/>
          <w:marRight w:val="0"/>
          <w:marTop w:val="0"/>
          <w:marBottom w:val="0"/>
          <w:divBdr>
            <w:top w:val="none" w:sz="0" w:space="0" w:color="auto"/>
            <w:left w:val="none" w:sz="0" w:space="0" w:color="auto"/>
            <w:bottom w:val="none" w:sz="0" w:space="0" w:color="auto"/>
            <w:right w:val="none" w:sz="0" w:space="0" w:color="auto"/>
          </w:divBdr>
        </w:div>
        <w:div w:id="1600990995">
          <w:marLeft w:val="480"/>
          <w:marRight w:val="0"/>
          <w:marTop w:val="0"/>
          <w:marBottom w:val="0"/>
          <w:divBdr>
            <w:top w:val="none" w:sz="0" w:space="0" w:color="auto"/>
            <w:left w:val="none" w:sz="0" w:space="0" w:color="auto"/>
            <w:bottom w:val="none" w:sz="0" w:space="0" w:color="auto"/>
            <w:right w:val="none" w:sz="0" w:space="0" w:color="auto"/>
          </w:divBdr>
        </w:div>
        <w:div w:id="334307706">
          <w:marLeft w:val="480"/>
          <w:marRight w:val="0"/>
          <w:marTop w:val="0"/>
          <w:marBottom w:val="0"/>
          <w:divBdr>
            <w:top w:val="none" w:sz="0" w:space="0" w:color="auto"/>
            <w:left w:val="none" w:sz="0" w:space="0" w:color="auto"/>
            <w:bottom w:val="none" w:sz="0" w:space="0" w:color="auto"/>
            <w:right w:val="none" w:sz="0" w:space="0" w:color="auto"/>
          </w:divBdr>
        </w:div>
        <w:div w:id="1763450517">
          <w:marLeft w:val="480"/>
          <w:marRight w:val="0"/>
          <w:marTop w:val="0"/>
          <w:marBottom w:val="0"/>
          <w:divBdr>
            <w:top w:val="none" w:sz="0" w:space="0" w:color="auto"/>
            <w:left w:val="none" w:sz="0" w:space="0" w:color="auto"/>
            <w:bottom w:val="none" w:sz="0" w:space="0" w:color="auto"/>
            <w:right w:val="none" w:sz="0" w:space="0" w:color="auto"/>
          </w:divBdr>
        </w:div>
        <w:div w:id="1551653548">
          <w:marLeft w:val="480"/>
          <w:marRight w:val="0"/>
          <w:marTop w:val="0"/>
          <w:marBottom w:val="0"/>
          <w:divBdr>
            <w:top w:val="none" w:sz="0" w:space="0" w:color="auto"/>
            <w:left w:val="none" w:sz="0" w:space="0" w:color="auto"/>
            <w:bottom w:val="none" w:sz="0" w:space="0" w:color="auto"/>
            <w:right w:val="none" w:sz="0" w:space="0" w:color="auto"/>
          </w:divBdr>
        </w:div>
      </w:divsChild>
    </w:div>
    <w:div w:id="689187835">
      <w:bodyDiv w:val="1"/>
      <w:marLeft w:val="0"/>
      <w:marRight w:val="0"/>
      <w:marTop w:val="0"/>
      <w:marBottom w:val="0"/>
      <w:divBdr>
        <w:top w:val="none" w:sz="0" w:space="0" w:color="auto"/>
        <w:left w:val="none" w:sz="0" w:space="0" w:color="auto"/>
        <w:bottom w:val="none" w:sz="0" w:space="0" w:color="auto"/>
        <w:right w:val="none" w:sz="0" w:space="0" w:color="auto"/>
      </w:divBdr>
    </w:div>
    <w:div w:id="690228837">
      <w:bodyDiv w:val="1"/>
      <w:marLeft w:val="0"/>
      <w:marRight w:val="0"/>
      <w:marTop w:val="0"/>
      <w:marBottom w:val="0"/>
      <w:divBdr>
        <w:top w:val="none" w:sz="0" w:space="0" w:color="auto"/>
        <w:left w:val="none" w:sz="0" w:space="0" w:color="auto"/>
        <w:bottom w:val="none" w:sz="0" w:space="0" w:color="auto"/>
        <w:right w:val="none" w:sz="0" w:space="0" w:color="auto"/>
      </w:divBdr>
    </w:div>
    <w:div w:id="692614610">
      <w:bodyDiv w:val="1"/>
      <w:marLeft w:val="0"/>
      <w:marRight w:val="0"/>
      <w:marTop w:val="0"/>
      <w:marBottom w:val="0"/>
      <w:divBdr>
        <w:top w:val="none" w:sz="0" w:space="0" w:color="auto"/>
        <w:left w:val="none" w:sz="0" w:space="0" w:color="auto"/>
        <w:bottom w:val="none" w:sz="0" w:space="0" w:color="auto"/>
        <w:right w:val="none" w:sz="0" w:space="0" w:color="auto"/>
      </w:divBdr>
    </w:div>
    <w:div w:id="692803336">
      <w:bodyDiv w:val="1"/>
      <w:marLeft w:val="0"/>
      <w:marRight w:val="0"/>
      <w:marTop w:val="0"/>
      <w:marBottom w:val="0"/>
      <w:divBdr>
        <w:top w:val="none" w:sz="0" w:space="0" w:color="auto"/>
        <w:left w:val="none" w:sz="0" w:space="0" w:color="auto"/>
        <w:bottom w:val="none" w:sz="0" w:space="0" w:color="auto"/>
        <w:right w:val="none" w:sz="0" w:space="0" w:color="auto"/>
      </w:divBdr>
    </w:div>
    <w:div w:id="693075608">
      <w:bodyDiv w:val="1"/>
      <w:marLeft w:val="0"/>
      <w:marRight w:val="0"/>
      <w:marTop w:val="0"/>
      <w:marBottom w:val="0"/>
      <w:divBdr>
        <w:top w:val="none" w:sz="0" w:space="0" w:color="auto"/>
        <w:left w:val="none" w:sz="0" w:space="0" w:color="auto"/>
        <w:bottom w:val="none" w:sz="0" w:space="0" w:color="auto"/>
        <w:right w:val="none" w:sz="0" w:space="0" w:color="auto"/>
      </w:divBdr>
    </w:div>
    <w:div w:id="694037440">
      <w:bodyDiv w:val="1"/>
      <w:marLeft w:val="0"/>
      <w:marRight w:val="0"/>
      <w:marTop w:val="0"/>
      <w:marBottom w:val="0"/>
      <w:divBdr>
        <w:top w:val="none" w:sz="0" w:space="0" w:color="auto"/>
        <w:left w:val="none" w:sz="0" w:space="0" w:color="auto"/>
        <w:bottom w:val="none" w:sz="0" w:space="0" w:color="auto"/>
        <w:right w:val="none" w:sz="0" w:space="0" w:color="auto"/>
      </w:divBdr>
    </w:div>
    <w:div w:id="695666606">
      <w:bodyDiv w:val="1"/>
      <w:marLeft w:val="0"/>
      <w:marRight w:val="0"/>
      <w:marTop w:val="0"/>
      <w:marBottom w:val="0"/>
      <w:divBdr>
        <w:top w:val="none" w:sz="0" w:space="0" w:color="auto"/>
        <w:left w:val="none" w:sz="0" w:space="0" w:color="auto"/>
        <w:bottom w:val="none" w:sz="0" w:space="0" w:color="auto"/>
        <w:right w:val="none" w:sz="0" w:space="0" w:color="auto"/>
      </w:divBdr>
    </w:div>
    <w:div w:id="697513050">
      <w:bodyDiv w:val="1"/>
      <w:marLeft w:val="0"/>
      <w:marRight w:val="0"/>
      <w:marTop w:val="0"/>
      <w:marBottom w:val="0"/>
      <w:divBdr>
        <w:top w:val="none" w:sz="0" w:space="0" w:color="auto"/>
        <w:left w:val="none" w:sz="0" w:space="0" w:color="auto"/>
        <w:bottom w:val="none" w:sz="0" w:space="0" w:color="auto"/>
        <w:right w:val="none" w:sz="0" w:space="0" w:color="auto"/>
      </w:divBdr>
    </w:div>
    <w:div w:id="698318830">
      <w:bodyDiv w:val="1"/>
      <w:marLeft w:val="0"/>
      <w:marRight w:val="0"/>
      <w:marTop w:val="0"/>
      <w:marBottom w:val="0"/>
      <w:divBdr>
        <w:top w:val="none" w:sz="0" w:space="0" w:color="auto"/>
        <w:left w:val="none" w:sz="0" w:space="0" w:color="auto"/>
        <w:bottom w:val="none" w:sz="0" w:space="0" w:color="auto"/>
        <w:right w:val="none" w:sz="0" w:space="0" w:color="auto"/>
      </w:divBdr>
    </w:div>
    <w:div w:id="699206488">
      <w:bodyDiv w:val="1"/>
      <w:marLeft w:val="0"/>
      <w:marRight w:val="0"/>
      <w:marTop w:val="0"/>
      <w:marBottom w:val="0"/>
      <w:divBdr>
        <w:top w:val="none" w:sz="0" w:space="0" w:color="auto"/>
        <w:left w:val="none" w:sz="0" w:space="0" w:color="auto"/>
        <w:bottom w:val="none" w:sz="0" w:space="0" w:color="auto"/>
        <w:right w:val="none" w:sz="0" w:space="0" w:color="auto"/>
      </w:divBdr>
    </w:div>
    <w:div w:id="699235613">
      <w:bodyDiv w:val="1"/>
      <w:marLeft w:val="0"/>
      <w:marRight w:val="0"/>
      <w:marTop w:val="0"/>
      <w:marBottom w:val="0"/>
      <w:divBdr>
        <w:top w:val="none" w:sz="0" w:space="0" w:color="auto"/>
        <w:left w:val="none" w:sz="0" w:space="0" w:color="auto"/>
        <w:bottom w:val="none" w:sz="0" w:space="0" w:color="auto"/>
        <w:right w:val="none" w:sz="0" w:space="0" w:color="auto"/>
      </w:divBdr>
    </w:div>
    <w:div w:id="699890585">
      <w:bodyDiv w:val="1"/>
      <w:marLeft w:val="0"/>
      <w:marRight w:val="0"/>
      <w:marTop w:val="0"/>
      <w:marBottom w:val="0"/>
      <w:divBdr>
        <w:top w:val="none" w:sz="0" w:space="0" w:color="auto"/>
        <w:left w:val="none" w:sz="0" w:space="0" w:color="auto"/>
        <w:bottom w:val="none" w:sz="0" w:space="0" w:color="auto"/>
        <w:right w:val="none" w:sz="0" w:space="0" w:color="auto"/>
      </w:divBdr>
    </w:div>
    <w:div w:id="700907749">
      <w:bodyDiv w:val="1"/>
      <w:marLeft w:val="0"/>
      <w:marRight w:val="0"/>
      <w:marTop w:val="0"/>
      <w:marBottom w:val="0"/>
      <w:divBdr>
        <w:top w:val="none" w:sz="0" w:space="0" w:color="auto"/>
        <w:left w:val="none" w:sz="0" w:space="0" w:color="auto"/>
        <w:bottom w:val="none" w:sz="0" w:space="0" w:color="auto"/>
        <w:right w:val="none" w:sz="0" w:space="0" w:color="auto"/>
      </w:divBdr>
    </w:div>
    <w:div w:id="701828041">
      <w:bodyDiv w:val="1"/>
      <w:marLeft w:val="0"/>
      <w:marRight w:val="0"/>
      <w:marTop w:val="0"/>
      <w:marBottom w:val="0"/>
      <w:divBdr>
        <w:top w:val="none" w:sz="0" w:space="0" w:color="auto"/>
        <w:left w:val="none" w:sz="0" w:space="0" w:color="auto"/>
        <w:bottom w:val="none" w:sz="0" w:space="0" w:color="auto"/>
        <w:right w:val="none" w:sz="0" w:space="0" w:color="auto"/>
      </w:divBdr>
    </w:div>
    <w:div w:id="703138363">
      <w:bodyDiv w:val="1"/>
      <w:marLeft w:val="0"/>
      <w:marRight w:val="0"/>
      <w:marTop w:val="0"/>
      <w:marBottom w:val="0"/>
      <w:divBdr>
        <w:top w:val="none" w:sz="0" w:space="0" w:color="auto"/>
        <w:left w:val="none" w:sz="0" w:space="0" w:color="auto"/>
        <w:bottom w:val="none" w:sz="0" w:space="0" w:color="auto"/>
        <w:right w:val="none" w:sz="0" w:space="0" w:color="auto"/>
      </w:divBdr>
    </w:div>
    <w:div w:id="703293116">
      <w:bodyDiv w:val="1"/>
      <w:marLeft w:val="0"/>
      <w:marRight w:val="0"/>
      <w:marTop w:val="0"/>
      <w:marBottom w:val="0"/>
      <w:divBdr>
        <w:top w:val="none" w:sz="0" w:space="0" w:color="auto"/>
        <w:left w:val="none" w:sz="0" w:space="0" w:color="auto"/>
        <w:bottom w:val="none" w:sz="0" w:space="0" w:color="auto"/>
        <w:right w:val="none" w:sz="0" w:space="0" w:color="auto"/>
      </w:divBdr>
    </w:div>
    <w:div w:id="703402761">
      <w:bodyDiv w:val="1"/>
      <w:marLeft w:val="0"/>
      <w:marRight w:val="0"/>
      <w:marTop w:val="0"/>
      <w:marBottom w:val="0"/>
      <w:divBdr>
        <w:top w:val="none" w:sz="0" w:space="0" w:color="auto"/>
        <w:left w:val="none" w:sz="0" w:space="0" w:color="auto"/>
        <w:bottom w:val="none" w:sz="0" w:space="0" w:color="auto"/>
        <w:right w:val="none" w:sz="0" w:space="0" w:color="auto"/>
      </w:divBdr>
    </w:div>
    <w:div w:id="703677396">
      <w:bodyDiv w:val="1"/>
      <w:marLeft w:val="0"/>
      <w:marRight w:val="0"/>
      <w:marTop w:val="0"/>
      <w:marBottom w:val="0"/>
      <w:divBdr>
        <w:top w:val="none" w:sz="0" w:space="0" w:color="auto"/>
        <w:left w:val="none" w:sz="0" w:space="0" w:color="auto"/>
        <w:bottom w:val="none" w:sz="0" w:space="0" w:color="auto"/>
        <w:right w:val="none" w:sz="0" w:space="0" w:color="auto"/>
      </w:divBdr>
    </w:div>
    <w:div w:id="704139834">
      <w:bodyDiv w:val="1"/>
      <w:marLeft w:val="0"/>
      <w:marRight w:val="0"/>
      <w:marTop w:val="0"/>
      <w:marBottom w:val="0"/>
      <w:divBdr>
        <w:top w:val="none" w:sz="0" w:space="0" w:color="auto"/>
        <w:left w:val="none" w:sz="0" w:space="0" w:color="auto"/>
        <w:bottom w:val="none" w:sz="0" w:space="0" w:color="auto"/>
        <w:right w:val="none" w:sz="0" w:space="0" w:color="auto"/>
      </w:divBdr>
    </w:div>
    <w:div w:id="704600123">
      <w:bodyDiv w:val="1"/>
      <w:marLeft w:val="0"/>
      <w:marRight w:val="0"/>
      <w:marTop w:val="0"/>
      <w:marBottom w:val="0"/>
      <w:divBdr>
        <w:top w:val="none" w:sz="0" w:space="0" w:color="auto"/>
        <w:left w:val="none" w:sz="0" w:space="0" w:color="auto"/>
        <w:bottom w:val="none" w:sz="0" w:space="0" w:color="auto"/>
        <w:right w:val="none" w:sz="0" w:space="0" w:color="auto"/>
      </w:divBdr>
    </w:div>
    <w:div w:id="704670628">
      <w:bodyDiv w:val="1"/>
      <w:marLeft w:val="0"/>
      <w:marRight w:val="0"/>
      <w:marTop w:val="0"/>
      <w:marBottom w:val="0"/>
      <w:divBdr>
        <w:top w:val="none" w:sz="0" w:space="0" w:color="auto"/>
        <w:left w:val="none" w:sz="0" w:space="0" w:color="auto"/>
        <w:bottom w:val="none" w:sz="0" w:space="0" w:color="auto"/>
        <w:right w:val="none" w:sz="0" w:space="0" w:color="auto"/>
      </w:divBdr>
    </w:div>
    <w:div w:id="704674365">
      <w:bodyDiv w:val="1"/>
      <w:marLeft w:val="0"/>
      <w:marRight w:val="0"/>
      <w:marTop w:val="0"/>
      <w:marBottom w:val="0"/>
      <w:divBdr>
        <w:top w:val="none" w:sz="0" w:space="0" w:color="auto"/>
        <w:left w:val="none" w:sz="0" w:space="0" w:color="auto"/>
        <w:bottom w:val="none" w:sz="0" w:space="0" w:color="auto"/>
        <w:right w:val="none" w:sz="0" w:space="0" w:color="auto"/>
      </w:divBdr>
    </w:div>
    <w:div w:id="704789953">
      <w:bodyDiv w:val="1"/>
      <w:marLeft w:val="0"/>
      <w:marRight w:val="0"/>
      <w:marTop w:val="0"/>
      <w:marBottom w:val="0"/>
      <w:divBdr>
        <w:top w:val="none" w:sz="0" w:space="0" w:color="auto"/>
        <w:left w:val="none" w:sz="0" w:space="0" w:color="auto"/>
        <w:bottom w:val="none" w:sz="0" w:space="0" w:color="auto"/>
        <w:right w:val="none" w:sz="0" w:space="0" w:color="auto"/>
      </w:divBdr>
    </w:div>
    <w:div w:id="705637583">
      <w:bodyDiv w:val="1"/>
      <w:marLeft w:val="0"/>
      <w:marRight w:val="0"/>
      <w:marTop w:val="0"/>
      <w:marBottom w:val="0"/>
      <w:divBdr>
        <w:top w:val="none" w:sz="0" w:space="0" w:color="auto"/>
        <w:left w:val="none" w:sz="0" w:space="0" w:color="auto"/>
        <w:bottom w:val="none" w:sz="0" w:space="0" w:color="auto"/>
        <w:right w:val="none" w:sz="0" w:space="0" w:color="auto"/>
      </w:divBdr>
    </w:div>
    <w:div w:id="706489432">
      <w:bodyDiv w:val="1"/>
      <w:marLeft w:val="0"/>
      <w:marRight w:val="0"/>
      <w:marTop w:val="0"/>
      <w:marBottom w:val="0"/>
      <w:divBdr>
        <w:top w:val="none" w:sz="0" w:space="0" w:color="auto"/>
        <w:left w:val="none" w:sz="0" w:space="0" w:color="auto"/>
        <w:bottom w:val="none" w:sz="0" w:space="0" w:color="auto"/>
        <w:right w:val="none" w:sz="0" w:space="0" w:color="auto"/>
      </w:divBdr>
    </w:div>
    <w:div w:id="706610047">
      <w:bodyDiv w:val="1"/>
      <w:marLeft w:val="0"/>
      <w:marRight w:val="0"/>
      <w:marTop w:val="0"/>
      <w:marBottom w:val="0"/>
      <w:divBdr>
        <w:top w:val="none" w:sz="0" w:space="0" w:color="auto"/>
        <w:left w:val="none" w:sz="0" w:space="0" w:color="auto"/>
        <w:bottom w:val="none" w:sz="0" w:space="0" w:color="auto"/>
        <w:right w:val="none" w:sz="0" w:space="0" w:color="auto"/>
      </w:divBdr>
    </w:div>
    <w:div w:id="706641277">
      <w:bodyDiv w:val="1"/>
      <w:marLeft w:val="0"/>
      <w:marRight w:val="0"/>
      <w:marTop w:val="0"/>
      <w:marBottom w:val="0"/>
      <w:divBdr>
        <w:top w:val="none" w:sz="0" w:space="0" w:color="auto"/>
        <w:left w:val="none" w:sz="0" w:space="0" w:color="auto"/>
        <w:bottom w:val="none" w:sz="0" w:space="0" w:color="auto"/>
        <w:right w:val="none" w:sz="0" w:space="0" w:color="auto"/>
      </w:divBdr>
    </w:div>
    <w:div w:id="708575634">
      <w:bodyDiv w:val="1"/>
      <w:marLeft w:val="0"/>
      <w:marRight w:val="0"/>
      <w:marTop w:val="0"/>
      <w:marBottom w:val="0"/>
      <w:divBdr>
        <w:top w:val="none" w:sz="0" w:space="0" w:color="auto"/>
        <w:left w:val="none" w:sz="0" w:space="0" w:color="auto"/>
        <w:bottom w:val="none" w:sz="0" w:space="0" w:color="auto"/>
        <w:right w:val="none" w:sz="0" w:space="0" w:color="auto"/>
      </w:divBdr>
    </w:div>
    <w:div w:id="709378731">
      <w:bodyDiv w:val="1"/>
      <w:marLeft w:val="0"/>
      <w:marRight w:val="0"/>
      <w:marTop w:val="0"/>
      <w:marBottom w:val="0"/>
      <w:divBdr>
        <w:top w:val="none" w:sz="0" w:space="0" w:color="auto"/>
        <w:left w:val="none" w:sz="0" w:space="0" w:color="auto"/>
        <w:bottom w:val="none" w:sz="0" w:space="0" w:color="auto"/>
        <w:right w:val="none" w:sz="0" w:space="0" w:color="auto"/>
      </w:divBdr>
    </w:div>
    <w:div w:id="710037323">
      <w:bodyDiv w:val="1"/>
      <w:marLeft w:val="0"/>
      <w:marRight w:val="0"/>
      <w:marTop w:val="0"/>
      <w:marBottom w:val="0"/>
      <w:divBdr>
        <w:top w:val="none" w:sz="0" w:space="0" w:color="auto"/>
        <w:left w:val="none" w:sz="0" w:space="0" w:color="auto"/>
        <w:bottom w:val="none" w:sz="0" w:space="0" w:color="auto"/>
        <w:right w:val="none" w:sz="0" w:space="0" w:color="auto"/>
      </w:divBdr>
    </w:div>
    <w:div w:id="711416214">
      <w:bodyDiv w:val="1"/>
      <w:marLeft w:val="0"/>
      <w:marRight w:val="0"/>
      <w:marTop w:val="0"/>
      <w:marBottom w:val="0"/>
      <w:divBdr>
        <w:top w:val="none" w:sz="0" w:space="0" w:color="auto"/>
        <w:left w:val="none" w:sz="0" w:space="0" w:color="auto"/>
        <w:bottom w:val="none" w:sz="0" w:space="0" w:color="auto"/>
        <w:right w:val="none" w:sz="0" w:space="0" w:color="auto"/>
      </w:divBdr>
    </w:div>
    <w:div w:id="711929264">
      <w:bodyDiv w:val="1"/>
      <w:marLeft w:val="0"/>
      <w:marRight w:val="0"/>
      <w:marTop w:val="0"/>
      <w:marBottom w:val="0"/>
      <w:divBdr>
        <w:top w:val="none" w:sz="0" w:space="0" w:color="auto"/>
        <w:left w:val="none" w:sz="0" w:space="0" w:color="auto"/>
        <w:bottom w:val="none" w:sz="0" w:space="0" w:color="auto"/>
        <w:right w:val="none" w:sz="0" w:space="0" w:color="auto"/>
      </w:divBdr>
    </w:div>
    <w:div w:id="713626010">
      <w:bodyDiv w:val="1"/>
      <w:marLeft w:val="0"/>
      <w:marRight w:val="0"/>
      <w:marTop w:val="0"/>
      <w:marBottom w:val="0"/>
      <w:divBdr>
        <w:top w:val="none" w:sz="0" w:space="0" w:color="auto"/>
        <w:left w:val="none" w:sz="0" w:space="0" w:color="auto"/>
        <w:bottom w:val="none" w:sz="0" w:space="0" w:color="auto"/>
        <w:right w:val="none" w:sz="0" w:space="0" w:color="auto"/>
      </w:divBdr>
    </w:div>
    <w:div w:id="713774018">
      <w:bodyDiv w:val="1"/>
      <w:marLeft w:val="0"/>
      <w:marRight w:val="0"/>
      <w:marTop w:val="0"/>
      <w:marBottom w:val="0"/>
      <w:divBdr>
        <w:top w:val="none" w:sz="0" w:space="0" w:color="auto"/>
        <w:left w:val="none" w:sz="0" w:space="0" w:color="auto"/>
        <w:bottom w:val="none" w:sz="0" w:space="0" w:color="auto"/>
        <w:right w:val="none" w:sz="0" w:space="0" w:color="auto"/>
      </w:divBdr>
    </w:div>
    <w:div w:id="714506106">
      <w:bodyDiv w:val="1"/>
      <w:marLeft w:val="0"/>
      <w:marRight w:val="0"/>
      <w:marTop w:val="0"/>
      <w:marBottom w:val="0"/>
      <w:divBdr>
        <w:top w:val="none" w:sz="0" w:space="0" w:color="auto"/>
        <w:left w:val="none" w:sz="0" w:space="0" w:color="auto"/>
        <w:bottom w:val="none" w:sz="0" w:space="0" w:color="auto"/>
        <w:right w:val="none" w:sz="0" w:space="0" w:color="auto"/>
      </w:divBdr>
    </w:div>
    <w:div w:id="714961711">
      <w:bodyDiv w:val="1"/>
      <w:marLeft w:val="0"/>
      <w:marRight w:val="0"/>
      <w:marTop w:val="0"/>
      <w:marBottom w:val="0"/>
      <w:divBdr>
        <w:top w:val="none" w:sz="0" w:space="0" w:color="auto"/>
        <w:left w:val="none" w:sz="0" w:space="0" w:color="auto"/>
        <w:bottom w:val="none" w:sz="0" w:space="0" w:color="auto"/>
        <w:right w:val="none" w:sz="0" w:space="0" w:color="auto"/>
      </w:divBdr>
    </w:div>
    <w:div w:id="715206638">
      <w:bodyDiv w:val="1"/>
      <w:marLeft w:val="0"/>
      <w:marRight w:val="0"/>
      <w:marTop w:val="0"/>
      <w:marBottom w:val="0"/>
      <w:divBdr>
        <w:top w:val="none" w:sz="0" w:space="0" w:color="auto"/>
        <w:left w:val="none" w:sz="0" w:space="0" w:color="auto"/>
        <w:bottom w:val="none" w:sz="0" w:space="0" w:color="auto"/>
        <w:right w:val="none" w:sz="0" w:space="0" w:color="auto"/>
      </w:divBdr>
    </w:div>
    <w:div w:id="715423541">
      <w:bodyDiv w:val="1"/>
      <w:marLeft w:val="0"/>
      <w:marRight w:val="0"/>
      <w:marTop w:val="0"/>
      <w:marBottom w:val="0"/>
      <w:divBdr>
        <w:top w:val="none" w:sz="0" w:space="0" w:color="auto"/>
        <w:left w:val="none" w:sz="0" w:space="0" w:color="auto"/>
        <w:bottom w:val="none" w:sz="0" w:space="0" w:color="auto"/>
        <w:right w:val="none" w:sz="0" w:space="0" w:color="auto"/>
      </w:divBdr>
    </w:div>
    <w:div w:id="715591827">
      <w:bodyDiv w:val="1"/>
      <w:marLeft w:val="0"/>
      <w:marRight w:val="0"/>
      <w:marTop w:val="0"/>
      <w:marBottom w:val="0"/>
      <w:divBdr>
        <w:top w:val="none" w:sz="0" w:space="0" w:color="auto"/>
        <w:left w:val="none" w:sz="0" w:space="0" w:color="auto"/>
        <w:bottom w:val="none" w:sz="0" w:space="0" w:color="auto"/>
        <w:right w:val="none" w:sz="0" w:space="0" w:color="auto"/>
      </w:divBdr>
    </w:div>
    <w:div w:id="716275017">
      <w:bodyDiv w:val="1"/>
      <w:marLeft w:val="0"/>
      <w:marRight w:val="0"/>
      <w:marTop w:val="0"/>
      <w:marBottom w:val="0"/>
      <w:divBdr>
        <w:top w:val="none" w:sz="0" w:space="0" w:color="auto"/>
        <w:left w:val="none" w:sz="0" w:space="0" w:color="auto"/>
        <w:bottom w:val="none" w:sz="0" w:space="0" w:color="auto"/>
        <w:right w:val="none" w:sz="0" w:space="0" w:color="auto"/>
      </w:divBdr>
    </w:div>
    <w:div w:id="716734275">
      <w:bodyDiv w:val="1"/>
      <w:marLeft w:val="0"/>
      <w:marRight w:val="0"/>
      <w:marTop w:val="0"/>
      <w:marBottom w:val="0"/>
      <w:divBdr>
        <w:top w:val="none" w:sz="0" w:space="0" w:color="auto"/>
        <w:left w:val="none" w:sz="0" w:space="0" w:color="auto"/>
        <w:bottom w:val="none" w:sz="0" w:space="0" w:color="auto"/>
        <w:right w:val="none" w:sz="0" w:space="0" w:color="auto"/>
      </w:divBdr>
    </w:div>
    <w:div w:id="716782967">
      <w:bodyDiv w:val="1"/>
      <w:marLeft w:val="0"/>
      <w:marRight w:val="0"/>
      <w:marTop w:val="0"/>
      <w:marBottom w:val="0"/>
      <w:divBdr>
        <w:top w:val="none" w:sz="0" w:space="0" w:color="auto"/>
        <w:left w:val="none" w:sz="0" w:space="0" w:color="auto"/>
        <w:bottom w:val="none" w:sz="0" w:space="0" w:color="auto"/>
        <w:right w:val="none" w:sz="0" w:space="0" w:color="auto"/>
      </w:divBdr>
    </w:div>
    <w:div w:id="718626655">
      <w:bodyDiv w:val="1"/>
      <w:marLeft w:val="0"/>
      <w:marRight w:val="0"/>
      <w:marTop w:val="0"/>
      <w:marBottom w:val="0"/>
      <w:divBdr>
        <w:top w:val="none" w:sz="0" w:space="0" w:color="auto"/>
        <w:left w:val="none" w:sz="0" w:space="0" w:color="auto"/>
        <w:bottom w:val="none" w:sz="0" w:space="0" w:color="auto"/>
        <w:right w:val="none" w:sz="0" w:space="0" w:color="auto"/>
      </w:divBdr>
    </w:div>
    <w:div w:id="718936913">
      <w:bodyDiv w:val="1"/>
      <w:marLeft w:val="0"/>
      <w:marRight w:val="0"/>
      <w:marTop w:val="0"/>
      <w:marBottom w:val="0"/>
      <w:divBdr>
        <w:top w:val="none" w:sz="0" w:space="0" w:color="auto"/>
        <w:left w:val="none" w:sz="0" w:space="0" w:color="auto"/>
        <w:bottom w:val="none" w:sz="0" w:space="0" w:color="auto"/>
        <w:right w:val="none" w:sz="0" w:space="0" w:color="auto"/>
      </w:divBdr>
    </w:div>
    <w:div w:id="719746933">
      <w:bodyDiv w:val="1"/>
      <w:marLeft w:val="0"/>
      <w:marRight w:val="0"/>
      <w:marTop w:val="0"/>
      <w:marBottom w:val="0"/>
      <w:divBdr>
        <w:top w:val="none" w:sz="0" w:space="0" w:color="auto"/>
        <w:left w:val="none" w:sz="0" w:space="0" w:color="auto"/>
        <w:bottom w:val="none" w:sz="0" w:space="0" w:color="auto"/>
        <w:right w:val="none" w:sz="0" w:space="0" w:color="auto"/>
      </w:divBdr>
    </w:div>
    <w:div w:id="720858741">
      <w:bodyDiv w:val="1"/>
      <w:marLeft w:val="0"/>
      <w:marRight w:val="0"/>
      <w:marTop w:val="0"/>
      <w:marBottom w:val="0"/>
      <w:divBdr>
        <w:top w:val="none" w:sz="0" w:space="0" w:color="auto"/>
        <w:left w:val="none" w:sz="0" w:space="0" w:color="auto"/>
        <w:bottom w:val="none" w:sz="0" w:space="0" w:color="auto"/>
        <w:right w:val="none" w:sz="0" w:space="0" w:color="auto"/>
      </w:divBdr>
    </w:div>
    <w:div w:id="721365984">
      <w:bodyDiv w:val="1"/>
      <w:marLeft w:val="0"/>
      <w:marRight w:val="0"/>
      <w:marTop w:val="0"/>
      <w:marBottom w:val="0"/>
      <w:divBdr>
        <w:top w:val="none" w:sz="0" w:space="0" w:color="auto"/>
        <w:left w:val="none" w:sz="0" w:space="0" w:color="auto"/>
        <w:bottom w:val="none" w:sz="0" w:space="0" w:color="auto"/>
        <w:right w:val="none" w:sz="0" w:space="0" w:color="auto"/>
      </w:divBdr>
    </w:div>
    <w:div w:id="721632543">
      <w:bodyDiv w:val="1"/>
      <w:marLeft w:val="0"/>
      <w:marRight w:val="0"/>
      <w:marTop w:val="0"/>
      <w:marBottom w:val="0"/>
      <w:divBdr>
        <w:top w:val="none" w:sz="0" w:space="0" w:color="auto"/>
        <w:left w:val="none" w:sz="0" w:space="0" w:color="auto"/>
        <w:bottom w:val="none" w:sz="0" w:space="0" w:color="auto"/>
        <w:right w:val="none" w:sz="0" w:space="0" w:color="auto"/>
      </w:divBdr>
    </w:div>
    <w:div w:id="721751251">
      <w:bodyDiv w:val="1"/>
      <w:marLeft w:val="0"/>
      <w:marRight w:val="0"/>
      <w:marTop w:val="0"/>
      <w:marBottom w:val="0"/>
      <w:divBdr>
        <w:top w:val="none" w:sz="0" w:space="0" w:color="auto"/>
        <w:left w:val="none" w:sz="0" w:space="0" w:color="auto"/>
        <w:bottom w:val="none" w:sz="0" w:space="0" w:color="auto"/>
        <w:right w:val="none" w:sz="0" w:space="0" w:color="auto"/>
      </w:divBdr>
    </w:div>
    <w:div w:id="722294659">
      <w:bodyDiv w:val="1"/>
      <w:marLeft w:val="0"/>
      <w:marRight w:val="0"/>
      <w:marTop w:val="0"/>
      <w:marBottom w:val="0"/>
      <w:divBdr>
        <w:top w:val="none" w:sz="0" w:space="0" w:color="auto"/>
        <w:left w:val="none" w:sz="0" w:space="0" w:color="auto"/>
        <w:bottom w:val="none" w:sz="0" w:space="0" w:color="auto"/>
        <w:right w:val="none" w:sz="0" w:space="0" w:color="auto"/>
      </w:divBdr>
    </w:div>
    <w:div w:id="723874430">
      <w:bodyDiv w:val="1"/>
      <w:marLeft w:val="0"/>
      <w:marRight w:val="0"/>
      <w:marTop w:val="0"/>
      <w:marBottom w:val="0"/>
      <w:divBdr>
        <w:top w:val="none" w:sz="0" w:space="0" w:color="auto"/>
        <w:left w:val="none" w:sz="0" w:space="0" w:color="auto"/>
        <w:bottom w:val="none" w:sz="0" w:space="0" w:color="auto"/>
        <w:right w:val="none" w:sz="0" w:space="0" w:color="auto"/>
      </w:divBdr>
    </w:div>
    <w:div w:id="723911393">
      <w:bodyDiv w:val="1"/>
      <w:marLeft w:val="0"/>
      <w:marRight w:val="0"/>
      <w:marTop w:val="0"/>
      <w:marBottom w:val="0"/>
      <w:divBdr>
        <w:top w:val="none" w:sz="0" w:space="0" w:color="auto"/>
        <w:left w:val="none" w:sz="0" w:space="0" w:color="auto"/>
        <w:bottom w:val="none" w:sz="0" w:space="0" w:color="auto"/>
        <w:right w:val="none" w:sz="0" w:space="0" w:color="auto"/>
      </w:divBdr>
    </w:div>
    <w:div w:id="724335346">
      <w:bodyDiv w:val="1"/>
      <w:marLeft w:val="0"/>
      <w:marRight w:val="0"/>
      <w:marTop w:val="0"/>
      <w:marBottom w:val="0"/>
      <w:divBdr>
        <w:top w:val="none" w:sz="0" w:space="0" w:color="auto"/>
        <w:left w:val="none" w:sz="0" w:space="0" w:color="auto"/>
        <w:bottom w:val="none" w:sz="0" w:space="0" w:color="auto"/>
        <w:right w:val="none" w:sz="0" w:space="0" w:color="auto"/>
      </w:divBdr>
    </w:div>
    <w:div w:id="724526381">
      <w:bodyDiv w:val="1"/>
      <w:marLeft w:val="0"/>
      <w:marRight w:val="0"/>
      <w:marTop w:val="0"/>
      <w:marBottom w:val="0"/>
      <w:divBdr>
        <w:top w:val="none" w:sz="0" w:space="0" w:color="auto"/>
        <w:left w:val="none" w:sz="0" w:space="0" w:color="auto"/>
        <w:bottom w:val="none" w:sz="0" w:space="0" w:color="auto"/>
        <w:right w:val="none" w:sz="0" w:space="0" w:color="auto"/>
      </w:divBdr>
    </w:div>
    <w:div w:id="725030866">
      <w:bodyDiv w:val="1"/>
      <w:marLeft w:val="0"/>
      <w:marRight w:val="0"/>
      <w:marTop w:val="0"/>
      <w:marBottom w:val="0"/>
      <w:divBdr>
        <w:top w:val="none" w:sz="0" w:space="0" w:color="auto"/>
        <w:left w:val="none" w:sz="0" w:space="0" w:color="auto"/>
        <w:bottom w:val="none" w:sz="0" w:space="0" w:color="auto"/>
        <w:right w:val="none" w:sz="0" w:space="0" w:color="auto"/>
      </w:divBdr>
    </w:div>
    <w:div w:id="725762428">
      <w:bodyDiv w:val="1"/>
      <w:marLeft w:val="0"/>
      <w:marRight w:val="0"/>
      <w:marTop w:val="0"/>
      <w:marBottom w:val="0"/>
      <w:divBdr>
        <w:top w:val="none" w:sz="0" w:space="0" w:color="auto"/>
        <w:left w:val="none" w:sz="0" w:space="0" w:color="auto"/>
        <w:bottom w:val="none" w:sz="0" w:space="0" w:color="auto"/>
        <w:right w:val="none" w:sz="0" w:space="0" w:color="auto"/>
      </w:divBdr>
    </w:div>
    <w:div w:id="727342518">
      <w:bodyDiv w:val="1"/>
      <w:marLeft w:val="0"/>
      <w:marRight w:val="0"/>
      <w:marTop w:val="0"/>
      <w:marBottom w:val="0"/>
      <w:divBdr>
        <w:top w:val="none" w:sz="0" w:space="0" w:color="auto"/>
        <w:left w:val="none" w:sz="0" w:space="0" w:color="auto"/>
        <w:bottom w:val="none" w:sz="0" w:space="0" w:color="auto"/>
        <w:right w:val="none" w:sz="0" w:space="0" w:color="auto"/>
      </w:divBdr>
    </w:div>
    <w:div w:id="727605886">
      <w:bodyDiv w:val="1"/>
      <w:marLeft w:val="0"/>
      <w:marRight w:val="0"/>
      <w:marTop w:val="0"/>
      <w:marBottom w:val="0"/>
      <w:divBdr>
        <w:top w:val="none" w:sz="0" w:space="0" w:color="auto"/>
        <w:left w:val="none" w:sz="0" w:space="0" w:color="auto"/>
        <w:bottom w:val="none" w:sz="0" w:space="0" w:color="auto"/>
        <w:right w:val="none" w:sz="0" w:space="0" w:color="auto"/>
      </w:divBdr>
    </w:div>
    <w:div w:id="727608256">
      <w:bodyDiv w:val="1"/>
      <w:marLeft w:val="0"/>
      <w:marRight w:val="0"/>
      <w:marTop w:val="0"/>
      <w:marBottom w:val="0"/>
      <w:divBdr>
        <w:top w:val="none" w:sz="0" w:space="0" w:color="auto"/>
        <w:left w:val="none" w:sz="0" w:space="0" w:color="auto"/>
        <w:bottom w:val="none" w:sz="0" w:space="0" w:color="auto"/>
        <w:right w:val="none" w:sz="0" w:space="0" w:color="auto"/>
      </w:divBdr>
    </w:div>
    <w:div w:id="728042344">
      <w:bodyDiv w:val="1"/>
      <w:marLeft w:val="0"/>
      <w:marRight w:val="0"/>
      <w:marTop w:val="0"/>
      <w:marBottom w:val="0"/>
      <w:divBdr>
        <w:top w:val="none" w:sz="0" w:space="0" w:color="auto"/>
        <w:left w:val="none" w:sz="0" w:space="0" w:color="auto"/>
        <w:bottom w:val="none" w:sz="0" w:space="0" w:color="auto"/>
        <w:right w:val="none" w:sz="0" w:space="0" w:color="auto"/>
      </w:divBdr>
    </w:div>
    <w:div w:id="728725390">
      <w:bodyDiv w:val="1"/>
      <w:marLeft w:val="0"/>
      <w:marRight w:val="0"/>
      <w:marTop w:val="0"/>
      <w:marBottom w:val="0"/>
      <w:divBdr>
        <w:top w:val="none" w:sz="0" w:space="0" w:color="auto"/>
        <w:left w:val="none" w:sz="0" w:space="0" w:color="auto"/>
        <w:bottom w:val="none" w:sz="0" w:space="0" w:color="auto"/>
        <w:right w:val="none" w:sz="0" w:space="0" w:color="auto"/>
      </w:divBdr>
    </w:div>
    <w:div w:id="728845460">
      <w:bodyDiv w:val="1"/>
      <w:marLeft w:val="0"/>
      <w:marRight w:val="0"/>
      <w:marTop w:val="0"/>
      <w:marBottom w:val="0"/>
      <w:divBdr>
        <w:top w:val="none" w:sz="0" w:space="0" w:color="auto"/>
        <w:left w:val="none" w:sz="0" w:space="0" w:color="auto"/>
        <w:bottom w:val="none" w:sz="0" w:space="0" w:color="auto"/>
        <w:right w:val="none" w:sz="0" w:space="0" w:color="auto"/>
      </w:divBdr>
    </w:div>
    <w:div w:id="728958622">
      <w:bodyDiv w:val="1"/>
      <w:marLeft w:val="0"/>
      <w:marRight w:val="0"/>
      <w:marTop w:val="0"/>
      <w:marBottom w:val="0"/>
      <w:divBdr>
        <w:top w:val="none" w:sz="0" w:space="0" w:color="auto"/>
        <w:left w:val="none" w:sz="0" w:space="0" w:color="auto"/>
        <w:bottom w:val="none" w:sz="0" w:space="0" w:color="auto"/>
        <w:right w:val="none" w:sz="0" w:space="0" w:color="auto"/>
      </w:divBdr>
    </w:div>
    <w:div w:id="729426435">
      <w:bodyDiv w:val="1"/>
      <w:marLeft w:val="0"/>
      <w:marRight w:val="0"/>
      <w:marTop w:val="0"/>
      <w:marBottom w:val="0"/>
      <w:divBdr>
        <w:top w:val="none" w:sz="0" w:space="0" w:color="auto"/>
        <w:left w:val="none" w:sz="0" w:space="0" w:color="auto"/>
        <w:bottom w:val="none" w:sz="0" w:space="0" w:color="auto"/>
        <w:right w:val="none" w:sz="0" w:space="0" w:color="auto"/>
      </w:divBdr>
    </w:div>
    <w:div w:id="729504519">
      <w:bodyDiv w:val="1"/>
      <w:marLeft w:val="0"/>
      <w:marRight w:val="0"/>
      <w:marTop w:val="0"/>
      <w:marBottom w:val="0"/>
      <w:divBdr>
        <w:top w:val="none" w:sz="0" w:space="0" w:color="auto"/>
        <w:left w:val="none" w:sz="0" w:space="0" w:color="auto"/>
        <w:bottom w:val="none" w:sz="0" w:space="0" w:color="auto"/>
        <w:right w:val="none" w:sz="0" w:space="0" w:color="auto"/>
      </w:divBdr>
      <w:divsChild>
        <w:div w:id="1587811638">
          <w:marLeft w:val="480"/>
          <w:marRight w:val="0"/>
          <w:marTop w:val="0"/>
          <w:marBottom w:val="0"/>
          <w:divBdr>
            <w:top w:val="none" w:sz="0" w:space="0" w:color="auto"/>
            <w:left w:val="none" w:sz="0" w:space="0" w:color="auto"/>
            <w:bottom w:val="none" w:sz="0" w:space="0" w:color="auto"/>
            <w:right w:val="none" w:sz="0" w:space="0" w:color="auto"/>
          </w:divBdr>
        </w:div>
        <w:div w:id="960069152">
          <w:marLeft w:val="480"/>
          <w:marRight w:val="0"/>
          <w:marTop w:val="0"/>
          <w:marBottom w:val="0"/>
          <w:divBdr>
            <w:top w:val="none" w:sz="0" w:space="0" w:color="auto"/>
            <w:left w:val="none" w:sz="0" w:space="0" w:color="auto"/>
            <w:bottom w:val="none" w:sz="0" w:space="0" w:color="auto"/>
            <w:right w:val="none" w:sz="0" w:space="0" w:color="auto"/>
          </w:divBdr>
        </w:div>
        <w:div w:id="1158112001">
          <w:marLeft w:val="480"/>
          <w:marRight w:val="0"/>
          <w:marTop w:val="0"/>
          <w:marBottom w:val="0"/>
          <w:divBdr>
            <w:top w:val="none" w:sz="0" w:space="0" w:color="auto"/>
            <w:left w:val="none" w:sz="0" w:space="0" w:color="auto"/>
            <w:bottom w:val="none" w:sz="0" w:space="0" w:color="auto"/>
            <w:right w:val="none" w:sz="0" w:space="0" w:color="auto"/>
          </w:divBdr>
        </w:div>
        <w:div w:id="1091269840">
          <w:marLeft w:val="480"/>
          <w:marRight w:val="0"/>
          <w:marTop w:val="0"/>
          <w:marBottom w:val="0"/>
          <w:divBdr>
            <w:top w:val="none" w:sz="0" w:space="0" w:color="auto"/>
            <w:left w:val="none" w:sz="0" w:space="0" w:color="auto"/>
            <w:bottom w:val="none" w:sz="0" w:space="0" w:color="auto"/>
            <w:right w:val="none" w:sz="0" w:space="0" w:color="auto"/>
          </w:divBdr>
        </w:div>
        <w:div w:id="1782148102">
          <w:marLeft w:val="480"/>
          <w:marRight w:val="0"/>
          <w:marTop w:val="0"/>
          <w:marBottom w:val="0"/>
          <w:divBdr>
            <w:top w:val="none" w:sz="0" w:space="0" w:color="auto"/>
            <w:left w:val="none" w:sz="0" w:space="0" w:color="auto"/>
            <w:bottom w:val="none" w:sz="0" w:space="0" w:color="auto"/>
            <w:right w:val="none" w:sz="0" w:space="0" w:color="auto"/>
          </w:divBdr>
        </w:div>
        <w:div w:id="1037585503">
          <w:marLeft w:val="480"/>
          <w:marRight w:val="0"/>
          <w:marTop w:val="0"/>
          <w:marBottom w:val="0"/>
          <w:divBdr>
            <w:top w:val="none" w:sz="0" w:space="0" w:color="auto"/>
            <w:left w:val="none" w:sz="0" w:space="0" w:color="auto"/>
            <w:bottom w:val="none" w:sz="0" w:space="0" w:color="auto"/>
            <w:right w:val="none" w:sz="0" w:space="0" w:color="auto"/>
          </w:divBdr>
        </w:div>
        <w:div w:id="32191821">
          <w:marLeft w:val="480"/>
          <w:marRight w:val="0"/>
          <w:marTop w:val="0"/>
          <w:marBottom w:val="0"/>
          <w:divBdr>
            <w:top w:val="none" w:sz="0" w:space="0" w:color="auto"/>
            <w:left w:val="none" w:sz="0" w:space="0" w:color="auto"/>
            <w:bottom w:val="none" w:sz="0" w:space="0" w:color="auto"/>
            <w:right w:val="none" w:sz="0" w:space="0" w:color="auto"/>
          </w:divBdr>
        </w:div>
        <w:div w:id="1351642522">
          <w:marLeft w:val="480"/>
          <w:marRight w:val="0"/>
          <w:marTop w:val="0"/>
          <w:marBottom w:val="0"/>
          <w:divBdr>
            <w:top w:val="none" w:sz="0" w:space="0" w:color="auto"/>
            <w:left w:val="none" w:sz="0" w:space="0" w:color="auto"/>
            <w:bottom w:val="none" w:sz="0" w:space="0" w:color="auto"/>
            <w:right w:val="none" w:sz="0" w:space="0" w:color="auto"/>
          </w:divBdr>
        </w:div>
        <w:div w:id="1282304495">
          <w:marLeft w:val="480"/>
          <w:marRight w:val="0"/>
          <w:marTop w:val="0"/>
          <w:marBottom w:val="0"/>
          <w:divBdr>
            <w:top w:val="none" w:sz="0" w:space="0" w:color="auto"/>
            <w:left w:val="none" w:sz="0" w:space="0" w:color="auto"/>
            <w:bottom w:val="none" w:sz="0" w:space="0" w:color="auto"/>
            <w:right w:val="none" w:sz="0" w:space="0" w:color="auto"/>
          </w:divBdr>
        </w:div>
        <w:div w:id="210729623">
          <w:marLeft w:val="480"/>
          <w:marRight w:val="0"/>
          <w:marTop w:val="0"/>
          <w:marBottom w:val="0"/>
          <w:divBdr>
            <w:top w:val="none" w:sz="0" w:space="0" w:color="auto"/>
            <w:left w:val="none" w:sz="0" w:space="0" w:color="auto"/>
            <w:bottom w:val="none" w:sz="0" w:space="0" w:color="auto"/>
            <w:right w:val="none" w:sz="0" w:space="0" w:color="auto"/>
          </w:divBdr>
        </w:div>
        <w:div w:id="710345655">
          <w:marLeft w:val="480"/>
          <w:marRight w:val="0"/>
          <w:marTop w:val="0"/>
          <w:marBottom w:val="0"/>
          <w:divBdr>
            <w:top w:val="none" w:sz="0" w:space="0" w:color="auto"/>
            <w:left w:val="none" w:sz="0" w:space="0" w:color="auto"/>
            <w:bottom w:val="none" w:sz="0" w:space="0" w:color="auto"/>
            <w:right w:val="none" w:sz="0" w:space="0" w:color="auto"/>
          </w:divBdr>
        </w:div>
        <w:div w:id="133331768">
          <w:marLeft w:val="480"/>
          <w:marRight w:val="0"/>
          <w:marTop w:val="0"/>
          <w:marBottom w:val="0"/>
          <w:divBdr>
            <w:top w:val="none" w:sz="0" w:space="0" w:color="auto"/>
            <w:left w:val="none" w:sz="0" w:space="0" w:color="auto"/>
            <w:bottom w:val="none" w:sz="0" w:space="0" w:color="auto"/>
            <w:right w:val="none" w:sz="0" w:space="0" w:color="auto"/>
          </w:divBdr>
        </w:div>
        <w:div w:id="1207255830">
          <w:marLeft w:val="480"/>
          <w:marRight w:val="0"/>
          <w:marTop w:val="0"/>
          <w:marBottom w:val="0"/>
          <w:divBdr>
            <w:top w:val="none" w:sz="0" w:space="0" w:color="auto"/>
            <w:left w:val="none" w:sz="0" w:space="0" w:color="auto"/>
            <w:bottom w:val="none" w:sz="0" w:space="0" w:color="auto"/>
            <w:right w:val="none" w:sz="0" w:space="0" w:color="auto"/>
          </w:divBdr>
        </w:div>
        <w:div w:id="953050956">
          <w:marLeft w:val="480"/>
          <w:marRight w:val="0"/>
          <w:marTop w:val="0"/>
          <w:marBottom w:val="0"/>
          <w:divBdr>
            <w:top w:val="none" w:sz="0" w:space="0" w:color="auto"/>
            <w:left w:val="none" w:sz="0" w:space="0" w:color="auto"/>
            <w:bottom w:val="none" w:sz="0" w:space="0" w:color="auto"/>
            <w:right w:val="none" w:sz="0" w:space="0" w:color="auto"/>
          </w:divBdr>
        </w:div>
        <w:div w:id="1666012251">
          <w:marLeft w:val="480"/>
          <w:marRight w:val="0"/>
          <w:marTop w:val="0"/>
          <w:marBottom w:val="0"/>
          <w:divBdr>
            <w:top w:val="none" w:sz="0" w:space="0" w:color="auto"/>
            <w:left w:val="none" w:sz="0" w:space="0" w:color="auto"/>
            <w:bottom w:val="none" w:sz="0" w:space="0" w:color="auto"/>
            <w:right w:val="none" w:sz="0" w:space="0" w:color="auto"/>
          </w:divBdr>
        </w:div>
        <w:div w:id="1349673621">
          <w:marLeft w:val="480"/>
          <w:marRight w:val="0"/>
          <w:marTop w:val="0"/>
          <w:marBottom w:val="0"/>
          <w:divBdr>
            <w:top w:val="none" w:sz="0" w:space="0" w:color="auto"/>
            <w:left w:val="none" w:sz="0" w:space="0" w:color="auto"/>
            <w:bottom w:val="none" w:sz="0" w:space="0" w:color="auto"/>
            <w:right w:val="none" w:sz="0" w:space="0" w:color="auto"/>
          </w:divBdr>
        </w:div>
        <w:div w:id="25372578">
          <w:marLeft w:val="480"/>
          <w:marRight w:val="0"/>
          <w:marTop w:val="0"/>
          <w:marBottom w:val="0"/>
          <w:divBdr>
            <w:top w:val="none" w:sz="0" w:space="0" w:color="auto"/>
            <w:left w:val="none" w:sz="0" w:space="0" w:color="auto"/>
            <w:bottom w:val="none" w:sz="0" w:space="0" w:color="auto"/>
            <w:right w:val="none" w:sz="0" w:space="0" w:color="auto"/>
          </w:divBdr>
        </w:div>
        <w:div w:id="208222155">
          <w:marLeft w:val="480"/>
          <w:marRight w:val="0"/>
          <w:marTop w:val="0"/>
          <w:marBottom w:val="0"/>
          <w:divBdr>
            <w:top w:val="none" w:sz="0" w:space="0" w:color="auto"/>
            <w:left w:val="none" w:sz="0" w:space="0" w:color="auto"/>
            <w:bottom w:val="none" w:sz="0" w:space="0" w:color="auto"/>
            <w:right w:val="none" w:sz="0" w:space="0" w:color="auto"/>
          </w:divBdr>
        </w:div>
        <w:div w:id="1888905755">
          <w:marLeft w:val="480"/>
          <w:marRight w:val="0"/>
          <w:marTop w:val="0"/>
          <w:marBottom w:val="0"/>
          <w:divBdr>
            <w:top w:val="none" w:sz="0" w:space="0" w:color="auto"/>
            <w:left w:val="none" w:sz="0" w:space="0" w:color="auto"/>
            <w:bottom w:val="none" w:sz="0" w:space="0" w:color="auto"/>
            <w:right w:val="none" w:sz="0" w:space="0" w:color="auto"/>
          </w:divBdr>
        </w:div>
        <w:div w:id="775949298">
          <w:marLeft w:val="480"/>
          <w:marRight w:val="0"/>
          <w:marTop w:val="0"/>
          <w:marBottom w:val="0"/>
          <w:divBdr>
            <w:top w:val="none" w:sz="0" w:space="0" w:color="auto"/>
            <w:left w:val="none" w:sz="0" w:space="0" w:color="auto"/>
            <w:bottom w:val="none" w:sz="0" w:space="0" w:color="auto"/>
            <w:right w:val="none" w:sz="0" w:space="0" w:color="auto"/>
          </w:divBdr>
        </w:div>
        <w:div w:id="1020203895">
          <w:marLeft w:val="480"/>
          <w:marRight w:val="0"/>
          <w:marTop w:val="0"/>
          <w:marBottom w:val="0"/>
          <w:divBdr>
            <w:top w:val="none" w:sz="0" w:space="0" w:color="auto"/>
            <w:left w:val="none" w:sz="0" w:space="0" w:color="auto"/>
            <w:bottom w:val="none" w:sz="0" w:space="0" w:color="auto"/>
            <w:right w:val="none" w:sz="0" w:space="0" w:color="auto"/>
          </w:divBdr>
        </w:div>
        <w:div w:id="1365712196">
          <w:marLeft w:val="480"/>
          <w:marRight w:val="0"/>
          <w:marTop w:val="0"/>
          <w:marBottom w:val="0"/>
          <w:divBdr>
            <w:top w:val="none" w:sz="0" w:space="0" w:color="auto"/>
            <w:left w:val="none" w:sz="0" w:space="0" w:color="auto"/>
            <w:bottom w:val="none" w:sz="0" w:space="0" w:color="auto"/>
            <w:right w:val="none" w:sz="0" w:space="0" w:color="auto"/>
          </w:divBdr>
        </w:div>
        <w:div w:id="1444612393">
          <w:marLeft w:val="480"/>
          <w:marRight w:val="0"/>
          <w:marTop w:val="0"/>
          <w:marBottom w:val="0"/>
          <w:divBdr>
            <w:top w:val="none" w:sz="0" w:space="0" w:color="auto"/>
            <w:left w:val="none" w:sz="0" w:space="0" w:color="auto"/>
            <w:bottom w:val="none" w:sz="0" w:space="0" w:color="auto"/>
            <w:right w:val="none" w:sz="0" w:space="0" w:color="auto"/>
          </w:divBdr>
        </w:div>
        <w:div w:id="105662855">
          <w:marLeft w:val="480"/>
          <w:marRight w:val="0"/>
          <w:marTop w:val="0"/>
          <w:marBottom w:val="0"/>
          <w:divBdr>
            <w:top w:val="none" w:sz="0" w:space="0" w:color="auto"/>
            <w:left w:val="none" w:sz="0" w:space="0" w:color="auto"/>
            <w:bottom w:val="none" w:sz="0" w:space="0" w:color="auto"/>
            <w:right w:val="none" w:sz="0" w:space="0" w:color="auto"/>
          </w:divBdr>
        </w:div>
        <w:div w:id="1605335844">
          <w:marLeft w:val="480"/>
          <w:marRight w:val="0"/>
          <w:marTop w:val="0"/>
          <w:marBottom w:val="0"/>
          <w:divBdr>
            <w:top w:val="none" w:sz="0" w:space="0" w:color="auto"/>
            <w:left w:val="none" w:sz="0" w:space="0" w:color="auto"/>
            <w:bottom w:val="none" w:sz="0" w:space="0" w:color="auto"/>
            <w:right w:val="none" w:sz="0" w:space="0" w:color="auto"/>
          </w:divBdr>
        </w:div>
        <w:div w:id="1254317072">
          <w:marLeft w:val="480"/>
          <w:marRight w:val="0"/>
          <w:marTop w:val="0"/>
          <w:marBottom w:val="0"/>
          <w:divBdr>
            <w:top w:val="none" w:sz="0" w:space="0" w:color="auto"/>
            <w:left w:val="none" w:sz="0" w:space="0" w:color="auto"/>
            <w:bottom w:val="none" w:sz="0" w:space="0" w:color="auto"/>
            <w:right w:val="none" w:sz="0" w:space="0" w:color="auto"/>
          </w:divBdr>
        </w:div>
        <w:div w:id="132530899">
          <w:marLeft w:val="480"/>
          <w:marRight w:val="0"/>
          <w:marTop w:val="0"/>
          <w:marBottom w:val="0"/>
          <w:divBdr>
            <w:top w:val="none" w:sz="0" w:space="0" w:color="auto"/>
            <w:left w:val="none" w:sz="0" w:space="0" w:color="auto"/>
            <w:bottom w:val="none" w:sz="0" w:space="0" w:color="auto"/>
            <w:right w:val="none" w:sz="0" w:space="0" w:color="auto"/>
          </w:divBdr>
        </w:div>
        <w:div w:id="835076280">
          <w:marLeft w:val="480"/>
          <w:marRight w:val="0"/>
          <w:marTop w:val="0"/>
          <w:marBottom w:val="0"/>
          <w:divBdr>
            <w:top w:val="none" w:sz="0" w:space="0" w:color="auto"/>
            <w:left w:val="none" w:sz="0" w:space="0" w:color="auto"/>
            <w:bottom w:val="none" w:sz="0" w:space="0" w:color="auto"/>
            <w:right w:val="none" w:sz="0" w:space="0" w:color="auto"/>
          </w:divBdr>
        </w:div>
        <w:div w:id="1597053515">
          <w:marLeft w:val="480"/>
          <w:marRight w:val="0"/>
          <w:marTop w:val="0"/>
          <w:marBottom w:val="0"/>
          <w:divBdr>
            <w:top w:val="none" w:sz="0" w:space="0" w:color="auto"/>
            <w:left w:val="none" w:sz="0" w:space="0" w:color="auto"/>
            <w:bottom w:val="none" w:sz="0" w:space="0" w:color="auto"/>
            <w:right w:val="none" w:sz="0" w:space="0" w:color="auto"/>
          </w:divBdr>
        </w:div>
        <w:div w:id="1082147541">
          <w:marLeft w:val="480"/>
          <w:marRight w:val="0"/>
          <w:marTop w:val="0"/>
          <w:marBottom w:val="0"/>
          <w:divBdr>
            <w:top w:val="none" w:sz="0" w:space="0" w:color="auto"/>
            <w:left w:val="none" w:sz="0" w:space="0" w:color="auto"/>
            <w:bottom w:val="none" w:sz="0" w:space="0" w:color="auto"/>
            <w:right w:val="none" w:sz="0" w:space="0" w:color="auto"/>
          </w:divBdr>
        </w:div>
        <w:div w:id="1966110867">
          <w:marLeft w:val="480"/>
          <w:marRight w:val="0"/>
          <w:marTop w:val="0"/>
          <w:marBottom w:val="0"/>
          <w:divBdr>
            <w:top w:val="none" w:sz="0" w:space="0" w:color="auto"/>
            <w:left w:val="none" w:sz="0" w:space="0" w:color="auto"/>
            <w:bottom w:val="none" w:sz="0" w:space="0" w:color="auto"/>
            <w:right w:val="none" w:sz="0" w:space="0" w:color="auto"/>
          </w:divBdr>
        </w:div>
        <w:div w:id="1440030015">
          <w:marLeft w:val="480"/>
          <w:marRight w:val="0"/>
          <w:marTop w:val="0"/>
          <w:marBottom w:val="0"/>
          <w:divBdr>
            <w:top w:val="none" w:sz="0" w:space="0" w:color="auto"/>
            <w:left w:val="none" w:sz="0" w:space="0" w:color="auto"/>
            <w:bottom w:val="none" w:sz="0" w:space="0" w:color="auto"/>
            <w:right w:val="none" w:sz="0" w:space="0" w:color="auto"/>
          </w:divBdr>
        </w:div>
        <w:div w:id="313143095">
          <w:marLeft w:val="480"/>
          <w:marRight w:val="0"/>
          <w:marTop w:val="0"/>
          <w:marBottom w:val="0"/>
          <w:divBdr>
            <w:top w:val="none" w:sz="0" w:space="0" w:color="auto"/>
            <w:left w:val="none" w:sz="0" w:space="0" w:color="auto"/>
            <w:bottom w:val="none" w:sz="0" w:space="0" w:color="auto"/>
            <w:right w:val="none" w:sz="0" w:space="0" w:color="auto"/>
          </w:divBdr>
        </w:div>
        <w:div w:id="1670210989">
          <w:marLeft w:val="480"/>
          <w:marRight w:val="0"/>
          <w:marTop w:val="0"/>
          <w:marBottom w:val="0"/>
          <w:divBdr>
            <w:top w:val="none" w:sz="0" w:space="0" w:color="auto"/>
            <w:left w:val="none" w:sz="0" w:space="0" w:color="auto"/>
            <w:bottom w:val="none" w:sz="0" w:space="0" w:color="auto"/>
            <w:right w:val="none" w:sz="0" w:space="0" w:color="auto"/>
          </w:divBdr>
        </w:div>
        <w:div w:id="1344553467">
          <w:marLeft w:val="480"/>
          <w:marRight w:val="0"/>
          <w:marTop w:val="0"/>
          <w:marBottom w:val="0"/>
          <w:divBdr>
            <w:top w:val="none" w:sz="0" w:space="0" w:color="auto"/>
            <w:left w:val="none" w:sz="0" w:space="0" w:color="auto"/>
            <w:bottom w:val="none" w:sz="0" w:space="0" w:color="auto"/>
            <w:right w:val="none" w:sz="0" w:space="0" w:color="auto"/>
          </w:divBdr>
        </w:div>
        <w:div w:id="1155072469">
          <w:marLeft w:val="480"/>
          <w:marRight w:val="0"/>
          <w:marTop w:val="0"/>
          <w:marBottom w:val="0"/>
          <w:divBdr>
            <w:top w:val="none" w:sz="0" w:space="0" w:color="auto"/>
            <w:left w:val="none" w:sz="0" w:space="0" w:color="auto"/>
            <w:bottom w:val="none" w:sz="0" w:space="0" w:color="auto"/>
            <w:right w:val="none" w:sz="0" w:space="0" w:color="auto"/>
          </w:divBdr>
        </w:div>
        <w:div w:id="1488548133">
          <w:marLeft w:val="480"/>
          <w:marRight w:val="0"/>
          <w:marTop w:val="0"/>
          <w:marBottom w:val="0"/>
          <w:divBdr>
            <w:top w:val="none" w:sz="0" w:space="0" w:color="auto"/>
            <w:left w:val="none" w:sz="0" w:space="0" w:color="auto"/>
            <w:bottom w:val="none" w:sz="0" w:space="0" w:color="auto"/>
            <w:right w:val="none" w:sz="0" w:space="0" w:color="auto"/>
          </w:divBdr>
        </w:div>
        <w:div w:id="1044987245">
          <w:marLeft w:val="480"/>
          <w:marRight w:val="0"/>
          <w:marTop w:val="0"/>
          <w:marBottom w:val="0"/>
          <w:divBdr>
            <w:top w:val="none" w:sz="0" w:space="0" w:color="auto"/>
            <w:left w:val="none" w:sz="0" w:space="0" w:color="auto"/>
            <w:bottom w:val="none" w:sz="0" w:space="0" w:color="auto"/>
            <w:right w:val="none" w:sz="0" w:space="0" w:color="auto"/>
          </w:divBdr>
        </w:div>
      </w:divsChild>
    </w:div>
    <w:div w:id="729815021">
      <w:bodyDiv w:val="1"/>
      <w:marLeft w:val="0"/>
      <w:marRight w:val="0"/>
      <w:marTop w:val="0"/>
      <w:marBottom w:val="0"/>
      <w:divBdr>
        <w:top w:val="none" w:sz="0" w:space="0" w:color="auto"/>
        <w:left w:val="none" w:sz="0" w:space="0" w:color="auto"/>
        <w:bottom w:val="none" w:sz="0" w:space="0" w:color="auto"/>
        <w:right w:val="none" w:sz="0" w:space="0" w:color="auto"/>
      </w:divBdr>
      <w:divsChild>
        <w:div w:id="432896181">
          <w:marLeft w:val="480"/>
          <w:marRight w:val="0"/>
          <w:marTop w:val="0"/>
          <w:marBottom w:val="0"/>
          <w:divBdr>
            <w:top w:val="none" w:sz="0" w:space="0" w:color="auto"/>
            <w:left w:val="none" w:sz="0" w:space="0" w:color="auto"/>
            <w:bottom w:val="none" w:sz="0" w:space="0" w:color="auto"/>
            <w:right w:val="none" w:sz="0" w:space="0" w:color="auto"/>
          </w:divBdr>
        </w:div>
        <w:div w:id="1912351572">
          <w:marLeft w:val="480"/>
          <w:marRight w:val="0"/>
          <w:marTop w:val="0"/>
          <w:marBottom w:val="0"/>
          <w:divBdr>
            <w:top w:val="none" w:sz="0" w:space="0" w:color="auto"/>
            <w:left w:val="none" w:sz="0" w:space="0" w:color="auto"/>
            <w:bottom w:val="none" w:sz="0" w:space="0" w:color="auto"/>
            <w:right w:val="none" w:sz="0" w:space="0" w:color="auto"/>
          </w:divBdr>
        </w:div>
        <w:div w:id="1175270467">
          <w:marLeft w:val="480"/>
          <w:marRight w:val="0"/>
          <w:marTop w:val="0"/>
          <w:marBottom w:val="0"/>
          <w:divBdr>
            <w:top w:val="none" w:sz="0" w:space="0" w:color="auto"/>
            <w:left w:val="none" w:sz="0" w:space="0" w:color="auto"/>
            <w:bottom w:val="none" w:sz="0" w:space="0" w:color="auto"/>
            <w:right w:val="none" w:sz="0" w:space="0" w:color="auto"/>
          </w:divBdr>
        </w:div>
        <w:div w:id="125895363">
          <w:marLeft w:val="480"/>
          <w:marRight w:val="0"/>
          <w:marTop w:val="0"/>
          <w:marBottom w:val="0"/>
          <w:divBdr>
            <w:top w:val="none" w:sz="0" w:space="0" w:color="auto"/>
            <w:left w:val="none" w:sz="0" w:space="0" w:color="auto"/>
            <w:bottom w:val="none" w:sz="0" w:space="0" w:color="auto"/>
            <w:right w:val="none" w:sz="0" w:space="0" w:color="auto"/>
          </w:divBdr>
        </w:div>
        <w:div w:id="1843470752">
          <w:marLeft w:val="480"/>
          <w:marRight w:val="0"/>
          <w:marTop w:val="0"/>
          <w:marBottom w:val="0"/>
          <w:divBdr>
            <w:top w:val="none" w:sz="0" w:space="0" w:color="auto"/>
            <w:left w:val="none" w:sz="0" w:space="0" w:color="auto"/>
            <w:bottom w:val="none" w:sz="0" w:space="0" w:color="auto"/>
            <w:right w:val="none" w:sz="0" w:space="0" w:color="auto"/>
          </w:divBdr>
        </w:div>
        <w:div w:id="126314099">
          <w:marLeft w:val="480"/>
          <w:marRight w:val="0"/>
          <w:marTop w:val="0"/>
          <w:marBottom w:val="0"/>
          <w:divBdr>
            <w:top w:val="none" w:sz="0" w:space="0" w:color="auto"/>
            <w:left w:val="none" w:sz="0" w:space="0" w:color="auto"/>
            <w:bottom w:val="none" w:sz="0" w:space="0" w:color="auto"/>
            <w:right w:val="none" w:sz="0" w:space="0" w:color="auto"/>
          </w:divBdr>
        </w:div>
        <w:div w:id="2132438762">
          <w:marLeft w:val="480"/>
          <w:marRight w:val="0"/>
          <w:marTop w:val="0"/>
          <w:marBottom w:val="0"/>
          <w:divBdr>
            <w:top w:val="none" w:sz="0" w:space="0" w:color="auto"/>
            <w:left w:val="none" w:sz="0" w:space="0" w:color="auto"/>
            <w:bottom w:val="none" w:sz="0" w:space="0" w:color="auto"/>
            <w:right w:val="none" w:sz="0" w:space="0" w:color="auto"/>
          </w:divBdr>
        </w:div>
        <w:div w:id="684138816">
          <w:marLeft w:val="480"/>
          <w:marRight w:val="0"/>
          <w:marTop w:val="0"/>
          <w:marBottom w:val="0"/>
          <w:divBdr>
            <w:top w:val="none" w:sz="0" w:space="0" w:color="auto"/>
            <w:left w:val="none" w:sz="0" w:space="0" w:color="auto"/>
            <w:bottom w:val="none" w:sz="0" w:space="0" w:color="auto"/>
            <w:right w:val="none" w:sz="0" w:space="0" w:color="auto"/>
          </w:divBdr>
        </w:div>
        <w:div w:id="424109008">
          <w:marLeft w:val="480"/>
          <w:marRight w:val="0"/>
          <w:marTop w:val="0"/>
          <w:marBottom w:val="0"/>
          <w:divBdr>
            <w:top w:val="none" w:sz="0" w:space="0" w:color="auto"/>
            <w:left w:val="none" w:sz="0" w:space="0" w:color="auto"/>
            <w:bottom w:val="none" w:sz="0" w:space="0" w:color="auto"/>
            <w:right w:val="none" w:sz="0" w:space="0" w:color="auto"/>
          </w:divBdr>
        </w:div>
        <w:div w:id="1471901331">
          <w:marLeft w:val="480"/>
          <w:marRight w:val="0"/>
          <w:marTop w:val="0"/>
          <w:marBottom w:val="0"/>
          <w:divBdr>
            <w:top w:val="none" w:sz="0" w:space="0" w:color="auto"/>
            <w:left w:val="none" w:sz="0" w:space="0" w:color="auto"/>
            <w:bottom w:val="none" w:sz="0" w:space="0" w:color="auto"/>
            <w:right w:val="none" w:sz="0" w:space="0" w:color="auto"/>
          </w:divBdr>
        </w:div>
        <w:div w:id="865287598">
          <w:marLeft w:val="480"/>
          <w:marRight w:val="0"/>
          <w:marTop w:val="0"/>
          <w:marBottom w:val="0"/>
          <w:divBdr>
            <w:top w:val="none" w:sz="0" w:space="0" w:color="auto"/>
            <w:left w:val="none" w:sz="0" w:space="0" w:color="auto"/>
            <w:bottom w:val="none" w:sz="0" w:space="0" w:color="auto"/>
            <w:right w:val="none" w:sz="0" w:space="0" w:color="auto"/>
          </w:divBdr>
        </w:div>
        <w:div w:id="1620332234">
          <w:marLeft w:val="480"/>
          <w:marRight w:val="0"/>
          <w:marTop w:val="0"/>
          <w:marBottom w:val="0"/>
          <w:divBdr>
            <w:top w:val="none" w:sz="0" w:space="0" w:color="auto"/>
            <w:left w:val="none" w:sz="0" w:space="0" w:color="auto"/>
            <w:bottom w:val="none" w:sz="0" w:space="0" w:color="auto"/>
            <w:right w:val="none" w:sz="0" w:space="0" w:color="auto"/>
          </w:divBdr>
        </w:div>
        <w:div w:id="932934464">
          <w:marLeft w:val="480"/>
          <w:marRight w:val="0"/>
          <w:marTop w:val="0"/>
          <w:marBottom w:val="0"/>
          <w:divBdr>
            <w:top w:val="none" w:sz="0" w:space="0" w:color="auto"/>
            <w:left w:val="none" w:sz="0" w:space="0" w:color="auto"/>
            <w:bottom w:val="none" w:sz="0" w:space="0" w:color="auto"/>
            <w:right w:val="none" w:sz="0" w:space="0" w:color="auto"/>
          </w:divBdr>
        </w:div>
        <w:div w:id="286277444">
          <w:marLeft w:val="480"/>
          <w:marRight w:val="0"/>
          <w:marTop w:val="0"/>
          <w:marBottom w:val="0"/>
          <w:divBdr>
            <w:top w:val="none" w:sz="0" w:space="0" w:color="auto"/>
            <w:left w:val="none" w:sz="0" w:space="0" w:color="auto"/>
            <w:bottom w:val="none" w:sz="0" w:space="0" w:color="auto"/>
            <w:right w:val="none" w:sz="0" w:space="0" w:color="auto"/>
          </w:divBdr>
        </w:div>
        <w:div w:id="608048990">
          <w:marLeft w:val="480"/>
          <w:marRight w:val="0"/>
          <w:marTop w:val="0"/>
          <w:marBottom w:val="0"/>
          <w:divBdr>
            <w:top w:val="none" w:sz="0" w:space="0" w:color="auto"/>
            <w:left w:val="none" w:sz="0" w:space="0" w:color="auto"/>
            <w:bottom w:val="none" w:sz="0" w:space="0" w:color="auto"/>
            <w:right w:val="none" w:sz="0" w:space="0" w:color="auto"/>
          </w:divBdr>
        </w:div>
        <w:div w:id="2063088748">
          <w:marLeft w:val="480"/>
          <w:marRight w:val="0"/>
          <w:marTop w:val="0"/>
          <w:marBottom w:val="0"/>
          <w:divBdr>
            <w:top w:val="none" w:sz="0" w:space="0" w:color="auto"/>
            <w:left w:val="none" w:sz="0" w:space="0" w:color="auto"/>
            <w:bottom w:val="none" w:sz="0" w:space="0" w:color="auto"/>
            <w:right w:val="none" w:sz="0" w:space="0" w:color="auto"/>
          </w:divBdr>
        </w:div>
        <w:div w:id="165440284">
          <w:marLeft w:val="480"/>
          <w:marRight w:val="0"/>
          <w:marTop w:val="0"/>
          <w:marBottom w:val="0"/>
          <w:divBdr>
            <w:top w:val="none" w:sz="0" w:space="0" w:color="auto"/>
            <w:left w:val="none" w:sz="0" w:space="0" w:color="auto"/>
            <w:bottom w:val="none" w:sz="0" w:space="0" w:color="auto"/>
            <w:right w:val="none" w:sz="0" w:space="0" w:color="auto"/>
          </w:divBdr>
        </w:div>
        <w:div w:id="833885402">
          <w:marLeft w:val="480"/>
          <w:marRight w:val="0"/>
          <w:marTop w:val="0"/>
          <w:marBottom w:val="0"/>
          <w:divBdr>
            <w:top w:val="none" w:sz="0" w:space="0" w:color="auto"/>
            <w:left w:val="none" w:sz="0" w:space="0" w:color="auto"/>
            <w:bottom w:val="none" w:sz="0" w:space="0" w:color="auto"/>
            <w:right w:val="none" w:sz="0" w:space="0" w:color="auto"/>
          </w:divBdr>
        </w:div>
        <w:div w:id="1983919177">
          <w:marLeft w:val="480"/>
          <w:marRight w:val="0"/>
          <w:marTop w:val="0"/>
          <w:marBottom w:val="0"/>
          <w:divBdr>
            <w:top w:val="none" w:sz="0" w:space="0" w:color="auto"/>
            <w:left w:val="none" w:sz="0" w:space="0" w:color="auto"/>
            <w:bottom w:val="none" w:sz="0" w:space="0" w:color="auto"/>
            <w:right w:val="none" w:sz="0" w:space="0" w:color="auto"/>
          </w:divBdr>
        </w:div>
        <w:div w:id="2025548821">
          <w:marLeft w:val="480"/>
          <w:marRight w:val="0"/>
          <w:marTop w:val="0"/>
          <w:marBottom w:val="0"/>
          <w:divBdr>
            <w:top w:val="none" w:sz="0" w:space="0" w:color="auto"/>
            <w:left w:val="none" w:sz="0" w:space="0" w:color="auto"/>
            <w:bottom w:val="none" w:sz="0" w:space="0" w:color="auto"/>
            <w:right w:val="none" w:sz="0" w:space="0" w:color="auto"/>
          </w:divBdr>
        </w:div>
        <w:div w:id="172689644">
          <w:marLeft w:val="480"/>
          <w:marRight w:val="0"/>
          <w:marTop w:val="0"/>
          <w:marBottom w:val="0"/>
          <w:divBdr>
            <w:top w:val="none" w:sz="0" w:space="0" w:color="auto"/>
            <w:left w:val="none" w:sz="0" w:space="0" w:color="auto"/>
            <w:bottom w:val="none" w:sz="0" w:space="0" w:color="auto"/>
            <w:right w:val="none" w:sz="0" w:space="0" w:color="auto"/>
          </w:divBdr>
        </w:div>
        <w:div w:id="1534612648">
          <w:marLeft w:val="480"/>
          <w:marRight w:val="0"/>
          <w:marTop w:val="0"/>
          <w:marBottom w:val="0"/>
          <w:divBdr>
            <w:top w:val="none" w:sz="0" w:space="0" w:color="auto"/>
            <w:left w:val="none" w:sz="0" w:space="0" w:color="auto"/>
            <w:bottom w:val="none" w:sz="0" w:space="0" w:color="auto"/>
            <w:right w:val="none" w:sz="0" w:space="0" w:color="auto"/>
          </w:divBdr>
        </w:div>
        <w:div w:id="1084914699">
          <w:marLeft w:val="480"/>
          <w:marRight w:val="0"/>
          <w:marTop w:val="0"/>
          <w:marBottom w:val="0"/>
          <w:divBdr>
            <w:top w:val="none" w:sz="0" w:space="0" w:color="auto"/>
            <w:left w:val="none" w:sz="0" w:space="0" w:color="auto"/>
            <w:bottom w:val="none" w:sz="0" w:space="0" w:color="auto"/>
            <w:right w:val="none" w:sz="0" w:space="0" w:color="auto"/>
          </w:divBdr>
        </w:div>
        <w:div w:id="1811899252">
          <w:marLeft w:val="480"/>
          <w:marRight w:val="0"/>
          <w:marTop w:val="0"/>
          <w:marBottom w:val="0"/>
          <w:divBdr>
            <w:top w:val="none" w:sz="0" w:space="0" w:color="auto"/>
            <w:left w:val="none" w:sz="0" w:space="0" w:color="auto"/>
            <w:bottom w:val="none" w:sz="0" w:space="0" w:color="auto"/>
            <w:right w:val="none" w:sz="0" w:space="0" w:color="auto"/>
          </w:divBdr>
        </w:div>
        <w:div w:id="1880819523">
          <w:marLeft w:val="480"/>
          <w:marRight w:val="0"/>
          <w:marTop w:val="0"/>
          <w:marBottom w:val="0"/>
          <w:divBdr>
            <w:top w:val="none" w:sz="0" w:space="0" w:color="auto"/>
            <w:left w:val="none" w:sz="0" w:space="0" w:color="auto"/>
            <w:bottom w:val="none" w:sz="0" w:space="0" w:color="auto"/>
            <w:right w:val="none" w:sz="0" w:space="0" w:color="auto"/>
          </w:divBdr>
        </w:div>
        <w:div w:id="700087202">
          <w:marLeft w:val="480"/>
          <w:marRight w:val="0"/>
          <w:marTop w:val="0"/>
          <w:marBottom w:val="0"/>
          <w:divBdr>
            <w:top w:val="none" w:sz="0" w:space="0" w:color="auto"/>
            <w:left w:val="none" w:sz="0" w:space="0" w:color="auto"/>
            <w:bottom w:val="none" w:sz="0" w:space="0" w:color="auto"/>
            <w:right w:val="none" w:sz="0" w:space="0" w:color="auto"/>
          </w:divBdr>
        </w:div>
        <w:div w:id="541331351">
          <w:marLeft w:val="480"/>
          <w:marRight w:val="0"/>
          <w:marTop w:val="0"/>
          <w:marBottom w:val="0"/>
          <w:divBdr>
            <w:top w:val="none" w:sz="0" w:space="0" w:color="auto"/>
            <w:left w:val="none" w:sz="0" w:space="0" w:color="auto"/>
            <w:bottom w:val="none" w:sz="0" w:space="0" w:color="auto"/>
            <w:right w:val="none" w:sz="0" w:space="0" w:color="auto"/>
          </w:divBdr>
        </w:div>
      </w:divsChild>
    </w:div>
    <w:div w:id="730228862">
      <w:bodyDiv w:val="1"/>
      <w:marLeft w:val="0"/>
      <w:marRight w:val="0"/>
      <w:marTop w:val="0"/>
      <w:marBottom w:val="0"/>
      <w:divBdr>
        <w:top w:val="none" w:sz="0" w:space="0" w:color="auto"/>
        <w:left w:val="none" w:sz="0" w:space="0" w:color="auto"/>
        <w:bottom w:val="none" w:sz="0" w:space="0" w:color="auto"/>
        <w:right w:val="none" w:sz="0" w:space="0" w:color="auto"/>
      </w:divBdr>
    </w:div>
    <w:div w:id="730930865">
      <w:bodyDiv w:val="1"/>
      <w:marLeft w:val="0"/>
      <w:marRight w:val="0"/>
      <w:marTop w:val="0"/>
      <w:marBottom w:val="0"/>
      <w:divBdr>
        <w:top w:val="none" w:sz="0" w:space="0" w:color="auto"/>
        <w:left w:val="none" w:sz="0" w:space="0" w:color="auto"/>
        <w:bottom w:val="none" w:sz="0" w:space="0" w:color="auto"/>
        <w:right w:val="none" w:sz="0" w:space="0" w:color="auto"/>
      </w:divBdr>
    </w:div>
    <w:div w:id="731006881">
      <w:bodyDiv w:val="1"/>
      <w:marLeft w:val="0"/>
      <w:marRight w:val="0"/>
      <w:marTop w:val="0"/>
      <w:marBottom w:val="0"/>
      <w:divBdr>
        <w:top w:val="none" w:sz="0" w:space="0" w:color="auto"/>
        <w:left w:val="none" w:sz="0" w:space="0" w:color="auto"/>
        <w:bottom w:val="none" w:sz="0" w:space="0" w:color="auto"/>
        <w:right w:val="none" w:sz="0" w:space="0" w:color="auto"/>
      </w:divBdr>
    </w:div>
    <w:div w:id="731931367">
      <w:bodyDiv w:val="1"/>
      <w:marLeft w:val="0"/>
      <w:marRight w:val="0"/>
      <w:marTop w:val="0"/>
      <w:marBottom w:val="0"/>
      <w:divBdr>
        <w:top w:val="none" w:sz="0" w:space="0" w:color="auto"/>
        <w:left w:val="none" w:sz="0" w:space="0" w:color="auto"/>
        <w:bottom w:val="none" w:sz="0" w:space="0" w:color="auto"/>
        <w:right w:val="none" w:sz="0" w:space="0" w:color="auto"/>
      </w:divBdr>
      <w:divsChild>
        <w:div w:id="852886032">
          <w:marLeft w:val="480"/>
          <w:marRight w:val="0"/>
          <w:marTop w:val="0"/>
          <w:marBottom w:val="0"/>
          <w:divBdr>
            <w:top w:val="none" w:sz="0" w:space="0" w:color="auto"/>
            <w:left w:val="none" w:sz="0" w:space="0" w:color="auto"/>
            <w:bottom w:val="none" w:sz="0" w:space="0" w:color="auto"/>
            <w:right w:val="none" w:sz="0" w:space="0" w:color="auto"/>
          </w:divBdr>
        </w:div>
        <w:div w:id="734595982">
          <w:marLeft w:val="480"/>
          <w:marRight w:val="0"/>
          <w:marTop w:val="0"/>
          <w:marBottom w:val="0"/>
          <w:divBdr>
            <w:top w:val="none" w:sz="0" w:space="0" w:color="auto"/>
            <w:left w:val="none" w:sz="0" w:space="0" w:color="auto"/>
            <w:bottom w:val="none" w:sz="0" w:space="0" w:color="auto"/>
            <w:right w:val="none" w:sz="0" w:space="0" w:color="auto"/>
          </w:divBdr>
        </w:div>
        <w:div w:id="1434323054">
          <w:marLeft w:val="480"/>
          <w:marRight w:val="0"/>
          <w:marTop w:val="0"/>
          <w:marBottom w:val="0"/>
          <w:divBdr>
            <w:top w:val="none" w:sz="0" w:space="0" w:color="auto"/>
            <w:left w:val="none" w:sz="0" w:space="0" w:color="auto"/>
            <w:bottom w:val="none" w:sz="0" w:space="0" w:color="auto"/>
            <w:right w:val="none" w:sz="0" w:space="0" w:color="auto"/>
          </w:divBdr>
        </w:div>
        <w:div w:id="1609924210">
          <w:marLeft w:val="480"/>
          <w:marRight w:val="0"/>
          <w:marTop w:val="0"/>
          <w:marBottom w:val="0"/>
          <w:divBdr>
            <w:top w:val="none" w:sz="0" w:space="0" w:color="auto"/>
            <w:left w:val="none" w:sz="0" w:space="0" w:color="auto"/>
            <w:bottom w:val="none" w:sz="0" w:space="0" w:color="auto"/>
            <w:right w:val="none" w:sz="0" w:space="0" w:color="auto"/>
          </w:divBdr>
        </w:div>
        <w:div w:id="186524665">
          <w:marLeft w:val="480"/>
          <w:marRight w:val="0"/>
          <w:marTop w:val="0"/>
          <w:marBottom w:val="0"/>
          <w:divBdr>
            <w:top w:val="none" w:sz="0" w:space="0" w:color="auto"/>
            <w:left w:val="none" w:sz="0" w:space="0" w:color="auto"/>
            <w:bottom w:val="none" w:sz="0" w:space="0" w:color="auto"/>
            <w:right w:val="none" w:sz="0" w:space="0" w:color="auto"/>
          </w:divBdr>
        </w:div>
        <w:div w:id="356734887">
          <w:marLeft w:val="480"/>
          <w:marRight w:val="0"/>
          <w:marTop w:val="0"/>
          <w:marBottom w:val="0"/>
          <w:divBdr>
            <w:top w:val="none" w:sz="0" w:space="0" w:color="auto"/>
            <w:left w:val="none" w:sz="0" w:space="0" w:color="auto"/>
            <w:bottom w:val="none" w:sz="0" w:space="0" w:color="auto"/>
            <w:right w:val="none" w:sz="0" w:space="0" w:color="auto"/>
          </w:divBdr>
        </w:div>
        <w:div w:id="1219047288">
          <w:marLeft w:val="480"/>
          <w:marRight w:val="0"/>
          <w:marTop w:val="0"/>
          <w:marBottom w:val="0"/>
          <w:divBdr>
            <w:top w:val="none" w:sz="0" w:space="0" w:color="auto"/>
            <w:left w:val="none" w:sz="0" w:space="0" w:color="auto"/>
            <w:bottom w:val="none" w:sz="0" w:space="0" w:color="auto"/>
            <w:right w:val="none" w:sz="0" w:space="0" w:color="auto"/>
          </w:divBdr>
        </w:div>
        <w:div w:id="373307969">
          <w:marLeft w:val="480"/>
          <w:marRight w:val="0"/>
          <w:marTop w:val="0"/>
          <w:marBottom w:val="0"/>
          <w:divBdr>
            <w:top w:val="none" w:sz="0" w:space="0" w:color="auto"/>
            <w:left w:val="none" w:sz="0" w:space="0" w:color="auto"/>
            <w:bottom w:val="none" w:sz="0" w:space="0" w:color="auto"/>
            <w:right w:val="none" w:sz="0" w:space="0" w:color="auto"/>
          </w:divBdr>
        </w:div>
        <w:div w:id="1697345162">
          <w:marLeft w:val="480"/>
          <w:marRight w:val="0"/>
          <w:marTop w:val="0"/>
          <w:marBottom w:val="0"/>
          <w:divBdr>
            <w:top w:val="none" w:sz="0" w:space="0" w:color="auto"/>
            <w:left w:val="none" w:sz="0" w:space="0" w:color="auto"/>
            <w:bottom w:val="none" w:sz="0" w:space="0" w:color="auto"/>
            <w:right w:val="none" w:sz="0" w:space="0" w:color="auto"/>
          </w:divBdr>
        </w:div>
        <w:div w:id="1552110214">
          <w:marLeft w:val="480"/>
          <w:marRight w:val="0"/>
          <w:marTop w:val="0"/>
          <w:marBottom w:val="0"/>
          <w:divBdr>
            <w:top w:val="none" w:sz="0" w:space="0" w:color="auto"/>
            <w:left w:val="none" w:sz="0" w:space="0" w:color="auto"/>
            <w:bottom w:val="none" w:sz="0" w:space="0" w:color="auto"/>
            <w:right w:val="none" w:sz="0" w:space="0" w:color="auto"/>
          </w:divBdr>
        </w:div>
        <w:div w:id="268859169">
          <w:marLeft w:val="480"/>
          <w:marRight w:val="0"/>
          <w:marTop w:val="0"/>
          <w:marBottom w:val="0"/>
          <w:divBdr>
            <w:top w:val="none" w:sz="0" w:space="0" w:color="auto"/>
            <w:left w:val="none" w:sz="0" w:space="0" w:color="auto"/>
            <w:bottom w:val="none" w:sz="0" w:space="0" w:color="auto"/>
            <w:right w:val="none" w:sz="0" w:space="0" w:color="auto"/>
          </w:divBdr>
        </w:div>
        <w:div w:id="1708943118">
          <w:marLeft w:val="480"/>
          <w:marRight w:val="0"/>
          <w:marTop w:val="0"/>
          <w:marBottom w:val="0"/>
          <w:divBdr>
            <w:top w:val="none" w:sz="0" w:space="0" w:color="auto"/>
            <w:left w:val="none" w:sz="0" w:space="0" w:color="auto"/>
            <w:bottom w:val="none" w:sz="0" w:space="0" w:color="auto"/>
            <w:right w:val="none" w:sz="0" w:space="0" w:color="auto"/>
          </w:divBdr>
        </w:div>
        <w:div w:id="947858780">
          <w:marLeft w:val="480"/>
          <w:marRight w:val="0"/>
          <w:marTop w:val="0"/>
          <w:marBottom w:val="0"/>
          <w:divBdr>
            <w:top w:val="none" w:sz="0" w:space="0" w:color="auto"/>
            <w:left w:val="none" w:sz="0" w:space="0" w:color="auto"/>
            <w:bottom w:val="none" w:sz="0" w:space="0" w:color="auto"/>
            <w:right w:val="none" w:sz="0" w:space="0" w:color="auto"/>
          </w:divBdr>
        </w:div>
        <w:div w:id="914823712">
          <w:marLeft w:val="480"/>
          <w:marRight w:val="0"/>
          <w:marTop w:val="0"/>
          <w:marBottom w:val="0"/>
          <w:divBdr>
            <w:top w:val="none" w:sz="0" w:space="0" w:color="auto"/>
            <w:left w:val="none" w:sz="0" w:space="0" w:color="auto"/>
            <w:bottom w:val="none" w:sz="0" w:space="0" w:color="auto"/>
            <w:right w:val="none" w:sz="0" w:space="0" w:color="auto"/>
          </w:divBdr>
        </w:div>
        <w:div w:id="1549730584">
          <w:marLeft w:val="480"/>
          <w:marRight w:val="0"/>
          <w:marTop w:val="0"/>
          <w:marBottom w:val="0"/>
          <w:divBdr>
            <w:top w:val="none" w:sz="0" w:space="0" w:color="auto"/>
            <w:left w:val="none" w:sz="0" w:space="0" w:color="auto"/>
            <w:bottom w:val="none" w:sz="0" w:space="0" w:color="auto"/>
            <w:right w:val="none" w:sz="0" w:space="0" w:color="auto"/>
          </w:divBdr>
        </w:div>
        <w:div w:id="667485603">
          <w:marLeft w:val="480"/>
          <w:marRight w:val="0"/>
          <w:marTop w:val="0"/>
          <w:marBottom w:val="0"/>
          <w:divBdr>
            <w:top w:val="none" w:sz="0" w:space="0" w:color="auto"/>
            <w:left w:val="none" w:sz="0" w:space="0" w:color="auto"/>
            <w:bottom w:val="none" w:sz="0" w:space="0" w:color="auto"/>
            <w:right w:val="none" w:sz="0" w:space="0" w:color="auto"/>
          </w:divBdr>
        </w:div>
        <w:div w:id="1521236615">
          <w:marLeft w:val="480"/>
          <w:marRight w:val="0"/>
          <w:marTop w:val="0"/>
          <w:marBottom w:val="0"/>
          <w:divBdr>
            <w:top w:val="none" w:sz="0" w:space="0" w:color="auto"/>
            <w:left w:val="none" w:sz="0" w:space="0" w:color="auto"/>
            <w:bottom w:val="none" w:sz="0" w:space="0" w:color="auto"/>
            <w:right w:val="none" w:sz="0" w:space="0" w:color="auto"/>
          </w:divBdr>
        </w:div>
        <w:div w:id="1585646155">
          <w:marLeft w:val="480"/>
          <w:marRight w:val="0"/>
          <w:marTop w:val="0"/>
          <w:marBottom w:val="0"/>
          <w:divBdr>
            <w:top w:val="none" w:sz="0" w:space="0" w:color="auto"/>
            <w:left w:val="none" w:sz="0" w:space="0" w:color="auto"/>
            <w:bottom w:val="none" w:sz="0" w:space="0" w:color="auto"/>
            <w:right w:val="none" w:sz="0" w:space="0" w:color="auto"/>
          </w:divBdr>
        </w:div>
        <w:div w:id="1855725360">
          <w:marLeft w:val="480"/>
          <w:marRight w:val="0"/>
          <w:marTop w:val="0"/>
          <w:marBottom w:val="0"/>
          <w:divBdr>
            <w:top w:val="none" w:sz="0" w:space="0" w:color="auto"/>
            <w:left w:val="none" w:sz="0" w:space="0" w:color="auto"/>
            <w:bottom w:val="none" w:sz="0" w:space="0" w:color="auto"/>
            <w:right w:val="none" w:sz="0" w:space="0" w:color="auto"/>
          </w:divBdr>
        </w:div>
        <w:div w:id="2082553695">
          <w:marLeft w:val="480"/>
          <w:marRight w:val="0"/>
          <w:marTop w:val="0"/>
          <w:marBottom w:val="0"/>
          <w:divBdr>
            <w:top w:val="none" w:sz="0" w:space="0" w:color="auto"/>
            <w:left w:val="none" w:sz="0" w:space="0" w:color="auto"/>
            <w:bottom w:val="none" w:sz="0" w:space="0" w:color="auto"/>
            <w:right w:val="none" w:sz="0" w:space="0" w:color="auto"/>
          </w:divBdr>
        </w:div>
        <w:div w:id="1253466782">
          <w:marLeft w:val="480"/>
          <w:marRight w:val="0"/>
          <w:marTop w:val="0"/>
          <w:marBottom w:val="0"/>
          <w:divBdr>
            <w:top w:val="none" w:sz="0" w:space="0" w:color="auto"/>
            <w:left w:val="none" w:sz="0" w:space="0" w:color="auto"/>
            <w:bottom w:val="none" w:sz="0" w:space="0" w:color="auto"/>
            <w:right w:val="none" w:sz="0" w:space="0" w:color="auto"/>
          </w:divBdr>
        </w:div>
        <w:div w:id="1608734430">
          <w:marLeft w:val="480"/>
          <w:marRight w:val="0"/>
          <w:marTop w:val="0"/>
          <w:marBottom w:val="0"/>
          <w:divBdr>
            <w:top w:val="none" w:sz="0" w:space="0" w:color="auto"/>
            <w:left w:val="none" w:sz="0" w:space="0" w:color="auto"/>
            <w:bottom w:val="none" w:sz="0" w:space="0" w:color="auto"/>
            <w:right w:val="none" w:sz="0" w:space="0" w:color="auto"/>
          </w:divBdr>
        </w:div>
        <w:div w:id="665862842">
          <w:marLeft w:val="480"/>
          <w:marRight w:val="0"/>
          <w:marTop w:val="0"/>
          <w:marBottom w:val="0"/>
          <w:divBdr>
            <w:top w:val="none" w:sz="0" w:space="0" w:color="auto"/>
            <w:left w:val="none" w:sz="0" w:space="0" w:color="auto"/>
            <w:bottom w:val="none" w:sz="0" w:space="0" w:color="auto"/>
            <w:right w:val="none" w:sz="0" w:space="0" w:color="auto"/>
          </w:divBdr>
        </w:div>
        <w:div w:id="98573479">
          <w:marLeft w:val="480"/>
          <w:marRight w:val="0"/>
          <w:marTop w:val="0"/>
          <w:marBottom w:val="0"/>
          <w:divBdr>
            <w:top w:val="none" w:sz="0" w:space="0" w:color="auto"/>
            <w:left w:val="none" w:sz="0" w:space="0" w:color="auto"/>
            <w:bottom w:val="none" w:sz="0" w:space="0" w:color="auto"/>
            <w:right w:val="none" w:sz="0" w:space="0" w:color="auto"/>
          </w:divBdr>
        </w:div>
        <w:div w:id="1134373973">
          <w:marLeft w:val="480"/>
          <w:marRight w:val="0"/>
          <w:marTop w:val="0"/>
          <w:marBottom w:val="0"/>
          <w:divBdr>
            <w:top w:val="none" w:sz="0" w:space="0" w:color="auto"/>
            <w:left w:val="none" w:sz="0" w:space="0" w:color="auto"/>
            <w:bottom w:val="none" w:sz="0" w:space="0" w:color="auto"/>
            <w:right w:val="none" w:sz="0" w:space="0" w:color="auto"/>
          </w:divBdr>
        </w:div>
        <w:div w:id="1058744874">
          <w:marLeft w:val="480"/>
          <w:marRight w:val="0"/>
          <w:marTop w:val="0"/>
          <w:marBottom w:val="0"/>
          <w:divBdr>
            <w:top w:val="none" w:sz="0" w:space="0" w:color="auto"/>
            <w:left w:val="none" w:sz="0" w:space="0" w:color="auto"/>
            <w:bottom w:val="none" w:sz="0" w:space="0" w:color="auto"/>
            <w:right w:val="none" w:sz="0" w:space="0" w:color="auto"/>
          </w:divBdr>
        </w:div>
        <w:div w:id="798838551">
          <w:marLeft w:val="480"/>
          <w:marRight w:val="0"/>
          <w:marTop w:val="0"/>
          <w:marBottom w:val="0"/>
          <w:divBdr>
            <w:top w:val="none" w:sz="0" w:space="0" w:color="auto"/>
            <w:left w:val="none" w:sz="0" w:space="0" w:color="auto"/>
            <w:bottom w:val="none" w:sz="0" w:space="0" w:color="auto"/>
            <w:right w:val="none" w:sz="0" w:space="0" w:color="auto"/>
          </w:divBdr>
        </w:div>
        <w:div w:id="1293946438">
          <w:marLeft w:val="480"/>
          <w:marRight w:val="0"/>
          <w:marTop w:val="0"/>
          <w:marBottom w:val="0"/>
          <w:divBdr>
            <w:top w:val="none" w:sz="0" w:space="0" w:color="auto"/>
            <w:left w:val="none" w:sz="0" w:space="0" w:color="auto"/>
            <w:bottom w:val="none" w:sz="0" w:space="0" w:color="auto"/>
            <w:right w:val="none" w:sz="0" w:space="0" w:color="auto"/>
          </w:divBdr>
        </w:div>
      </w:divsChild>
    </w:div>
    <w:div w:id="731931429">
      <w:bodyDiv w:val="1"/>
      <w:marLeft w:val="0"/>
      <w:marRight w:val="0"/>
      <w:marTop w:val="0"/>
      <w:marBottom w:val="0"/>
      <w:divBdr>
        <w:top w:val="none" w:sz="0" w:space="0" w:color="auto"/>
        <w:left w:val="none" w:sz="0" w:space="0" w:color="auto"/>
        <w:bottom w:val="none" w:sz="0" w:space="0" w:color="auto"/>
        <w:right w:val="none" w:sz="0" w:space="0" w:color="auto"/>
      </w:divBdr>
    </w:div>
    <w:div w:id="733696373">
      <w:bodyDiv w:val="1"/>
      <w:marLeft w:val="0"/>
      <w:marRight w:val="0"/>
      <w:marTop w:val="0"/>
      <w:marBottom w:val="0"/>
      <w:divBdr>
        <w:top w:val="none" w:sz="0" w:space="0" w:color="auto"/>
        <w:left w:val="none" w:sz="0" w:space="0" w:color="auto"/>
        <w:bottom w:val="none" w:sz="0" w:space="0" w:color="auto"/>
        <w:right w:val="none" w:sz="0" w:space="0" w:color="auto"/>
      </w:divBdr>
    </w:div>
    <w:div w:id="735400844">
      <w:bodyDiv w:val="1"/>
      <w:marLeft w:val="0"/>
      <w:marRight w:val="0"/>
      <w:marTop w:val="0"/>
      <w:marBottom w:val="0"/>
      <w:divBdr>
        <w:top w:val="none" w:sz="0" w:space="0" w:color="auto"/>
        <w:left w:val="none" w:sz="0" w:space="0" w:color="auto"/>
        <w:bottom w:val="none" w:sz="0" w:space="0" w:color="auto"/>
        <w:right w:val="none" w:sz="0" w:space="0" w:color="auto"/>
      </w:divBdr>
    </w:div>
    <w:div w:id="735905444">
      <w:bodyDiv w:val="1"/>
      <w:marLeft w:val="0"/>
      <w:marRight w:val="0"/>
      <w:marTop w:val="0"/>
      <w:marBottom w:val="0"/>
      <w:divBdr>
        <w:top w:val="none" w:sz="0" w:space="0" w:color="auto"/>
        <w:left w:val="none" w:sz="0" w:space="0" w:color="auto"/>
        <w:bottom w:val="none" w:sz="0" w:space="0" w:color="auto"/>
        <w:right w:val="none" w:sz="0" w:space="0" w:color="auto"/>
      </w:divBdr>
    </w:div>
    <w:div w:id="736316408">
      <w:bodyDiv w:val="1"/>
      <w:marLeft w:val="0"/>
      <w:marRight w:val="0"/>
      <w:marTop w:val="0"/>
      <w:marBottom w:val="0"/>
      <w:divBdr>
        <w:top w:val="none" w:sz="0" w:space="0" w:color="auto"/>
        <w:left w:val="none" w:sz="0" w:space="0" w:color="auto"/>
        <w:bottom w:val="none" w:sz="0" w:space="0" w:color="auto"/>
        <w:right w:val="none" w:sz="0" w:space="0" w:color="auto"/>
      </w:divBdr>
      <w:divsChild>
        <w:div w:id="420681769">
          <w:marLeft w:val="480"/>
          <w:marRight w:val="0"/>
          <w:marTop w:val="0"/>
          <w:marBottom w:val="0"/>
          <w:divBdr>
            <w:top w:val="none" w:sz="0" w:space="0" w:color="auto"/>
            <w:left w:val="none" w:sz="0" w:space="0" w:color="auto"/>
            <w:bottom w:val="none" w:sz="0" w:space="0" w:color="auto"/>
            <w:right w:val="none" w:sz="0" w:space="0" w:color="auto"/>
          </w:divBdr>
        </w:div>
        <w:div w:id="2100104526">
          <w:marLeft w:val="480"/>
          <w:marRight w:val="0"/>
          <w:marTop w:val="0"/>
          <w:marBottom w:val="0"/>
          <w:divBdr>
            <w:top w:val="none" w:sz="0" w:space="0" w:color="auto"/>
            <w:left w:val="none" w:sz="0" w:space="0" w:color="auto"/>
            <w:bottom w:val="none" w:sz="0" w:space="0" w:color="auto"/>
            <w:right w:val="none" w:sz="0" w:space="0" w:color="auto"/>
          </w:divBdr>
        </w:div>
        <w:div w:id="1664428900">
          <w:marLeft w:val="480"/>
          <w:marRight w:val="0"/>
          <w:marTop w:val="0"/>
          <w:marBottom w:val="0"/>
          <w:divBdr>
            <w:top w:val="none" w:sz="0" w:space="0" w:color="auto"/>
            <w:left w:val="none" w:sz="0" w:space="0" w:color="auto"/>
            <w:bottom w:val="none" w:sz="0" w:space="0" w:color="auto"/>
            <w:right w:val="none" w:sz="0" w:space="0" w:color="auto"/>
          </w:divBdr>
        </w:div>
        <w:div w:id="856695706">
          <w:marLeft w:val="480"/>
          <w:marRight w:val="0"/>
          <w:marTop w:val="0"/>
          <w:marBottom w:val="0"/>
          <w:divBdr>
            <w:top w:val="none" w:sz="0" w:space="0" w:color="auto"/>
            <w:left w:val="none" w:sz="0" w:space="0" w:color="auto"/>
            <w:bottom w:val="none" w:sz="0" w:space="0" w:color="auto"/>
            <w:right w:val="none" w:sz="0" w:space="0" w:color="auto"/>
          </w:divBdr>
        </w:div>
        <w:div w:id="1701469543">
          <w:marLeft w:val="480"/>
          <w:marRight w:val="0"/>
          <w:marTop w:val="0"/>
          <w:marBottom w:val="0"/>
          <w:divBdr>
            <w:top w:val="none" w:sz="0" w:space="0" w:color="auto"/>
            <w:left w:val="none" w:sz="0" w:space="0" w:color="auto"/>
            <w:bottom w:val="none" w:sz="0" w:space="0" w:color="auto"/>
            <w:right w:val="none" w:sz="0" w:space="0" w:color="auto"/>
          </w:divBdr>
        </w:div>
        <w:div w:id="1837064166">
          <w:marLeft w:val="480"/>
          <w:marRight w:val="0"/>
          <w:marTop w:val="0"/>
          <w:marBottom w:val="0"/>
          <w:divBdr>
            <w:top w:val="none" w:sz="0" w:space="0" w:color="auto"/>
            <w:left w:val="none" w:sz="0" w:space="0" w:color="auto"/>
            <w:bottom w:val="none" w:sz="0" w:space="0" w:color="auto"/>
            <w:right w:val="none" w:sz="0" w:space="0" w:color="auto"/>
          </w:divBdr>
        </w:div>
        <w:div w:id="651644359">
          <w:marLeft w:val="480"/>
          <w:marRight w:val="0"/>
          <w:marTop w:val="0"/>
          <w:marBottom w:val="0"/>
          <w:divBdr>
            <w:top w:val="none" w:sz="0" w:space="0" w:color="auto"/>
            <w:left w:val="none" w:sz="0" w:space="0" w:color="auto"/>
            <w:bottom w:val="none" w:sz="0" w:space="0" w:color="auto"/>
            <w:right w:val="none" w:sz="0" w:space="0" w:color="auto"/>
          </w:divBdr>
        </w:div>
        <w:div w:id="1725987446">
          <w:marLeft w:val="480"/>
          <w:marRight w:val="0"/>
          <w:marTop w:val="0"/>
          <w:marBottom w:val="0"/>
          <w:divBdr>
            <w:top w:val="none" w:sz="0" w:space="0" w:color="auto"/>
            <w:left w:val="none" w:sz="0" w:space="0" w:color="auto"/>
            <w:bottom w:val="none" w:sz="0" w:space="0" w:color="auto"/>
            <w:right w:val="none" w:sz="0" w:space="0" w:color="auto"/>
          </w:divBdr>
        </w:div>
        <w:div w:id="627009553">
          <w:marLeft w:val="480"/>
          <w:marRight w:val="0"/>
          <w:marTop w:val="0"/>
          <w:marBottom w:val="0"/>
          <w:divBdr>
            <w:top w:val="none" w:sz="0" w:space="0" w:color="auto"/>
            <w:left w:val="none" w:sz="0" w:space="0" w:color="auto"/>
            <w:bottom w:val="none" w:sz="0" w:space="0" w:color="auto"/>
            <w:right w:val="none" w:sz="0" w:space="0" w:color="auto"/>
          </w:divBdr>
        </w:div>
        <w:div w:id="2050761487">
          <w:marLeft w:val="480"/>
          <w:marRight w:val="0"/>
          <w:marTop w:val="0"/>
          <w:marBottom w:val="0"/>
          <w:divBdr>
            <w:top w:val="none" w:sz="0" w:space="0" w:color="auto"/>
            <w:left w:val="none" w:sz="0" w:space="0" w:color="auto"/>
            <w:bottom w:val="none" w:sz="0" w:space="0" w:color="auto"/>
            <w:right w:val="none" w:sz="0" w:space="0" w:color="auto"/>
          </w:divBdr>
        </w:div>
        <w:div w:id="2025328380">
          <w:marLeft w:val="480"/>
          <w:marRight w:val="0"/>
          <w:marTop w:val="0"/>
          <w:marBottom w:val="0"/>
          <w:divBdr>
            <w:top w:val="none" w:sz="0" w:space="0" w:color="auto"/>
            <w:left w:val="none" w:sz="0" w:space="0" w:color="auto"/>
            <w:bottom w:val="none" w:sz="0" w:space="0" w:color="auto"/>
            <w:right w:val="none" w:sz="0" w:space="0" w:color="auto"/>
          </w:divBdr>
        </w:div>
        <w:div w:id="1820223726">
          <w:marLeft w:val="480"/>
          <w:marRight w:val="0"/>
          <w:marTop w:val="0"/>
          <w:marBottom w:val="0"/>
          <w:divBdr>
            <w:top w:val="none" w:sz="0" w:space="0" w:color="auto"/>
            <w:left w:val="none" w:sz="0" w:space="0" w:color="auto"/>
            <w:bottom w:val="none" w:sz="0" w:space="0" w:color="auto"/>
            <w:right w:val="none" w:sz="0" w:space="0" w:color="auto"/>
          </w:divBdr>
        </w:div>
        <w:div w:id="476917079">
          <w:marLeft w:val="480"/>
          <w:marRight w:val="0"/>
          <w:marTop w:val="0"/>
          <w:marBottom w:val="0"/>
          <w:divBdr>
            <w:top w:val="none" w:sz="0" w:space="0" w:color="auto"/>
            <w:left w:val="none" w:sz="0" w:space="0" w:color="auto"/>
            <w:bottom w:val="none" w:sz="0" w:space="0" w:color="auto"/>
            <w:right w:val="none" w:sz="0" w:space="0" w:color="auto"/>
          </w:divBdr>
        </w:div>
        <w:div w:id="2115703997">
          <w:marLeft w:val="480"/>
          <w:marRight w:val="0"/>
          <w:marTop w:val="0"/>
          <w:marBottom w:val="0"/>
          <w:divBdr>
            <w:top w:val="none" w:sz="0" w:space="0" w:color="auto"/>
            <w:left w:val="none" w:sz="0" w:space="0" w:color="auto"/>
            <w:bottom w:val="none" w:sz="0" w:space="0" w:color="auto"/>
            <w:right w:val="none" w:sz="0" w:space="0" w:color="auto"/>
          </w:divBdr>
        </w:div>
        <w:div w:id="884951841">
          <w:marLeft w:val="480"/>
          <w:marRight w:val="0"/>
          <w:marTop w:val="0"/>
          <w:marBottom w:val="0"/>
          <w:divBdr>
            <w:top w:val="none" w:sz="0" w:space="0" w:color="auto"/>
            <w:left w:val="none" w:sz="0" w:space="0" w:color="auto"/>
            <w:bottom w:val="none" w:sz="0" w:space="0" w:color="auto"/>
            <w:right w:val="none" w:sz="0" w:space="0" w:color="auto"/>
          </w:divBdr>
        </w:div>
        <w:div w:id="1278171614">
          <w:marLeft w:val="480"/>
          <w:marRight w:val="0"/>
          <w:marTop w:val="0"/>
          <w:marBottom w:val="0"/>
          <w:divBdr>
            <w:top w:val="none" w:sz="0" w:space="0" w:color="auto"/>
            <w:left w:val="none" w:sz="0" w:space="0" w:color="auto"/>
            <w:bottom w:val="none" w:sz="0" w:space="0" w:color="auto"/>
            <w:right w:val="none" w:sz="0" w:space="0" w:color="auto"/>
          </w:divBdr>
        </w:div>
        <w:div w:id="840896726">
          <w:marLeft w:val="480"/>
          <w:marRight w:val="0"/>
          <w:marTop w:val="0"/>
          <w:marBottom w:val="0"/>
          <w:divBdr>
            <w:top w:val="none" w:sz="0" w:space="0" w:color="auto"/>
            <w:left w:val="none" w:sz="0" w:space="0" w:color="auto"/>
            <w:bottom w:val="none" w:sz="0" w:space="0" w:color="auto"/>
            <w:right w:val="none" w:sz="0" w:space="0" w:color="auto"/>
          </w:divBdr>
        </w:div>
        <w:div w:id="2117168871">
          <w:marLeft w:val="480"/>
          <w:marRight w:val="0"/>
          <w:marTop w:val="0"/>
          <w:marBottom w:val="0"/>
          <w:divBdr>
            <w:top w:val="none" w:sz="0" w:space="0" w:color="auto"/>
            <w:left w:val="none" w:sz="0" w:space="0" w:color="auto"/>
            <w:bottom w:val="none" w:sz="0" w:space="0" w:color="auto"/>
            <w:right w:val="none" w:sz="0" w:space="0" w:color="auto"/>
          </w:divBdr>
        </w:div>
        <w:div w:id="803893957">
          <w:marLeft w:val="480"/>
          <w:marRight w:val="0"/>
          <w:marTop w:val="0"/>
          <w:marBottom w:val="0"/>
          <w:divBdr>
            <w:top w:val="none" w:sz="0" w:space="0" w:color="auto"/>
            <w:left w:val="none" w:sz="0" w:space="0" w:color="auto"/>
            <w:bottom w:val="none" w:sz="0" w:space="0" w:color="auto"/>
            <w:right w:val="none" w:sz="0" w:space="0" w:color="auto"/>
          </w:divBdr>
        </w:div>
        <w:div w:id="239756189">
          <w:marLeft w:val="480"/>
          <w:marRight w:val="0"/>
          <w:marTop w:val="0"/>
          <w:marBottom w:val="0"/>
          <w:divBdr>
            <w:top w:val="none" w:sz="0" w:space="0" w:color="auto"/>
            <w:left w:val="none" w:sz="0" w:space="0" w:color="auto"/>
            <w:bottom w:val="none" w:sz="0" w:space="0" w:color="auto"/>
            <w:right w:val="none" w:sz="0" w:space="0" w:color="auto"/>
          </w:divBdr>
        </w:div>
        <w:div w:id="779643222">
          <w:marLeft w:val="480"/>
          <w:marRight w:val="0"/>
          <w:marTop w:val="0"/>
          <w:marBottom w:val="0"/>
          <w:divBdr>
            <w:top w:val="none" w:sz="0" w:space="0" w:color="auto"/>
            <w:left w:val="none" w:sz="0" w:space="0" w:color="auto"/>
            <w:bottom w:val="none" w:sz="0" w:space="0" w:color="auto"/>
            <w:right w:val="none" w:sz="0" w:space="0" w:color="auto"/>
          </w:divBdr>
        </w:div>
        <w:div w:id="816456827">
          <w:marLeft w:val="480"/>
          <w:marRight w:val="0"/>
          <w:marTop w:val="0"/>
          <w:marBottom w:val="0"/>
          <w:divBdr>
            <w:top w:val="none" w:sz="0" w:space="0" w:color="auto"/>
            <w:left w:val="none" w:sz="0" w:space="0" w:color="auto"/>
            <w:bottom w:val="none" w:sz="0" w:space="0" w:color="auto"/>
            <w:right w:val="none" w:sz="0" w:space="0" w:color="auto"/>
          </w:divBdr>
        </w:div>
        <w:div w:id="486626557">
          <w:marLeft w:val="480"/>
          <w:marRight w:val="0"/>
          <w:marTop w:val="0"/>
          <w:marBottom w:val="0"/>
          <w:divBdr>
            <w:top w:val="none" w:sz="0" w:space="0" w:color="auto"/>
            <w:left w:val="none" w:sz="0" w:space="0" w:color="auto"/>
            <w:bottom w:val="none" w:sz="0" w:space="0" w:color="auto"/>
            <w:right w:val="none" w:sz="0" w:space="0" w:color="auto"/>
          </w:divBdr>
        </w:div>
        <w:div w:id="487022148">
          <w:marLeft w:val="480"/>
          <w:marRight w:val="0"/>
          <w:marTop w:val="0"/>
          <w:marBottom w:val="0"/>
          <w:divBdr>
            <w:top w:val="none" w:sz="0" w:space="0" w:color="auto"/>
            <w:left w:val="none" w:sz="0" w:space="0" w:color="auto"/>
            <w:bottom w:val="none" w:sz="0" w:space="0" w:color="auto"/>
            <w:right w:val="none" w:sz="0" w:space="0" w:color="auto"/>
          </w:divBdr>
        </w:div>
        <w:div w:id="79571818">
          <w:marLeft w:val="480"/>
          <w:marRight w:val="0"/>
          <w:marTop w:val="0"/>
          <w:marBottom w:val="0"/>
          <w:divBdr>
            <w:top w:val="none" w:sz="0" w:space="0" w:color="auto"/>
            <w:left w:val="none" w:sz="0" w:space="0" w:color="auto"/>
            <w:bottom w:val="none" w:sz="0" w:space="0" w:color="auto"/>
            <w:right w:val="none" w:sz="0" w:space="0" w:color="auto"/>
          </w:divBdr>
        </w:div>
        <w:div w:id="533615956">
          <w:marLeft w:val="480"/>
          <w:marRight w:val="0"/>
          <w:marTop w:val="0"/>
          <w:marBottom w:val="0"/>
          <w:divBdr>
            <w:top w:val="none" w:sz="0" w:space="0" w:color="auto"/>
            <w:left w:val="none" w:sz="0" w:space="0" w:color="auto"/>
            <w:bottom w:val="none" w:sz="0" w:space="0" w:color="auto"/>
            <w:right w:val="none" w:sz="0" w:space="0" w:color="auto"/>
          </w:divBdr>
        </w:div>
        <w:div w:id="366879659">
          <w:marLeft w:val="480"/>
          <w:marRight w:val="0"/>
          <w:marTop w:val="0"/>
          <w:marBottom w:val="0"/>
          <w:divBdr>
            <w:top w:val="none" w:sz="0" w:space="0" w:color="auto"/>
            <w:left w:val="none" w:sz="0" w:space="0" w:color="auto"/>
            <w:bottom w:val="none" w:sz="0" w:space="0" w:color="auto"/>
            <w:right w:val="none" w:sz="0" w:space="0" w:color="auto"/>
          </w:divBdr>
        </w:div>
        <w:div w:id="2043171324">
          <w:marLeft w:val="480"/>
          <w:marRight w:val="0"/>
          <w:marTop w:val="0"/>
          <w:marBottom w:val="0"/>
          <w:divBdr>
            <w:top w:val="none" w:sz="0" w:space="0" w:color="auto"/>
            <w:left w:val="none" w:sz="0" w:space="0" w:color="auto"/>
            <w:bottom w:val="none" w:sz="0" w:space="0" w:color="auto"/>
            <w:right w:val="none" w:sz="0" w:space="0" w:color="auto"/>
          </w:divBdr>
        </w:div>
        <w:div w:id="1559245680">
          <w:marLeft w:val="480"/>
          <w:marRight w:val="0"/>
          <w:marTop w:val="0"/>
          <w:marBottom w:val="0"/>
          <w:divBdr>
            <w:top w:val="none" w:sz="0" w:space="0" w:color="auto"/>
            <w:left w:val="none" w:sz="0" w:space="0" w:color="auto"/>
            <w:bottom w:val="none" w:sz="0" w:space="0" w:color="auto"/>
            <w:right w:val="none" w:sz="0" w:space="0" w:color="auto"/>
          </w:divBdr>
        </w:div>
        <w:div w:id="1485849392">
          <w:marLeft w:val="480"/>
          <w:marRight w:val="0"/>
          <w:marTop w:val="0"/>
          <w:marBottom w:val="0"/>
          <w:divBdr>
            <w:top w:val="none" w:sz="0" w:space="0" w:color="auto"/>
            <w:left w:val="none" w:sz="0" w:space="0" w:color="auto"/>
            <w:bottom w:val="none" w:sz="0" w:space="0" w:color="auto"/>
            <w:right w:val="none" w:sz="0" w:space="0" w:color="auto"/>
          </w:divBdr>
        </w:div>
        <w:div w:id="703016612">
          <w:marLeft w:val="480"/>
          <w:marRight w:val="0"/>
          <w:marTop w:val="0"/>
          <w:marBottom w:val="0"/>
          <w:divBdr>
            <w:top w:val="none" w:sz="0" w:space="0" w:color="auto"/>
            <w:left w:val="none" w:sz="0" w:space="0" w:color="auto"/>
            <w:bottom w:val="none" w:sz="0" w:space="0" w:color="auto"/>
            <w:right w:val="none" w:sz="0" w:space="0" w:color="auto"/>
          </w:divBdr>
        </w:div>
        <w:div w:id="1867407350">
          <w:marLeft w:val="480"/>
          <w:marRight w:val="0"/>
          <w:marTop w:val="0"/>
          <w:marBottom w:val="0"/>
          <w:divBdr>
            <w:top w:val="none" w:sz="0" w:space="0" w:color="auto"/>
            <w:left w:val="none" w:sz="0" w:space="0" w:color="auto"/>
            <w:bottom w:val="none" w:sz="0" w:space="0" w:color="auto"/>
            <w:right w:val="none" w:sz="0" w:space="0" w:color="auto"/>
          </w:divBdr>
        </w:div>
        <w:div w:id="1920869486">
          <w:marLeft w:val="480"/>
          <w:marRight w:val="0"/>
          <w:marTop w:val="0"/>
          <w:marBottom w:val="0"/>
          <w:divBdr>
            <w:top w:val="none" w:sz="0" w:space="0" w:color="auto"/>
            <w:left w:val="none" w:sz="0" w:space="0" w:color="auto"/>
            <w:bottom w:val="none" w:sz="0" w:space="0" w:color="auto"/>
            <w:right w:val="none" w:sz="0" w:space="0" w:color="auto"/>
          </w:divBdr>
        </w:div>
        <w:div w:id="554588171">
          <w:marLeft w:val="480"/>
          <w:marRight w:val="0"/>
          <w:marTop w:val="0"/>
          <w:marBottom w:val="0"/>
          <w:divBdr>
            <w:top w:val="none" w:sz="0" w:space="0" w:color="auto"/>
            <w:left w:val="none" w:sz="0" w:space="0" w:color="auto"/>
            <w:bottom w:val="none" w:sz="0" w:space="0" w:color="auto"/>
            <w:right w:val="none" w:sz="0" w:space="0" w:color="auto"/>
          </w:divBdr>
        </w:div>
        <w:div w:id="908463996">
          <w:marLeft w:val="480"/>
          <w:marRight w:val="0"/>
          <w:marTop w:val="0"/>
          <w:marBottom w:val="0"/>
          <w:divBdr>
            <w:top w:val="none" w:sz="0" w:space="0" w:color="auto"/>
            <w:left w:val="none" w:sz="0" w:space="0" w:color="auto"/>
            <w:bottom w:val="none" w:sz="0" w:space="0" w:color="auto"/>
            <w:right w:val="none" w:sz="0" w:space="0" w:color="auto"/>
          </w:divBdr>
        </w:div>
        <w:div w:id="526647451">
          <w:marLeft w:val="480"/>
          <w:marRight w:val="0"/>
          <w:marTop w:val="0"/>
          <w:marBottom w:val="0"/>
          <w:divBdr>
            <w:top w:val="none" w:sz="0" w:space="0" w:color="auto"/>
            <w:left w:val="none" w:sz="0" w:space="0" w:color="auto"/>
            <w:bottom w:val="none" w:sz="0" w:space="0" w:color="auto"/>
            <w:right w:val="none" w:sz="0" w:space="0" w:color="auto"/>
          </w:divBdr>
        </w:div>
        <w:div w:id="1343625469">
          <w:marLeft w:val="480"/>
          <w:marRight w:val="0"/>
          <w:marTop w:val="0"/>
          <w:marBottom w:val="0"/>
          <w:divBdr>
            <w:top w:val="none" w:sz="0" w:space="0" w:color="auto"/>
            <w:left w:val="none" w:sz="0" w:space="0" w:color="auto"/>
            <w:bottom w:val="none" w:sz="0" w:space="0" w:color="auto"/>
            <w:right w:val="none" w:sz="0" w:space="0" w:color="auto"/>
          </w:divBdr>
        </w:div>
        <w:div w:id="977227288">
          <w:marLeft w:val="480"/>
          <w:marRight w:val="0"/>
          <w:marTop w:val="0"/>
          <w:marBottom w:val="0"/>
          <w:divBdr>
            <w:top w:val="none" w:sz="0" w:space="0" w:color="auto"/>
            <w:left w:val="none" w:sz="0" w:space="0" w:color="auto"/>
            <w:bottom w:val="none" w:sz="0" w:space="0" w:color="auto"/>
            <w:right w:val="none" w:sz="0" w:space="0" w:color="auto"/>
          </w:divBdr>
        </w:div>
        <w:div w:id="413624327">
          <w:marLeft w:val="480"/>
          <w:marRight w:val="0"/>
          <w:marTop w:val="0"/>
          <w:marBottom w:val="0"/>
          <w:divBdr>
            <w:top w:val="none" w:sz="0" w:space="0" w:color="auto"/>
            <w:left w:val="none" w:sz="0" w:space="0" w:color="auto"/>
            <w:bottom w:val="none" w:sz="0" w:space="0" w:color="auto"/>
            <w:right w:val="none" w:sz="0" w:space="0" w:color="auto"/>
          </w:divBdr>
        </w:div>
        <w:div w:id="1905603558">
          <w:marLeft w:val="480"/>
          <w:marRight w:val="0"/>
          <w:marTop w:val="0"/>
          <w:marBottom w:val="0"/>
          <w:divBdr>
            <w:top w:val="none" w:sz="0" w:space="0" w:color="auto"/>
            <w:left w:val="none" w:sz="0" w:space="0" w:color="auto"/>
            <w:bottom w:val="none" w:sz="0" w:space="0" w:color="auto"/>
            <w:right w:val="none" w:sz="0" w:space="0" w:color="auto"/>
          </w:divBdr>
        </w:div>
        <w:div w:id="75254057">
          <w:marLeft w:val="480"/>
          <w:marRight w:val="0"/>
          <w:marTop w:val="0"/>
          <w:marBottom w:val="0"/>
          <w:divBdr>
            <w:top w:val="none" w:sz="0" w:space="0" w:color="auto"/>
            <w:left w:val="none" w:sz="0" w:space="0" w:color="auto"/>
            <w:bottom w:val="none" w:sz="0" w:space="0" w:color="auto"/>
            <w:right w:val="none" w:sz="0" w:space="0" w:color="auto"/>
          </w:divBdr>
        </w:div>
        <w:div w:id="1093665520">
          <w:marLeft w:val="480"/>
          <w:marRight w:val="0"/>
          <w:marTop w:val="0"/>
          <w:marBottom w:val="0"/>
          <w:divBdr>
            <w:top w:val="none" w:sz="0" w:space="0" w:color="auto"/>
            <w:left w:val="none" w:sz="0" w:space="0" w:color="auto"/>
            <w:bottom w:val="none" w:sz="0" w:space="0" w:color="auto"/>
            <w:right w:val="none" w:sz="0" w:space="0" w:color="auto"/>
          </w:divBdr>
        </w:div>
        <w:div w:id="716204194">
          <w:marLeft w:val="480"/>
          <w:marRight w:val="0"/>
          <w:marTop w:val="0"/>
          <w:marBottom w:val="0"/>
          <w:divBdr>
            <w:top w:val="none" w:sz="0" w:space="0" w:color="auto"/>
            <w:left w:val="none" w:sz="0" w:space="0" w:color="auto"/>
            <w:bottom w:val="none" w:sz="0" w:space="0" w:color="auto"/>
            <w:right w:val="none" w:sz="0" w:space="0" w:color="auto"/>
          </w:divBdr>
        </w:div>
        <w:div w:id="846552266">
          <w:marLeft w:val="480"/>
          <w:marRight w:val="0"/>
          <w:marTop w:val="0"/>
          <w:marBottom w:val="0"/>
          <w:divBdr>
            <w:top w:val="none" w:sz="0" w:space="0" w:color="auto"/>
            <w:left w:val="none" w:sz="0" w:space="0" w:color="auto"/>
            <w:bottom w:val="none" w:sz="0" w:space="0" w:color="auto"/>
            <w:right w:val="none" w:sz="0" w:space="0" w:color="auto"/>
          </w:divBdr>
        </w:div>
        <w:div w:id="1522161243">
          <w:marLeft w:val="480"/>
          <w:marRight w:val="0"/>
          <w:marTop w:val="0"/>
          <w:marBottom w:val="0"/>
          <w:divBdr>
            <w:top w:val="none" w:sz="0" w:space="0" w:color="auto"/>
            <w:left w:val="none" w:sz="0" w:space="0" w:color="auto"/>
            <w:bottom w:val="none" w:sz="0" w:space="0" w:color="auto"/>
            <w:right w:val="none" w:sz="0" w:space="0" w:color="auto"/>
          </w:divBdr>
        </w:div>
        <w:div w:id="220021303">
          <w:marLeft w:val="480"/>
          <w:marRight w:val="0"/>
          <w:marTop w:val="0"/>
          <w:marBottom w:val="0"/>
          <w:divBdr>
            <w:top w:val="none" w:sz="0" w:space="0" w:color="auto"/>
            <w:left w:val="none" w:sz="0" w:space="0" w:color="auto"/>
            <w:bottom w:val="none" w:sz="0" w:space="0" w:color="auto"/>
            <w:right w:val="none" w:sz="0" w:space="0" w:color="auto"/>
          </w:divBdr>
        </w:div>
        <w:div w:id="1558471940">
          <w:marLeft w:val="480"/>
          <w:marRight w:val="0"/>
          <w:marTop w:val="0"/>
          <w:marBottom w:val="0"/>
          <w:divBdr>
            <w:top w:val="none" w:sz="0" w:space="0" w:color="auto"/>
            <w:left w:val="none" w:sz="0" w:space="0" w:color="auto"/>
            <w:bottom w:val="none" w:sz="0" w:space="0" w:color="auto"/>
            <w:right w:val="none" w:sz="0" w:space="0" w:color="auto"/>
          </w:divBdr>
        </w:div>
        <w:div w:id="2040739066">
          <w:marLeft w:val="480"/>
          <w:marRight w:val="0"/>
          <w:marTop w:val="0"/>
          <w:marBottom w:val="0"/>
          <w:divBdr>
            <w:top w:val="none" w:sz="0" w:space="0" w:color="auto"/>
            <w:left w:val="none" w:sz="0" w:space="0" w:color="auto"/>
            <w:bottom w:val="none" w:sz="0" w:space="0" w:color="auto"/>
            <w:right w:val="none" w:sz="0" w:space="0" w:color="auto"/>
          </w:divBdr>
        </w:div>
        <w:div w:id="1785421520">
          <w:marLeft w:val="480"/>
          <w:marRight w:val="0"/>
          <w:marTop w:val="0"/>
          <w:marBottom w:val="0"/>
          <w:divBdr>
            <w:top w:val="none" w:sz="0" w:space="0" w:color="auto"/>
            <w:left w:val="none" w:sz="0" w:space="0" w:color="auto"/>
            <w:bottom w:val="none" w:sz="0" w:space="0" w:color="auto"/>
            <w:right w:val="none" w:sz="0" w:space="0" w:color="auto"/>
          </w:divBdr>
        </w:div>
        <w:div w:id="106897349">
          <w:marLeft w:val="480"/>
          <w:marRight w:val="0"/>
          <w:marTop w:val="0"/>
          <w:marBottom w:val="0"/>
          <w:divBdr>
            <w:top w:val="none" w:sz="0" w:space="0" w:color="auto"/>
            <w:left w:val="none" w:sz="0" w:space="0" w:color="auto"/>
            <w:bottom w:val="none" w:sz="0" w:space="0" w:color="auto"/>
            <w:right w:val="none" w:sz="0" w:space="0" w:color="auto"/>
          </w:divBdr>
        </w:div>
        <w:div w:id="1652368310">
          <w:marLeft w:val="480"/>
          <w:marRight w:val="0"/>
          <w:marTop w:val="0"/>
          <w:marBottom w:val="0"/>
          <w:divBdr>
            <w:top w:val="none" w:sz="0" w:space="0" w:color="auto"/>
            <w:left w:val="none" w:sz="0" w:space="0" w:color="auto"/>
            <w:bottom w:val="none" w:sz="0" w:space="0" w:color="auto"/>
            <w:right w:val="none" w:sz="0" w:space="0" w:color="auto"/>
          </w:divBdr>
        </w:div>
        <w:div w:id="160776461">
          <w:marLeft w:val="480"/>
          <w:marRight w:val="0"/>
          <w:marTop w:val="0"/>
          <w:marBottom w:val="0"/>
          <w:divBdr>
            <w:top w:val="none" w:sz="0" w:space="0" w:color="auto"/>
            <w:left w:val="none" w:sz="0" w:space="0" w:color="auto"/>
            <w:bottom w:val="none" w:sz="0" w:space="0" w:color="auto"/>
            <w:right w:val="none" w:sz="0" w:space="0" w:color="auto"/>
          </w:divBdr>
        </w:div>
        <w:div w:id="814300165">
          <w:marLeft w:val="480"/>
          <w:marRight w:val="0"/>
          <w:marTop w:val="0"/>
          <w:marBottom w:val="0"/>
          <w:divBdr>
            <w:top w:val="none" w:sz="0" w:space="0" w:color="auto"/>
            <w:left w:val="none" w:sz="0" w:space="0" w:color="auto"/>
            <w:bottom w:val="none" w:sz="0" w:space="0" w:color="auto"/>
            <w:right w:val="none" w:sz="0" w:space="0" w:color="auto"/>
          </w:divBdr>
        </w:div>
        <w:div w:id="598172827">
          <w:marLeft w:val="480"/>
          <w:marRight w:val="0"/>
          <w:marTop w:val="0"/>
          <w:marBottom w:val="0"/>
          <w:divBdr>
            <w:top w:val="none" w:sz="0" w:space="0" w:color="auto"/>
            <w:left w:val="none" w:sz="0" w:space="0" w:color="auto"/>
            <w:bottom w:val="none" w:sz="0" w:space="0" w:color="auto"/>
            <w:right w:val="none" w:sz="0" w:space="0" w:color="auto"/>
          </w:divBdr>
        </w:div>
        <w:div w:id="901216164">
          <w:marLeft w:val="480"/>
          <w:marRight w:val="0"/>
          <w:marTop w:val="0"/>
          <w:marBottom w:val="0"/>
          <w:divBdr>
            <w:top w:val="none" w:sz="0" w:space="0" w:color="auto"/>
            <w:left w:val="none" w:sz="0" w:space="0" w:color="auto"/>
            <w:bottom w:val="none" w:sz="0" w:space="0" w:color="auto"/>
            <w:right w:val="none" w:sz="0" w:space="0" w:color="auto"/>
          </w:divBdr>
        </w:div>
        <w:div w:id="55973959">
          <w:marLeft w:val="480"/>
          <w:marRight w:val="0"/>
          <w:marTop w:val="0"/>
          <w:marBottom w:val="0"/>
          <w:divBdr>
            <w:top w:val="none" w:sz="0" w:space="0" w:color="auto"/>
            <w:left w:val="none" w:sz="0" w:space="0" w:color="auto"/>
            <w:bottom w:val="none" w:sz="0" w:space="0" w:color="auto"/>
            <w:right w:val="none" w:sz="0" w:space="0" w:color="auto"/>
          </w:divBdr>
        </w:div>
        <w:div w:id="1964000829">
          <w:marLeft w:val="480"/>
          <w:marRight w:val="0"/>
          <w:marTop w:val="0"/>
          <w:marBottom w:val="0"/>
          <w:divBdr>
            <w:top w:val="none" w:sz="0" w:space="0" w:color="auto"/>
            <w:left w:val="none" w:sz="0" w:space="0" w:color="auto"/>
            <w:bottom w:val="none" w:sz="0" w:space="0" w:color="auto"/>
            <w:right w:val="none" w:sz="0" w:space="0" w:color="auto"/>
          </w:divBdr>
        </w:div>
      </w:divsChild>
    </w:div>
    <w:div w:id="736516231">
      <w:bodyDiv w:val="1"/>
      <w:marLeft w:val="0"/>
      <w:marRight w:val="0"/>
      <w:marTop w:val="0"/>
      <w:marBottom w:val="0"/>
      <w:divBdr>
        <w:top w:val="none" w:sz="0" w:space="0" w:color="auto"/>
        <w:left w:val="none" w:sz="0" w:space="0" w:color="auto"/>
        <w:bottom w:val="none" w:sz="0" w:space="0" w:color="auto"/>
        <w:right w:val="none" w:sz="0" w:space="0" w:color="auto"/>
      </w:divBdr>
      <w:divsChild>
        <w:div w:id="199781288">
          <w:marLeft w:val="480"/>
          <w:marRight w:val="0"/>
          <w:marTop w:val="0"/>
          <w:marBottom w:val="0"/>
          <w:divBdr>
            <w:top w:val="none" w:sz="0" w:space="0" w:color="auto"/>
            <w:left w:val="none" w:sz="0" w:space="0" w:color="auto"/>
            <w:bottom w:val="none" w:sz="0" w:space="0" w:color="auto"/>
            <w:right w:val="none" w:sz="0" w:space="0" w:color="auto"/>
          </w:divBdr>
        </w:div>
        <w:div w:id="891305757">
          <w:marLeft w:val="480"/>
          <w:marRight w:val="0"/>
          <w:marTop w:val="0"/>
          <w:marBottom w:val="0"/>
          <w:divBdr>
            <w:top w:val="none" w:sz="0" w:space="0" w:color="auto"/>
            <w:left w:val="none" w:sz="0" w:space="0" w:color="auto"/>
            <w:bottom w:val="none" w:sz="0" w:space="0" w:color="auto"/>
            <w:right w:val="none" w:sz="0" w:space="0" w:color="auto"/>
          </w:divBdr>
        </w:div>
        <w:div w:id="1601110843">
          <w:marLeft w:val="480"/>
          <w:marRight w:val="0"/>
          <w:marTop w:val="0"/>
          <w:marBottom w:val="0"/>
          <w:divBdr>
            <w:top w:val="none" w:sz="0" w:space="0" w:color="auto"/>
            <w:left w:val="none" w:sz="0" w:space="0" w:color="auto"/>
            <w:bottom w:val="none" w:sz="0" w:space="0" w:color="auto"/>
            <w:right w:val="none" w:sz="0" w:space="0" w:color="auto"/>
          </w:divBdr>
        </w:div>
        <w:div w:id="1888643190">
          <w:marLeft w:val="480"/>
          <w:marRight w:val="0"/>
          <w:marTop w:val="0"/>
          <w:marBottom w:val="0"/>
          <w:divBdr>
            <w:top w:val="none" w:sz="0" w:space="0" w:color="auto"/>
            <w:left w:val="none" w:sz="0" w:space="0" w:color="auto"/>
            <w:bottom w:val="none" w:sz="0" w:space="0" w:color="auto"/>
            <w:right w:val="none" w:sz="0" w:space="0" w:color="auto"/>
          </w:divBdr>
        </w:div>
        <w:div w:id="409893684">
          <w:marLeft w:val="480"/>
          <w:marRight w:val="0"/>
          <w:marTop w:val="0"/>
          <w:marBottom w:val="0"/>
          <w:divBdr>
            <w:top w:val="none" w:sz="0" w:space="0" w:color="auto"/>
            <w:left w:val="none" w:sz="0" w:space="0" w:color="auto"/>
            <w:bottom w:val="none" w:sz="0" w:space="0" w:color="auto"/>
            <w:right w:val="none" w:sz="0" w:space="0" w:color="auto"/>
          </w:divBdr>
        </w:div>
        <w:div w:id="763459291">
          <w:marLeft w:val="480"/>
          <w:marRight w:val="0"/>
          <w:marTop w:val="0"/>
          <w:marBottom w:val="0"/>
          <w:divBdr>
            <w:top w:val="none" w:sz="0" w:space="0" w:color="auto"/>
            <w:left w:val="none" w:sz="0" w:space="0" w:color="auto"/>
            <w:bottom w:val="none" w:sz="0" w:space="0" w:color="auto"/>
            <w:right w:val="none" w:sz="0" w:space="0" w:color="auto"/>
          </w:divBdr>
        </w:div>
        <w:div w:id="1565524315">
          <w:marLeft w:val="480"/>
          <w:marRight w:val="0"/>
          <w:marTop w:val="0"/>
          <w:marBottom w:val="0"/>
          <w:divBdr>
            <w:top w:val="none" w:sz="0" w:space="0" w:color="auto"/>
            <w:left w:val="none" w:sz="0" w:space="0" w:color="auto"/>
            <w:bottom w:val="none" w:sz="0" w:space="0" w:color="auto"/>
            <w:right w:val="none" w:sz="0" w:space="0" w:color="auto"/>
          </w:divBdr>
        </w:div>
        <w:div w:id="2101755511">
          <w:marLeft w:val="480"/>
          <w:marRight w:val="0"/>
          <w:marTop w:val="0"/>
          <w:marBottom w:val="0"/>
          <w:divBdr>
            <w:top w:val="none" w:sz="0" w:space="0" w:color="auto"/>
            <w:left w:val="none" w:sz="0" w:space="0" w:color="auto"/>
            <w:bottom w:val="none" w:sz="0" w:space="0" w:color="auto"/>
            <w:right w:val="none" w:sz="0" w:space="0" w:color="auto"/>
          </w:divBdr>
        </w:div>
        <w:div w:id="1756786032">
          <w:marLeft w:val="480"/>
          <w:marRight w:val="0"/>
          <w:marTop w:val="0"/>
          <w:marBottom w:val="0"/>
          <w:divBdr>
            <w:top w:val="none" w:sz="0" w:space="0" w:color="auto"/>
            <w:left w:val="none" w:sz="0" w:space="0" w:color="auto"/>
            <w:bottom w:val="none" w:sz="0" w:space="0" w:color="auto"/>
            <w:right w:val="none" w:sz="0" w:space="0" w:color="auto"/>
          </w:divBdr>
        </w:div>
        <w:div w:id="362947926">
          <w:marLeft w:val="480"/>
          <w:marRight w:val="0"/>
          <w:marTop w:val="0"/>
          <w:marBottom w:val="0"/>
          <w:divBdr>
            <w:top w:val="none" w:sz="0" w:space="0" w:color="auto"/>
            <w:left w:val="none" w:sz="0" w:space="0" w:color="auto"/>
            <w:bottom w:val="none" w:sz="0" w:space="0" w:color="auto"/>
            <w:right w:val="none" w:sz="0" w:space="0" w:color="auto"/>
          </w:divBdr>
        </w:div>
        <w:div w:id="1896620021">
          <w:marLeft w:val="480"/>
          <w:marRight w:val="0"/>
          <w:marTop w:val="0"/>
          <w:marBottom w:val="0"/>
          <w:divBdr>
            <w:top w:val="none" w:sz="0" w:space="0" w:color="auto"/>
            <w:left w:val="none" w:sz="0" w:space="0" w:color="auto"/>
            <w:bottom w:val="none" w:sz="0" w:space="0" w:color="auto"/>
            <w:right w:val="none" w:sz="0" w:space="0" w:color="auto"/>
          </w:divBdr>
        </w:div>
        <w:div w:id="67970933">
          <w:marLeft w:val="480"/>
          <w:marRight w:val="0"/>
          <w:marTop w:val="0"/>
          <w:marBottom w:val="0"/>
          <w:divBdr>
            <w:top w:val="none" w:sz="0" w:space="0" w:color="auto"/>
            <w:left w:val="none" w:sz="0" w:space="0" w:color="auto"/>
            <w:bottom w:val="none" w:sz="0" w:space="0" w:color="auto"/>
            <w:right w:val="none" w:sz="0" w:space="0" w:color="auto"/>
          </w:divBdr>
        </w:div>
        <w:div w:id="1108811587">
          <w:marLeft w:val="480"/>
          <w:marRight w:val="0"/>
          <w:marTop w:val="0"/>
          <w:marBottom w:val="0"/>
          <w:divBdr>
            <w:top w:val="none" w:sz="0" w:space="0" w:color="auto"/>
            <w:left w:val="none" w:sz="0" w:space="0" w:color="auto"/>
            <w:bottom w:val="none" w:sz="0" w:space="0" w:color="auto"/>
            <w:right w:val="none" w:sz="0" w:space="0" w:color="auto"/>
          </w:divBdr>
        </w:div>
        <w:div w:id="1391416462">
          <w:marLeft w:val="480"/>
          <w:marRight w:val="0"/>
          <w:marTop w:val="0"/>
          <w:marBottom w:val="0"/>
          <w:divBdr>
            <w:top w:val="none" w:sz="0" w:space="0" w:color="auto"/>
            <w:left w:val="none" w:sz="0" w:space="0" w:color="auto"/>
            <w:bottom w:val="none" w:sz="0" w:space="0" w:color="auto"/>
            <w:right w:val="none" w:sz="0" w:space="0" w:color="auto"/>
          </w:divBdr>
        </w:div>
        <w:div w:id="1802260932">
          <w:marLeft w:val="480"/>
          <w:marRight w:val="0"/>
          <w:marTop w:val="0"/>
          <w:marBottom w:val="0"/>
          <w:divBdr>
            <w:top w:val="none" w:sz="0" w:space="0" w:color="auto"/>
            <w:left w:val="none" w:sz="0" w:space="0" w:color="auto"/>
            <w:bottom w:val="none" w:sz="0" w:space="0" w:color="auto"/>
            <w:right w:val="none" w:sz="0" w:space="0" w:color="auto"/>
          </w:divBdr>
        </w:div>
        <w:div w:id="1859270082">
          <w:marLeft w:val="480"/>
          <w:marRight w:val="0"/>
          <w:marTop w:val="0"/>
          <w:marBottom w:val="0"/>
          <w:divBdr>
            <w:top w:val="none" w:sz="0" w:space="0" w:color="auto"/>
            <w:left w:val="none" w:sz="0" w:space="0" w:color="auto"/>
            <w:bottom w:val="none" w:sz="0" w:space="0" w:color="auto"/>
            <w:right w:val="none" w:sz="0" w:space="0" w:color="auto"/>
          </w:divBdr>
        </w:div>
        <w:div w:id="1765152844">
          <w:marLeft w:val="480"/>
          <w:marRight w:val="0"/>
          <w:marTop w:val="0"/>
          <w:marBottom w:val="0"/>
          <w:divBdr>
            <w:top w:val="none" w:sz="0" w:space="0" w:color="auto"/>
            <w:left w:val="none" w:sz="0" w:space="0" w:color="auto"/>
            <w:bottom w:val="none" w:sz="0" w:space="0" w:color="auto"/>
            <w:right w:val="none" w:sz="0" w:space="0" w:color="auto"/>
          </w:divBdr>
        </w:div>
        <w:div w:id="778528633">
          <w:marLeft w:val="480"/>
          <w:marRight w:val="0"/>
          <w:marTop w:val="0"/>
          <w:marBottom w:val="0"/>
          <w:divBdr>
            <w:top w:val="none" w:sz="0" w:space="0" w:color="auto"/>
            <w:left w:val="none" w:sz="0" w:space="0" w:color="auto"/>
            <w:bottom w:val="none" w:sz="0" w:space="0" w:color="auto"/>
            <w:right w:val="none" w:sz="0" w:space="0" w:color="auto"/>
          </w:divBdr>
        </w:div>
        <w:div w:id="904224538">
          <w:marLeft w:val="480"/>
          <w:marRight w:val="0"/>
          <w:marTop w:val="0"/>
          <w:marBottom w:val="0"/>
          <w:divBdr>
            <w:top w:val="none" w:sz="0" w:space="0" w:color="auto"/>
            <w:left w:val="none" w:sz="0" w:space="0" w:color="auto"/>
            <w:bottom w:val="none" w:sz="0" w:space="0" w:color="auto"/>
            <w:right w:val="none" w:sz="0" w:space="0" w:color="auto"/>
          </w:divBdr>
        </w:div>
        <w:div w:id="30570588">
          <w:marLeft w:val="480"/>
          <w:marRight w:val="0"/>
          <w:marTop w:val="0"/>
          <w:marBottom w:val="0"/>
          <w:divBdr>
            <w:top w:val="none" w:sz="0" w:space="0" w:color="auto"/>
            <w:left w:val="none" w:sz="0" w:space="0" w:color="auto"/>
            <w:bottom w:val="none" w:sz="0" w:space="0" w:color="auto"/>
            <w:right w:val="none" w:sz="0" w:space="0" w:color="auto"/>
          </w:divBdr>
        </w:div>
        <w:div w:id="2058696437">
          <w:marLeft w:val="480"/>
          <w:marRight w:val="0"/>
          <w:marTop w:val="0"/>
          <w:marBottom w:val="0"/>
          <w:divBdr>
            <w:top w:val="none" w:sz="0" w:space="0" w:color="auto"/>
            <w:left w:val="none" w:sz="0" w:space="0" w:color="auto"/>
            <w:bottom w:val="none" w:sz="0" w:space="0" w:color="auto"/>
            <w:right w:val="none" w:sz="0" w:space="0" w:color="auto"/>
          </w:divBdr>
        </w:div>
        <w:div w:id="1851681104">
          <w:marLeft w:val="480"/>
          <w:marRight w:val="0"/>
          <w:marTop w:val="0"/>
          <w:marBottom w:val="0"/>
          <w:divBdr>
            <w:top w:val="none" w:sz="0" w:space="0" w:color="auto"/>
            <w:left w:val="none" w:sz="0" w:space="0" w:color="auto"/>
            <w:bottom w:val="none" w:sz="0" w:space="0" w:color="auto"/>
            <w:right w:val="none" w:sz="0" w:space="0" w:color="auto"/>
          </w:divBdr>
        </w:div>
        <w:div w:id="1037117594">
          <w:marLeft w:val="480"/>
          <w:marRight w:val="0"/>
          <w:marTop w:val="0"/>
          <w:marBottom w:val="0"/>
          <w:divBdr>
            <w:top w:val="none" w:sz="0" w:space="0" w:color="auto"/>
            <w:left w:val="none" w:sz="0" w:space="0" w:color="auto"/>
            <w:bottom w:val="none" w:sz="0" w:space="0" w:color="auto"/>
            <w:right w:val="none" w:sz="0" w:space="0" w:color="auto"/>
          </w:divBdr>
        </w:div>
        <w:div w:id="662512537">
          <w:marLeft w:val="480"/>
          <w:marRight w:val="0"/>
          <w:marTop w:val="0"/>
          <w:marBottom w:val="0"/>
          <w:divBdr>
            <w:top w:val="none" w:sz="0" w:space="0" w:color="auto"/>
            <w:left w:val="none" w:sz="0" w:space="0" w:color="auto"/>
            <w:bottom w:val="none" w:sz="0" w:space="0" w:color="auto"/>
            <w:right w:val="none" w:sz="0" w:space="0" w:color="auto"/>
          </w:divBdr>
        </w:div>
        <w:div w:id="764110933">
          <w:marLeft w:val="480"/>
          <w:marRight w:val="0"/>
          <w:marTop w:val="0"/>
          <w:marBottom w:val="0"/>
          <w:divBdr>
            <w:top w:val="none" w:sz="0" w:space="0" w:color="auto"/>
            <w:left w:val="none" w:sz="0" w:space="0" w:color="auto"/>
            <w:bottom w:val="none" w:sz="0" w:space="0" w:color="auto"/>
            <w:right w:val="none" w:sz="0" w:space="0" w:color="auto"/>
          </w:divBdr>
        </w:div>
        <w:div w:id="707602673">
          <w:marLeft w:val="480"/>
          <w:marRight w:val="0"/>
          <w:marTop w:val="0"/>
          <w:marBottom w:val="0"/>
          <w:divBdr>
            <w:top w:val="none" w:sz="0" w:space="0" w:color="auto"/>
            <w:left w:val="none" w:sz="0" w:space="0" w:color="auto"/>
            <w:bottom w:val="none" w:sz="0" w:space="0" w:color="auto"/>
            <w:right w:val="none" w:sz="0" w:space="0" w:color="auto"/>
          </w:divBdr>
        </w:div>
        <w:div w:id="741370435">
          <w:marLeft w:val="480"/>
          <w:marRight w:val="0"/>
          <w:marTop w:val="0"/>
          <w:marBottom w:val="0"/>
          <w:divBdr>
            <w:top w:val="none" w:sz="0" w:space="0" w:color="auto"/>
            <w:left w:val="none" w:sz="0" w:space="0" w:color="auto"/>
            <w:bottom w:val="none" w:sz="0" w:space="0" w:color="auto"/>
            <w:right w:val="none" w:sz="0" w:space="0" w:color="auto"/>
          </w:divBdr>
        </w:div>
        <w:div w:id="1075855452">
          <w:marLeft w:val="480"/>
          <w:marRight w:val="0"/>
          <w:marTop w:val="0"/>
          <w:marBottom w:val="0"/>
          <w:divBdr>
            <w:top w:val="none" w:sz="0" w:space="0" w:color="auto"/>
            <w:left w:val="none" w:sz="0" w:space="0" w:color="auto"/>
            <w:bottom w:val="none" w:sz="0" w:space="0" w:color="auto"/>
            <w:right w:val="none" w:sz="0" w:space="0" w:color="auto"/>
          </w:divBdr>
        </w:div>
        <w:div w:id="422069439">
          <w:marLeft w:val="480"/>
          <w:marRight w:val="0"/>
          <w:marTop w:val="0"/>
          <w:marBottom w:val="0"/>
          <w:divBdr>
            <w:top w:val="none" w:sz="0" w:space="0" w:color="auto"/>
            <w:left w:val="none" w:sz="0" w:space="0" w:color="auto"/>
            <w:bottom w:val="none" w:sz="0" w:space="0" w:color="auto"/>
            <w:right w:val="none" w:sz="0" w:space="0" w:color="auto"/>
          </w:divBdr>
        </w:div>
        <w:div w:id="1739593142">
          <w:marLeft w:val="480"/>
          <w:marRight w:val="0"/>
          <w:marTop w:val="0"/>
          <w:marBottom w:val="0"/>
          <w:divBdr>
            <w:top w:val="none" w:sz="0" w:space="0" w:color="auto"/>
            <w:left w:val="none" w:sz="0" w:space="0" w:color="auto"/>
            <w:bottom w:val="none" w:sz="0" w:space="0" w:color="auto"/>
            <w:right w:val="none" w:sz="0" w:space="0" w:color="auto"/>
          </w:divBdr>
        </w:div>
        <w:div w:id="2013750372">
          <w:marLeft w:val="480"/>
          <w:marRight w:val="0"/>
          <w:marTop w:val="0"/>
          <w:marBottom w:val="0"/>
          <w:divBdr>
            <w:top w:val="none" w:sz="0" w:space="0" w:color="auto"/>
            <w:left w:val="none" w:sz="0" w:space="0" w:color="auto"/>
            <w:bottom w:val="none" w:sz="0" w:space="0" w:color="auto"/>
            <w:right w:val="none" w:sz="0" w:space="0" w:color="auto"/>
          </w:divBdr>
        </w:div>
        <w:div w:id="1892306570">
          <w:marLeft w:val="480"/>
          <w:marRight w:val="0"/>
          <w:marTop w:val="0"/>
          <w:marBottom w:val="0"/>
          <w:divBdr>
            <w:top w:val="none" w:sz="0" w:space="0" w:color="auto"/>
            <w:left w:val="none" w:sz="0" w:space="0" w:color="auto"/>
            <w:bottom w:val="none" w:sz="0" w:space="0" w:color="auto"/>
            <w:right w:val="none" w:sz="0" w:space="0" w:color="auto"/>
          </w:divBdr>
        </w:div>
        <w:div w:id="725957408">
          <w:marLeft w:val="480"/>
          <w:marRight w:val="0"/>
          <w:marTop w:val="0"/>
          <w:marBottom w:val="0"/>
          <w:divBdr>
            <w:top w:val="none" w:sz="0" w:space="0" w:color="auto"/>
            <w:left w:val="none" w:sz="0" w:space="0" w:color="auto"/>
            <w:bottom w:val="none" w:sz="0" w:space="0" w:color="auto"/>
            <w:right w:val="none" w:sz="0" w:space="0" w:color="auto"/>
          </w:divBdr>
        </w:div>
        <w:div w:id="1433090678">
          <w:marLeft w:val="480"/>
          <w:marRight w:val="0"/>
          <w:marTop w:val="0"/>
          <w:marBottom w:val="0"/>
          <w:divBdr>
            <w:top w:val="none" w:sz="0" w:space="0" w:color="auto"/>
            <w:left w:val="none" w:sz="0" w:space="0" w:color="auto"/>
            <w:bottom w:val="none" w:sz="0" w:space="0" w:color="auto"/>
            <w:right w:val="none" w:sz="0" w:space="0" w:color="auto"/>
          </w:divBdr>
        </w:div>
        <w:div w:id="1780027450">
          <w:marLeft w:val="480"/>
          <w:marRight w:val="0"/>
          <w:marTop w:val="0"/>
          <w:marBottom w:val="0"/>
          <w:divBdr>
            <w:top w:val="none" w:sz="0" w:space="0" w:color="auto"/>
            <w:left w:val="none" w:sz="0" w:space="0" w:color="auto"/>
            <w:bottom w:val="none" w:sz="0" w:space="0" w:color="auto"/>
            <w:right w:val="none" w:sz="0" w:space="0" w:color="auto"/>
          </w:divBdr>
        </w:div>
        <w:div w:id="411391375">
          <w:marLeft w:val="480"/>
          <w:marRight w:val="0"/>
          <w:marTop w:val="0"/>
          <w:marBottom w:val="0"/>
          <w:divBdr>
            <w:top w:val="none" w:sz="0" w:space="0" w:color="auto"/>
            <w:left w:val="none" w:sz="0" w:space="0" w:color="auto"/>
            <w:bottom w:val="none" w:sz="0" w:space="0" w:color="auto"/>
            <w:right w:val="none" w:sz="0" w:space="0" w:color="auto"/>
          </w:divBdr>
        </w:div>
        <w:div w:id="1663854688">
          <w:marLeft w:val="480"/>
          <w:marRight w:val="0"/>
          <w:marTop w:val="0"/>
          <w:marBottom w:val="0"/>
          <w:divBdr>
            <w:top w:val="none" w:sz="0" w:space="0" w:color="auto"/>
            <w:left w:val="none" w:sz="0" w:space="0" w:color="auto"/>
            <w:bottom w:val="none" w:sz="0" w:space="0" w:color="auto"/>
            <w:right w:val="none" w:sz="0" w:space="0" w:color="auto"/>
          </w:divBdr>
        </w:div>
        <w:div w:id="1397046948">
          <w:marLeft w:val="480"/>
          <w:marRight w:val="0"/>
          <w:marTop w:val="0"/>
          <w:marBottom w:val="0"/>
          <w:divBdr>
            <w:top w:val="none" w:sz="0" w:space="0" w:color="auto"/>
            <w:left w:val="none" w:sz="0" w:space="0" w:color="auto"/>
            <w:bottom w:val="none" w:sz="0" w:space="0" w:color="auto"/>
            <w:right w:val="none" w:sz="0" w:space="0" w:color="auto"/>
          </w:divBdr>
        </w:div>
        <w:div w:id="995306274">
          <w:marLeft w:val="480"/>
          <w:marRight w:val="0"/>
          <w:marTop w:val="0"/>
          <w:marBottom w:val="0"/>
          <w:divBdr>
            <w:top w:val="none" w:sz="0" w:space="0" w:color="auto"/>
            <w:left w:val="none" w:sz="0" w:space="0" w:color="auto"/>
            <w:bottom w:val="none" w:sz="0" w:space="0" w:color="auto"/>
            <w:right w:val="none" w:sz="0" w:space="0" w:color="auto"/>
          </w:divBdr>
        </w:div>
        <w:div w:id="1418136811">
          <w:marLeft w:val="480"/>
          <w:marRight w:val="0"/>
          <w:marTop w:val="0"/>
          <w:marBottom w:val="0"/>
          <w:divBdr>
            <w:top w:val="none" w:sz="0" w:space="0" w:color="auto"/>
            <w:left w:val="none" w:sz="0" w:space="0" w:color="auto"/>
            <w:bottom w:val="none" w:sz="0" w:space="0" w:color="auto"/>
            <w:right w:val="none" w:sz="0" w:space="0" w:color="auto"/>
          </w:divBdr>
        </w:div>
        <w:div w:id="222062380">
          <w:marLeft w:val="480"/>
          <w:marRight w:val="0"/>
          <w:marTop w:val="0"/>
          <w:marBottom w:val="0"/>
          <w:divBdr>
            <w:top w:val="none" w:sz="0" w:space="0" w:color="auto"/>
            <w:left w:val="none" w:sz="0" w:space="0" w:color="auto"/>
            <w:bottom w:val="none" w:sz="0" w:space="0" w:color="auto"/>
            <w:right w:val="none" w:sz="0" w:space="0" w:color="auto"/>
          </w:divBdr>
        </w:div>
        <w:div w:id="638807742">
          <w:marLeft w:val="480"/>
          <w:marRight w:val="0"/>
          <w:marTop w:val="0"/>
          <w:marBottom w:val="0"/>
          <w:divBdr>
            <w:top w:val="none" w:sz="0" w:space="0" w:color="auto"/>
            <w:left w:val="none" w:sz="0" w:space="0" w:color="auto"/>
            <w:bottom w:val="none" w:sz="0" w:space="0" w:color="auto"/>
            <w:right w:val="none" w:sz="0" w:space="0" w:color="auto"/>
          </w:divBdr>
        </w:div>
        <w:div w:id="651255486">
          <w:marLeft w:val="480"/>
          <w:marRight w:val="0"/>
          <w:marTop w:val="0"/>
          <w:marBottom w:val="0"/>
          <w:divBdr>
            <w:top w:val="none" w:sz="0" w:space="0" w:color="auto"/>
            <w:left w:val="none" w:sz="0" w:space="0" w:color="auto"/>
            <w:bottom w:val="none" w:sz="0" w:space="0" w:color="auto"/>
            <w:right w:val="none" w:sz="0" w:space="0" w:color="auto"/>
          </w:divBdr>
        </w:div>
        <w:div w:id="1058281266">
          <w:marLeft w:val="480"/>
          <w:marRight w:val="0"/>
          <w:marTop w:val="0"/>
          <w:marBottom w:val="0"/>
          <w:divBdr>
            <w:top w:val="none" w:sz="0" w:space="0" w:color="auto"/>
            <w:left w:val="none" w:sz="0" w:space="0" w:color="auto"/>
            <w:bottom w:val="none" w:sz="0" w:space="0" w:color="auto"/>
            <w:right w:val="none" w:sz="0" w:space="0" w:color="auto"/>
          </w:divBdr>
        </w:div>
        <w:div w:id="1675298141">
          <w:marLeft w:val="480"/>
          <w:marRight w:val="0"/>
          <w:marTop w:val="0"/>
          <w:marBottom w:val="0"/>
          <w:divBdr>
            <w:top w:val="none" w:sz="0" w:space="0" w:color="auto"/>
            <w:left w:val="none" w:sz="0" w:space="0" w:color="auto"/>
            <w:bottom w:val="none" w:sz="0" w:space="0" w:color="auto"/>
            <w:right w:val="none" w:sz="0" w:space="0" w:color="auto"/>
          </w:divBdr>
        </w:div>
        <w:div w:id="1178813349">
          <w:marLeft w:val="480"/>
          <w:marRight w:val="0"/>
          <w:marTop w:val="0"/>
          <w:marBottom w:val="0"/>
          <w:divBdr>
            <w:top w:val="none" w:sz="0" w:space="0" w:color="auto"/>
            <w:left w:val="none" w:sz="0" w:space="0" w:color="auto"/>
            <w:bottom w:val="none" w:sz="0" w:space="0" w:color="auto"/>
            <w:right w:val="none" w:sz="0" w:space="0" w:color="auto"/>
          </w:divBdr>
        </w:div>
        <w:div w:id="570117117">
          <w:marLeft w:val="480"/>
          <w:marRight w:val="0"/>
          <w:marTop w:val="0"/>
          <w:marBottom w:val="0"/>
          <w:divBdr>
            <w:top w:val="none" w:sz="0" w:space="0" w:color="auto"/>
            <w:left w:val="none" w:sz="0" w:space="0" w:color="auto"/>
            <w:bottom w:val="none" w:sz="0" w:space="0" w:color="auto"/>
            <w:right w:val="none" w:sz="0" w:space="0" w:color="auto"/>
          </w:divBdr>
        </w:div>
        <w:div w:id="940795842">
          <w:marLeft w:val="480"/>
          <w:marRight w:val="0"/>
          <w:marTop w:val="0"/>
          <w:marBottom w:val="0"/>
          <w:divBdr>
            <w:top w:val="none" w:sz="0" w:space="0" w:color="auto"/>
            <w:left w:val="none" w:sz="0" w:space="0" w:color="auto"/>
            <w:bottom w:val="none" w:sz="0" w:space="0" w:color="auto"/>
            <w:right w:val="none" w:sz="0" w:space="0" w:color="auto"/>
          </w:divBdr>
        </w:div>
        <w:div w:id="855925570">
          <w:marLeft w:val="480"/>
          <w:marRight w:val="0"/>
          <w:marTop w:val="0"/>
          <w:marBottom w:val="0"/>
          <w:divBdr>
            <w:top w:val="none" w:sz="0" w:space="0" w:color="auto"/>
            <w:left w:val="none" w:sz="0" w:space="0" w:color="auto"/>
            <w:bottom w:val="none" w:sz="0" w:space="0" w:color="auto"/>
            <w:right w:val="none" w:sz="0" w:space="0" w:color="auto"/>
          </w:divBdr>
        </w:div>
        <w:div w:id="299269273">
          <w:marLeft w:val="480"/>
          <w:marRight w:val="0"/>
          <w:marTop w:val="0"/>
          <w:marBottom w:val="0"/>
          <w:divBdr>
            <w:top w:val="none" w:sz="0" w:space="0" w:color="auto"/>
            <w:left w:val="none" w:sz="0" w:space="0" w:color="auto"/>
            <w:bottom w:val="none" w:sz="0" w:space="0" w:color="auto"/>
            <w:right w:val="none" w:sz="0" w:space="0" w:color="auto"/>
          </w:divBdr>
        </w:div>
        <w:div w:id="546458216">
          <w:marLeft w:val="480"/>
          <w:marRight w:val="0"/>
          <w:marTop w:val="0"/>
          <w:marBottom w:val="0"/>
          <w:divBdr>
            <w:top w:val="none" w:sz="0" w:space="0" w:color="auto"/>
            <w:left w:val="none" w:sz="0" w:space="0" w:color="auto"/>
            <w:bottom w:val="none" w:sz="0" w:space="0" w:color="auto"/>
            <w:right w:val="none" w:sz="0" w:space="0" w:color="auto"/>
          </w:divBdr>
        </w:div>
        <w:div w:id="484781239">
          <w:marLeft w:val="480"/>
          <w:marRight w:val="0"/>
          <w:marTop w:val="0"/>
          <w:marBottom w:val="0"/>
          <w:divBdr>
            <w:top w:val="none" w:sz="0" w:space="0" w:color="auto"/>
            <w:left w:val="none" w:sz="0" w:space="0" w:color="auto"/>
            <w:bottom w:val="none" w:sz="0" w:space="0" w:color="auto"/>
            <w:right w:val="none" w:sz="0" w:space="0" w:color="auto"/>
          </w:divBdr>
        </w:div>
        <w:div w:id="1983269631">
          <w:marLeft w:val="480"/>
          <w:marRight w:val="0"/>
          <w:marTop w:val="0"/>
          <w:marBottom w:val="0"/>
          <w:divBdr>
            <w:top w:val="none" w:sz="0" w:space="0" w:color="auto"/>
            <w:left w:val="none" w:sz="0" w:space="0" w:color="auto"/>
            <w:bottom w:val="none" w:sz="0" w:space="0" w:color="auto"/>
            <w:right w:val="none" w:sz="0" w:space="0" w:color="auto"/>
          </w:divBdr>
        </w:div>
        <w:div w:id="1193808297">
          <w:marLeft w:val="480"/>
          <w:marRight w:val="0"/>
          <w:marTop w:val="0"/>
          <w:marBottom w:val="0"/>
          <w:divBdr>
            <w:top w:val="none" w:sz="0" w:space="0" w:color="auto"/>
            <w:left w:val="none" w:sz="0" w:space="0" w:color="auto"/>
            <w:bottom w:val="none" w:sz="0" w:space="0" w:color="auto"/>
            <w:right w:val="none" w:sz="0" w:space="0" w:color="auto"/>
          </w:divBdr>
        </w:div>
        <w:div w:id="282923542">
          <w:marLeft w:val="480"/>
          <w:marRight w:val="0"/>
          <w:marTop w:val="0"/>
          <w:marBottom w:val="0"/>
          <w:divBdr>
            <w:top w:val="none" w:sz="0" w:space="0" w:color="auto"/>
            <w:left w:val="none" w:sz="0" w:space="0" w:color="auto"/>
            <w:bottom w:val="none" w:sz="0" w:space="0" w:color="auto"/>
            <w:right w:val="none" w:sz="0" w:space="0" w:color="auto"/>
          </w:divBdr>
        </w:div>
        <w:div w:id="1375613303">
          <w:marLeft w:val="480"/>
          <w:marRight w:val="0"/>
          <w:marTop w:val="0"/>
          <w:marBottom w:val="0"/>
          <w:divBdr>
            <w:top w:val="none" w:sz="0" w:space="0" w:color="auto"/>
            <w:left w:val="none" w:sz="0" w:space="0" w:color="auto"/>
            <w:bottom w:val="none" w:sz="0" w:space="0" w:color="auto"/>
            <w:right w:val="none" w:sz="0" w:space="0" w:color="auto"/>
          </w:divBdr>
        </w:div>
        <w:div w:id="653949973">
          <w:marLeft w:val="480"/>
          <w:marRight w:val="0"/>
          <w:marTop w:val="0"/>
          <w:marBottom w:val="0"/>
          <w:divBdr>
            <w:top w:val="none" w:sz="0" w:space="0" w:color="auto"/>
            <w:left w:val="none" w:sz="0" w:space="0" w:color="auto"/>
            <w:bottom w:val="none" w:sz="0" w:space="0" w:color="auto"/>
            <w:right w:val="none" w:sz="0" w:space="0" w:color="auto"/>
          </w:divBdr>
        </w:div>
        <w:div w:id="1625498520">
          <w:marLeft w:val="480"/>
          <w:marRight w:val="0"/>
          <w:marTop w:val="0"/>
          <w:marBottom w:val="0"/>
          <w:divBdr>
            <w:top w:val="none" w:sz="0" w:space="0" w:color="auto"/>
            <w:left w:val="none" w:sz="0" w:space="0" w:color="auto"/>
            <w:bottom w:val="none" w:sz="0" w:space="0" w:color="auto"/>
            <w:right w:val="none" w:sz="0" w:space="0" w:color="auto"/>
          </w:divBdr>
        </w:div>
        <w:div w:id="370033655">
          <w:marLeft w:val="480"/>
          <w:marRight w:val="0"/>
          <w:marTop w:val="0"/>
          <w:marBottom w:val="0"/>
          <w:divBdr>
            <w:top w:val="none" w:sz="0" w:space="0" w:color="auto"/>
            <w:left w:val="none" w:sz="0" w:space="0" w:color="auto"/>
            <w:bottom w:val="none" w:sz="0" w:space="0" w:color="auto"/>
            <w:right w:val="none" w:sz="0" w:space="0" w:color="auto"/>
          </w:divBdr>
        </w:div>
        <w:div w:id="1930919001">
          <w:marLeft w:val="480"/>
          <w:marRight w:val="0"/>
          <w:marTop w:val="0"/>
          <w:marBottom w:val="0"/>
          <w:divBdr>
            <w:top w:val="none" w:sz="0" w:space="0" w:color="auto"/>
            <w:left w:val="none" w:sz="0" w:space="0" w:color="auto"/>
            <w:bottom w:val="none" w:sz="0" w:space="0" w:color="auto"/>
            <w:right w:val="none" w:sz="0" w:space="0" w:color="auto"/>
          </w:divBdr>
        </w:div>
        <w:div w:id="214581493">
          <w:marLeft w:val="480"/>
          <w:marRight w:val="0"/>
          <w:marTop w:val="0"/>
          <w:marBottom w:val="0"/>
          <w:divBdr>
            <w:top w:val="none" w:sz="0" w:space="0" w:color="auto"/>
            <w:left w:val="none" w:sz="0" w:space="0" w:color="auto"/>
            <w:bottom w:val="none" w:sz="0" w:space="0" w:color="auto"/>
            <w:right w:val="none" w:sz="0" w:space="0" w:color="auto"/>
          </w:divBdr>
        </w:div>
        <w:div w:id="357044321">
          <w:marLeft w:val="480"/>
          <w:marRight w:val="0"/>
          <w:marTop w:val="0"/>
          <w:marBottom w:val="0"/>
          <w:divBdr>
            <w:top w:val="none" w:sz="0" w:space="0" w:color="auto"/>
            <w:left w:val="none" w:sz="0" w:space="0" w:color="auto"/>
            <w:bottom w:val="none" w:sz="0" w:space="0" w:color="auto"/>
            <w:right w:val="none" w:sz="0" w:space="0" w:color="auto"/>
          </w:divBdr>
        </w:div>
        <w:div w:id="1698771416">
          <w:marLeft w:val="480"/>
          <w:marRight w:val="0"/>
          <w:marTop w:val="0"/>
          <w:marBottom w:val="0"/>
          <w:divBdr>
            <w:top w:val="none" w:sz="0" w:space="0" w:color="auto"/>
            <w:left w:val="none" w:sz="0" w:space="0" w:color="auto"/>
            <w:bottom w:val="none" w:sz="0" w:space="0" w:color="auto"/>
            <w:right w:val="none" w:sz="0" w:space="0" w:color="auto"/>
          </w:divBdr>
        </w:div>
        <w:div w:id="1206331623">
          <w:marLeft w:val="480"/>
          <w:marRight w:val="0"/>
          <w:marTop w:val="0"/>
          <w:marBottom w:val="0"/>
          <w:divBdr>
            <w:top w:val="none" w:sz="0" w:space="0" w:color="auto"/>
            <w:left w:val="none" w:sz="0" w:space="0" w:color="auto"/>
            <w:bottom w:val="none" w:sz="0" w:space="0" w:color="auto"/>
            <w:right w:val="none" w:sz="0" w:space="0" w:color="auto"/>
          </w:divBdr>
        </w:div>
        <w:div w:id="815758843">
          <w:marLeft w:val="480"/>
          <w:marRight w:val="0"/>
          <w:marTop w:val="0"/>
          <w:marBottom w:val="0"/>
          <w:divBdr>
            <w:top w:val="none" w:sz="0" w:space="0" w:color="auto"/>
            <w:left w:val="none" w:sz="0" w:space="0" w:color="auto"/>
            <w:bottom w:val="none" w:sz="0" w:space="0" w:color="auto"/>
            <w:right w:val="none" w:sz="0" w:space="0" w:color="auto"/>
          </w:divBdr>
        </w:div>
        <w:div w:id="1121264221">
          <w:marLeft w:val="480"/>
          <w:marRight w:val="0"/>
          <w:marTop w:val="0"/>
          <w:marBottom w:val="0"/>
          <w:divBdr>
            <w:top w:val="none" w:sz="0" w:space="0" w:color="auto"/>
            <w:left w:val="none" w:sz="0" w:space="0" w:color="auto"/>
            <w:bottom w:val="none" w:sz="0" w:space="0" w:color="auto"/>
            <w:right w:val="none" w:sz="0" w:space="0" w:color="auto"/>
          </w:divBdr>
        </w:div>
        <w:div w:id="1644115401">
          <w:marLeft w:val="480"/>
          <w:marRight w:val="0"/>
          <w:marTop w:val="0"/>
          <w:marBottom w:val="0"/>
          <w:divBdr>
            <w:top w:val="none" w:sz="0" w:space="0" w:color="auto"/>
            <w:left w:val="none" w:sz="0" w:space="0" w:color="auto"/>
            <w:bottom w:val="none" w:sz="0" w:space="0" w:color="auto"/>
            <w:right w:val="none" w:sz="0" w:space="0" w:color="auto"/>
          </w:divBdr>
        </w:div>
        <w:div w:id="95830374">
          <w:marLeft w:val="480"/>
          <w:marRight w:val="0"/>
          <w:marTop w:val="0"/>
          <w:marBottom w:val="0"/>
          <w:divBdr>
            <w:top w:val="none" w:sz="0" w:space="0" w:color="auto"/>
            <w:left w:val="none" w:sz="0" w:space="0" w:color="auto"/>
            <w:bottom w:val="none" w:sz="0" w:space="0" w:color="auto"/>
            <w:right w:val="none" w:sz="0" w:space="0" w:color="auto"/>
          </w:divBdr>
        </w:div>
        <w:div w:id="1967420088">
          <w:marLeft w:val="480"/>
          <w:marRight w:val="0"/>
          <w:marTop w:val="0"/>
          <w:marBottom w:val="0"/>
          <w:divBdr>
            <w:top w:val="none" w:sz="0" w:space="0" w:color="auto"/>
            <w:left w:val="none" w:sz="0" w:space="0" w:color="auto"/>
            <w:bottom w:val="none" w:sz="0" w:space="0" w:color="auto"/>
            <w:right w:val="none" w:sz="0" w:space="0" w:color="auto"/>
          </w:divBdr>
        </w:div>
      </w:divsChild>
    </w:div>
    <w:div w:id="736634947">
      <w:bodyDiv w:val="1"/>
      <w:marLeft w:val="0"/>
      <w:marRight w:val="0"/>
      <w:marTop w:val="0"/>
      <w:marBottom w:val="0"/>
      <w:divBdr>
        <w:top w:val="none" w:sz="0" w:space="0" w:color="auto"/>
        <w:left w:val="none" w:sz="0" w:space="0" w:color="auto"/>
        <w:bottom w:val="none" w:sz="0" w:space="0" w:color="auto"/>
        <w:right w:val="none" w:sz="0" w:space="0" w:color="auto"/>
      </w:divBdr>
    </w:div>
    <w:div w:id="738593492">
      <w:bodyDiv w:val="1"/>
      <w:marLeft w:val="0"/>
      <w:marRight w:val="0"/>
      <w:marTop w:val="0"/>
      <w:marBottom w:val="0"/>
      <w:divBdr>
        <w:top w:val="none" w:sz="0" w:space="0" w:color="auto"/>
        <w:left w:val="none" w:sz="0" w:space="0" w:color="auto"/>
        <w:bottom w:val="none" w:sz="0" w:space="0" w:color="auto"/>
        <w:right w:val="none" w:sz="0" w:space="0" w:color="auto"/>
      </w:divBdr>
    </w:div>
    <w:div w:id="738749640">
      <w:bodyDiv w:val="1"/>
      <w:marLeft w:val="0"/>
      <w:marRight w:val="0"/>
      <w:marTop w:val="0"/>
      <w:marBottom w:val="0"/>
      <w:divBdr>
        <w:top w:val="none" w:sz="0" w:space="0" w:color="auto"/>
        <w:left w:val="none" w:sz="0" w:space="0" w:color="auto"/>
        <w:bottom w:val="none" w:sz="0" w:space="0" w:color="auto"/>
        <w:right w:val="none" w:sz="0" w:space="0" w:color="auto"/>
      </w:divBdr>
    </w:div>
    <w:div w:id="738753320">
      <w:bodyDiv w:val="1"/>
      <w:marLeft w:val="0"/>
      <w:marRight w:val="0"/>
      <w:marTop w:val="0"/>
      <w:marBottom w:val="0"/>
      <w:divBdr>
        <w:top w:val="none" w:sz="0" w:space="0" w:color="auto"/>
        <w:left w:val="none" w:sz="0" w:space="0" w:color="auto"/>
        <w:bottom w:val="none" w:sz="0" w:space="0" w:color="auto"/>
        <w:right w:val="none" w:sz="0" w:space="0" w:color="auto"/>
      </w:divBdr>
    </w:div>
    <w:div w:id="739208908">
      <w:bodyDiv w:val="1"/>
      <w:marLeft w:val="0"/>
      <w:marRight w:val="0"/>
      <w:marTop w:val="0"/>
      <w:marBottom w:val="0"/>
      <w:divBdr>
        <w:top w:val="none" w:sz="0" w:space="0" w:color="auto"/>
        <w:left w:val="none" w:sz="0" w:space="0" w:color="auto"/>
        <w:bottom w:val="none" w:sz="0" w:space="0" w:color="auto"/>
        <w:right w:val="none" w:sz="0" w:space="0" w:color="auto"/>
      </w:divBdr>
    </w:div>
    <w:div w:id="739403041">
      <w:bodyDiv w:val="1"/>
      <w:marLeft w:val="0"/>
      <w:marRight w:val="0"/>
      <w:marTop w:val="0"/>
      <w:marBottom w:val="0"/>
      <w:divBdr>
        <w:top w:val="none" w:sz="0" w:space="0" w:color="auto"/>
        <w:left w:val="none" w:sz="0" w:space="0" w:color="auto"/>
        <w:bottom w:val="none" w:sz="0" w:space="0" w:color="auto"/>
        <w:right w:val="none" w:sz="0" w:space="0" w:color="auto"/>
      </w:divBdr>
    </w:div>
    <w:div w:id="739408004">
      <w:bodyDiv w:val="1"/>
      <w:marLeft w:val="0"/>
      <w:marRight w:val="0"/>
      <w:marTop w:val="0"/>
      <w:marBottom w:val="0"/>
      <w:divBdr>
        <w:top w:val="none" w:sz="0" w:space="0" w:color="auto"/>
        <w:left w:val="none" w:sz="0" w:space="0" w:color="auto"/>
        <w:bottom w:val="none" w:sz="0" w:space="0" w:color="auto"/>
        <w:right w:val="none" w:sz="0" w:space="0" w:color="auto"/>
      </w:divBdr>
    </w:div>
    <w:div w:id="739448392">
      <w:bodyDiv w:val="1"/>
      <w:marLeft w:val="0"/>
      <w:marRight w:val="0"/>
      <w:marTop w:val="0"/>
      <w:marBottom w:val="0"/>
      <w:divBdr>
        <w:top w:val="none" w:sz="0" w:space="0" w:color="auto"/>
        <w:left w:val="none" w:sz="0" w:space="0" w:color="auto"/>
        <w:bottom w:val="none" w:sz="0" w:space="0" w:color="auto"/>
        <w:right w:val="none" w:sz="0" w:space="0" w:color="auto"/>
      </w:divBdr>
    </w:div>
    <w:div w:id="740493018">
      <w:bodyDiv w:val="1"/>
      <w:marLeft w:val="0"/>
      <w:marRight w:val="0"/>
      <w:marTop w:val="0"/>
      <w:marBottom w:val="0"/>
      <w:divBdr>
        <w:top w:val="none" w:sz="0" w:space="0" w:color="auto"/>
        <w:left w:val="none" w:sz="0" w:space="0" w:color="auto"/>
        <w:bottom w:val="none" w:sz="0" w:space="0" w:color="auto"/>
        <w:right w:val="none" w:sz="0" w:space="0" w:color="auto"/>
      </w:divBdr>
    </w:div>
    <w:div w:id="742020492">
      <w:bodyDiv w:val="1"/>
      <w:marLeft w:val="0"/>
      <w:marRight w:val="0"/>
      <w:marTop w:val="0"/>
      <w:marBottom w:val="0"/>
      <w:divBdr>
        <w:top w:val="none" w:sz="0" w:space="0" w:color="auto"/>
        <w:left w:val="none" w:sz="0" w:space="0" w:color="auto"/>
        <w:bottom w:val="none" w:sz="0" w:space="0" w:color="auto"/>
        <w:right w:val="none" w:sz="0" w:space="0" w:color="auto"/>
      </w:divBdr>
    </w:div>
    <w:div w:id="742024853">
      <w:bodyDiv w:val="1"/>
      <w:marLeft w:val="0"/>
      <w:marRight w:val="0"/>
      <w:marTop w:val="0"/>
      <w:marBottom w:val="0"/>
      <w:divBdr>
        <w:top w:val="none" w:sz="0" w:space="0" w:color="auto"/>
        <w:left w:val="none" w:sz="0" w:space="0" w:color="auto"/>
        <w:bottom w:val="none" w:sz="0" w:space="0" w:color="auto"/>
        <w:right w:val="none" w:sz="0" w:space="0" w:color="auto"/>
      </w:divBdr>
      <w:divsChild>
        <w:div w:id="1773819445">
          <w:marLeft w:val="480"/>
          <w:marRight w:val="0"/>
          <w:marTop w:val="0"/>
          <w:marBottom w:val="0"/>
          <w:divBdr>
            <w:top w:val="none" w:sz="0" w:space="0" w:color="auto"/>
            <w:left w:val="none" w:sz="0" w:space="0" w:color="auto"/>
            <w:bottom w:val="none" w:sz="0" w:space="0" w:color="auto"/>
            <w:right w:val="none" w:sz="0" w:space="0" w:color="auto"/>
          </w:divBdr>
        </w:div>
        <w:div w:id="1241402092">
          <w:marLeft w:val="480"/>
          <w:marRight w:val="0"/>
          <w:marTop w:val="0"/>
          <w:marBottom w:val="0"/>
          <w:divBdr>
            <w:top w:val="none" w:sz="0" w:space="0" w:color="auto"/>
            <w:left w:val="none" w:sz="0" w:space="0" w:color="auto"/>
            <w:bottom w:val="none" w:sz="0" w:space="0" w:color="auto"/>
            <w:right w:val="none" w:sz="0" w:space="0" w:color="auto"/>
          </w:divBdr>
        </w:div>
        <w:div w:id="1359509829">
          <w:marLeft w:val="480"/>
          <w:marRight w:val="0"/>
          <w:marTop w:val="0"/>
          <w:marBottom w:val="0"/>
          <w:divBdr>
            <w:top w:val="none" w:sz="0" w:space="0" w:color="auto"/>
            <w:left w:val="none" w:sz="0" w:space="0" w:color="auto"/>
            <w:bottom w:val="none" w:sz="0" w:space="0" w:color="auto"/>
            <w:right w:val="none" w:sz="0" w:space="0" w:color="auto"/>
          </w:divBdr>
        </w:div>
        <w:div w:id="2128767235">
          <w:marLeft w:val="480"/>
          <w:marRight w:val="0"/>
          <w:marTop w:val="0"/>
          <w:marBottom w:val="0"/>
          <w:divBdr>
            <w:top w:val="none" w:sz="0" w:space="0" w:color="auto"/>
            <w:left w:val="none" w:sz="0" w:space="0" w:color="auto"/>
            <w:bottom w:val="none" w:sz="0" w:space="0" w:color="auto"/>
            <w:right w:val="none" w:sz="0" w:space="0" w:color="auto"/>
          </w:divBdr>
        </w:div>
        <w:div w:id="1195387660">
          <w:marLeft w:val="480"/>
          <w:marRight w:val="0"/>
          <w:marTop w:val="0"/>
          <w:marBottom w:val="0"/>
          <w:divBdr>
            <w:top w:val="none" w:sz="0" w:space="0" w:color="auto"/>
            <w:left w:val="none" w:sz="0" w:space="0" w:color="auto"/>
            <w:bottom w:val="none" w:sz="0" w:space="0" w:color="auto"/>
            <w:right w:val="none" w:sz="0" w:space="0" w:color="auto"/>
          </w:divBdr>
        </w:div>
        <w:div w:id="30880397">
          <w:marLeft w:val="480"/>
          <w:marRight w:val="0"/>
          <w:marTop w:val="0"/>
          <w:marBottom w:val="0"/>
          <w:divBdr>
            <w:top w:val="none" w:sz="0" w:space="0" w:color="auto"/>
            <w:left w:val="none" w:sz="0" w:space="0" w:color="auto"/>
            <w:bottom w:val="none" w:sz="0" w:space="0" w:color="auto"/>
            <w:right w:val="none" w:sz="0" w:space="0" w:color="auto"/>
          </w:divBdr>
        </w:div>
        <w:div w:id="1342388520">
          <w:marLeft w:val="480"/>
          <w:marRight w:val="0"/>
          <w:marTop w:val="0"/>
          <w:marBottom w:val="0"/>
          <w:divBdr>
            <w:top w:val="none" w:sz="0" w:space="0" w:color="auto"/>
            <w:left w:val="none" w:sz="0" w:space="0" w:color="auto"/>
            <w:bottom w:val="none" w:sz="0" w:space="0" w:color="auto"/>
            <w:right w:val="none" w:sz="0" w:space="0" w:color="auto"/>
          </w:divBdr>
        </w:div>
        <w:div w:id="1437167243">
          <w:marLeft w:val="480"/>
          <w:marRight w:val="0"/>
          <w:marTop w:val="0"/>
          <w:marBottom w:val="0"/>
          <w:divBdr>
            <w:top w:val="none" w:sz="0" w:space="0" w:color="auto"/>
            <w:left w:val="none" w:sz="0" w:space="0" w:color="auto"/>
            <w:bottom w:val="none" w:sz="0" w:space="0" w:color="auto"/>
            <w:right w:val="none" w:sz="0" w:space="0" w:color="auto"/>
          </w:divBdr>
        </w:div>
        <w:div w:id="93674963">
          <w:marLeft w:val="480"/>
          <w:marRight w:val="0"/>
          <w:marTop w:val="0"/>
          <w:marBottom w:val="0"/>
          <w:divBdr>
            <w:top w:val="none" w:sz="0" w:space="0" w:color="auto"/>
            <w:left w:val="none" w:sz="0" w:space="0" w:color="auto"/>
            <w:bottom w:val="none" w:sz="0" w:space="0" w:color="auto"/>
            <w:right w:val="none" w:sz="0" w:space="0" w:color="auto"/>
          </w:divBdr>
        </w:div>
        <w:div w:id="216863024">
          <w:marLeft w:val="480"/>
          <w:marRight w:val="0"/>
          <w:marTop w:val="0"/>
          <w:marBottom w:val="0"/>
          <w:divBdr>
            <w:top w:val="none" w:sz="0" w:space="0" w:color="auto"/>
            <w:left w:val="none" w:sz="0" w:space="0" w:color="auto"/>
            <w:bottom w:val="none" w:sz="0" w:space="0" w:color="auto"/>
            <w:right w:val="none" w:sz="0" w:space="0" w:color="auto"/>
          </w:divBdr>
        </w:div>
        <w:div w:id="1598369220">
          <w:marLeft w:val="480"/>
          <w:marRight w:val="0"/>
          <w:marTop w:val="0"/>
          <w:marBottom w:val="0"/>
          <w:divBdr>
            <w:top w:val="none" w:sz="0" w:space="0" w:color="auto"/>
            <w:left w:val="none" w:sz="0" w:space="0" w:color="auto"/>
            <w:bottom w:val="none" w:sz="0" w:space="0" w:color="auto"/>
            <w:right w:val="none" w:sz="0" w:space="0" w:color="auto"/>
          </w:divBdr>
        </w:div>
        <w:div w:id="1602491176">
          <w:marLeft w:val="480"/>
          <w:marRight w:val="0"/>
          <w:marTop w:val="0"/>
          <w:marBottom w:val="0"/>
          <w:divBdr>
            <w:top w:val="none" w:sz="0" w:space="0" w:color="auto"/>
            <w:left w:val="none" w:sz="0" w:space="0" w:color="auto"/>
            <w:bottom w:val="none" w:sz="0" w:space="0" w:color="auto"/>
            <w:right w:val="none" w:sz="0" w:space="0" w:color="auto"/>
          </w:divBdr>
        </w:div>
        <w:div w:id="2033068820">
          <w:marLeft w:val="480"/>
          <w:marRight w:val="0"/>
          <w:marTop w:val="0"/>
          <w:marBottom w:val="0"/>
          <w:divBdr>
            <w:top w:val="none" w:sz="0" w:space="0" w:color="auto"/>
            <w:left w:val="none" w:sz="0" w:space="0" w:color="auto"/>
            <w:bottom w:val="none" w:sz="0" w:space="0" w:color="auto"/>
            <w:right w:val="none" w:sz="0" w:space="0" w:color="auto"/>
          </w:divBdr>
        </w:div>
        <w:div w:id="836267080">
          <w:marLeft w:val="480"/>
          <w:marRight w:val="0"/>
          <w:marTop w:val="0"/>
          <w:marBottom w:val="0"/>
          <w:divBdr>
            <w:top w:val="none" w:sz="0" w:space="0" w:color="auto"/>
            <w:left w:val="none" w:sz="0" w:space="0" w:color="auto"/>
            <w:bottom w:val="none" w:sz="0" w:space="0" w:color="auto"/>
            <w:right w:val="none" w:sz="0" w:space="0" w:color="auto"/>
          </w:divBdr>
        </w:div>
        <w:div w:id="713432261">
          <w:marLeft w:val="480"/>
          <w:marRight w:val="0"/>
          <w:marTop w:val="0"/>
          <w:marBottom w:val="0"/>
          <w:divBdr>
            <w:top w:val="none" w:sz="0" w:space="0" w:color="auto"/>
            <w:left w:val="none" w:sz="0" w:space="0" w:color="auto"/>
            <w:bottom w:val="none" w:sz="0" w:space="0" w:color="auto"/>
            <w:right w:val="none" w:sz="0" w:space="0" w:color="auto"/>
          </w:divBdr>
        </w:div>
        <w:div w:id="917254834">
          <w:marLeft w:val="480"/>
          <w:marRight w:val="0"/>
          <w:marTop w:val="0"/>
          <w:marBottom w:val="0"/>
          <w:divBdr>
            <w:top w:val="none" w:sz="0" w:space="0" w:color="auto"/>
            <w:left w:val="none" w:sz="0" w:space="0" w:color="auto"/>
            <w:bottom w:val="none" w:sz="0" w:space="0" w:color="auto"/>
            <w:right w:val="none" w:sz="0" w:space="0" w:color="auto"/>
          </w:divBdr>
        </w:div>
        <w:div w:id="2118745878">
          <w:marLeft w:val="480"/>
          <w:marRight w:val="0"/>
          <w:marTop w:val="0"/>
          <w:marBottom w:val="0"/>
          <w:divBdr>
            <w:top w:val="none" w:sz="0" w:space="0" w:color="auto"/>
            <w:left w:val="none" w:sz="0" w:space="0" w:color="auto"/>
            <w:bottom w:val="none" w:sz="0" w:space="0" w:color="auto"/>
            <w:right w:val="none" w:sz="0" w:space="0" w:color="auto"/>
          </w:divBdr>
        </w:div>
        <w:div w:id="449786208">
          <w:marLeft w:val="480"/>
          <w:marRight w:val="0"/>
          <w:marTop w:val="0"/>
          <w:marBottom w:val="0"/>
          <w:divBdr>
            <w:top w:val="none" w:sz="0" w:space="0" w:color="auto"/>
            <w:left w:val="none" w:sz="0" w:space="0" w:color="auto"/>
            <w:bottom w:val="none" w:sz="0" w:space="0" w:color="auto"/>
            <w:right w:val="none" w:sz="0" w:space="0" w:color="auto"/>
          </w:divBdr>
        </w:div>
        <w:div w:id="1251160189">
          <w:marLeft w:val="480"/>
          <w:marRight w:val="0"/>
          <w:marTop w:val="0"/>
          <w:marBottom w:val="0"/>
          <w:divBdr>
            <w:top w:val="none" w:sz="0" w:space="0" w:color="auto"/>
            <w:left w:val="none" w:sz="0" w:space="0" w:color="auto"/>
            <w:bottom w:val="none" w:sz="0" w:space="0" w:color="auto"/>
            <w:right w:val="none" w:sz="0" w:space="0" w:color="auto"/>
          </w:divBdr>
        </w:div>
        <w:div w:id="1083181948">
          <w:marLeft w:val="480"/>
          <w:marRight w:val="0"/>
          <w:marTop w:val="0"/>
          <w:marBottom w:val="0"/>
          <w:divBdr>
            <w:top w:val="none" w:sz="0" w:space="0" w:color="auto"/>
            <w:left w:val="none" w:sz="0" w:space="0" w:color="auto"/>
            <w:bottom w:val="none" w:sz="0" w:space="0" w:color="auto"/>
            <w:right w:val="none" w:sz="0" w:space="0" w:color="auto"/>
          </w:divBdr>
        </w:div>
        <w:div w:id="291861677">
          <w:marLeft w:val="480"/>
          <w:marRight w:val="0"/>
          <w:marTop w:val="0"/>
          <w:marBottom w:val="0"/>
          <w:divBdr>
            <w:top w:val="none" w:sz="0" w:space="0" w:color="auto"/>
            <w:left w:val="none" w:sz="0" w:space="0" w:color="auto"/>
            <w:bottom w:val="none" w:sz="0" w:space="0" w:color="auto"/>
            <w:right w:val="none" w:sz="0" w:space="0" w:color="auto"/>
          </w:divBdr>
        </w:div>
        <w:div w:id="742487765">
          <w:marLeft w:val="480"/>
          <w:marRight w:val="0"/>
          <w:marTop w:val="0"/>
          <w:marBottom w:val="0"/>
          <w:divBdr>
            <w:top w:val="none" w:sz="0" w:space="0" w:color="auto"/>
            <w:left w:val="none" w:sz="0" w:space="0" w:color="auto"/>
            <w:bottom w:val="none" w:sz="0" w:space="0" w:color="auto"/>
            <w:right w:val="none" w:sz="0" w:space="0" w:color="auto"/>
          </w:divBdr>
        </w:div>
        <w:div w:id="1772161703">
          <w:marLeft w:val="480"/>
          <w:marRight w:val="0"/>
          <w:marTop w:val="0"/>
          <w:marBottom w:val="0"/>
          <w:divBdr>
            <w:top w:val="none" w:sz="0" w:space="0" w:color="auto"/>
            <w:left w:val="none" w:sz="0" w:space="0" w:color="auto"/>
            <w:bottom w:val="none" w:sz="0" w:space="0" w:color="auto"/>
            <w:right w:val="none" w:sz="0" w:space="0" w:color="auto"/>
          </w:divBdr>
        </w:div>
        <w:div w:id="1164395765">
          <w:marLeft w:val="480"/>
          <w:marRight w:val="0"/>
          <w:marTop w:val="0"/>
          <w:marBottom w:val="0"/>
          <w:divBdr>
            <w:top w:val="none" w:sz="0" w:space="0" w:color="auto"/>
            <w:left w:val="none" w:sz="0" w:space="0" w:color="auto"/>
            <w:bottom w:val="none" w:sz="0" w:space="0" w:color="auto"/>
            <w:right w:val="none" w:sz="0" w:space="0" w:color="auto"/>
          </w:divBdr>
        </w:div>
        <w:div w:id="80563262">
          <w:marLeft w:val="480"/>
          <w:marRight w:val="0"/>
          <w:marTop w:val="0"/>
          <w:marBottom w:val="0"/>
          <w:divBdr>
            <w:top w:val="none" w:sz="0" w:space="0" w:color="auto"/>
            <w:left w:val="none" w:sz="0" w:space="0" w:color="auto"/>
            <w:bottom w:val="none" w:sz="0" w:space="0" w:color="auto"/>
            <w:right w:val="none" w:sz="0" w:space="0" w:color="auto"/>
          </w:divBdr>
        </w:div>
        <w:div w:id="232325499">
          <w:marLeft w:val="480"/>
          <w:marRight w:val="0"/>
          <w:marTop w:val="0"/>
          <w:marBottom w:val="0"/>
          <w:divBdr>
            <w:top w:val="none" w:sz="0" w:space="0" w:color="auto"/>
            <w:left w:val="none" w:sz="0" w:space="0" w:color="auto"/>
            <w:bottom w:val="none" w:sz="0" w:space="0" w:color="auto"/>
            <w:right w:val="none" w:sz="0" w:space="0" w:color="auto"/>
          </w:divBdr>
        </w:div>
        <w:div w:id="1295021353">
          <w:marLeft w:val="480"/>
          <w:marRight w:val="0"/>
          <w:marTop w:val="0"/>
          <w:marBottom w:val="0"/>
          <w:divBdr>
            <w:top w:val="none" w:sz="0" w:space="0" w:color="auto"/>
            <w:left w:val="none" w:sz="0" w:space="0" w:color="auto"/>
            <w:bottom w:val="none" w:sz="0" w:space="0" w:color="auto"/>
            <w:right w:val="none" w:sz="0" w:space="0" w:color="auto"/>
          </w:divBdr>
        </w:div>
        <w:div w:id="1638073388">
          <w:marLeft w:val="480"/>
          <w:marRight w:val="0"/>
          <w:marTop w:val="0"/>
          <w:marBottom w:val="0"/>
          <w:divBdr>
            <w:top w:val="none" w:sz="0" w:space="0" w:color="auto"/>
            <w:left w:val="none" w:sz="0" w:space="0" w:color="auto"/>
            <w:bottom w:val="none" w:sz="0" w:space="0" w:color="auto"/>
            <w:right w:val="none" w:sz="0" w:space="0" w:color="auto"/>
          </w:divBdr>
        </w:div>
        <w:div w:id="608661978">
          <w:marLeft w:val="480"/>
          <w:marRight w:val="0"/>
          <w:marTop w:val="0"/>
          <w:marBottom w:val="0"/>
          <w:divBdr>
            <w:top w:val="none" w:sz="0" w:space="0" w:color="auto"/>
            <w:left w:val="none" w:sz="0" w:space="0" w:color="auto"/>
            <w:bottom w:val="none" w:sz="0" w:space="0" w:color="auto"/>
            <w:right w:val="none" w:sz="0" w:space="0" w:color="auto"/>
          </w:divBdr>
        </w:div>
        <w:div w:id="1329362369">
          <w:marLeft w:val="480"/>
          <w:marRight w:val="0"/>
          <w:marTop w:val="0"/>
          <w:marBottom w:val="0"/>
          <w:divBdr>
            <w:top w:val="none" w:sz="0" w:space="0" w:color="auto"/>
            <w:left w:val="none" w:sz="0" w:space="0" w:color="auto"/>
            <w:bottom w:val="none" w:sz="0" w:space="0" w:color="auto"/>
            <w:right w:val="none" w:sz="0" w:space="0" w:color="auto"/>
          </w:divBdr>
        </w:div>
        <w:div w:id="265430187">
          <w:marLeft w:val="480"/>
          <w:marRight w:val="0"/>
          <w:marTop w:val="0"/>
          <w:marBottom w:val="0"/>
          <w:divBdr>
            <w:top w:val="none" w:sz="0" w:space="0" w:color="auto"/>
            <w:left w:val="none" w:sz="0" w:space="0" w:color="auto"/>
            <w:bottom w:val="none" w:sz="0" w:space="0" w:color="auto"/>
            <w:right w:val="none" w:sz="0" w:space="0" w:color="auto"/>
          </w:divBdr>
        </w:div>
        <w:div w:id="1278826870">
          <w:marLeft w:val="480"/>
          <w:marRight w:val="0"/>
          <w:marTop w:val="0"/>
          <w:marBottom w:val="0"/>
          <w:divBdr>
            <w:top w:val="none" w:sz="0" w:space="0" w:color="auto"/>
            <w:left w:val="none" w:sz="0" w:space="0" w:color="auto"/>
            <w:bottom w:val="none" w:sz="0" w:space="0" w:color="auto"/>
            <w:right w:val="none" w:sz="0" w:space="0" w:color="auto"/>
          </w:divBdr>
        </w:div>
        <w:div w:id="388653763">
          <w:marLeft w:val="480"/>
          <w:marRight w:val="0"/>
          <w:marTop w:val="0"/>
          <w:marBottom w:val="0"/>
          <w:divBdr>
            <w:top w:val="none" w:sz="0" w:space="0" w:color="auto"/>
            <w:left w:val="none" w:sz="0" w:space="0" w:color="auto"/>
            <w:bottom w:val="none" w:sz="0" w:space="0" w:color="auto"/>
            <w:right w:val="none" w:sz="0" w:space="0" w:color="auto"/>
          </w:divBdr>
        </w:div>
        <w:div w:id="1897349758">
          <w:marLeft w:val="480"/>
          <w:marRight w:val="0"/>
          <w:marTop w:val="0"/>
          <w:marBottom w:val="0"/>
          <w:divBdr>
            <w:top w:val="none" w:sz="0" w:space="0" w:color="auto"/>
            <w:left w:val="none" w:sz="0" w:space="0" w:color="auto"/>
            <w:bottom w:val="none" w:sz="0" w:space="0" w:color="auto"/>
            <w:right w:val="none" w:sz="0" w:space="0" w:color="auto"/>
          </w:divBdr>
        </w:div>
        <w:div w:id="1893229015">
          <w:marLeft w:val="480"/>
          <w:marRight w:val="0"/>
          <w:marTop w:val="0"/>
          <w:marBottom w:val="0"/>
          <w:divBdr>
            <w:top w:val="none" w:sz="0" w:space="0" w:color="auto"/>
            <w:left w:val="none" w:sz="0" w:space="0" w:color="auto"/>
            <w:bottom w:val="none" w:sz="0" w:space="0" w:color="auto"/>
            <w:right w:val="none" w:sz="0" w:space="0" w:color="auto"/>
          </w:divBdr>
        </w:div>
        <w:div w:id="160239623">
          <w:marLeft w:val="480"/>
          <w:marRight w:val="0"/>
          <w:marTop w:val="0"/>
          <w:marBottom w:val="0"/>
          <w:divBdr>
            <w:top w:val="none" w:sz="0" w:space="0" w:color="auto"/>
            <w:left w:val="none" w:sz="0" w:space="0" w:color="auto"/>
            <w:bottom w:val="none" w:sz="0" w:space="0" w:color="auto"/>
            <w:right w:val="none" w:sz="0" w:space="0" w:color="auto"/>
          </w:divBdr>
        </w:div>
        <w:div w:id="1753618337">
          <w:marLeft w:val="480"/>
          <w:marRight w:val="0"/>
          <w:marTop w:val="0"/>
          <w:marBottom w:val="0"/>
          <w:divBdr>
            <w:top w:val="none" w:sz="0" w:space="0" w:color="auto"/>
            <w:left w:val="none" w:sz="0" w:space="0" w:color="auto"/>
            <w:bottom w:val="none" w:sz="0" w:space="0" w:color="auto"/>
            <w:right w:val="none" w:sz="0" w:space="0" w:color="auto"/>
          </w:divBdr>
        </w:div>
        <w:div w:id="260768304">
          <w:marLeft w:val="480"/>
          <w:marRight w:val="0"/>
          <w:marTop w:val="0"/>
          <w:marBottom w:val="0"/>
          <w:divBdr>
            <w:top w:val="none" w:sz="0" w:space="0" w:color="auto"/>
            <w:left w:val="none" w:sz="0" w:space="0" w:color="auto"/>
            <w:bottom w:val="none" w:sz="0" w:space="0" w:color="auto"/>
            <w:right w:val="none" w:sz="0" w:space="0" w:color="auto"/>
          </w:divBdr>
        </w:div>
        <w:div w:id="74742642">
          <w:marLeft w:val="480"/>
          <w:marRight w:val="0"/>
          <w:marTop w:val="0"/>
          <w:marBottom w:val="0"/>
          <w:divBdr>
            <w:top w:val="none" w:sz="0" w:space="0" w:color="auto"/>
            <w:left w:val="none" w:sz="0" w:space="0" w:color="auto"/>
            <w:bottom w:val="none" w:sz="0" w:space="0" w:color="auto"/>
            <w:right w:val="none" w:sz="0" w:space="0" w:color="auto"/>
          </w:divBdr>
        </w:div>
        <w:div w:id="2016690223">
          <w:marLeft w:val="480"/>
          <w:marRight w:val="0"/>
          <w:marTop w:val="0"/>
          <w:marBottom w:val="0"/>
          <w:divBdr>
            <w:top w:val="none" w:sz="0" w:space="0" w:color="auto"/>
            <w:left w:val="none" w:sz="0" w:space="0" w:color="auto"/>
            <w:bottom w:val="none" w:sz="0" w:space="0" w:color="auto"/>
            <w:right w:val="none" w:sz="0" w:space="0" w:color="auto"/>
          </w:divBdr>
        </w:div>
        <w:div w:id="1822959168">
          <w:marLeft w:val="480"/>
          <w:marRight w:val="0"/>
          <w:marTop w:val="0"/>
          <w:marBottom w:val="0"/>
          <w:divBdr>
            <w:top w:val="none" w:sz="0" w:space="0" w:color="auto"/>
            <w:left w:val="none" w:sz="0" w:space="0" w:color="auto"/>
            <w:bottom w:val="none" w:sz="0" w:space="0" w:color="auto"/>
            <w:right w:val="none" w:sz="0" w:space="0" w:color="auto"/>
          </w:divBdr>
        </w:div>
        <w:div w:id="1966807075">
          <w:marLeft w:val="480"/>
          <w:marRight w:val="0"/>
          <w:marTop w:val="0"/>
          <w:marBottom w:val="0"/>
          <w:divBdr>
            <w:top w:val="none" w:sz="0" w:space="0" w:color="auto"/>
            <w:left w:val="none" w:sz="0" w:space="0" w:color="auto"/>
            <w:bottom w:val="none" w:sz="0" w:space="0" w:color="auto"/>
            <w:right w:val="none" w:sz="0" w:space="0" w:color="auto"/>
          </w:divBdr>
        </w:div>
        <w:div w:id="2081631743">
          <w:marLeft w:val="480"/>
          <w:marRight w:val="0"/>
          <w:marTop w:val="0"/>
          <w:marBottom w:val="0"/>
          <w:divBdr>
            <w:top w:val="none" w:sz="0" w:space="0" w:color="auto"/>
            <w:left w:val="none" w:sz="0" w:space="0" w:color="auto"/>
            <w:bottom w:val="none" w:sz="0" w:space="0" w:color="auto"/>
            <w:right w:val="none" w:sz="0" w:space="0" w:color="auto"/>
          </w:divBdr>
        </w:div>
        <w:div w:id="390152039">
          <w:marLeft w:val="480"/>
          <w:marRight w:val="0"/>
          <w:marTop w:val="0"/>
          <w:marBottom w:val="0"/>
          <w:divBdr>
            <w:top w:val="none" w:sz="0" w:space="0" w:color="auto"/>
            <w:left w:val="none" w:sz="0" w:space="0" w:color="auto"/>
            <w:bottom w:val="none" w:sz="0" w:space="0" w:color="auto"/>
            <w:right w:val="none" w:sz="0" w:space="0" w:color="auto"/>
          </w:divBdr>
        </w:div>
        <w:div w:id="1779526991">
          <w:marLeft w:val="480"/>
          <w:marRight w:val="0"/>
          <w:marTop w:val="0"/>
          <w:marBottom w:val="0"/>
          <w:divBdr>
            <w:top w:val="none" w:sz="0" w:space="0" w:color="auto"/>
            <w:left w:val="none" w:sz="0" w:space="0" w:color="auto"/>
            <w:bottom w:val="none" w:sz="0" w:space="0" w:color="auto"/>
            <w:right w:val="none" w:sz="0" w:space="0" w:color="auto"/>
          </w:divBdr>
        </w:div>
        <w:div w:id="593319252">
          <w:marLeft w:val="480"/>
          <w:marRight w:val="0"/>
          <w:marTop w:val="0"/>
          <w:marBottom w:val="0"/>
          <w:divBdr>
            <w:top w:val="none" w:sz="0" w:space="0" w:color="auto"/>
            <w:left w:val="none" w:sz="0" w:space="0" w:color="auto"/>
            <w:bottom w:val="none" w:sz="0" w:space="0" w:color="auto"/>
            <w:right w:val="none" w:sz="0" w:space="0" w:color="auto"/>
          </w:divBdr>
        </w:div>
        <w:div w:id="144008302">
          <w:marLeft w:val="480"/>
          <w:marRight w:val="0"/>
          <w:marTop w:val="0"/>
          <w:marBottom w:val="0"/>
          <w:divBdr>
            <w:top w:val="none" w:sz="0" w:space="0" w:color="auto"/>
            <w:left w:val="none" w:sz="0" w:space="0" w:color="auto"/>
            <w:bottom w:val="none" w:sz="0" w:space="0" w:color="auto"/>
            <w:right w:val="none" w:sz="0" w:space="0" w:color="auto"/>
          </w:divBdr>
        </w:div>
        <w:div w:id="1979217861">
          <w:marLeft w:val="480"/>
          <w:marRight w:val="0"/>
          <w:marTop w:val="0"/>
          <w:marBottom w:val="0"/>
          <w:divBdr>
            <w:top w:val="none" w:sz="0" w:space="0" w:color="auto"/>
            <w:left w:val="none" w:sz="0" w:space="0" w:color="auto"/>
            <w:bottom w:val="none" w:sz="0" w:space="0" w:color="auto"/>
            <w:right w:val="none" w:sz="0" w:space="0" w:color="auto"/>
          </w:divBdr>
        </w:div>
        <w:div w:id="1754741982">
          <w:marLeft w:val="480"/>
          <w:marRight w:val="0"/>
          <w:marTop w:val="0"/>
          <w:marBottom w:val="0"/>
          <w:divBdr>
            <w:top w:val="none" w:sz="0" w:space="0" w:color="auto"/>
            <w:left w:val="none" w:sz="0" w:space="0" w:color="auto"/>
            <w:bottom w:val="none" w:sz="0" w:space="0" w:color="auto"/>
            <w:right w:val="none" w:sz="0" w:space="0" w:color="auto"/>
          </w:divBdr>
        </w:div>
        <w:div w:id="745997277">
          <w:marLeft w:val="480"/>
          <w:marRight w:val="0"/>
          <w:marTop w:val="0"/>
          <w:marBottom w:val="0"/>
          <w:divBdr>
            <w:top w:val="none" w:sz="0" w:space="0" w:color="auto"/>
            <w:left w:val="none" w:sz="0" w:space="0" w:color="auto"/>
            <w:bottom w:val="none" w:sz="0" w:space="0" w:color="auto"/>
            <w:right w:val="none" w:sz="0" w:space="0" w:color="auto"/>
          </w:divBdr>
        </w:div>
        <w:div w:id="949973211">
          <w:marLeft w:val="480"/>
          <w:marRight w:val="0"/>
          <w:marTop w:val="0"/>
          <w:marBottom w:val="0"/>
          <w:divBdr>
            <w:top w:val="none" w:sz="0" w:space="0" w:color="auto"/>
            <w:left w:val="none" w:sz="0" w:space="0" w:color="auto"/>
            <w:bottom w:val="none" w:sz="0" w:space="0" w:color="auto"/>
            <w:right w:val="none" w:sz="0" w:space="0" w:color="auto"/>
          </w:divBdr>
        </w:div>
        <w:div w:id="553272872">
          <w:marLeft w:val="480"/>
          <w:marRight w:val="0"/>
          <w:marTop w:val="0"/>
          <w:marBottom w:val="0"/>
          <w:divBdr>
            <w:top w:val="none" w:sz="0" w:space="0" w:color="auto"/>
            <w:left w:val="none" w:sz="0" w:space="0" w:color="auto"/>
            <w:bottom w:val="none" w:sz="0" w:space="0" w:color="auto"/>
            <w:right w:val="none" w:sz="0" w:space="0" w:color="auto"/>
          </w:divBdr>
        </w:div>
        <w:div w:id="2057777440">
          <w:marLeft w:val="480"/>
          <w:marRight w:val="0"/>
          <w:marTop w:val="0"/>
          <w:marBottom w:val="0"/>
          <w:divBdr>
            <w:top w:val="none" w:sz="0" w:space="0" w:color="auto"/>
            <w:left w:val="none" w:sz="0" w:space="0" w:color="auto"/>
            <w:bottom w:val="none" w:sz="0" w:space="0" w:color="auto"/>
            <w:right w:val="none" w:sz="0" w:space="0" w:color="auto"/>
          </w:divBdr>
        </w:div>
        <w:div w:id="879559175">
          <w:marLeft w:val="480"/>
          <w:marRight w:val="0"/>
          <w:marTop w:val="0"/>
          <w:marBottom w:val="0"/>
          <w:divBdr>
            <w:top w:val="none" w:sz="0" w:space="0" w:color="auto"/>
            <w:left w:val="none" w:sz="0" w:space="0" w:color="auto"/>
            <w:bottom w:val="none" w:sz="0" w:space="0" w:color="auto"/>
            <w:right w:val="none" w:sz="0" w:space="0" w:color="auto"/>
          </w:divBdr>
        </w:div>
        <w:div w:id="1592351368">
          <w:marLeft w:val="480"/>
          <w:marRight w:val="0"/>
          <w:marTop w:val="0"/>
          <w:marBottom w:val="0"/>
          <w:divBdr>
            <w:top w:val="none" w:sz="0" w:space="0" w:color="auto"/>
            <w:left w:val="none" w:sz="0" w:space="0" w:color="auto"/>
            <w:bottom w:val="none" w:sz="0" w:space="0" w:color="auto"/>
            <w:right w:val="none" w:sz="0" w:space="0" w:color="auto"/>
          </w:divBdr>
        </w:div>
        <w:div w:id="627855462">
          <w:marLeft w:val="480"/>
          <w:marRight w:val="0"/>
          <w:marTop w:val="0"/>
          <w:marBottom w:val="0"/>
          <w:divBdr>
            <w:top w:val="none" w:sz="0" w:space="0" w:color="auto"/>
            <w:left w:val="none" w:sz="0" w:space="0" w:color="auto"/>
            <w:bottom w:val="none" w:sz="0" w:space="0" w:color="auto"/>
            <w:right w:val="none" w:sz="0" w:space="0" w:color="auto"/>
          </w:divBdr>
        </w:div>
        <w:div w:id="1796749734">
          <w:marLeft w:val="480"/>
          <w:marRight w:val="0"/>
          <w:marTop w:val="0"/>
          <w:marBottom w:val="0"/>
          <w:divBdr>
            <w:top w:val="none" w:sz="0" w:space="0" w:color="auto"/>
            <w:left w:val="none" w:sz="0" w:space="0" w:color="auto"/>
            <w:bottom w:val="none" w:sz="0" w:space="0" w:color="auto"/>
            <w:right w:val="none" w:sz="0" w:space="0" w:color="auto"/>
          </w:divBdr>
        </w:div>
        <w:div w:id="1042825861">
          <w:marLeft w:val="480"/>
          <w:marRight w:val="0"/>
          <w:marTop w:val="0"/>
          <w:marBottom w:val="0"/>
          <w:divBdr>
            <w:top w:val="none" w:sz="0" w:space="0" w:color="auto"/>
            <w:left w:val="none" w:sz="0" w:space="0" w:color="auto"/>
            <w:bottom w:val="none" w:sz="0" w:space="0" w:color="auto"/>
            <w:right w:val="none" w:sz="0" w:space="0" w:color="auto"/>
          </w:divBdr>
        </w:div>
        <w:div w:id="281423188">
          <w:marLeft w:val="480"/>
          <w:marRight w:val="0"/>
          <w:marTop w:val="0"/>
          <w:marBottom w:val="0"/>
          <w:divBdr>
            <w:top w:val="none" w:sz="0" w:space="0" w:color="auto"/>
            <w:left w:val="none" w:sz="0" w:space="0" w:color="auto"/>
            <w:bottom w:val="none" w:sz="0" w:space="0" w:color="auto"/>
            <w:right w:val="none" w:sz="0" w:space="0" w:color="auto"/>
          </w:divBdr>
        </w:div>
        <w:div w:id="171770158">
          <w:marLeft w:val="480"/>
          <w:marRight w:val="0"/>
          <w:marTop w:val="0"/>
          <w:marBottom w:val="0"/>
          <w:divBdr>
            <w:top w:val="none" w:sz="0" w:space="0" w:color="auto"/>
            <w:left w:val="none" w:sz="0" w:space="0" w:color="auto"/>
            <w:bottom w:val="none" w:sz="0" w:space="0" w:color="auto"/>
            <w:right w:val="none" w:sz="0" w:space="0" w:color="auto"/>
          </w:divBdr>
        </w:div>
        <w:div w:id="1497115457">
          <w:marLeft w:val="480"/>
          <w:marRight w:val="0"/>
          <w:marTop w:val="0"/>
          <w:marBottom w:val="0"/>
          <w:divBdr>
            <w:top w:val="none" w:sz="0" w:space="0" w:color="auto"/>
            <w:left w:val="none" w:sz="0" w:space="0" w:color="auto"/>
            <w:bottom w:val="none" w:sz="0" w:space="0" w:color="auto"/>
            <w:right w:val="none" w:sz="0" w:space="0" w:color="auto"/>
          </w:divBdr>
        </w:div>
        <w:div w:id="1958635699">
          <w:marLeft w:val="480"/>
          <w:marRight w:val="0"/>
          <w:marTop w:val="0"/>
          <w:marBottom w:val="0"/>
          <w:divBdr>
            <w:top w:val="none" w:sz="0" w:space="0" w:color="auto"/>
            <w:left w:val="none" w:sz="0" w:space="0" w:color="auto"/>
            <w:bottom w:val="none" w:sz="0" w:space="0" w:color="auto"/>
            <w:right w:val="none" w:sz="0" w:space="0" w:color="auto"/>
          </w:divBdr>
        </w:div>
        <w:div w:id="1289966680">
          <w:marLeft w:val="480"/>
          <w:marRight w:val="0"/>
          <w:marTop w:val="0"/>
          <w:marBottom w:val="0"/>
          <w:divBdr>
            <w:top w:val="none" w:sz="0" w:space="0" w:color="auto"/>
            <w:left w:val="none" w:sz="0" w:space="0" w:color="auto"/>
            <w:bottom w:val="none" w:sz="0" w:space="0" w:color="auto"/>
            <w:right w:val="none" w:sz="0" w:space="0" w:color="auto"/>
          </w:divBdr>
        </w:div>
        <w:div w:id="1428116143">
          <w:marLeft w:val="480"/>
          <w:marRight w:val="0"/>
          <w:marTop w:val="0"/>
          <w:marBottom w:val="0"/>
          <w:divBdr>
            <w:top w:val="none" w:sz="0" w:space="0" w:color="auto"/>
            <w:left w:val="none" w:sz="0" w:space="0" w:color="auto"/>
            <w:bottom w:val="none" w:sz="0" w:space="0" w:color="auto"/>
            <w:right w:val="none" w:sz="0" w:space="0" w:color="auto"/>
          </w:divBdr>
        </w:div>
        <w:div w:id="441001711">
          <w:marLeft w:val="480"/>
          <w:marRight w:val="0"/>
          <w:marTop w:val="0"/>
          <w:marBottom w:val="0"/>
          <w:divBdr>
            <w:top w:val="none" w:sz="0" w:space="0" w:color="auto"/>
            <w:left w:val="none" w:sz="0" w:space="0" w:color="auto"/>
            <w:bottom w:val="none" w:sz="0" w:space="0" w:color="auto"/>
            <w:right w:val="none" w:sz="0" w:space="0" w:color="auto"/>
          </w:divBdr>
        </w:div>
        <w:div w:id="702438755">
          <w:marLeft w:val="480"/>
          <w:marRight w:val="0"/>
          <w:marTop w:val="0"/>
          <w:marBottom w:val="0"/>
          <w:divBdr>
            <w:top w:val="none" w:sz="0" w:space="0" w:color="auto"/>
            <w:left w:val="none" w:sz="0" w:space="0" w:color="auto"/>
            <w:bottom w:val="none" w:sz="0" w:space="0" w:color="auto"/>
            <w:right w:val="none" w:sz="0" w:space="0" w:color="auto"/>
          </w:divBdr>
        </w:div>
        <w:div w:id="1379353592">
          <w:marLeft w:val="480"/>
          <w:marRight w:val="0"/>
          <w:marTop w:val="0"/>
          <w:marBottom w:val="0"/>
          <w:divBdr>
            <w:top w:val="none" w:sz="0" w:space="0" w:color="auto"/>
            <w:left w:val="none" w:sz="0" w:space="0" w:color="auto"/>
            <w:bottom w:val="none" w:sz="0" w:space="0" w:color="auto"/>
            <w:right w:val="none" w:sz="0" w:space="0" w:color="auto"/>
          </w:divBdr>
        </w:div>
        <w:div w:id="690956838">
          <w:marLeft w:val="480"/>
          <w:marRight w:val="0"/>
          <w:marTop w:val="0"/>
          <w:marBottom w:val="0"/>
          <w:divBdr>
            <w:top w:val="none" w:sz="0" w:space="0" w:color="auto"/>
            <w:left w:val="none" w:sz="0" w:space="0" w:color="auto"/>
            <w:bottom w:val="none" w:sz="0" w:space="0" w:color="auto"/>
            <w:right w:val="none" w:sz="0" w:space="0" w:color="auto"/>
          </w:divBdr>
        </w:div>
        <w:div w:id="1975014858">
          <w:marLeft w:val="480"/>
          <w:marRight w:val="0"/>
          <w:marTop w:val="0"/>
          <w:marBottom w:val="0"/>
          <w:divBdr>
            <w:top w:val="none" w:sz="0" w:space="0" w:color="auto"/>
            <w:left w:val="none" w:sz="0" w:space="0" w:color="auto"/>
            <w:bottom w:val="none" w:sz="0" w:space="0" w:color="auto"/>
            <w:right w:val="none" w:sz="0" w:space="0" w:color="auto"/>
          </w:divBdr>
        </w:div>
        <w:div w:id="1028796878">
          <w:marLeft w:val="480"/>
          <w:marRight w:val="0"/>
          <w:marTop w:val="0"/>
          <w:marBottom w:val="0"/>
          <w:divBdr>
            <w:top w:val="none" w:sz="0" w:space="0" w:color="auto"/>
            <w:left w:val="none" w:sz="0" w:space="0" w:color="auto"/>
            <w:bottom w:val="none" w:sz="0" w:space="0" w:color="auto"/>
            <w:right w:val="none" w:sz="0" w:space="0" w:color="auto"/>
          </w:divBdr>
        </w:div>
        <w:div w:id="846793267">
          <w:marLeft w:val="480"/>
          <w:marRight w:val="0"/>
          <w:marTop w:val="0"/>
          <w:marBottom w:val="0"/>
          <w:divBdr>
            <w:top w:val="none" w:sz="0" w:space="0" w:color="auto"/>
            <w:left w:val="none" w:sz="0" w:space="0" w:color="auto"/>
            <w:bottom w:val="none" w:sz="0" w:space="0" w:color="auto"/>
            <w:right w:val="none" w:sz="0" w:space="0" w:color="auto"/>
          </w:divBdr>
        </w:div>
        <w:div w:id="1528366937">
          <w:marLeft w:val="480"/>
          <w:marRight w:val="0"/>
          <w:marTop w:val="0"/>
          <w:marBottom w:val="0"/>
          <w:divBdr>
            <w:top w:val="none" w:sz="0" w:space="0" w:color="auto"/>
            <w:left w:val="none" w:sz="0" w:space="0" w:color="auto"/>
            <w:bottom w:val="none" w:sz="0" w:space="0" w:color="auto"/>
            <w:right w:val="none" w:sz="0" w:space="0" w:color="auto"/>
          </w:divBdr>
        </w:div>
        <w:div w:id="1558860969">
          <w:marLeft w:val="480"/>
          <w:marRight w:val="0"/>
          <w:marTop w:val="0"/>
          <w:marBottom w:val="0"/>
          <w:divBdr>
            <w:top w:val="none" w:sz="0" w:space="0" w:color="auto"/>
            <w:left w:val="none" w:sz="0" w:space="0" w:color="auto"/>
            <w:bottom w:val="none" w:sz="0" w:space="0" w:color="auto"/>
            <w:right w:val="none" w:sz="0" w:space="0" w:color="auto"/>
          </w:divBdr>
        </w:div>
        <w:div w:id="1762071146">
          <w:marLeft w:val="480"/>
          <w:marRight w:val="0"/>
          <w:marTop w:val="0"/>
          <w:marBottom w:val="0"/>
          <w:divBdr>
            <w:top w:val="none" w:sz="0" w:space="0" w:color="auto"/>
            <w:left w:val="none" w:sz="0" w:space="0" w:color="auto"/>
            <w:bottom w:val="none" w:sz="0" w:space="0" w:color="auto"/>
            <w:right w:val="none" w:sz="0" w:space="0" w:color="auto"/>
          </w:divBdr>
        </w:div>
        <w:div w:id="27948087">
          <w:marLeft w:val="480"/>
          <w:marRight w:val="0"/>
          <w:marTop w:val="0"/>
          <w:marBottom w:val="0"/>
          <w:divBdr>
            <w:top w:val="none" w:sz="0" w:space="0" w:color="auto"/>
            <w:left w:val="none" w:sz="0" w:space="0" w:color="auto"/>
            <w:bottom w:val="none" w:sz="0" w:space="0" w:color="auto"/>
            <w:right w:val="none" w:sz="0" w:space="0" w:color="auto"/>
          </w:divBdr>
        </w:div>
        <w:div w:id="453134111">
          <w:marLeft w:val="480"/>
          <w:marRight w:val="0"/>
          <w:marTop w:val="0"/>
          <w:marBottom w:val="0"/>
          <w:divBdr>
            <w:top w:val="none" w:sz="0" w:space="0" w:color="auto"/>
            <w:left w:val="none" w:sz="0" w:space="0" w:color="auto"/>
            <w:bottom w:val="none" w:sz="0" w:space="0" w:color="auto"/>
            <w:right w:val="none" w:sz="0" w:space="0" w:color="auto"/>
          </w:divBdr>
        </w:div>
        <w:div w:id="276567501">
          <w:marLeft w:val="480"/>
          <w:marRight w:val="0"/>
          <w:marTop w:val="0"/>
          <w:marBottom w:val="0"/>
          <w:divBdr>
            <w:top w:val="none" w:sz="0" w:space="0" w:color="auto"/>
            <w:left w:val="none" w:sz="0" w:space="0" w:color="auto"/>
            <w:bottom w:val="none" w:sz="0" w:space="0" w:color="auto"/>
            <w:right w:val="none" w:sz="0" w:space="0" w:color="auto"/>
          </w:divBdr>
        </w:div>
        <w:div w:id="1822044556">
          <w:marLeft w:val="480"/>
          <w:marRight w:val="0"/>
          <w:marTop w:val="0"/>
          <w:marBottom w:val="0"/>
          <w:divBdr>
            <w:top w:val="none" w:sz="0" w:space="0" w:color="auto"/>
            <w:left w:val="none" w:sz="0" w:space="0" w:color="auto"/>
            <w:bottom w:val="none" w:sz="0" w:space="0" w:color="auto"/>
            <w:right w:val="none" w:sz="0" w:space="0" w:color="auto"/>
          </w:divBdr>
        </w:div>
        <w:div w:id="1583636112">
          <w:marLeft w:val="480"/>
          <w:marRight w:val="0"/>
          <w:marTop w:val="0"/>
          <w:marBottom w:val="0"/>
          <w:divBdr>
            <w:top w:val="none" w:sz="0" w:space="0" w:color="auto"/>
            <w:left w:val="none" w:sz="0" w:space="0" w:color="auto"/>
            <w:bottom w:val="none" w:sz="0" w:space="0" w:color="auto"/>
            <w:right w:val="none" w:sz="0" w:space="0" w:color="auto"/>
          </w:divBdr>
        </w:div>
        <w:div w:id="1333334887">
          <w:marLeft w:val="480"/>
          <w:marRight w:val="0"/>
          <w:marTop w:val="0"/>
          <w:marBottom w:val="0"/>
          <w:divBdr>
            <w:top w:val="none" w:sz="0" w:space="0" w:color="auto"/>
            <w:left w:val="none" w:sz="0" w:space="0" w:color="auto"/>
            <w:bottom w:val="none" w:sz="0" w:space="0" w:color="auto"/>
            <w:right w:val="none" w:sz="0" w:space="0" w:color="auto"/>
          </w:divBdr>
        </w:div>
        <w:div w:id="1466898500">
          <w:marLeft w:val="480"/>
          <w:marRight w:val="0"/>
          <w:marTop w:val="0"/>
          <w:marBottom w:val="0"/>
          <w:divBdr>
            <w:top w:val="none" w:sz="0" w:space="0" w:color="auto"/>
            <w:left w:val="none" w:sz="0" w:space="0" w:color="auto"/>
            <w:bottom w:val="none" w:sz="0" w:space="0" w:color="auto"/>
            <w:right w:val="none" w:sz="0" w:space="0" w:color="auto"/>
          </w:divBdr>
        </w:div>
        <w:div w:id="2047679242">
          <w:marLeft w:val="480"/>
          <w:marRight w:val="0"/>
          <w:marTop w:val="0"/>
          <w:marBottom w:val="0"/>
          <w:divBdr>
            <w:top w:val="none" w:sz="0" w:space="0" w:color="auto"/>
            <w:left w:val="none" w:sz="0" w:space="0" w:color="auto"/>
            <w:bottom w:val="none" w:sz="0" w:space="0" w:color="auto"/>
            <w:right w:val="none" w:sz="0" w:space="0" w:color="auto"/>
          </w:divBdr>
        </w:div>
        <w:div w:id="1334652199">
          <w:marLeft w:val="480"/>
          <w:marRight w:val="0"/>
          <w:marTop w:val="0"/>
          <w:marBottom w:val="0"/>
          <w:divBdr>
            <w:top w:val="none" w:sz="0" w:space="0" w:color="auto"/>
            <w:left w:val="none" w:sz="0" w:space="0" w:color="auto"/>
            <w:bottom w:val="none" w:sz="0" w:space="0" w:color="auto"/>
            <w:right w:val="none" w:sz="0" w:space="0" w:color="auto"/>
          </w:divBdr>
        </w:div>
        <w:div w:id="1431581349">
          <w:marLeft w:val="480"/>
          <w:marRight w:val="0"/>
          <w:marTop w:val="0"/>
          <w:marBottom w:val="0"/>
          <w:divBdr>
            <w:top w:val="none" w:sz="0" w:space="0" w:color="auto"/>
            <w:left w:val="none" w:sz="0" w:space="0" w:color="auto"/>
            <w:bottom w:val="none" w:sz="0" w:space="0" w:color="auto"/>
            <w:right w:val="none" w:sz="0" w:space="0" w:color="auto"/>
          </w:divBdr>
        </w:div>
        <w:div w:id="1743486158">
          <w:marLeft w:val="480"/>
          <w:marRight w:val="0"/>
          <w:marTop w:val="0"/>
          <w:marBottom w:val="0"/>
          <w:divBdr>
            <w:top w:val="none" w:sz="0" w:space="0" w:color="auto"/>
            <w:left w:val="none" w:sz="0" w:space="0" w:color="auto"/>
            <w:bottom w:val="none" w:sz="0" w:space="0" w:color="auto"/>
            <w:right w:val="none" w:sz="0" w:space="0" w:color="auto"/>
          </w:divBdr>
        </w:div>
        <w:div w:id="237447792">
          <w:marLeft w:val="480"/>
          <w:marRight w:val="0"/>
          <w:marTop w:val="0"/>
          <w:marBottom w:val="0"/>
          <w:divBdr>
            <w:top w:val="none" w:sz="0" w:space="0" w:color="auto"/>
            <w:left w:val="none" w:sz="0" w:space="0" w:color="auto"/>
            <w:bottom w:val="none" w:sz="0" w:space="0" w:color="auto"/>
            <w:right w:val="none" w:sz="0" w:space="0" w:color="auto"/>
          </w:divBdr>
        </w:div>
        <w:div w:id="415978774">
          <w:marLeft w:val="480"/>
          <w:marRight w:val="0"/>
          <w:marTop w:val="0"/>
          <w:marBottom w:val="0"/>
          <w:divBdr>
            <w:top w:val="none" w:sz="0" w:space="0" w:color="auto"/>
            <w:left w:val="none" w:sz="0" w:space="0" w:color="auto"/>
            <w:bottom w:val="none" w:sz="0" w:space="0" w:color="auto"/>
            <w:right w:val="none" w:sz="0" w:space="0" w:color="auto"/>
          </w:divBdr>
        </w:div>
        <w:div w:id="1487627879">
          <w:marLeft w:val="480"/>
          <w:marRight w:val="0"/>
          <w:marTop w:val="0"/>
          <w:marBottom w:val="0"/>
          <w:divBdr>
            <w:top w:val="none" w:sz="0" w:space="0" w:color="auto"/>
            <w:left w:val="none" w:sz="0" w:space="0" w:color="auto"/>
            <w:bottom w:val="none" w:sz="0" w:space="0" w:color="auto"/>
            <w:right w:val="none" w:sz="0" w:space="0" w:color="auto"/>
          </w:divBdr>
        </w:div>
        <w:div w:id="472870797">
          <w:marLeft w:val="480"/>
          <w:marRight w:val="0"/>
          <w:marTop w:val="0"/>
          <w:marBottom w:val="0"/>
          <w:divBdr>
            <w:top w:val="none" w:sz="0" w:space="0" w:color="auto"/>
            <w:left w:val="none" w:sz="0" w:space="0" w:color="auto"/>
            <w:bottom w:val="none" w:sz="0" w:space="0" w:color="auto"/>
            <w:right w:val="none" w:sz="0" w:space="0" w:color="auto"/>
          </w:divBdr>
        </w:div>
        <w:div w:id="412242354">
          <w:marLeft w:val="480"/>
          <w:marRight w:val="0"/>
          <w:marTop w:val="0"/>
          <w:marBottom w:val="0"/>
          <w:divBdr>
            <w:top w:val="none" w:sz="0" w:space="0" w:color="auto"/>
            <w:left w:val="none" w:sz="0" w:space="0" w:color="auto"/>
            <w:bottom w:val="none" w:sz="0" w:space="0" w:color="auto"/>
            <w:right w:val="none" w:sz="0" w:space="0" w:color="auto"/>
          </w:divBdr>
        </w:div>
        <w:div w:id="1230311771">
          <w:marLeft w:val="480"/>
          <w:marRight w:val="0"/>
          <w:marTop w:val="0"/>
          <w:marBottom w:val="0"/>
          <w:divBdr>
            <w:top w:val="none" w:sz="0" w:space="0" w:color="auto"/>
            <w:left w:val="none" w:sz="0" w:space="0" w:color="auto"/>
            <w:bottom w:val="none" w:sz="0" w:space="0" w:color="auto"/>
            <w:right w:val="none" w:sz="0" w:space="0" w:color="auto"/>
          </w:divBdr>
        </w:div>
        <w:div w:id="1845782977">
          <w:marLeft w:val="480"/>
          <w:marRight w:val="0"/>
          <w:marTop w:val="0"/>
          <w:marBottom w:val="0"/>
          <w:divBdr>
            <w:top w:val="none" w:sz="0" w:space="0" w:color="auto"/>
            <w:left w:val="none" w:sz="0" w:space="0" w:color="auto"/>
            <w:bottom w:val="none" w:sz="0" w:space="0" w:color="auto"/>
            <w:right w:val="none" w:sz="0" w:space="0" w:color="auto"/>
          </w:divBdr>
        </w:div>
      </w:divsChild>
    </w:div>
    <w:div w:id="742146779">
      <w:bodyDiv w:val="1"/>
      <w:marLeft w:val="0"/>
      <w:marRight w:val="0"/>
      <w:marTop w:val="0"/>
      <w:marBottom w:val="0"/>
      <w:divBdr>
        <w:top w:val="none" w:sz="0" w:space="0" w:color="auto"/>
        <w:left w:val="none" w:sz="0" w:space="0" w:color="auto"/>
        <w:bottom w:val="none" w:sz="0" w:space="0" w:color="auto"/>
        <w:right w:val="none" w:sz="0" w:space="0" w:color="auto"/>
      </w:divBdr>
    </w:div>
    <w:div w:id="742147429">
      <w:bodyDiv w:val="1"/>
      <w:marLeft w:val="0"/>
      <w:marRight w:val="0"/>
      <w:marTop w:val="0"/>
      <w:marBottom w:val="0"/>
      <w:divBdr>
        <w:top w:val="none" w:sz="0" w:space="0" w:color="auto"/>
        <w:left w:val="none" w:sz="0" w:space="0" w:color="auto"/>
        <w:bottom w:val="none" w:sz="0" w:space="0" w:color="auto"/>
        <w:right w:val="none" w:sz="0" w:space="0" w:color="auto"/>
      </w:divBdr>
    </w:div>
    <w:div w:id="742726516">
      <w:bodyDiv w:val="1"/>
      <w:marLeft w:val="0"/>
      <w:marRight w:val="0"/>
      <w:marTop w:val="0"/>
      <w:marBottom w:val="0"/>
      <w:divBdr>
        <w:top w:val="none" w:sz="0" w:space="0" w:color="auto"/>
        <w:left w:val="none" w:sz="0" w:space="0" w:color="auto"/>
        <w:bottom w:val="none" w:sz="0" w:space="0" w:color="auto"/>
        <w:right w:val="none" w:sz="0" w:space="0" w:color="auto"/>
      </w:divBdr>
    </w:div>
    <w:div w:id="742920032">
      <w:bodyDiv w:val="1"/>
      <w:marLeft w:val="0"/>
      <w:marRight w:val="0"/>
      <w:marTop w:val="0"/>
      <w:marBottom w:val="0"/>
      <w:divBdr>
        <w:top w:val="none" w:sz="0" w:space="0" w:color="auto"/>
        <w:left w:val="none" w:sz="0" w:space="0" w:color="auto"/>
        <w:bottom w:val="none" w:sz="0" w:space="0" w:color="auto"/>
        <w:right w:val="none" w:sz="0" w:space="0" w:color="auto"/>
      </w:divBdr>
    </w:div>
    <w:div w:id="743377366">
      <w:bodyDiv w:val="1"/>
      <w:marLeft w:val="0"/>
      <w:marRight w:val="0"/>
      <w:marTop w:val="0"/>
      <w:marBottom w:val="0"/>
      <w:divBdr>
        <w:top w:val="none" w:sz="0" w:space="0" w:color="auto"/>
        <w:left w:val="none" w:sz="0" w:space="0" w:color="auto"/>
        <w:bottom w:val="none" w:sz="0" w:space="0" w:color="auto"/>
        <w:right w:val="none" w:sz="0" w:space="0" w:color="auto"/>
      </w:divBdr>
    </w:div>
    <w:div w:id="743378585">
      <w:bodyDiv w:val="1"/>
      <w:marLeft w:val="0"/>
      <w:marRight w:val="0"/>
      <w:marTop w:val="0"/>
      <w:marBottom w:val="0"/>
      <w:divBdr>
        <w:top w:val="none" w:sz="0" w:space="0" w:color="auto"/>
        <w:left w:val="none" w:sz="0" w:space="0" w:color="auto"/>
        <w:bottom w:val="none" w:sz="0" w:space="0" w:color="auto"/>
        <w:right w:val="none" w:sz="0" w:space="0" w:color="auto"/>
      </w:divBdr>
    </w:div>
    <w:div w:id="743449115">
      <w:bodyDiv w:val="1"/>
      <w:marLeft w:val="0"/>
      <w:marRight w:val="0"/>
      <w:marTop w:val="0"/>
      <w:marBottom w:val="0"/>
      <w:divBdr>
        <w:top w:val="none" w:sz="0" w:space="0" w:color="auto"/>
        <w:left w:val="none" w:sz="0" w:space="0" w:color="auto"/>
        <w:bottom w:val="none" w:sz="0" w:space="0" w:color="auto"/>
        <w:right w:val="none" w:sz="0" w:space="0" w:color="auto"/>
      </w:divBdr>
    </w:div>
    <w:div w:id="745299704">
      <w:bodyDiv w:val="1"/>
      <w:marLeft w:val="0"/>
      <w:marRight w:val="0"/>
      <w:marTop w:val="0"/>
      <w:marBottom w:val="0"/>
      <w:divBdr>
        <w:top w:val="none" w:sz="0" w:space="0" w:color="auto"/>
        <w:left w:val="none" w:sz="0" w:space="0" w:color="auto"/>
        <w:bottom w:val="none" w:sz="0" w:space="0" w:color="auto"/>
        <w:right w:val="none" w:sz="0" w:space="0" w:color="auto"/>
      </w:divBdr>
    </w:div>
    <w:div w:id="745414980">
      <w:bodyDiv w:val="1"/>
      <w:marLeft w:val="0"/>
      <w:marRight w:val="0"/>
      <w:marTop w:val="0"/>
      <w:marBottom w:val="0"/>
      <w:divBdr>
        <w:top w:val="none" w:sz="0" w:space="0" w:color="auto"/>
        <w:left w:val="none" w:sz="0" w:space="0" w:color="auto"/>
        <w:bottom w:val="none" w:sz="0" w:space="0" w:color="auto"/>
        <w:right w:val="none" w:sz="0" w:space="0" w:color="auto"/>
      </w:divBdr>
    </w:div>
    <w:div w:id="746416438">
      <w:bodyDiv w:val="1"/>
      <w:marLeft w:val="0"/>
      <w:marRight w:val="0"/>
      <w:marTop w:val="0"/>
      <w:marBottom w:val="0"/>
      <w:divBdr>
        <w:top w:val="none" w:sz="0" w:space="0" w:color="auto"/>
        <w:left w:val="none" w:sz="0" w:space="0" w:color="auto"/>
        <w:bottom w:val="none" w:sz="0" w:space="0" w:color="auto"/>
        <w:right w:val="none" w:sz="0" w:space="0" w:color="auto"/>
      </w:divBdr>
    </w:div>
    <w:div w:id="746465686">
      <w:bodyDiv w:val="1"/>
      <w:marLeft w:val="0"/>
      <w:marRight w:val="0"/>
      <w:marTop w:val="0"/>
      <w:marBottom w:val="0"/>
      <w:divBdr>
        <w:top w:val="none" w:sz="0" w:space="0" w:color="auto"/>
        <w:left w:val="none" w:sz="0" w:space="0" w:color="auto"/>
        <w:bottom w:val="none" w:sz="0" w:space="0" w:color="auto"/>
        <w:right w:val="none" w:sz="0" w:space="0" w:color="auto"/>
      </w:divBdr>
    </w:div>
    <w:div w:id="746654697">
      <w:bodyDiv w:val="1"/>
      <w:marLeft w:val="0"/>
      <w:marRight w:val="0"/>
      <w:marTop w:val="0"/>
      <w:marBottom w:val="0"/>
      <w:divBdr>
        <w:top w:val="none" w:sz="0" w:space="0" w:color="auto"/>
        <w:left w:val="none" w:sz="0" w:space="0" w:color="auto"/>
        <w:bottom w:val="none" w:sz="0" w:space="0" w:color="auto"/>
        <w:right w:val="none" w:sz="0" w:space="0" w:color="auto"/>
      </w:divBdr>
    </w:div>
    <w:div w:id="747458424">
      <w:bodyDiv w:val="1"/>
      <w:marLeft w:val="0"/>
      <w:marRight w:val="0"/>
      <w:marTop w:val="0"/>
      <w:marBottom w:val="0"/>
      <w:divBdr>
        <w:top w:val="none" w:sz="0" w:space="0" w:color="auto"/>
        <w:left w:val="none" w:sz="0" w:space="0" w:color="auto"/>
        <w:bottom w:val="none" w:sz="0" w:space="0" w:color="auto"/>
        <w:right w:val="none" w:sz="0" w:space="0" w:color="auto"/>
      </w:divBdr>
    </w:div>
    <w:div w:id="747726815">
      <w:bodyDiv w:val="1"/>
      <w:marLeft w:val="0"/>
      <w:marRight w:val="0"/>
      <w:marTop w:val="0"/>
      <w:marBottom w:val="0"/>
      <w:divBdr>
        <w:top w:val="none" w:sz="0" w:space="0" w:color="auto"/>
        <w:left w:val="none" w:sz="0" w:space="0" w:color="auto"/>
        <w:bottom w:val="none" w:sz="0" w:space="0" w:color="auto"/>
        <w:right w:val="none" w:sz="0" w:space="0" w:color="auto"/>
      </w:divBdr>
      <w:divsChild>
        <w:div w:id="971980838">
          <w:marLeft w:val="480"/>
          <w:marRight w:val="0"/>
          <w:marTop w:val="0"/>
          <w:marBottom w:val="0"/>
          <w:divBdr>
            <w:top w:val="none" w:sz="0" w:space="0" w:color="auto"/>
            <w:left w:val="none" w:sz="0" w:space="0" w:color="auto"/>
            <w:bottom w:val="none" w:sz="0" w:space="0" w:color="auto"/>
            <w:right w:val="none" w:sz="0" w:space="0" w:color="auto"/>
          </w:divBdr>
        </w:div>
        <w:div w:id="2051950769">
          <w:marLeft w:val="480"/>
          <w:marRight w:val="0"/>
          <w:marTop w:val="0"/>
          <w:marBottom w:val="0"/>
          <w:divBdr>
            <w:top w:val="none" w:sz="0" w:space="0" w:color="auto"/>
            <w:left w:val="none" w:sz="0" w:space="0" w:color="auto"/>
            <w:bottom w:val="none" w:sz="0" w:space="0" w:color="auto"/>
            <w:right w:val="none" w:sz="0" w:space="0" w:color="auto"/>
          </w:divBdr>
        </w:div>
        <w:div w:id="1257205939">
          <w:marLeft w:val="480"/>
          <w:marRight w:val="0"/>
          <w:marTop w:val="0"/>
          <w:marBottom w:val="0"/>
          <w:divBdr>
            <w:top w:val="none" w:sz="0" w:space="0" w:color="auto"/>
            <w:left w:val="none" w:sz="0" w:space="0" w:color="auto"/>
            <w:bottom w:val="none" w:sz="0" w:space="0" w:color="auto"/>
            <w:right w:val="none" w:sz="0" w:space="0" w:color="auto"/>
          </w:divBdr>
        </w:div>
        <w:div w:id="677077996">
          <w:marLeft w:val="480"/>
          <w:marRight w:val="0"/>
          <w:marTop w:val="0"/>
          <w:marBottom w:val="0"/>
          <w:divBdr>
            <w:top w:val="none" w:sz="0" w:space="0" w:color="auto"/>
            <w:left w:val="none" w:sz="0" w:space="0" w:color="auto"/>
            <w:bottom w:val="none" w:sz="0" w:space="0" w:color="auto"/>
            <w:right w:val="none" w:sz="0" w:space="0" w:color="auto"/>
          </w:divBdr>
        </w:div>
        <w:div w:id="1990085929">
          <w:marLeft w:val="480"/>
          <w:marRight w:val="0"/>
          <w:marTop w:val="0"/>
          <w:marBottom w:val="0"/>
          <w:divBdr>
            <w:top w:val="none" w:sz="0" w:space="0" w:color="auto"/>
            <w:left w:val="none" w:sz="0" w:space="0" w:color="auto"/>
            <w:bottom w:val="none" w:sz="0" w:space="0" w:color="auto"/>
            <w:right w:val="none" w:sz="0" w:space="0" w:color="auto"/>
          </w:divBdr>
        </w:div>
        <w:div w:id="1103647076">
          <w:marLeft w:val="480"/>
          <w:marRight w:val="0"/>
          <w:marTop w:val="0"/>
          <w:marBottom w:val="0"/>
          <w:divBdr>
            <w:top w:val="none" w:sz="0" w:space="0" w:color="auto"/>
            <w:left w:val="none" w:sz="0" w:space="0" w:color="auto"/>
            <w:bottom w:val="none" w:sz="0" w:space="0" w:color="auto"/>
            <w:right w:val="none" w:sz="0" w:space="0" w:color="auto"/>
          </w:divBdr>
        </w:div>
        <w:div w:id="2022077089">
          <w:marLeft w:val="480"/>
          <w:marRight w:val="0"/>
          <w:marTop w:val="0"/>
          <w:marBottom w:val="0"/>
          <w:divBdr>
            <w:top w:val="none" w:sz="0" w:space="0" w:color="auto"/>
            <w:left w:val="none" w:sz="0" w:space="0" w:color="auto"/>
            <w:bottom w:val="none" w:sz="0" w:space="0" w:color="auto"/>
            <w:right w:val="none" w:sz="0" w:space="0" w:color="auto"/>
          </w:divBdr>
        </w:div>
        <w:div w:id="1002123508">
          <w:marLeft w:val="480"/>
          <w:marRight w:val="0"/>
          <w:marTop w:val="0"/>
          <w:marBottom w:val="0"/>
          <w:divBdr>
            <w:top w:val="none" w:sz="0" w:space="0" w:color="auto"/>
            <w:left w:val="none" w:sz="0" w:space="0" w:color="auto"/>
            <w:bottom w:val="none" w:sz="0" w:space="0" w:color="auto"/>
            <w:right w:val="none" w:sz="0" w:space="0" w:color="auto"/>
          </w:divBdr>
        </w:div>
        <w:div w:id="304041932">
          <w:marLeft w:val="480"/>
          <w:marRight w:val="0"/>
          <w:marTop w:val="0"/>
          <w:marBottom w:val="0"/>
          <w:divBdr>
            <w:top w:val="none" w:sz="0" w:space="0" w:color="auto"/>
            <w:left w:val="none" w:sz="0" w:space="0" w:color="auto"/>
            <w:bottom w:val="none" w:sz="0" w:space="0" w:color="auto"/>
            <w:right w:val="none" w:sz="0" w:space="0" w:color="auto"/>
          </w:divBdr>
        </w:div>
        <w:div w:id="1728840339">
          <w:marLeft w:val="480"/>
          <w:marRight w:val="0"/>
          <w:marTop w:val="0"/>
          <w:marBottom w:val="0"/>
          <w:divBdr>
            <w:top w:val="none" w:sz="0" w:space="0" w:color="auto"/>
            <w:left w:val="none" w:sz="0" w:space="0" w:color="auto"/>
            <w:bottom w:val="none" w:sz="0" w:space="0" w:color="auto"/>
            <w:right w:val="none" w:sz="0" w:space="0" w:color="auto"/>
          </w:divBdr>
        </w:div>
        <w:div w:id="1159272170">
          <w:marLeft w:val="480"/>
          <w:marRight w:val="0"/>
          <w:marTop w:val="0"/>
          <w:marBottom w:val="0"/>
          <w:divBdr>
            <w:top w:val="none" w:sz="0" w:space="0" w:color="auto"/>
            <w:left w:val="none" w:sz="0" w:space="0" w:color="auto"/>
            <w:bottom w:val="none" w:sz="0" w:space="0" w:color="auto"/>
            <w:right w:val="none" w:sz="0" w:space="0" w:color="auto"/>
          </w:divBdr>
        </w:div>
        <w:div w:id="701857508">
          <w:marLeft w:val="480"/>
          <w:marRight w:val="0"/>
          <w:marTop w:val="0"/>
          <w:marBottom w:val="0"/>
          <w:divBdr>
            <w:top w:val="none" w:sz="0" w:space="0" w:color="auto"/>
            <w:left w:val="none" w:sz="0" w:space="0" w:color="auto"/>
            <w:bottom w:val="none" w:sz="0" w:space="0" w:color="auto"/>
            <w:right w:val="none" w:sz="0" w:space="0" w:color="auto"/>
          </w:divBdr>
        </w:div>
        <w:div w:id="743067480">
          <w:marLeft w:val="480"/>
          <w:marRight w:val="0"/>
          <w:marTop w:val="0"/>
          <w:marBottom w:val="0"/>
          <w:divBdr>
            <w:top w:val="none" w:sz="0" w:space="0" w:color="auto"/>
            <w:left w:val="none" w:sz="0" w:space="0" w:color="auto"/>
            <w:bottom w:val="none" w:sz="0" w:space="0" w:color="auto"/>
            <w:right w:val="none" w:sz="0" w:space="0" w:color="auto"/>
          </w:divBdr>
        </w:div>
        <w:div w:id="144905370">
          <w:marLeft w:val="480"/>
          <w:marRight w:val="0"/>
          <w:marTop w:val="0"/>
          <w:marBottom w:val="0"/>
          <w:divBdr>
            <w:top w:val="none" w:sz="0" w:space="0" w:color="auto"/>
            <w:left w:val="none" w:sz="0" w:space="0" w:color="auto"/>
            <w:bottom w:val="none" w:sz="0" w:space="0" w:color="auto"/>
            <w:right w:val="none" w:sz="0" w:space="0" w:color="auto"/>
          </w:divBdr>
        </w:div>
        <w:div w:id="1670477534">
          <w:marLeft w:val="480"/>
          <w:marRight w:val="0"/>
          <w:marTop w:val="0"/>
          <w:marBottom w:val="0"/>
          <w:divBdr>
            <w:top w:val="none" w:sz="0" w:space="0" w:color="auto"/>
            <w:left w:val="none" w:sz="0" w:space="0" w:color="auto"/>
            <w:bottom w:val="none" w:sz="0" w:space="0" w:color="auto"/>
            <w:right w:val="none" w:sz="0" w:space="0" w:color="auto"/>
          </w:divBdr>
        </w:div>
        <w:div w:id="1050155409">
          <w:marLeft w:val="480"/>
          <w:marRight w:val="0"/>
          <w:marTop w:val="0"/>
          <w:marBottom w:val="0"/>
          <w:divBdr>
            <w:top w:val="none" w:sz="0" w:space="0" w:color="auto"/>
            <w:left w:val="none" w:sz="0" w:space="0" w:color="auto"/>
            <w:bottom w:val="none" w:sz="0" w:space="0" w:color="auto"/>
            <w:right w:val="none" w:sz="0" w:space="0" w:color="auto"/>
          </w:divBdr>
        </w:div>
        <w:div w:id="1479760267">
          <w:marLeft w:val="480"/>
          <w:marRight w:val="0"/>
          <w:marTop w:val="0"/>
          <w:marBottom w:val="0"/>
          <w:divBdr>
            <w:top w:val="none" w:sz="0" w:space="0" w:color="auto"/>
            <w:left w:val="none" w:sz="0" w:space="0" w:color="auto"/>
            <w:bottom w:val="none" w:sz="0" w:space="0" w:color="auto"/>
            <w:right w:val="none" w:sz="0" w:space="0" w:color="auto"/>
          </w:divBdr>
        </w:div>
        <w:div w:id="1539662093">
          <w:marLeft w:val="480"/>
          <w:marRight w:val="0"/>
          <w:marTop w:val="0"/>
          <w:marBottom w:val="0"/>
          <w:divBdr>
            <w:top w:val="none" w:sz="0" w:space="0" w:color="auto"/>
            <w:left w:val="none" w:sz="0" w:space="0" w:color="auto"/>
            <w:bottom w:val="none" w:sz="0" w:space="0" w:color="auto"/>
            <w:right w:val="none" w:sz="0" w:space="0" w:color="auto"/>
          </w:divBdr>
        </w:div>
        <w:div w:id="1397120159">
          <w:marLeft w:val="480"/>
          <w:marRight w:val="0"/>
          <w:marTop w:val="0"/>
          <w:marBottom w:val="0"/>
          <w:divBdr>
            <w:top w:val="none" w:sz="0" w:space="0" w:color="auto"/>
            <w:left w:val="none" w:sz="0" w:space="0" w:color="auto"/>
            <w:bottom w:val="none" w:sz="0" w:space="0" w:color="auto"/>
            <w:right w:val="none" w:sz="0" w:space="0" w:color="auto"/>
          </w:divBdr>
        </w:div>
        <w:div w:id="1627155225">
          <w:marLeft w:val="480"/>
          <w:marRight w:val="0"/>
          <w:marTop w:val="0"/>
          <w:marBottom w:val="0"/>
          <w:divBdr>
            <w:top w:val="none" w:sz="0" w:space="0" w:color="auto"/>
            <w:left w:val="none" w:sz="0" w:space="0" w:color="auto"/>
            <w:bottom w:val="none" w:sz="0" w:space="0" w:color="auto"/>
            <w:right w:val="none" w:sz="0" w:space="0" w:color="auto"/>
          </w:divBdr>
        </w:div>
        <w:div w:id="902639693">
          <w:marLeft w:val="480"/>
          <w:marRight w:val="0"/>
          <w:marTop w:val="0"/>
          <w:marBottom w:val="0"/>
          <w:divBdr>
            <w:top w:val="none" w:sz="0" w:space="0" w:color="auto"/>
            <w:left w:val="none" w:sz="0" w:space="0" w:color="auto"/>
            <w:bottom w:val="none" w:sz="0" w:space="0" w:color="auto"/>
            <w:right w:val="none" w:sz="0" w:space="0" w:color="auto"/>
          </w:divBdr>
        </w:div>
        <w:div w:id="200018381">
          <w:marLeft w:val="480"/>
          <w:marRight w:val="0"/>
          <w:marTop w:val="0"/>
          <w:marBottom w:val="0"/>
          <w:divBdr>
            <w:top w:val="none" w:sz="0" w:space="0" w:color="auto"/>
            <w:left w:val="none" w:sz="0" w:space="0" w:color="auto"/>
            <w:bottom w:val="none" w:sz="0" w:space="0" w:color="auto"/>
            <w:right w:val="none" w:sz="0" w:space="0" w:color="auto"/>
          </w:divBdr>
        </w:div>
        <w:div w:id="409086984">
          <w:marLeft w:val="480"/>
          <w:marRight w:val="0"/>
          <w:marTop w:val="0"/>
          <w:marBottom w:val="0"/>
          <w:divBdr>
            <w:top w:val="none" w:sz="0" w:space="0" w:color="auto"/>
            <w:left w:val="none" w:sz="0" w:space="0" w:color="auto"/>
            <w:bottom w:val="none" w:sz="0" w:space="0" w:color="auto"/>
            <w:right w:val="none" w:sz="0" w:space="0" w:color="auto"/>
          </w:divBdr>
        </w:div>
        <w:div w:id="1409381159">
          <w:marLeft w:val="480"/>
          <w:marRight w:val="0"/>
          <w:marTop w:val="0"/>
          <w:marBottom w:val="0"/>
          <w:divBdr>
            <w:top w:val="none" w:sz="0" w:space="0" w:color="auto"/>
            <w:left w:val="none" w:sz="0" w:space="0" w:color="auto"/>
            <w:bottom w:val="none" w:sz="0" w:space="0" w:color="auto"/>
            <w:right w:val="none" w:sz="0" w:space="0" w:color="auto"/>
          </w:divBdr>
        </w:div>
        <w:div w:id="1247038343">
          <w:marLeft w:val="480"/>
          <w:marRight w:val="0"/>
          <w:marTop w:val="0"/>
          <w:marBottom w:val="0"/>
          <w:divBdr>
            <w:top w:val="none" w:sz="0" w:space="0" w:color="auto"/>
            <w:left w:val="none" w:sz="0" w:space="0" w:color="auto"/>
            <w:bottom w:val="none" w:sz="0" w:space="0" w:color="auto"/>
            <w:right w:val="none" w:sz="0" w:space="0" w:color="auto"/>
          </w:divBdr>
        </w:div>
        <w:div w:id="331614735">
          <w:marLeft w:val="480"/>
          <w:marRight w:val="0"/>
          <w:marTop w:val="0"/>
          <w:marBottom w:val="0"/>
          <w:divBdr>
            <w:top w:val="none" w:sz="0" w:space="0" w:color="auto"/>
            <w:left w:val="none" w:sz="0" w:space="0" w:color="auto"/>
            <w:bottom w:val="none" w:sz="0" w:space="0" w:color="auto"/>
            <w:right w:val="none" w:sz="0" w:space="0" w:color="auto"/>
          </w:divBdr>
        </w:div>
        <w:div w:id="1599943010">
          <w:marLeft w:val="480"/>
          <w:marRight w:val="0"/>
          <w:marTop w:val="0"/>
          <w:marBottom w:val="0"/>
          <w:divBdr>
            <w:top w:val="none" w:sz="0" w:space="0" w:color="auto"/>
            <w:left w:val="none" w:sz="0" w:space="0" w:color="auto"/>
            <w:bottom w:val="none" w:sz="0" w:space="0" w:color="auto"/>
            <w:right w:val="none" w:sz="0" w:space="0" w:color="auto"/>
          </w:divBdr>
        </w:div>
        <w:div w:id="131482122">
          <w:marLeft w:val="480"/>
          <w:marRight w:val="0"/>
          <w:marTop w:val="0"/>
          <w:marBottom w:val="0"/>
          <w:divBdr>
            <w:top w:val="none" w:sz="0" w:space="0" w:color="auto"/>
            <w:left w:val="none" w:sz="0" w:space="0" w:color="auto"/>
            <w:bottom w:val="none" w:sz="0" w:space="0" w:color="auto"/>
            <w:right w:val="none" w:sz="0" w:space="0" w:color="auto"/>
          </w:divBdr>
        </w:div>
        <w:div w:id="238833693">
          <w:marLeft w:val="480"/>
          <w:marRight w:val="0"/>
          <w:marTop w:val="0"/>
          <w:marBottom w:val="0"/>
          <w:divBdr>
            <w:top w:val="none" w:sz="0" w:space="0" w:color="auto"/>
            <w:left w:val="none" w:sz="0" w:space="0" w:color="auto"/>
            <w:bottom w:val="none" w:sz="0" w:space="0" w:color="auto"/>
            <w:right w:val="none" w:sz="0" w:space="0" w:color="auto"/>
          </w:divBdr>
        </w:div>
        <w:div w:id="452333621">
          <w:marLeft w:val="480"/>
          <w:marRight w:val="0"/>
          <w:marTop w:val="0"/>
          <w:marBottom w:val="0"/>
          <w:divBdr>
            <w:top w:val="none" w:sz="0" w:space="0" w:color="auto"/>
            <w:left w:val="none" w:sz="0" w:space="0" w:color="auto"/>
            <w:bottom w:val="none" w:sz="0" w:space="0" w:color="auto"/>
            <w:right w:val="none" w:sz="0" w:space="0" w:color="auto"/>
          </w:divBdr>
        </w:div>
        <w:div w:id="1022046582">
          <w:marLeft w:val="480"/>
          <w:marRight w:val="0"/>
          <w:marTop w:val="0"/>
          <w:marBottom w:val="0"/>
          <w:divBdr>
            <w:top w:val="none" w:sz="0" w:space="0" w:color="auto"/>
            <w:left w:val="none" w:sz="0" w:space="0" w:color="auto"/>
            <w:bottom w:val="none" w:sz="0" w:space="0" w:color="auto"/>
            <w:right w:val="none" w:sz="0" w:space="0" w:color="auto"/>
          </w:divBdr>
        </w:div>
        <w:div w:id="65108928">
          <w:marLeft w:val="480"/>
          <w:marRight w:val="0"/>
          <w:marTop w:val="0"/>
          <w:marBottom w:val="0"/>
          <w:divBdr>
            <w:top w:val="none" w:sz="0" w:space="0" w:color="auto"/>
            <w:left w:val="none" w:sz="0" w:space="0" w:color="auto"/>
            <w:bottom w:val="none" w:sz="0" w:space="0" w:color="auto"/>
            <w:right w:val="none" w:sz="0" w:space="0" w:color="auto"/>
          </w:divBdr>
        </w:div>
        <w:div w:id="542406566">
          <w:marLeft w:val="480"/>
          <w:marRight w:val="0"/>
          <w:marTop w:val="0"/>
          <w:marBottom w:val="0"/>
          <w:divBdr>
            <w:top w:val="none" w:sz="0" w:space="0" w:color="auto"/>
            <w:left w:val="none" w:sz="0" w:space="0" w:color="auto"/>
            <w:bottom w:val="none" w:sz="0" w:space="0" w:color="auto"/>
            <w:right w:val="none" w:sz="0" w:space="0" w:color="auto"/>
          </w:divBdr>
        </w:div>
        <w:div w:id="968779048">
          <w:marLeft w:val="480"/>
          <w:marRight w:val="0"/>
          <w:marTop w:val="0"/>
          <w:marBottom w:val="0"/>
          <w:divBdr>
            <w:top w:val="none" w:sz="0" w:space="0" w:color="auto"/>
            <w:left w:val="none" w:sz="0" w:space="0" w:color="auto"/>
            <w:bottom w:val="none" w:sz="0" w:space="0" w:color="auto"/>
            <w:right w:val="none" w:sz="0" w:space="0" w:color="auto"/>
          </w:divBdr>
        </w:div>
        <w:div w:id="1596860760">
          <w:marLeft w:val="480"/>
          <w:marRight w:val="0"/>
          <w:marTop w:val="0"/>
          <w:marBottom w:val="0"/>
          <w:divBdr>
            <w:top w:val="none" w:sz="0" w:space="0" w:color="auto"/>
            <w:left w:val="none" w:sz="0" w:space="0" w:color="auto"/>
            <w:bottom w:val="none" w:sz="0" w:space="0" w:color="auto"/>
            <w:right w:val="none" w:sz="0" w:space="0" w:color="auto"/>
          </w:divBdr>
        </w:div>
        <w:div w:id="695422749">
          <w:marLeft w:val="480"/>
          <w:marRight w:val="0"/>
          <w:marTop w:val="0"/>
          <w:marBottom w:val="0"/>
          <w:divBdr>
            <w:top w:val="none" w:sz="0" w:space="0" w:color="auto"/>
            <w:left w:val="none" w:sz="0" w:space="0" w:color="auto"/>
            <w:bottom w:val="none" w:sz="0" w:space="0" w:color="auto"/>
            <w:right w:val="none" w:sz="0" w:space="0" w:color="auto"/>
          </w:divBdr>
        </w:div>
        <w:div w:id="482818206">
          <w:marLeft w:val="480"/>
          <w:marRight w:val="0"/>
          <w:marTop w:val="0"/>
          <w:marBottom w:val="0"/>
          <w:divBdr>
            <w:top w:val="none" w:sz="0" w:space="0" w:color="auto"/>
            <w:left w:val="none" w:sz="0" w:space="0" w:color="auto"/>
            <w:bottom w:val="none" w:sz="0" w:space="0" w:color="auto"/>
            <w:right w:val="none" w:sz="0" w:space="0" w:color="auto"/>
          </w:divBdr>
        </w:div>
        <w:div w:id="418984477">
          <w:marLeft w:val="480"/>
          <w:marRight w:val="0"/>
          <w:marTop w:val="0"/>
          <w:marBottom w:val="0"/>
          <w:divBdr>
            <w:top w:val="none" w:sz="0" w:space="0" w:color="auto"/>
            <w:left w:val="none" w:sz="0" w:space="0" w:color="auto"/>
            <w:bottom w:val="none" w:sz="0" w:space="0" w:color="auto"/>
            <w:right w:val="none" w:sz="0" w:space="0" w:color="auto"/>
          </w:divBdr>
        </w:div>
        <w:div w:id="422844966">
          <w:marLeft w:val="480"/>
          <w:marRight w:val="0"/>
          <w:marTop w:val="0"/>
          <w:marBottom w:val="0"/>
          <w:divBdr>
            <w:top w:val="none" w:sz="0" w:space="0" w:color="auto"/>
            <w:left w:val="none" w:sz="0" w:space="0" w:color="auto"/>
            <w:bottom w:val="none" w:sz="0" w:space="0" w:color="auto"/>
            <w:right w:val="none" w:sz="0" w:space="0" w:color="auto"/>
          </w:divBdr>
        </w:div>
        <w:div w:id="990523972">
          <w:marLeft w:val="480"/>
          <w:marRight w:val="0"/>
          <w:marTop w:val="0"/>
          <w:marBottom w:val="0"/>
          <w:divBdr>
            <w:top w:val="none" w:sz="0" w:space="0" w:color="auto"/>
            <w:left w:val="none" w:sz="0" w:space="0" w:color="auto"/>
            <w:bottom w:val="none" w:sz="0" w:space="0" w:color="auto"/>
            <w:right w:val="none" w:sz="0" w:space="0" w:color="auto"/>
          </w:divBdr>
        </w:div>
        <w:div w:id="1949462465">
          <w:marLeft w:val="480"/>
          <w:marRight w:val="0"/>
          <w:marTop w:val="0"/>
          <w:marBottom w:val="0"/>
          <w:divBdr>
            <w:top w:val="none" w:sz="0" w:space="0" w:color="auto"/>
            <w:left w:val="none" w:sz="0" w:space="0" w:color="auto"/>
            <w:bottom w:val="none" w:sz="0" w:space="0" w:color="auto"/>
            <w:right w:val="none" w:sz="0" w:space="0" w:color="auto"/>
          </w:divBdr>
        </w:div>
        <w:div w:id="1922059440">
          <w:marLeft w:val="480"/>
          <w:marRight w:val="0"/>
          <w:marTop w:val="0"/>
          <w:marBottom w:val="0"/>
          <w:divBdr>
            <w:top w:val="none" w:sz="0" w:space="0" w:color="auto"/>
            <w:left w:val="none" w:sz="0" w:space="0" w:color="auto"/>
            <w:bottom w:val="none" w:sz="0" w:space="0" w:color="auto"/>
            <w:right w:val="none" w:sz="0" w:space="0" w:color="auto"/>
          </w:divBdr>
        </w:div>
        <w:div w:id="377510907">
          <w:marLeft w:val="480"/>
          <w:marRight w:val="0"/>
          <w:marTop w:val="0"/>
          <w:marBottom w:val="0"/>
          <w:divBdr>
            <w:top w:val="none" w:sz="0" w:space="0" w:color="auto"/>
            <w:left w:val="none" w:sz="0" w:space="0" w:color="auto"/>
            <w:bottom w:val="none" w:sz="0" w:space="0" w:color="auto"/>
            <w:right w:val="none" w:sz="0" w:space="0" w:color="auto"/>
          </w:divBdr>
        </w:div>
        <w:div w:id="1641110845">
          <w:marLeft w:val="480"/>
          <w:marRight w:val="0"/>
          <w:marTop w:val="0"/>
          <w:marBottom w:val="0"/>
          <w:divBdr>
            <w:top w:val="none" w:sz="0" w:space="0" w:color="auto"/>
            <w:left w:val="none" w:sz="0" w:space="0" w:color="auto"/>
            <w:bottom w:val="none" w:sz="0" w:space="0" w:color="auto"/>
            <w:right w:val="none" w:sz="0" w:space="0" w:color="auto"/>
          </w:divBdr>
        </w:div>
        <w:div w:id="78866480">
          <w:marLeft w:val="480"/>
          <w:marRight w:val="0"/>
          <w:marTop w:val="0"/>
          <w:marBottom w:val="0"/>
          <w:divBdr>
            <w:top w:val="none" w:sz="0" w:space="0" w:color="auto"/>
            <w:left w:val="none" w:sz="0" w:space="0" w:color="auto"/>
            <w:bottom w:val="none" w:sz="0" w:space="0" w:color="auto"/>
            <w:right w:val="none" w:sz="0" w:space="0" w:color="auto"/>
          </w:divBdr>
        </w:div>
        <w:div w:id="831338550">
          <w:marLeft w:val="480"/>
          <w:marRight w:val="0"/>
          <w:marTop w:val="0"/>
          <w:marBottom w:val="0"/>
          <w:divBdr>
            <w:top w:val="none" w:sz="0" w:space="0" w:color="auto"/>
            <w:left w:val="none" w:sz="0" w:space="0" w:color="auto"/>
            <w:bottom w:val="none" w:sz="0" w:space="0" w:color="auto"/>
            <w:right w:val="none" w:sz="0" w:space="0" w:color="auto"/>
          </w:divBdr>
        </w:div>
        <w:div w:id="2066373953">
          <w:marLeft w:val="480"/>
          <w:marRight w:val="0"/>
          <w:marTop w:val="0"/>
          <w:marBottom w:val="0"/>
          <w:divBdr>
            <w:top w:val="none" w:sz="0" w:space="0" w:color="auto"/>
            <w:left w:val="none" w:sz="0" w:space="0" w:color="auto"/>
            <w:bottom w:val="none" w:sz="0" w:space="0" w:color="auto"/>
            <w:right w:val="none" w:sz="0" w:space="0" w:color="auto"/>
          </w:divBdr>
        </w:div>
        <w:div w:id="630018303">
          <w:marLeft w:val="480"/>
          <w:marRight w:val="0"/>
          <w:marTop w:val="0"/>
          <w:marBottom w:val="0"/>
          <w:divBdr>
            <w:top w:val="none" w:sz="0" w:space="0" w:color="auto"/>
            <w:left w:val="none" w:sz="0" w:space="0" w:color="auto"/>
            <w:bottom w:val="none" w:sz="0" w:space="0" w:color="auto"/>
            <w:right w:val="none" w:sz="0" w:space="0" w:color="auto"/>
          </w:divBdr>
        </w:div>
        <w:div w:id="1407386906">
          <w:marLeft w:val="480"/>
          <w:marRight w:val="0"/>
          <w:marTop w:val="0"/>
          <w:marBottom w:val="0"/>
          <w:divBdr>
            <w:top w:val="none" w:sz="0" w:space="0" w:color="auto"/>
            <w:left w:val="none" w:sz="0" w:space="0" w:color="auto"/>
            <w:bottom w:val="none" w:sz="0" w:space="0" w:color="auto"/>
            <w:right w:val="none" w:sz="0" w:space="0" w:color="auto"/>
          </w:divBdr>
        </w:div>
        <w:div w:id="1038121670">
          <w:marLeft w:val="480"/>
          <w:marRight w:val="0"/>
          <w:marTop w:val="0"/>
          <w:marBottom w:val="0"/>
          <w:divBdr>
            <w:top w:val="none" w:sz="0" w:space="0" w:color="auto"/>
            <w:left w:val="none" w:sz="0" w:space="0" w:color="auto"/>
            <w:bottom w:val="none" w:sz="0" w:space="0" w:color="auto"/>
            <w:right w:val="none" w:sz="0" w:space="0" w:color="auto"/>
          </w:divBdr>
        </w:div>
        <w:div w:id="488012802">
          <w:marLeft w:val="480"/>
          <w:marRight w:val="0"/>
          <w:marTop w:val="0"/>
          <w:marBottom w:val="0"/>
          <w:divBdr>
            <w:top w:val="none" w:sz="0" w:space="0" w:color="auto"/>
            <w:left w:val="none" w:sz="0" w:space="0" w:color="auto"/>
            <w:bottom w:val="none" w:sz="0" w:space="0" w:color="auto"/>
            <w:right w:val="none" w:sz="0" w:space="0" w:color="auto"/>
          </w:divBdr>
        </w:div>
        <w:div w:id="2137865836">
          <w:marLeft w:val="480"/>
          <w:marRight w:val="0"/>
          <w:marTop w:val="0"/>
          <w:marBottom w:val="0"/>
          <w:divBdr>
            <w:top w:val="none" w:sz="0" w:space="0" w:color="auto"/>
            <w:left w:val="none" w:sz="0" w:space="0" w:color="auto"/>
            <w:bottom w:val="none" w:sz="0" w:space="0" w:color="auto"/>
            <w:right w:val="none" w:sz="0" w:space="0" w:color="auto"/>
          </w:divBdr>
        </w:div>
        <w:div w:id="1440490119">
          <w:marLeft w:val="480"/>
          <w:marRight w:val="0"/>
          <w:marTop w:val="0"/>
          <w:marBottom w:val="0"/>
          <w:divBdr>
            <w:top w:val="none" w:sz="0" w:space="0" w:color="auto"/>
            <w:left w:val="none" w:sz="0" w:space="0" w:color="auto"/>
            <w:bottom w:val="none" w:sz="0" w:space="0" w:color="auto"/>
            <w:right w:val="none" w:sz="0" w:space="0" w:color="auto"/>
          </w:divBdr>
        </w:div>
        <w:div w:id="499928845">
          <w:marLeft w:val="480"/>
          <w:marRight w:val="0"/>
          <w:marTop w:val="0"/>
          <w:marBottom w:val="0"/>
          <w:divBdr>
            <w:top w:val="none" w:sz="0" w:space="0" w:color="auto"/>
            <w:left w:val="none" w:sz="0" w:space="0" w:color="auto"/>
            <w:bottom w:val="none" w:sz="0" w:space="0" w:color="auto"/>
            <w:right w:val="none" w:sz="0" w:space="0" w:color="auto"/>
          </w:divBdr>
        </w:div>
        <w:div w:id="961232507">
          <w:marLeft w:val="480"/>
          <w:marRight w:val="0"/>
          <w:marTop w:val="0"/>
          <w:marBottom w:val="0"/>
          <w:divBdr>
            <w:top w:val="none" w:sz="0" w:space="0" w:color="auto"/>
            <w:left w:val="none" w:sz="0" w:space="0" w:color="auto"/>
            <w:bottom w:val="none" w:sz="0" w:space="0" w:color="auto"/>
            <w:right w:val="none" w:sz="0" w:space="0" w:color="auto"/>
          </w:divBdr>
        </w:div>
        <w:div w:id="380517455">
          <w:marLeft w:val="480"/>
          <w:marRight w:val="0"/>
          <w:marTop w:val="0"/>
          <w:marBottom w:val="0"/>
          <w:divBdr>
            <w:top w:val="none" w:sz="0" w:space="0" w:color="auto"/>
            <w:left w:val="none" w:sz="0" w:space="0" w:color="auto"/>
            <w:bottom w:val="none" w:sz="0" w:space="0" w:color="auto"/>
            <w:right w:val="none" w:sz="0" w:space="0" w:color="auto"/>
          </w:divBdr>
        </w:div>
        <w:div w:id="1242645629">
          <w:marLeft w:val="480"/>
          <w:marRight w:val="0"/>
          <w:marTop w:val="0"/>
          <w:marBottom w:val="0"/>
          <w:divBdr>
            <w:top w:val="none" w:sz="0" w:space="0" w:color="auto"/>
            <w:left w:val="none" w:sz="0" w:space="0" w:color="auto"/>
            <w:bottom w:val="none" w:sz="0" w:space="0" w:color="auto"/>
            <w:right w:val="none" w:sz="0" w:space="0" w:color="auto"/>
          </w:divBdr>
        </w:div>
        <w:div w:id="100492270">
          <w:marLeft w:val="480"/>
          <w:marRight w:val="0"/>
          <w:marTop w:val="0"/>
          <w:marBottom w:val="0"/>
          <w:divBdr>
            <w:top w:val="none" w:sz="0" w:space="0" w:color="auto"/>
            <w:left w:val="none" w:sz="0" w:space="0" w:color="auto"/>
            <w:bottom w:val="none" w:sz="0" w:space="0" w:color="auto"/>
            <w:right w:val="none" w:sz="0" w:space="0" w:color="auto"/>
          </w:divBdr>
        </w:div>
        <w:div w:id="1014573276">
          <w:marLeft w:val="480"/>
          <w:marRight w:val="0"/>
          <w:marTop w:val="0"/>
          <w:marBottom w:val="0"/>
          <w:divBdr>
            <w:top w:val="none" w:sz="0" w:space="0" w:color="auto"/>
            <w:left w:val="none" w:sz="0" w:space="0" w:color="auto"/>
            <w:bottom w:val="none" w:sz="0" w:space="0" w:color="auto"/>
            <w:right w:val="none" w:sz="0" w:space="0" w:color="auto"/>
          </w:divBdr>
        </w:div>
        <w:div w:id="413749177">
          <w:marLeft w:val="480"/>
          <w:marRight w:val="0"/>
          <w:marTop w:val="0"/>
          <w:marBottom w:val="0"/>
          <w:divBdr>
            <w:top w:val="none" w:sz="0" w:space="0" w:color="auto"/>
            <w:left w:val="none" w:sz="0" w:space="0" w:color="auto"/>
            <w:bottom w:val="none" w:sz="0" w:space="0" w:color="auto"/>
            <w:right w:val="none" w:sz="0" w:space="0" w:color="auto"/>
          </w:divBdr>
        </w:div>
        <w:div w:id="2137287244">
          <w:marLeft w:val="480"/>
          <w:marRight w:val="0"/>
          <w:marTop w:val="0"/>
          <w:marBottom w:val="0"/>
          <w:divBdr>
            <w:top w:val="none" w:sz="0" w:space="0" w:color="auto"/>
            <w:left w:val="none" w:sz="0" w:space="0" w:color="auto"/>
            <w:bottom w:val="none" w:sz="0" w:space="0" w:color="auto"/>
            <w:right w:val="none" w:sz="0" w:space="0" w:color="auto"/>
          </w:divBdr>
        </w:div>
        <w:div w:id="404644157">
          <w:marLeft w:val="480"/>
          <w:marRight w:val="0"/>
          <w:marTop w:val="0"/>
          <w:marBottom w:val="0"/>
          <w:divBdr>
            <w:top w:val="none" w:sz="0" w:space="0" w:color="auto"/>
            <w:left w:val="none" w:sz="0" w:space="0" w:color="auto"/>
            <w:bottom w:val="none" w:sz="0" w:space="0" w:color="auto"/>
            <w:right w:val="none" w:sz="0" w:space="0" w:color="auto"/>
          </w:divBdr>
        </w:div>
        <w:div w:id="1970013372">
          <w:marLeft w:val="480"/>
          <w:marRight w:val="0"/>
          <w:marTop w:val="0"/>
          <w:marBottom w:val="0"/>
          <w:divBdr>
            <w:top w:val="none" w:sz="0" w:space="0" w:color="auto"/>
            <w:left w:val="none" w:sz="0" w:space="0" w:color="auto"/>
            <w:bottom w:val="none" w:sz="0" w:space="0" w:color="auto"/>
            <w:right w:val="none" w:sz="0" w:space="0" w:color="auto"/>
          </w:divBdr>
        </w:div>
        <w:div w:id="389502609">
          <w:marLeft w:val="480"/>
          <w:marRight w:val="0"/>
          <w:marTop w:val="0"/>
          <w:marBottom w:val="0"/>
          <w:divBdr>
            <w:top w:val="none" w:sz="0" w:space="0" w:color="auto"/>
            <w:left w:val="none" w:sz="0" w:space="0" w:color="auto"/>
            <w:bottom w:val="none" w:sz="0" w:space="0" w:color="auto"/>
            <w:right w:val="none" w:sz="0" w:space="0" w:color="auto"/>
          </w:divBdr>
        </w:div>
        <w:div w:id="662855899">
          <w:marLeft w:val="480"/>
          <w:marRight w:val="0"/>
          <w:marTop w:val="0"/>
          <w:marBottom w:val="0"/>
          <w:divBdr>
            <w:top w:val="none" w:sz="0" w:space="0" w:color="auto"/>
            <w:left w:val="none" w:sz="0" w:space="0" w:color="auto"/>
            <w:bottom w:val="none" w:sz="0" w:space="0" w:color="auto"/>
            <w:right w:val="none" w:sz="0" w:space="0" w:color="auto"/>
          </w:divBdr>
        </w:div>
        <w:div w:id="1608195254">
          <w:marLeft w:val="480"/>
          <w:marRight w:val="0"/>
          <w:marTop w:val="0"/>
          <w:marBottom w:val="0"/>
          <w:divBdr>
            <w:top w:val="none" w:sz="0" w:space="0" w:color="auto"/>
            <w:left w:val="none" w:sz="0" w:space="0" w:color="auto"/>
            <w:bottom w:val="none" w:sz="0" w:space="0" w:color="auto"/>
            <w:right w:val="none" w:sz="0" w:space="0" w:color="auto"/>
          </w:divBdr>
        </w:div>
        <w:div w:id="288358846">
          <w:marLeft w:val="480"/>
          <w:marRight w:val="0"/>
          <w:marTop w:val="0"/>
          <w:marBottom w:val="0"/>
          <w:divBdr>
            <w:top w:val="none" w:sz="0" w:space="0" w:color="auto"/>
            <w:left w:val="none" w:sz="0" w:space="0" w:color="auto"/>
            <w:bottom w:val="none" w:sz="0" w:space="0" w:color="auto"/>
            <w:right w:val="none" w:sz="0" w:space="0" w:color="auto"/>
          </w:divBdr>
        </w:div>
        <w:div w:id="1538159569">
          <w:marLeft w:val="480"/>
          <w:marRight w:val="0"/>
          <w:marTop w:val="0"/>
          <w:marBottom w:val="0"/>
          <w:divBdr>
            <w:top w:val="none" w:sz="0" w:space="0" w:color="auto"/>
            <w:left w:val="none" w:sz="0" w:space="0" w:color="auto"/>
            <w:bottom w:val="none" w:sz="0" w:space="0" w:color="auto"/>
            <w:right w:val="none" w:sz="0" w:space="0" w:color="auto"/>
          </w:divBdr>
        </w:div>
        <w:div w:id="1151754818">
          <w:marLeft w:val="480"/>
          <w:marRight w:val="0"/>
          <w:marTop w:val="0"/>
          <w:marBottom w:val="0"/>
          <w:divBdr>
            <w:top w:val="none" w:sz="0" w:space="0" w:color="auto"/>
            <w:left w:val="none" w:sz="0" w:space="0" w:color="auto"/>
            <w:bottom w:val="none" w:sz="0" w:space="0" w:color="auto"/>
            <w:right w:val="none" w:sz="0" w:space="0" w:color="auto"/>
          </w:divBdr>
        </w:div>
        <w:div w:id="516232788">
          <w:marLeft w:val="480"/>
          <w:marRight w:val="0"/>
          <w:marTop w:val="0"/>
          <w:marBottom w:val="0"/>
          <w:divBdr>
            <w:top w:val="none" w:sz="0" w:space="0" w:color="auto"/>
            <w:left w:val="none" w:sz="0" w:space="0" w:color="auto"/>
            <w:bottom w:val="none" w:sz="0" w:space="0" w:color="auto"/>
            <w:right w:val="none" w:sz="0" w:space="0" w:color="auto"/>
          </w:divBdr>
        </w:div>
        <w:div w:id="680820677">
          <w:marLeft w:val="480"/>
          <w:marRight w:val="0"/>
          <w:marTop w:val="0"/>
          <w:marBottom w:val="0"/>
          <w:divBdr>
            <w:top w:val="none" w:sz="0" w:space="0" w:color="auto"/>
            <w:left w:val="none" w:sz="0" w:space="0" w:color="auto"/>
            <w:bottom w:val="none" w:sz="0" w:space="0" w:color="auto"/>
            <w:right w:val="none" w:sz="0" w:space="0" w:color="auto"/>
          </w:divBdr>
        </w:div>
        <w:div w:id="1250888474">
          <w:marLeft w:val="480"/>
          <w:marRight w:val="0"/>
          <w:marTop w:val="0"/>
          <w:marBottom w:val="0"/>
          <w:divBdr>
            <w:top w:val="none" w:sz="0" w:space="0" w:color="auto"/>
            <w:left w:val="none" w:sz="0" w:space="0" w:color="auto"/>
            <w:bottom w:val="none" w:sz="0" w:space="0" w:color="auto"/>
            <w:right w:val="none" w:sz="0" w:space="0" w:color="auto"/>
          </w:divBdr>
        </w:div>
        <w:div w:id="1946229537">
          <w:marLeft w:val="480"/>
          <w:marRight w:val="0"/>
          <w:marTop w:val="0"/>
          <w:marBottom w:val="0"/>
          <w:divBdr>
            <w:top w:val="none" w:sz="0" w:space="0" w:color="auto"/>
            <w:left w:val="none" w:sz="0" w:space="0" w:color="auto"/>
            <w:bottom w:val="none" w:sz="0" w:space="0" w:color="auto"/>
            <w:right w:val="none" w:sz="0" w:space="0" w:color="auto"/>
          </w:divBdr>
        </w:div>
        <w:div w:id="1672445875">
          <w:marLeft w:val="480"/>
          <w:marRight w:val="0"/>
          <w:marTop w:val="0"/>
          <w:marBottom w:val="0"/>
          <w:divBdr>
            <w:top w:val="none" w:sz="0" w:space="0" w:color="auto"/>
            <w:left w:val="none" w:sz="0" w:space="0" w:color="auto"/>
            <w:bottom w:val="none" w:sz="0" w:space="0" w:color="auto"/>
            <w:right w:val="none" w:sz="0" w:space="0" w:color="auto"/>
          </w:divBdr>
        </w:div>
        <w:div w:id="445581105">
          <w:marLeft w:val="480"/>
          <w:marRight w:val="0"/>
          <w:marTop w:val="0"/>
          <w:marBottom w:val="0"/>
          <w:divBdr>
            <w:top w:val="none" w:sz="0" w:space="0" w:color="auto"/>
            <w:left w:val="none" w:sz="0" w:space="0" w:color="auto"/>
            <w:bottom w:val="none" w:sz="0" w:space="0" w:color="auto"/>
            <w:right w:val="none" w:sz="0" w:space="0" w:color="auto"/>
          </w:divBdr>
        </w:div>
        <w:div w:id="1837263221">
          <w:marLeft w:val="480"/>
          <w:marRight w:val="0"/>
          <w:marTop w:val="0"/>
          <w:marBottom w:val="0"/>
          <w:divBdr>
            <w:top w:val="none" w:sz="0" w:space="0" w:color="auto"/>
            <w:left w:val="none" w:sz="0" w:space="0" w:color="auto"/>
            <w:bottom w:val="none" w:sz="0" w:space="0" w:color="auto"/>
            <w:right w:val="none" w:sz="0" w:space="0" w:color="auto"/>
          </w:divBdr>
        </w:div>
        <w:div w:id="1336108114">
          <w:marLeft w:val="480"/>
          <w:marRight w:val="0"/>
          <w:marTop w:val="0"/>
          <w:marBottom w:val="0"/>
          <w:divBdr>
            <w:top w:val="none" w:sz="0" w:space="0" w:color="auto"/>
            <w:left w:val="none" w:sz="0" w:space="0" w:color="auto"/>
            <w:bottom w:val="none" w:sz="0" w:space="0" w:color="auto"/>
            <w:right w:val="none" w:sz="0" w:space="0" w:color="auto"/>
          </w:divBdr>
        </w:div>
        <w:div w:id="816068456">
          <w:marLeft w:val="480"/>
          <w:marRight w:val="0"/>
          <w:marTop w:val="0"/>
          <w:marBottom w:val="0"/>
          <w:divBdr>
            <w:top w:val="none" w:sz="0" w:space="0" w:color="auto"/>
            <w:left w:val="none" w:sz="0" w:space="0" w:color="auto"/>
            <w:bottom w:val="none" w:sz="0" w:space="0" w:color="auto"/>
            <w:right w:val="none" w:sz="0" w:space="0" w:color="auto"/>
          </w:divBdr>
        </w:div>
        <w:div w:id="968509331">
          <w:marLeft w:val="480"/>
          <w:marRight w:val="0"/>
          <w:marTop w:val="0"/>
          <w:marBottom w:val="0"/>
          <w:divBdr>
            <w:top w:val="none" w:sz="0" w:space="0" w:color="auto"/>
            <w:left w:val="none" w:sz="0" w:space="0" w:color="auto"/>
            <w:bottom w:val="none" w:sz="0" w:space="0" w:color="auto"/>
            <w:right w:val="none" w:sz="0" w:space="0" w:color="auto"/>
          </w:divBdr>
        </w:div>
        <w:div w:id="1784689325">
          <w:marLeft w:val="480"/>
          <w:marRight w:val="0"/>
          <w:marTop w:val="0"/>
          <w:marBottom w:val="0"/>
          <w:divBdr>
            <w:top w:val="none" w:sz="0" w:space="0" w:color="auto"/>
            <w:left w:val="none" w:sz="0" w:space="0" w:color="auto"/>
            <w:bottom w:val="none" w:sz="0" w:space="0" w:color="auto"/>
            <w:right w:val="none" w:sz="0" w:space="0" w:color="auto"/>
          </w:divBdr>
        </w:div>
        <w:div w:id="781727039">
          <w:marLeft w:val="480"/>
          <w:marRight w:val="0"/>
          <w:marTop w:val="0"/>
          <w:marBottom w:val="0"/>
          <w:divBdr>
            <w:top w:val="none" w:sz="0" w:space="0" w:color="auto"/>
            <w:left w:val="none" w:sz="0" w:space="0" w:color="auto"/>
            <w:bottom w:val="none" w:sz="0" w:space="0" w:color="auto"/>
            <w:right w:val="none" w:sz="0" w:space="0" w:color="auto"/>
          </w:divBdr>
        </w:div>
        <w:div w:id="1130637135">
          <w:marLeft w:val="480"/>
          <w:marRight w:val="0"/>
          <w:marTop w:val="0"/>
          <w:marBottom w:val="0"/>
          <w:divBdr>
            <w:top w:val="none" w:sz="0" w:space="0" w:color="auto"/>
            <w:left w:val="none" w:sz="0" w:space="0" w:color="auto"/>
            <w:bottom w:val="none" w:sz="0" w:space="0" w:color="auto"/>
            <w:right w:val="none" w:sz="0" w:space="0" w:color="auto"/>
          </w:divBdr>
        </w:div>
        <w:div w:id="86003819">
          <w:marLeft w:val="480"/>
          <w:marRight w:val="0"/>
          <w:marTop w:val="0"/>
          <w:marBottom w:val="0"/>
          <w:divBdr>
            <w:top w:val="none" w:sz="0" w:space="0" w:color="auto"/>
            <w:left w:val="none" w:sz="0" w:space="0" w:color="auto"/>
            <w:bottom w:val="none" w:sz="0" w:space="0" w:color="auto"/>
            <w:right w:val="none" w:sz="0" w:space="0" w:color="auto"/>
          </w:divBdr>
        </w:div>
        <w:div w:id="915676430">
          <w:marLeft w:val="480"/>
          <w:marRight w:val="0"/>
          <w:marTop w:val="0"/>
          <w:marBottom w:val="0"/>
          <w:divBdr>
            <w:top w:val="none" w:sz="0" w:space="0" w:color="auto"/>
            <w:left w:val="none" w:sz="0" w:space="0" w:color="auto"/>
            <w:bottom w:val="none" w:sz="0" w:space="0" w:color="auto"/>
            <w:right w:val="none" w:sz="0" w:space="0" w:color="auto"/>
          </w:divBdr>
        </w:div>
        <w:div w:id="1022978402">
          <w:marLeft w:val="480"/>
          <w:marRight w:val="0"/>
          <w:marTop w:val="0"/>
          <w:marBottom w:val="0"/>
          <w:divBdr>
            <w:top w:val="none" w:sz="0" w:space="0" w:color="auto"/>
            <w:left w:val="none" w:sz="0" w:space="0" w:color="auto"/>
            <w:bottom w:val="none" w:sz="0" w:space="0" w:color="auto"/>
            <w:right w:val="none" w:sz="0" w:space="0" w:color="auto"/>
          </w:divBdr>
        </w:div>
        <w:div w:id="1944418267">
          <w:marLeft w:val="480"/>
          <w:marRight w:val="0"/>
          <w:marTop w:val="0"/>
          <w:marBottom w:val="0"/>
          <w:divBdr>
            <w:top w:val="none" w:sz="0" w:space="0" w:color="auto"/>
            <w:left w:val="none" w:sz="0" w:space="0" w:color="auto"/>
            <w:bottom w:val="none" w:sz="0" w:space="0" w:color="auto"/>
            <w:right w:val="none" w:sz="0" w:space="0" w:color="auto"/>
          </w:divBdr>
        </w:div>
        <w:div w:id="725644899">
          <w:marLeft w:val="480"/>
          <w:marRight w:val="0"/>
          <w:marTop w:val="0"/>
          <w:marBottom w:val="0"/>
          <w:divBdr>
            <w:top w:val="none" w:sz="0" w:space="0" w:color="auto"/>
            <w:left w:val="none" w:sz="0" w:space="0" w:color="auto"/>
            <w:bottom w:val="none" w:sz="0" w:space="0" w:color="auto"/>
            <w:right w:val="none" w:sz="0" w:space="0" w:color="auto"/>
          </w:divBdr>
        </w:div>
        <w:div w:id="1851335909">
          <w:marLeft w:val="480"/>
          <w:marRight w:val="0"/>
          <w:marTop w:val="0"/>
          <w:marBottom w:val="0"/>
          <w:divBdr>
            <w:top w:val="none" w:sz="0" w:space="0" w:color="auto"/>
            <w:left w:val="none" w:sz="0" w:space="0" w:color="auto"/>
            <w:bottom w:val="none" w:sz="0" w:space="0" w:color="auto"/>
            <w:right w:val="none" w:sz="0" w:space="0" w:color="auto"/>
          </w:divBdr>
        </w:div>
        <w:div w:id="173033961">
          <w:marLeft w:val="480"/>
          <w:marRight w:val="0"/>
          <w:marTop w:val="0"/>
          <w:marBottom w:val="0"/>
          <w:divBdr>
            <w:top w:val="none" w:sz="0" w:space="0" w:color="auto"/>
            <w:left w:val="none" w:sz="0" w:space="0" w:color="auto"/>
            <w:bottom w:val="none" w:sz="0" w:space="0" w:color="auto"/>
            <w:right w:val="none" w:sz="0" w:space="0" w:color="auto"/>
          </w:divBdr>
        </w:div>
        <w:div w:id="363602419">
          <w:marLeft w:val="480"/>
          <w:marRight w:val="0"/>
          <w:marTop w:val="0"/>
          <w:marBottom w:val="0"/>
          <w:divBdr>
            <w:top w:val="none" w:sz="0" w:space="0" w:color="auto"/>
            <w:left w:val="none" w:sz="0" w:space="0" w:color="auto"/>
            <w:bottom w:val="none" w:sz="0" w:space="0" w:color="auto"/>
            <w:right w:val="none" w:sz="0" w:space="0" w:color="auto"/>
          </w:divBdr>
        </w:div>
        <w:div w:id="2123842350">
          <w:marLeft w:val="480"/>
          <w:marRight w:val="0"/>
          <w:marTop w:val="0"/>
          <w:marBottom w:val="0"/>
          <w:divBdr>
            <w:top w:val="none" w:sz="0" w:space="0" w:color="auto"/>
            <w:left w:val="none" w:sz="0" w:space="0" w:color="auto"/>
            <w:bottom w:val="none" w:sz="0" w:space="0" w:color="auto"/>
            <w:right w:val="none" w:sz="0" w:space="0" w:color="auto"/>
          </w:divBdr>
        </w:div>
        <w:div w:id="1425765209">
          <w:marLeft w:val="480"/>
          <w:marRight w:val="0"/>
          <w:marTop w:val="0"/>
          <w:marBottom w:val="0"/>
          <w:divBdr>
            <w:top w:val="none" w:sz="0" w:space="0" w:color="auto"/>
            <w:left w:val="none" w:sz="0" w:space="0" w:color="auto"/>
            <w:bottom w:val="none" w:sz="0" w:space="0" w:color="auto"/>
            <w:right w:val="none" w:sz="0" w:space="0" w:color="auto"/>
          </w:divBdr>
        </w:div>
        <w:div w:id="1066339455">
          <w:marLeft w:val="480"/>
          <w:marRight w:val="0"/>
          <w:marTop w:val="0"/>
          <w:marBottom w:val="0"/>
          <w:divBdr>
            <w:top w:val="none" w:sz="0" w:space="0" w:color="auto"/>
            <w:left w:val="none" w:sz="0" w:space="0" w:color="auto"/>
            <w:bottom w:val="none" w:sz="0" w:space="0" w:color="auto"/>
            <w:right w:val="none" w:sz="0" w:space="0" w:color="auto"/>
          </w:divBdr>
        </w:div>
        <w:div w:id="1649674542">
          <w:marLeft w:val="480"/>
          <w:marRight w:val="0"/>
          <w:marTop w:val="0"/>
          <w:marBottom w:val="0"/>
          <w:divBdr>
            <w:top w:val="none" w:sz="0" w:space="0" w:color="auto"/>
            <w:left w:val="none" w:sz="0" w:space="0" w:color="auto"/>
            <w:bottom w:val="none" w:sz="0" w:space="0" w:color="auto"/>
            <w:right w:val="none" w:sz="0" w:space="0" w:color="auto"/>
          </w:divBdr>
        </w:div>
      </w:divsChild>
    </w:div>
    <w:div w:id="748624668">
      <w:bodyDiv w:val="1"/>
      <w:marLeft w:val="0"/>
      <w:marRight w:val="0"/>
      <w:marTop w:val="0"/>
      <w:marBottom w:val="0"/>
      <w:divBdr>
        <w:top w:val="none" w:sz="0" w:space="0" w:color="auto"/>
        <w:left w:val="none" w:sz="0" w:space="0" w:color="auto"/>
        <w:bottom w:val="none" w:sz="0" w:space="0" w:color="auto"/>
        <w:right w:val="none" w:sz="0" w:space="0" w:color="auto"/>
      </w:divBdr>
    </w:div>
    <w:div w:id="749473174">
      <w:bodyDiv w:val="1"/>
      <w:marLeft w:val="0"/>
      <w:marRight w:val="0"/>
      <w:marTop w:val="0"/>
      <w:marBottom w:val="0"/>
      <w:divBdr>
        <w:top w:val="none" w:sz="0" w:space="0" w:color="auto"/>
        <w:left w:val="none" w:sz="0" w:space="0" w:color="auto"/>
        <w:bottom w:val="none" w:sz="0" w:space="0" w:color="auto"/>
        <w:right w:val="none" w:sz="0" w:space="0" w:color="auto"/>
      </w:divBdr>
    </w:div>
    <w:div w:id="749500044">
      <w:bodyDiv w:val="1"/>
      <w:marLeft w:val="0"/>
      <w:marRight w:val="0"/>
      <w:marTop w:val="0"/>
      <w:marBottom w:val="0"/>
      <w:divBdr>
        <w:top w:val="none" w:sz="0" w:space="0" w:color="auto"/>
        <w:left w:val="none" w:sz="0" w:space="0" w:color="auto"/>
        <w:bottom w:val="none" w:sz="0" w:space="0" w:color="auto"/>
        <w:right w:val="none" w:sz="0" w:space="0" w:color="auto"/>
      </w:divBdr>
    </w:div>
    <w:div w:id="749892749">
      <w:bodyDiv w:val="1"/>
      <w:marLeft w:val="0"/>
      <w:marRight w:val="0"/>
      <w:marTop w:val="0"/>
      <w:marBottom w:val="0"/>
      <w:divBdr>
        <w:top w:val="none" w:sz="0" w:space="0" w:color="auto"/>
        <w:left w:val="none" w:sz="0" w:space="0" w:color="auto"/>
        <w:bottom w:val="none" w:sz="0" w:space="0" w:color="auto"/>
        <w:right w:val="none" w:sz="0" w:space="0" w:color="auto"/>
      </w:divBdr>
    </w:div>
    <w:div w:id="750811808">
      <w:bodyDiv w:val="1"/>
      <w:marLeft w:val="0"/>
      <w:marRight w:val="0"/>
      <w:marTop w:val="0"/>
      <w:marBottom w:val="0"/>
      <w:divBdr>
        <w:top w:val="none" w:sz="0" w:space="0" w:color="auto"/>
        <w:left w:val="none" w:sz="0" w:space="0" w:color="auto"/>
        <w:bottom w:val="none" w:sz="0" w:space="0" w:color="auto"/>
        <w:right w:val="none" w:sz="0" w:space="0" w:color="auto"/>
      </w:divBdr>
    </w:div>
    <w:div w:id="751397232">
      <w:bodyDiv w:val="1"/>
      <w:marLeft w:val="0"/>
      <w:marRight w:val="0"/>
      <w:marTop w:val="0"/>
      <w:marBottom w:val="0"/>
      <w:divBdr>
        <w:top w:val="none" w:sz="0" w:space="0" w:color="auto"/>
        <w:left w:val="none" w:sz="0" w:space="0" w:color="auto"/>
        <w:bottom w:val="none" w:sz="0" w:space="0" w:color="auto"/>
        <w:right w:val="none" w:sz="0" w:space="0" w:color="auto"/>
      </w:divBdr>
    </w:div>
    <w:div w:id="751780105">
      <w:bodyDiv w:val="1"/>
      <w:marLeft w:val="0"/>
      <w:marRight w:val="0"/>
      <w:marTop w:val="0"/>
      <w:marBottom w:val="0"/>
      <w:divBdr>
        <w:top w:val="none" w:sz="0" w:space="0" w:color="auto"/>
        <w:left w:val="none" w:sz="0" w:space="0" w:color="auto"/>
        <w:bottom w:val="none" w:sz="0" w:space="0" w:color="auto"/>
        <w:right w:val="none" w:sz="0" w:space="0" w:color="auto"/>
      </w:divBdr>
    </w:div>
    <w:div w:id="752631965">
      <w:bodyDiv w:val="1"/>
      <w:marLeft w:val="0"/>
      <w:marRight w:val="0"/>
      <w:marTop w:val="0"/>
      <w:marBottom w:val="0"/>
      <w:divBdr>
        <w:top w:val="none" w:sz="0" w:space="0" w:color="auto"/>
        <w:left w:val="none" w:sz="0" w:space="0" w:color="auto"/>
        <w:bottom w:val="none" w:sz="0" w:space="0" w:color="auto"/>
        <w:right w:val="none" w:sz="0" w:space="0" w:color="auto"/>
      </w:divBdr>
    </w:div>
    <w:div w:id="753085875">
      <w:bodyDiv w:val="1"/>
      <w:marLeft w:val="0"/>
      <w:marRight w:val="0"/>
      <w:marTop w:val="0"/>
      <w:marBottom w:val="0"/>
      <w:divBdr>
        <w:top w:val="none" w:sz="0" w:space="0" w:color="auto"/>
        <w:left w:val="none" w:sz="0" w:space="0" w:color="auto"/>
        <w:bottom w:val="none" w:sz="0" w:space="0" w:color="auto"/>
        <w:right w:val="none" w:sz="0" w:space="0" w:color="auto"/>
      </w:divBdr>
    </w:div>
    <w:div w:id="754398984">
      <w:bodyDiv w:val="1"/>
      <w:marLeft w:val="0"/>
      <w:marRight w:val="0"/>
      <w:marTop w:val="0"/>
      <w:marBottom w:val="0"/>
      <w:divBdr>
        <w:top w:val="none" w:sz="0" w:space="0" w:color="auto"/>
        <w:left w:val="none" w:sz="0" w:space="0" w:color="auto"/>
        <w:bottom w:val="none" w:sz="0" w:space="0" w:color="auto"/>
        <w:right w:val="none" w:sz="0" w:space="0" w:color="auto"/>
      </w:divBdr>
    </w:div>
    <w:div w:id="754402294">
      <w:bodyDiv w:val="1"/>
      <w:marLeft w:val="0"/>
      <w:marRight w:val="0"/>
      <w:marTop w:val="0"/>
      <w:marBottom w:val="0"/>
      <w:divBdr>
        <w:top w:val="none" w:sz="0" w:space="0" w:color="auto"/>
        <w:left w:val="none" w:sz="0" w:space="0" w:color="auto"/>
        <w:bottom w:val="none" w:sz="0" w:space="0" w:color="auto"/>
        <w:right w:val="none" w:sz="0" w:space="0" w:color="auto"/>
      </w:divBdr>
    </w:div>
    <w:div w:id="754936299">
      <w:bodyDiv w:val="1"/>
      <w:marLeft w:val="0"/>
      <w:marRight w:val="0"/>
      <w:marTop w:val="0"/>
      <w:marBottom w:val="0"/>
      <w:divBdr>
        <w:top w:val="none" w:sz="0" w:space="0" w:color="auto"/>
        <w:left w:val="none" w:sz="0" w:space="0" w:color="auto"/>
        <w:bottom w:val="none" w:sz="0" w:space="0" w:color="auto"/>
        <w:right w:val="none" w:sz="0" w:space="0" w:color="auto"/>
      </w:divBdr>
    </w:div>
    <w:div w:id="755591073">
      <w:bodyDiv w:val="1"/>
      <w:marLeft w:val="0"/>
      <w:marRight w:val="0"/>
      <w:marTop w:val="0"/>
      <w:marBottom w:val="0"/>
      <w:divBdr>
        <w:top w:val="none" w:sz="0" w:space="0" w:color="auto"/>
        <w:left w:val="none" w:sz="0" w:space="0" w:color="auto"/>
        <w:bottom w:val="none" w:sz="0" w:space="0" w:color="auto"/>
        <w:right w:val="none" w:sz="0" w:space="0" w:color="auto"/>
      </w:divBdr>
    </w:div>
    <w:div w:id="756366734">
      <w:bodyDiv w:val="1"/>
      <w:marLeft w:val="0"/>
      <w:marRight w:val="0"/>
      <w:marTop w:val="0"/>
      <w:marBottom w:val="0"/>
      <w:divBdr>
        <w:top w:val="none" w:sz="0" w:space="0" w:color="auto"/>
        <w:left w:val="none" w:sz="0" w:space="0" w:color="auto"/>
        <w:bottom w:val="none" w:sz="0" w:space="0" w:color="auto"/>
        <w:right w:val="none" w:sz="0" w:space="0" w:color="auto"/>
      </w:divBdr>
    </w:div>
    <w:div w:id="757023214">
      <w:bodyDiv w:val="1"/>
      <w:marLeft w:val="0"/>
      <w:marRight w:val="0"/>
      <w:marTop w:val="0"/>
      <w:marBottom w:val="0"/>
      <w:divBdr>
        <w:top w:val="none" w:sz="0" w:space="0" w:color="auto"/>
        <w:left w:val="none" w:sz="0" w:space="0" w:color="auto"/>
        <w:bottom w:val="none" w:sz="0" w:space="0" w:color="auto"/>
        <w:right w:val="none" w:sz="0" w:space="0" w:color="auto"/>
      </w:divBdr>
    </w:div>
    <w:div w:id="757405771">
      <w:bodyDiv w:val="1"/>
      <w:marLeft w:val="0"/>
      <w:marRight w:val="0"/>
      <w:marTop w:val="0"/>
      <w:marBottom w:val="0"/>
      <w:divBdr>
        <w:top w:val="none" w:sz="0" w:space="0" w:color="auto"/>
        <w:left w:val="none" w:sz="0" w:space="0" w:color="auto"/>
        <w:bottom w:val="none" w:sz="0" w:space="0" w:color="auto"/>
        <w:right w:val="none" w:sz="0" w:space="0" w:color="auto"/>
      </w:divBdr>
      <w:divsChild>
        <w:div w:id="1486698832">
          <w:marLeft w:val="480"/>
          <w:marRight w:val="0"/>
          <w:marTop w:val="0"/>
          <w:marBottom w:val="0"/>
          <w:divBdr>
            <w:top w:val="none" w:sz="0" w:space="0" w:color="auto"/>
            <w:left w:val="none" w:sz="0" w:space="0" w:color="auto"/>
            <w:bottom w:val="none" w:sz="0" w:space="0" w:color="auto"/>
            <w:right w:val="none" w:sz="0" w:space="0" w:color="auto"/>
          </w:divBdr>
        </w:div>
        <w:div w:id="1266110243">
          <w:marLeft w:val="480"/>
          <w:marRight w:val="0"/>
          <w:marTop w:val="0"/>
          <w:marBottom w:val="0"/>
          <w:divBdr>
            <w:top w:val="none" w:sz="0" w:space="0" w:color="auto"/>
            <w:left w:val="none" w:sz="0" w:space="0" w:color="auto"/>
            <w:bottom w:val="none" w:sz="0" w:space="0" w:color="auto"/>
            <w:right w:val="none" w:sz="0" w:space="0" w:color="auto"/>
          </w:divBdr>
        </w:div>
        <w:div w:id="165678653">
          <w:marLeft w:val="480"/>
          <w:marRight w:val="0"/>
          <w:marTop w:val="0"/>
          <w:marBottom w:val="0"/>
          <w:divBdr>
            <w:top w:val="none" w:sz="0" w:space="0" w:color="auto"/>
            <w:left w:val="none" w:sz="0" w:space="0" w:color="auto"/>
            <w:bottom w:val="none" w:sz="0" w:space="0" w:color="auto"/>
            <w:right w:val="none" w:sz="0" w:space="0" w:color="auto"/>
          </w:divBdr>
        </w:div>
        <w:div w:id="1222407073">
          <w:marLeft w:val="480"/>
          <w:marRight w:val="0"/>
          <w:marTop w:val="0"/>
          <w:marBottom w:val="0"/>
          <w:divBdr>
            <w:top w:val="none" w:sz="0" w:space="0" w:color="auto"/>
            <w:left w:val="none" w:sz="0" w:space="0" w:color="auto"/>
            <w:bottom w:val="none" w:sz="0" w:space="0" w:color="auto"/>
            <w:right w:val="none" w:sz="0" w:space="0" w:color="auto"/>
          </w:divBdr>
        </w:div>
        <w:div w:id="387536335">
          <w:marLeft w:val="480"/>
          <w:marRight w:val="0"/>
          <w:marTop w:val="0"/>
          <w:marBottom w:val="0"/>
          <w:divBdr>
            <w:top w:val="none" w:sz="0" w:space="0" w:color="auto"/>
            <w:left w:val="none" w:sz="0" w:space="0" w:color="auto"/>
            <w:bottom w:val="none" w:sz="0" w:space="0" w:color="auto"/>
            <w:right w:val="none" w:sz="0" w:space="0" w:color="auto"/>
          </w:divBdr>
        </w:div>
        <w:div w:id="2075081166">
          <w:marLeft w:val="480"/>
          <w:marRight w:val="0"/>
          <w:marTop w:val="0"/>
          <w:marBottom w:val="0"/>
          <w:divBdr>
            <w:top w:val="none" w:sz="0" w:space="0" w:color="auto"/>
            <w:left w:val="none" w:sz="0" w:space="0" w:color="auto"/>
            <w:bottom w:val="none" w:sz="0" w:space="0" w:color="auto"/>
            <w:right w:val="none" w:sz="0" w:space="0" w:color="auto"/>
          </w:divBdr>
        </w:div>
        <w:div w:id="685981105">
          <w:marLeft w:val="480"/>
          <w:marRight w:val="0"/>
          <w:marTop w:val="0"/>
          <w:marBottom w:val="0"/>
          <w:divBdr>
            <w:top w:val="none" w:sz="0" w:space="0" w:color="auto"/>
            <w:left w:val="none" w:sz="0" w:space="0" w:color="auto"/>
            <w:bottom w:val="none" w:sz="0" w:space="0" w:color="auto"/>
            <w:right w:val="none" w:sz="0" w:space="0" w:color="auto"/>
          </w:divBdr>
        </w:div>
        <w:div w:id="921724262">
          <w:marLeft w:val="480"/>
          <w:marRight w:val="0"/>
          <w:marTop w:val="0"/>
          <w:marBottom w:val="0"/>
          <w:divBdr>
            <w:top w:val="none" w:sz="0" w:space="0" w:color="auto"/>
            <w:left w:val="none" w:sz="0" w:space="0" w:color="auto"/>
            <w:bottom w:val="none" w:sz="0" w:space="0" w:color="auto"/>
            <w:right w:val="none" w:sz="0" w:space="0" w:color="auto"/>
          </w:divBdr>
        </w:div>
        <w:div w:id="301234109">
          <w:marLeft w:val="480"/>
          <w:marRight w:val="0"/>
          <w:marTop w:val="0"/>
          <w:marBottom w:val="0"/>
          <w:divBdr>
            <w:top w:val="none" w:sz="0" w:space="0" w:color="auto"/>
            <w:left w:val="none" w:sz="0" w:space="0" w:color="auto"/>
            <w:bottom w:val="none" w:sz="0" w:space="0" w:color="auto"/>
            <w:right w:val="none" w:sz="0" w:space="0" w:color="auto"/>
          </w:divBdr>
        </w:div>
        <w:div w:id="904529731">
          <w:marLeft w:val="480"/>
          <w:marRight w:val="0"/>
          <w:marTop w:val="0"/>
          <w:marBottom w:val="0"/>
          <w:divBdr>
            <w:top w:val="none" w:sz="0" w:space="0" w:color="auto"/>
            <w:left w:val="none" w:sz="0" w:space="0" w:color="auto"/>
            <w:bottom w:val="none" w:sz="0" w:space="0" w:color="auto"/>
            <w:right w:val="none" w:sz="0" w:space="0" w:color="auto"/>
          </w:divBdr>
        </w:div>
        <w:div w:id="535197515">
          <w:marLeft w:val="480"/>
          <w:marRight w:val="0"/>
          <w:marTop w:val="0"/>
          <w:marBottom w:val="0"/>
          <w:divBdr>
            <w:top w:val="none" w:sz="0" w:space="0" w:color="auto"/>
            <w:left w:val="none" w:sz="0" w:space="0" w:color="auto"/>
            <w:bottom w:val="none" w:sz="0" w:space="0" w:color="auto"/>
            <w:right w:val="none" w:sz="0" w:space="0" w:color="auto"/>
          </w:divBdr>
        </w:div>
        <w:div w:id="564687970">
          <w:marLeft w:val="480"/>
          <w:marRight w:val="0"/>
          <w:marTop w:val="0"/>
          <w:marBottom w:val="0"/>
          <w:divBdr>
            <w:top w:val="none" w:sz="0" w:space="0" w:color="auto"/>
            <w:left w:val="none" w:sz="0" w:space="0" w:color="auto"/>
            <w:bottom w:val="none" w:sz="0" w:space="0" w:color="auto"/>
            <w:right w:val="none" w:sz="0" w:space="0" w:color="auto"/>
          </w:divBdr>
        </w:div>
        <w:div w:id="95713424">
          <w:marLeft w:val="480"/>
          <w:marRight w:val="0"/>
          <w:marTop w:val="0"/>
          <w:marBottom w:val="0"/>
          <w:divBdr>
            <w:top w:val="none" w:sz="0" w:space="0" w:color="auto"/>
            <w:left w:val="none" w:sz="0" w:space="0" w:color="auto"/>
            <w:bottom w:val="none" w:sz="0" w:space="0" w:color="auto"/>
            <w:right w:val="none" w:sz="0" w:space="0" w:color="auto"/>
          </w:divBdr>
        </w:div>
        <w:div w:id="1377312676">
          <w:marLeft w:val="480"/>
          <w:marRight w:val="0"/>
          <w:marTop w:val="0"/>
          <w:marBottom w:val="0"/>
          <w:divBdr>
            <w:top w:val="none" w:sz="0" w:space="0" w:color="auto"/>
            <w:left w:val="none" w:sz="0" w:space="0" w:color="auto"/>
            <w:bottom w:val="none" w:sz="0" w:space="0" w:color="auto"/>
            <w:right w:val="none" w:sz="0" w:space="0" w:color="auto"/>
          </w:divBdr>
        </w:div>
        <w:div w:id="1845439176">
          <w:marLeft w:val="480"/>
          <w:marRight w:val="0"/>
          <w:marTop w:val="0"/>
          <w:marBottom w:val="0"/>
          <w:divBdr>
            <w:top w:val="none" w:sz="0" w:space="0" w:color="auto"/>
            <w:left w:val="none" w:sz="0" w:space="0" w:color="auto"/>
            <w:bottom w:val="none" w:sz="0" w:space="0" w:color="auto"/>
            <w:right w:val="none" w:sz="0" w:space="0" w:color="auto"/>
          </w:divBdr>
        </w:div>
        <w:div w:id="1135370383">
          <w:marLeft w:val="480"/>
          <w:marRight w:val="0"/>
          <w:marTop w:val="0"/>
          <w:marBottom w:val="0"/>
          <w:divBdr>
            <w:top w:val="none" w:sz="0" w:space="0" w:color="auto"/>
            <w:left w:val="none" w:sz="0" w:space="0" w:color="auto"/>
            <w:bottom w:val="none" w:sz="0" w:space="0" w:color="auto"/>
            <w:right w:val="none" w:sz="0" w:space="0" w:color="auto"/>
          </w:divBdr>
        </w:div>
        <w:div w:id="1750343367">
          <w:marLeft w:val="480"/>
          <w:marRight w:val="0"/>
          <w:marTop w:val="0"/>
          <w:marBottom w:val="0"/>
          <w:divBdr>
            <w:top w:val="none" w:sz="0" w:space="0" w:color="auto"/>
            <w:left w:val="none" w:sz="0" w:space="0" w:color="auto"/>
            <w:bottom w:val="none" w:sz="0" w:space="0" w:color="auto"/>
            <w:right w:val="none" w:sz="0" w:space="0" w:color="auto"/>
          </w:divBdr>
        </w:div>
        <w:div w:id="1275938291">
          <w:marLeft w:val="480"/>
          <w:marRight w:val="0"/>
          <w:marTop w:val="0"/>
          <w:marBottom w:val="0"/>
          <w:divBdr>
            <w:top w:val="none" w:sz="0" w:space="0" w:color="auto"/>
            <w:left w:val="none" w:sz="0" w:space="0" w:color="auto"/>
            <w:bottom w:val="none" w:sz="0" w:space="0" w:color="auto"/>
            <w:right w:val="none" w:sz="0" w:space="0" w:color="auto"/>
          </w:divBdr>
        </w:div>
        <w:div w:id="714693818">
          <w:marLeft w:val="480"/>
          <w:marRight w:val="0"/>
          <w:marTop w:val="0"/>
          <w:marBottom w:val="0"/>
          <w:divBdr>
            <w:top w:val="none" w:sz="0" w:space="0" w:color="auto"/>
            <w:left w:val="none" w:sz="0" w:space="0" w:color="auto"/>
            <w:bottom w:val="none" w:sz="0" w:space="0" w:color="auto"/>
            <w:right w:val="none" w:sz="0" w:space="0" w:color="auto"/>
          </w:divBdr>
        </w:div>
        <w:div w:id="1791825983">
          <w:marLeft w:val="480"/>
          <w:marRight w:val="0"/>
          <w:marTop w:val="0"/>
          <w:marBottom w:val="0"/>
          <w:divBdr>
            <w:top w:val="none" w:sz="0" w:space="0" w:color="auto"/>
            <w:left w:val="none" w:sz="0" w:space="0" w:color="auto"/>
            <w:bottom w:val="none" w:sz="0" w:space="0" w:color="auto"/>
            <w:right w:val="none" w:sz="0" w:space="0" w:color="auto"/>
          </w:divBdr>
        </w:div>
        <w:div w:id="1169365315">
          <w:marLeft w:val="480"/>
          <w:marRight w:val="0"/>
          <w:marTop w:val="0"/>
          <w:marBottom w:val="0"/>
          <w:divBdr>
            <w:top w:val="none" w:sz="0" w:space="0" w:color="auto"/>
            <w:left w:val="none" w:sz="0" w:space="0" w:color="auto"/>
            <w:bottom w:val="none" w:sz="0" w:space="0" w:color="auto"/>
            <w:right w:val="none" w:sz="0" w:space="0" w:color="auto"/>
          </w:divBdr>
        </w:div>
        <w:div w:id="986665911">
          <w:marLeft w:val="480"/>
          <w:marRight w:val="0"/>
          <w:marTop w:val="0"/>
          <w:marBottom w:val="0"/>
          <w:divBdr>
            <w:top w:val="none" w:sz="0" w:space="0" w:color="auto"/>
            <w:left w:val="none" w:sz="0" w:space="0" w:color="auto"/>
            <w:bottom w:val="none" w:sz="0" w:space="0" w:color="auto"/>
            <w:right w:val="none" w:sz="0" w:space="0" w:color="auto"/>
          </w:divBdr>
        </w:div>
        <w:div w:id="893738151">
          <w:marLeft w:val="480"/>
          <w:marRight w:val="0"/>
          <w:marTop w:val="0"/>
          <w:marBottom w:val="0"/>
          <w:divBdr>
            <w:top w:val="none" w:sz="0" w:space="0" w:color="auto"/>
            <w:left w:val="none" w:sz="0" w:space="0" w:color="auto"/>
            <w:bottom w:val="none" w:sz="0" w:space="0" w:color="auto"/>
            <w:right w:val="none" w:sz="0" w:space="0" w:color="auto"/>
          </w:divBdr>
        </w:div>
        <w:div w:id="167254381">
          <w:marLeft w:val="480"/>
          <w:marRight w:val="0"/>
          <w:marTop w:val="0"/>
          <w:marBottom w:val="0"/>
          <w:divBdr>
            <w:top w:val="none" w:sz="0" w:space="0" w:color="auto"/>
            <w:left w:val="none" w:sz="0" w:space="0" w:color="auto"/>
            <w:bottom w:val="none" w:sz="0" w:space="0" w:color="auto"/>
            <w:right w:val="none" w:sz="0" w:space="0" w:color="auto"/>
          </w:divBdr>
        </w:div>
        <w:div w:id="179004321">
          <w:marLeft w:val="480"/>
          <w:marRight w:val="0"/>
          <w:marTop w:val="0"/>
          <w:marBottom w:val="0"/>
          <w:divBdr>
            <w:top w:val="none" w:sz="0" w:space="0" w:color="auto"/>
            <w:left w:val="none" w:sz="0" w:space="0" w:color="auto"/>
            <w:bottom w:val="none" w:sz="0" w:space="0" w:color="auto"/>
            <w:right w:val="none" w:sz="0" w:space="0" w:color="auto"/>
          </w:divBdr>
        </w:div>
        <w:div w:id="1117069475">
          <w:marLeft w:val="480"/>
          <w:marRight w:val="0"/>
          <w:marTop w:val="0"/>
          <w:marBottom w:val="0"/>
          <w:divBdr>
            <w:top w:val="none" w:sz="0" w:space="0" w:color="auto"/>
            <w:left w:val="none" w:sz="0" w:space="0" w:color="auto"/>
            <w:bottom w:val="none" w:sz="0" w:space="0" w:color="auto"/>
            <w:right w:val="none" w:sz="0" w:space="0" w:color="auto"/>
          </w:divBdr>
        </w:div>
        <w:div w:id="807474962">
          <w:marLeft w:val="480"/>
          <w:marRight w:val="0"/>
          <w:marTop w:val="0"/>
          <w:marBottom w:val="0"/>
          <w:divBdr>
            <w:top w:val="none" w:sz="0" w:space="0" w:color="auto"/>
            <w:left w:val="none" w:sz="0" w:space="0" w:color="auto"/>
            <w:bottom w:val="none" w:sz="0" w:space="0" w:color="auto"/>
            <w:right w:val="none" w:sz="0" w:space="0" w:color="auto"/>
          </w:divBdr>
        </w:div>
        <w:div w:id="367682042">
          <w:marLeft w:val="480"/>
          <w:marRight w:val="0"/>
          <w:marTop w:val="0"/>
          <w:marBottom w:val="0"/>
          <w:divBdr>
            <w:top w:val="none" w:sz="0" w:space="0" w:color="auto"/>
            <w:left w:val="none" w:sz="0" w:space="0" w:color="auto"/>
            <w:bottom w:val="none" w:sz="0" w:space="0" w:color="auto"/>
            <w:right w:val="none" w:sz="0" w:space="0" w:color="auto"/>
          </w:divBdr>
        </w:div>
        <w:div w:id="1262297731">
          <w:marLeft w:val="480"/>
          <w:marRight w:val="0"/>
          <w:marTop w:val="0"/>
          <w:marBottom w:val="0"/>
          <w:divBdr>
            <w:top w:val="none" w:sz="0" w:space="0" w:color="auto"/>
            <w:left w:val="none" w:sz="0" w:space="0" w:color="auto"/>
            <w:bottom w:val="none" w:sz="0" w:space="0" w:color="auto"/>
            <w:right w:val="none" w:sz="0" w:space="0" w:color="auto"/>
          </w:divBdr>
        </w:div>
        <w:div w:id="479805431">
          <w:marLeft w:val="480"/>
          <w:marRight w:val="0"/>
          <w:marTop w:val="0"/>
          <w:marBottom w:val="0"/>
          <w:divBdr>
            <w:top w:val="none" w:sz="0" w:space="0" w:color="auto"/>
            <w:left w:val="none" w:sz="0" w:space="0" w:color="auto"/>
            <w:bottom w:val="none" w:sz="0" w:space="0" w:color="auto"/>
            <w:right w:val="none" w:sz="0" w:space="0" w:color="auto"/>
          </w:divBdr>
        </w:div>
        <w:div w:id="1990787384">
          <w:marLeft w:val="480"/>
          <w:marRight w:val="0"/>
          <w:marTop w:val="0"/>
          <w:marBottom w:val="0"/>
          <w:divBdr>
            <w:top w:val="none" w:sz="0" w:space="0" w:color="auto"/>
            <w:left w:val="none" w:sz="0" w:space="0" w:color="auto"/>
            <w:bottom w:val="none" w:sz="0" w:space="0" w:color="auto"/>
            <w:right w:val="none" w:sz="0" w:space="0" w:color="auto"/>
          </w:divBdr>
        </w:div>
        <w:div w:id="1323046173">
          <w:marLeft w:val="480"/>
          <w:marRight w:val="0"/>
          <w:marTop w:val="0"/>
          <w:marBottom w:val="0"/>
          <w:divBdr>
            <w:top w:val="none" w:sz="0" w:space="0" w:color="auto"/>
            <w:left w:val="none" w:sz="0" w:space="0" w:color="auto"/>
            <w:bottom w:val="none" w:sz="0" w:space="0" w:color="auto"/>
            <w:right w:val="none" w:sz="0" w:space="0" w:color="auto"/>
          </w:divBdr>
        </w:div>
        <w:div w:id="1978417983">
          <w:marLeft w:val="480"/>
          <w:marRight w:val="0"/>
          <w:marTop w:val="0"/>
          <w:marBottom w:val="0"/>
          <w:divBdr>
            <w:top w:val="none" w:sz="0" w:space="0" w:color="auto"/>
            <w:left w:val="none" w:sz="0" w:space="0" w:color="auto"/>
            <w:bottom w:val="none" w:sz="0" w:space="0" w:color="auto"/>
            <w:right w:val="none" w:sz="0" w:space="0" w:color="auto"/>
          </w:divBdr>
        </w:div>
        <w:div w:id="1657298856">
          <w:marLeft w:val="480"/>
          <w:marRight w:val="0"/>
          <w:marTop w:val="0"/>
          <w:marBottom w:val="0"/>
          <w:divBdr>
            <w:top w:val="none" w:sz="0" w:space="0" w:color="auto"/>
            <w:left w:val="none" w:sz="0" w:space="0" w:color="auto"/>
            <w:bottom w:val="none" w:sz="0" w:space="0" w:color="auto"/>
            <w:right w:val="none" w:sz="0" w:space="0" w:color="auto"/>
          </w:divBdr>
        </w:div>
        <w:div w:id="1681423323">
          <w:marLeft w:val="480"/>
          <w:marRight w:val="0"/>
          <w:marTop w:val="0"/>
          <w:marBottom w:val="0"/>
          <w:divBdr>
            <w:top w:val="none" w:sz="0" w:space="0" w:color="auto"/>
            <w:left w:val="none" w:sz="0" w:space="0" w:color="auto"/>
            <w:bottom w:val="none" w:sz="0" w:space="0" w:color="auto"/>
            <w:right w:val="none" w:sz="0" w:space="0" w:color="auto"/>
          </w:divBdr>
        </w:div>
        <w:div w:id="471362930">
          <w:marLeft w:val="480"/>
          <w:marRight w:val="0"/>
          <w:marTop w:val="0"/>
          <w:marBottom w:val="0"/>
          <w:divBdr>
            <w:top w:val="none" w:sz="0" w:space="0" w:color="auto"/>
            <w:left w:val="none" w:sz="0" w:space="0" w:color="auto"/>
            <w:bottom w:val="none" w:sz="0" w:space="0" w:color="auto"/>
            <w:right w:val="none" w:sz="0" w:space="0" w:color="auto"/>
          </w:divBdr>
        </w:div>
        <w:div w:id="1698694642">
          <w:marLeft w:val="480"/>
          <w:marRight w:val="0"/>
          <w:marTop w:val="0"/>
          <w:marBottom w:val="0"/>
          <w:divBdr>
            <w:top w:val="none" w:sz="0" w:space="0" w:color="auto"/>
            <w:left w:val="none" w:sz="0" w:space="0" w:color="auto"/>
            <w:bottom w:val="none" w:sz="0" w:space="0" w:color="auto"/>
            <w:right w:val="none" w:sz="0" w:space="0" w:color="auto"/>
          </w:divBdr>
        </w:div>
        <w:div w:id="756097638">
          <w:marLeft w:val="480"/>
          <w:marRight w:val="0"/>
          <w:marTop w:val="0"/>
          <w:marBottom w:val="0"/>
          <w:divBdr>
            <w:top w:val="none" w:sz="0" w:space="0" w:color="auto"/>
            <w:left w:val="none" w:sz="0" w:space="0" w:color="auto"/>
            <w:bottom w:val="none" w:sz="0" w:space="0" w:color="auto"/>
            <w:right w:val="none" w:sz="0" w:space="0" w:color="auto"/>
          </w:divBdr>
        </w:div>
        <w:div w:id="648747242">
          <w:marLeft w:val="480"/>
          <w:marRight w:val="0"/>
          <w:marTop w:val="0"/>
          <w:marBottom w:val="0"/>
          <w:divBdr>
            <w:top w:val="none" w:sz="0" w:space="0" w:color="auto"/>
            <w:left w:val="none" w:sz="0" w:space="0" w:color="auto"/>
            <w:bottom w:val="none" w:sz="0" w:space="0" w:color="auto"/>
            <w:right w:val="none" w:sz="0" w:space="0" w:color="auto"/>
          </w:divBdr>
        </w:div>
        <w:div w:id="1197036817">
          <w:marLeft w:val="480"/>
          <w:marRight w:val="0"/>
          <w:marTop w:val="0"/>
          <w:marBottom w:val="0"/>
          <w:divBdr>
            <w:top w:val="none" w:sz="0" w:space="0" w:color="auto"/>
            <w:left w:val="none" w:sz="0" w:space="0" w:color="auto"/>
            <w:bottom w:val="none" w:sz="0" w:space="0" w:color="auto"/>
            <w:right w:val="none" w:sz="0" w:space="0" w:color="auto"/>
          </w:divBdr>
        </w:div>
        <w:div w:id="2087803966">
          <w:marLeft w:val="480"/>
          <w:marRight w:val="0"/>
          <w:marTop w:val="0"/>
          <w:marBottom w:val="0"/>
          <w:divBdr>
            <w:top w:val="none" w:sz="0" w:space="0" w:color="auto"/>
            <w:left w:val="none" w:sz="0" w:space="0" w:color="auto"/>
            <w:bottom w:val="none" w:sz="0" w:space="0" w:color="auto"/>
            <w:right w:val="none" w:sz="0" w:space="0" w:color="auto"/>
          </w:divBdr>
        </w:div>
        <w:div w:id="1793284901">
          <w:marLeft w:val="480"/>
          <w:marRight w:val="0"/>
          <w:marTop w:val="0"/>
          <w:marBottom w:val="0"/>
          <w:divBdr>
            <w:top w:val="none" w:sz="0" w:space="0" w:color="auto"/>
            <w:left w:val="none" w:sz="0" w:space="0" w:color="auto"/>
            <w:bottom w:val="none" w:sz="0" w:space="0" w:color="auto"/>
            <w:right w:val="none" w:sz="0" w:space="0" w:color="auto"/>
          </w:divBdr>
        </w:div>
        <w:div w:id="942764421">
          <w:marLeft w:val="480"/>
          <w:marRight w:val="0"/>
          <w:marTop w:val="0"/>
          <w:marBottom w:val="0"/>
          <w:divBdr>
            <w:top w:val="none" w:sz="0" w:space="0" w:color="auto"/>
            <w:left w:val="none" w:sz="0" w:space="0" w:color="auto"/>
            <w:bottom w:val="none" w:sz="0" w:space="0" w:color="auto"/>
            <w:right w:val="none" w:sz="0" w:space="0" w:color="auto"/>
          </w:divBdr>
        </w:div>
        <w:div w:id="510677816">
          <w:marLeft w:val="480"/>
          <w:marRight w:val="0"/>
          <w:marTop w:val="0"/>
          <w:marBottom w:val="0"/>
          <w:divBdr>
            <w:top w:val="none" w:sz="0" w:space="0" w:color="auto"/>
            <w:left w:val="none" w:sz="0" w:space="0" w:color="auto"/>
            <w:bottom w:val="none" w:sz="0" w:space="0" w:color="auto"/>
            <w:right w:val="none" w:sz="0" w:space="0" w:color="auto"/>
          </w:divBdr>
        </w:div>
        <w:div w:id="663629080">
          <w:marLeft w:val="480"/>
          <w:marRight w:val="0"/>
          <w:marTop w:val="0"/>
          <w:marBottom w:val="0"/>
          <w:divBdr>
            <w:top w:val="none" w:sz="0" w:space="0" w:color="auto"/>
            <w:left w:val="none" w:sz="0" w:space="0" w:color="auto"/>
            <w:bottom w:val="none" w:sz="0" w:space="0" w:color="auto"/>
            <w:right w:val="none" w:sz="0" w:space="0" w:color="auto"/>
          </w:divBdr>
        </w:div>
        <w:div w:id="2009014359">
          <w:marLeft w:val="480"/>
          <w:marRight w:val="0"/>
          <w:marTop w:val="0"/>
          <w:marBottom w:val="0"/>
          <w:divBdr>
            <w:top w:val="none" w:sz="0" w:space="0" w:color="auto"/>
            <w:left w:val="none" w:sz="0" w:space="0" w:color="auto"/>
            <w:bottom w:val="none" w:sz="0" w:space="0" w:color="auto"/>
            <w:right w:val="none" w:sz="0" w:space="0" w:color="auto"/>
          </w:divBdr>
        </w:div>
        <w:div w:id="903753955">
          <w:marLeft w:val="480"/>
          <w:marRight w:val="0"/>
          <w:marTop w:val="0"/>
          <w:marBottom w:val="0"/>
          <w:divBdr>
            <w:top w:val="none" w:sz="0" w:space="0" w:color="auto"/>
            <w:left w:val="none" w:sz="0" w:space="0" w:color="auto"/>
            <w:bottom w:val="none" w:sz="0" w:space="0" w:color="auto"/>
            <w:right w:val="none" w:sz="0" w:space="0" w:color="auto"/>
          </w:divBdr>
        </w:div>
        <w:div w:id="101265734">
          <w:marLeft w:val="480"/>
          <w:marRight w:val="0"/>
          <w:marTop w:val="0"/>
          <w:marBottom w:val="0"/>
          <w:divBdr>
            <w:top w:val="none" w:sz="0" w:space="0" w:color="auto"/>
            <w:left w:val="none" w:sz="0" w:space="0" w:color="auto"/>
            <w:bottom w:val="none" w:sz="0" w:space="0" w:color="auto"/>
            <w:right w:val="none" w:sz="0" w:space="0" w:color="auto"/>
          </w:divBdr>
        </w:div>
        <w:div w:id="1657953584">
          <w:marLeft w:val="480"/>
          <w:marRight w:val="0"/>
          <w:marTop w:val="0"/>
          <w:marBottom w:val="0"/>
          <w:divBdr>
            <w:top w:val="none" w:sz="0" w:space="0" w:color="auto"/>
            <w:left w:val="none" w:sz="0" w:space="0" w:color="auto"/>
            <w:bottom w:val="none" w:sz="0" w:space="0" w:color="auto"/>
            <w:right w:val="none" w:sz="0" w:space="0" w:color="auto"/>
          </w:divBdr>
        </w:div>
        <w:div w:id="754940989">
          <w:marLeft w:val="480"/>
          <w:marRight w:val="0"/>
          <w:marTop w:val="0"/>
          <w:marBottom w:val="0"/>
          <w:divBdr>
            <w:top w:val="none" w:sz="0" w:space="0" w:color="auto"/>
            <w:left w:val="none" w:sz="0" w:space="0" w:color="auto"/>
            <w:bottom w:val="none" w:sz="0" w:space="0" w:color="auto"/>
            <w:right w:val="none" w:sz="0" w:space="0" w:color="auto"/>
          </w:divBdr>
        </w:div>
        <w:div w:id="1248076579">
          <w:marLeft w:val="480"/>
          <w:marRight w:val="0"/>
          <w:marTop w:val="0"/>
          <w:marBottom w:val="0"/>
          <w:divBdr>
            <w:top w:val="none" w:sz="0" w:space="0" w:color="auto"/>
            <w:left w:val="none" w:sz="0" w:space="0" w:color="auto"/>
            <w:bottom w:val="none" w:sz="0" w:space="0" w:color="auto"/>
            <w:right w:val="none" w:sz="0" w:space="0" w:color="auto"/>
          </w:divBdr>
        </w:div>
        <w:div w:id="2070569868">
          <w:marLeft w:val="480"/>
          <w:marRight w:val="0"/>
          <w:marTop w:val="0"/>
          <w:marBottom w:val="0"/>
          <w:divBdr>
            <w:top w:val="none" w:sz="0" w:space="0" w:color="auto"/>
            <w:left w:val="none" w:sz="0" w:space="0" w:color="auto"/>
            <w:bottom w:val="none" w:sz="0" w:space="0" w:color="auto"/>
            <w:right w:val="none" w:sz="0" w:space="0" w:color="auto"/>
          </w:divBdr>
        </w:div>
        <w:div w:id="90665742">
          <w:marLeft w:val="480"/>
          <w:marRight w:val="0"/>
          <w:marTop w:val="0"/>
          <w:marBottom w:val="0"/>
          <w:divBdr>
            <w:top w:val="none" w:sz="0" w:space="0" w:color="auto"/>
            <w:left w:val="none" w:sz="0" w:space="0" w:color="auto"/>
            <w:bottom w:val="none" w:sz="0" w:space="0" w:color="auto"/>
            <w:right w:val="none" w:sz="0" w:space="0" w:color="auto"/>
          </w:divBdr>
        </w:div>
        <w:div w:id="2010911744">
          <w:marLeft w:val="480"/>
          <w:marRight w:val="0"/>
          <w:marTop w:val="0"/>
          <w:marBottom w:val="0"/>
          <w:divBdr>
            <w:top w:val="none" w:sz="0" w:space="0" w:color="auto"/>
            <w:left w:val="none" w:sz="0" w:space="0" w:color="auto"/>
            <w:bottom w:val="none" w:sz="0" w:space="0" w:color="auto"/>
            <w:right w:val="none" w:sz="0" w:space="0" w:color="auto"/>
          </w:divBdr>
        </w:div>
        <w:div w:id="1158767350">
          <w:marLeft w:val="480"/>
          <w:marRight w:val="0"/>
          <w:marTop w:val="0"/>
          <w:marBottom w:val="0"/>
          <w:divBdr>
            <w:top w:val="none" w:sz="0" w:space="0" w:color="auto"/>
            <w:left w:val="none" w:sz="0" w:space="0" w:color="auto"/>
            <w:bottom w:val="none" w:sz="0" w:space="0" w:color="auto"/>
            <w:right w:val="none" w:sz="0" w:space="0" w:color="auto"/>
          </w:divBdr>
        </w:div>
        <w:div w:id="798693808">
          <w:marLeft w:val="480"/>
          <w:marRight w:val="0"/>
          <w:marTop w:val="0"/>
          <w:marBottom w:val="0"/>
          <w:divBdr>
            <w:top w:val="none" w:sz="0" w:space="0" w:color="auto"/>
            <w:left w:val="none" w:sz="0" w:space="0" w:color="auto"/>
            <w:bottom w:val="none" w:sz="0" w:space="0" w:color="auto"/>
            <w:right w:val="none" w:sz="0" w:space="0" w:color="auto"/>
          </w:divBdr>
        </w:div>
        <w:div w:id="1937246679">
          <w:marLeft w:val="480"/>
          <w:marRight w:val="0"/>
          <w:marTop w:val="0"/>
          <w:marBottom w:val="0"/>
          <w:divBdr>
            <w:top w:val="none" w:sz="0" w:space="0" w:color="auto"/>
            <w:left w:val="none" w:sz="0" w:space="0" w:color="auto"/>
            <w:bottom w:val="none" w:sz="0" w:space="0" w:color="auto"/>
            <w:right w:val="none" w:sz="0" w:space="0" w:color="auto"/>
          </w:divBdr>
        </w:div>
        <w:div w:id="2144885914">
          <w:marLeft w:val="480"/>
          <w:marRight w:val="0"/>
          <w:marTop w:val="0"/>
          <w:marBottom w:val="0"/>
          <w:divBdr>
            <w:top w:val="none" w:sz="0" w:space="0" w:color="auto"/>
            <w:left w:val="none" w:sz="0" w:space="0" w:color="auto"/>
            <w:bottom w:val="none" w:sz="0" w:space="0" w:color="auto"/>
            <w:right w:val="none" w:sz="0" w:space="0" w:color="auto"/>
          </w:divBdr>
        </w:div>
        <w:div w:id="661813064">
          <w:marLeft w:val="480"/>
          <w:marRight w:val="0"/>
          <w:marTop w:val="0"/>
          <w:marBottom w:val="0"/>
          <w:divBdr>
            <w:top w:val="none" w:sz="0" w:space="0" w:color="auto"/>
            <w:left w:val="none" w:sz="0" w:space="0" w:color="auto"/>
            <w:bottom w:val="none" w:sz="0" w:space="0" w:color="auto"/>
            <w:right w:val="none" w:sz="0" w:space="0" w:color="auto"/>
          </w:divBdr>
        </w:div>
        <w:div w:id="613903317">
          <w:marLeft w:val="480"/>
          <w:marRight w:val="0"/>
          <w:marTop w:val="0"/>
          <w:marBottom w:val="0"/>
          <w:divBdr>
            <w:top w:val="none" w:sz="0" w:space="0" w:color="auto"/>
            <w:left w:val="none" w:sz="0" w:space="0" w:color="auto"/>
            <w:bottom w:val="none" w:sz="0" w:space="0" w:color="auto"/>
            <w:right w:val="none" w:sz="0" w:space="0" w:color="auto"/>
          </w:divBdr>
        </w:div>
        <w:div w:id="1727410858">
          <w:marLeft w:val="480"/>
          <w:marRight w:val="0"/>
          <w:marTop w:val="0"/>
          <w:marBottom w:val="0"/>
          <w:divBdr>
            <w:top w:val="none" w:sz="0" w:space="0" w:color="auto"/>
            <w:left w:val="none" w:sz="0" w:space="0" w:color="auto"/>
            <w:bottom w:val="none" w:sz="0" w:space="0" w:color="auto"/>
            <w:right w:val="none" w:sz="0" w:space="0" w:color="auto"/>
          </w:divBdr>
        </w:div>
        <w:div w:id="672147216">
          <w:marLeft w:val="480"/>
          <w:marRight w:val="0"/>
          <w:marTop w:val="0"/>
          <w:marBottom w:val="0"/>
          <w:divBdr>
            <w:top w:val="none" w:sz="0" w:space="0" w:color="auto"/>
            <w:left w:val="none" w:sz="0" w:space="0" w:color="auto"/>
            <w:bottom w:val="none" w:sz="0" w:space="0" w:color="auto"/>
            <w:right w:val="none" w:sz="0" w:space="0" w:color="auto"/>
          </w:divBdr>
        </w:div>
        <w:div w:id="639305268">
          <w:marLeft w:val="480"/>
          <w:marRight w:val="0"/>
          <w:marTop w:val="0"/>
          <w:marBottom w:val="0"/>
          <w:divBdr>
            <w:top w:val="none" w:sz="0" w:space="0" w:color="auto"/>
            <w:left w:val="none" w:sz="0" w:space="0" w:color="auto"/>
            <w:bottom w:val="none" w:sz="0" w:space="0" w:color="auto"/>
            <w:right w:val="none" w:sz="0" w:space="0" w:color="auto"/>
          </w:divBdr>
        </w:div>
        <w:div w:id="221717778">
          <w:marLeft w:val="480"/>
          <w:marRight w:val="0"/>
          <w:marTop w:val="0"/>
          <w:marBottom w:val="0"/>
          <w:divBdr>
            <w:top w:val="none" w:sz="0" w:space="0" w:color="auto"/>
            <w:left w:val="none" w:sz="0" w:space="0" w:color="auto"/>
            <w:bottom w:val="none" w:sz="0" w:space="0" w:color="auto"/>
            <w:right w:val="none" w:sz="0" w:space="0" w:color="auto"/>
          </w:divBdr>
        </w:div>
      </w:divsChild>
    </w:div>
    <w:div w:id="757600653">
      <w:bodyDiv w:val="1"/>
      <w:marLeft w:val="0"/>
      <w:marRight w:val="0"/>
      <w:marTop w:val="0"/>
      <w:marBottom w:val="0"/>
      <w:divBdr>
        <w:top w:val="none" w:sz="0" w:space="0" w:color="auto"/>
        <w:left w:val="none" w:sz="0" w:space="0" w:color="auto"/>
        <w:bottom w:val="none" w:sz="0" w:space="0" w:color="auto"/>
        <w:right w:val="none" w:sz="0" w:space="0" w:color="auto"/>
      </w:divBdr>
      <w:divsChild>
        <w:div w:id="1929194680">
          <w:marLeft w:val="480"/>
          <w:marRight w:val="0"/>
          <w:marTop w:val="0"/>
          <w:marBottom w:val="0"/>
          <w:divBdr>
            <w:top w:val="none" w:sz="0" w:space="0" w:color="auto"/>
            <w:left w:val="none" w:sz="0" w:space="0" w:color="auto"/>
            <w:bottom w:val="none" w:sz="0" w:space="0" w:color="auto"/>
            <w:right w:val="none" w:sz="0" w:space="0" w:color="auto"/>
          </w:divBdr>
        </w:div>
        <w:div w:id="465126758">
          <w:marLeft w:val="480"/>
          <w:marRight w:val="0"/>
          <w:marTop w:val="0"/>
          <w:marBottom w:val="0"/>
          <w:divBdr>
            <w:top w:val="none" w:sz="0" w:space="0" w:color="auto"/>
            <w:left w:val="none" w:sz="0" w:space="0" w:color="auto"/>
            <w:bottom w:val="none" w:sz="0" w:space="0" w:color="auto"/>
            <w:right w:val="none" w:sz="0" w:space="0" w:color="auto"/>
          </w:divBdr>
        </w:div>
        <w:div w:id="131142326">
          <w:marLeft w:val="480"/>
          <w:marRight w:val="0"/>
          <w:marTop w:val="0"/>
          <w:marBottom w:val="0"/>
          <w:divBdr>
            <w:top w:val="none" w:sz="0" w:space="0" w:color="auto"/>
            <w:left w:val="none" w:sz="0" w:space="0" w:color="auto"/>
            <w:bottom w:val="none" w:sz="0" w:space="0" w:color="auto"/>
            <w:right w:val="none" w:sz="0" w:space="0" w:color="auto"/>
          </w:divBdr>
        </w:div>
        <w:div w:id="1889609276">
          <w:marLeft w:val="480"/>
          <w:marRight w:val="0"/>
          <w:marTop w:val="0"/>
          <w:marBottom w:val="0"/>
          <w:divBdr>
            <w:top w:val="none" w:sz="0" w:space="0" w:color="auto"/>
            <w:left w:val="none" w:sz="0" w:space="0" w:color="auto"/>
            <w:bottom w:val="none" w:sz="0" w:space="0" w:color="auto"/>
            <w:right w:val="none" w:sz="0" w:space="0" w:color="auto"/>
          </w:divBdr>
        </w:div>
        <w:div w:id="1745180622">
          <w:marLeft w:val="480"/>
          <w:marRight w:val="0"/>
          <w:marTop w:val="0"/>
          <w:marBottom w:val="0"/>
          <w:divBdr>
            <w:top w:val="none" w:sz="0" w:space="0" w:color="auto"/>
            <w:left w:val="none" w:sz="0" w:space="0" w:color="auto"/>
            <w:bottom w:val="none" w:sz="0" w:space="0" w:color="auto"/>
            <w:right w:val="none" w:sz="0" w:space="0" w:color="auto"/>
          </w:divBdr>
        </w:div>
        <w:div w:id="307049825">
          <w:marLeft w:val="480"/>
          <w:marRight w:val="0"/>
          <w:marTop w:val="0"/>
          <w:marBottom w:val="0"/>
          <w:divBdr>
            <w:top w:val="none" w:sz="0" w:space="0" w:color="auto"/>
            <w:left w:val="none" w:sz="0" w:space="0" w:color="auto"/>
            <w:bottom w:val="none" w:sz="0" w:space="0" w:color="auto"/>
            <w:right w:val="none" w:sz="0" w:space="0" w:color="auto"/>
          </w:divBdr>
        </w:div>
        <w:div w:id="1818910432">
          <w:marLeft w:val="480"/>
          <w:marRight w:val="0"/>
          <w:marTop w:val="0"/>
          <w:marBottom w:val="0"/>
          <w:divBdr>
            <w:top w:val="none" w:sz="0" w:space="0" w:color="auto"/>
            <w:left w:val="none" w:sz="0" w:space="0" w:color="auto"/>
            <w:bottom w:val="none" w:sz="0" w:space="0" w:color="auto"/>
            <w:right w:val="none" w:sz="0" w:space="0" w:color="auto"/>
          </w:divBdr>
        </w:div>
        <w:div w:id="1845169481">
          <w:marLeft w:val="480"/>
          <w:marRight w:val="0"/>
          <w:marTop w:val="0"/>
          <w:marBottom w:val="0"/>
          <w:divBdr>
            <w:top w:val="none" w:sz="0" w:space="0" w:color="auto"/>
            <w:left w:val="none" w:sz="0" w:space="0" w:color="auto"/>
            <w:bottom w:val="none" w:sz="0" w:space="0" w:color="auto"/>
            <w:right w:val="none" w:sz="0" w:space="0" w:color="auto"/>
          </w:divBdr>
        </w:div>
        <w:div w:id="661465105">
          <w:marLeft w:val="480"/>
          <w:marRight w:val="0"/>
          <w:marTop w:val="0"/>
          <w:marBottom w:val="0"/>
          <w:divBdr>
            <w:top w:val="none" w:sz="0" w:space="0" w:color="auto"/>
            <w:left w:val="none" w:sz="0" w:space="0" w:color="auto"/>
            <w:bottom w:val="none" w:sz="0" w:space="0" w:color="auto"/>
            <w:right w:val="none" w:sz="0" w:space="0" w:color="auto"/>
          </w:divBdr>
        </w:div>
        <w:div w:id="602613862">
          <w:marLeft w:val="480"/>
          <w:marRight w:val="0"/>
          <w:marTop w:val="0"/>
          <w:marBottom w:val="0"/>
          <w:divBdr>
            <w:top w:val="none" w:sz="0" w:space="0" w:color="auto"/>
            <w:left w:val="none" w:sz="0" w:space="0" w:color="auto"/>
            <w:bottom w:val="none" w:sz="0" w:space="0" w:color="auto"/>
            <w:right w:val="none" w:sz="0" w:space="0" w:color="auto"/>
          </w:divBdr>
        </w:div>
        <w:div w:id="1637103717">
          <w:marLeft w:val="480"/>
          <w:marRight w:val="0"/>
          <w:marTop w:val="0"/>
          <w:marBottom w:val="0"/>
          <w:divBdr>
            <w:top w:val="none" w:sz="0" w:space="0" w:color="auto"/>
            <w:left w:val="none" w:sz="0" w:space="0" w:color="auto"/>
            <w:bottom w:val="none" w:sz="0" w:space="0" w:color="auto"/>
            <w:right w:val="none" w:sz="0" w:space="0" w:color="auto"/>
          </w:divBdr>
        </w:div>
        <w:div w:id="618727461">
          <w:marLeft w:val="480"/>
          <w:marRight w:val="0"/>
          <w:marTop w:val="0"/>
          <w:marBottom w:val="0"/>
          <w:divBdr>
            <w:top w:val="none" w:sz="0" w:space="0" w:color="auto"/>
            <w:left w:val="none" w:sz="0" w:space="0" w:color="auto"/>
            <w:bottom w:val="none" w:sz="0" w:space="0" w:color="auto"/>
            <w:right w:val="none" w:sz="0" w:space="0" w:color="auto"/>
          </w:divBdr>
        </w:div>
        <w:div w:id="1830905809">
          <w:marLeft w:val="480"/>
          <w:marRight w:val="0"/>
          <w:marTop w:val="0"/>
          <w:marBottom w:val="0"/>
          <w:divBdr>
            <w:top w:val="none" w:sz="0" w:space="0" w:color="auto"/>
            <w:left w:val="none" w:sz="0" w:space="0" w:color="auto"/>
            <w:bottom w:val="none" w:sz="0" w:space="0" w:color="auto"/>
            <w:right w:val="none" w:sz="0" w:space="0" w:color="auto"/>
          </w:divBdr>
        </w:div>
        <w:div w:id="1720131455">
          <w:marLeft w:val="480"/>
          <w:marRight w:val="0"/>
          <w:marTop w:val="0"/>
          <w:marBottom w:val="0"/>
          <w:divBdr>
            <w:top w:val="none" w:sz="0" w:space="0" w:color="auto"/>
            <w:left w:val="none" w:sz="0" w:space="0" w:color="auto"/>
            <w:bottom w:val="none" w:sz="0" w:space="0" w:color="auto"/>
            <w:right w:val="none" w:sz="0" w:space="0" w:color="auto"/>
          </w:divBdr>
        </w:div>
        <w:div w:id="1783722989">
          <w:marLeft w:val="480"/>
          <w:marRight w:val="0"/>
          <w:marTop w:val="0"/>
          <w:marBottom w:val="0"/>
          <w:divBdr>
            <w:top w:val="none" w:sz="0" w:space="0" w:color="auto"/>
            <w:left w:val="none" w:sz="0" w:space="0" w:color="auto"/>
            <w:bottom w:val="none" w:sz="0" w:space="0" w:color="auto"/>
            <w:right w:val="none" w:sz="0" w:space="0" w:color="auto"/>
          </w:divBdr>
        </w:div>
        <w:div w:id="1823809875">
          <w:marLeft w:val="480"/>
          <w:marRight w:val="0"/>
          <w:marTop w:val="0"/>
          <w:marBottom w:val="0"/>
          <w:divBdr>
            <w:top w:val="none" w:sz="0" w:space="0" w:color="auto"/>
            <w:left w:val="none" w:sz="0" w:space="0" w:color="auto"/>
            <w:bottom w:val="none" w:sz="0" w:space="0" w:color="auto"/>
            <w:right w:val="none" w:sz="0" w:space="0" w:color="auto"/>
          </w:divBdr>
        </w:div>
        <w:div w:id="2126801313">
          <w:marLeft w:val="480"/>
          <w:marRight w:val="0"/>
          <w:marTop w:val="0"/>
          <w:marBottom w:val="0"/>
          <w:divBdr>
            <w:top w:val="none" w:sz="0" w:space="0" w:color="auto"/>
            <w:left w:val="none" w:sz="0" w:space="0" w:color="auto"/>
            <w:bottom w:val="none" w:sz="0" w:space="0" w:color="auto"/>
            <w:right w:val="none" w:sz="0" w:space="0" w:color="auto"/>
          </w:divBdr>
        </w:div>
        <w:div w:id="2106145158">
          <w:marLeft w:val="480"/>
          <w:marRight w:val="0"/>
          <w:marTop w:val="0"/>
          <w:marBottom w:val="0"/>
          <w:divBdr>
            <w:top w:val="none" w:sz="0" w:space="0" w:color="auto"/>
            <w:left w:val="none" w:sz="0" w:space="0" w:color="auto"/>
            <w:bottom w:val="none" w:sz="0" w:space="0" w:color="auto"/>
            <w:right w:val="none" w:sz="0" w:space="0" w:color="auto"/>
          </w:divBdr>
        </w:div>
        <w:div w:id="1685671569">
          <w:marLeft w:val="480"/>
          <w:marRight w:val="0"/>
          <w:marTop w:val="0"/>
          <w:marBottom w:val="0"/>
          <w:divBdr>
            <w:top w:val="none" w:sz="0" w:space="0" w:color="auto"/>
            <w:left w:val="none" w:sz="0" w:space="0" w:color="auto"/>
            <w:bottom w:val="none" w:sz="0" w:space="0" w:color="auto"/>
            <w:right w:val="none" w:sz="0" w:space="0" w:color="auto"/>
          </w:divBdr>
        </w:div>
        <w:div w:id="578518615">
          <w:marLeft w:val="480"/>
          <w:marRight w:val="0"/>
          <w:marTop w:val="0"/>
          <w:marBottom w:val="0"/>
          <w:divBdr>
            <w:top w:val="none" w:sz="0" w:space="0" w:color="auto"/>
            <w:left w:val="none" w:sz="0" w:space="0" w:color="auto"/>
            <w:bottom w:val="none" w:sz="0" w:space="0" w:color="auto"/>
            <w:right w:val="none" w:sz="0" w:space="0" w:color="auto"/>
          </w:divBdr>
        </w:div>
        <w:div w:id="25983675">
          <w:marLeft w:val="480"/>
          <w:marRight w:val="0"/>
          <w:marTop w:val="0"/>
          <w:marBottom w:val="0"/>
          <w:divBdr>
            <w:top w:val="none" w:sz="0" w:space="0" w:color="auto"/>
            <w:left w:val="none" w:sz="0" w:space="0" w:color="auto"/>
            <w:bottom w:val="none" w:sz="0" w:space="0" w:color="auto"/>
            <w:right w:val="none" w:sz="0" w:space="0" w:color="auto"/>
          </w:divBdr>
        </w:div>
        <w:div w:id="57556613">
          <w:marLeft w:val="480"/>
          <w:marRight w:val="0"/>
          <w:marTop w:val="0"/>
          <w:marBottom w:val="0"/>
          <w:divBdr>
            <w:top w:val="none" w:sz="0" w:space="0" w:color="auto"/>
            <w:left w:val="none" w:sz="0" w:space="0" w:color="auto"/>
            <w:bottom w:val="none" w:sz="0" w:space="0" w:color="auto"/>
            <w:right w:val="none" w:sz="0" w:space="0" w:color="auto"/>
          </w:divBdr>
        </w:div>
        <w:div w:id="322127999">
          <w:marLeft w:val="480"/>
          <w:marRight w:val="0"/>
          <w:marTop w:val="0"/>
          <w:marBottom w:val="0"/>
          <w:divBdr>
            <w:top w:val="none" w:sz="0" w:space="0" w:color="auto"/>
            <w:left w:val="none" w:sz="0" w:space="0" w:color="auto"/>
            <w:bottom w:val="none" w:sz="0" w:space="0" w:color="auto"/>
            <w:right w:val="none" w:sz="0" w:space="0" w:color="auto"/>
          </w:divBdr>
        </w:div>
        <w:div w:id="1268153333">
          <w:marLeft w:val="480"/>
          <w:marRight w:val="0"/>
          <w:marTop w:val="0"/>
          <w:marBottom w:val="0"/>
          <w:divBdr>
            <w:top w:val="none" w:sz="0" w:space="0" w:color="auto"/>
            <w:left w:val="none" w:sz="0" w:space="0" w:color="auto"/>
            <w:bottom w:val="none" w:sz="0" w:space="0" w:color="auto"/>
            <w:right w:val="none" w:sz="0" w:space="0" w:color="auto"/>
          </w:divBdr>
        </w:div>
        <w:div w:id="444354357">
          <w:marLeft w:val="480"/>
          <w:marRight w:val="0"/>
          <w:marTop w:val="0"/>
          <w:marBottom w:val="0"/>
          <w:divBdr>
            <w:top w:val="none" w:sz="0" w:space="0" w:color="auto"/>
            <w:left w:val="none" w:sz="0" w:space="0" w:color="auto"/>
            <w:bottom w:val="none" w:sz="0" w:space="0" w:color="auto"/>
            <w:right w:val="none" w:sz="0" w:space="0" w:color="auto"/>
          </w:divBdr>
        </w:div>
        <w:div w:id="1048802969">
          <w:marLeft w:val="480"/>
          <w:marRight w:val="0"/>
          <w:marTop w:val="0"/>
          <w:marBottom w:val="0"/>
          <w:divBdr>
            <w:top w:val="none" w:sz="0" w:space="0" w:color="auto"/>
            <w:left w:val="none" w:sz="0" w:space="0" w:color="auto"/>
            <w:bottom w:val="none" w:sz="0" w:space="0" w:color="auto"/>
            <w:right w:val="none" w:sz="0" w:space="0" w:color="auto"/>
          </w:divBdr>
        </w:div>
        <w:div w:id="74665227">
          <w:marLeft w:val="480"/>
          <w:marRight w:val="0"/>
          <w:marTop w:val="0"/>
          <w:marBottom w:val="0"/>
          <w:divBdr>
            <w:top w:val="none" w:sz="0" w:space="0" w:color="auto"/>
            <w:left w:val="none" w:sz="0" w:space="0" w:color="auto"/>
            <w:bottom w:val="none" w:sz="0" w:space="0" w:color="auto"/>
            <w:right w:val="none" w:sz="0" w:space="0" w:color="auto"/>
          </w:divBdr>
        </w:div>
        <w:div w:id="887573296">
          <w:marLeft w:val="480"/>
          <w:marRight w:val="0"/>
          <w:marTop w:val="0"/>
          <w:marBottom w:val="0"/>
          <w:divBdr>
            <w:top w:val="none" w:sz="0" w:space="0" w:color="auto"/>
            <w:left w:val="none" w:sz="0" w:space="0" w:color="auto"/>
            <w:bottom w:val="none" w:sz="0" w:space="0" w:color="auto"/>
            <w:right w:val="none" w:sz="0" w:space="0" w:color="auto"/>
          </w:divBdr>
        </w:div>
        <w:div w:id="382101166">
          <w:marLeft w:val="480"/>
          <w:marRight w:val="0"/>
          <w:marTop w:val="0"/>
          <w:marBottom w:val="0"/>
          <w:divBdr>
            <w:top w:val="none" w:sz="0" w:space="0" w:color="auto"/>
            <w:left w:val="none" w:sz="0" w:space="0" w:color="auto"/>
            <w:bottom w:val="none" w:sz="0" w:space="0" w:color="auto"/>
            <w:right w:val="none" w:sz="0" w:space="0" w:color="auto"/>
          </w:divBdr>
        </w:div>
        <w:div w:id="1056854298">
          <w:marLeft w:val="480"/>
          <w:marRight w:val="0"/>
          <w:marTop w:val="0"/>
          <w:marBottom w:val="0"/>
          <w:divBdr>
            <w:top w:val="none" w:sz="0" w:space="0" w:color="auto"/>
            <w:left w:val="none" w:sz="0" w:space="0" w:color="auto"/>
            <w:bottom w:val="none" w:sz="0" w:space="0" w:color="auto"/>
            <w:right w:val="none" w:sz="0" w:space="0" w:color="auto"/>
          </w:divBdr>
        </w:div>
        <w:div w:id="1732384504">
          <w:marLeft w:val="480"/>
          <w:marRight w:val="0"/>
          <w:marTop w:val="0"/>
          <w:marBottom w:val="0"/>
          <w:divBdr>
            <w:top w:val="none" w:sz="0" w:space="0" w:color="auto"/>
            <w:left w:val="none" w:sz="0" w:space="0" w:color="auto"/>
            <w:bottom w:val="none" w:sz="0" w:space="0" w:color="auto"/>
            <w:right w:val="none" w:sz="0" w:space="0" w:color="auto"/>
          </w:divBdr>
        </w:div>
        <w:div w:id="1049499731">
          <w:marLeft w:val="480"/>
          <w:marRight w:val="0"/>
          <w:marTop w:val="0"/>
          <w:marBottom w:val="0"/>
          <w:divBdr>
            <w:top w:val="none" w:sz="0" w:space="0" w:color="auto"/>
            <w:left w:val="none" w:sz="0" w:space="0" w:color="auto"/>
            <w:bottom w:val="none" w:sz="0" w:space="0" w:color="auto"/>
            <w:right w:val="none" w:sz="0" w:space="0" w:color="auto"/>
          </w:divBdr>
        </w:div>
        <w:div w:id="1215507440">
          <w:marLeft w:val="480"/>
          <w:marRight w:val="0"/>
          <w:marTop w:val="0"/>
          <w:marBottom w:val="0"/>
          <w:divBdr>
            <w:top w:val="none" w:sz="0" w:space="0" w:color="auto"/>
            <w:left w:val="none" w:sz="0" w:space="0" w:color="auto"/>
            <w:bottom w:val="none" w:sz="0" w:space="0" w:color="auto"/>
            <w:right w:val="none" w:sz="0" w:space="0" w:color="auto"/>
          </w:divBdr>
        </w:div>
        <w:div w:id="791745951">
          <w:marLeft w:val="480"/>
          <w:marRight w:val="0"/>
          <w:marTop w:val="0"/>
          <w:marBottom w:val="0"/>
          <w:divBdr>
            <w:top w:val="none" w:sz="0" w:space="0" w:color="auto"/>
            <w:left w:val="none" w:sz="0" w:space="0" w:color="auto"/>
            <w:bottom w:val="none" w:sz="0" w:space="0" w:color="auto"/>
            <w:right w:val="none" w:sz="0" w:space="0" w:color="auto"/>
          </w:divBdr>
        </w:div>
        <w:div w:id="2058770519">
          <w:marLeft w:val="480"/>
          <w:marRight w:val="0"/>
          <w:marTop w:val="0"/>
          <w:marBottom w:val="0"/>
          <w:divBdr>
            <w:top w:val="none" w:sz="0" w:space="0" w:color="auto"/>
            <w:left w:val="none" w:sz="0" w:space="0" w:color="auto"/>
            <w:bottom w:val="none" w:sz="0" w:space="0" w:color="auto"/>
            <w:right w:val="none" w:sz="0" w:space="0" w:color="auto"/>
          </w:divBdr>
        </w:div>
        <w:div w:id="894005346">
          <w:marLeft w:val="480"/>
          <w:marRight w:val="0"/>
          <w:marTop w:val="0"/>
          <w:marBottom w:val="0"/>
          <w:divBdr>
            <w:top w:val="none" w:sz="0" w:space="0" w:color="auto"/>
            <w:left w:val="none" w:sz="0" w:space="0" w:color="auto"/>
            <w:bottom w:val="none" w:sz="0" w:space="0" w:color="auto"/>
            <w:right w:val="none" w:sz="0" w:space="0" w:color="auto"/>
          </w:divBdr>
        </w:div>
        <w:div w:id="2122799857">
          <w:marLeft w:val="480"/>
          <w:marRight w:val="0"/>
          <w:marTop w:val="0"/>
          <w:marBottom w:val="0"/>
          <w:divBdr>
            <w:top w:val="none" w:sz="0" w:space="0" w:color="auto"/>
            <w:left w:val="none" w:sz="0" w:space="0" w:color="auto"/>
            <w:bottom w:val="none" w:sz="0" w:space="0" w:color="auto"/>
            <w:right w:val="none" w:sz="0" w:space="0" w:color="auto"/>
          </w:divBdr>
        </w:div>
        <w:div w:id="1690790661">
          <w:marLeft w:val="480"/>
          <w:marRight w:val="0"/>
          <w:marTop w:val="0"/>
          <w:marBottom w:val="0"/>
          <w:divBdr>
            <w:top w:val="none" w:sz="0" w:space="0" w:color="auto"/>
            <w:left w:val="none" w:sz="0" w:space="0" w:color="auto"/>
            <w:bottom w:val="none" w:sz="0" w:space="0" w:color="auto"/>
            <w:right w:val="none" w:sz="0" w:space="0" w:color="auto"/>
          </w:divBdr>
        </w:div>
        <w:div w:id="1258367377">
          <w:marLeft w:val="480"/>
          <w:marRight w:val="0"/>
          <w:marTop w:val="0"/>
          <w:marBottom w:val="0"/>
          <w:divBdr>
            <w:top w:val="none" w:sz="0" w:space="0" w:color="auto"/>
            <w:left w:val="none" w:sz="0" w:space="0" w:color="auto"/>
            <w:bottom w:val="none" w:sz="0" w:space="0" w:color="auto"/>
            <w:right w:val="none" w:sz="0" w:space="0" w:color="auto"/>
          </w:divBdr>
        </w:div>
        <w:div w:id="869535699">
          <w:marLeft w:val="480"/>
          <w:marRight w:val="0"/>
          <w:marTop w:val="0"/>
          <w:marBottom w:val="0"/>
          <w:divBdr>
            <w:top w:val="none" w:sz="0" w:space="0" w:color="auto"/>
            <w:left w:val="none" w:sz="0" w:space="0" w:color="auto"/>
            <w:bottom w:val="none" w:sz="0" w:space="0" w:color="auto"/>
            <w:right w:val="none" w:sz="0" w:space="0" w:color="auto"/>
          </w:divBdr>
        </w:div>
      </w:divsChild>
    </w:div>
    <w:div w:id="757870988">
      <w:bodyDiv w:val="1"/>
      <w:marLeft w:val="0"/>
      <w:marRight w:val="0"/>
      <w:marTop w:val="0"/>
      <w:marBottom w:val="0"/>
      <w:divBdr>
        <w:top w:val="none" w:sz="0" w:space="0" w:color="auto"/>
        <w:left w:val="none" w:sz="0" w:space="0" w:color="auto"/>
        <w:bottom w:val="none" w:sz="0" w:space="0" w:color="auto"/>
        <w:right w:val="none" w:sz="0" w:space="0" w:color="auto"/>
      </w:divBdr>
    </w:div>
    <w:div w:id="758720029">
      <w:bodyDiv w:val="1"/>
      <w:marLeft w:val="0"/>
      <w:marRight w:val="0"/>
      <w:marTop w:val="0"/>
      <w:marBottom w:val="0"/>
      <w:divBdr>
        <w:top w:val="none" w:sz="0" w:space="0" w:color="auto"/>
        <w:left w:val="none" w:sz="0" w:space="0" w:color="auto"/>
        <w:bottom w:val="none" w:sz="0" w:space="0" w:color="auto"/>
        <w:right w:val="none" w:sz="0" w:space="0" w:color="auto"/>
      </w:divBdr>
    </w:div>
    <w:div w:id="758790825">
      <w:bodyDiv w:val="1"/>
      <w:marLeft w:val="0"/>
      <w:marRight w:val="0"/>
      <w:marTop w:val="0"/>
      <w:marBottom w:val="0"/>
      <w:divBdr>
        <w:top w:val="none" w:sz="0" w:space="0" w:color="auto"/>
        <w:left w:val="none" w:sz="0" w:space="0" w:color="auto"/>
        <w:bottom w:val="none" w:sz="0" w:space="0" w:color="auto"/>
        <w:right w:val="none" w:sz="0" w:space="0" w:color="auto"/>
      </w:divBdr>
    </w:div>
    <w:div w:id="759178097">
      <w:bodyDiv w:val="1"/>
      <w:marLeft w:val="0"/>
      <w:marRight w:val="0"/>
      <w:marTop w:val="0"/>
      <w:marBottom w:val="0"/>
      <w:divBdr>
        <w:top w:val="none" w:sz="0" w:space="0" w:color="auto"/>
        <w:left w:val="none" w:sz="0" w:space="0" w:color="auto"/>
        <w:bottom w:val="none" w:sz="0" w:space="0" w:color="auto"/>
        <w:right w:val="none" w:sz="0" w:space="0" w:color="auto"/>
      </w:divBdr>
    </w:div>
    <w:div w:id="759528554">
      <w:bodyDiv w:val="1"/>
      <w:marLeft w:val="0"/>
      <w:marRight w:val="0"/>
      <w:marTop w:val="0"/>
      <w:marBottom w:val="0"/>
      <w:divBdr>
        <w:top w:val="none" w:sz="0" w:space="0" w:color="auto"/>
        <w:left w:val="none" w:sz="0" w:space="0" w:color="auto"/>
        <w:bottom w:val="none" w:sz="0" w:space="0" w:color="auto"/>
        <w:right w:val="none" w:sz="0" w:space="0" w:color="auto"/>
      </w:divBdr>
    </w:div>
    <w:div w:id="760568718">
      <w:bodyDiv w:val="1"/>
      <w:marLeft w:val="0"/>
      <w:marRight w:val="0"/>
      <w:marTop w:val="0"/>
      <w:marBottom w:val="0"/>
      <w:divBdr>
        <w:top w:val="none" w:sz="0" w:space="0" w:color="auto"/>
        <w:left w:val="none" w:sz="0" w:space="0" w:color="auto"/>
        <w:bottom w:val="none" w:sz="0" w:space="0" w:color="auto"/>
        <w:right w:val="none" w:sz="0" w:space="0" w:color="auto"/>
      </w:divBdr>
      <w:divsChild>
        <w:div w:id="1489594939">
          <w:marLeft w:val="480"/>
          <w:marRight w:val="0"/>
          <w:marTop w:val="0"/>
          <w:marBottom w:val="0"/>
          <w:divBdr>
            <w:top w:val="none" w:sz="0" w:space="0" w:color="auto"/>
            <w:left w:val="none" w:sz="0" w:space="0" w:color="auto"/>
            <w:bottom w:val="none" w:sz="0" w:space="0" w:color="auto"/>
            <w:right w:val="none" w:sz="0" w:space="0" w:color="auto"/>
          </w:divBdr>
        </w:div>
        <w:div w:id="132984351">
          <w:marLeft w:val="480"/>
          <w:marRight w:val="0"/>
          <w:marTop w:val="0"/>
          <w:marBottom w:val="0"/>
          <w:divBdr>
            <w:top w:val="none" w:sz="0" w:space="0" w:color="auto"/>
            <w:left w:val="none" w:sz="0" w:space="0" w:color="auto"/>
            <w:bottom w:val="none" w:sz="0" w:space="0" w:color="auto"/>
            <w:right w:val="none" w:sz="0" w:space="0" w:color="auto"/>
          </w:divBdr>
        </w:div>
        <w:div w:id="1843621477">
          <w:marLeft w:val="480"/>
          <w:marRight w:val="0"/>
          <w:marTop w:val="0"/>
          <w:marBottom w:val="0"/>
          <w:divBdr>
            <w:top w:val="none" w:sz="0" w:space="0" w:color="auto"/>
            <w:left w:val="none" w:sz="0" w:space="0" w:color="auto"/>
            <w:bottom w:val="none" w:sz="0" w:space="0" w:color="auto"/>
            <w:right w:val="none" w:sz="0" w:space="0" w:color="auto"/>
          </w:divBdr>
        </w:div>
        <w:div w:id="1212771960">
          <w:marLeft w:val="480"/>
          <w:marRight w:val="0"/>
          <w:marTop w:val="0"/>
          <w:marBottom w:val="0"/>
          <w:divBdr>
            <w:top w:val="none" w:sz="0" w:space="0" w:color="auto"/>
            <w:left w:val="none" w:sz="0" w:space="0" w:color="auto"/>
            <w:bottom w:val="none" w:sz="0" w:space="0" w:color="auto"/>
            <w:right w:val="none" w:sz="0" w:space="0" w:color="auto"/>
          </w:divBdr>
        </w:div>
        <w:div w:id="182478537">
          <w:marLeft w:val="480"/>
          <w:marRight w:val="0"/>
          <w:marTop w:val="0"/>
          <w:marBottom w:val="0"/>
          <w:divBdr>
            <w:top w:val="none" w:sz="0" w:space="0" w:color="auto"/>
            <w:left w:val="none" w:sz="0" w:space="0" w:color="auto"/>
            <w:bottom w:val="none" w:sz="0" w:space="0" w:color="auto"/>
            <w:right w:val="none" w:sz="0" w:space="0" w:color="auto"/>
          </w:divBdr>
        </w:div>
        <w:div w:id="1542670970">
          <w:marLeft w:val="480"/>
          <w:marRight w:val="0"/>
          <w:marTop w:val="0"/>
          <w:marBottom w:val="0"/>
          <w:divBdr>
            <w:top w:val="none" w:sz="0" w:space="0" w:color="auto"/>
            <w:left w:val="none" w:sz="0" w:space="0" w:color="auto"/>
            <w:bottom w:val="none" w:sz="0" w:space="0" w:color="auto"/>
            <w:right w:val="none" w:sz="0" w:space="0" w:color="auto"/>
          </w:divBdr>
        </w:div>
        <w:div w:id="1299919544">
          <w:marLeft w:val="480"/>
          <w:marRight w:val="0"/>
          <w:marTop w:val="0"/>
          <w:marBottom w:val="0"/>
          <w:divBdr>
            <w:top w:val="none" w:sz="0" w:space="0" w:color="auto"/>
            <w:left w:val="none" w:sz="0" w:space="0" w:color="auto"/>
            <w:bottom w:val="none" w:sz="0" w:space="0" w:color="auto"/>
            <w:right w:val="none" w:sz="0" w:space="0" w:color="auto"/>
          </w:divBdr>
        </w:div>
        <w:div w:id="1257523676">
          <w:marLeft w:val="480"/>
          <w:marRight w:val="0"/>
          <w:marTop w:val="0"/>
          <w:marBottom w:val="0"/>
          <w:divBdr>
            <w:top w:val="none" w:sz="0" w:space="0" w:color="auto"/>
            <w:left w:val="none" w:sz="0" w:space="0" w:color="auto"/>
            <w:bottom w:val="none" w:sz="0" w:space="0" w:color="auto"/>
            <w:right w:val="none" w:sz="0" w:space="0" w:color="auto"/>
          </w:divBdr>
        </w:div>
        <w:div w:id="565189447">
          <w:marLeft w:val="480"/>
          <w:marRight w:val="0"/>
          <w:marTop w:val="0"/>
          <w:marBottom w:val="0"/>
          <w:divBdr>
            <w:top w:val="none" w:sz="0" w:space="0" w:color="auto"/>
            <w:left w:val="none" w:sz="0" w:space="0" w:color="auto"/>
            <w:bottom w:val="none" w:sz="0" w:space="0" w:color="auto"/>
            <w:right w:val="none" w:sz="0" w:space="0" w:color="auto"/>
          </w:divBdr>
        </w:div>
        <w:div w:id="1961297640">
          <w:marLeft w:val="480"/>
          <w:marRight w:val="0"/>
          <w:marTop w:val="0"/>
          <w:marBottom w:val="0"/>
          <w:divBdr>
            <w:top w:val="none" w:sz="0" w:space="0" w:color="auto"/>
            <w:left w:val="none" w:sz="0" w:space="0" w:color="auto"/>
            <w:bottom w:val="none" w:sz="0" w:space="0" w:color="auto"/>
            <w:right w:val="none" w:sz="0" w:space="0" w:color="auto"/>
          </w:divBdr>
        </w:div>
        <w:div w:id="115026114">
          <w:marLeft w:val="480"/>
          <w:marRight w:val="0"/>
          <w:marTop w:val="0"/>
          <w:marBottom w:val="0"/>
          <w:divBdr>
            <w:top w:val="none" w:sz="0" w:space="0" w:color="auto"/>
            <w:left w:val="none" w:sz="0" w:space="0" w:color="auto"/>
            <w:bottom w:val="none" w:sz="0" w:space="0" w:color="auto"/>
            <w:right w:val="none" w:sz="0" w:space="0" w:color="auto"/>
          </w:divBdr>
        </w:div>
        <w:div w:id="850726260">
          <w:marLeft w:val="480"/>
          <w:marRight w:val="0"/>
          <w:marTop w:val="0"/>
          <w:marBottom w:val="0"/>
          <w:divBdr>
            <w:top w:val="none" w:sz="0" w:space="0" w:color="auto"/>
            <w:left w:val="none" w:sz="0" w:space="0" w:color="auto"/>
            <w:bottom w:val="none" w:sz="0" w:space="0" w:color="auto"/>
            <w:right w:val="none" w:sz="0" w:space="0" w:color="auto"/>
          </w:divBdr>
        </w:div>
        <w:div w:id="878737769">
          <w:marLeft w:val="480"/>
          <w:marRight w:val="0"/>
          <w:marTop w:val="0"/>
          <w:marBottom w:val="0"/>
          <w:divBdr>
            <w:top w:val="none" w:sz="0" w:space="0" w:color="auto"/>
            <w:left w:val="none" w:sz="0" w:space="0" w:color="auto"/>
            <w:bottom w:val="none" w:sz="0" w:space="0" w:color="auto"/>
            <w:right w:val="none" w:sz="0" w:space="0" w:color="auto"/>
          </w:divBdr>
        </w:div>
        <w:div w:id="1853647272">
          <w:marLeft w:val="480"/>
          <w:marRight w:val="0"/>
          <w:marTop w:val="0"/>
          <w:marBottom w:val="0"/>
          <w:divBdr>
            <w:top w:val="none" w:sz="0" w:space="0" w:color="auto"/>
            <w:left w:val="none" w:sz="0" w:space="0" w:color="auto"/>
            <w:bottom w:val="none" w:sz="0" w:space="0" w:color="auto"/>
            <w:right w:val="none" w:sz="0" w:space="0" w:color="auto"/>
          </w:divBdr>
        </w:div>
        <w:div w:id="2014599629">
          <w:marLeft w:val="480"/>
          <w:marRight w:val="0"/>
          <w:marTop w:val="0"/>
          <w:marBottom w:val="0"/>
          <w:divBdr>
            <w:top w:val="none" w:sz="0" w:space="0" w:color="auto"/>
            <w:left w:val="none" w:sz="0" w:space="0" w:color="auto"/>
            <w:bottom w:val="none" w:sz="0" w:space="0" w:color="auto"/>
            <w:right w:val="none" w:sz="0" w:space="0" w:color="auto"/>
          </w:divBdr>
        </w:div>
        <w:div w:id="1104306148">
          <w:marLeft w:val="480"/>
          <w:marRight w:val="0"/>
          <w:marTop w:val="0"/>
          <w:marBottom w:val="0"/>
          <w:divBdr>
            <w:top w:val="none" w:sz="0" w:space="0" w:color="auto"/>
            <w:left w:val="none" w:sz="0" w:space="0" w:color="auto"/>
            <w:bottom w:val="none" w:sz="0" w:space="0" w:color="auto"/>
            <w:right w:val="none" w:sz="0" w:space="0" w:color="auto"/>
          </w:divBdr>
        </w:div>
        <w:div w:id="1176263355">
          <w:marLeft w:val="480"/>
          <w:marRight w:val="0"/>
          <w:marTop w:val="0"/>
          <w:marBottom w:val="0"/>
          <w:divBdr>
            <w:top w:val="none" w:sz="0" w:space="0" w:color="auto"/>
            <w:left w:val="none" w:sz="0" w:space="0" w:color="auto"/>
            <w:bottom w:val="none" w:sz="0" w:space="0" w:color="auto"/>
            <w:right w:val="none" w:sz="0" w:space="0" w:color="auto"/>
          </w:divBdr>
        </w:div>
        <w:div w:id="1827235296">
          <w:marLeft w:val="480"/>
          <w:marRight w:val="0"/>
          <w:marTop w:val="0"/>
          <w:marBottom w:val="0"/>
          <w:divBdr>
            <w:top w:val="none" w:sz="0" w:space="0" w:color="auto"/>
            <w:left w:val="none" w:sz="0" w:space="0" w:color="auto"/>
            <w:bottom w:val="none" w:sz="0" w:space="0" w:color="auto"/>
            <w:right w:val="none" w:sz="0" w:space="0" w:color="auto"/>
          </w:divBdr>
        </w:div>
        <w:div w:id="1602225456">
          <w:marLeft w:val="480"/>
          <w:marRight w:val="0"/>
          <w:marTop w:val="0"/>
          <w:marBottom w:val="0"/>
          <w:divBdr>
            <w:top w:val="none" w:sz="0" w:space="0" w:color="auto"/>
            <w:left w:val="none" w:sz="0" w:space="0" w:color="auto"/>
            <w:bottom w:val="none" w:sz="0" w:space="0" w:color="auto"/>
            <w:right w:val="none" w:sz="0" w:space="0" w:color="auto"/>
          </w:divBdr>
        </w:div>
        <w:div w:id="212353625">
          <w:marLeft w:val="480"/>
          <w:marRight w:val="0"/>
          <w:marTop w:val="0"/>
          <w:marBottom w:val="0"/>
          <w:divBdr>
            <w:top w:val="none" w:sz="0" w:space="0" w:color="auto"/>
            <w:left w:val="none" w:sz="0" w:space="0" w:color="auto"/>
            <w:bottom w:val="none" w:sz="0" w:space="0" w:color="auto"/>
            <w:right w:val="none" w:sz="0" w:space="0" w:color="auto"/>
          </w:divBdr>
        </w:div>
        <w:div w:id="2004237280">
          <w:marLeft w:val="480"/>
          <w:marRight w:val="0"/>
          <w:marTop w:val="0"/>
          <w:marBottom w:val="0"/>
          <w:divBdr>
            <w:top w:val="none" w:sz="0" w:space="0" w:color="auto"/>
            <w:left w:val="none" w:sz="0" w:space="0" w:color="auto"/>
            <w:bottom w:val="none" w:sz="0" w:space="0" w:color="auto"/>
            <w:right w:val="none" w:sz="0" w:space="0" w:color="auto"/>
          </w:divBdr>
        </w:div>
        <w:div w:id="371810887">
          <w:marLeft w:val="480"/>
          <w:marRight w:val="0"/>
          <w:marTop w:val="0"/>
          <w:marBottom w:val="0"/>
          <w:divBdr>
            <w:top w:val="none" w:sz="0" w:space="0" w:color="auto"/>
            <w:left w:val="none" w:sz="0" w:space="0" w:color="auto"/>
            <w:bottom w:val="none" w:sz="0" w:space="0" w:color="auto"/>
            <w:right w:val="none" w:sz="0" w:space="0" w:color="auto"/>
          </w:divBdr>
        </w:div>
        <w:div w:id="1889417501">
          <w:marLeft w:val="480"/>
          <w:marRight w:val="0"/>
          <w:marTop w:val="0"/>
          <w:marBottom w:val="0"/>
          <w:divBdr>
            <w:top w:val="none" w:sz="0" w:space="0" w:color="auto"/>
            <w:left w:val="none" w:sz="0" w:space="0" w:color="auto"/>
            <w:bottom w:val="none" w:sz="0" w:space="0" w:color="auto"/>
            <w:right w:val="none" w:sz="0" w:space="0" w:color="auto"/>
          </w:divBdr>
        </w:div>
        <w:div w:id="710571965">
          <w:marLeft w:val="480"/>
          <w:marRight w:val="0"/>
          <w:marTop w:val="0"/>
          <w:marBottom w:val="0"/>
          <w:divBdr>
            <w:top w:val="none" w:sz="0" w:space="0" w:color="auto"/>
            <w:left w:val="none" w:sz="0" w:space="0" w:color="auto"/>
            <w:bottom w:val="none" w:sz="0" w:space="0" w:color="auto"/>
            <w:right w:val="none" w:sz="0" w:space="0" w:color="auto"/>
          </w:divBdr>
        </w:div>
        <w:div w:id="1077829278">
          <w:marLeft w:val="480"/>
          <w:marRight w:val="0"/>
          <w:marTop w:val="0"/>
          <w:marBottom w:val="0"/>
          <w:divBdr>
            <w:top w:val="none" w:sz="0" w:space="0" w:color="auto"/>
            <w:left w:val="none" w:sz="0" w:space="0" w:color="auto"/>
            <w:bottom w:val="none" w:sz="0" w:space="0" w:color="auto"/>
            <w:right w:val="none" w:sz="0" w:space="0" w:color="auto"/>
          </w:divBdr>
        </w:div>
        <w:div w:id="1789205753">
          <w:marLeft w:val="480"/>
          <w:marRight w:val="0"/>
          <w:marTop w:val="0"/>
          <w:marBottom w:val="0"/>
          <w:divBdr>
            <w:top w:val="none" w:sz="0" w:space="0" w:color="auto"/>
            <w:left w:val="none" w:sz="0" w:space="0" w:color="auto"/>
            <w:bottom w:val="none" w:sz="0" w:space="0" w:color="auto"/>
            <w:right w:val="none" w:sz="0" w:space="0" w:color="auto"/>
          </w:divBdr>
        </w:div>
        <w:div w:id="367879593">
          <w:marLeft w:val="480"/>
          <w:marRight w:val="0"/>
          <w:marTop w:val="0"/>
          <w:marBottom w:val="0"/>
          <w:divBdr>
            <w:top w:val="none" w:sz="0" w:space="0" w:color="auto"/>
            <w:left w:val="none" w:sz="0" w:space="0" w:color="auto"/>
            <w:bottom w:val="none" w:sz="0" w:space="0" w:color="auto"/>
            <w:right w:val="none" w:sz="0" w:space="0" w:color="auto"/>
          </w:divBdr>
        </w:div>
        <w:div w:id="577908896">
          <w:marLeft w:val="480"/>
          <w:marRight w:val="0"/>
          <w:marTop w:val="0"/>
          <w:marBottom w:val="0"/>
          <w:divBdr>
            <w:top w:val="none" w:sz="0" w:space="0" w:color="auto"/>
            <w:left w:val="none" w:sz="0" w:space="0" w:color="auto"/>
            <w:bottom w:val="none" w:sz="0" w:space="0" w:color="auto"/>
            <w:right w:val="none" w:sz="0" w:space="0" w:color="auto"/>
          </w:divBdr>
        </w:div>
        <w:div w:id="219757006">
          <w:marLeft w:val="480"/>
          <w:marRight w:val="0"/>
          <w:marTop w:val="0"/>
          <w:marBottom w:val="0"/>
          <w:divBdr>
            <w:top w:val="none" w:sz="0" w:space="0" w:color="auto"/>
            <w:left w:val="none" w:sz="0" w:space="0" w:color="auto"/>
            <w:bottom w:val="none" w:sz="0" w:space="0" w:color="auto"/>
            <w:right w:val="none" w:sz="0" w:space="0" w:color="auto"/>
          </w:divBdr>
        </w:div>
        <w:div w:id="902134899">
          <w:marLeft w:val="480"/>
          <w:marRight w:val="0"/>
          <w:marTop w:val="0"/>
          <w:marBottom w:val="0"/>
          <w:divBdr>
            <w:top w:val="none" w:sz="0" w:space="0" w:color="auto"/>
            <w:left w:val="none" w:sz="0" w:space="0" w:color="auto"/>
            <w:bottom w:val="none" w:sz="0" w:space="0" w:color="auto"/>
            <w:right w:val="none" w:sz="0" w:space="0" w:color="auto"/>
          </w:divBdr>
        </w:div>
        <w:div w:id="2029286362">
          <w:marLeft w:val="480"/>
          <w:marRight w:val="0"/>
          <w:marTop w:val="0"/>
          <w:marBottom w:val="0"/>
          <w:divBdr>
            <w:top w:val="none" w:sz="0" w:space="0" w:color="auto"/>
            <w:left w:val="none" w:sz="0" w:space="0" w:color="auto"/>
            <w:bottom w:val="none" w:sz="0" w:space="0" w:color="auto"/>
            <w:right w:val="none" w:sz="0" w:space="0" w:color="auto"/>
          </w:divBdr>
        </w:div>
        <w:div w:id="565995182">
          <w:marLeft w:val="480"/>
          <w:marRight w:val="0"/>
          <w:marTop w:val="0"/>
          <w:marBottom w:val="0"/>
          <w:divBdr>
            <w:top w:val="none" w:sz="0" w:space="0" w:color="auto"/>
            <w:left w:val="none" w:sz="0" w:space="0" w:color="auto"/>
            <w:bottom w:val="none" w:sz="0" w:space="0" w:color="auto"/>
            <w:right w:val="none" w:sz="0" w:space="0" w:color="auto"/>
          </w:divBdr>
        </w:div>
        <w:div w:id="1476264808">
          <w:marLeft w:val="480"/>
          <w:marRight w:val="0"/>
          <w:marTop w:val="0"/>
          <w:marBottom w:val="0"/>
          <w:divBdr>
            <w:top w:val="none" w:sz="0" w:space="0" w:color="auto"/>
            <w:left w:val="none" w:sz="0" w:space="0" w:color="auto"/>
            <w:bottom w:val="none" w:sz="0" w:space="0" w:color="auto"/>
            <w:right w:val="none" w:sz="0" w:space="0" w:color="auto"/>
          </w:divBdr>
        </w:div>
        <w:div w:id="979261809">
          <w:marLeft w:val="480"/>
          <w:marRight w:val="0"/>
          <w:marTop w:val="0"/>
          <w:marBottom w:val="0"/>
          <w:divBdr>
            <w:top w:val="none" w:sz="0" w:space="0" w:color="auto"/>
            <w:left w:val="none" w:sz="0" w:space="0" w:color="auto"/>
            <w:bottom w:val="none" w:sz="0" w:space="0" w:color="auto"/>
            <w:right w:val="none" w:sz="0" w:space="0" w:color="auto"/>
          </w:divBdr>
        </w:div>
        <w:div w:id="1912736052">
          <w:marLeft w:val="480"/>
          <w:marRight w:val="0"/>
          <w:marTop w:val="0"/>
          <w:marBottom w:val="0"/>
          <w:divBdr>
            <w:top w:val="none" w:sz="0" w:space="0" w:color="auto"/>
            <w:left w:val="none" w:sz="0" w:space="0" w:color="auto"/>
            <w:bottom w:val="none" w:sz="0" w:space="0" w:color="auto"/>
            <w:right w:val="none" w:sz="0" w:space="0" w:color="auto"/>
          </w:divBdr>
        </w:div>
        <w:div w:id="351613206">
          <w:marLeft w:val="480"/>
          <w:marRight w:val="0"/>
          <w:marTop w:val="0"/>
          <w:marBottom w:val="0"/>
          <w:divBdr>
            <w:top w:val="none" w:sz="0" w:space="0" w:color="auto"/>
            <w:left w:val="none" w:sz="0" w:space="0" w:color="auto"/>
            <w:bottom w:val="none" w:sz="0" w:space="0" w:color="auto"/>
            <w:right w:val="none" w:sz="0" w:space="0" w:color="auto"/>
          </w:divBdr>
        </w:div>
        <w:div w:id="904221760">
          <w:marLeft w:val="480"/>
          <w:marRight w:val="0"/>
          <w:marTop w:val="0"/>
          <w:marBottom w:val="0"/>
          <w:divBdr>
            <w:top w:val="none" w:sz="0" w:space="0" w:color="auto"/>
            <w:left w:val="none" w:sz="0" w:space="0" w:color="auto"/>
            <w:bottom w:val="none" w:sz="0" w:space="0" w:color="auto"/>
            <w:right w:val="none" w:sz="0" w:space="0" w:color="auto"/>
          </w:divBdr>
        </w:div>
        <w:div w:id="1062942175">
          <w:marLeft w:val="480"/>
          <w:marRight w:val="0"/>
          <w:marTop w:val="0"/>
          <w:marBottom w:val="0"/>
          <w:divBdr>
            <w:top w:val="none" w:sz="0" w:space="0" w:color="auto"/>
            <w:left w:val="none" w:sz="0" w:space="0" w:color="auto"/>
            <w:bottom w:val="none" w:sz="0" w:space="0" w:color="auto"/>
            <w:right w:val="none" w:sz="0" w:space="0" w:color="auto"/>
          </w:divBdr>
        </w:div>
        <w:div w:id="1238319122">
          <w:marLeft w:val="480"/>
          <w:marRight w:val="0"/>
          <w:marTop w:val="0"/>
          <w:marBottom w:val="0"/>
          <w:divBdr>
            <w:top w:val="none" w:sz="0" w:space="0" w:color="auto"/>
            <w:left w:val="none" w:sz="0" w:space="0" w:color="auto"/>
            <w:bottom w:val="none" w:sz="0" w:space="0" w:color="auto"/>
            <w:right w:val="none" w:sz="0" w:space="0" w:color="auto"/>
          </w:divBdr>
        </w:div>
        <w:div w:id="248272468">
          <w:marLeft w:val="480"/>
          <w:marRight w:val="0"/>
          <w:marTop w:val="0"/>
          <w:marBottom w:val="0"/>
          <w:divBdr>
            <w:top w:val="none" w:sz="0" w:space="0" w:color="auto"/>
            <w:left w:val="none" w:sz="0" w:space="0" w:color="auto"/>
            <w:bottom w:val="none" w:sz="0" w:space="0" w:color="auto"/>
            <w:right w:val="none" w:sz="0" w:space="0" w:color="auto"/>
          </w:divBdr>
        </w:div>
        <w:div w:id="1979797234">
          <w:marLeft w:val="480"/>
          <w:marRight w:val="0"/>
          <w:marTop w:val="0"/>
          <w:marBottom w:val="0"/>
          <w:divBdr>
            <w:top w:val="none" w:sz="0" w:space="0" w:color="auto"/>
            <w:left w:val="none" w:sz="0" w:space="0" w:color="auto"/>
            <w:bottom w:val="none" w:sz="0" w:space="0" w:color="auto"/>
            <w:right w:val="none" w:sz="0" w:space="0" w:color="auto"/>
          </w:divBdr>
        </w:div>
        <w:div w:id="1232305810">
          <w:marLeft w:val="480"/>
          <w:marRight w:val="0"/>
          <w:marTop w:val="0"/>
          <w:marBottom w:val="0"/>
          <w:divBdr>
            <w:top w:val="none" w:sz="0" w:space="0" w:color="auto"/>
            <w:left w:val="none" w:sz="0" w:space="0" w:color="auto"/>
            <w:bottom w:val="none" w:sz="0" w:space="0" w:color="auto"/>
            <w:right w:val="none" w:sz="0" w:space="0" w:color="auto"/>
          </w:divBdr>
        </w:div>
        <w:div w:id="1707413543">
          <w:marLeft w:val="480"/>
          <w:marRight w:val="0"/>
          <w:marTop w:val="0"/>
          <w:marBottom w:val="0"/>
          <w:divBdr>
            <w:top w:val="none" w:sz="0" w:space="0" w:color="auto"/>
            <w:left w:val="none" w:sz="0" w:space="0" w:color="auto"/>
            <w:bottom w:val="none" w:sz="0" w:space="0" w:color="auto"/>
            <w:right w:val="none" w:sz="0" w:space="0" w:color="auto"/>
          </w:divBdr>
        </w:div>
        <w:div w:id="682704964">
          <w:marLeft w:val="480"/>
          <w:marRight w:val="0"/>
          <w:marTop w:val="0"/>
          <w:marBottom w:val="0"/>
          <w:divBdr>
            <w:top w:val="none" w:sz="0" w:space="0" w:color="auto"/>
            <w:left w:val="none" w:sz="0" w:space="0" w:color="auto"/>
            <w:bottom w:val="none" w:sz="0" w:space="0" w:color="auto"/>
            <w:right w:val="none" w:sz="0" w:space="0" w:color="auto"/>
          </w:divBdr>
        </w:div>
        <w:div w:id="2145850337">
          <w:marLeft w:val="480"/>
          <w:marRight w:val="0"/>
          <w:marTop w:val="0"/>
          <w:marBottom w:val="0"/>
          <w:divBdr>
            <w:top w:val="none" w:sz="0" w:space="0" w:color="auto"/>
            <w:left w:val="none" w:sz="0" w:space="0" w:color="auto"/>
            <w:bottom w:val="none" w:sz="0" w:space="0" w:color="auto"/>
            <w:right w:val="none" w:sz="0" w:space="0" w:color="auto"/>
          </w:divBdr>
        </w:div>
        <w:div w:id="578373278">
          <w:marLeft w:val="480"/>
          <w:marRight w:val="0"/>
          <w:marTop w:val="0"/>
          <w:marBottom w:val="0"/>
          <w:divBdr>
            <w:top w:val="none" w:sz="0" w:space="0" w:color="auto"/>
            <w:left w:val="none" w:sz="0" w:space="0" w:color="auto"/>
            <w:bottom w:val="none" w:sz="0" w:space="0" w:color="auto"/>
            <w:right w:val="none" w:sz="0" w:space="0" w:color="auto"/>
          </w:divBdr>
        </w:div>
        <w:div w:id="1033768352">
          <w:marLeft w:val="480"/>
          <w:marRight w:val="0"/>
          <w:marTop w:val="0"/>
          <w:marBottom w:val="0"/>
          <w:divBdr>
            <w:top w:val="none" w:sz="0" w:space="0" w:color="auto"/>
            <w:left w:val="none" w:sz="0" w:space="0" w:color="auto"/>
            <w:bottom w:val="none" w:sz="0" w:space="0" w:color="auto"/>
            <w:right w:val="none" w:sz="0" w:space="0" w:color="auto"/>
          </w:divBdr>
        </w:div>
      </w:divsChild>
    </w:div>
    <w:div w:id="761801117">
      <w:bodyDiv w:val="1"/>
      <w:marLeft w:val="0"/>
      <w:marRight w:val="0"/>
      <w:marTop w:val="0"/>
      <w:marBottom w:val="0"/>
      <w:divBdr>
        <w:top w:val="none" w:sz="0" w:space="0" w:color="auto"/>
        <w:left w:val="none" w:sz="0" w:space="0" w:color="auto"/>
        <w:bottom w:val="none" w:sz="0" w:space="0" w:color="auto"/>
        <w:right w:val="none" w:sz="0" w:space="0" w:color="auto"/>
      </w:divBdr>
    </w:div>
    <w:div w:id="762461149">
      <w:bodyDiv w:val="1"/>
      <w:marLeft w:val="0"/>
      <w:marRight w:val="0"/>
      <w:marTop w:val="0"/>
      <w:marBottom w:val="0"/>
      <w:divBdr>
        <w:top w:val="none" w:sz="0" w:space="0" w:color="auto"/>
        <w:left w:val="none" w:sz="0" w:space="0" w:color="auto"/>
        <w:bottom w:val="none" w:sz="0" w:space="0" w:color="auto"/>
        <w:right w:val="none" w:sz="0" w:space="0" w:color="auto"/>
      </w:divBdr>
    </w:div>
    <w:div w:id="763307207">
      <w:bodyDiv w:val="1"/>
      <w:marLeft w:val="0"/>
      <w:marRight w:val="0"/>
      <w:marTop w:val="0"/>
      <w:marBottom w:val="0"/>
      <w:divBdr>
        <w:top w:val="none" w:sz="0" w:space="0" w:color="auto"/>
        <w:left w:val="none" w:sz="0" w:space="0" w:color="auto"/>
        <w:bottom w:val="none" w:sz="0" w:space="0" w:color="auto"/>
        <w:right w:val="none" w:sz="0" w:space="0" w:color="auto"/>
      </w:divBdr>
    </w:div>
    <w:div w:id="763577174">
      <w:bodyDiv w:val="1"/>
      <w:marLeft w:val="0"/>
      <w:marRight w:val="0"/>
      <w:marTop w:val="0"/>
      <w:marBottom w:val="0"/>
      <w:divBdr>
        <w:top w:val="none" w:sz="0" w:space="0" w:color="auto"/>
        <w:left w:val="none" w:sz="0" w:space="0" w:color="auto"/>
        <w:bottom w:val="none" w:sz="0" w:space="0" w:color="auto"/>
        <w:right w:val="none" w:sz="0" w:space="0" w:color="auto"/>
      </w:divBdr>
    </w:div>
    <w:div w:id="764150300">
      <w:bodyDiv w:val="1"/>
      <w:marLeft w:val="0"/>
      <w:marRight w:val="0"/>
      <w:marTop w:val="0"/>
      <w:marBottom w:val="0"/>
      <w:divBdr>
        <w:top w:val="none" w:sz="0" w:space="0" w:color="auto"/>
        <w:left w:val="none" w:sz="0" w:space="0" w:color="auto"/>
        <w:bottom w:val="none" w:sz="0" w:space="0" w:color="auto"/>
        <w:right w:val="none" w:sz="0" w:space="0" w:color="auto"/>
      </w:divBdr>
    </w:div>
    <w:div w:id="764349440">
      <w:bodyDiv w:val="1"/>
      <w:marLeft w:val="0"/>
      <w:marRight w:val="0"/>
      <w:marTop w:val="0"/>
      <w:marBottom w:val="0"/>
      <w:divBdr>
        <w:top w:val="none" w:sz="0" w:space="0" w:color="auto"/>
        <w:left w:val="none" w:sz="0" w:space="0" w:color="auto"/>
        <w:bottom w:val="none" w:sz="0" w:space="0" w:color="auto"/>
        <w:right w:val="none" w:sz="0" w:space="0" w:color="auto"/>
      </w:divBdr>
    </w:div>
    <w:div w:id="764959159">
      <w:bodyDiv w:val="1"/>
      <w:marLeft w:val="0"/>
      <w:marRight w:val="0"/>
      <w:marTop w:val="0"/>
      <w:marBottom w:val="0"/>
      <w:divBdr>
        <w:top w:val="none" w:sz="0" w:space="0" w:color="auto"/>
        <w:left w:val="none" w:sz="0" w:space="0" w:color="auto"/>
        <w:bottom w:val="none" w:sz="0" w:space="0" w:color="auto"/>
        <w:right w:val="none" w:sz="0" w:space="0" w:color="auto"/>
      </w:divBdr>
    </w:div>
    <w:div w:id="765618034">
      <w:bodyDiv w:val="1"/>
      <w:marLeft w:val="0"/>
      <w:marRight w:val="0"/>
      <w:marTop w:val="0"/>
      <w:marBottom w:val="0"/>
      <w:divBdr>
        <w:top w:val="none" w:sz="0" w:space="0" w:color="auto"/>
        <w:left w:val="none" w:sz="0" w:space="0" w:color="auto"/>
        <w:bottom w:val="none" w:sz="0" w:space="0" w:color="auto"/>
        <w:right w:val="none" w:sz="0" w:space="0" w:color="auto"/>
      </w:divBdr>
    </w:div>
    <w:div w:id="765661517">
      <w:bodyDiv w:val="1"/>
      <w:marLeft w:val="0"/>
      <w:marRight w:val="0"/>
      <w:marTop w:val="0"/>
      <w:marBottom w:val="0"/>
      <w:divBdr>
        <w:top w:val="none" w:sz="0" w:space="0" w:color="auto"/>
        <w:left w:val="none" w:sz="0" w:space="0" w:color="auto"/>
        <w:bottom w:val="none" w:sz="0" w:space="0" w:color="auto"/>
        <w:right w:val="none" w:sz="0" w:space="0" w:color="auto"/>
      </w:divBdr>
    </w:div>
    <w:div w:id="765686199">
      <w:bodyDiv w:val="1"/>
      <w:marLeft w:val="0"/>
      <w:marRight w:val="0"/>
      <w:marTop w:val="0"/>
      <w:marBottom w:val="0"/>
      <w:divBdr>
        <w:top w:val="none" w:sz="0" w:space="0" w:color="auto"/>
        <w:left w:val="none" w:sz="0" w:space="0" w:color="auto"/>
        <w:bottom w:val="none" w:sz="0" w:space="0" w:color="auto"/>
        <w:right w:val="none" w:sz="0" w:space="0" w:color="auto"/>
      </w:divBdr>
    </w:div>
    <w:div w:id="766313452">
      <w:bodyDiv w:val="1"/>
      <w:marLeft w:val="0"/>
      <w:marRight w:val="0"/>
      <w:marTop w:val="0"/>
      <w:marBottom w:val="0"/>
      <w:divBdr>
        <w:top w:val="none" w:sz="0" w:space="0" w:color="auto"/>
        <w:left w:val="none" w:sz="0" w:space="0" w:color="auto"/>
        <w:bottom w:val="none" w:sz="0" w:space="0" w:color="auto"/>
        <w:right w:val="none" w:sz="0" w:space="0" w:color="auto"/>
      </w:divBdr>
    </w:div>
    <w:div w:id="766652953">
      <w:bodyDiv w:val="1"/>
      <w:marLeft w:val="0"/>
      <w:marRight w:val="0"/>
      <w:marTop w:val="0"/>
      <w:marBottom w:val="0"/>
      <w:divBdr>
        <w:top w:val="none" w:sz="0" w:space="0" w:color="auto"/>
        <w:left w:val="none" w:sz="0" w:space="0" w:color="auto"/>
        <w:bottom w:val="none" w:sz="0" w:space="0" w:color="auto"/>
        <w:right w:val="none" w:sz="0" w:space="0" w:color="auto"/>
      </w:divBdr>
    </w:div>
    <w:div w:id="767165802">
      <w:bodyDiv w:val="1"/>
      <w:marLeft w:val="0"/>
      <w:marRight w:val="0"/>
      <w:marTop w:val="0"/>
      <w:marBottom w:val="0"/>
      <w:divBdr>
        <w:top w:val="none" w:sz="0" w:space="0" w:color="auto"/>
        <w:left w:val="none" w:sz="0" w:space="0" w:color="auto"/>
        <w:bottom w:val="none" w:sz="0" w:space="0" w:color="auto"/>
        <w:right w:val="none" w:sz="0" w:space="0" w:color="auto"/>
      </w:divBdr>
    </w:div>
    <w:div w:id="767316312">
      <w:bodyDiv w:val="1"/>
      <w:marLeft w:val="0"/>
      <w:marRight w:val="0"/>
      <w:marTop w:val="0"/>
      <w:marBottom w:val="0"/>
      <w:divBdr>
        <w:top w:val="none" w:sz="0" w:space="0" w:color="auto"/>
        <w:left w:val="none" w:sz="0" w:space="0" w:color="auto"/>
        <w:bottom w:val="none" w:sz="0" w:space="0" w:color="auto"/>
        <w:right w:val="none" w:sz="0" w:space="0" w:color="auto"/>
      </w:divBdr>
    </w:div>
    <w:div w:id="767695861">
      <w:bodyDiv w:val="1"/>
      <w:marLeft w:val="0"/>
      <w:marRight w:val="0"/>
      <w:marTop w:val="0"/>
      <w:marBottom w:val="0"/>
      <w:divBdr>
        <w:top w:val="none" w:sz="0" w:space="0" w:color="auto"/>
        <w:left w:val="none" w:sz="0" w:space="0" w:color="auto"/>
        <w:bottom w:val="none" w:sz="0" w:space="0" w:color="auto"/>
        <w:right w:val="none" w:sz="0" w:space="0" w:color="auto"/>
      </w:divBdr>
    </w:div>
    <w:div w:id="768966408">
      <w:bodyDiv w:val="1"/>
      <w:marLeft w:val="0"/>
      <w:marRight w:val="0"/>
      <w:marTop w:val="0"/>
      <w:marBottom w:val="0"/>
      <w:divBdr>
        <w:top w:val="none" w:sz="0" w:space="0" w:color="auto"/>
        <w:left w:val="none" w:sz="0" w:space="0" w:color="auto"/>
        <w:bottom w:val="none" w:sz="0" w:space="0" w:color="auto"/>
        <w:right w:val="none" w:sz="0" w:space="0" w:color="auto"/>
      </w:divBdr>
    </w:div>
    <w:div w:id="769083836">
      <w:bodyDiv w:val="1"/>
      <w:marLeft w:val="0"/>
      <w:marRight w:val="0"/>
      <w:marTop w:val="0"/>
      <w:marBottom w:val="0"/>
      <w:divBdr>
        <w:top w:val="none" w:sz="0" w:space="0" w:color="auto"/>
        <w:left w:val="none" w:sz="0" w:space="0" w:color="auto"/>
        <w:bottom w:val="none" w:sz="0" w:space="0" w:color="auto"/>
        <w:right w:val="none" w:sz="0" w:space="0" w:color="auto"/>
      </w:divBdr>
    </w:div>
    <w:div w:id="771781034">
      <w:bodyDiv w:val="1"/>
      <w:marLeft w:val="0"/>
      <w:marRight w:val="0"/>
      <w:marTop w:val="0"/>
      <w:marBottom w:val="0"/>
      <w:divBdr>
        <w:top w:val="none" w:sz="0" w:space="0" w:color="auto"/>
        <w:left w:val="none" w:sz="0" w:space="0" w:color="auto"/>
        <w:bottom w:val="none" w:sz="0" w:space="0" w:color="auto"/>
        <w:right w:val="none" w:sz="0" w:space="0" w:color="auto"/>
      </w:divBdr>
    </w:div>
    <w:div w:id="772438210">
      <w:bodyDiv w:val="1"/>
      <w:marLeft w:val="0"/>
      <w:marRight w:val="0"/>
      <w:marTop w:val="0"/>
      <w:marBottom w:val="0"/>
      <w:divBdr>
        <w:top w:val="none" w:sz="0" w:space="0" w:color="auto"/>
        <w:left w:val="none" w:sz="0" w:space="0" w:color="auto"/>
        <w:bottom w:val="none" w:sz="0" w:space="0" w:color="auto"/>
        <w:right w:val="none" w:sz="0" w:space="0" w:color="auto"/>
      </w:divBdr>
    </w:div>
    <w:div w:id="772897030">
      <w:bodyDiv w:val="1"/>
      <w:marLeft w:val="0"/>
      <w:marRight w:val="0"/>
      <w:marTop w:val="0"/>
      <w:marBottom w:val="0"/>
      <w:divBdr>
        <w:top w:val="none" w:sz="0" w:space="0" w:color="auto"/>
        <w:left w:val="none" w:sz="0" w:space="0" w:color="auto"/>
        <w:bottom w:val="none" w:sz="0" w:space="0" w:color="auto"/>
        <w:right w:val="none" w:sz="0" w:space="0" w:color="auto"/>
      </w:divBdr>
    </w:div>
    <w:div w:id="773745209">
      <w:bodyDiv w:val="1"/>
      <w:marLeft w:val="0"/>
      <w:marRight w:val="0"/>
      <w:marTop w:val="0"/>
      <w:marBottom w:val="0"/>
      <w:divBdr>
        <w:top w:val="none" w:sz="0" w:space="0" w:color="auto"/>
        <w:left w:val="none" w:sz="0" w:space="0" w:color="auto"/>
        <w:bottom w:val="none" w:sz="0" w:space="0" w:color="auto"/>
        <w:right w:val="none" w:sz="0" w:space="0" w:color="auto"/>
      </w:divBdr>
    </w:div>
    <w:div w:id="774132999">
      <w:bodyDiv w:val="1"/>
      <w:marLeft w:val="0"/>
      <w:marRight w:val="0"/>
      <w:marTop w:val="0"/>
      <w:marBottom w:val="0"/>
      <w:divBdr>
        <w:top w:val="none" w:sz="0" w:space="0" w:color="auto"/>
        <w:left w:val="none" w:sz="0" w:space="0" w:color="auto"/>
        <w:bottom w:val="none" w:sz="0" w:space="0" w:color="auto"/>
        <w:right w:val="none" w:sz="0" w:space="0" w:color="auto"/>
      </w:divBdr>
    </w:div>
    <w:div w:id="775054317">
      <w:bodyDiv w:val="1"/>
      <w:marLeft w:val="0"/>
      <w:marRight w:val="0"/>
      <w:marTop w:val="0"/>
      <w:marBottom w:val="0"/>
      <w:divBdr>
        <w:top w:val="none" w:sz="0" w:space="0" w:color="auto"/>
        <w:left w:val="none" w:sz="0" w:space="0" w:color="auto"/>
        <w:bottom w:val="none" w:sz="0" w:space="0" w:color="auto"/>
        <w:right w:val="none" w:sz="0" w:space="0" w:color="auto"/>
      </w:divBdr>
    </w:div>
    <w:div w:id="775254660">
      <w:bodyDiv w:val="1"/>
      <w:marLeft w:val="0"/>
      <w:marRight w:val="0"/>
      <w:marTop w:val="0"/>
      <w:marBottom w:val="0"/>
      <w:divBdr>
        <w:top w:val="none" w:sz="0" w:space="0" w:color="auto"/>
        <w:left w:val="none" w:sz="0" w:space="0" w:color="auto"/>
        <w:bottom w:val="none" w:sz="0" w:space="0" w:color="auto"/>
        <w:right w:val="none" w:sz="0" w:space="0" w:color="auto"/>
      </w:divBdr>
    </w:div>
    <w:div w:id="775636086">
      <w:bodyDiv w:val="1"/>
      <w:marLeft w:val="0"/>
      <w:marRight w:val="0"/>
      <w:marTop w:val="0"/>
      <w:marBottom w:val="0"/>
      <w:divBdr>
        <w:top w:val="none" w:sz="0" w:space="0" w:color="auto"/>
        <w:left w:val="none" w:sz="0" w:space="0" w:color="auto"/>
        <w:bottom w:val="none" w:sz="0" w:space="0" w:color="auto"/>
        <w:right w:val="none" w:sz="0" w:space="0" w:color="auto"/>
      </w:divBdr>
    </w:div>
    <w:div w:id="777674945">
      <w:bodyDiv w:val="1"/>
      <w:marLeft w:val="0"/>
      <w:marRight w:val="0"/>
      <w:marTop w:val="0"/>
      <w:marBottom w:val="0"/>
      <w:divBdr>
        <w:top w:val="none" w:sz="0" w:space="0" w:color="auto"/>
        <w:left w:val="none" w:sz="0" w:space="0" w:color="auto"/>
        <w:bottom w:val="none" w:sz="0" w:space="0" w:color="auto"/>
        <w:right w:val="none" w:sz="0" w:space="0" w:color="auto"/>
      </w:divBdr>
    </w:div>
    <w:div w:id="777675299">
      <w:bodyDiv w:val="1"/>
      <w:marLeft w:val="0"/>
      <w:marRight w:val="0"/>
      <w:marTop w:val="0"/>
      <w:marBottom w:val="0"/>
      <w:divBdr>
        <w:top w:val="none" w:sz="0" w:space="0" w:color="auto"/>
        <w:left w:val="none" w:sz="0" w:space="0" w:color="auto"/>
        <w:bottom w:val="none" w:sz="0" w:space="0" w:color="auto"/>
        <w:right w:val="none" w:sz="0" w:space="0" w:color="auto"/>
      </w:divBdr>
    </w:div>
    <w:div w:id="777867356">
      <w:bodyDiv w:val="1"/>
      <w:marLeft w:val="0"/>
      <w:marRight w:val="0"/>
      <w:marTop w:val="0"/>
      <w:marBottom w:val="0"/>
      <w:divBdr>
        <w:top w:val="none" w:sz="0" w:space="0" w:color="auto"/>
        <w:left w:val="none" w:sz="0" w:space="0" w:color="auto"/>
        <w:bottom w:val="none" w:sz="0" w:space="0" w:color="auto"/>
        <w:right w:val="none" w:sz="0" w:space="0" w:color="auto"/>
      </w:divBdr>
    </w:div>
    <w:div w:id="777993620">
      <w:bodyDiv w:val="1"/>
      <w:marLeft w:val="0"/>
      <w:marRight w:val="0"/>
      <w:marTop w:val="0"/>
      <w:marBottom w:val="0"/>
      <w:divBdr>
        <w:top w:val="none" w:sz="0" w:space="0" w:color="auto"/>
        <w:left w:val="none" w:sz="0" w:space="0" w:color="auto"/>
        <w:bottom w:val="none" w:sz="0" w:space="0" w:color="auto"/>
        <w:right w:val="none" w:sz="0" w:space="0" w:color="auto"/>
      </w:divBdr>
    </w:div>
    <w:div w:id="778182348">
      <w:bodyDiv w:val="1"/>
      <w:marLeft w:val="0"/>
      <w:marRight w:val="0"/>
      <w:marTop w:val="0"/>
      <w:marBottom w:val="0"/>
      <w:divBdr>
        <w:top w:val="none" w:sz="0" w:space="0" w:color="auto"/>
        <w:left w:val="none" w:sz="0" w:space="0" w:color="auto"/>
        <w:bottom w:val="none" w:sz="0" w:space="0" w:color="auto"/>
        <w:right w:val="none" w:sz="0" w:space="0" w:color="auto"/>
      </w:divBdr>
    </w:div>
    <w:div w:id="779646015">
      <w:bodyDiv w:val="1"/>
      <w:marLeft w:val="0"/>
      <w:marRight w:val="0"/>
      <w:marTop w:val="0"/>
      <w:marBottom w:val="0"/>
      <w:divBdr>
        <w:top w:val="none" w:sz="0" w:space="0" w:color="auto"/>
        <w:left w:val="none" w:sz="0" w:space="0" w:color="auto"/>
        <w:bottom w:val="none" w:sz="0" w:space="0" w:color="auto"/>
        <w:right w:val="none" w:sz="0" w:space="0" w:color="auto"/>
      </w:divBdr>
      <w:divsChild>
        <w:div w:id="162674055">
          <w:marLeft w:val="480"/>
          <w:marRight w:val="0"/>
          <w:marTop w:val="0"/>
          <w:marBottom w:val="0"/>
          <w:divBdr>
            <w:top w:val="none" w:sz="0" w:space="0" w:color="auto"/>
            <w:left w:val="none" w:sz="0" w:space="0" w:color="auto"/>
            <w:bottom w:val="none" w:sz="0" w:space="0" w:color="auto"/>
            <w:right w:val="none" w:sz="0" w:space="0" w:color="auto"/>
          </w:divBdr>
        </w:div>
        <w:div w:id="336231786">
          <w:marLeft w:val="480"/>
          <w:marRight w:val="0"/>
          <w:marTop w:val="0"/>
          <w:marBottom w:val="0"/>
          <w:divBdr>
            <w:top w:val="none" w:sz="0" w:space="0" w:color="auto"/>
            <w:left w:val="none" w:sz="0" w:space="0" w:color="auto"/>
            <w:bottom w:val="none" w:sz="0" w:space="0" w:color="auto"/>
            <w:right w:val="none" w:sz="0" w:space="0" w:color="auto"/>
          </w:divBdr>
        </w:div>
        <w:div w:id="109594615">
          <w:marLeft w:val="480"/>
          <w:marRight w:val="0"/>
          <w:marTop w:val="0"/>
          <w:marBottom w:val="0"/>
          <w:divBdr>
            <w:top w:val="none" w:sz="0" w:space="0" w:color="auto"/>
            <w:left w:val="none" w:sz="0" w:space="0" w:color="auto"/>
            <w:bottom w:val="none" w:sz="0" w:space="0" w:color="auto"/>
            <w:right w:val="none" w:sz="0" w:space="0" w:color="auto"/>
          </w:divBdr>
        </w:div>
        <w:div w:id="1542479193">
          <w:marLeft w:val="480"/>
          <w:marRight w:val="0"/>
          <w:marTop w:val="0"/>
          <w:marBottom w:val="0"/>
          <w:divBdr>
            <w:top w:val="none" w:sz="0" w:space="0" w:color="auto"/>
            <w:left w:val="none" w:sz="0" w:space="0" w:color="auto"/>
            <w:bottom w:val="none" w:sz="0" w:space="0" w:color="auto"/>
            <w:right w:val="none" w:sz="0" w:space="0" w:color="auto"/>
          </w:divBdr>
        </w:div>
        <w:div w:id="954293558">
          <w:marLeft w:val="480"/>
          <w:marRight w:val="0"/>
          <w:marTop w:val="0"/>
          <w:marBottom w:val="0"/>
          <w:divBdr>
            <w:top w:val="none" w:sz="0" w:space="0" w:color="auto"/>
            <w:left w:val="none" w:sz="0" w:space="0" w:color="auto"/>
            <w:bottom w:val="none" w:sz="0" w:space="0" w:color="auto"/>
            <w:right w:val="none" w:sz="0" w:space="0" w:color="auto"/>
          </w:divBdr>
        </w:div>
        <w:div w:id="395511169">
          <w:marLeft w:val="480"/>
          <w:marRight w:val="0"/>
          <w:marTop w:val="0"/>
          <w:marBottom w:val="0"/>
          <w:divBdr>
            <w:top w:val="none" w:sz="0" w:space="0" w:color="auto"/>
            <w:left w:val="none" w:sz="0" w:space="0" w:color="auto"/>
            <w:bottom w:val="none" w:sz="0" w:space="0" w:color="auto"/>
            <w:right w:val="none" w:sz="0" w:space="0" w:color="auto"/>
          </w:divBdr>
        </w:div>
        <w:div w:id="680476250">
          <w:marLeft w:val="480"/>
          <w:marRight w:val="0"/>
          <w:marTop w:val="0"/>
          <w:marBottom w:val="0"/>
          <w:divBdr>
            <w:top w:val="none" w:sz="0" w:space="0" w:color="auto"/>
            <w:left w:val="none" w:sz="0" w:space="0" w:color="auto"/>
            <w:bottom w:val="none" w:sz="0" w:space="0" w:color="auto"/>
            <w:right w:val="none" w:sz="0" w:space="0" w:color="auto"/>
          </w:divBdr>
        </w:div>
        <w:div w:id="195503456">
          <w:marLeft w:val="480"/>
          <w:marRight w:val="0"/>
          <w:marTop w:val="0"/>
          <w:marBottom w:val="0"/>
          <w:divBdr>
            <w:top w:val="none" w:sz="0" w:space="0" w:color="auto"/>
            <w:left w:val="none" w:sz="0" w:space="0" w:color="auto"/>
            <w:bottom w:val="none" w:sz="0" w:space="0" w:color="auto"/>
            <w:right w:val="none" w:sz="0" w:space="0" w:color="auto"/>
          </w:divBdr>
        </w:div>
        <w:div w:id="1435369907">
          <w:marLeft w:val="480"/>
          <w:marRight w:val="0"/>
          <w:marTop w:val="0"/>
          <w:marBottom w:val="0"/>
          <w:divBdr>
            <w:top w:val="none" w:sz="0" w:space="0" w:color="auto"/>
            <w:left w:val="none" w:sz="0" w:space="0" w:color="auto"/>
            <w:bottom w:val="none" w:sz="0" w:space="0" w:color="auto"/>
            <w:right w:val="none" w:sz="0" w:space="0" w:color="auto"/>
          </w:divBdr>
        </w:div>
        <w:div w:id="638727442">
          <w:marLeft w:val="480"/>
          <w:marRight w:val="0"/>
          <w:marTop w:val="0"/>
          <w:marBottom w:val="0"/>
          <w:divBdr>
            <w:top w:val="none" w:sz="0" w:space="0" w:color="auto"/>
            <w:left w:val="none" w:sz="0" w:space="0" w:color="auto"/>
            <w:bottom w:val="none" w:sz="0" w:space="0" w:color="auto"/>
            <w:right w:val="none" w:sz="0" w:space="0" w:color="auto"/>
          </w:divBdr>
        </w:div>
        <w:div w:id="354887428">
          <w:marLeft w:val="480"/>
          <w:marRight w:val="0"/>
          <w:marTop w:val="0"/>
          <w:marBottom w:val="0"/>
          <w:divBdr>
            <w:top w:val="none" w:sz="0" w:space="0" w:color="auto"/>
            <w:left w:val="none" w:sz="0" w:space="0" w:color="auto"/>
            <w:bottom w:val="none" w:sz="0" w:space="0" w:color="auto"/>
            <w:right w:val="none" w:sz="0" w:space="0" w:color="auto"/>
          </w:divBdr>
        </w:div>
        <w:div w:id="1663392326">
          <w:marLeft w:val="480"/>
          <w:marRight w:val="0"/>
          <w:marTop w:val="0"/>
          <w:marBottom w:val="0"/>
          <w:divBdr>
            <w:top w:val="none" w:sz="0" w:space="0" w:color="auto"/>
            <w:left w:val="none" w:sz="0" w:space="0" w:color="auto"/>
            <w:bottom w:val="none" w:sz="0" w:space="0" w:color="auto"/>
            <w:right w:val="none" w:sz="0" w:space="0" w:color="auto"/>
          </w:divBdr>
        </w:div>
        <w:div w:id="1249928469">
          <w:marLeft w:val="480"/>
          <w:marRight w:val="0"/>
          <w:marTop w:val="0"/>
          <w:marBottom w:val="0"/>
          <w:divBdr>
            <w:top w:val="none" w:sz="0" w:space="0" w:color="auto"/>
            <w:left w:val="none" w:sz="0" w:space="0" w:color="auto"/>
            <w:bottom w:val="none" w:sz="0" w:space="0" w:color="auto"/>
            <w:right w:val="none" w:sz="0" w:space="0" w:color="auto"/>
          </w:divBdr>
        </w:div>
        <w:div w:id="1839271062">
          <w:marLeft w:val="480"/>
          <w:marRight w:val="0"/>
          <w:marTop w:val="0"/>
          <w:marBottom w:val="0"/>
          <w:divBdr>
            <w:top w:val="none" w:sz="0" w:space="0" w:color="auto"/>
            <w:left w:val="none" w:sz="0" w:space="0" w:color="auto"/>
            <w:bottom w:val="none" w:sz="0" w:space="0" w:color="auto"/>
            <w:right w:val="none" w:sz="0" w:space="0" w:color="auto"/>
          </w:divBdr>
        </w:div>
        <w:div w:id="1389036109">
          <w:marLeft w:val="480"/>
          <w:marRight w:val="0"/>
          <w:marTop w:val="0"/>
          <w:marBottom w:val="0"/>
          <w:divBdr>
            <w:top w:val="none" w:sz="0" w:space="0" w:color="auto"/>
            <w:left w:val="none" w:sz="0" w:space="0" w:color="auto"/>
            <w:bottom w:val="none" w:sz="0" w:space="0" w:color="auto"/>
            <w:right w:val="none" w:sz="0" w:space="0" w:color="auto"/>
          </w:divBdr>
        </w:div>
        <w:div w:id="1221475506">
          <w:marLeft w:val="480"/>
          <w:marRight w:val="0"/>
          <w:marTop w:val="0"/>
          <w:marBottom w:val="0"/>
          <w:divBdr>
            <w:top w:val="none" w:sz="0" w:space="0" w:color="auto"/>
            <w:left w:val="none" w:sz="0" w:space="0" w:color="auto"/>
            <w:bottom w:val="none" w:sz="0" w:space="0" w:color="auto"/>
            <w:right w:val="none" w:sz="0" w:space="0" w:color="auto"/>
          </w:divBdr>
        </w:div>
        <w:div w:id="85000470">
          <w:marLeft w:val="480"/>
          <w:marRight w:val="0"/>
          <w:marTop w:val="0"/>
          <w:marBottom w:val="0"/>
          <w:divBdr>
            <w:top w:val="none" w:sz="0" w:space="0" w:color="auto"/>
            <w:left w:val="none" w:sz="0" w:space="0" w:color="auto"/>
            <w:bottom w:val="none" w:sz="0" w:space="0" w:color="auto"/>
            <w:right w:val="none" w:sz="0" w:space="0" w:color="auto"/>
          </w:divBdr>
        </w:div>
        <w:div w:id="1026827895">
          <w:marLeft w:val="480"/>
          <w:marRight w:val="0"/>
          <w:marTop w:val="0"/>
          <w:marBottom w:val="0"/>
          <w:divBdr>
            <w:top w:val="none" w:sz="0" w:space="0" w:color="auto"/>
            <w:left w:val="none" w:sz="0" w:space="0" w:color="auto"/>
            <w:bottom w:val="none" w:sz="0" w:space="0" w:color="auto"/>
            <w:right w:val="none" w:sz="0" w:space="0" w:color="auto"/>
          </w:divBdr>
        </w:div>
        <w:div w:id="817890185">
          <w:marLeft w:val="480"/>
          <w:marRight w:val="0"/>
          <w:marTop w:val="0"/>
          <w:marBottom w:val="0"/>
          <w:divBdr>
            <w:top w:val="none" w:sz="0" w:space="0" w:color="auto"/>
            <w:left w:val="none" w:sz="0" w:space="0" w:color="auto"/>
            <w:bottom w:val="none" w:sz="0" w:space="0" w:color="auto"/>
            <w:right w:val="none" w:sz="0" w:space="0" w:color="auto"/>
          </w:divBdr>
        </w:div>
        <w:div w:id="762845325">
          <w:marLeft w:val="480"/>
          <w:marRight w:val="0"/>
          <w:marTop w:val="0"/>
          <w:marBottom w:val="0"/>
          <w:divBdr>
            <w:top w:val="none" w:sz="0" w:space="0" w:color="auto"/>
            <w:left w:val="none" w:sz="0" w:space="0" w:color="auto"/>
            <w:bottom w:val="none" w:sz="0" w:space="0" w:color="auto"/>
            <w:right w:val="none" w:sz="0" w:space="0" w:color="auto"/>
          </w:divBdr>
        </w:div>
        <w:div w:id="1705908640">
          <w:marLeft w:val="480"/>
          <w:marRight w:val="0"/>
          <w:marTop w:val="0"/>
          <w:marBottom w:val="0"/>
          <w:divBdr>
            <w:top w:val="none" w:sz="0" w:space="0" w:color="auto"/>
            <w:left w:val="none" w:sz="0" w:space="0" w:color="auto"/>
            <w:bottom w:val="none" w:sz="0" w:space="0" w:color="auto"/>
            <w:right w:val="none" w:sz="0" w:space="0" w:color="auto"/>
          </w:divBdr>
        </w:div>
        <w:div w:id="260720956">
          <w:marLeft w:val="480"/>
          <w:marRight w:val="0"/>
          <w:marTop w:val="0"/>
          <w:marBottom w:val="0"/>
          <w:divBdr>
            <w:top w:val="none" w:sz="0" w:space="0" w:color="auto"/>
            <w:left w:val="none" w:sz="0" w:space="0" w:color="auto"/>
            <w:bottom w:val="none" w:sz="0" w:space="0" w:color="auto"/>
            <w:right w:val="none" w:sz="0" w:space="0" w:color="auto"/>
          </w:divBdr>
        </w:div>
        <w:div w:id="718091855">
          <w:marLeft w:val="480"/>
          <w:marRight w:val="0"/>
          <w:marTop w:val="0"/>
          <w:marBottom w:val="0"/>
          <w:divBdr>
            <w:top w:val="none" w:sz="0" w:space="0" w:color="auto"/>
            <w:left w:val="none" w:sz="0" w:space="0" w:color="auto"/>
            <w:bottom w:val="none" w:sz="0" w:space="0" w:color="auto"/>
            <w:right w:val="none" w:sz="0" w:space="0" w:color="auto"/>
          </w:divBdr>
        </w:div>
        <w:div w:id="416949891">
          <w:marLeft w:val="480"/>
          <w:marRight w:val="0"/>
          <w:marTop w:val="0"/>
          <w:marBottom w:val="0"/>
          <w:divBdr>
            <w:top w:val="none" w:sz="0" w:space="0" w:color="auto"/>
            <w:left w:val="none" w:sz="0" w:space="0" w:color="auto"/>
            <w:bottom w:val="none" w:sz="0" w:space="0" w:color="auto"/>
            <w:right w:val="none" w:sz="0" w:space="0" w:color="auto"/>
          </w:divBdr>
        </w:div>
        <w:div w:id="1992714974">
          <w:marLeft w:val="480"/>
          <w:marRight w:val="0"/>
          <w:marTop w:val="0"/>
          <w:marBottom w:val="0"/>
          <w:divBdr>
            <w:top w:val="none" w:sz="0" w:space="0" w:color="auto"/>
            <w:left w:val="none" w:sz="0" w:space="0" w:color="auto"/>
            <w:bottom w:val="none" w:sz="0" w:space="0" w:color="auto"/>
            <w:right w:val="none" w:sz="0" w:space="0" w:color="auto"/>
          </w:divBdr>
        </w:div>
        <w:div w:id="1562331410">
          <w:marLeft w:val="480"/>
          <w:marRight w:val="0"/>
          <w:marTop w:val="0"/>
          <w:marBottom w:val="0"/>
          <w:divBdr>
            <w:top w:val="none" w:sz="0" w:space="0" w:color="auto"/>
            <w:left w:val="none" w:sz="0" w:space="0" w:color="auto"/>
            <w:bottom w:val="none" w:sz="0" w:space="0" w:color="auto"/>
            <w:right w:val="none" w:sz="0" w:space="0" w:color="auto"/>
          </w:divBdr>
        </w:div>
        <w:div w:id="1457135636">
          <w:marLeft w:val="480"/>
          <w:marRight w:val="0"/>
          <w:marTop w:val="0"/>
          <w:marBottom w:val="0"/>
          <w:divBdr>
            <w:top w:val="none" w:sz="0" w:space="0" w:color="auto"/>
            <w:left w:val="none" w:sz="0" w:space="0" w:color="auto"/>
            <w:bottom w:val="none" w:sz="0" w:space="0" w:color="auto"/>
            <w:right w:val="none" w:sz="0" w:space="0" w:color="auto"/>
          </w:divBdr>
        </w:div>
        <w:div w:id="929968072">
          <w:marLeft w:val="480"/>
          <w:marRight w:val="0"/>
          <w:marTop w:val="0"/>
          <w:marBottom w:val="0"/>
          <w:divBdr>
            <w:top w:val="none" w:sz="0" w:space="0" w:color="auto"/>
            <w:left w:val="none" w:sz="0" w:space="0" w:color="auto"/>
            <w:bottom w:val="none" w:sz="0" w:space="0" w:color="auto"/>
            <w:right w:val="none" w:sz="0" w:space="0" w:color="auto"/>
          </w:divBdr>
        </w:div>
        <w:div w:id="751705428">
          <w:marLeft w:val="480"/>
          <w:marRight w:val="0"/>
          <w:marTop w:val="0"/>
          <w:marBottom w:val="0"/>
          <w:divBdr>
            <w:top w:val="none" w:sz="0" w:space="0" w:color="auto"/>
            <w:left w:val="none" w:sz="0" w:space="0" w:color="auto"/>
            <w:bottom w:val="none" w:sz="0" w:space="0" w:color="auto"/>
            <w:right w:val="none" w:sz="0" w:space="0" w:color="auto"/>
          </w:divBdr>
        </w:div>
      </w:divsChild>
    </w:div>
    <w:div w:id="780299504">
      <w:bodyDiv w:val="1"/>
      <w:marLeft w:val="0"/>
      <w:marRight w:val="0"/>
      <w:marTop w:val="0"/>
      <w:marBottom w:val="0"/>
      <w:divBdr>
        <w:top w:val="none" w:sz="0" w:space="0" w:color="auto"/>
        <w:left w:val="none" w:sz="0" w:space="0" w:color="auto"/>
        <w:bottom w:val="none" w:sz="0" w:space="0" w:color="auto"/>
        <w:right w:val="none" w:sz="0" w:space="0" w:color="auto"/>
      </w:divBdr>
      <w:divsChild>
        <w:div w:id="1283266141">
          <w:marLeft w:val="480"/>
          <w:marRight w:val="0"/>
          <w:marTop w:val="0"/>
          <w:marBottom w:val="0"/>
          <w:divBdr>
            <w:top w:val="none" w:sz="0" w:space="0" w:color="auto"/>
            <w:left w:val="none" w:sz="0" w:space="0" w:color="auto"/>
            <w:bottom w:val="none" w:sz="0" w:space="0" w:color="auto"/>
            <w:right w:val="none" w:sz="0" w:space="0" w:color="auto"/>
          </w:divBdr>
        </w:div>
        <w:div w:id="24797149">
          <w:marLeft w:val="480"/>
          <w:marRight w:val="0"/>
          <w:marTop w:val="0"/>
          <w:marBottom w:val="0"/>
          <w:divBdr>
            <w:top w:val="none" w:sz="0" w:space="0" w:color="auto"/>
            <w:left w:val="none" w:sz="0" w:space="0" w:color="auto"/>
            <w:bottom w:val="none" w:sz="0" w:space="0" w:color="auto"/>
            <w:right w:val="none" w:sz="0" w:space="0" w:color="auto"/>
          </w:divBdr>
        </w:div>
        <w:div w:id="1074158836">
          <w:marLeft w:val="480"/>
          <w:marRight w:val="0"/>
          <w:marTop w:val="0"/>
          <w:marBottom w:val="0"/>
          <w:divBdr>
            <w:top w:val="none" w:sz="0" w:space="0" w:color="auto"/>
            <w:left w:val="none" w:sz="0" w:space="0" w:color="auto"/>
            <w:bottom w:val="none" w:sz="0" w:space="0" w:color="auto"/>
            <w:right w:val="none" w:sz="0" w:space="0" w:color="auto"/>
          </w:divBdr>
        </w:div>
        <w:div w:id="362629753">
          <w:marLeft w:val="480"/>
          <w:marRight w:val="0"/>
          <w:marTop w:val="0"/>
          <w:marBottom w:val="0"/>
          <w:divBdr>
            <w:top w:val="none" w:sz="0" w:space="0" w:color="auto"/>
            <w:left w:val="none" w:sz="0" w:space="0" w:color="auto"/>
            <w:bottom w:val="none" w:sz="0" w:space="0" w:color="auto"/>
            <w:right w:val="none" w:sz="0" w:space="0" w:color="auto"/>
          </w:divBdr>
        </w:div>
        <w:div w:id="848443723">
          <w:marLeft w:val="480"/>
          <w:marRight w:val="0"/>
          <w:marTop w:val="0"/>
          <w:marBottom w:val="0"/>
          <w:divBdr>
            <w:top w:val="none" w:sz="0" w:space="0" w:color="auto"/>
            <w:left w:val="none" w:sz="0" w:space="0" w:color="auto"/>
            <w:bottom w:val="none" w:sz="0" w:space="0" w:color="auto"/>
            <w:right w:val="none" w:sz="0" w:space="0" w:color="auto"/>
          </w:divBdr>
        </w:div>
        <w:div w:id="39285086">
          <w:marLeft w:val="480"/>
          <w:marRight w:val="0"/>
          <w:marTop w:val="0"/>
          <w:marBottom w:val="0"/>
          <w:divBdr>
            <w:top w:val="none" w:sz="0" w:space="0" w:color="auto"/>
            <w:left w:val="none" w:sz="0" w:space="0" w:color="auto"/>
            <w:bottom w:val="none" w:sz="0" w:space="0" w:color="auto"/>
            <w:right w:val="none" w:sz="0" w:space="0" w:color="auto"/>
          </w:divBdr>
        </w:div>
        <w:div w:id="1486163665">
          <w:marLeft w:val="480"/>
          <w:marRight w:val="0"/>
          <w:marTop w:val="0"/>
          <w:marBottom w:val="0"/>
          <w:divBdr>
            <w:top w:val="none" w:sz="0" w:space="0" w:color="auto"/>
            <w:left w:val="none" w:sz="0" w:space="0" w:color="auto"/>
            <w:bottom w:val="none" w:sz="0" w:space="0" w:color="auto"/>
            <w:right w:val="none" w:sz="0" w:space="0" w:color="auto"/>
          </w:divBdr>
        </w:div>
        <w:div w:id="2066759706">
          <w:marLeft w:val="480"/>
          <w:marRight w:val="0"/>
          <w:marTop w:val="0"/>
          <w:marBottom w:val="0"/>
          <w:divBdr>
            <w:top w:val="none" w:sz="0" w:space="0" w:color="auto"/>
            <w:left w:val="none" w:sz="0" w:space="0" w:color="auto"/>
            <w:bottom w:val="none" w:sz="0" w:space="0" w:color="auto"/>
            <w:right w:val="none" w:sz="0" w:space="0" w:color="auto"/>
          </w:divBdr>
        </w:div>
        <w:div w:id="1265770471">
          <w:marLeft w:val="480"/>
          <w:marRight w:val="0"/>
          <w:marTop w:val="0"/>
          <w:marBottom w:val="0"/>
          <w:divBdr>
            <w:top w:val="none" w:sz="0" w:space="0" w:color="auto"/>
            <w:left w:val="none" w:sz="0" w:space="0" w:color="auto"/>
            <w:bottom w:val="none" w:sz="0" w:space="0" w:color="auto"/>
            <w:right w:val="none" w:sz="0" w:space="0" w:color="auto"/>
          </w:divBdr>
        </w:div>
        <w:div w:id="73163461">
          <w:marLeft w:val="480"/>
          <w:marRight w:val="0"/>
          <w:marTop w:val="0"/>
          <w:marBottom w:val="0"/>
          <w:divBdr>
            <w:top w:val="none" w:sz="0" w:space="0" w:color="auto"/>
            <w:left w:val="none" w:sz="0" w:space="0" w:color="auto"/>
            <w:bottom w:val="none" w:sz="0" w:space="0" w:color="auto"/>
            <w:right w:val="none" w:sz="0" w:space="0" w:color="auto"/>
          </w:divBdr>
        </w:div>
        <w:div w:id="1119640126">
          <w:marLeft w:val="480"/>
          <w:marRight w:val="0"/>
          <w:marTop w:val="0"/>
          <w:marBottom w:val="0"/>
          <w:divBdr>
            <w:top w:val="none" w:sz="0" w:space="0" w:color="auto"/>
            <w:left w:val="none" w:sz="0" w:space="0" w:color="auto"/>
            <w:bottom w:val="none" w:sz="0" w:space="0" w:color="auto"/>
            <w:right w:val="none" w:sz="0" w:space="0" w:color="auto"/>
          </w:divBdr>
        </w:div>
        <w:div w:id="475682588">
          <w:marLeft w:val="480"/>
          <w:marRight w:val="0"/>
          <w:marTop w:val="0"/>
          <w:marBottom w:val="0"/>
          <w:divBdr>
            <w:top w:val="none" w:sz="0" w:space="0" w:color="auto"/>
            <w:left w:val="none" w:sz="0" w:space="0" w:color="auto"/>
            <w:bottom w:val="none" w:sz="0" w:space="0" w:color="auto"/>
            <w:right w:val="none" w:sz="0" w:space="0" w:color="auto"/>
          </w:divBdr>
        </w:div>
        <w:div w:id="1651599056">
          <w:marLeft w:val="480"/>
          <w:marRight w:val="0"/>
          <w:marTop w:val="0"/>
          <w:marBottom w:val="0"/>
          <w:divBdr>
            <w:top w:val="none" w:sz="0" w:space="0" w:color="auto"/>
            <w:left w:val="none" w:sz="0" w:space="0" w:color="auto"/>
            <w:bottom w:val="none" w:sz="0" w:space="0" w:color="auto"/>
            <w:right w:val="none" w:sz="0" w:space="0" w:color="auto"/>
          </w:divBdr>
        </w:div>
        <w:div w:id="1313095061">
          <w:marLeft w:val="480"/>
          <w:marRight w:val="0"/>
          <w:marTop w:val="0"/>
          <w:marBottom w:val="0"/>
          <w:divBdr>
            <w:top w:val="none" w:sz="0" w:space="0" w:color="auto"/>
            <w:left w:val="none" w:sz="0" w:space="0" w:color="auto"/>
            <w:bottom w:val="none" w:sz="0" w:space="0" w:color="auto"/>
            <w:right w:val="none" w:sz="0" w:space="0" w:color="auto"/>
          </w:divBdr>
        </w:div>
        <w:div w:id="150368508">
          <w:marLeft w:val="480"/>
          <w:marRight w:val="0"/>
          <w:marTop w:val="0"/>
          <w:marBottom w:val="0"/>
          <w:divBdr>
            <w:top w:val="none" w:sz="0" w:space="0" w:color="auto"/>
            <w:left w:val="none" w:sz="0" w:space="0" w:color="auto"/>
            <w:bottom w:val="none" w:sz="0" w:space="0" w:color="auto"/>
            <w:right w:val="none" w:sz="0" w:space="0" w:color="auto"/>
          </w:divBdr>
        </w:div>
        <w:div w:id="627973056">
          <w:marLeft w:val="480"/>
          <w:marRight w:val="0"/>
          <w:marTop w:val="0"/>
          <w:marBottom w:val="0"/>
          <w:divBdr>
            <w:top w:val="none" w:sz="0" w:space="0" w:color="auto"/>
            <w:left w:val="none" w:sz="0" w:space="0" w:color="auto"/>
            <w:bottom w:val="none" w:sz="0" w:space="0" w:color="auto"/>
            <w:right w:val="none" w:sz="0" w:space="0" w:color="auto"/>
          </w:divBdr>
        </w:div>
        <w:div w:id="340206911">
          <w:marLeft w:val="480"/>
          <w:marRight w:val="0"/>
          <w:marTop w:val="0"/>
          <w:marBottom w:val="0"/>
          <w:divBdr>
            <w:top w:val="none" w:sz="0" w:space="0" w:color="auto"/>
            <w:left w:val="none" w:sz="0" w:space="0" w:color="auto"/>
            <w:bottom w:val="none" w:sz="0" w:space="0" w:color="auto"/>
            <w:right w:val="none" w:sz="0" w:space="0" w:color="auto"/>
          </w:divBdr>
        </w:div>
        <w:div w:id="1808401468">
          <w:marLeft w:val="480"/>
          <w:marRight w:val="0"/>
          <w:marTop w:val="0"/>
          <w:marBottom w:val="0"/>
          <w:divBdr>
            <w:top w:val="none" w:sz="0" w:space="0" w:color="auto"/>
            <w:left w:val="none" w:sz="0" w:space="0" w:color="auto"/>
            <w:bottom w:val="none" w:sz="0" w:space="0" w:color="auto"/>
            <w:right w:val="none" w:sz="0" w:space="0" w:color="auto"/>
          </w:divBdr>
        </w:div>
        <w:div w:id="2048871387">
          <w:marLeft w:val="480"/>
          <w:marRight w:val="0"/>
          <w:marTop w:val="0"/>
          <w:marBottom w:val="0"/>
          <w:divBdr>
            <w:top w:val="none" w:sz="0" w:space="0" w:color="auto"/>
            <w:left w:val="none" w:sz="0" w:space="0" w:color="auto"/>
            <w:bottom w:val="none" w:sz="0" w:space="0" w:color="auto"/>
            <w:right w:val="none" w:sz="0" w:space="0" w:color="auto"/>
          </w:divBdr>
        </w:div>
        <w:div w:id="696546781">
          <w:marLeft w:val="480"/>
          <w:marRight w:val="0"/>
          <w:marTop w:val="0"/>
          <w:marBottom w:val="0"/>
          <w:divBdr>
            <w:top w:val="none" w:sz="0" w:space="0" w:color="auto"/>
            <w:left w:val="none" w:sz="0" w:space="0" w:color="auto"/>
            <w:bottom w:val="none" w:sz="0" w:space="0" w:color="auto"/>
            <w:right w:val="none" w:sz="0" w:space="0" w:color="auto"/>
          </w:divBdr>
        </w:div>
        <w:div w:id="1418283098">
          <w:marLeft w:val="480"/>
          <w:marRight w:val="0"/>
          <w:marTop w:val="0"/>
          <w:marBottom w:val="0"/>
          <w:divBdr>
            <w:top w:val="none" w:sz="0" w:space="0" w:color="auto"/>
            <w:left w:val="none" w:sz="0" w:space="0" w:color="auto"/>
            <w:bottom w:val="none" w:sz="0" w:space="0" w:color="auto"/>
            <w:right w:val="none" w:sz="0" w:space="0" w:color="auto"/>
          </w:divBdr>
        </w:div>
        <w:div w:id="814639552">
          <w:marLeft w:val="480"/>
          <w:marRight w:val="0"/>
          <w:marTop w:val="0"/>
          <w:marBottom w:val="0"/>
          <w:divBdr>
            <w:top w:val="none" w:sz="0" w:space="0" w:color="auto"/>
            <w:left w:val="none" w:sz="0" w:space="0" w:color="auto"/>
            <w:bottom w:val="none" w:sz="0" w:space="0" w:color="auto"/>
            <w:right w:val="none" w:sz="0" w:space="0" w:color="auto"/>
          </w:divBdr>
        </w:div>
        <w:div w:id="2144225716">
          <w:marLeft w:val="480"/>
          <w:marRight w:val="0"/>
          <w:marTop w:val="0"/>
          <w:marBottom w:val="0"/>
          <w:divBdr>
            <w:top w:val="none" w:sz="0" w:space="0" w:color="auto"/>
            <w:left w:val="none" w:sz="0" w:space="0" w:color="auto"/>
            <w:bottom w:val="none" w:sz="0" w:space="0" w:color="auto"/>
            <w:right w:val="none" w:sz="0" w:space="0" w:color="auto"/>
          </w:divBdr>
        </w:div>
        <w:div w:id="185099917">
          <w:marLeft w:val="480"/>
          <w:marRight w:val="0"/>
          <w:marTop w:val="0"/>
          <w:marBottom w:val="0"/>
          <w:divBdr>
            <w:top w:val="none" w:sz="0" w:space="0" w:color="auto"/>
            <w:left w:val="none" w:sz="0" w:space="0" w:color="auto"/>
            <w:bottom w:val="none" w:sz="0" w:space="0" w:color="auto"/>
            <w:right w:val="none" w:sz="0" w:space="0" w:color="auto"/>
          </w:divBdr>
        </w:div>
        <w:div w:id="1186941933">
          <w:marLeft w:val="480"/>
          <w:marRight w:val="0"/>
          <w:marTop w:val="0"/>
          <w:marBottom w:val="0"/>
          <w:divBdr>
            <w:top w:val="none" w:sz="0" w:space="0" w:color="auto"/>
            <w:left w:val="none" w:sz="0" w:space="0" w:color="auto"/>
            <w:bottom w:val="none" w:sz="0" w:space="0" w:color="auto"/>
            <w:right w:val="none" w:sz="0" w:space="0" w:color="auto"/>
          </w:divBdr>
        </w:div>
        <w:div w:id="1959143048">
          <w:marLeft w:val="480"/>
          <w:marRight w:val="0"/>
          <w:marTop w:val="0"/>
          <w:marBottom w:val="0"/>
          <w:divBdr>
            <w:top w:val="none" w:sz="0" w:space="0" w:color="auto"/>
            <w:left w:val="none" w:sz="0" w:space="0" w:color="auto"/>
            <w:bottom w:val="none" w:sz="0" w:space="0" w:color="auto"/>
            <w:right w:val="none" w:sz="0" w:space="0" w:color="auto"/>
          </w:divBdr>
        </w:div>
        <w:div w:id="1068185613">
          <w:marLeft w:val="480"/>
          <w:marRight w:val="0"/>
          <w:marTop w:val="0"/>
          <w:marBottom w:val="0"/>
          <w:divBdr>
            <w:top w:val="none" w:sz="0" w:space="0" w:color="auto"/>
            <w:left w:val="none" w:sz="0" w:space="0" w:color="auto"/>
            <w:bottom w:val="none" w:sz="0" w:space="0" w:color="auto"/>
            <w:right w:val="none" w:sz="0" w:space="0" w:color="auto"/>
          </w:divBdr>
        </w:div>
        <w:div w:id="1802385841">
          <w:marLeft w:val="480"/>
          <w:marRight w:val="0"/>
          <w:marTop w:val="0"/>
          <w:marBottom w:val="0"/>
          <w:divBdr>
            <w:top w:val="none" w:sz="0" w:space="0" w:color="auto"/>
            <w:left w:val="none" w:sz="0" w:space="0" w:color="auto"/>
            <w:bottom w:val="none" w:sz="0" w:space="0" w:color="auto"/>
            <w:right w:val="none" w:sz="0" w:space="0" w:color="auto"/>
          </w:divBdr>
        </w:div>
        <w:div w:id="1176336769">
          <w:marLeft w:val="480"/>
          <w:marRight w:val="0"/>
          <w:marTop w:val="0"/>
          <w:marBottom w:val="0"/>
          <w:divBdr>
            <w:top w:val="none" w:sz="0" w:space="0" w:color="auto"/>
            <w:left w:val="none" w:sz="0" w:space="0" w:color="auto"/>
            <w:bottom w:val="none" w:sz="0" w:space="0" w:color="auto"/>
            <w:right w:val="none" w:sz="0" w:space="0" w:color="auto"/>
          </w:divBdr>
        </w:div>
        <w:div w:id="2014331732">
          <w:marLeft w:val="480"/>
          <w:marRight w:val="0"/>
          <w:marTop w:val="0"/>
          <w:marBottom w:val="0"/>
          <w:divBdr>
            <w:top w:val="none" w:sz="0" w:space="0" w:color="auto"/>
            <w:left w:val="none" w:sz="0" w:space="0" w:color="auto"/>
            <w:bottom w:val="none" w:sz="0" w:space="0" w:color="auto"/>
            <w:right w:val="none" w:sz="0" w:space="0" w:color="auto"/>
          </w:divBdr>
        </w:div>
        <w:div w:id="2048943971">
          <w:marLeft w:val="480"/>
          <w:marRight w:val="0"/>
          <w:marTop w:val="0"/>
          <w:marBottom w:val="0"/>
          <w:divBdr>
            <w:top w:val="none" w:sz="0" w:space="0" w:color="auto"/>
            <w:left w:val="none" w:sz="0" w:space="0" w:color="auto"/>
            <w:bottom w:val="none" w:sz="0" w:space="0" w:color="auto"/>
            <w:right w:val="none" w:sz="0" w:space="0" w:color="auto"/>
          </w:divBdr>
        </w:div>
        <w:div w:id="1714884696">
          <w:marLeft w:val="480"/>
          <w:marRight w:val="0"/>
          <w:marTop w:val="0"/>
          <w:marBottom w:val="0"/>
          <w:divBdr>
            <w:top w:val="none" w:sz="0" w:space="0" w:color="auto"/>
            <w:left w:val="none" w:sz="0" w:space="0" w:color="auto"/>
            <w:bottom w:val="none" w:sz="0" w:space="0" w:color="auto"/>
            <w:right w:val="none" w:sz="0" w:space="0" w:color="auto"/>
          </w:divBdr>
        </w:div>
        <w:div w:id="247689251">
          <w:marLeft w:val="480"/>
          <w:marRight w:val="0"/>
          <w:marTop w:val="0"/>
          <w:marBottom w:val="0"/>
          <w:divBdr>
            <w:top w:val="none" w:sz="0" w:space="0" w:color="auto"/>
            <w:left w:val="none" w:sz="0" w:space="0" w:color="auto"/>
            <w:bottom w:val="none" w:sz="0" w:space="0" w:color="auto"/>
            <w:right w:val="none" w:sz="0" w:space="0" w:color="auto"/>
          </w:divBdr>
        </w:div>
        <w:div w:id="649820976">
          <w:marLeft w:val="480"/>
          <w:marRight w:val="0"/>
          <w:marTop w:val="0"/>
          <w:marBottom w:val="0"/>
          <w:divBdr>
            <w:top w:val="none" w:sz="0" w:space="0" w:color="auto"/>
            <w:left w:val="none" w:sz="0" w:space="0" w:color="auto"/>
            <w:bottom w:val="none" w:sz="0" w:space="0" w:color="auto"/>
            <w:right w:val="none" w:sz="0" w:space="0" w:color="auto"/>
          </w:divBdr>
        </w:div>
        <w:div w:id="444811722">
          <w:marLeft w:val="480"/>
          <w:marRight w:val="0"/>
          <w:marTop w:val="0"/>
          <w:marBottom w:val="0"/>
          <w:divBdr>
            <w:top w:val="none" w:sz="0" w:space="0" w:color="auto"/>
            <w:left w:val="none" w:sz="0" w:space="0" w:color="auto"/>
            <w:bottom w:val="none" w:sz="0" w:space="0" w:color="auto"/>
            <w:right w:val="none" w:sz="0" w:space="0" w:color="auto"/>
          </w:divBdr>
        </w:div>
        <w:div w:id="1484353443">
          <w:marLeft w:val="480"/>
          <w:marRight w:val="0"/>
          <w:marTop w:val="0"/>
          <w:marBottom w:val="0"/>
          <w:divBdr>
            <w:top w:val="none" w:sz="0" w:space="0" w:color="auto"/>
            <w:left w:val="none" w:sz="0" w:space="0" w:color="auto"/>
            <w:bottom w:val="none" w:sz="0" w:space="0" w:color="auto"/>
            <w:right w:val="none" w:sz="0" w:space="0" w:color="auto"/>
          </w:divBdr>
        </w:div>
        <w:div w:id="1822381493">
          <w:marLeft w:val="480"/>
          <w:marRight w:val="0"/>
          <w:marTop w:val="0"/>
          <w:marBottom w:val="0"/>
          <w:divBdr>
            <w:top w:val="none" w:sz="0" w:space="0" w:color="auto"/>
            <w:left w:val="none" w:sz="0" w:space="0" w:color="auto"/>
            <w:bottom w:val="none" w:sz="0" w:space="0" w:color="auto"/>
            <w:right w:val="none" w:sz="0" w:space="0" w:color="auto"/>
          </w:divBdr>
        </w:div>
        <w:div w:id="762996992">
          <w:marLeft w:val="480"/>
          <w:marRight w:val="0"/>
          <w:marTop w:val="0"/>
          <w:marBottom w:val="0"/>
          <w:divBdr>
            <w:top w:val="none" w:sz="0" w:space="0" w:color="auto"/>
            <w:left w:val="none" w:sz="0" w:space="0" w:color="auto"/>
            <w:bottom w:val="none" w:sz="0" w:space="0" w:color="auto"/>
            <w:right w:val="none" w:sz="0" w:space="0" w:color="auto"/>
          </w:divBdr>
        </w:div>
        <w:div w:id="1204638705">
          <w:marLeft w:val="480"/>
          <w:marRight w:val="0"/>
          <w:marTop w:val="0"/>
          <w:marBottom w:val="0"/>
          <w:divBdr>
            <w:top w:val="none" w:sz="0" w:space="0" w:color="auto"/>
            <w:left w:val="none" w:sz="0" w:space="0" w:color="auto"/>
            <w:bottom w:val="none" w:sz="0" w:space="0" w:color="auto"/>
            <w:right w:val="none" w:sz="0" w:space="0" w:color="auto"/>
          </w:divBdr>
        </w:div>
        <w:div w:id="1980256778">
          <w:marLeft w:val="480"/>
          <w:marRight w:val="0"/>
          <w:marTop w:val="0"/>
          <w:marBottom w:val="0"/>
          <w:divBdr>
            <w:top w:val="none" w:sz="0" w:space="0" w:color="auto"/>
            <w:left w:val="none" w:sz="0" w:space="0" w:color="auto"/>
            <w:bottom w:val="none" w:sz="0" w:space="0" w:color="auto"/>
            <w:right w:val="none" w:sz="0" w:space="0" w:color="auto"/>
          </w:divBdr>
        </w:div>
        <w:div w:id="1518233384">
          <w:marLeft w:val="480"/>
          <w:marRight w:val="0"/>
          <w:marTop w:val="0"/>
          <w:marBottom w:val="0"/>
          <w:divBdr>
            <w:top w:val="none" w:sz="0" w:space="0" w:color="auto"/>
            <w:left w:val="none" w:sz="0" w:space="0" w:color="auto"/>
            <w:bottom w:val="none" w:sz="0" w:space="0" w:color="auto"/>
            <w:right w:val="none" w:sz="0" w:space="0" w:color="auto"/>
          </w:divBdr>
        </w:div>
        <w:div w:id="205720943">
          <w:marLeft w:val="480"/>
          <w:marRight w:val="0"/>
          <w:marTop w:val="0"/>
          <w:marBottom w:val="0"/>
          <w:divBdr>
            <w:top w:val="none" w:sz="0" w:space="0" w:color="auto"/>
            <w:left w:val="none" w:sz="0" w:space="0" w:color="auto"/>
            <w:bottom w:val="none" w:sz="0" w:space="0" w:color="auto"/>
            <w:right w:val="none" w:sz="0" w:space="0" w:color="auto"/>
          </w:divBdr>
        </w:div>
        <w:div w:id="1673339244">
          <w:marLeft w:val="480"/>
          <w:marRight w:val="0"/>
          <w:marTop w:val="0"/>
          <w:marBottom w:val="0"/>
          <w:divBdr>
            <w:top w:val="none" w:sz="0" w:space="0" w:color="auto"/>
            <w:left w:val="none" w:sz="0" w:space="0" w:color="auto"/>
            <w:bottom w:val="none" w:sz="0" w:space="0" w:color="auto"/>
            <w:right w:val="none" w:sz="0" w:space="0" w:color="auto"/>
          </w:divBdr>
        </w:div>
        <w:div w:id="1263534783">
          <w:marLeft w:val="480"/>
          <w:marRight w:val="0"/>
          <w:marTop w:val="0"/>
          <w:marBottom w:val="0"/>
          <w:divBdr>
            <w:top w:val="none" w:sz="0" w:space="0" w:color="auto"/>
            <w:left w:val="none" w:sz="0" w:space="0" w:color="auto"/>
            <w:bottom w:val="none" w:sz="0" w:space="0" w:color="auto"/>
            <w:right w:val="none" w:sz="0" w:space="0" w:color="auto"/>
          </w:divBdr>
        </w:div>
        <w:div w:id="1566451360">
          <w:marLeft w:val="480"/>
          <w:marRight w:val="0"/>
          <w:marTop w:val="0"/>
          <w:marBottom w:val="0"/>
          <w:divBdr>
            <w:top w:val="none" w:sz="0" w:space="0" w:color="auto"/>
            <w:left w:val="none" w:sz="0" w:space="0" w:color="auto"/>
            <w:bottom w:val="none" w:sz="0" w:space="0" w:color="auto"/>
            <w:right w:val="none" w:sz="0" w:space="0" w:color="auto"/>
          </w:divBdr>
        </w:div>
        <w:div w:id="1240747065">
          <w:marLeft w:val="480"/>
          <w:marRight w:val="0"/>
          <w:marTop w:val="0"/>
          <w:marBottom w:val="0"/>
          <w:divBdr>
            <w:top w:val="none" w:sz="0" w:space="0" w:color="auto"/>
            <w:left w:val="none" w:sz="0" w:space="0" w:color="auto"/>
            <w:bottom w:val="none" w:sz="0" w:space="0" w:color="auto"/>
            <w:right w:val="none" w:sz="0" w:space="0" w:color="auto"/>
          </w:divBdr>
        </w:div>
        <w:div w:id="1425539106">
          <w:marLeft w:val="480"/>
          <w:marRight w:val="0"/>
          <w:marTop w:val="0"/>
          <w:marBottom w:val="0"/>
          <w:divBdr>
            <w:top w:val="none" w:sz="0" w:space="0" w:color="auto"/>
            <w:left w:val="none" w:sz="0" w:space="0" w:color="auto"/>
            <w:bottom w:val="none" w:sz="0" w:space="0" w:color="auto"/>
            <w:right w:val="none" w:sz="0" w:space="0" w:color="auto"/>
          </w:divBdr>
        </w:div>
        <w:div w:id="745811090">
          <w:marLeft w:val="480"/>
          <w:marRight w:val="0"/>
          <w:marTop w:val="0"/>
          <w:marBottom w:val="0"/>
          <w:divBdr>
            <w:top w:val="none" w:sz="0" w:space="0" w:color="auto"/>
            <w:left w:val="none" w:sz="0" w:space="0" w:color="auto"/>
            <w:bottom w:val="none" w:sz="0" w:space="0" w:color="auto"/>
            <w:right w:val="none" w:sz="0" w:space="0" w:color="auto"/>
          </w:divBdr>
        </w:div>
        <w:div w:id="1835798203">
          <w:marLeft w:val="480"/>
          <w:marRight w:val="0"/>
          <w:marTop w:val="0"/>
          <w:marBottom w:val="0"/>
          <w:divBdr>
            <w:top w:val="none" w:sz="0" w:space="0" w:color="auto"/>
            <w:left w:val="none" w:sz="0" w:space="0" w:color="auto"/>
            <w:bottom w:val="none" w:sz="0" w:space="0" w:color="auto"/>
            <w:right w:val="none" w:sz="0" w:space="0" w:color="auto"/>
          </w:divBdr>
        </w:div>
        <w:div w:id="907303482">
          <w:marLeft w:val="480"/>
          <w:marRight w:val="0"/>
          <w:marTop w:val="0"/>
          <w:marBottom w:val="0"/>
          <w:divBdr>
            <w:top w:val="none" w:sz="0" w:space="0" w:color="auto"/>
            <w:left w:val="none" w:sz="0" w:space="0" w:color="auto"/>
            <w:bottom w:val="none" w:sz="0" w:space="0" w:color="auto"/>
            <w:right w:val="none" w:sz="0" w:space="0" w:color="auto"/>
          </w:divBdr>
        </w:div>
        <w:div w:id="1966694700">
          <w:marLeft w:val="480"/>
          <w:marRight w:val="0"/>
          <w:marTop w:val="0"/>
          <w:marBottom w:val="0"/>
          <w:divBdr>
            <w:top w:val="none" w:sz="0" w:space="0" w:color="auto"/>
            <w:left w:val="none" w:sz="0" w:space="0" w:color="auto"/>
            <w:bottom w:val="none" w:sz="0" w:space="0" w:color="auto"/>
            <w:right w:val="none" w:sz="0" w:space="0" w:color="auto"/>
          </w:divBdr>
        </w:div>
        <w:div w:id="1752267322">
          <w:marLeft w:val="480"/>
          <w:marRight w:val="0"/>
          <w:marTop w:val="0"/>
          <w:marBottom w:val="0"/>
          <w:divBdr>
            <w:top w:val="none" w:sz="0" w:space="0" w:color="auto"/>
            <w:left w:val="none" w:sz="0" w:space="0" w:color="auto"/>
            <w:bottom w:val="none" w:sz="0" w:space="0" w:color="auto"/>
            <w:right w:val="none" w:sz="0" w:space="0" w:color="auto"/>
          </w:divBdr>
        </w:div>
        <w:div w:id="918757408">
          <w:marLeft w:val="480"/>
          <w:marRight w:val="0"/>
          <w:marTop w:val="0"/>
          <w:marBottom w:val="0"/>
          <w:divBdr>
            <w:top w:val="none" w:sz="0" w:space="0" w:color="auto"/>
            <w:left w:val="none" w:sz="0" w:space="0" w:color="auto"/>
            <w:bottom w:val="none" w:sz="0" w:space="0" w:color="auto"/>
            <w:right w:val="none" w:sz="0" w:space="0" w:color="auto"/>
          </w:divBdr>
        </w:div>
        <w:div w:id="243681968">
          <w:marLeft w:val="480"/>
          <w:marRight w:val="0"/>
          <w:marTop w:val="0"/>
          <w:marBottom w:val="0"/>
          <w:divBdr>
            <w:top w:val="none" w:sz="0" w:space="0" w:color="auto"/>
            <w:left w:val="none" w:sz="0" w:space="0" w:color="auto"/>
            <w:bottom w:val="none" w:sz="0" w:space="0" w:color="auto"/>
            <w:right w:val="none" w:sz="0" w:space="0" w:color="auto"/>
          </w:divBdr>
        </w:div>
        <w:div w:id="1714619310">
          <w:marLeft w:val="480"/>
          <w:marRight w:val="0"/>
          <w:marTop w:val="0"/>
          <w:marBottom w:val="0"/>
          <w:divBdr>
            <w:top w:val="none" w:sz="0" w:space="0" w:color="auto"/>
            <w:left w:val="none" w:sz="0" w:space="0" w:color="auto"/>
            <w:bottom w:val="none" w:sz="0" w:space="0" w:color="auto"/>
            <w:right w:val="none" w:sz="0" w:space="0" w:color="auto"/>
          </w:divBdr>
        </w:div>
      </w:divsChild>
    </w:div>
    <w:div w:id="781346342">
      <w:bodyDiv w:val="1"/>
      <w:marLeft w:val="0"/>
      <w:marRight w:val="0"/>
      <w:marTop w:val="0"/>
      <w:marBottom w:val="0"/>
      <w:divBdr>
        <w:top w:val="none" w:sz="0" w:space="0" w:color="auto"/>
        <w:left w:val="none" w:sz="0" w:space="0" w:color="auto"/>
        <w:bottom w:val="none" w:sz="0" w:space="0" w:color="auto"/>
        <w:right w:val="none" w:sz="0" w:space="0" w:color="auto"/>
      </w:divBdr>
    </w:div>
    <w:div w:id="781924982">
      <w:bodyDiv w:val="1"/>
      <w:marLeft w:val="0"/>
      <w:marRight w:val="0"/>
      <w:marTop w:val="0"/>
      <w:marBottom w:val="0"/>
      <w:divBdr>
        <w:top w:val="none" w:sz="0" w:space="0" w:color="auto"/>
        <w:left w:val="none" w:sz="0" w:space="0" w:color="auto"/>
        <w:bottom w:val="none" w:sz="0" w:space="0" w:color="auto"/>
        <w:right w:val="none" w:sz="0" w:space="0" w:color="auto"/>
      </w:divBdr>
    </w:div>
    <w:div w:id="783303808">
      <w:bodyDiv w:val="1"/>
      <w:marLeft w:val="0"/>
      <w:marRight w:val="0"/>
      <w:marTop w:val="0"/>
      <w:marBottom w:val="0"/>
      <w:divBdr>
        <w:top w:val="none" w:sz="0" w:space="0" w:color="auto"/>
        <w:left w:val="none" w:sz="0" w:space="0" w:color="auto"/>
        <w:bottom w:val="none" w:sz="0" w:space="0" w:color="auto"/>
        <w:right w:val="none" w:sz="0" w:space="0" w:color="auto"/>
      </w:divBdr>
    </w:div>
    <w:div w:id="783769654">
      <w:bodyDiv w:val="1"/>
      <w:marLeft w:val="0"/>
      <w:marRight w:val="0"/>
      <w:marTop w:val="0"/>
      <w:marBottom w:val="0"/>
      <w:divBdr>
        <w:top w:val="none" w:sz="0" w:space="0" w:color="auto"/>
        <w:left w:val="none" w:sz="0" w:space="0" w:color="auto"/>
        <w:bottom w:val="none" w:sz="0" w:space="0" w:color="auto"/>
        <w:right w:val="none" w:sz="0" w:space="0" w:color="auto"/>
      </w:divBdr>
    </w:div>
    <w:div w:id="784082855">
      <w:bodyDiv w:val="1"/>
      <w:marLeft w:val="0"/>
      <w:marRight w:val="0"/>
      <w:marTop w:val="0"/>
      <w:marBottom w:val="0"/>
      <w:divBdr>
        <w:top w:val="none" w:sz="0" w:space="0" w:color="auto"/>
        <w:left w:val="none" w:sz="0" w:space="0" w:color="auto"/>
        <w:bottom w:val="none" w:sz="0" w:space="0" w:color="auto"/>
        <w:right w:val="none" w:sz="0" w:space="0" w:color="auto"/>
      </w:divBdr>
    </w:div>
    <w:div w:id="784690044">
      <w:bodyDiv w:val="1"/>
      <w:marLeft w:val="0"/>
      <w:marRight w:val="0"/>
      <w:marTop w:val="0"/>
      <w:marBottom w:val="0"/>
      <w:divBdr>
        <w:top w:val="none" w:sz="0" w:space="0" w:color="auto"/>
        <w:left w:val="none" w:sz="0" w:space="0" w:color="auto"/>
        <w:bottom w:val="none" w:sz="0" w:space="0" w:color="auto"/>
        <w:right w:val="none" w:sz="0" w:space="0" w:color="auto"/>
      </w:divBdr>
      <w:divsChild>
        <w:div w:id="1395395883">
          <w:marLeft w:val="480"/>
          <w:marRight w:val="0"/>
          <w:marTop w:val="0"/>
          <w:marBottom w:val="0"/>
          <w:divBdr>
            <w:top w:val="none" w:sz="0" w:space="0" w:color="auto"/>
            <w:left w:val="none" w:sz="0" w:space="0" w:color="auto"/>
            <w:bottom w:val="none" w:sz="0" w:space="0" w:color="auto"/>
            <w:right w:val="none" w:sz="0" w:space="0" w:color="auto"/>
          </w:divBdr>
        </w:div>
        <w:div w:id="1213887255">
          <w:marLeft w:val="480"/>
          <w:marRight w:val="0"/>
          <w:marTop w:val="0"/>
          <w:marBottom w:val="0"/>
          <w:divBdr>
            <w:top w:val="none" w:sz="0" w:space="0" w:color="auto"/>
            <w:left w:val="none" w:sz="0" w:space="0" w:color="auto"/>
            <w:bottom w:val="none" w:sz="0" w:space="0" w:color="auto"/>
            <w:right w:val="none" w:sz="0" w:space="0" w:color="auto"/>
          </w:divBdr>
        </w:div>
        <w:div w:id="1750731328">
          <w:marLeft w:val="480"/>
          <w:marRight w:val="0"/>
          <w:marTop w:val="0"/>
          <w:marBottom w:val="0"/>
          <w:divBdr>
            <w:top w:val="none" w:sz="0" w:space="0" w:color="auto"/>
            <w:left w:val="none" w:sz="0" w:space="0" w:color="auto"/>
            <w:bottom w:val="none" w:sz="0" w:space="0" w:color="auto"/>
            <w:right w:val="none" w:sz="0" w:space="0" w:color="auto"/>
          </w:divBdr>
        </w:div>
        <w:div w:id="1265531575">
          <w:marLeft w:val="480"/>
          <w:marRight w:val="0"/>
          <w:marTop w:val="0"/>
          <w:marBottom w:val="0"/>
          <w:divBdr>
            <w:top w:val="none" w:sz="0" w:space="0" w:color="auto"/>
            <w:left w:val="none" w:sz="0" w:space="0" w:color="auto"/>
            <w:bottom w:val="none" w:sz="0" w:space="0" w:color="auto"/>
            <w:right w:val="none" w:sz="0" w:space="0" w:color="auto"/>
          </w:divBdr>
        </w:div>
        <w:div w:id="2030980918">
          <w:marLeft w:val="480"/>
          <w:marRight w:val="0"/>
          <w:marTop w:val="0"/>
          <w:marBottom w:val="0"/>
          <w:divBdr>
            <w:top w:val="none" w:sz="0" w:space="0" w:color="auto"/>
            <w:left w:val="none" w:sz="0" w:space="0" w:color="auto"/>
            <w:bottom w:val="none" w:sz="0" w:space="0" w:color="auto"/>
            <w:right w:val="none" w:sz="0" w:space="0" w:color="auto"/>
          </w:divBdr>
        </w:div>
        <w:div w:id="1700933484">
          <w:marLeft w:val="480"/>
          <w:marRight w:val="0"/>
          <w:marTop w:val="0"/>
          <w:marBottom w:val="0"/>
          <w:divBdr>
            <w:top w:val="none" w:sz="0" w:space="0" w:color="auto"/>
            <w:left w:val="none" w:sz="0" w:space="0" w:color="auto"/>
            <w:bottom w:val="none" w:sz="0" w:space="0" w:color="auto"/>
            <w:right w:val="none" w:sz="0" w:space="0" w:color="auto"/>
          </w:divBdr>
        </w:div>
        <w:div w:id="1424304578">
          <w:marLeft w:val="480"/>
          <w:marRight w:val="0"/>
          <w:marTop w:val="0"/>
          <w:marBottom w:val="0"/>
          <w:divBdr>
            <w:top w:val="none" w:sz="0" w:space="0" w:color="auto"/>
            <w:left w:val="none" w:sz="0" w:space="0" w:color="auto"/>
            <w:bottom w:val="none" w:sz="0" w:space="0" w:color="auto"/>
            <w:right w:val="none" w:sz="0" w:space="0" w:color="auto"/>
          </w:divBdr>
        </w:div>
        <w:div w:id="126241573">
          <w:marLeft w:val="480"/>
          <w:marRight w:val="0"/>
          <w:marTop w:val="0"/>
          <w:marBottom w:val="0"/>
          <w:divBdr>
            <w:top w:val="none" w:sz="0" w:space="0" w:color="auto"/>
            <w:left w:val="none" w:sz="0" w:space="0" w:color="auto"/>
            <w:bottom w:val="none" w:sz="0" w:space="0" w:color="auto"/>
            <w:right w:val="none" w:sz="0" w:space="0" w:color="auto"/>
          </w:divBdr>
        </w:div>
        <w:div w:id="1704749594">
          <w:marLeft w:val="480"/>
          <w:marRight w:val="0"/>
          <w:marTop w:val="0"/>
          <w:marBottom w:val="0"/>
          <w:divBdr>
            <w:top w:val="none" w:sz="0" w:space="0" w:color="auto"/>
            <w:left w:val="none" w:sz="0" w:space="0" w:color="auto"/>
            <w:bottom w:val="none" w:sz="0" w:space="0" w:color="auto"/>
            <w:right w:val="none" w:sz="0" w:space="0" w:color="auto"/>
          </w:divBdr>
        </w:div>
        <w:div w:id="570507775">
          <w:marLeft w:val="480"/>
          <w:marRight w:val="0"/>
          <w:marTop w:val="0"/>
          <w:marBottom w:val="0"/>
          <w:divBdr>
            <w:top w:val="none" w:sz="0" w:space="0" w:color="auto"/>
            <w:left w:val="none" w:sz="0" w:space="0" w:color="auto"/>
            <w:bottom w:val="none" w:sz="0" w:space="0" w:color="auto"/>
            <w:right w:val="none" w:sz="0" w:space="0" w:color="auto"/>
          </w:divBdr>
        </w:div>
        <w:div w:id="30570708">
          <w:marLeft w:val="480"/>
          <w:marRight w:val="0"/>
          <w:marTop w:val="0"/>
          <w:marBottom w:val="0"/>
          <w:divBdr>
            <w:top w:val="none" w:sz="0" w:space="0" w:color="auto"/>
            <w:left w:val="none" w:sz="0" w:space="0" w:color="auto"/>
            <w:bottom w:val="none" w:sz="0" w:space="0" w:color="auto"/>
            <w:right w:val="none" w:sz="0" w:space="0" w:color="auto"/>
          </w:divBdr>
        </w:div>
        <w:div w:id="224611866">
          <w:marLeft w:val="480"/>
          <w:marRight w:val="0"/>
          <w:marTop w:val="0"/>
          <w:marBottom w:val="0"/>
          <w:divBdr>
            <w:top w:val="none" w:sz="0" w:space="0" w:color="auto"/>
            <w:left w:val="none" w:sz="0" w:space="0" w:color="auto"/>
            <w:bottom w:val="none" w:sz="0" w:space="0" w:color="auto"/>
            <w:right w:val="none" w:sz="0" w:space="0" w:color="auto"/>
          </w:divBdr>
        </w:div>
        <w:div w:id="1835142503">
          <w:marLeft w:val="480"/>
          <w:marRight w:val="0"/>
          <w:marTop w:val="0"/>
          <w:marBottom w:val="0"/>
          <w:divBdr>
            <w:top w:val="none" w:sz="0" w:space="0" w:color="auto"/>
            <w:left w:val="none" w:sz="0" w:space="0" w:color="auto"/>
            <w:bottom w:val="none" w:sz="0" w:space="0" w:color="auto"/>
            <w:right w:val="none" w:sz="0" w:space="0" w:color="auto"/>
          </w:divBdr>
        </w:div>
        <w:div w:id="1133792437">
          <w:marLeft w:val="480"/>
          <w:marRight w:val="0"/>
          <w:marTop w:val="0"/>
          <w:marBottom w:val="0"/>
          <w:divBdr>
            <w:top w:val="none" w:sz="0" w:space="0" w:color="auto"/>
            <w:left w:val="none" w:sz="0" w:space="0" w:color="auto"/>
            <w:bottom w:val="none" w:sz="0" w:space="0" w:color="auto"/>
            <w:right w:val="none" w:sz="0" w:space="0" w:color="auto"/>
          </w:divBdr>
        </w:div>
        <w:div w:id="1305309968">
          <w:marLeft w:val="480"/>
          <w:marRight w:val="0"/>
          <w:marTop w:val="0"/>
          <w:marBottom w:val="0"/>
          <w:divBdr>
            <w:top w:val="none" w:sz="0" w:space="0" w:color="auto"/>
            <w:left w:val="none" w:sz="0" w:space="0" w:color="auto"/>
            <w:bottom w:val="none" w:sz="0" w:space="0" w:color="auto"/>
            <w:right w:val="none" w:sz="0" w:space="0" w:color="auto"/>
          </w:divBdr>
        </w:div>
        <w:div w:id="1558392057">
          <w:marLeft w:val="480"/>
          <w:marRight w:val="0"/>
          <w:marTop w:val="0"/>
          <w:marBottom w:val="0"/>
          <w:divBdr>
            <w:top w:val="none" w:sz="0" w:space="0" w:color="auto"/>
            <w:left w:val="none" w:sz="0" w:space="0" w:color="auto"/>
            <w:bottom w:val="none" w:sz="0" w:space="0" w:color="auto"/>
            <w:right w:val="none" w:sz="0" w:space="0" w:color="auto"/>
          </w:divBdr>
        </w:div>
        <w:div w:id="1608540553">
          <w:marLeft w:val="480"/>
          <w:marRight w:val="0"/>
          <w:marTop w:val="0"/>
          <w:marBottom w:val="0"/>
          <w:divBdr>
            <w:top w:val="none" w:sz="0" w:space="0" w:color="auto"/>
            <w:left w:val="none" w:sz="0" w:space="0" w:color="auto"/>
            <w:bottom w:val="none" w:sz="0" w:space="0" w:color="auto"/>
            <w:right w:val="none" w:sz="0" w:space="0" w:color="auto"/>
          </w:divBdr>
        </w:div>
        <w:div w:id="1657882280">
          <w:marLeft w:val="480"/>
          <w:marRight w:val="0"/>
          <w:marTop w:val="0"/>
          <w:marBottom w:val="0"/>
          <w:divBdr>
            <w:top w:val="none" w:sz="0" w:space="0" w:color="auto"/>
            <w:left w:val="none" w:sz="0" w:space="0" w:color="auto"/>
            <w:bottom w:val="none" w:sz="0" w:space="0" w:color="auto"/>
            <w:right w:val="none" w:sz="0" w:space="0" w:color="auto"/>
          </w:divBdr>
        </w:div>
        <w:div w:id="768622248">
          <w:marLeft w:val="480"/>
          <w:marRight w:val="0"/>
          <w:marTop w:val="0"/>
          <w:marBottom w:val="0"/>
          <w:divBdr>
            <w:top w:val="none" w:sz="0" w:space="0" w:color="auto"/>
            <w:left w:val="none" w:sz="0" w:space="0" w:color="auto"/>
            <w:bottom w:val="none" w:sz="0" w:space="0" w:color="auto"/>
            <w:right w:val="none" w:sz="0" w:space="0" w:color="auto"/>
          </w:divBdr>
        </w:div>
        <w:div w:id="1164053593">
          <w:marLeft w:val="480"/>
          <w:marRight w:val="0"/>
          <w:marTop w:val="0"/>
          <w:marBottom w:val="0"/>
          <w:divBdr>
            <w:top w:val="none" w:sz="0" w:space="0" w:color="auto"/>
            <w:left w:val="none" w:sz="0" w:space="0" w:color="auto"/>
            <w:bottom w:val="none" w:sz="0" w:space="0" w:color="auto"/>
            <w:right w:val="none" w:sz="0" w:space="0" w:color="auto"/>
          </w:divBdr>
        </w:div>
        <w:div w:id="1033530797">
          <w:marLeft w:val="480"/>
          <w:marRight w:val="0"/>
          <w:marTop w:val="0"/>
          <w:marBottom w:val="0"/>
          <w:divBdr>
            <w:top w:val="none" w:sz="0" w:space="0" w:color="auto"/>
            <w:left w:val="none" w:sz="0" w:space="0" w:color="auto"/>
            <w:bottom w:val="none" w:sz="0" w:space="0" w:color="auto"/>
            <w:right w:val="none" w:sz="0" w:space="0" w:color="auto"/>
          </w:divBdr>
        </w:div>
        <w:div w:id="1056127685">
          <w:marLeft w:val="480"/>
          <w:marRight w:val="0"/>
          <w:marTop w:val="0"/>
          <w:marBottom w:val="0"/>
          <w:divBdr>
            <w:top w:val="none" w:sz="0" w:space="0" w:color="auto"/>
            <w:left w:val="none" w:sz="0" w:space="0" w:color="auto"/>
            <w:bottom w:val="none" w:sz="0" w:space="0" w:color="auto"/>
            <w:right w:val="none" w:sz="0" w:space="0" w:color="auto"/>
          </w:divBdr>
        </w:div>
        <w:div w:id="1023898705">
          <w:marLeft w:val="480"/>
          <w:marRight w:val="0"/>
          <w:marTop w:val="0"/>
          <w:marBottom w:val="0"/>
          <w:divBdr>
            <w:top w:val="none" w:sz="0" w:space="0" w:color="auto"/>
            <w:left w:val="none" w:sz="0" w:space="0" w:color="auto"/>
            <w:bottom w:val="none" w:sz="0" w:space="0" w:color="auto"/>
            <w:right w:val="none" w:sz="0" w:space="0" w:color="auto"/>
          </w:divBdr>
        </w:div>
        <w:div w:id="53702663">
          <w:marLeft w:val="480"/>
          <w:marRight w:val="0"/>
          <w:marTop w:val="0"/>
          <w:marBottom w:val="0"/>
          <w:divBdr>
            <w:top w:val="none" w:sz="0" w:space="0" w:color="auto"/>
            <w:left w:val="none" w:sz="0" w:space="0" w:color="auto"/>
            <w:bottom w:val="none" w:sz="0" w:space="0" w:color="auto"/>
            <w:right w:val="none" w:sz="0" w:space="0" w:color="auto"/>
          </w:divBdr>
        </w:div>
        <w:div w:id="1585451958">
          <w:marLeft w:val="480"/>
          <w:marRight w:val="0"/>
          <w:marTop w:val="0"/>
          <w:marBottom w:val="0"/>
          <w:divBdr>
            <w:top w:val="none" w:sz="0" w:space="0" w:color="auto"/>
            <w:left w:val="none" w:sz="0" w:space="0" w:color="auto"/>
            <w:bottom w:val="none" w:sz="0" w:space="0" w:color="auto"/>
            <w:right w:val="none" w:sz="0" w:space="0" w:color="auto"/>
          </w:divBdr>
        </w:div>
        <w:div w:id="979968142">
          <w:marLeft w:val="480"/>
          <w:marRight w:val="0"/>
          <w:marTop w:val="0"/>
          <w:marBottom w:val="0"/>
          <w:divBdr>
            <w:top w:val="none" w:sz="0" w:space="0" w:color="auto"/>
            <w:left w:val="none" w:sz="0" w:space="0" w:color="auto"/>
            <w:bottom w:val="none" w:sz="0" w:space="0" w:color="auto"/>
            <w:right w:val="none" w:sz="0" w:space="0" w:color="auto"/>
          </w:divBdr>
        </w:div>
        <w:div w:id="1839495077">
          <w:marLeft w:val="480"/>
          <w:marRight w:val="0"/>
          <w:marTop w:val="0"/>
          <w:marBottom w:val="0"/>
          <w:divBdr>
            <w:top w:val="none" w:sz="0" w:space="0" w:color="auto"/>
            <w:left w:val="none" w:sz="0" w:space="0" w:color="auto"/>
            <w:bottom w:val="none" w:sz="0" w:space="0" w:color="auto"/>
            <w:right w:val="none" w:sz="0" w:space="0" w:color="auto"/>
          </w:divBdr>
        </w:div>
      </w:divsChild>
    </w:div>
    <w:div w:id="785930531">
      <w:bodyDiv w:val="1"/>
      <w:marLeft w:val="0"/>
      <w:marRight w:val="0"/>
      <w:marTop w:val="0"/>
      <w:marBottom w:val="0"/>
      <w:divBdr>
        <w:top w:val="none" w:sz="0" w:space="0" w:color="auto"/>
        <w:left w:val="none" w:sz="0" w:space="0" w:color="auto"/>
        <w:bottom w:val="none" w:sz="0" w:space="0" w:color="auto"/>
        <w:right w:val="none" w:sz="0" w:space="0" w:color="auto"/>
      </w:divBdr>
      <w:divsChild>
        <w:div w:id="386295575">
          <w:marLeft w:val="480"/>
          <w:marRight w:val="0"/>
          <w:marTop w:val="0"/>
          <w:marBottom w:val="0"/>
          <w:divBdr>
            <w:top w:val="none" w:sz="0" w:space="0" w:color="auto"/>
            <w:left w:val="none" w:sz="0" w:space="0" w:color="auto"/>
            <w:bottom w:val="none" w:sz="0" w:space="0" w:color="auto"/>
            <w:right w:val="none" w:sz="0" w:space="0" w:color="auto"/>
          </w:divBdr>
        </w:div>
        <w:div w:id="273947211">
          <w:marLeft w:val="480"/>
          <w:marRight w:val="0"/>
          <w:marTop w:val="0"/>
          <w:marBottom w:val="0"/>
          <w:divBdr>
            <w:top w:val="none" w:sz="0" w:space="0" w:color="auto"/>
            <w:left w:val="none" w:sz="0" w:space="0" w:color="auto"/>
            <w:bottom w:val="none" w:sz="0" w:space="0" w:color="auto"/>
            <w:right w:val="none" w:sz="0" w:space="0" w:color="auto"/>
          </w:divBdr>
        </w:div>
        <w:div w:id="1249732014">
          <w:marLeft w:val="480"/>
          <w:marRight w:val="0"/>
          <w:marTop w:val="0"/>
          <w:marBottom w:val="0"/>
          <w:divBdr>
            <w:top w:val="none" w:sz="0" w:space="0" w:color="auto"/>
            <w:left w:val="none" w:sz="0" w:space="0" w:color="auto"/>
            <w:bottom w:val="none" w:sz="0" w:space="0" w:color="auto"/>
            <w:right w:val="none" w:sz="0" w:space="0" w:color="auto"/>
          </w:divBdr>
        </w:div>
        <w:div w:id="1762095140">
          <w:marLeft w:val="480"/>
          <w:marRight w:val="0"/>
          <w:marTop w:val="0"/>
          <w:marBottom w:val="0"/>
          <w:divBdr>
            <w:top w:val="none" w:sz="0" w:space="0" w:color="auto"/>
            <w:left w:val="none" w:sz="0" w:space="0" w:color="auto"/>
            <w:bottom w:val="none" w:sz="0" w:space="0" w:color="auto"/>
            <w:right w:val="none" w:sz="0" w:space="0" w:color="auto"/>
          </w:divBdr>
        </w:div>
        <w:div w:id="823738256">
          <w:marLeft w:val="480"/>
          <w:marRight w:val="0"/>
          <w:marTop w:val="0"/>
          <w:marBottom w:val="0"/>
          <w:divBdr>
            <w:top w:val="none" w:sz="0" w:space="0" w:color="auto"/>
            <w:left w:val="none" w:sz="0" w:space="0" w:color="auto"/>
            <w:bottom w:val="none" w:sz="0" w:space="0" w:color="auto"/>
            <w:right w:val="none" w:sz="0" w:space="0" w:color="auto"/>
          </w:divBdr>
        </w:div>
        <w:div w:id="447823376">
          <w:marLeft w:val="480"/>
          <w:marRight w:val="0"/>
          <w:marTop w:val="0"/>
          <w:marBottom w:val="0"/>
          <w:divBdr>
            <w:top w:val="none" w:sz="0" w:space="0" w:color="auto"/>
            <w:left w:val="none" w:sz="0" w:space="0" w:color="auto"/>
            <w:bottom w:val="none" w:sz="0" w:space="0" w:color="auto"/>
            <w:right w:val="none" w:sz="0" w:space="0" w:color="auto"/>
          </w:divBdr>
        </w:div>
        <w:div w:id="2098011637">
          <w:marLeft w:val="480"/>
          <w:marRight w:val="0"/>
          <w:marTop w:val="0"/>
          <w:marBottom w:val="0"/>
          <w:divBdr>
            <w:top w:val="none" w:sz="0" w:space="0" w:color="auto"/>
            <w:left w:val="none" w:sz="0" w:space="0" w:color="auto"/>
            <w:bottom w:val="none" w:sz="0" w:space="0" w:color="auto"/>
            <w:right w:val="none" w:sz="0" w:space="0" w:color="auto"/>
          </w:divBdr>
        </w:div>
        <w:div w:id="1640307473">
          <w:marLeft w:val="480"/>
          <w:marRight w:val="0"/>
          <w:marTop w:val="0"/>
          <w:marBottom w:val="0"/>
          <w:divBdr>
            <w:top w:val="none" w:sz="0" w:space="0" w:color="auto"/>
            <w:left w:val="none" w:sz="0" w:space="0" w:color="auto"/>
            <w:bottom w:val="none" w:sz="0" w:space="0" w:color="auto"/>
            <w:right w:val="none" w:sz="0" w:space="0" w:color="auto"/>
          </w:divBdr>
        </w:div>
        <w:div w:id="2055694296">
          <w:marLeft w:val="480"/>
          <w:marRight w:val="0"/>
          <w:marTop w:val="0"/>
          <w:marBottom w:val="0"/>
          <w:divBdr>
            <w:top w:val="none" w:sz="0" w:space="0" w:color="auto"/>
            <w:left w:val="none" w:sz="0" w:space="0" w:color="auto"/>
            <w:bottom w:val="none" w:sz="0" w:space="0" w:color="auto"/>
            <w:right w:val="none" w:sz="0" w:space="0" w:color="auto"/>
          </w:divBdr>
        </w:div>
        <w:div w:id="1959140211">
          <w:marLeft w:val="480"/>
          <w:marRight w:val="0"/>
          <w:marTop w:val="0"/>
          <w:marBottom w:val="0"/>
          <w:divBdr>
            <w:top w:val="none" w:sz="0" w:space="0" w:color="auto"/>
            <w:left w:val="none" w:sz="0" w:space="0" w:color="auto"/>
            <w:bottom w:val="none" w:sz="0" w:space="0" w:color="auto"/>
            <w:right w:val="none" w:sz="0" w:space="0" w:color="auto"/>
          </w:divBdr>
        </w:div>
        <w:div w:id="676924317">
          <w:marLeft w:val="480"/>
          <w:marRight w:val="0"/>
          <w:marTop w:val="0"/>
          <w:marBottom w:val="0"/>
          <w:divBdr>
            <w:top w:val="none" w:sz="0" w:space="0" w:color="auto"/>
            <w:left w:val="none" w:sz="0" w:space="0" w:color="auto"/>
            <w:bottom w:val="none" w:sz="0" w:space="0" w:color="auto"/>
            <w:right w:val="none" w:sz="0" w:space="0" w:color="auto"/>
          </w:divBdr>
        </w:div>
        <w:div w:id="249854965">
          <w:marLeft w:val="480"/>
          <w:marRight w:val="0"/>
          <w:marTop w:val="0"/>
          <w:marBottom w:val="0"/>
          <w:divBdr>
            <w:top w:val="none" w:sz="0" w:space="0" w:color="auto"/>
            <w:left w:val="none" w:sz="0" w:space="0" w:color="auto"/>
            <w:bottom w:val="none" w:sz="0" w:space="0" w:color="auto"/>
            <w:right w:val="none" w:sz="0" w:space="0" w:color="auto"/>
          </w:divBdr>
        </w:div>
        <w:div w:id="407507696">
          <w:marLeft w:val="480"/>
          <w:marRight w:val="0"/>
          <w:marTop w:val="0"/>
          <w:marBottom w:val="0"/>
          <w:divBdr>
            <w:top w:val="none" w:sz="0" w:space="0" w:color="auto"/>
            <w:left w:val="none" w:sz="0" w:space="0" w:color="auto"/>
            <w:bottom w:val="none" w:sz="0" w:space="0" w:color="auto"/>
            <w:right w:val="none" w:sz="0" w:space="0" w:color="auto"/>
          </w:divBdr>
        </w:div>
        <w:div w:id="504785427">
          <w:marLeft w:val="480"/>
          <w:marRight w:val="0"/>
          <w:marTop w:val="0"/>
          <w:marBottom w:val="0"/>
          <w:divBdr>
            <w:top w:val="none" w:sz="0" w:space="0" w:color="auto"/>
            <w:left w:val="none" w:sz="0" w:space="0" w:color="auto"/>
            <w:bottom w:val="none" w:sz="0" w:space="0" w:color="auto"/>
            <w:right w:val="none" w:sz="0" w:space="0" w:color="auto"/>
          </w:divBdr>
        </w:div>
        <w:div w:id="176314504">
          <w:marLeft w:val="480"/>
          <w:marRight w:val="0"/>
          <w:marTop w:val="0"/>
          <w:marBottom w:val="0"/>
          <w:divBdr>
            <w:top w:val="none" w:sz="0" w:space="0" w:color="auto"/>
            <w:left w:val="none" w:sz="0" w:space="0" w:color="auto"/>
            <w:bottom w:val="none" w:sz="0" w:space="0" w:color="auto"/>
            <w:right w:val="none" w:sz="0" w:space="0" w:color="auto"/>
          </w:divBdr>
        </w:div>
        <w:div w:id="31157937">
          <w:marLeft w:val="480"/>
          <w:marRight w:val="0"/>
          <w:marTop w:val="0"/>
          <w:marBottom w:val="0"/>
          <w:divBdr>
            <w:top w:val="none" w:sz="0" w:space="0" w:color="auto"/>
            <w:left w:val="none" w:sz="0" w:space="0" w:color="auto"/>
            <w:bottom w:val="none" w:sz="0" w:space="0" w:color="auto"/>
            <w:right w:val="none" w:sz="0" w:space="0" w:color="auto"/>
          </w:divBdr>
        </w:div>
        <w:div w:id="330960340">
          <w:marLeft w:val="480"/>
          <w:marRight w:val="0"/>
          <w:marTop w:val="0"/>
          <w:marBottom w:val="0"/>
          <w:divBdr>
            <w:top w:val="none" w:sz="0" w:space="0" w:color="auto"/>
            <w:left w:val="none" w:sz="0" w:space="0" w:color="auto"/>
            <w:bottom w:val="none" w:sz="0" w:space="0" w:color="auto"/>
            <w:right w:val="none" w:sz="0" w:space="0" w:color="auto"/>
          </w:divBdr>
        </w:div>
        <w:div w:id="2125727963">
          <w:marLeft w:val="480"/>
          <w:marRight w:val="0"/>
          <w:marTop w:val="0"/>
          <w:marBottom w:val="0"/>
          <w:divBdr>
            <w:top w:val="none" w:sz="0" w:space="0" w:color="auto"/>
            <w:left w:val="none" w:sz="0" w:space="0" w:color="auto"/>
            <w:bottom w:val="none" w:sz="0" w:space="0" w:color="auto"/>
            <w:right w:val="none" w:sz="0" w:space="0" w:color="auto"/>
          </w:divBdr>
        </w:div>
        <w:div w:id="1028289364">
          <w:marLeft w:val="480"/>
          <w:marRight w:val="0"/>
          <w:marTop w:val="0"/>
          <w:marBottom w:val="0"/>
          <w:divBdr>
            <w:top w:val="none" w:sz="0" w:space="0" w:color="auto"/>
            <w:left w:val="none" w:sz="0" w:space="0" w:color="auto"/>
            <w:bottom w:val="none" w:sz="0" w:space="0" w:color="auto"/>
            <w:right w:val="none" w:sz="0" w:space="0" w:color="auto"/>
          </w:divBdr>
        </w:div>
        <w:div w:id="169639155">
          <w:marLeft w:val="480"/>
          <w:marRight w:val="0"/>
          <w:marTop w:val="0"/>
          <w:marBottom w:val="0"/>
          <w:divBdr>
            <w:top w:val="none" w:sz="0" w:space="0" w:color="auto"/>
            <w:left w:val="none" w:sz="0" w:space="0" w:color="auto"/>
            <w:bottom w:val="none" w:sz="0" w:space="0" w:color="auto"/>
            <w:right w:val="none" w:sz="0" w:space="0" w:color="auto"/>
          </w:divBdr>
        </w:div>
        <w:div w:id="323315613">
          <w:marLeft w:val="480"/>
          <w:marRight w:val="0"/>
          <w:marTop w:val="0"/>
          <w:marBottom w:val="0"/>
          <w:divBdr>
            <w:top w:val="none" w:sz="0" w:space="0" w:color="auto"/>
            <w:left w:val="none" w:sz="0" w:space="0" w:color="auto"/>
            <w:bottom w:val="none" w:sz="0" w:space="0" w:color="auto"/>
            <w:right w:val="none" w:sz="0" w:space="0" w:color="auto"/>
          </w:divBdr>
        </w:div>
        <w:div w:id="712847436">
          <w:marLeft w:val="480"/>
          <w:marRight w:val="0"/>
          <w:marTop w:val="0"/>
          <w:marBottom w:val="0"/>
          <w:divBdr>
            <w:top w:val="none" w:sz="0" w:space="0" w:color="auto"/>
            <w:left w:val="none" w:sz="0" w:space="0" w:color="auto"/>
            <w:bottom w:val="none" w:sz="0" w:space="0" w:color="auto"/>
            <w:right w:val="none" w:sz="0" w:space="0" w:color="auto"/>
          </w:divBdr>
        </w:div>
        <w:div w:id="1920021538">
          <w:marLeft w:val="480"/>
          <w:marRight w:val="0"/>
          <w:marTop w:val="0"/>
          <w:marBottom w:val="0"/>
          <w:divBdr>
            <w:top w:val="none" w:sz="0" w:space="0" w:color="auto"/>
            <w:left w:val="none" w:sz="0" w:space="0" w:color="auto"/>
            <w:bottom w:val="none" w:sz="0" w:space="0" w:color="auto"/>
            <w:right w:val="none" w:sz="0" w:space="0" w:color="auto"/>
          </w:divBdr>
        </w:div>
        <w:div w:id="291980693">
          <w:marLeft w:val="480"/>
          <w:marRight w:val="0"/>
          <w:marTop w:val="0"/>
          <w:marBottom w:val="0"/>
          <w:divBdr>
            <w:top w:val="none" w:sz="0" w:space="0" w:color="auto"/>
            <w:left w:val="none" w:sz="0" w:space="0" w:color="auto"/>
            <w:bottom w:val="none" w:sz="0" w:space="0" w:color="auto"/>
            <w:right w:val="none" w:sz="0" w:space="0" w:color="auto"/>
          </w:divBdr>
        </w:div>
        <w:div w:id="1897353201">
          <w:marLeft w:val="480"/>
          <w:marRight w:val="0"/>
          <w:marTop w:val="0"/>
          <w:marBottom w:val="0"/>
          <w:divBdr>
            <w:top w:val="none" w:sz="0" w:space="0" w:color="auto"/>
            <w:left w:val="none" w:sz="0" w:space="0" w:color="auto"/>
            <w:bottom w:val="none" w:sz="0" w:space="0" w:color="auto"/>
            <w:right w:val="none" w:sz="0" w:space="0" w:color="auto"/>
          </w:divBdr>
        </w:div>
        <w:div w:id="1788549922">
          <w:marLeft w:val="480"/>
          <w:marRight w:val="0"/>
          <w:marTop w:val="0"/>
          <w:marBottom w:val="0"/>
          <w:divBdr>
            <w:top w:val="none" w:sz="0" w:space="0" w:color="auto"/>
            <w:left w:val="none" w:sz="0" w:space="0" w:color="auto"/>
            <w:bottom w:val="none" w:sz="0" w:space="0" w:color="auto"/>
            <w:right w:val="none" w:sz="0" w:space="0" w:color="auto"/>
          </w:divBdr>
        </w:div>
        <w:div w:id="1989824543">
          <w:marLeft w:val="480"/>
          <w:marRight w:val="0"/>
          <w:marTop w:val="0"/>
          <w:marBottom w:val="0"/>
          <w:divBdr>
            <w:top w:val="none" w:sz="0" w:space="0" w:color="auto"/>
            <w:left w:val="none" w:sz="0" w:space="0" w:color="auto"/>
            <w:bottom w:val="none" w:sz="0" w:space="0" w:color="auto"/>
            <w:right w:val="none" w:sz="0" w:space="0" w:color="auto"/>
          </w:divBdr>
        </w:div>
        <w:div w:id="1717198593">
          <w:marLeft w:val="480"/>
          <w:marRight w:val="0"/>
          <w:marTop w:val="0"/>
          <w:marBottom w:val="0"/>
          <w:divBdr>
            <w:top w:val="none" w:sz="0" w:space="0" w:color="auto"/>
            <w:left w:val="none" w:sz="0" w:space="0" w:color="auto"/>
            <w:bottom w:val="none" w:sz="0" w:space="0" w:color="auto"/>
            <w:right w:val="none" w:sz="0" w:space="0" w:color="auto"/>
          </w:divBdr>
        </w:div>
        <w:div w:id="1450975080">
          <w:marLeft w:val="480"/>
          <w:marRight w:val="0"/>
          <w:marTop w:val="0"/>
          <w:marBottom w:val="0"/>
          <w:divBdr>
            <w:top w:val="none" w:sz="0" w:space="0" w:color="auto"/>
            <w:left w:val="none" w:sz="0" w:space="0" w:color="auto"/>
            <w:bottom w:val="none" w:sz="0" w:space="0" w:color="auto"/>
            <w:right w:val="none" w:sz="0" w:space="0" w:color="auto"/>
          </w:divBdr>
        </w:div>
        <w:div w:id="2065568421">
          <w:marLeft w:val="480"/>
          <w:marRight w:val="0"/>
          <w:marTop w:val="0"/>
          <w:marBottom w:val="0"/>
          <w:divBdr>
            <w:top w:val="none" w:sz="0" w:space="0" w:color="auto"/>
            <w:left w:val="none" w:sz="0" w:space="0" w:color="auto"/>
            <w:bottom w:val="none" w:sz="0" w:space="0" w:color="auto"/>
            <w:right w:val="none" w:sz="0" w:space="0" w:color="auto"/>
          </w:divBdr>
        </w:div>
        <w:div w:id="1153522052">
          <w:marLeft w:val="480"/>
          <w:marRight w:val="0"/>
          <w:marTop w:val="0"/>
          <w:marBottom w:val="0"/>
          <w:divBdr>
            <w:top w:val="none" w:sz="0" w:space="0" w:color="auto"/>
            <w:left w:val="none" w:sz="0" w:space="0" w:color="auto"/>
            <w:bottom w:val="none" w:sz="0" w:space="0" w:color="auto"/>
            <w:right w:val="none" w:sz="0" w:space="0" w:color="auto"/>
          </w:divBdr>
        </w:div>
        <w:div w:id="1105466651">
          <w:marLeft w:val="480"/>
          <w:marRight w:val="0"/>
          <w:marTop w:val="0"/>
          <w:marBottom w:val="0"/>
          <w:divBdr>
            <w:top w:val="none" w:sz="0" w:space="0" w:color="auto"/>
            <w:left w:val="none" w:sz="0" w:space="0" w:color="auto"/>
            <w:bottom w:val="none" w:sz="0" w:space="0" w:color="auto"/>
            <w:right w:val="none" w:sz="0" w:space="0" w:color="auto"/>
          </w:divBdr>
        </w:div>
        <w:div w:id="1275676678">
          <w:marLeft w:val="480"/>
          <w:marRight w:val="0"/>
          <w:marTop w:val="0"/>
          <w:marBottom w:val="0"/>
          <w:divBdr>
            <w:top w:val="none" w:sz="0" w:space="0" w:color="auto"/>
            <w:left w:val="none" w:sz="0" w:space="0" w:color="auto"/>
            <w:bottom w:val="none" w:sz="0" w:space="0" w:color="auto"/>
            <w:right w:val="none" w:sz="0" w:space="0" w:color="auto"/>
          </w:divBdr>
        </w:div>
        <w:div w:id="703168106">
          <w:marLeft w:val="480"/>
          <w:marRight w:val="0"/>
          <w:marTop w:val="0"/>
          <w:marBottom w:val="0"/>
          <w:divBdr>
            <w:top w:val="none" w:sz="0" w:space="0" w:color="auto"/>
            <w:left w:val="none" w:sz="0" w:space="0" w:color="auto"/>
            <w:bottom w:val="none" w:sz="0" w:space="0" w:color="auto"/>
            <w:right w:val="none" w:sz="0" w:space="0" w:color="auto"/>
          </w:divBdr>
        </w:div>
        <w:div w:id="1231575135">
          <w:marLeft w:val="480"/>
          <w:marRight w:val="0"/>
          <w:marTop w:val="0"/>
          <w:marBottom w:val="0"/>
          <w:divBdr>
            <w:top w:val="none" w:sz="0" w:space="0" w:color="auto"/>
            <w:left w:val="none" w:sz="0" w:space="0" w:color="auto"/>
            <w:bottom w:val="none" w:sz="0" w:space="0" w:color="auto"/>
            <w:right w:val="none" w:sz="0" w:space="0" w:color="auto"/>
          </w:divBdr>
        </w:div>
        <w:div w:id="1170215074">
          <w:marLeft w:val="480"/>
          <w:marRight w:val="0"/>
          <w:marTop w:val="0"/>
          <w:marBottom w:val="0"/>
          <w:divBdr>
            <w:top w:val="none" w:sz="0" w:space="0" w:color="auto"/>
            <w:left w:val="none" w:sz="0" w:space="0" w:color="auto"/>
            <w:bottom w:val="none" w:sz="0" w:space="0" w:color="auto"/>
            <w:right w:val="none" w:sz="0" w:space="0" w:color="auto"/>
          </w:divBdr>
        </w:div>
        <w:div w:id="548227268">
          <w:marLeft w:val="480"/>
          <w:marRight w:val="0"/>
          <w:marTop w:val="0"/>
          <w:marBottom w:val="0"/>
          <w:divBdr>
            <w:top w:val="none" w:sz="0" w:space="0" w:color="auto"/>
            <w:left w:val="none" w:sz="0" w:space="0" w:color="auto"/>
            <w:bottom w:val="none" w:sz="0" w:space="0" w:color="auto"/>
            <w:right w:val="none" w:sz="0" w:space="0" w:color="auto"/>
          </w:divBdr>
        </w:div>
        <w:div w:id="670252305">
          <w:marLeft w:val="480"/>
          <w:marRight w:val="0"/>
          <w:marTop w:val="0"/>
          <w:marBottom w:val="0"/>
          <w:divBdr>
            <w:top w:val="none" w:sz="0" w:space="0" w:color="auto"/>
            <w:left w:val="none" w:sz="0" w:space="0" w:color="auto"/>
            <w:bottom w:val="none" w:sz="0" w:space="0" w:color="auto"/>
            <w:right w:val="none" w:sz="0" w:space="0" w:color="auto"/>
          </w:divBdr>
        </w:div>
        <w:div w:id="1129472295">
          <w:marLeft w:val="480"/>
          <w:marRight w:val="0"/>
          <w:marTop w:val="0"/>
          <w:marBottom w:val="0"/>
          <w:divBdr>
            <w:top w:val="none" w:sz="0" w:space="0" w:color="auto"/>
            <w:left w:val="none" w:sz="0" w:space="0" w:color="auto"/>
            <w:bottom w:val="none" w:sz="0" w:space="0" w:color="auto"/>
            <w:right w:val="none" w:sz="0" w:space="0" w:color="auto"/>
          </w:divBdr>
        </w:div>
        <w:div w:id="1129204363">
          <w:marLeft w:val="480"/>
          <w:marRight w:val="0"/>
          <w:marTop w:val="0"/>
          <w:marBottom w:val="0"/>
          <w:divBdr>
            <w:top w:val="none" w:sz="0" w:space="0" w:color="auto"/>
            <w:left w:val="none" w:sz="0" w:space="0" w:color="auto"/>
            <w:bottom w:val="none" w:sz="0" w:space="0" w:color="auto"/>
            <w:right w:val="none" w:sz="0" w:space="0" w:color="auto"/>
          </w:divBdr>
        </w:div>
        <w:div w:id="1508472741">
          <w:marLeft w:val="480"/>
          <w:marRight w:val="0"/>
          <w:marTop w:val="0"/>
          <w:marBottom w:val="0"/>
          <w:divBdr>
            <w:top w:val="none" w:sz="0" w:space="0" w:color="auto"/>
            <w:left w:val="none" w:sz="0" w:space="0" w:color="auto"/>
            <w:bottom w:val="none" w:sz="0" w:space="0" w:color="auto"/>
            <w:right w:val="none" w:sz="0" w:space="0" w:color="auto"/>
          </w:divBdr>
        </w:div>
        <w:div w:id="480276209">
          <w:marLeft w:val="480"/>
          <w:marRight w:val="0"/>
          <w:marTop w:val="0"/>
          <w:marBottom w:val="0"/>
          <w:divBdr>
            <w:top w:val="none" w:sz="0" w:space="0" w:color="auto"/>
            <w:left w:val="none" w:sz="0" w:space="0" w:color="auto"/>
            <w:bottom w:val="none" w:sz="0" w:space="0" w:color="auto"/>
            <w:right w:val="none" w:sz="0" w:space="0" w:color="auto"/>
          </w:divBdr>
        </w:div>
        <w:div w:id="1303391162">
          <w:marLeft w:val="480"/>
          <w:marRight w:val="0"/>
          <w:marTop w:val="0"/>
          <w:marBottom w:val="0"/>
          <w:divBdr>
            <w:top w:val="none" w:sz="0" w:space="0" w:color="auto"/>
            <w:left w:val="none" w:sz="0" w:space="0" w:color="auto"/>
            <w:bottom w:val="none" w:sz="0" w:space="0" w:color="auto"/>
            <w:right w:val="none" w:sz="0" w:space="0" w:color="auto"/>
          </w:divBdr>
        </w:div>
        <w:div w:id="597174793">
          <w:marLeft w:val="480"/>
          <w:marRight w:val="0"/>
          <w:marTop w:val="0"/>
          <w:marBottom w:val="0"/>
          <w:divBdr>
            <w:top w:val="none" w:sz="0" w:space="0" w:color="auto"/>
            <w:left w:val="none" w:sz="0" w:space="0" w:color="auto"/>
            <w:bottom w:val="none" w:sz="0" w:space="0" w:color="auto"/>
            <w:right w:val="none" w:sz="0" w:space="0" w:color="auto"/>
          </w:divBdr>
        </w:div>
        <w:div w:id="600840543">
          <w:marLeft w:val="480"/>
          <w:marRight w:val="0"/>
          <w:marTop w:val="0"/>
          <w:marBottom w:val="0"/>
          <w:divBdr>
            <w:top w:val="none" w:sz="0" w:space="0" w:color="auto"/>
            <w:left w:val="none" w:sz="0" w:space="0" w:color="auto"/>
            <w:bottom w:val="none" w:sz="0" w:space="0" w:color="auto"/>
            <w:right w:val="none" w:sz="0" w:space="0" w:color="auto"/>
          </w:divBdr>
        </w:div>
        <w:div w:id="1824395416">
          <w:marLeft w:val="480"/>
          <w:marRight w:val="0"/>
          <w:marTop w:val="0"/>
          <w:marBottom w:val="0"/>
          <w:divBdr>
            <w:top w:val="none" w:sz="0" w:space="0" w:color="auto"/>
            <w:left w:val="none" w:sz="0" w:space="0" w:color="auto"/>
            <w:bottom w:val="none" w:sz="0" w:space="0" w:color="auto"/>
            <w:right w:val="none" w:sz="0" w:space="0" w:color="auto"/>
          </w:divBdr>
        </w:div>
        <w:div w:id="804279142">
          <w:marLeft w:val="480"/>
          <w:marRight w:val="0"/>
          <w:marTop w:val="0"/>
          <w:marBottom w:val="0"/>
          <w:divBdr>
            <w:top w:val="none" w:sz="0" w:space="0" w:color="auto"/>
            <w:left w:val="none" w:sz="0" w:space="0" w:color="auto"/>
            <w:bottom w:val="none" w:sz="0" w:space="0" w:color="auto"/>
            <w:right w:val="none" w:sz="0" w:space="0" w:color="auto"/>
          </w:divBdr>
        </w:div>
        <w:div w:id="318391305">
          <w:marLeft w:val="480"/>
          <w:marRight w:val="0"/>
          <w:marTop w:val="0"/>
          <w:marBottom w:val="0"/>
          <w:divBdr>
            <w:top w:val="none" w:sz="0" w:space="0" w:color="auto"/>
            <w:left w:val="none" w:sz="0" w:space="0" w:color="auto"/>
            <w:bottom w:val="none" w:sz="0" w:space="0" w:color="auto"/>
            <w:right w:val="none" w:sz="0" w:space="0" w:color="auto"/>
          </w:divBdr>
        </w:div>
        <w:div w:id="628361316">
          <w:marLeft w:val="480"/>
          <w:marRight w:val="0"/>
          <w:marTop w:val="0"/>
          <w:marBottom w:val="0"/>
          <w:divBdr>
            <w:top w:val="none" w:sz="0" w:space="0" w:color="auto"/>
            <w:left w:val="none" w:sz="0" w:space="0" w:color="auto"/>
            <w:bottom w:val="none" w:sz="0" w:space="0" w:color="auto"/>
            <w:right w:val="none" w:sz="0" w:space="0" w:color="auto"/>
          </w:divBdr>
        </w:div>
        <w:div w:id="31197177">
          <w:marLeft w:val="480"/>
          <w:marRight w:val="0"/>
          <w:marTop w:val="0"/>
          <w:marBottom w:val="0"/>
          <w:divBdr>
            <w:top w:val="none" w:sz="0" w:space="0" w:color="auto"/>
            <w:left w:val="none" w:sz="0" w:space="0" w:color="auto"/>
            <w:bottom w:val="none" w:sz="0" w:space="0" w:color="auto"/>
            <w:right w:val="none" w:sz="0" w:space="0" w:color="auto"/>
          </w:divBdr>
        </w:div>
        <w:div w:id="2004965400">
          <w:marLeft w:val="480"/>
          <w:marRight w:val="0"/>
          <w:marTop w:val="0"/>
          <w:marBottom w:val="0"/>
          <w:divBdr>
            <w:top w:val="none" w:sz="0" w:space="0" w:color="auto"/>
            <w:left w:val="none" w:sz="0" w:space="0" w:color="auto"/>
            <w:bottom w:val="none" w:sz="0" w:space="0" w:color="auto"/>
            <w:right w:val="none" w:sz="0" w:space="0" w:color="auto"/>
          </w:divBdr>
        </w:div>
        <w:div w:id="599921808">
          <w:marLeft w:val="480"/>
          <w:marRight w:val="0"/>
          <w:marTop w:val="0"/>
          <w:marBottom w:val="0"/>
          <w:divBdr>
            <w:top w:val="none" w:sz="0" w:space="0" w:color="auto"/>
            <w:left w:val="none" w:sz="0" w:space="0" w:color="auto"/>
            <w:bottom w:val="none" w:sz="0" w:space="0" w:color="auto"/>
            <w:right w:val="none" w:sz="0" w:space="0" w:color="auto"/>
          </w:divBdr>
        </w:div>
        <w:div w:id="1914925796">
          <w:marLeft w:val="480"/>
          <w:marRight w:val="0"/>
          <w:marTop w:val="0"/>
          <w:marBottom w:val="0"/>
          <w:divBdr>
            <w:top w:val="none" w:sz="0" w:space="0" w:color="auto"/>
            <w:left w:val="none" w:sz="0" w:space="0" w:color="auto"/>
            <w:bottom w:val="none" w:sz="0" w:space="0" w:color="auto"/>
            <w:right w:val="none" w:sz="0" w:space="0" w:color="auto"/>
          </w:divBdr>
        </w:div>
        <w:div w:id="1257054790">
          <w:marLeft w:val="480"/>
          <w:marRight w:val="0"/>
          <w:marTop w:val="0"/>
          <w:marBottom w:val="0"/>
          <w:divBdr>
            <w:top w:val="none" w:sz="0" w:space="0" w:color="auto"/>
            <w:left w:val="none" w:sz="0" w:space="0" w:color="auto"/>
            <w:bottom w:val="none" w:sz="0" w:space="0" w:color="auto"/>
            <w:right w:val="none" w:sz="0" w:space="0" w:color="auto"/>
          </w:divBdr>
        </w:div>
        <w:div w:id="1490319302">
          <w:marLeft w:val="480"/>
          <w:marRight w:val="0"/>
          <w:marTop w:val="0"/>
          <w:marBottom w:val="0"/>
          <w:divBdr>
            <w:top w:val="none" w:sz="0" w:space="0" w:color="auto"/>
            <w:left w:val="none" w:sz="0" w:space="0" w:color="auto"/>
            <w:bottom w:val="none" w:sz="0" w:space="0" w:color="auto"/>
            <w:right w:val="none" w:sz="0" w:space="0" w:color="auto"/>
          </w:divBdr>
        </w:div>
        <w:div w:id="626929733">
          <w:marLeft w:val="480"/>
          <w:marRight w:val="0"/>
          <w:marTop w:val="0"/>
          <w:marBottom w:val="0"/>
          <w:divBdr>
            <w:top w:val="none" w:sz="0" w:space="0" w:color="auto"/>
            <w:left w:val="none" w:sz="0" w:space="0" w:color="auto"/>
            <w:bottom w:val="none" w:sz="0" w:space="0" w:color="auto"/>
            <w:right w:val="none" w:sz="0" w:space="0" w:color="auto"/>
          </w:divBdr>
        </w:div>
        <w:div w:id="1686787461">
          <w:marLeft w:val="480"/>
          <w:marRight w:val="0"/>
          <w:marTop w:val="0"/>
          <w:marBottom w:val="0"/>
          <w:divBdr>
            <w:top w:val="none" w:sz="0" w:space="0" w:color="auto"/>
            <w:left w:val="none" w:sz="0" w:space="0" w:color="auto"/>
            <w:bottom w:val="none" w:sz="0" w:space="0" w:color="auto"/>
            <w:right w:val="none" w:sz="0" w:space="0" w:color="auto"/>
          </w:divBdr>
        </w:div>
        <w:div w:id="14305291">
          <w:marLeft w:val="480"/>
          <w:marRight w:val="0"/>
          <w:marTop w:val="0"/>
          <w:marBottom w:val="0"/>
          <w:divBdr>
            <w:top w:val="none" w:sz="0" w:space="0" w:color="auto"/>
            <w:left w:val="none" w:sz="0" w:space="0" w:color="auto"/>
            <w:bottom w:val="none" w:sz="0" w:space="0" w:color="auto"/>
            <w:right w:val="none" w:sz="0" w:space="0" w:color="auto"/>
          </w:divBdr>
        </w:div>
        <w:div w:id="1812551543">
          <w:marLeft w:val="480"/>
          <w:marRight w:val="0"/>
          <w:marTop w:val="0"/>
          <w:marBottom w:val="0"/>
          <w:divBdr>
            <w:top w:val="none" w:sz="0" w:space="0" w:color="auto"/>
            <w:left w:val="none" w:sz="0" w:space="0" w:color="auto"/>
            <w:bottom w:val="none" w:sz="0" w:space="0" w:color="auto"/>
            <w:right w:val="none" w:sz="0" w:space="0" w:color="auto"/>
          </w:divBdr>
        </w:div>
        <w:div w:id="597980835">
          <w:marLeft w:val="480"/>
          <w:marRight w:val="0"/>
          <w:marTop w:val="0"/>
          <w:marBottom w:val="0"/>
          <w:divBdr>
            <w:top w:val="none" w:sz="0" w:space="0" w:color="auto"/>
            <w:left w:val="none" w:sz="0" w:space="0" w:color="auto"/>
            <w:bottom w:val="none" w:sz="0" w:space="0" w:color="auto"/>
            <w:right w:val="none" w:sz="0" w:space="0" w:color="auto"/>
          </w:divBdr>
        </w:div>
        <w:div w:id="2063747443">
          <w:marLeft w:val="480"/>
          <w:marRight w:val="0"/>
          <w:marTop w:val="0"/>
          <w:marBottom w:val="0"/>
          <w:divBdr>
            <w:top w:val="none" w:sz="0" w:space="0" w:color="auto"/>
            <w:left w:val="none" w:sz="0" w:space="0" w:color="auto"/>
            <w:bottom w:val="none" w:sz="0" w:space="0" w:color="auto"/>
            <w:right w:val="none" w:sz="0" w:space="0" w:color="auto"/>
          </w:divBdr>
        </w:div>
        <w:div w:id="1571651002">
          <w:marLeft w:val="480"/>
          <w:marRight w:val="0"/>
          <w:marTop w:val="0"/>
          <w:marBottom w:val="0"/>
          <w:divBdr>
            <w:top w:val="none" w:sz="0" w:space="0" w:color="auto"/>
            <w:left w:val="none" w:sz="0" w:space="0" w:color="auto"/>
            <w:bottom w:val="none" w:sz="0" w:space="0" w:color="auto"/>
            <w:right w:val="none" w:sz="0" w:space="0" w:color="auto"/>
          </w:divBdr>
        </w:div>
        <w:div w:id="135343848">
          <w:marLeft w:val="480"/>
          <w:marRight w:val="0"/>
          <w:marTop w:val="0"/>
          <w:marBottom w:val="0"/>
          <w:divBdr>
            <w:top w:val="none" w:sz="0" w:space="0" w:color="auto"/>
            <w:left w:val="none" w:sz="0" w:space="0" w:color="auto"/>
            <w:bottom w:val="none" w:sz="0" w:space="0" w:color="auto"/>
            <w:right w:val="none" w:sz="0" w:space="0" w:color="auto"/>
          </w:divBdr>
        </w:div>
        <w:div w:id="455412172">
          <w:marLeft w:val="480"/>
          <w:marRight w:val="0"/>
          <w:marTop w:val="0"/>
          <w:marBottom w:val="0"/>
          <w:divBdr>
            <w:top w:val="none" w:sz="0" w:space="0" w:color="auto"/>
            <w:left w:val="none" w:sz="0" w:space="0" w:color="auto"/>
            <w:bottom w:val="none" w:sz="0" w:space="0" w:color="auto"/>
            <w:right w:val="none" w:sz="0" w:space="0" w:color="auto"/>
          </w:divBdr>
        </w:div>
        <w:div w:id="1943105534">
          <w:marLeft w:val="480"/>
          <w:marRight w:val="0"/>
          <w:marTop w:val="0"/>
          <w:marBottom w:val="0"/>
          <w:divBdr>
            <w:top w:val="none" w:sz="0" w:space="0" w:color="auto"/>
            <w:left w:val="none" w:sz="0" w:space="0" w:color="auto"/>
            <w:bottom w:val="none" w:sz="0" w:space="0" w:color="auto"/>
            <w:right w:val="none" w:sz="0" w:space="0" w:color="auto"/>
          </w:divBdr>
        </w:div>
        <w:div w:id="271524095">
          <w:marLeft w:val="480"/>
          <w:marRight w:val="0"/>
          <w:marTop w:val="0"/>
          <w:marBottom w:val="0"/>
          <w:divBdr>
            <w:top w:val="none" w:sz="0" w:space="0" w:color="auto"/>
            <w:left w:val="none" w:sz="0" w:space="0" w:color="auto"/>
            <w:bottom w:val="none" w:sz="0" w:space="0" w:color="auto"/>
            <w:right w:val="none" w:sz="0" w:space="0" w:color="auto"/>
          </w:divBdr>
        </w:div>
        <w:div w:id="1542938451">
          <w:marLeft w:val="480"/>
          <w:marRight w:val="0"/>
          <w:marTop w:val="0"/>
          <w:marBottom w:val="0"/>
          <w:divBdr>
            <w:top w:val="none" w:sz="0" w:space="0" w:color="auto"/>
            <w:left w:val="none" w:sz="0" w:space="0" w:color="auto"/>
            <w:bottom w:val="none" w:sz="0" w:space="0" w:color="auto"/>
            <w:right w:val="none" w:sz="0" w:space="0" w:color="auto"/>
          </w:divBdr>
        </w:div>
        <w:div w:id="89547023">
          <w:marLeft w:val="480"/>
          <w:marRight w:val="0"/>
          <w:marTop w:val="0"/>
          <w:marBottom w:val="0"/>
          <w:divBdr>
            <w:top w:val="none" w:sz="0" w:space="0" w:color="auto"/>
            <w:left w:val="none" w:sz="0" w:space="0" w:color="auto"/>
            <w:bottom w:val="none" w:sz="0" w:space="0" w:color="auto"/>
            <w:right w:val="none" w:sz="0" w:space="0" w:color="auto"/>
          </w:divBdr>
        </w:div>
        <w:div w:id="843395695">
          <w:marLeft w:val="480"/>
          <w:marRight w:val="0"/>
          <w:marTop w:val="0"/>
          <w:marBottom w:val="0"/>
          <w:divBdr>
            <w:top w:val="none" w:sz="0" w:space="0" w:color="auto"/>
            <w:left w:val="none" w:sz="0" w:space="0" w:color="auto"/>
            <w:bottom w:val="none" w:sz="0" w:space="0" w:color="auto"/>
            <w:right w:val="none" w:sz="0" w:space="0" w:color="auto"/>
          </w:divBdr>
        </w:div>
        <w:div w:id="1726493012">
          <w:marLeft w:val="480"/>
          <w:marRight w:val="0"/>
          <w:marTop w:val="0"/>
          <w:marBottom w:val="0"/>
          <w:divBdr>
            <w:top w:val="none" w:sz="0" w:space="0" w:color="auto"/>
            <w:left w:val="none" w:sz="0" w:space="0" w:color="auto"/>
            <w:bottom w:val="none" w:sz="0" w:space="0" w:color="auto"/>
            <w:right w:val="none" w:sz="0" w:space="0" w:color="auto"/>
          </w:divBdr>
        </w:div>
        <w:div w:id="6909783">
          <w:marLeft w:val="480"/>
          <w:marRight w:val="0"/>
          <w:marTop w:val="0"/>
          <w:marBottom w:val="0"/>
          <w:divBdr>
            <w:top w:val="none" w:sz="0" w:space="0" w:color="auto"/>
            <w:left w:val="none" w:sz="0" w:space="0" w:color="auto"/>
            <w:bottom w:val="none" w:sz="0" w:space="0" w:color="auto"/>
            <w:right w:val="none" w:sz="0" w:space="0" w:color="auto"/>
          </w:divBdr>
        </w:div>
        <w:div w:id="1995719654">
          <w:marLeft w:val="480"/>
          <w:marRight w:val="0"/>
          <w:marTop w:val="0"/>
          <w:marBottom w:val="0"/>
          <w:divBdr>
            <w:top w:val="none" w:sz="0" w:space="0" w:color="auto"/>
            <w:left w:val="none" w:sz="0" w:space="0" w:color="auto"/>
            <w:bottom w:val="none" w:sz="0" w:space="0" w:color="auto"/>
            <w:right w:val="none" w:sz="0" w:space="0" w:color="auto"/>
          </w:divBdr>
        </w:div>
        <w:div w:id="1517189264">
          <w:marLeft w:val="480"/>
          <w:marRight w:val="0"/>
          <w:marTop w:val="0"/>
          <w:marBottom w:val="0"/>
          <w:divBdr>
            <w:top w:val="none" w:sz="0" w:space="0" w:color="auto"/>
            <w:left w:val="none" w:sz="0" w:space="0" w:color="auto"/>
            <w:bottom w:val="none" w:sz="0" w:space="0" w:color="auto"/>
            <w:right w:val="none" w:sz="0" w:space="0" w:color="auto"/>
          </w:divBdr>
        </w:div>
        <w:div w:id="1496651463">
          <w:marLeft w:val="480"/>
          <w:marRight w:val="0"/>
          <w:marTop w:val="0"/>
          <w:marBottom w:val="0"/>
          <w:divBdr>
            <w:top w:val="none" w:sz="0" w:space="0" w:color="auto"/>
            <w:left w:val="none" w:sz="0" w:space="0" w:color="auto"/>
            <w:bottom w:val="none" w:sz="0" w:space="0" w:color="auto"/>
            <w:right w:val="none" w:sz="0" w:space="0" w:color="auto"/>
          </w:divBdr>
        </w:div>
        <w:div w:id="1872180763">
          <w:marLeft w:val="480"/>
          <w:marRight w:val="0"/>
          <w:marTop w:val="0"/>
          <w:marBottom w:val="0"/>
          <w:divBdr>
            <w:top w:val="none" w:sz="0" w:space="0" w:color="auto"/>
            <w:left w:val="none" w:sz="0" w:space="0" w:color="auto"/>
            <w:bottom w:val="none" w:sz="0" w:space="0" w:color="auto"/>
            <w:right w:val="none" w:sz="0" w:space="0" w:color="auto"/>
          </w:divBdr>
        </w:div>
        <w:div w:id="1198615915">
          <w:marLeft w:val="480"/>
          <w:marRight w:val="0"/>
          <w:marTop w:val="0"/>
          <w:marBottom w:val="0"/>
          <w:divBdr>
            <w:top w:val="none" w:sz="0" w:space="0" w:color="auto"/>
            <w:left w:val="none" w:sz="0" w:space="0" w:color="auto"/>
            <w:bottom w:val="none" w:sz="0" w:space="0" w:color="auto"/>
            <w:right w:val="none" w:sz="0" w:space="0" w:color="auto"/>
          </w:divBdr>
        </w:div>
        <w:div w:id="1431312526">
          <w:marLeft w:val="480"/>
          <w:marRight w:val="0"/>
          <w:marTop w:val="0"/>
          <w:marBottom w:val="0"/>
          <w:divBdr>
            <w:top w:val="none" w:sz="0" w:space="0" w:color="auto"/>
            <w:left w:val="none" w:sz="0" w:space="0" w:color="auto"/>
            <w:bottom w:val="none" w:sz="0" w:space="0" w:color="auto"/>
            <w:right w:val="none" w:sz="0" w:space="0" w:color="auto"/>
          </w:divBdr>
        </w:div>
        <w:div w:id="339935468">
          <w:marLeft w:val="480"/>
          <w:marRight w:val="0"/>
          <w:marTop w:val="0"/>
          <w:marBottom w:val="0"/>
          <w:divBdr>
            <w:top w:val="none" w:sz="0" w:space="0" w:color="auto"/>
            <w:left w:val="none" w:sz="0" w:space="0" w:color="auto"/>
            <w:bottom w:val="none" w:sz="0" w:space="0" w:color="auto"/>
            <w:right w:val="none" w:sz="0" w:space="0" w:color="auto"/>
          </w:divBdr>
        </w:div>
        <w:div w:id="1546023578">
          <w:marLeft w:val="480"/>
          <w:marRight w:val="0"/>
          <w:marTop w:val="0"/>
          <w:marBottom w:val="0"/>
          <w:divBdr>
            <w:top w:val="none" w:sz="0" w:space="0" w:color="auto"/>
            <w:left w:val="none" w:sz="0" w:space="0" w:color="auto"/>
            <w:bottom w:val="none" w:sz="0" w:space="0" w:color="auto"/>
            <w:right w:val="none" w:sz="0" w:space="0" w:color="auto"/>
          </w:divBdr>
        </w:div>
        <w:div w:id="362436244">
          <w:marLeft w:val="480"/>
          <w:marRight w:val="0"/>
          <w:marTop w:val="0"/>
          <w:marBottom w:val="0"/>
          <w:divBdr>
            <w:top w:val="none" w:sz="0" w:space="0" w:color="auto"/>
            <w:left w:val="none" w:sz="0" w:space="0" w:color="auto"/>
            <w:bottom w:val="none" w:sz="0" w:space="0" w:color="auto"/>
            <w:right w:val="none" w:sz="0" w:space="0" w:color="auto"/>
          </w:divBdr>
        </w:div>
        <w:div w:id="408423798">
          <w:marLeft w:val="480"/>
          <w:marRight w:val="0"/>
          <w:marTop w:val="0"/>
          <w:marBottom w:val="0"/>
          <w:divBdr>
            <w:top w:val="none" w:sz="0" w:space="0" w:color="auto"/>
            <w:left w:val="none" w:sz="0" w:space="0" w:color="auto"/>
            <w:bottom w:val="none" w:sz="0" w:space="0" w:color="auto"/>
            <w:right w:val="none" w:sz="0" w:space="0" w:color="auto"/>
          </w:divBdr>
        </w:div>
        <w:div w:id="34237038">
          <w:marLeft w:val="480"/>
          <w:marRight w:val="0"/>
          <w:marTop w:val="0"/>
          <w:marBottom w:val="0"/>
          <w:divBdr>
            <w:top w:val="none" w:sz="0" w:space="0" w:color="auto"/>
            <w:left w:val="none" w:sz="0" w:space="0" w:color="auto"/>
            <w:bottom w:val="none" w:sz="0" w:space="0" w:color="auto"/>
            <w:right w:val="none" w:sz="0" w:space="0" w:color="auto"/>
          </w:divBdr>
        </w:div>
        <w:div w:id="489373268">
          <w:marLeft w:val="480"/>
          <w:marRight w:val="0"/>
          <w:marTop w:val="0"/>
          <w:marBottom w:val="0"/>
          <w:divBdr>
            <w:top w:val="none" w:sz="0" w:space="0" w:color="auto"/>
            <w:left w:val="none" w:sz="0" w:space="0" w:color="auto"/>
            <w:bottom w:val="none" w:sz="0" w:space="0" w:color="auto"/>
            <w:right w:val="none" w:sz="0" w:space="0" w:color="auto"/>
          </w:divBdr>
        </w:div>
        <w:div w:id="1118597566">
          <w:marLeft w:val="480"/>
          <w:marRight w:val="0"/>
          <w:marTop w:val="0"/>
          <w:marBottom w:val="0"/>
          <w:divBdr>
            <w:top w:val="none" w:sz="0" w:space="0" w:color="auto"/>
            <w:left w:val="none" w:sz="0" w:space="0" w:color="auto"/>
            <w:bottom w:val="none" w:sz="0" w:space="0" w:color="auto"/>
            <w:right w:val="none" w:sz="0" w:space="0" w:color="auto"/>
          </w:divBdr>
        </w:div>
      </w:divsChild>
    </w:div>
    <w:div w:id="785931026">
      <w:bodyDiv w:val="1"/>
      <w:marLeft w:val="0"/>
      <w:marRight w:val="0"/>
      <w:marTop w:val="0"/>
      <w:marBottom w:val="0"/>
      <w:divBdr>
        <w:top w:val="none" w:sz="0" w:space="0" w:color="auto"/>
        <w:left w:val="none" w:sz="0" w:space="0" w:color="auto"/>
        <w:bottom w:val="none" w:sz="0" w:space="0" w:color="auto"/>
        <w:right w:val="none" w:sz="0" w:space="0" w:color="auto"/>
      </w:divBdr>
      <w:divsChild>
        <w:div w:id="838888787">
          <w:marLeft w:val="480"/>
          <w:marRight w:val="0"/>
          <w:marTop w:val="0"/>
          <w:marBottom w:val="0"/>
          <w:divBdr>
            <w:top w:val="none" w:sz="0" w:space="0" w:color="auto"/>
            <w:left w:val="none" w:sz="0" w:space="0" w:color="auto"/>
            <w:bottom w:val="none" w:sz="0" w:space="0" w:color="auto"/>
            <w:right w:val="none" w:sz="0" w:space="0" w:color="auto"/>
          </w:divBdr>
        </w:div>
        <w:div w:id="949822122">
          <w:marLeft w:val="480"/>
          <w:marRight w:val="0"/>
          <w:marTop w:val="0"/>
          <w:marBottom w:val="0"/>
          <w:divBdr>
            <w:top w:val="none" w:sz="0" w:space="0" w:color="auto"/>
            <w:left w:val="none" w:sz="0" w:space="0" w:color="auto"/>
            <w:bottom w:val="none" w:sz="0" w:space="0" w:color="auto"/>
            <w:right w:val="none" w:sz="0" w:space="0" w:color="auto"/>
          </w:divBdr>
        </w:div>
        <w:div w:id="1834562111">
          <w:marLeft w:val="480"/>
          <w:marRight w:val="0"/>
          <w:marTop w:val="0"/>
          <w:marBottom w:val="0"/>
          <w:divBdr>
            <w:top w:val="none" w:sz="0" w:space="0" w:color="auto"/>
            <w:left w:val="none" w:sz="0" w:space="0" w:color="auto"/>
            <w:bottom w:val="none" w:sz="0" w:space="0" w:color="auto"/>
            <w:right w:val="none" w:sz="0" w:space="0" w:color="auto"/>
          </w:divBdr>
        </w:div>
        <w:div w:id="883442836">
          <w:marLeft w:val="480"/>
          <w:marRight w:val="0"/>
          <w:marTop w:val="0"/>
          <w:marBottom w:val="0"/>
          <w:divBdr>
            <w:top w:val="none" w:sz="0" w:space="0" w:color="auto"/>
            <w:left w:val="none" w:sz="0" w:space="0" w:color="auto"/>
            <w:bottom w:val="none" w:sz="0" w:space="0" w:color="auto"/>
            <w:right w:val="none" w:sz="0" w:space="0" w:color="auto"/>
          </w:divBdr>
        </w:div>
        <w:div w:id="2021462916">
          <w:marLeft w:val="480"/>
          <w:marRight w:val="0"/>
          <w:marTop w:val="0"/>
          <w:marBottom w:val="0"/>
          <w:divBdr>
            <w:top w:val="none" w:sz="0" w:space="0" w:color="auto"/>
            <w:left w:val="none" w:sz="0" w:space="0" w:color="auto"/>
            <w:bottom w:val="none" w:sz="0" w:space="0" w:color="auto"/>
            <w:right w:val="none" w:sz="0" w:space="0" w:color="auto"/>
          </w:divBdr>
        </w:div>
        <w:div w:id="822351722">
          <w:marLeft w:val="480"/>
          <w:marRight w:val="0"/>
          <w:marTop w:val="0"/>
          <w:marBottom w:val="0"/>
          <w:divBdr>
            <w:top w:val="none" w:sz="0" w:space="0" w:color="auto"/>
            <w:left w:val="none" w:sz="0" w:space="0" w:color="auto"/>
            <w:bottom w:val="none" w:sz="0" w:space="0" w:color="auto"/>
            <w:right w:val="none" w:sz="0" w:space="0" w:color="auto"/>
          </w:divBdr>
        </w:div>
        <w:div w:id="1047604989">
          <w:marLeft w:val="480"/>
          <w:marRight w:val="0"/>
          <w:marTop w:val="0"/>
          <w:marBottom w:val="0"/>
          <w:divBdr>
            <w:top w:val="none" w:sz="0" w:space="0" w:color="auto"/>
            <w:left w:val="none" w:sz="0" w:space="0" w:color="auto"/>
            <w:bottom w:val="none" w:sz="0" w:space="0" w:color="auto"/>
            <w:right w:val="none" w:sz="0" w:space="0" w:color="auto"/>
          </w:divBdr>
        </w:div>
        <w:div w:id="653221397">
          <w:marLeft w:val="480"/>
          <w:marRight w:val="0"/>
          <w:marTop w:val="0"/>
          <w:marBottom w:val="0"/>
          <w:divBdr>
            <w:top w:val="none" w:sz="0" w:space="0" w:color="auto"/>
            <w:left w:val="none" w:sz="0" w:space="0" w:color="auto"/>
            <w:bottom w:val="none" w:sz="0" w:space="0" w:color="auto"/>
            <w:right w:val="none" w:sz="0" w:space="0" w:color="auto"/>
          </w:divBdr>
        </w:div>
        <w:div w:id="1826780844">
          <w:marLeft w:val="480"/>
          <w:marRight w:val="0"/>
          <w:marTop w:val="0"/>
          <w:marBottom w:val="0"/>
          <w:divBdr>
            <w:top w:val="none" w:sz="0" w:space="0" w:color="auto"/>
            <w:left w:val="none" w:sz="0" w:space="0" w:color="auto"/>
            <w:bottom w:val="none" w:sz="0" w:space="0" w:color="auto"/>
            <w:right w:val="none" w:sz="0" w:space="0" w:color="auto"/>
          </w:divBdr>
        </w:div>
        <w:div w:id="1409883293">
          <w:marLeft w:val="480"/>
          <w:marRight w:val="0"/>
          <w:marTop w:val="0"/>
          <w:marBottom w:val="0"/>
          <w:divBdr>
            <w:top w:val="none" w:sz="0" w:space="0" w:color="auto"/>
            <w:left w:val="none" w:sz="0" w:space="0" w:color="auto"/>
            <w:bottom w:val="none" w:sz="0" w:space="0" w:color="auto"/>
            <w:right w:val="none" w:sz="0" w:space="0" w:color="auto"/>
          </w:divBdr>
        </w:div>
        <w:div w:id="960502332">
          <w:marLeft w:val="480"/>
          <w:marRight w:val="0"/>
          <w:marTop w:val="0"/>
          <w:marBottom w:val="0"/>
          <w:divBdr>
            <w:top w:val="none" w:sz="0" w:space="0" w:color="auto"/>
            <w:left w:val="none" w:sz="0" w:space="0" w:color="auto"/>
            <w:bottom w:val="none" w:sz="0" w:space="0" w:color="auto"/>
            <w:right w:val="none" w:sz="0" w:space="0" w:color="auto"/>
          </w:divBdr>
        </w:div>
        <w:div w:id="1946764264">
          <w:marLeft w:val="480"/>
          <w:marRight w:val="0"/>
          <w:marTop w:val="0"/>
          <w:marBottom w:val="0"/>
          <w:divBdr>
            <w:top w:val="none" w:sz="0" w:space="0" w:color="auto"/>
            <w:left w:val="none" w:sz="0" w:space="0" w:color="auto"/>
            <w:bottom w:val="none" w:sz="0" w:space="0" w:color="auto"/>
            <w:right w:val="none" w:sz="0" w:space="0" w:color="auto"/>
          </w:divBdr>
        </w:div>
        <w:div w:id="808281489">
          <w:marLeft w:val="480"/>
          <w:marRight w:val="0"/>
          <w:marTop w:val="0"/>
          <w:marBottom w:val="0"/>
          <w:divBdr>
            <w:top w:val="none" w:sz="0" w:space="0" w:color="auto"/>
            <w:left w:val="none" w:sz="0" w:space="0" w:color="auto"/>
            <w:bottom w:val="none" w:sz="0" w:space="0" w:color="auto"/>
            <w:right w:val="none" w:sz="0" w:space="0" w:color="auto"/>
          </w:divBdr>
        </w:div>
        <w:div w:id="443699311">
          <w:marLeft w:val="480"/>
          <w:marRight w:val="0"/>
          <w:marTop w:val="0"/>
          <w:marBottom w:val="0"/>
          <w:divBdr>
            <w:top w:val="none" w:sz="0" w:space="0" w:color="auto"/>
            <w:left w:val="none" w:sz="0" w:space="0" w:color="auto"/>
            <w:bottom w:val="none" w:sz="0" w:space="0" w:color="auto"/>
            <w:right w:val="none" w:sz="0" w:space="0" w:color="auto"/>
          </w:divBdr>
        </w:div>
        <w:div w:id="1600723458">
          <w:marLeft w:val="480"/>
          <w:marRight w:val="0"/>
          <w:marTop w:val="0"/>
          <w:marBottom w:val="0"/>
          <w:divBdr>
            <w:top w:val="none" w:sz="0" w:space="0" w:color="auto"/>
            <w:left w:val="none" w:sz="0" w:space="0" w:color="auto"/>
            <w:bottom w:val="none" w:sz="0" w:space="0" w:color="auto"/>
            <w:right w:val="none" w:sz="0" w:space="0" w:color="auto"/>
          </w:divBdr>
        </w:div>
        <w:div w:id="1069575181">
          <w:marLeft w:val="480"/>
          <w:marRight w:val="0"/>
          <w:marTop w:val="0"/>
          <w:marBottom w:val="0"/>
          <w:divBdr>
            <w:top w:val="none" w:sz="0" w:space="0" w:color="auto"/>
            <w:left w:val="none" w:sz="0" w:space="0" w:color="auto"/>
            <w:bottom w:val="none" w:sz="0" w:space="0" w:color="auto"/>
            <w:right w:val="none" w:sz="0" w:space="0" w:color="auto"/>
          </w:divBdr>
        </w:div>
        <w:div w:id="1468548606">
          <w:marLeft w:val="480"/>
          <w:marRight w:val="0"/>
          <w:marTop w:val="0"/>
          <w:marBottom w:val="0"/>
          <w:divBdr>
            <w:top w:val="none" w:sz="0" w:space="0" w:color="auto"/>
            <w:left w:val="none" w:sz="0" w:space="0" w:color="auto"/>
            <w:bottom w:val="none" w:sz="0" w:space="0" w:color="auto"/>
            <w:right w:val="none" w:sz="0" w:space="0" w:color="auto"/>
          </w:divBdr>
        </w:div>
        <w:div w:id="731468078">
          <w:marLeft w:val="480"/>
          <w:marRight w:val="0"/>
          <w:marTop w:val="0"/>
          <w:marBottom w:val="0"/>
          <w:divBdr>
            <w:top w:val="none" w:sz="0" w:space="0" w:color="auto"/>
            <w:left w:val="none" w:sz="0" w:space="0" w:color="auto"/>
            <w:bottom w:val="none" w:sz="0" w:space="0" w:color="auto"/>
            <w:right w:val="none" w:sz="0" w:space="0" w:color="auto"/>
          </w:divBdr>
        </w:div>
        <w:div w:id="50883497">
          <w:marLeft w:val="480"/>
          <w:marRight w:val="0"/>
          <w:marTop w:val="0"/>
          <w:marBottom w:val="0"/>
          <w:divBdr>
            <w:top w:val="none" w:sz="0" w:space="0" w:color="auto"/>
            <w:left w:val="none" w:sz="0" w:space="0" w:color="auto"/>
            <w:bottom w:val="none" w:sz="0" w:space="0" w:color="auto"/>
            <w:right w:val="none" w:sz="0" w:space="0" w:color="auto"/>
          </w:divBdr>
        </w:div>
        <w:div w:id="1483931922">
          <w:marLeft w:val="480"/>
          <w:marRight w:val="0"/>
          <w:marTop w:val="0"/>
          <w:marBottom w:val="0"/>
          <w:divBdr>
            <w:top w:val="none" w:sz="0" w:space="0" w:color="auto"/>
            <w:left w:val="none" w:sz="0" w:space="0" w:color="auto"/>
            <w:bottom w:val="none" w:sz="0" w:space="0" w:color="auto"/>
            <w:right w:val="none" w:sz="0" w:space="0" w:color="auto"/>
          </w:divBdr>
        </w:div>
        <w:div w:id="675116515">
          <w:marLeft w:val="480"/>
          <w:marRight w:val="0"/>
          <w:marTop w:val="0"/>
          <w:marBottom w:val="0"/>
          <w:divBdr>
            <w:top w:val="none" w:sz="0" w:space="0" w:color="auto"/>
            <w:left w:val="none" w:sz="0" w:space="0" w:color="auto"/>
            <w:bottom w:val="none" w:sz="0" w:space="0" w:color="auto"/>
            <w:right w:val="none" w:sz="0" w:space="0" w:color="auto"/>
          </w:divBdr>
        </w:div>
        <w:div w:id="826749351">
          <w:marLeft w:val="480"/>
          <w:marRight w:val="0"/>
          <w:marTop w:val="0"/>
          <w:marBottom w:val="0"/>
          <w:divBdr>
            <w:top w:val="none" w:sz="0" w:space="0" w:color="auto"/>
            <w:left w:val="none" w:sz="0" w:space="0" w:color="auto"/>
            <w:bottom w:val="none" w:sz="0" w:space="0" w:color="auto"/>
            <w:right w:val="none" w:sz="0" w:space="0" w:color="auto"/>
          </w:divBdr>
        </w:div>
        <w:div w:id="1602377760">
          <w:marLeft w:val="480"/>
          <w:marRight w:val="0"/>
          <w:marTop w:val="0"/>
          <w:marBottom w:val="0"/>
          <w:divBdr>
            <w:top w:val="none" w:sz="0" w:space="0" w:color="auto"/>
            <w:left w:val="none" w:sz="0" w:space="0" w:color="auto"/>
            <w:bottom w:val="none" w:sz="0" w:space="0" w:color="auto"/>
            <w:right w:val="none" w:sz="0" w:space="0" w:color="auto"/>
          </w:divBdr>
        </w:div>
        <w:div w:id="2029797149">
          <w:marLeft w:val="480"/>
          <w:marRight w:val="0"/>
          <w:marTop w:val="0"/>
          <w:marBottom w:val="0"/>
          <w:divBdr>
            <w:top w:val="none" w:sz="0" w:space="0" w:color="auto"/>
            <w:left w:val="none" w:sz="0" w:space="0" w:color="auto"/>
            <w:bottom w:val="none" w:sz="0" w:space="0" w:color="auto"/>
            <w:right w:val="none" w:sz="0" w:space="0" w:color="auto"/>
          </w:divBdr>
        </w:div>
        <w:div w:id="1708022990">
          <w:marLeft w:val="480"/>
          <w:marRight w:val="0"/>
          <w:marTop w:val="0"/>
          <w:marBottom w:val="0"/>
          <w:divBdr>
            <w:top w:val="none" w:sz="0" w:space="0" w:color="auto"/>
            <w:left w:val="none" w:sz="0" w:space="0" w:color="auto"/>
            <w:bottom w:val="none" w:sz="0" w:space="0" w:color="auto"/>
            <w:right w:val="none" w:sz="0" w:space="0" w:color="auto"/>
          </w:divBdr>
        </w:div>
        <w:div w:id="1798916102">
          <w:marLeft w:val="480"/>
          <w:marRight w:val="0"/>
          <w:marTop w:val="0"/>
          <w:marBottom w:val="0"/>
          <w:divBdr>
            <w:top w:val="none" w:sz="0" w:space="0" w:color="auto"/>
            <w:left w:val="none" w:sz="0" w:space="0" w:color="auto"/>
            <w:bottom w:val="none" w:sz="0" w:space="0" w:color="auto"/>
            <w:right w:val="none" w:sz="0" w:space="0" w:color="auto"/>
          </w:divBdr>
        </w:div>
        <w:div w:id="612518248">
          <w:marLeft w:val="480"/>
          <w:marRight w:val="0"/>
          <w:marTop w:val="0"/>
          <w:marBottom w:val="0"/>
          <w:divBdr>
            <w:top w:val="none" w:sz="0" w:space="0" w:color="auto"/>
            <w:left w:val="none" w:sz="0" w:space="0" w:color="auto"/>
            <w:bottom w:val="none" w:sz="0" w:space="0" w:color="auto"/>
            <w:right w:val="none" w:sz="0" w:space="0" w:color="auto"/>
          </w:divBdr>
        </w:div>
        <w:div w:id="1186679123">
          <w:marLeft w:val="480"/>
          <w:marRight w:val="0"/>
          <w:marTop w:val="0"/>
          <w:marBottom w:val="0"/>
          <w:divBdr>
            <w:top w:val="none" w:sz="0" w:space="0" w:color="auto"/>
            <w:left w:val="none" w:sz="0" w:space="0" w:color="auto"/>
            <w:bottom w:val="none" w:sz="0" w:space="0" w:color="auto"/>
            <w:right w:val="none" w:sz="0" w:space="0" w:color="auto"/>
          </w:divBdr>
        </w:div>
        <w:div w:id="3094553">
          <w:marLeft w:val="480"/>
          <w:marRight w:val="0"/>
          <w:marTop w:val="0"/>
          <w:marBottom w:val="0"/>
          <w:divBdr>
            <w:top w:val="none" w:sz="0" w:space="0" w:color="auto"/>
            <w:left w:val="none" w:sz="0" w:space="0" w:color="auto"/>
            <w:bottom w:val="none" w:sz="0" w:space="0" w:color="auto"/>
            <w:right w:val="none" w:sz="0" w:space="0" w:color="auto"/>
          </w:divBdr>
        </w:div>
        <w:div w:id="912544214">
          <w:marLeft w:val="480"/>
          <w:marRight w:val="0"/>
          <w:marTop w:val="0"/>
          <w:marBottom w:val="0"/>
          <w:divBdr>
            <w:top w:val="none" w:sz="0" w:space="0" w:color="auto"/>
            <w:left w:val="none" w:sz="0" w:space="0" w:color="auto"/>
            <w:bottom w:val="none" w:sz="0" w:space="0" w:color="auto"/>
            <w:right w:val="none" w:sz="0" w:space="0" w:color="auto"/>
          </w:divBdr>
        </w:div>
        <w:div w:id="306515302">
          <w:marLeft w:val="480"/>
          <w:marRight w:val="0"/>
          <w:marTop w:val="0"/>
          <w:marBottom w:val="0"/>
          <w:divBdr>
            <w:top w:val="none" w:sz="0" w:space="0" w:color="auto"/>
            <w:left w:val="none" w:sz="0" w:space="0" w:color="auto"/>
            <w:bottom w:val="none" w:sz="0" w:space="0" w:color="auto"/>
            <w:right w:val="none" w:sz="0" w:space="0" w:color="auto"/>
          </w:divBdr>
        </w:div>
        <w:div w:id="232396560">
          <w:marLeft w:val="480"/>
          <w:marRight w:val="0"/>
          <w:marTop w:val="0"/>
          <w:marBottom w:val="0"/>
          <w:divBdr>
            <w:top w:val="none" w:sz="0" w:space="0" w:color="auto"/>
            <w:left w:val="none" w:sz="0" w:space="0" w:color="auto"/>
            <w:bottom w:val="none" w:sz="0" w:space="0" w:color="auto"/>
            <w:right w:val="none" w:sz="0" w:space="0" w:color="auto"/>
          </w:divBdr>
        </w:div>
        <w:div w:id="1414399593">
          <w:marLeft w:val="480"/>
          <w:marRight w:val="0"/>
          <w:marTop w:val="0"/>
          <w:marBottom w:val="0"/>
          <w:divBdr>
            <w:top w:val="none" w:sz="0" w:space="0" w:color="auto"/>
            <w:left w:val="none" w:sz="0" w:space="0" w:color="auto"/>
            <w:bottom w:val="none" w:sz="0" w:space="0" w:color="auto"/>
            <w:right w:val="none" w:sz="0" w:space="0" w:color="auto"/>
          </w:divBdr>
        </w:div>
        <w:div w:id="47388950">
          <w:marLeft w:val="480"/>
          <w:marRight w:val="0"/>
          <w:marTop w:val="0"/>
          <w:marBottom w:val="0"/>
          <w:divBdr>
            <w:top w:val="none" w:sz="0" w:space="0" w:color="auto"/>
            <w:left w:val="none" w:sz="0" w:space="0" w:color="auto"/>
            <w:bottom w:val="none" w:sz="0" w:space="0" w:color="auto"/>
            <w:right w:val="none" w:sz="0" w:space="0" w:color="auto"/>
          </w:divBdr>
        </w:div>
        <w:div w:id="1669287093">
          <w:marLeft w:val="480"/>
          <w:marRight w:val="0"/>
          <w:marTop w:val="0"/>
          <w:marBottom w:val="0"/>
          <w:divBdr>
            <w:top w:val="none" w:sz="0" w:space="0" w:color="auto"/>
            <w:left w:val="none" w:sz="0" w:space="0" w:color="auto"/>
            <w:bottom w:val="none" w:sz="0" w:space="0" w:color="auto"/>
            <w:right w:val="none" w:sz="0" w:space="0" w:color="auto"/>
          </w:divBdr>
        </w:div>
        <w:div w:id="1510633464">
          <w:marLeft w:val="480"/>
          <w:marRight w:val="0"/>
          <w:marTop w:val="0"/>
          <w:marBottom w:val="0"/>
          <w:divBdr>
            <w:top w:val="none" w:sz="0" w:space="0" w:color="auto"/>
            <w:left w:val="none" w:sz="0" w:space="0" w:color="auto"/>
            <w:bottom w:val="none" w:sz="0" w:space="0" w:color="auto"/>
            <w:right w:val="none" w:sz="0" w:space="0" w:color="auto"/>
          </w:divBdr>
        </w:div>
        <w:div w:id="582837081">
          <w:marLeft w:val="480"/>
          <w:marRight w:val="0"/>
          <w:marTop w:val="0"/>
          <w:marBottom w:val="0"/>
          <w:divBdr>
            <w:top w:val="none" w:sz="0" w:space="0" w:color="auto"/>
            <w:left w:val="none" w:sz="0" w:space="0" w:color="auto"/>
            <w:bottom w:val="none" w:sz="0" w:space="0" w:color="auto"/>
            <w:right w:val="none" w:sz="0" w:space="0" w:color="auto"/>
          </w:divBdr>
        </w:div>
        <w:div w:id="2134590026">
          <w:marLeft w:val="480"/>
          <w:marRight w:val="0"/>
          <w:marTop w:val="0"/>
          <w:marBottom w:val="0"/>
          <w:divBdr>
            <w:top w:val="none" w:sz="0" w:space="0" w:color="auto"/>
            <w:left w:val="none" w:sz="0" w:space="0" w:color="auto"/>
            <w:bottom w:val="none" w:sz="0" w:space="0" w:color="auto"/>
            <w:right w:val="none" w:sz="0" w:space="0" w:color="auto"/>
          </w:divBdr>
        </w:div>
        <w:div w:id="656954465">
          <w:marLeft w:val="480"/>
          <w:marRight w:val="0"/>
          <w:marTop w:val="0"/>
          <w:marBottom w:val="0"/>
          <w:divBdr>
            <w:top w:val="none" w:sz="0" w:space="0" w:color="auto"/>
            <w:left w:val="none" w:sz="0" w:space="0" w:color="auto"/>
            <w:bottom w:val="none" w:sz="0" w:space="0" w:color="auto"/>
            <w:right w:val="none" w:sz="0" w:space="0" w:color="auto"/>
          </w:divBdr>
        </w:div>
        <w:div w:id="704520953">
          <w:marLeft w:val="480"/>
          <w:marRight w:val="0"/>
          <w:marTop w:val="0"/>
          <w:marBottom w:val="0"/>
          <w:divBdr>
            <w:top w:val="none" w:sz="0" w:space="0" w:color="auto"/>
            <w:left w:val="none" w:sz="0" w:space="0" w:color="auto"/>
            <w:bottom w:val="none" w:sz="0" w:space="0" w:color="auto"/>
            <w:right w:val="none" w:sz="0" w:space="0" w:color="auto"/>
          </w:divBdr>
        </w:div>
        <w:div w:id="1320498223">
          <w:marLeft w:val="480"/>
          <w:marRight w:val="0"/>
          <w:marTop w:val="0"/>
          <w:marBottom w:val="0"/>
          <w:divBdr>
            <w:top w:val="none" w:sz="0" w:space="0" w:color="auto"/>
            <w:left w:val="none" w:sz="0" w:space="0" w:color="auto"/>
            <w:bottom w:val="none" w:sz="0" w:space="0" w:color="auto"/>
            <w:right w:val="none" w:sz="0" w:space="0" w:color="auto"/>
          </w:divBdr>
        </w:div>
        <w:div w:id="203446295">
          <w:marLeft w:val="480"/>
          <w:marRight w:val="0"/>
          <w:marTop w:val="0"/>
          <w:marBottom w:val="0"/>
          <w:divBdr>
            <w:top w:val="none" w:sz="0" w:space="0" w:color="auto"/>
            <w:left w:val="none" w:sz="0" w:space="0" w:color="auto"/>
            <w:bottom w:val="none" w:sz="0" w:space="0" w:color="auto"/>
            <w:right w:val="none" w:sz="0" w:space="0" w:color="auto"/>
          </w:divBdr>
        </w:div>
        <w:div w:id="373702560">
          <w:marLeft w:val="480"/>
          <w:marRight w:val="0"/>
          <w:marTop w:val="0"/>
          <w:marBottom w:val="0"/>
          <w:divBdr>
            <w:top w:val="none" w:sz="0" w:space="0" w:color="auto"/>
            <w:left w:val="none" w:sz="0" w:space="0" w:color="auto"/>
            <w:bottom w:val="none" w:sz="0" w:space="0" w:color="auto"/>
            <w:right w:val="none" w:sz="0" w:space="0" w:color="auto"/>
          </w:divBdr>
        </w:div>
        <w:div w:id="2121679269">
          <w:marLeft w:val="480"/>
          <w:marRight w:val="0"/>
          <w:marTop w:val="0"/>
          <w:marBottom w:val="0"/>
          <w:divBdr>
            <w:top w:val="none" w:sz="0" w:space="0" w:color="auto"/>
            <w:left w:val="none" w:sz="0" w:space="0" w:color="auto"/>
            <w:bottom w:val="none" w:sz="0" w:space="0" w:color="auto"/>
            <w:right w:val="none" w:sz="0" w:space="0" w:color="auto"/>
          </w:divBdr>
        </w:div>
        <w:div w:id="2072733434">
          <w:marLeft w:val="480"/>
          <w:marRight w:val="0"/>
          <w:marTop w:val="0"/>
          <w:marBottom w:val="0"/>
          <w:divBdr>
            <w:top w:val="none" w:sz="0" w:space="0" w:color="auto"/>
            <w:left w:val="none" w:sz="0" w:space="0" w:color="auto"/>
            <w:bottom w:val="none" w:sz="0" w:space="0" w:color="auto"/>
            <w:right w:val="none" w:sz="0" w:space="0" w:color="auto"/>
          </w:divBdr>
        </w:div>
        <w:div w:id="1046682587">
          <w:marLeft w:val="480"/>
          <w:marRight w:val="0"/>
          <w:marTop w:val="0"/>
          <w:marBottom w:val="0"/>
          <w:divBdr>
            <w:top w:val="none" w:sz="0" w:space="0" w:color="auto"/>
            <w:left w:val="none" w:sz="0" w:space="0" w:color="auto"/>
            <w:bottom w:val="none" w:sz="0" w:space="0" w:color="auto"/>
            <w:right w:val="none" w:sz="0" w:space="0" w:color="auto"/>
          </w:divBdr>
        </w:div>
        <w:div w:id="665406028">
          <w:marLeft w:val="480"/>
          <w:marRight w:val="0"/>
          <w:marTop w:val="0"/>
          <w:marBottom w:val="0"/>
          <w:divBdr>
            <w:top w:val="none" w:sz="0" w:space="0" w:color="auto"/>
            <w:left w:val="none" w:sz="0" w:space="0" w:color="auto"/>
            <w:bottom w:val="none" w:sz="0" w:space="0" w:color="auto"/>
            <w:right w:val="none" w:sz="0" w:space="0" w:color="auto"/>
          </w:divBdr>
        </w:div>
        <w:div w:id="1507787076">
          <w:marLeft w:val="480"/>
          <w:marRight w:val="0"/>
          <w:marTop w:val="0"/>
          <w:marBottom w:val="0"/>
          <w:divBdr>
            <w:top w:val="none" w:sz="0" w:space="0" w:color="auto"/>
            <w:left w:val="none" w:sz="0" w:space="0" w:color="auto"/>
            <w:bottom w:val="none" w:sz="0" w:space="0" w:color="auto"/>
            <w:right w:val="none" w:sz="0" w:space="0" w:color="auto"/>
          </w:divBdr>
        </w:div>
        <w:div w:id="152113120">
          <w:marLeft w:val="480"/>
          <w:marRight w:val="0"/>
          <w:marTop w:val="0"/>
          <w:marBottom w:val="0"/>
          <w:divBdr>
            <w:top w:val="none" w:sz="0" w:space="0" w:color="auto"/>
            <w:left w:val="none" w:sz="0" w:space="0" w:color="auto"/>
            <w:bottom w:val="none" w:sz="0" w:space="0" w:color="auto"/>
            <w:right w:val="none" w:sz="0" w:space="0" w:color="auto"/>
          </w:divBdr>
        </w:div>
        <w:div w:id="226695264">
          <w:marLeft w:val="480"/>
          <w:marRight w:val="0"/>
          <w:marTop w:val="0"/>
          <w:marBottom w:val="0"/>
          <w:divBdr>
            <w:top w:val="none" w:sz="0" w:space="0" w:color="auto"/>
            <w:left w:val="none" w:sz="0" w:space="0" w:color="auto"/>
            <w:bottom w:val="none" w:sz="0" w:space="0" w:color="auto"/>
            <w:right w:val="none" w:sz="0" w:space="0" w:color="auto"/>
          </w:divBdr>
        </w:div>
        <w:div w:id="761266804">
          <w:marLeft w:val="480"/>
          <w:marRight w:val="0"/>
          <w:marTop w:val="0"/>
          <w:marBottom w:val="0"/>
          <w:divBdr>
            <w:top w:val="none" w:sz="0" w:space="0" w:color="auto"/>
            <w:left w:val="none" w:sz="0" w:space="0" w:color="auto"/>
            <w:bottom w:val="none" w:sz="0" w:space="0" w:color="auto"/>
            <w:right w:val="none" w:sz="0" w:space="0" w:color="auto"/>
          </w:divBdr>
        </w:div>
        <w:div w:id="553200023">
          <w:marLeft w:val="480"/>
          <w:marRight w:val="0"/>
          <w:marTop w:val="0"/>
          <w:marBottom w:val="0"/>
          <w:divBdr>
            <w:top w:val="none" w:sz="0" w:space="0" w:color="auto"/>
            <w:left w:val="none" w:sz="0" w:space="0" w:color="auto"/>
            <w:bottom w:val="none" w:sz="0" w:space="0" w:color="auto"/>
            <w:right w:val="none" w:sz="0" w:space="0" w:color="auto"/>
          </w:divBdr>
        </w:div>
        <w:div w:id="251745106">
          <w:marLeft w:val="480"/>
          <w:marRight w:val="0"/>
          <w:marTop w:val="0"/>
          <w:marBottom w:val="0"/>
          <w:divBdr>
            <w:top w:val="none" w:sz="0" w:space="0" w:color="auto"/>
            <w:left w:val="none" w:sz="0" w:space="0" w:color="auto"/>
            <w:bottom w:val="none" w:sz="0" w:space="0" w:color="auto"/>
            <w:right w:val="none" w:sz="0" w:space="0" w:color="auto"/>
          </w:divBdr>
        </w:div>
        <w:div w:id="292833975">
          <w:marLeft w:val="480"/>
          <w:marRight w:val="0"/>
          <w:marTop w:val="0"/>
          <w:marBottom w:val="0"/>
          <w:divBdr>
            <w:top w:val="none" w:sz="0" w:space="0" w:color="auto"/>
            <w:left w:val="none" w:sz="0" w:space="0" w:color="auto"/>
            <w:bottom w:val="none" w:sz="0" w:space="0" w:color="auto"/>
            <w:right w:val="none" w:sz="0" w:space="0" w:color="auto"/>
          </w:divBdr>
        </w:div>
        <w:div w:id="1662124943">
          <w:marLeft w:val="480"/>
          <w:marRight w:val="0"/>
          <w:marTop w:val="0"/>
          <w:marBottom w:val="0"/>
          <w:divBdr>
            <w:top w:val="none" w:sz="0" w:space="0" w:color="auto"/>
            <w:left w:val="none" w:sz="0" w:space="0" w:color="auto"/>
            <w:bottom w:val="none" w:sz="0" w:space="0" w:color="auto"/>
            <w:right w:val="none" w:sz="0" w:space="0" w:color="auto"/>
          </w:divBdr>
        </w:div>
        <w:div w:id="2089764455">
          <w:marLeft w:val="480"/>
          <w:marRight w:val="0"/>
          <w:marTop w:val="0"/>
          <w:marBottom w:val="0"/>
          <w:divBdr>
            <w:top w:val="none" w:sz="0" w:space="0" w:color="auto"/>
            <w:left w:val="none" w:sz="0" w:space="0" w:color="auto"/>
            <w:bottom w:val="none" w:sz="0" w:space="0" w:color="auto"/>
            <w:right w:val="none" w:sz="0" w:space="0" w:color="auto"/>
          </w:divBdr>
        </w:div>
        <w:div w:id="1760908409">
          <w:marLeft w:val="480"/>
          <w:marRight w:val="0"/>
          <w:marTop w:val="0"/>
          <w:marBottom w:val="0"/>
          <w:divBdr>
            <w:top w:val="none" w:sz="0" w:space="0" w:color="auto"/>
            <w:left w:val="none" w:sz="0" w:space="0" w:color="auto"/>
            <w:bottom w:val="none" w:sz="0" w:space="0" w:color="auto"/>
            <w:right w:val="none" w:sz="0" w:space="0" w:color="auto"/>
          </w:divBdr>
        </w:div>
        <w:div w:id="1033965538">
          <w:marLeft w:val="480"/>
          <w:marRight w:val="0"/>
          <w:marTop w:val="0"/>
          <w:marBottom w:val="0"/>
          <w:divBdr>
            <w:top w:val="none" w:sz="0" w:space="0" w:color="auto"/>
            <w:left w:val="none" w:sz="0" w:space="0" w:color="auto"/>
            <w:bottom w:val="none" w:sz="0" w:space="0" w:color="auto"/>
            <w:right w:val="none" w:sz="0" w:space="0" w:color="auto"/>
          </w:divBdr>
        </w:div>
        <w:div w:id="1427537161">
          <w:marLeft w:val="480"/>
          <w:marRight w:val="0"/>
          <w:marTop w:val="0"/>
          <w:marBottom w:val="0"/>
          <w:divBdr>
            <w:top w:val="none" w:sz="0" w:space="0" w:color="auto"/>
            <w:left w:val="none" w:sz="0" w:space="0" w:color="auto"/>
            <w:bottom w:val="none" w:sz="0" w:space="0" w:color="auto"/>
            <w:right w:val="none" w:sz="0" w:space="0" w:color="auto"/>
          </w:divBdr>
        </w:div>
        <w:div w:id="2036035943">
          <w:marLeft w:val="480"/>
          <w:marRight w:val="0"/>
          <w:marTop w:val="0"/>
          <w:marBottom w:val="0"/>
          <w:divBdr>
            <w:top w:val="none" w:sz="0" w:space="0" w:color="auto"/>
            <w:left w:val="none" w:sz="0" w:space="0" w:color="auto"/>
            <w:bottom w:val="none" w:sz="0" w:space="0" w:color="auto"/>
            <w:right w:val="none" w:sz="0" w:space="0" w:color="auto"/>
          </w:divBdr>
        </w:div>
        <w:div w:id="774789134">
          <w:marLeft w:val="480"/>
          <w:marRight w:val="0"/>
          <w:marTop w:val="0"/>
          <w:marBottom w:val="0"/>
          <w:divBdr>
            <w:top w:val="none" w:sz="0" w:space="0" w:color="auto"/>
            <w:left w:val="none" w:sz="0" w:space="0" w:color="auto"/>
            <w:bottom w:val="none" w:sz="0" w:space="0" w:color="auto"/>
            <w:right w:val="none" w:sz="0" w:space="0" w:color="auto"/>
          </w:divBdr>
        </w:div>
        <w:div w:id="987248922">
          <w:marLeft w:val="480"/>
          <w:marRight w:val="0"/>
          <w:marTop w:val="0"/>
          <w:marBottom w:val="0"/>
          <w:divBdr>
            <w:top w:val="none" w:sz="0" w:space="0" w:color="auto"/>
            <w:left w:val="none" w:sz="0" w:space="0" w:color="auto"/>
            <w:bottom w:val="none" w:sz="0" w:space="0" w:color="auto"/>
            <w:right w:val="none" w:sz="0" w:space="0" w:color="auto"/>
          </w:divBdr>
        </w:div>
        <w:div w:id="617377828">
          <w:marLeft w:val="480"/>
          <w:marRight w:val="0"/>
          <w:marTop w:val="0"/>
          <w:marBottom w:val="0"/>
          <w:divBdr>
            <w:top w:val="none" w:sz="0" w:space="0" w:color="auto"/>
            <w:left w:val="none" w:sz="0" w:space="0" w:color="auto"/>
            <w:bottom w:val="none" w:sz="0" w:space="0" w:color="auto"/>
            <w:right w:val="none" w:sz="0" w:space="0" w:color="auto"/>
          </w:divBdr>
        </w:div>
        <w:div w:id="970982178">
          <w:marLeft w:val="480"/>
          <w:marRight w:val="0"/>
          <w:marTop w:val="0"/>
          <w:marBottom w:val="0"/>
          <w:divBdr>
            <w:top w:val="none" w:sz="0" w:space="0" w:color="auto"/>
            <w:left w:val="none" w:sz="0" w:space="0" w:color="auto"/>
            <w:bottom w:val="none" w:sz="0" w:space="0" w:color="auto"/>
            <w:right w:val="none" w:sz="0" w:space="0" w:color="auto"/>
          </w:divBdr>
        </w:div>
        <w:div w:id="999231895">
          <w:marLeft w:val="480"/>
          <w:marRight w:val="0"/>
          <w:marTop w:val="0"/>
          <w:marBottom w:val="0"/>
          <w:divBdr>
            <w:top w:val="none" w:sz="0" w:space="0" w:color="auto"/>
            <w:left w:val="none" w:sz="0" w:space="0" w:color="auto"/>
            <w:bottom w:val="none" w:sz="0" w:space="0" w:color="auto"/>
            <w:right w:val="none" w:sz="0" w:space="0" w:color="auto"/>
          </w:divBdr>
        </w:div>
        <w:div w:id="1675499341">
          <w:marLeft w:val="480"/>
          <w:marRight w:val="0"/>
          <w:marTop w:val="0"/>
          <w:marBottom w:val="0"/>
          <w:divBdr>
            <w:top w:val="none" w:sz="0" w:space="0" w:color="auto"/>
            <w:left w:val="none" w:sz="0" w:space="0" w:color="auto"/>
            <w:bottom w:val="none" w:sz="0" w:space="0" w:color="auto"/>
            <w:right w:val="none" w:sz="0" w:space="0" w:color="auto"/>
          </w:divBdr>
        </w:div>
        <w:div w:id="1658993404">
          <w:marLeft w:val="480"/>
          <w:marRight w:val="0"/>
          <w:marTop w:val="0"/>
          <w:marBottom w:val="0"/>
          <w:divBdr>
            <w:top w:val="none" w:sz="0" w:space="0" w:color="auto"/>
            <w:left w:val="none" w:sz="0" w:space="0" w:color="auto"/>
            <w:bottom w:val="none" w:sz="0" w:space="0" w:color="auto"/>
            <w:right w:val="none" w:sz="0" w:space="0" w:color="auto"/>
          </w:divBdr>
        </w:div>
        <w:div w:id="1564633581">
          <w:marLeft w:val="480"/>
          <w:marRight w:val="0"/>
          <w:marTop w:val="0"/>
          <w:marBottom w:val="0"/>
          <w:divBdr>
            <w:top w:val="none" w:sz="0" w:space="0" w:color="auto"/>
            <w:left w:val="none" w:sz="0" w:space="0" w:color="auto"/>
            <w:bottom w:val="none" w:sz="0" w:space="0" w:color="auto"/>
            <w:right w:val="none" w:sz="0" w:space="0" w:color="auto"/>
          </w:divBdr>
        </w:div>
        <w:div w:id="1137256145">
          <w:marLeft w:val="480"/>
          <w:marRight w:val="0"/>
          <w:marTop w:val="0"/>
          <w:marBottom w:val="0"/>
          <w:divBdr>
            <w:top w:val="none" w:sz="0" w:space="0" w:color="auto"/>
            <w:left w:val="none" w:sz="0" w:space="0" w:color="auto"/>
            <w:bottom w:val="none" w:sz="0" w:space="0" w:color="auto"/>
            <w:right w:val="none" w:sz="0" w:space="0" w:color="auto"/>
          </w:divBdr>
        </w:div>
        <w:div w:id="604655963">
          <w:marLeft w:val="480"/>
          <w:marRight w:val="0"/>
          <w:marTop w:val="0"/>
          <w:marBottom w:val="0"/>
          <w:divBdr>
            <w:top w:val="none" w:sz="0" w:space="0" w:color="auto"/>
            <w:left w:val="none" w:sz="0" w:space="0" w:color="auto"/>
            <w:bottom w:val="none" w:sz="0" w:space="0" w:color="auto"/>
            <w:right w:val="none" w:sz="0" w:space="0" w:color="auto"/>
          </w:divBdr>
        </w:div>
      </w:divsChild>
    </w:div>
    <w:div w:id="786241777">
      <w:bodyDiv w:val="1"/>
      <w:marLeft w:val="0"/>
      <w:marRight w:val="0"/>
      <w:marTop w:val="0"/>
      <w:marBottom w:val="0"/>
      <w:divBdr>
        <w:top w:val="none" w:sz="0" w:space="0" w:color="auto"/>
        <w:left w:val="none" w:sz="0" w:space="0" w:color="auto"/>
        <w:bottom w:val="none" w:sz="0" w:space="0" w:color="auto"/>
        <w:right w:val="none" w:sz="0" w:space="0" w:color="auto"/>
      </w:divBdr>
    </w:div>
    <w:div w:id="787431284">
      <w:bodyDiv w:val="1"/>
      <w:marLeft w:val="0"/>
      <w:marRight w:val="0"/>
      <w:marTop w:val="0"/>
      <w:marBottom w:val="0"/>
      <w:divBdr>
        <w:top w:val="none" w:sz="0" w:space="0" w:color="auto"/>
        <w:left w:val="none" w:sz="0" w:space="0" w:color="auto"/>
        <w:bottom w:val="none" w:sz="0" w:space="0" w:color="auto"/>
        <w:right w:val="none" w:sz="0" w:space="0" w:color="auto"/>
      </w:divBdr>
    </w:div>
    <w:div w:id="788620593">
      <w:bodyDiv w:val="1"/>
      <w:marLeft w:val="0"/>
      <w:marRight w:val="0"/>
      <w:marTop w:val="0"/>
      <w:marBottom w:val="0"/>
      <w:divBdr>
        <w:top w:val="none" w:sz="0" w:space="0" w:color="auto"/>
        <w:left w:val="none" w:sz="0" w:space="0" w:color="auto"/>
        <w:bottom w:val="none" w:sz="0" w:space="0" w:color="auto"/>
        <w:right w:val="none" w:sz="0" w:space="0" w:color="auto"/>
      </w:divBdr>
    </w:div>
    <w:div w:id="789320124">
      <w:bodyDiv w:val="1"/>
      <w:marLeft w:val="0"/>
      <w:marRight w:val="0"/>
      <w:marTop w:val="0"/>
      <w:marBottom w:val="0"/>
      <w:divBdr>
        <w:top w:val="none" w:sz="0" w:space="0" w:color="auto"/>
        <w:left w:val="none" w:sz="0" w:space="0" w:color="auto"/>
        <w:bottom w:val="none" w:sz="0" w:space="0" w:color="auto"/>
        <w:right w:val="none" w:sz="0" w:space="0" w:color="auto"/>
      </w:divBdr>
    </w:div>
    <w:div w:id="790436977">
      <w:bodyDiv w:val="1"/>
      <w:marLeft w:val="0"/>
      <w:marRight w:val="0"/>
      <w:marTop w:val="0"/>
      <w:marBottom w:val="0"/>
      <w:divBdr>
        <w:top w:val="none" w:sz="0" w:space="0" w:color="auto"/>
        <w:left w:val="none" w:sz="0" w:space="0" w:color="auto"/>
        <w:bottom w:val="none" w:sz="0" w:space="0" w:color="auto"/>
        <w:right w:val="none" w:sz="0" w:space="0" w:color="auto"/>
      </w:divBdr>
    </w:div>
    <w:div w:id="790587410">
      <w:bodyDiv w:val="1"/>
      <w:marLeft w:val="0"/>
      <w:marRight w:val="0"/>
      <w:marTop w:val="0"/>
      <w:marBottom w:val="0"/>
      <w:divBdr>
        <w:top w:val="none" w:sz="0" w:space="0" w:color="auto"/>
        <w:left w:val="none" w:sz="0" w:space="0" w:color="auto"/>
        <w:bottom w:val="none" w:sz="0" w:space="0" w:color="auto"/>
        <w:right w:val="none" w:sz="0" w:space="0" w:color="auto"/>
      </w:divBdr>
    </w:div>
    <w:div w:id="791243620">
      <w:bodyDiv w:val="1"/>
      <w:marLeft w:val="0"/>
      <w:marRight w:val="0"/>
      <w:marTop w:val="0"/>
      <w:marBottom w:val="0"/>
      <w:divBdr>
        <w:top w:val="none" w:sz="0" w:space="0" w:color="auto"/>
        <w:left w:val="none" w:sz="0" w:space="0" w:color="auto"/>
        <w:bottom w:val="none" w:sz="0" w:space="0" w:color="auto"/>
        <w:right w:val="none" w:sz="0" w:space="0" w:color="auto"/>
      </w:divBdr>
    </w:div>
    <w:div w:id="791245965">
      <w:bodyDiv w:val="1"/>
      <w:marLeft w:val="0"/>
      <w:marRight w:val="0"/>
      <w:marTop w:val="0"/>
      <w:marBottom w:val="0"/>
      <w:divBdr>
        <w:top w:val="none" w:sz="0" w:space="0" w:color="auto"/>
        <w:left w:val="none" w:sz="0" w:space="0" w:color="auto"/>
        <w:bottom w:val="none" w:sz="0" w:space="0" w:color="auto"/>
        <w:right w:val="none" w:sz="0" w:space="0" w:color="auto"/>
      </w:divBdr>
    </w:div>
    <w:div w:id="791436333">
      <w:bodyDiv w:val="1"/>
      <w:marLeft w:val="0"/>
      <w:marRight w:val="0"/>
      <w:marTop w:val="0"/>
      <w:marBottom w:val="0"/>
      <w:divBdr>
        <w:top w:val="none" w:sz="0" w:space="0" w:color="auto"/>
        <w:left w:val="none" w:sz="0" w:space="0" w:color="auto"/>
        <w:bottom w:val="none" w:sz="0" w:space="0" w:color="auto"/>
        <w:right w:val="none" w:sz="0" w:space="0" w:color="auto"/>
      </w:divBdr>
    </w:div>
    <w:div w:id="791636405">
      <w:bodyDiv w:val="1"/>
      <w:marLeft w:val="0"/>
      <w:marRight w:val="0"/>
      <w:marTop w:val="0"/>
      <w:marBottom w:val="0"/>
      <w:divBdr>
        <w:top w:val="none" w:sz="0" w:space="0" w:color="auto"/>
        <w:left w:val="none" w:sz="0" w:space="0" w:color="auto"/>
        <w:bottom w:val="none" w:sz="0" w:space="0" w:color="auto"/>
        <w:right w:val="none" w:sz="0" w:space="0" w:color="auto"/>
      </w:divBdr>
    </w:div>
    <w:div w:id="791750840">
      <w:bodyDiv w:val="1"/>
      <w:marLeft w:val="0"/>
      <w:marRight w:val="0"/>
      <w:marTop w:val="0"/>
      <w:marBottom w:val="0"/>
      <w:divBdr>
        <w:top w:val="none" w:sz="0" w:space="0" w:color="auto"/>
        <w:left w:val="none" w:sz="0" w:space="0" w:color="auto"/>
        <w:bottom w:val="none" w:sz="0" w:space="0" w:color="auto"/>
        <w:right w:val="none" w:sz="0" w:space="0" w:color="auto"/>
      </w:divBdr>
    </w:div>
    <w:div w:id="791943848">
      <w:bodyDiv w:val="1"/>
      <w:marLeft w:val="0"/>
      <w:marRight w:val="0"/>
      <w:marTop w:val="0"/>
      <w:marBottom w:val="0"/>
      <w:divBdr>
        <w:top w:val="none" w:sz="0" w:space="0" w:color="auto"/>
        <w:left w:val="none" w:sz="0" w:space="0" w:color="auto"/>
        <w:bottom w:val="none" w:sz="0" w:space="0" w:color="auto"/>
        <w:right w:val="none" w:sz="0" w:space="0" w:color="auto"/>
      </w:divBdr>
    </w:div>
    <w:div w:id="793057966">
      <w:bodyDiv w:val="1"/>
      <w:marLeft w:val="0"/>
      <w:marRight w:val="0"/>
      <w:marTop w:val="0"/>
      <w:marBottom w:val="0"/>
      <w:divBdr>
        <w:top w:val="none" w:sz="0" w:space="0" w:color="auto"/>
        <w:left w:val="none" w:sz="0" w:space="0" w:color="auto"/>
        <w:bottom w:val="none" w:sz="0" w:space="0" w:color="auto"/>
        <w:right w:val="none" w:sz="0" w:space="0" w:color="auto"/>
      </w:divBdr>
    </w:div>
    <w:div w:id="793131938">
      <w:bodyDiv w:val="1"/>
      <w:marLeft w:val="0"/>
      <w:marRight w:val="0"/>
      <w:marTop w:val="0"/>
      <w:marBottom w:val="0"/>
      <w:divBdr>
        <w:top w:val="none" w:sz="0" w:space="0" w:color="auto"/>
        <w:left w:val="none" w:sz="0" w:space="0" w:color="auto"/>
        <w:bottom w:val="none" w:sz="0" w:space="0" w:color="auto"/>
        <w:right w:val="none" w:sz="0" w:space="0" w:color="auto"/>
      </w:divBdr>
    </w:div>
    <w:div w:id="793257079">
      <w:bodyDiv w:val="1"/>
      <w:marLeft w:val="0"/>
      <w:marRight w:val="0"/>
      <w:marTop w:val="0"/>
      <w:marBottom w:val="0"/>
      <w:divBdr>
        <w:top w:val="none" w:sz="0" w:space="0" w:color="auto"/>
        <w:left w:val="none" w:sz="0" w:space="0" w:color="auto"/>
        <w:bottom w:val="none" w:sz="0" w:space="0" w:color="auto"/>
        <w:right w:val="none" w:sz="0" w:space="0" w:color="auto"/>
      </w:divBdr>
    </w:div>
    <w:div w:id="793407739">
      <w:bodyDiv w:val="1"/>
      <w:marLeft w:val="0"/>
      <w:marRight w:val="0"/>
      <w:marTop w:val="0"/>
      <w:marBottom w:val="0"/>
      <w:divBdr>
        <w:top w:val="none" w:sz="0" w:space="0" w:color="auto"/>
        <w:left w:val="none" w:sz="0" w:space="0" w:color="auto"/>
        <w:bottom w:val="none" w:sz="0" w:space="0" w:color="auto"/>
        <w:right w:val="none" w:sz="0" w:space="0" w:color="auto"/>
      </w:divBdr>
    </w:div>
    <w:div w:id="794979658">
      <w:bodyDiv w:val="1"/>
      <w:marLeft w:val="0"/>
      <w:marRight w:val="0"/>
      <w:marTop w:val="0"/>
      <w:marBottom w:val="0"/>
      <w:divBdr>
        <w:top w:val="none" w:sz="0" w:space="0" w:color="auto"/>
        <w:left w:val="none" w:sz="0" w:space="0" w:color="auto"/>
        <w:bottom w:val="none" w:sz="0" w:space="0" w:color="auto"/>
        <w:right w:val="none" w:sz="0" w:space="0" w:color="auto"/>
      </w:divBdr>
    </w:div>
    <w:div w:id="795029794">
      <w:bodyDiv w:val="1"/>
      <w:marLeft w:val="0"/>
      <w:marRight w:val="0"/>
      <w:marTop w:val="0"/>
      <w:marBottom w:val="0"/>
      <w:divBdr>
        <w:top w:val="none" w:sz="0" w:space="0" w:color="auto"/>
        <w:left w:val="none" w:sz="0" w:space="0" w:color="auto"/>
        <w:bottom w:val="none" w:sz="0" w:space="0" w:color="auto"/>
        <w:right w:val="none" w:sz="0" w:space="0" w:color="auto"/>
      </w:divBdr>
    </w:div>
    <w:div w:id="795635493">
      <w:bodyDiv w:val="1"/>
      <w:marLeft w:val="0"/>
      <w:marRight w:val="0"/>
      <w:marTop w:val="0"/>
      <w:marBottom w:val="0"/>
      <w:divBdr>
        <w:top w:val="none" w:sz="0" w:space="0" w:color="auto"/>
        <w:left w:val="none" w:sz="0" w:space="0" w:color="auto"/>
        <w:bottom w:val="none" w:sz="0" w:space="0" w:color="auto"/>
        <w:right w:val="none" w:sz="0" w:space="0" w:color="auto"/>
      </w:divBdr>
    </w:div>
    <w:div w:id="795682236">
      <w:bodyDiv w:val="1"/>
      <w:marLeft w:val="0"/>
      <w:marRight w:val="0"/>
      <w:marTop w:val="0"/>
      <w:marBottom w:val="0"/>
      <w:divBdr>
        <w:top w:val="none" w:sz="0" w:space="0" w:color="auto"/>
        <w:left w:val="none" w:sz="0" w:space="0" w:color="auto"/>
        <w:bottom w:val="none" w:sz="0" w:space="0" w:color="auto"/>
        <w:right w:val="none" w:sz="0" w:space="0" w:color="auto"/>
      </w:divBdr>
    </w:div>
    <w:div w:id="795830331">
      <w:bodyDiv w:val="1"/>
      <w:marLeft w:val="0"/>
      <w:marRight w:val="0"/>
      <w:marTop w:val="0"/>
      <w:marBottom w:val="0"/>
      <w:divBdr>
        <w:top w:val="none" w:sz="0" w:space="0" w:color="auto"/>
        <w:left w:val="none" w:sz="0" w:space="0" w:color="auto"/>
        <w:bottom w:val="none" w:sz="0" w:space="0" w:color="auto"/>
        <w:right w:val="none" w:sz="0" w:space="0" w:color="auto"/>
      </w:divBdr>
      <w:divsChild>
        <w:div w:id="1463574024">
          <w:marLeft w:val="480"/>
          <w:marRight w:val="0"/>
          <w:marTop w:val="0"/>
          <w:marBottom w:val="0"/>
          <w:divBdr>
            <w:top w:val="none" w:sz="0" w:space="0" w:color="auto"/>
            <w:left w:val="none" w:sz="0" w:space="0" w:color="auto"/>
            <w:bottom w:val="none" w:sz="0" w:space="0" w:color="auto"/>
            <w:right w:val="none" w:sz="0" w:space="0" w:color="auto"/>
          </w:divBdr>
        </w:div>
        <w:div w:id="2100286">
          <w:marLeft w:val="480"/>
          <w:marRight w:val="0"/>
          <w:marTop w:val="0"/>
          <w:marBottom w:val="0"/>
          <w:divBdr>
            <w:top w:val="none" w:sz="0" w:space="0" w:color="auto"/>
            <w:left w:val="none" w:sz="0" w:space="0" w:color="auto"/>
            <w:bottom w:val="none" w:sz="0" w:space="0" w:color="auto"/>
            <w:right w:val="none" w:sz="0" w:space="0" w:color="auto"/>
          </w:divBdr>
        </w:div>
        <w:div w:id="985813907">
          <w:marLeft w:val="480"/>
          <w:marRight w:val="0"/>
          <w:marTop w:val="0"/>
          <w:marBottom w:val="0"/>
          <w:divBdr>
            <w:top w:val="none" w:sz="0" w:space="0" w:color="auto"/>
            <w:left w:val="none" w:sz="0" w:space="0" w:color="auto"/>
            <w:bottom w:val="none" w:sz="0" w:space="0" w:color="auto"/>
            <w:right w:val="none" w:sz="0" w:space="0" w:color="auto"/>
          </w:divBdr>
        </w:div>
        <w:div w:id="1073969435">
          <w:marLeft w:val="480"/>
          <w:marRight w:val="0"/>
          <w:marTop w:val="0"/>
          <w:marBottom w:val="0"/>
          <w:divBdr>
            <w:top w:val="none" w:sz="0" w:space="0" w:color="auto"/>
            <w:left w:val="none" w:sz="0" w:space="0" w:color="auto"/>
            <w:bottom w:val="none" w:sz="0" w:space="0" w:color="auto"/>
            <w:right w:val="none" w:sz="0" w:space="0" w:color="auto"/>
          </w:divBdr>
        </w:div>
        <w:div w:id="972902010">
          <w:marLeft w:val="480"/>
          <w:marRight w:val="0"/>
          <w:marTop w:val="0"/>
          <w:marBottom w:val="0"/>
          <w:divBdr>
            <w:top w:val="none" w:sz="0" w:space="0" w:color="auto"/>
            <w:left w:val="none" w:sz="0" w:space="0" w:color="auto"/>
            <w:bottom w:val="none" w:sz="0" w:space="0" w:color="auto"/>
            <w:right w:val="none" w:sz="0" w:space="0" w:color="auto"/>
          </w:divBdr>
        </w:div>
        <w:div w:id="1099913349">
          <w:marLeft w:val="480"/>
          <w:marRight w:val="0"/>
          <w:marTop w:val="0"/>
          <w:marBottom w:val="0"/>
          <w:divBdr>
            <w:top w:val="none" w:sz="0" w:space="0" w:color="auto"/>
            <w:left w:val="none" w:sz="0" w:space="0" w:color="auto"/>
            <w:bottom w:val="none" w:sz="0" w:space="0" w:color="auto"/>
            <w:right w:val="none" w:sz="0" w:space="0" w:color="auto"/>
          </w:divBdr>
        </w:div>
        <w:div w:id="202329323">
          <w:marLeft w:val="480"/>
          <w:marRight w:val="0"/>
          <w:marTop w:val="0"/>
          <w:marBottom w:val="0"/>
          <w:divBdr>
            <w:top w:val="none" w:sz="0" w:space="0" w:color="auto"/>
            <w:left w:val="none" w:sz="0" w:space="0" w:color="auto"/>
            <w:bottom w:val="none" w:sz="0" w:space="0" w:color="auto"/>
            <w:right w:val="none" w:sz="0" w:space="0" w:color="auto"/>
          </w:divBdr>
        </w:div>
        <w:div w:id="1807509848">
          <w:marLeft w:val="480"/>
          <w:marRight w:val="0"/>
          <w:marTop w:val="0"/>
          <w:marBottom w:val="0"/>
          <w:divBdr>
            <w:top w:val="none" w:sz="0" w:space="0" w:color="auto"/>
            <w:left w:val="none" w:sz="0" w:space="0" w:color="auto"/>
            <w:bottom w:val="none" w:sz="0" w:space="0" w:color="auto"/>
            <w:right w:val="none" w:sz="0" w:space="0" w:color="auto"/>
          </w:divBdr>
        </w:div>
        <w:div w:id="2013481698">
          <w:marLeft w:val="480"/>
          <w:marRight w:val="0"/>
          <w:marTop w:val="0"/>
          <w:marBottom w:val="0"/>
          <w:divBdr>
            <w:top w:val="none" w:sz="0" w:space="0" w:color="auto"/>
            <w:left w:val="none" w:sz="0" w:space="0" w:color="auto"/>
            <w:bottom w:val="none" w:sz="0" w:space="0" w:color="auto"/>
            <w:right w:val="none" w:sz="0" w:space="0" w:color="auto"/>
          </w:divBdr>
        </w:div>
        <w:div w:id="1737320749">
          <w:marLeft w:val="480"/>
          <w:marRight w:val="0"/>
          <w:marTop w:val="0"/>
          <w:marBottom w:val="0"/>
          <w:divBdr>
            <w:top w:val="none" w:sz="0" w:space="0" w:color="auto"/>
            <w:left w:val="none" w:sz="0" w:space="0" w:color="auto"/>
            <w:bottom w:val="none" w:sz="0" w:space="0" w:color="auto"/>
            <w:right w:val="none" w:sz="0" w:space="0" w:color="auto"/>
          </w:divBdr>
        </w:div>
        <w:div w:id="2016765800">
          <w:marLeft w:val="480"/>
          <w:marRight w:val="0"/>
          <w:marTop w:val="0"/>
          <w:marBottom w:val="0"/>
          <w:divBdr>
            <w:top w:val="none" w:sz="0" w:space="0" w:color="auto"/>
            <w:left w:val="none" w:sz="0" w:space="0" w:color="auto"/>
            <w:bottom w:val="none" w:sz="0" w:space="0" w:color="auto"/>
            <w:right w:val="none" w:sz="0" w:space="0" w:color="auto"/>
          </w:divBdr>
        </w:div>
        <w:div w:id="818611722">
          <w:marLeft w:val="480"/>
          <w:marRight w:val="0"/>
          <w:marTop w:val="0"/>
          <w:marBottom w:val="0"/>
          <w:divBdr>
            <w:top w:val="none" w:sz="0" w:space="0" w:color="auto"/>
            <w:left w:val="none" w:sz="0" w:space="0" w:color="auto"/>
            <w:bottom w:val="none" w:sz="0" w:space="0" w:color="auto"/>
            <w:right w:val="none" w:sz="0" w:space="0" w:color="auto"/>
          </w:divBdr>
        </w:div>
        <w:div w:id="727919544">
          <w:marLeft w:val="480"/>
          <w:marRight w:val="0"/>
          <w:marTop w:val="0"/>
          <w:marBottom w:val="0"/>
          <w:divBdr>
            <w:top w:val="none" w:sz="0" w:space="0" w:color="auto"/>
            <w:left w:val="none" w:sz="0" w:space="0" w:color="auto"/>
            <w:bottom w:val="none" w:sz="0" w:space="0" w:color="auto"/>
            <w:right w:val="none" w:sz="0" w:space="0" w:color="auto"/>
          </w:divBdr>
        </w:div>
        <w:div w:id="1342392296">
          <w:marLeft w:val="480"/>
          <w:marRight w:val="0"/>
          <w:marTop w:val="0"/>
          <w:marBottom w:val="0"/>
          <w:divBdr>
            <w:top w:val="none" w:sz="0" w:space="0" w:color="auto"/>
            <w:left w:val="none" w:sz="0" w:space="0" w:color="auto"/>
            <w:bottom w:val="none" w:sz="0" w:space="0" w:color="auto"/>
            <w:right w:val="none" w:sz="0" w:space="0" w:color="auto"/>
          </w:divBdr>
        </w:div>
        <w:div w:id="639113286">
          <w:marLeft w:val="480"/>
          <w:marRight w:val="0"/>
          <w:marTop w:val="0"/>
          <w:marBottom w:val="0"/>
          <w:divBdr>
            <w:top w:val="none" w:sz="0" w:space="0" w:color="auto"/>
            <w:left w:val="none" w:sz="0" w:space="0" w:color="auto"/>
            <w:bottom w:val="none" w:sz="0" w:space="0" w:color="auto"/>
            <w:right w:val="none" w:sz="0" w:space="0" w:color="auto"/>
          </w:divBdr>
        </w:div>
        <w:div w:id="1064061909">
          <w:marLeft w:val="480"/>
          <w:marRight w:val="0"/>
          <w:marTop w:val="0"/>
          <w:marBottom w:val="0"/>
          <w:divBdr>
            <w:top w:val="none" w:sz="0" w:space="0" w:color="auto"/>
            <w:left w:val="none" w:sz="0" w:space="0" w:color="auto"/>
            <w:bottom w:val="none" w:sz="0" w:space="0" w:color="auto"/>
            <w:right w:val="none" w:sz="0" w:space="0" w:color="auto"/>
          </w:divBdr>
        </w:div>
        <w:div w:id="946078755">
          <w:marLeft w:val="480"/>
          <w:marRight w:val="0"/>
          <w:marTop w:val="0"/>
          <w:marBottom w:val="0"/>
          <w:divBdr>
            <w:top w:val="none" w:sz="0" w:space="0" w:color="auto"/>
            <w:left w:val="none" w:sz="0" w:space="0" w:color="auto"/>
            <w:bottom w:val="none" w:sz="0" w:space="0" w:color="auto"/>
            <w:right w:val="none" w:sz="0" w:space="0" w:color="auto"/>
          </w:divBdr>
        </w:div>
        <w:div w:id="1176773508">
          <w:marLeft w:val="480"/>
          <w:marRight w:val="0"/>
          <w:marTop w:val="0"/>
          <w:marBottom w:val="0"/>
          <w:divBdr>
            <w:top w:val="none" w:sz="0" w:space="0" w:color="auto"/>
            <w:left w:val="none" w:sz="0" w:space="0" w:color="auto"/>
            <w:bottom w:val="none" w:sz="0" w:space="0" w:color="auto"/>
            <w:right w:val="none" w:sz="0" w:space="0" w:color="auto"/>
          </w:divBdr>
        </w:div>
        <w:div w:id="342171878">
          <w:marLeft w:val="480"/>
          <w:marRight w:val="0"/>
          <w:marTop w:val="0"/>
          <w:marBottom w:val="0"/>
          <w:divBdr>
            <w:top w:val="none" w:sz="0" w:space="0" w:color="auto"/>
            <w:left w:val="none" w:sz="0" w:space="0" w:color="auto"/>
            <w:bottom w:val="none" w:sz="0" w:space="0" w:color="auto"/>
            <w:right w:val="none" w:sz="0" w:space="0" w:color="auto"/>
          </w:divBdr>
        </w:div>
        <w:div w:id="842819558">
          <w:marLeft w:val="480"/>
          <w:marRight w:val="0"/>
          <w:marTop w:val="0"/>
          <w:marBottom w:val="0"/>
          <w:divBdr>
            <w:top w:val="none" w:sz="0" w:space="0" w:color="auto"/>
            <w:left w:val="none" w:sz="0" w:space="0" w:color="auto"/>
            <w:bottom w:val="none" w:sz="0" w:space="0" w:color="auto"/>
            <w:right w:val="none" w:sz="0" w:space="0" w:color="auto"/>
          </w:divBdr>
        </w:div>
        <w:div w:id="2052876554">
          <w:marLeft w:val="480"/>
          <w:marRight w:val="0"/>
          <w:marTop w:val="0"/>
          <w:marBottom w:val="0"/>
          <w:divBdr>
            <w:top w:val="none" w:sz="0" w:space="0" w:color="auto"/>
            <w:left w:val="none" w:sz="0" w:space="0" w:color="auto"/>
            <w:bottom w:val="none" w:sz="0" w:space="0" w:color="auto"/>
            <w:right w:val="none" w:sz="0" w:space="0" w:color="auto"/>
          </w:divBdr>
        </w:div>
        <w:div w:id="1319309402">
          <w:marLeft w:val="480"/>
          <w:marRight w:val="0"/>
          <w:marTop w:val="0"/>
          <w:marBottom w:val="0"/>
          <w:divBdr>
            <w:top w:val="none" w:sz="0" w:space="0" w:color="auto"/>
            <w:left w:val="none" w:sz="0" w:space="0" w:color="auto"/>
            <w:bottom w:val="none" w:sz="0" w:space="0" w:color="auto"/>
            <w:right w:val="none" w:sz="0" w:space="0" w:color="auto"/>
          </w:divBdr>
        </w:div>
        <w:div w:id="1579248380">
          <w:marLeft w:val="480"/>
          <w:marRight w:val="0"/>
          <w:marTop w:val="0"/>
          <w:marBottom w:val="0"/>
          <w:divBdr>
            <w:top w:val="none" w:sz="0" w:space="0" w:color="auto"/>
            <w:left w:val="none" w:sz="0" w:space="0" w:color="auto"/>
            <w:bottom w:val="none" w:sz="0" w:space="0" w:color="auto"/>
            <w:right w:val="none" w:sz="0" w:space="0" w:color="auto"/>
          </w:divBdr>
        </w:div>
        <w:div w:id="2100830656">
          <w:marLeft w:val="480"/>
          <w:marRight w:val="0"/>
          <w:marTop w:val="0"/>
          <w:marBottom w:val="0"/>
          <w:divBdr>
            <w:top w:val="none" w:sz="0" w:space="0" w:color="auto"/>
            <w:left w:val="none" w:sz="0" w:space="0" w:color="auto"/>
            <w:bottom w:val="none" w:sz="0" w:space="0" w:color="auto"/>
            <w:right w:val="none" w:sz="0" w:space="0" w:color="auto"/>
          </w:divBdr>
        </w:div>
        <w:div w:id="1358116847">
          <w:marLeft w:val="480"/>
          <w:marRight w:val="0"/>
          <w:marTop w:val="0"/>
          <w:marBottom w:val="0"/>
          <w:divBdr>
            <w:top w:val="none" w:sz="0" w:space="0" w:color="auto"/>
            <w:left w:val="none" w:sz="0" w:space="0" w:color="auto"/>
            <w:bottom w:val="none" w:sz="0" w:space="0" w:color="auto"/>
            <w:right w:val="none" w:sz="0" w:space="0" w:color="auto"/>
          </w:divBdr>
        </w:div>
        <w:div w:id="1455949373">
          <w:marLeft w:val="480"/>
          <w:marRight w:val="0"/>
          <w:marTop w:val="0"/>
          <w:marBottom w:val="0"/>
          <w:divBdr>
            <w:top w:val="none" w:sz="0" w:space="0" w:color="auto"/>
            <w:left w:val="none" w:sz="0" w:space="0" w:color="auto"/>
            <w:bottom w:val="none" w:sz="0" w:space="0" w:color="auto"/>
            <w:right w:val="none" w:sz="0" w:space="0" w:color="auto"/>
          </w:divBdr>
        </w:div>
        <w:div w:id="1253128028">
          <w:marLeft w:val="480"/>
          <w:marRight w:val="0"/>
          <w:marTop w:val="0"/>
          <w:marBottom w:val="0"/>
          <w:divBdr>
            <w:top w:val="none" w:sz="0" w:space="0" w:color="auto"/>
            <w:left w:val="none" w:sz="0" w:space="0" w:color="auto"/>
            <w:bottom w:val="none" w:sz="0" w:space="0" w:color="auto"/>
            <w:right w:val="none" w:sz="0" w:space="0" w:color="auto"/>
          </w:divBdr>
        </w:div>
        <w:div w:id="1855027228">
          <w:marLeft w:val="480"/>
          <w:marRight w:val="0"/>
          <w:marTop w:val="0"/>
          <w:marBottom w:val="0"/>
          <w:divBdr>
            <w:top w:val="none" w:sz="0" w:space="0" w:color="auto"/>
            <w:left w:val="none" w:sz="0" w:space="0" w:color="auto"/>
            <w:bottom w:val="none" w:sz="0" w:space="0" w:color="auto"/>
            <w:right w:val="none" w:sz="0" w:space="0" w:color="auto"/>
          </w:divBdr>
        </w:div>
        <w:div w:id="2097244686">
          <w:marLeft w:val="480"/>
          <w:marRight w:val="0"/>
          <w:marTop w:val="0"/>
          <w:marBottom w:val="0"/>
          <w:divBdr>
            <w:top w:val="none" w:sz="0" w:space="0" w:color="auto"/>
            <w:left w:val="none" w:sz="0" w:space="0" w:color="auto"/>
            <w:bottom w:val="none" w:sz="0" w:space="0" w:color="auto"/>
            <w:right w:val="none" w:sz="0" w:space="0" w:color="auto"/>
          </w:divBdr>
        </w:div>
        <w:div w:id="837699508">
          <w:marLeft w:val="480"/>
          <w:marRight w:val="0"/>
          <w:marTop w:val="0"/>
          <w:marBottom w:val="0"/>
          <w:divBdr>
            <w:top w:val="none" w:sz="0" w:space="0" w:color="auto"/>
            <w:left w:val="none" w:sz="0" w:space="0" w:color="auto"/>
            <w:bottom w:val="none" w:sz="0" w:space="0" w:color="auto"/>
            <w:right w:val="none" w:sz="0" w:space="0" w:color="auto"/>
          </w:divBdr>
        </w:div>
        <w:div w:id="1676300158">
          <w:marLeft w:val="480"/>
          <w:marRight w:val="0"/>
          <w:marTop w:val="0"/>
          <w:marBottom w:val="0"/>
          <w:divBdr>
            <w:top w:val="none" w:sz="0" w:space="0" w:color="auto"/>
            <w:left w:val="none" w:sz="0" w:space="0" w:color="auto"/>
            <w:bottom w:val="none" w:sz="0" w:space="0" w:color="auto"/>
            <w:right w:val="none" w:sz="0" w:space="0" w:color="auto"/>
          </w:divBdr>
        </w:div>
        <w:div w:id="866137079">
          <w:marLeft w:val="480"/>
          <w:marRight w:val="0"/>
          <w:marTop w:val="0"/>
          <w:marBottom w:val="0"/>
          <w:divBdr>
            <w:top w:val="none" w:sz="0" w:space="0" w:color="auto"/>
            <w:left w:val="none" w:sz="0" w:space="0" w:color="auto"/>
            <w:bottom w:val="none" w:sz="0" w:space="0" w:color="auto"/>
            <w:right w:val="none" w:sz="0" w:space="0" w:color="auto"/>
          </w:divBdr>
        </w:div>
        <w:div w:id="408044653">
          <w:marLeft w:val="480"/>
          <w:marRight w:val="0"/>
          <w:marTop w:val="0"/>
          <w:marBottom w:val="0"/>
          <w:divBdr>
            <w:top w:val="none" w:sz="0" w:space="0" w:color="auto"/>
            <w:left w:val="none" w:sz="0" w:space="0" w:color="auto"/>
            <w:bottom w:val="none" w:sz="0" w:space="0" w:color="auto"/>
            <w:right w:val="none" w:sz="0" w:space="0" w:color="auto"/>
          </w:divBdr>
        </w:div>
        <w:div w:id="525869265">
          <w:marLeft w:val="480"/>
          <w:marRight w:val="0"/>
          <w:marTop w:val="0"/>
          <w:marBottom w:val="0"/>
          <w:divBdr>
            <w:top w:val="none" w:sz="0" w:space="0" w:color="auto"/>
            <w:left w:val="none" w:sz="0" w:space="0" w:color="auto"/>
            <w:bottom w:val="none" w:sz="0" w:space="0" w:color="auto"/>
            <w:right w:val="none" w:sz="0" w:space="0" w:color="auto"/>
          </w:divBdr>
        </w:div>
        <w:div w:id="4596929">
          <w:marLeft w:val="480"/>
          <w:marRight w:val="0"/>
          <w:marTop w:val="0"/>
          <w:marBottom w:val="0"/>
          <w:divBdr>
            <w:top w:val="none" w:sz="0" w:space="0" w:color="auto"/>
            <w:left w:val="none" w:sz="0" w:space="0" w:color="auto"/>
            <w:bottom w:val="none" w:sz="0" w:space="0" w:color="auto"/>
            <w:right w:val="none" w:sz="0" w:space="0" w:color="auto"/>
          </w:divBdr>
        </w:div>
        <w:div w:id="293215657">
          <w:marLeft w:val="480"/>
          <w:marRight w:val="0"/>
          <w:marTop w:val="0"/>
          <w:marBottom w:val="0"/>
          <w:divBdr>
            <w:top w:val="none" w:sz="0" w:space="0" w:color="auto"/>
            <w:left w:val="none" w:sz="0" w:space="0" w:color="auto"/>
            <w:bottom w:val="none" w:sz="0" w:space="0" w:color="auto"/>
            <w:right w:val="none" w:sz="0" w:space="0" w:color="auto"/>
          </w:divBdr>
        </w:div>
        <w:div w:id="2029334629">
          <w:marLeft w:val="480"/>
          <w:marRight w:val="0"/>
          <w:marTop w:val="0"/>
          <w:marBottom w:val="0"/>
          <w:divBdr>
            <w:top w:val="none" w:sz="0" w:space="0" w:color="auto"/>
            <w:left w:val="none" w:sz="0" w:space="0" w:color="auto"/>
            <w:bottom w:val="none" w:sz="0" w:space="0" w:color="auto"/>
            <w:right w:val="none" w:sz="0" w:space="0" w:color="auto"/>
          </w:divBdr>
        </w:div>
        <w:div w:id="598834303">
          <w:marLeft w:val="480"/>
          <w:marRight w:val="0"/>
          <w:marTop w:val="0"/>
          <w:marBottom w:val="0"/>
          <w:divBdr>
            <w:top w:val="none" w:sz="0" w:space="0" w:color="auto"/>
            <w:left w:val="none" w:sz="0" w:space="0" w:color="auto"/>
            <w:bottom w:val="none" w:sz="0" w:space="0" w:color="auto"/>
            <w:right w:val="none" w:sz="0" w:space="0" w:color="auto"/>
          </w:divBdr>
        </w:div>
        <w:div w:id="1417552973">
          <w:marLeft w:val="480"/>
          <w:marRight w:val="0"/>
          <w:marTop w:val="0"/>
          <w:marBottom w:val="0"/>
          <w:divBdr>
            <w:top w:val="none" w:sz="0" w:space="0" w:color="auto"/>
            <w:left w:val="none" w:sz="0" w:space="0" w:color="auto"/>
            <w:bottom w:val="none" w:sz="0" w:space="0" w:color="auto"/>
            <w:right w:val="none" w:sz="0" w:space="0" w:color="auto"/>
          </w:divBdr>
        </w:div>
        <w:div w:id="642471153">
          <w:marLeft w:val="480"/>
          <w:marRight w:val="0"/>
          <w:marTop w:val="0"/>
          <w:marBottom w:val="0"/>
          <w:divBdr>
            <w:top w:val="none" w:sz="0" w:space="0" w:color="auto"/>
            <w:left w:val="none" w:sz="0" w:space="0" w:color="auto"/>
            <w:bottom w:val="none" w:sz="0" w:space="0" w:color="auto"/>
            <w:right w:val="none" w:sz="0" w:space="0" w:color="auto"/>
          </w:divBdr>
        </w:div>
        <w:div w:id="1362130422">
          <w:marLeft w:val="480"/>
          <w:marRight w:val="0"/>
          <w:marTop w:val="0"/>
          <w:marBottom w:val="0"/>
          <w:divBdr>
            <w:top w:val="none" w:sz="0" w:space="0" w:color="auto"/>
            <w:left w:val="none" w:sz="0" w:space="0" w:color="auto"/>
            <w:bottom w:val="none" w:sz="0" w:space="0" w:color="auto"/>
            <w:right w:val="none" w:sz="0" w:space="0" w:color="auto"/>
          </w:divBdr>
        </w:div>
        <w:div w:id="225379070">
          <w:marLeft w:val="480"/>
          <w:marRight w:val="0"/>
          <w:marTop w:val="0"/>
          <w:marBottom w:val="0"/>
          <w:divBdr>
            <w:top w:val="none" w:sz="0" w:space="0" w:color="auto"/>
            <w:left w:val="none" w:sz="0" w:space="0" w:color="auto"/>
            <w:bottom w:val="none" w:sz="0" w:space="0" w:color="auto"/>
            <w:right w:val="none" w:sz="0" w:space="0" w:color="auto"/>
          </w:divBdr>
        </w:div>
        <w:div w:id="1326784446">
          <w:marLeft w:val="480"/>
          <w:marRight w:val="0"/>
          <w:marTop w:val="0"/>
          <w:marBottom w:val="0"/>
          <w:divBdr>
            <w:top w:val="none" w:sz="0" w:space="0" w:color="auto"/>
            <w:left w:val="none" w:sz="0" w:space="0" w:color="auto"/>
            <w:bottom w:val="none" w:sz="0" w:space="0" w:color="auto"/>
            <w:right w:val="none" w:sz="0" w:space="0" w:color="auto"/>
          </w:divBdr>
        </w:div>
        <w:div w:id="1185905341">
          <w:marLeft w:val="480"/>
          <w:marRight w:val="0"/>
          <w:marTop w:val="0"/>
          <w:marBottom w:val="0"/>
          <w:divBdr>
            <w:top w:val="none" w:sz="0" w:space="0" w:color="auto"/>
            <w:left w:val="none" w:sz="0" w:space="0" w:color="auto"/>
            <w:bottom w:val="none" w:sz="0" w:space="0" w:color="auto"/>
            <w:right w:val="none" w:sz="0" w:space="0" w:color="auto"/>
          </w:divBdr>
        </w:div>
        <w:div w:id="1625233618">
          <w:marLeft w:val="480"/>
          <w:marRight w:val="0"/>
          <w:marTop w:val="0"/>
          <w:marBottom w:val="0"/>
          <w:divBdr>
            <w:top w:val="none" w:sz="0" w:space="0" w:color="auto"/>
            <w:left w:val="none" w:sz="0" w:space="0" w:color="auto"/>
            <w:bottom w:val="none" w:sz="0" w:space="0" w:color="auto"/>
            <w:right w:val="none" w:sz="0" w:space="0" w:color="auto"/>
          </w:divBdr>
        </w:div>
        <w:div w:id="1009917250">
          <w:marLeft w:val="480"/>
          <w:marRight w:val="0"/>
          <w:marTop w:val="0"/>
          <w:marBottom w:val="0"/>
          <w:divBdr>
            <w:top w:val="none" w:sz="0" w:space="0" w:color="auto"/>
            <w:left w:val="none" w:sz="0" w:space="0" w:color="auto"/>
            <w:bottom w:val="none" w:sz="0" w:space="0" w:color="auto"/>
            <w:right w:val="none" w:sz="0" w:space="0" w:color="auto"/>
          </w:divBdr>
        </w:div>
        <w:div w:id="231358399">
          <w:marLeft w:val="480"/>
          <w:marRight w:val="0"/>
          <w:marTop w:val="0"/>
          <w:marBottom w:val="0"/>
          <w:divBdr>
            <w:top w:val="none" w:sz="0" w:space="0" w:color="auto"/>
            <w:left w:val="none" w:sz="0" w:space="0" w:color="auto"/>
            <w:bottom w:val="none" w:sz="0" w:space="0" w:color="auto"/>
            <w:right w:val="none" w:sz="0" w:space="0" w:color="auto"/>
          </w:divBdr>
        </w:div>
        <w:div w:id="603926340">
          <w:marLeft w:val="480"/>
          <w:marRight w:val="0"/>
          <w:marTop w:val="0"/>
          <w:marBottom w:val="0"/>
          <w:divBdr>
            <w:top w:val="none" w:sz="0" w:space="0" w:color="auto"/>
            <w:left w:val="none" w:sz="0" w:space="0" w:color="auto"/>
            <w:bottom w:val="none" w:sz="0" w:space="0" w:color="auto"/>
            <w:right w:val="none" w:sz="0" w:space="0" w:color="auto"/>
          </w:divBdr>
        </w:div>
        <w:div w:id="1464883752">
          <w:marLeft w:val="480"/>
          <w:marRight w:val="0"/>
          <w:marTop w:val="0"/>
          <w:marBottom w:val="0"/>
          <w:divBdr>
            <w:top w:val="none" w:sz="0" w:space="0" w:color="auto"/>
            <w:left w:val="none" w:sz="0" w:space="0" w:color="auto"/>
            <w:bottom w:val="none" w:sz="0" w:space="0" w:color="auto"/>
            <w:right w:val="none" w:sz="0" w:space="0" w:color="auto"/>
          </w:divBdr>
        </w:div>
        <w:div w:id="1591309023">
          <w:marLeft w:val="480"/>
          <w:marRight w:val="0"/>
          <w:marTop w:val="0"/>
          <w:marBottom w:val="0"/>
          <w:divBdr>
            <w:top w:val="none" w:sz="0" w:space="0" w:color="auto"/>
            <w:left w:val="none" w:sz="0" w:space="0" w:color="auto"/>
            <w:bottom w:val="none" w:sz="0" w:space="0" w:color="auto"/>
            <w:right w:val="none" w:sz="0" w:space="0" w:color="auto"/>
          </w:divBdr>
        </w:div>
        <w:div w:id="2108455179">
          <w:marLeft w:val="480"/>
          <w:marRight w:val="0"/>
          <w:marTop w:val="0"/>
          <w:marBottom w:val="0"/>
          <w:divBdr>
            <w:top w:val="none" w:sz="0" w:space="0" w:color="auto"/>
            <w:left w:val="none" w:sz="0" w:space="0" w:color="auto"/>
            <w:bottom w:val="none" w:sz="0" w:space="0" w:color="auto"/>
            <w:right w:val="none" w:sz="0" w:space="0" w:color="auto"/>
          </w:divBdr>
        </w:div>
        <w:div w:id="1085809882">
          <w:marLeft w:val="480"/>
          <w:marRight w:val="0"/>
          <w:marTop w:val="0"/>
          <w:marBottom w:val="0"/>
          <w:divBdr>
            <w:top w:val="none" w:sz="0" w:space="0" w:color="auto"/>
            <w:left w:val="none" w:sz="0" w:space="0" w:color="auto"/>
            <w:bottom w:val="none" w:sz="0" w:space="0" w:color="auto"/>
            <w:right w:val="none" w:sz="0" w:space="0" w:color="auto"/>
          </w:divBdr>
        </w:div>
        <w:div w:id="1656491901">
          <w:marLeft w:val="480"/>
          <w:marRight w:val="0"/>
          <w:marTop w:val="0"/>
          <w:marBottom w:val="0"/>
          <w:divBdr>
            <w:top w:val="none" w:sz="0" w:space="0" w:color="auto"/>
            <w:left w:val="none" w:sz="0" w:space="0" w:color="auto"/>
            <w:bottom w:val="none" w:sz="0" w:space="0" w:color="auto"/>
            <w:right w:val="none" w:sz="0" w:space="0" w:color="auto"/>
          </w:divBdr>
        </w:div>
        <w:div w:id="958411845">
          <w:marLeft w:val="480"/>
          <w:marRight w:val="0"/>
          <w:marTop w:val="0"/>
          <w:marBottom w:val="0"/>
          <w:divBdr>
            <w:top w:val="none" w:sz="0" w:space="0" w:color="auto"/>
            <w:left w:val="none" w:sz="0" w:space="0" w:color="auto"/>
            <w:bottom w:val="none" w:sz="0" w:space="0" w:color="auto"/>
            <w:right w:val="none" w:sz="0" w:space="0" w:color="auto"/>
          </w:divBdr>
        </w:div>
        <w:div w:id="1440759207">
          <w:marLeft w:val="480"/>
          <w:marRight w:val="0"/>
          <w:marTop w:val="0"/>
          <w:marBottom w:val="0"/>
          <w:divBdr>
            <w:top w:val="none" w:sz="0" w:space="0" w:color="auto"/>
            <w:left w:val="none" w:sz="0" w:space="0" w:color="auto"/>
            <w:bottom w:val="none" w:sz="0" w:space="0" w:color="auto"/>
            <w:right w:val="none" w:sz="0" w:space="0" w:color="auto"/>
          </w:divBdr>
        </w:div>
        <w:div w:id="983126592">
          <w:marLeft w:val="480"/>
          <w:marRight w:val="0"/>
          <w:marTop w:val="0"/>
          <w:marBottom w:val="0"/>
          <w:divBdr>
            <w:top w:val="none" w:sz="0" w:space="0" w:color="auto"/>
            <w:left w:val="none" w:sz="0" w:space="0" w:color="auto"/>
            <w:bottom w:val="none" w:sz="0" w:space="0" w:color="auto"/>
            <w:right w:val="none" w:sz="0" w:space="0" w:color="auto"/>
          </w:divBdr>
        </w:div>
        <w:div w:id="46225466">
          <w:marLeft w:val="480"/>
          <w:marRight w:val="0"/>
          <w:marTop w:val="0"/>
          <w:marBottom w:val="0"/>
          <w:divBdr>
            <w:top w:val="none" w:sz="0" w:space="0" w:color="auto"/>
            <w:left w:val="none" w:sz="0" w:space="0" w:color="auto"/>
            <w:bottom w:val="none" w:sz="0" w:space="0" w:color="auto"/>
            <w:right w:val="none" w:sz="0" w:space="0" w:color="auto"/>
          </w:divBdr>
        </w:div>
        <w:div w:id="1050155900">
          <w:marLeft w:val="480"/>
          <w:marRight w:val="0"/>
          <w:marTop w:val="0"/>
          <w:marBottom w:val="0"/>
          <w:divBdr>
            <w:top w:val="none" w:sz="0" w:space="0" w:color="auto"/>
            <w:left w:val="none" w:sz="0" w:space="0" w:color="auto"/>
            <w:bottom w:val="none" w:sz="0" w:space="0" w:color="auto"/>
            <w:right w:val="none" w:sz="0" w:space="0" w:color="auto"/>
          </w:divBdr>
        </w:div>
        <w:div w:id="21513887">
          <w:marLeft w:val="480"/>
          <w:marRight w:val="0"/>
          <w:marTop w:val="0"/>
          <w:marBottom w:val="0"/>
          <w:divBdr>
            <w:top w:val="none" w:sz="0" w:space="0" w:color="auto"/>
            <w:left w:val="none" w:sz="0" w:space="0" w:color="auto"/>
            <w:bottom w:val="none" w:sz="0" w:space="0" w:color="auto"/>
            <w:right w:val="none" w:sz="0" w:space="0" w:color="auto"/>
          </w:divBdr>
        </w:div>
        <w:div w:id="1449547743">
          <w:marLeft w:val="480"/>
          <w:marRight w:val="0"/>
          <w:marTop w:val="0"/>
          <w:marBottom w:val="0"/>
          <w:divBdr>
            <w:top w:val="none" w:sz="0" w:space="0" w:color="auto"/>
            <w:left w:val="none" w:sz="0" w:space="0" w:color="auto"/>
            <w:bottom w:val="none" w:sz="0" w:space="0" w:color="auto"/>
            <w:right w:val="none" w:sz="0" w:space="0" w:color="auto"/>
          </w:divBdr>
        </w:div>
        <w:div w:id="762532992">
          <w:marLeft w:val="480"/>
          <w:marRight w:val="0"/>
          <w:marTop w:val="0"/>
          <w:marBottom w:val="0"/>
          <w:divBdr>
            <w:top w:val="none" w:sz="0" w:space="0" w:color="auto"/>
            <w:left w:val="none" w:sz="0" w:space="0" w:color="auto"/>
            <w:bottom w:val="none" w:sz="0" w:space="0" w:color="auto"/>
            <w:right w:val="none" w:sz="0" w:space="0" w:color="auto"/>
          </w:divBdr>
        </w:div>
        <w:div w:id="1273247359">
          <w:marLeft w:val="480"/>
          <w:marRight w:val="0"/>
          <w:marTop w:val="0"/>
          <w:marBottom w:val="0"/>
          <w:divBdr>
            <w:top w:val="none" w:sz="0" w:space="0" w:color="auto"/>
            <w:left w:val="none" w:sz="0" w:space="0" w:color="auto"/>
            <w:bottom w:val="none" w:sz="0" w:space="0" w:color="auto"/>
            <w:right w:val="none" w:sz="0" w:space="0" w:color="auto"/>
          </w:divBdr>
        </w:div>
        <w:div w:id="967206017">
          <w:marLeft w:val="480"/>
          <w:marRight w:val="0"/>
          <w:marTop w:val="0"/>
          <w:marBottom w:val="0"/>
          <w:divBdr>
            <w:top w:val="none" w:sz="0" w:space="0" w:color="auto"/>
            <w:left w:val="none" w:sz="0" w:space="0" w:color="auto"/>
            <w:bottom w:val="none" w:sz="0" w:space="0" w:color="auto"/>
            <w:right w:val="none" w:sz="0" w:space="0" w:color="auto"/>
          </w:divBdr>
        </w:div>
        <w:div w:id="1179661520">
          <w:marLeft w:val="480"/>
          <w:marRight w:val="0"/>
          <w:marTop w:val="0"/>
          <w:marBottom w:val="0"/>
          <w:divBdr>
            <w:top w:val="none" w:sz="0" w:space="0" w:color="auto"/>
            <w:left w:val="none" w:sz="0" w:space="0" w:color="auto"/>
            <w:bottom w:val="none" w:sz="0" w:space="0" w:color="auto"/>
            <w:right w:val="none" w:sz="0" w:space="0" w:color="auto"/>
          </w:divBdr>
        </w:div>
      </w:divsChild>
    </w:div>
    <w:div w:id="796072055">
      <w:bodyDiv w:val="1"/>
      <w:marLeft w:val="0"/>
      <w:marRight w:val="0"/>
      <w:marTop w:val="0"/>
      <w:marBottom w:val="0"/>
      <w:divBdr>
        <w:top w:val="none" w:sz="0" w:space="0" w:color="auto"/>
        <w:left w:val="none" w:sz="0" w:space="0" w:color="auto"/>
        <w:bottom w:val="none" w:sz="0" w:space="0" w:color="auto"/>
        <w:right w:val="none" w:sz="0" w:space="0" w:color="auto"/>
      </w:divBdr>
    </w:div>
    <w:div w:id="796871487">
      <w:bodyDiv w:val="1"/>
      <w:marLeft w:val="0"/>
      <w:marRight w:val="0"/>
      <w:marTop w:val="0"/>
      <w:marBottom w:val="0"/>
      <w:divBdr>
        <w:top w:val="none" w:sz="0" w:space="0" w:color="auto"/>
        <w:left w:val="none" w:sz="0" w:space="0" w:color="auto"/>
        <w:bottom w:val="none" w:sz="0" w:space="0" w:color="auto"/>
        <w:right w:val="none" w:sz="0" w:space="0" w:color="auto"/>
      </w:divBdr>
    </w:div>
    <w:div w:id="798299300">
      <w:bodyDiv w:val="1"/>
      <w:marLeft w:val="0"/>
      <w:marRight w:val="0"/>
      <w:marTop w:val="0"/>
      <w:marBottom w:val="0"/>
      <w:divBdr>
        <w:top w:val="none" w:sz="0" w:space="0" w:color="auto"/>
        <w:left w:val="none" w:sz="0" w:space="0" w:color="auto"/>
        <w:bottom w:val="none" w:sz="0" w:space="0" w:color="auto"/>
        <w:right w:val="none" w:sz="0" w:space="0" w:color="auto"/>
      </w:divBdr>
    </w:div>
    <w:div w:id="798692553">
      <w:bodyDiv w:val="1"/>
      <w:marLeft w:val="0"/>
      <w:marRight w:val="0"/>
      <w:marTop w:val="0"/>
      <w:marBottom w:val="0"/>
      <w:divBdr>
        <w:top w:val="none" w:sz="0" w:space="0" w:color="auto"/>
        <w:left w:val="none" w:sz="0" w:space="0" w:color="auto"/>
        <w:bottom w:val="none" w:sz="0" w:space="0" w:color="auto"/>
        <w:right w:val="none" w:sz="0" w:space="0" w:color="auto"/>
      </w:divBdr>
    </w:div>
    <w:div w:id="799108201">
      <w:bodyDiv w:val="1"/>
      <w:marLeft w:val="0"/>
      <w:marRight w:val="0"/>
      <w:marTop w:val="0"/>
      <w:marBottom w:val="0"/>
      <w:divBdr>
        <w:top w:val="none" w:sz="0" w:space="0" w:color="auto"/>
        <w:left w:val="none" w:sz="0" w:space="0" w:color="auto"/>
        <w:bottom w:val="none" w:sz="0" w:space="0" w:color="auto"/>
        <w:right w:val="none" w:sz="0" w:space="0" w:color="auto"/>
      </w:divBdr>
    </w:div>
    <w:div w:id="799684166">
      <w:bodyDiv w:val="1"/>
      <w:marLeft w:val="0"/>
      <w:marRight w:val="0"/>
      <w:marTop w:val="0"/>
      <w:marBottom w:val="0"/>
      <w:divBdr>
        <w:top w:val="none" w:sz="0" w:space="0" w:color="auto"/>
        <w:left w:val="none" w:sz="0" w:space="0" w:color="auto"/>
        <w:bottom w:val="none" w:sz="0" w:space="0" w:color="auto"/>
        <w:right w:val="none" w:sz="0" w:space="0" w:color="auto"/>
      </w:divBdr>
    </w:div>
    <w:div w:id="800152022">
      <w:bodyDiv w:val="1"/>
      <w:marLeft w:val="0"/>
      <w:marRight w:val="0"/>
      <w:marTop w:val="0"/>
      <w:marBottom w:val="0"/>
      <w:divBdr>
        <w:top w:val="none" w:sz="0" w:space="0" w:color="auto"/>
        <w:left w:val="none" w:sz="0" w:space="0" w:color="auto"/>
        <w:bottom w:val="none" w:sz="0" w:space="0" w:color="auto"/>
        <w:right w:val="none" w:sz="0" w:space="0" w:color="auto"/>
      </w:divBdr>
    </w:div>
    <w:div w:id="800340281">
      <w:bodyDiv w:val="1"/>
      <w:marLeft w:val="0"/>
      <w:marRight w:val="0"/>
      <w:marTop w:val="0"/>
      <w:marBottom w:val="0"/>
      <w:divBdr>
        <w:top w:val="none" w:sz="0" w:space="0" w:color="auto"/>
        <w:left w:val="none" w:sz="0" w:space="0" w:color="auto"/>
        <w:bottom w:val="none" w:sz="0" w:space="0" w:color="auto"/>
        <w:right w:val="none" w:sz="0" w:space="0" w:color="auto"/>
      </w:divBdr>
    </w:div>
    <w:div w:id="800419764">
      <w:bodyDiv w:val="1"/>
      <w:marLeft w:val="0"/>
      <w:marRight w:val="0"/>
      <w:marTop w:val="0"/>
      <w:marBottom w:val="0"/>
      <w:divBdr>
        <w:top w:val="none" w:sz="0" w:space="0" w:color="auto"/>
        <w:left w:val="none" w:sz="0" w:space="0" w:color="auto"/>
        <w:bottom w:val="none" w:sz="0" w:space="0" w:color="auto"/>
        <w:right w:val="none" w:sz="0" w:space="0" w:color="auto"/>
      </w:divBdr>
    </w:div>
    <w:div w:id="800685941">
      <w:bodyDiv w:val="1"/>
      <w:marLeft w:val="0"/>
      <w:marRight w:val="0"/>
      <w:marTop w:val="0"/>
      <w:marBottom w:val="0"/>
      <w:divBdr>
        <w:top w:val="none" w:sz="0" w:space="0" w:color="auto"/>
        <w:left w:val="none" w:sz="0" w:space="0" w:color="auto"/>
        <w:bottom w:val="none" w:sz="0" w:space="0" w:color="auto"/>
        <w:right w:val="none" w:sz="0" w:space="0" w:color="auto"/>
      </w:divBdr>
    </w:div>
    <w:div w:id="801381761">
      <w:bodyDiv w:val="1"/>
      <w:marLeft w:val="0"/>
      <w:marRight w:val="0"/>
      <w:marTop w:val="0"/>
      <w:marBottom w:val="0"/>
      <w:divBdr>
        <w:top w:val="none" w:sz="0" w:space="0" w:color="auto"/>
        <w:left w:val="none" w:sz="0" w:space="0" w:color="auto"/>
        <w:bottom w:val="none" w:sz="0" w:space="0" w:color="auto"/>
        <w:right w:val="none" w:sz="0" w:space="0" w:color="auto"/>
      </w:divBdr>
    </w:div>
    <w:div w:id="801772963">
      <w:bodyDiv w:val="1"/>
      <w:marLeft w:val="0"/>
      <w:marRight w:val="0"/>
      <w:marTop w:val="0"/>
      <w:marBottom w:val="0"/>
      <w:divBdr>
        <w:top w:val="none" w:sz="0" w:space="0" w:color="auto"/>
        <w:left w:val="none" w:sz="0" w:space="0" w:color="auto"/>
        <w:bottom w:val="none" w:sz="0" w:space="0" w:color="auto"/>
        <w:right w:val="none" w:sz="0" w:space="0" w:color="auto"/>
      </w:divBdr>
    </w:div>
    <w:div w:id="803347101">
      <w:bodyDiv w:val="1"/>
      <w:marLeft w:val="0"/>
      <w:marRight w:val="0"/>
      <w:marTop w:val="0"/>
      <w:marBottom w:val="0"/>
      <w:divBdr>
        <w:top w:val="none" w:sz="0" w:space="0" w:color="auto"/>
        <w:left w:val="none" w:sz="0" w:space="0" w:color="auto"/>
        <w:bottom w:val="none" w:sz="0" w:space="0" w:color="auto"/>
        <w:right w:val="none" w:sz="0" w:space="0" w:color="auto"/>
      </w:divBdr>
    </w:div>
    <w:div w:id="804196360">
      <w:bodyDiv w:val="1"/>
      <w:marLeft w:val="0"/>
      <w:marRight w:val="0"/>
      <w:marTop w:val="0"/>
      <w:marBottom w:val="0"/>
      <w:divBdr>
        <w:top w:val="none" w:sz="0" w:space="0" w:color="auto"/>
        <w:left w:val="none" w:sz="0" w:space="0" w:color="auto"/>
        <w:bottom w:val="none" w:sz="0" w:space="0" w:color="auto"/>
        <w:right w:val="none" w:sz="0" w:space="0" w:color="auto"/>
      </w:divBdr>
    </w:div>
    <w:div w:id="805896462">
      <w:bodyDiv w:val="1"/>
      <w:marLeft w:val="0"/>
      <w:marRight w:val="0"/>
      <w:marTop w:val="0"/>
      <w:marBottom w:val="0"/>
      <w:divBdr>
        <w:top w:val="none" w:sz="0" w:space="0" w:color="auto"/>
        <w:left w:val="none" w:sz="0" w:space="0" w:color="auto"/>
        <w:bottom w:val="none" w:sz="0" w:space="0" w:color="auto"/>
        <w:right w:val="none" w:sz="0" w:space="0" w:color="auto"/>
      </w:divBdr>
    </w:div>
    <w:div w:id="805977932">
      <w:bodyDiv w:val="1"/>
      <w:marLeft w:val="0"/>
      <w:marRight w:val="0"/>
      <w:marTop w:val="0"/>
      <w:marBottom w:val="0"/>
      <w:divBdr>
        <w:top w:val="none" w:sz="0" w:space="0" w:color="auto"/>
        <w:left w:val="none" w:sz="0" w:space="0" w:color="auto"/>
        <w:bottom w:val="none" w:sz="0" w:space="0" w:color="auto"/>
        <w:right w:val="none" w:sz="0" w:space="0" w:color="auto"/>
      </w:divBdr>
    </w:div>
    <w:div w:id="806318799">
      <w:bodyDiv w:val="1"/>
      <w:marLeft w:val="0"/>
      <w:marRight w:val="0"/>
      <w:marTop w:val="0"/>
      <w:marBottom w:val="0"/>
      <w:divBdr>
        <w:top w:val="none" w:sz="0" w:space="0" w:color="auto"/>
        <w:left w:val="none" w:sz="0" w:space="0" w:color="auto"/>
        <w:bottom w:val="none" w:sz="0" w:space="0" w:color="auto"/>
        <w:right w:val="none" w:sz="0" w:space="0" w:color="auto"/>
      </w:divBdr>
    </w:div>
    <w:div w:id="806360534">
      <w:bodyDiv w:val="1"/>
      <w:marLeft w:val="0"/>
      <w:marRight w:val="0"/>
      <w:marTop w:val="0"/>
      <w:marBottom w:val="0"/>
      <w:divBdr>
        <w:top w:val="none" w:sz="0" w:space="0" w:color="auto"/>
        <w:left w:val="none" w:sz="0" w:space="0" w:color="auto"/>
        <w:bottom w:val="none" w:sz="0" w:space="0" w:color="auto"/>
        <w:right w:val="none" w:sz="0" w:space="0" w:color="auto"/>
      </w:divBdr>
    </w:div>
    <w:div w:id="807430923">
      <w:bodyDiv w:val="1"/>
      <w:marLeft w:val="0"/>
      <w:marRight w:val="0"/>
      <w:marTop w:val="0"/>
      <w:marBottom w:val="0"/>
      <w:divBdr>
        <w:top w:val="none" w:sz="0" w:space="0" w:color="auto"/>
        <w:left w:val="none" w:sz="0" w:space="0" w:color="auto"/>
        <w:bottom w:val="none" w:sz="0" w:space="0" w:color="auto"/>
        <w:right w:val="none" w:sz="0" w:space="0" w:color="auto"/>
      </w:divBdr>
    </w:div>
    <w:div w:id="807630809">
      <w:bodyDiv w:val="1"/>
      <w:marLeft w:val="0"/>
      <w:marRight w:val="0"/>
      <w:marTop w:val="0"/>
      <w:marBottom w:val="0"/>
      <w:divBdr>
        <w:top w:val="none" w:sz="0" w:space="0" w:color="auto"/>
        <w:left w:val="none" w:sz="0" w:space="0" w:color="auto"/>
        <w:bottom w:val="none" w:sz="0" w:space="0" w:color="auto"/>
        <w:right w:val="none" w:sz="0" w:space="0" w:color="auto"/>
      </w:divBdr>
    </w:div>
    <w:div w:id="807822571">
      <w:bodyDiv w:val="1"/>
      <w:marLeft w:val="0"/>
      <w:marRight w:val="0"/>
      <w:marTop w:val="0"/>
      <w:marBottom w:val="0"/>
      <w:divBdr>
        <w:top w:val="none" w:sz="0" w:space="0" w:color="auto"/>
        <w:left w:val="none" w:sz="0" w:space="0" w:color="auto"/>
        <w:bottom w:val="none" w:sz="0" w:space="0" w:color="auto"/>
        <w:right w:val="none" w:sz="0" w:space="0" w:color="auto"/>
      </w:divBdr>
    </w:div>
    <w:div w:id="807867049">
      <w:bodyDiv w:val="1"/>
      <w:marLeft w:val="0"/>
      <w:marRight w:val="0"/>
      <w:marTop w:val="0"/>
      <w:marBottom w:val="0"/>
      <w:divBdr>
        <w:top w:val="none" w:sz="0" w:space="0" w:color="auto"/>
        <w:left w:val="none" w:sz="0" w:space="0" w:color="auto"/>
        <w:bottom w:val="none" w:sz="0" w:space="0" w:color="auto"/>
        <w:right w:val="none" w:sz="0" w:space="0" w:color="auto"/>
      </w:divBdr>
    </w:div>
    <w:div w:id="808522273">
      <w:bodyDiv w:val="1"/>
      <w:marLeft w:val="0"/>
      <w:marRight w:val="0"/>
      <w:marTop w:val="0"/>
      <w:marBottom w:val="0"/>
      <w:divBdr>
        <w:top w:val="none" w:sz="0" w:space="0" w:color="auto"/>
        <w:left w:val="none" w:sz="0" w:space="0" w:color="auto"/>
        <w:bottom w:val="none" w:sz="0" w:space="0" w:color="auto"/>
        <w:right w:val="none" w:sz="0" w:space="0" w:color="auto"/>
      </w:divBdr>
    </w:div>
    <w:div w:id="809245234">
      <w:bodyDiv w:val="1"/>
      <w:marLeft w:val="0"/>
      <w:marRight w:val="0"/>
      <w:marTop w:val="0"/>
      <w:marBottom w:val="0"/>
      <w:divBdr>
        <w:top w:val="none" w:sz="0" w:space="0" w:color="auto"/>
        <w:left w:val="none" w:sz="0" w:space="0" w:color="auto"/>
        <w:bottom w:val="none" w:sz="0" w:space="0" w:color="auto"/>
        <w:right w:val="none" w:sz="0" w:space="0" w:color="auto"/>
      </w:divBdr>
    </w:div>
    <w:div w:id="810026856">
      <w:bodyDiv w:val="1"/>
      <w:marLeft w:val="0"/>
      <w:marRight w:val="0"/>
      <w:marTop w:val="0"/>
      <w:marBottom w:val="0"/>
      <w:divBdr>
        <w:top w:val="none" w:sz="0" w:space="0" w:color="auto"/>
        <w:left w:val="none" w:sz="0" w:space="0" w:color="auto"/>
        <w:bottom w:val="none" w:sz="0" w:space="0" w:color="auto"/>
        <w:right w:val="none" w:sz="0" w:space="0" w:color="auto"/>
      </w:divBdr>
      <w:divsChild>
        <w:div w:id="1063723559">
          <w:marLeft w:val="480"/>
          <w:marRight w:val="0"/>
          <w:marTop w:val="0"/>
          <w:marBottom w:val="0"/>
          <w:divBdr>
            <w:top w:val="none" w:sz="0" w:space="0" w:color="auto"/>
            <w:left w:val="none" w:sz="0" w:space="0" w:color="auto"/>
            <w:bottom w:val="none" w:sz="0" w:space="0" w:color="auto"/>
            <w:right w:val="none" w:sz="0" w:space="0" w:color="auto"/>
          </w:divBdr>
        </w:div>
        <w:div w:id="1128862939">
          <w:marLeft w:val="480"/>
          <w:marRight w:val="0"/>
          <w:marTop w:val="0"/>
          <w:marBottom w:val="0"/>
          <w:divBdr>
            <w:top w:val="none" w:sz="0" w:space="0" w:color="auto"/>
            <w:left w:val="none" w:sz="0" w:space="0" w:color="auto"/>
            <w:bottom w:val="none" w:sz="0" w:space="0" w:color="auto"/>
            <w:right w:val="none" w:sz="0" w:space="0" w:color="auto"/>
          </w:divBdr>
        </w:div>
        <w:div w:id="771508869">
          <w:marLeft w:val="480"/>
          <w:marRight w:val="0"/>
          <w:marTop w:val="0"/>
          <w:marBottom w:val="0"/>
          <w:divBdr>
            <w:top w:val="none" w:sz="0" w:space="0" w:color="auto"/>
            <w:left w:val="none" w:sz="0" w:space="0" w:color="auto"/>
            <w:bottom w:val="none" w:sz="0" w:space="0" w:color="auto"/>
            <w:right w:val="none" w:sz="0" w:space="0" w:color="auto"/>
          </w:divBdr>
        </w:div>
        <w:div w:id="1643852088">
          <w:marLeft w:val="480"/>
          <w:marRight w:val="0"/>
          <w:marTop w:val="0"/>
          <w:marBottom w:val="0"/>
          <w:divBdr>
            <w:top w:val="none" w:sz="0" w:space="0" w:color="auto"/>
            <w:left w:val="none" w:sz="0" w:space="0" w:color="auto"/>
            <w:bottom w:val="none" w:sz="0" w:space="0" w:color="auto"/>
            <w:right w:val="none" w:sz="0" w:space="0" w:color="auto"/>
          </w:divBdr>
        </w:div>
        <w:div w:id="1510607521">
          <w:marLeft w:val="480"/>
          <w:marRight w:val="0"/>
          <w:marTop w:val="0"/>
          <w:marBottom w:val="0"/>
          <w:divBdr>
            <w:top w:val="none" w:sz="0" w:space="0" w:color="auto"/>
            <w:left w:val="none" w:sz="0" w:space="0" w:color="auto"/>
            <w:bottom w:val="none" w:sz="0" w:space="0" w:color="auto"/>
            <w:right w:val="none" w:sz="0" w:space="0" w:color="auto"/>
          </w:divBdr>
        </w:div>
        <w:div w:id="1279220244">
          <w:marLeft w:val="480"/>
          <w:marRight w:val="0"/>
          <w:marTop w:val="0"/>
          <w:marBottom w:val="0"/>
          <w:divBdr>
            <w:top w:val="none" w:sz="0" w:space="0" w:color="auto"/>
            <w:left w:val="none" w:sz="0" w:space="0" w:color="auto"/>
            <w:bottom w:val="none" w:sz="0" w:space="0" w:color="auto"/>
            <w:right w:val="none" w:sz="0" w:space="0" w:color="auto"/>
          </w:divBdr>
        </w:div>
        <w:div w:id="1095858060">
          <w:marLeft w:val="480"/>
          <w:marRight w:val="0"/>
          <w:marTop w:val="0"/>
          <w:marBottom w:val="0"/>
          <w:divBdr>
            <w:top w:val="none" w:sz="0" w:space="0" w:color="auto"/>
            <w:left w:val="none" w:sz="0" w:space="0" w:color="auto"/>
            <w:bottom w:val="none" w:sz="0" w:space="0" w:color="auto"/>
            <w:right w:val="none" w:sz="0" w:space="0" w:color="auto"/>
          </w:divBdr>
        </w:div>
        <w:div w:id="1922252821">
          <w:marLeft w:val="480"/>
          <w:marRight w:val="0"/>
          <w:marTop w:val="0"/>
          <w:marBottom w:val="0"/>
          <w:divBdr>
            <w:top w:val="none" w:sz="0" w:space="0" w:color="auto"/>
            <w:left w:val="none" w:sz="0" w:space="0" w:color="auto"/>
            <w:bottom w:val="none" w:sz="0" w:space="0" w:color="auto"/>
            <w:right w:val="none" w:sz="0" w:space="0" w:color="auto"/>
          </w:divBdr>
        </w:div>
        <w:div w:id="1861158299">
          <w:marLeft w:val="480"/>
          <w:marRight w:val="0"/>
          <w:marTop w:val="0"/>
          <w:marBottom w:val="0"/>
          <w:divBdr>
            <w:top w:val="none" w:sz="0" w:space="0" w:color="auto"/>
            <w:left w:val="none" w:sz="0" w:space="0" w:color="auto"/>
            <w:bottom w:val="none" w:sz="0" w:space="0" w:color="auto"/>
            <w:right w:val="none" w:sz="0" w:space="0" w:color="auto"/>
          </w:divBdr>
        </w:div>
        <w:div w:id="451825027">
          <w:marLeft w:val="480"/>
          <w:marRight w:val="0"/>
          <w:marTop w:val="0"/>
          <w:marBottom w:val="0"/>
          <w:divBdr>
            <w:top w:val="none" w:sz="0" w:space="0" w:color="auto"/>
            <w:left w:val="none" w:sz="0" w:space="0" w:color="auto"/>
            <w:bottom w:val="none" w:sz="0" w:space="0" w:color="auto"/>
            <w:right w:val="none" w:sz="0" w:space="0" w:color="auto"/>
          </w:divBdr>
        </w:div>
        <w:div w:id="826165951">
          <w:marLeft w:val="480"/>
          <w:marRight w:val="0"/>
          <w:marTop w:val="0"/>
          <w:marBottom w:val="0"/>
          <w:divBdr>
            <w:top w:val="none" w:sz="0" w:space="0" w:color="auto"/>
            <w:left w:val="none" w:sz="0" w:space="0" w:color="auto"/>
            <w:bottom w:val="none" w:sz="0" w:space="0" w:color="auto"/>
            <w:right w:val="none" w:sz="0" w:space="0" w:color="auto"/>
          </w:divBdr>
        </w:div>
        <w:div w:id="313685712">
          <w:marLeft w:val="480"/>
          <w:marRight w:val="0"/>
          <w:marTop w:val="0"/>
          <w:marBottom w:val="0"/>
          <w:divBdr>
            <w:top w:val="none" w:sz="0" w:space="0" w:color="auto"/>
            <w:left w:val="none" w:sz="0" w:space="0" w:color="auto"/>
            <w:bottom w:val="none" w:sz="0" w:space="0" w:color="auto"/>
            <w:right w:val="none" w:sz="0" w:space="0" w:color="auto"/>
          </w:divBdr>
        </w:div>
        <w:div w:id="663242562">
          <w:marLeft w:val="480"/>
          <w:marRight w:val="0"/>
          <w:marTop w:val="0"/>
          <w:marBottom w:val="0"/>
          <w:divBdr>
            <w:top w:val="none" w:sz="0" w:space="0" w:color="auto"/>
            <w:left w:val="none" w:sz="0" w:space="0" w:color="auto"/>
            <w:bottom w:val="none" w:sz="0" w:space="0" w:color="auto"/>
            <w:right w:val="none" w:sz="0" w:space="0" w:color="auto"/>
          </w:divBdr>
        </w:div>
        <w:div w:id="1315255272">
          <w:marLeft w:val="480"/>
          <w:marRight w:val="0"/>
          <w:marTop w:val="0"/>
          <w:marBottom w:val="0"/>
          <w:divBdr>
            <w:top w:val="none" w:sz="0" w:space="0" w:color="auto"/>
            <w:left w:val="none" w:sz="0" w:space="0" w:color="auto"/>
            <w:bottom w:val="none" w:sz="0" w:space="0" w:color="auto"/>
            <w:right w:val="none" w:sz="0" w:space="0" w:color="auto"/>
          </w:divBdr>
        </w:div>
        <w:div w:id="1638297869">
          <w:marLeft w:val="480"/>
          <w:marRight w:val="0"/>
          <w:marTop w:val="0"/>
          <w:marBottom w:val="0"/>
          <w:divBdr>
            <w:top w:val="none" w:sz="0" w:space="0" w:color="auto"/>
            <w:left w:val="none" w:sz="0" w:space="0" w:color="auto"/>
            <w:bottom w:val="none" w:sz="0" w:space="0" w:color="auto"/>
            <w:right w:val="none" w:sz="0" w:space="0" w:color="auto"/>
          </w:divBdr>
        </w:div>
        <w:div w:id="870992754">
          <w:marLeft w:val="480"/>
          <w:marRight w:val="0"/>
          <w:marTop w:val="0"/>
          <w:marBottom w:val="0"/>
          <w:divBdr>
            <w:top w:val="none" w:sz="0" w:space="0" w:color="auto"/>
            <w:left w:val="none" w:sz="0" w:space="0" w:color="auto"/>
            <w:bottom w:val="none" w:sz="0" w:space="0" w:color="auto"/>
            <w:right w:val="none" w:sz="0" w:space="0" w:color="auto"/>
          </w:divBdr>
        </w:div>
        <w:div w:id="1795905185">
          <w:marLeft w:val="480"/>
          <w:marRight w:val="0"/>
          <w:marTop w:val="0"/>
          <w:marBottom w:val="0"/>
          <w:divBdr>
            <w:top w:val="none" w:sz="0" w:space="0" w:color="auto"/>
            <w:left w:val="none" w:sz="0" w:space="0" w:color="auto"/>
            <w:bottom w:val="none" w:sz="0" w:space="0" w:color="auto"/>
            <w:right w:val="none" w:sz="0" w:space="0" w:color="auto"/>
          </w:divBdr>
        </w:div>
        <w:div w:id="283392888">
          <w:marLeft w:val="480"/>
          <w:marRight w:val="0"/>
          <w:marTop w:val="0"/>
          <w:marBottom w:val="0"/>
          <w:divBdr>
            <w:top w:val="none" w:sz="0" w:space="0" w:color="auto"/>
            <w:left w:val="none" w:sz="0" w:space="0" w:color="auto"/>
            <w:bottom w:val="none" w:sz="0" w:space="0" w:color="auto"/>
            <w:right w:val="none" w:sz="0" w:space="0" w:color="auto"/>
          </w:divBdr>
        </w:div>
        <w:div w:id="205147170">
          <w:marLeft w:val="480"/>
          <w:marRight w:val="0"/>
          <w:marTop w:val="0"/>
          <w:marBottom w:val="0"/>
          <w:divBdr>
            <w:top w:val="none" w:sz="0" w:space="0" w:color="auto"/>
            <w:left w:val="none" w:sz="0" w:space="0" w:color="auto"/>
            <w:bottom w:val="none" w:sz="0" w:space="0" w:color="auto"/>
            <w:right w:val="none" w:sz="0" w:space="0" w:color="auto"/>
          </w:divBdr>
        </w:div>
        <w:div w:id="1133015796">
          <w:marLeft w:val="480"/>
          <w:marRight w:val="0"/>
          <w:marTop w:val="0"/>
          <w:marBottom w:val="0"/>
          <w:divBdr>
            <w:top w:val="none" w:sz="0" w:space="0" w:color="auto"/>
            <w:left w:val="none" w:sz="0" w:space="0" w:color="auto"/>
            <w:bottom w:val="none" w:sz="0" w:space="0" w:color="auto"/>
            <w:right w:val="none" w:sz="0" w:space="0" w:color="auto"/>
          </w:divBdr>
        </w:div>
        <w:div w:id="521941340">
          <w:marLeft w:val="480"/>
          <w:marRight w:val="0"/>
          <w:marTop w:val="0"/>
          <w:marBottom w:val="0"/>
          <w:divBdr>
            <w:top w:val="none" w:sz="0" w:space="0" w:color="auto"/>
            <w:left w:val="none" w:sz="0" w:space="0" w:color="auto"/>
            <w:bottom w:val="none" w:sz="0" w:space="0" w:color="auto"/>
            <w:right w:val="none" w:sz="0" w:space="0" w:color="auto"/>
          </w:divBdr>
        </w:div>
        <w:div w:id="989359336">
          <w:marLeft w:val="480"/>
          <w:marRight w:val="0"/>
          <w:marTop w:val="0"/>
          <w:marBottom w:val="0"/>
          <w:divBdr>
            <w:top w:val="none" w:sz="0" w:space="0" w:color="auto"/>
            <w:left w:val="none" w:sz="0" w:space="0" w:color="auto"/>
            <w:bottom w:val="none" w:sz="0" w:space="0" w:color="auto"/>
            <w:right w:val="none" w:sz="0" w:space="0" w:color="auto"/>
          </w:divBdr>
        </w:div>
        <w:div w:id="692851265">
          <w:marLeft w:val="480"/>
          <w:marRight w:val="0"/>
          <w:marTop w:val="0"/>
          <w:marBottom w:val="0"/>
          <w:divBdr>
            <w:top w:val="none" w:sz="0" w:space="0" w:color="auto"/>
            <w:left w:val="none" w:sz="0" w:space="0" w:color="auto"/>
            <w:bottom w:val="none" w:sz="0" w:space="0" w:color="auto"/>
            <w:right w:val="none" w:sz="0" w:space="0" w:color="auto"/>
          </w:divBdr>
        </w:div>
        <w:div w:id="1306666732">
          <w:marLeft w:val="480"/>
          <w:marRight w:val="0"/>
          <w:marTop w:val="0"/>
          <w:marBottom w:val="0"/>
          <w:divBdr>
            <w:top w:val="none" w:sz="0" w:space="0" w:color="auto"/>
            <w:left w:val="none" w:sz="0" w:space="0" w:color="auto"/>
            <w:bottom w:val="none" w:sz="0" w:space="0" w:color="auto"/>
            <w:right w:val="none" w:sz="0" w:space="0" w:color="auto"/>
          </w:divBdr>
        </w:div>
        <w:div w:id="967975513">
          <w:marLeft w:val="480"/>
          <w:marRight w:val="0"/>
          <w:marTop w:val="0"/>
          <w:marBottom w:val="0"/>
          <w:divBdr>
            <w:top w:val="none" w:sz="0" w:space="0" w:color="auto"/>
            <w:left w:val="none" w:sz="0" w:space="0" w:color="auto"/>
            <w:bottom w:val="none" w:sz="0" w:space="0" w:color="auto"/>
            <w:right w:val="none" w:sz="0" w:space="0" w:color="auto"/>
          </w:divBdr>
        </w:div>
        <w:div w:id="1010525946">
          <w:marLeft w:val="480"/>
          <w:marRight w:val="0"/>
          <w:marTop w:val="0"/>
          <w:marBottom w:val="0"/>
          <w:divBdr>
            <w:top w:val="none" w:sz="0" w:space="0" w:color="auto"/>
            <w:left w:val="none" w:sz="0" w:space="0" w:color="auto"/>
            <w:bottom w:val="none" w:sz="0" w:space="0" w:color="auto"/>
            <w:right w:val="none" w:sz="0" w:space="0" w:color="auto"/>
          </w:divBdr>
        </w:div>
        <w:div w:id="889878575">
          <w:marLeft w:val="480"/>
          <w:marRight w:val="0"/>
          <w:marTop w:val="0"/>
          <w:marBottom w:val="0"/>
          <w:divBdr>
            <w:top w:val="none" w:sz="0" w:space="0" w:color="auto"/>
            <w:left w:val="none" w:sz="0" w:space="0" w:color="auto"/>
            <w:bottom w:val="none" w:sz="0" w:space="0" w:color="auto"/>
            <w:right w:val="none" w:sz="0" w:space="0" w:color="auto"/>
          </w:divBdr>
        </w:div>
        <w:div w:id="1387801267">
          <w:marLeft w:val="480"/>
          <w:marRight w:val="0"/>
          <w:marTop w:val="0"/>
          <w:marBottom w:val="0"/>
          <w:divBdr>
            <w:top w:val="none" w:sz="0" w:space="0" w:color="auto"/>
            <w:left w:val="none" w:sz="0" w:space="0" w:color="auto"/>
            <w:bottom w:val="none" w:sz="0" w:space="0" w:color="auto"/>
            <w:right w:val="none" w:sz="0" w:space="0" w:color="auto"/>
          </w:divBdr>
        </w:div>
      </w:divsChild>
    </w:div>
    <w:div w:id="810053656">
      <w:bodyDiv w:val="1"/>
      <w:marLeft w:val="0"/>
      <w:marRight w:val="0"/>
      <w:marTop w:val="0"/>
      <w:marBottom w:val="0"/>
      <w:divBdr>
        <w:top w:val="none" w:sz="0" w:space="0" w:color="auto"/>
        <w:left w:val="none" w:sz="0" w:space="0" w:color="auto"/>
        <w:bottom w:val="none" w:sz="0" w:space="0" w:color="auto"/>
        <w:right w:val="none" w:sz="0" w:space="0" w:color="auto"/>
      </w:divBdr>
    </w:div>
    <w:div w:id="810749793">
      <w:bodyDiv w:val="1"/>
      <w:marLeft w:val="0"/>
      <w:marRight w:val="0"/>
      <w:marTop w:val="0"/>
      <w:marBottom w:val="0"/>
      <w:divBdr>
        <w:top w:val="none" w:sz="0" w:space="0" w:color="auto"/>
        <w:left w:val="none" w:sz="0" w:space="0" w:color="auto"/>
        <w:bottom w:val="none" w:sz="0" w:space="0" w:color="auto"/>
        <w:right w:val="none" w:sz="0" w:space="0" w:color="auto"/>
      </w:divBdr>
    </w:div>
    <w:div w:id="811093592">
      <w:bodyDiv w:val="1"/>
      <w:marLeft w:val="0"/>
      <w:marRight w:val="0"/>
      <w:marTop w:val="0"/>
      <w:marBottom w:val="0"/>
      <w:divBdr>
        <w:top w:val="none" w:sz="0" w:space="0" w:color="auto"/>
        <w:left w:val="none" w:sz="0" w:space="0" w:color="auto"/>
        <w:bottom w:val="none" w:sz="0" w:space="0" w:color="auto"/>
        <w:right w:val="none" w:sz="0" w:space="0" w:color="auto"/>
      </w:divBdr>
    </w:div>
    <w:div w:id="811602049">
      <w:bodyDiv w:val="1"/>
      <w:marLeft w:val="0"/>
      <w:marRight w:val="0"/>
      <w:marTop w:val="0"/>
      <w:marBottom w:val="0"/>
      <w:divBdr>
        <w:top w:val="none" w:sz="0" w:space="0" w:color="auto"/>
        <w:left w:val="none" w:sz="0" w:space="0" w:color="auto"/>
        <w:bottom w:val="none" w:sz="0" w:space="0" w:color="auto"/>
        <w:right w:val="none" w:sz="0" w:space="0" w:color="auto"/>
      </w:divBdr>
    </w:div>
    <w:div w:id="811826804">
      <w:bodyDiv w:val="1"/>
      <w:marLeft w:val="0"/>
      <w:marRight w:val="0"/>
      <w:marTop w:val="0"/>
      <w:marBottom w:val="0"/>
      <w:divBdr>
        <w:top w:val="none" w:sz="0" w:space="0" w:color="auto"/>
        <w:left w:val="none" w:sz="0" w:space="0" w:color="auto"/>
        <w:bottom w:val="none" w:sz="0" w:space="0" w:color="auto"/>
        <w:right w:val="none" w:sz="0" w:space="0" w:color="auto"/>
      </w:divBdr>
    </w:div>
    <w:div w:id="812870056">
      <w:bodyDiv w:val="1"/>
      <w:marLeft w:val="0"/>
      <w:marRight w:val="0"/>
      <w:marTop w:val="0"/>
      <w:marBottom w:val="0"/>
      <w:divBdr>
        <w:top w:val="none" w:sz="0" w:space="0" w:color="auto"/>
        <w:left w:val="none" w:sz="0" w:space="0" w:color="auto"/>
        <w:bottom w:val="none" w:sz="0" w:space="0" w:color="auto"/>
        <w:right w:val="none" w:sz="0" w:space="0" w:color="auto"/>
      </w:divBdr>
    </w:div>
    <w:div w:id="812874357">
      <w:bodyDiv w:val="1"/>
      <w:marLeft w:val="0"/>
      <w:marRight w:val="0"/>
      <w:marTop w:val="0"/>
      <w:marBottom w:val="0"/>
      <w:divBdr>
        <w:top w:val="none" w:sz="0" w:space="0" w:color="auto"/>
        <w:left w:val="none" w:sz="0" w:space="0" w:color="auto"/>
        <w:bottom w:val="none" w:sz="0" w:space="0" w:color="auto"/>
        <w:right w:val="none" w:sz="0" w:space="0" w:color="auto"/>
      </w:divBdr>
    </w:div>
    <w:div w:id="812988932">
      <w:bodyDiv w:val="1"/>
      <w:marLeft w:val="0"/>
      <w:marRight w:val="0"/>
      <w:marTop w:val="0"/>
      <w:marBottom w:val="0"/>
      <w:divBdr>
        <w:top w:val="none" w:sz="0" w:space="0" w:color="auto"/>
        <w:left w:val="none" w:sz="0" w:space="0" w:color="auto"/>
        <w:bottom w:val="none" w:sz="0" w:space="0" w:color="auto"/>
        <w:right w:val="none" w:sz="0" w:space="0" w:color="auto"/>
      </w:divBdr>
    </w:div>
    <w:div w:id="813059375">
      <w:bodyDiv w:val="1"/>
      <w:marLeft w:val="0"/>
      <w:marRight w:val="0"/>
      <w:marTop w:val="0"/>
      <w:marBottom w:val="0"/>
      <w:divBdr>
        <w:top w:val="none" w:sz="0" w:space="0" w:color="auto"/>
        <w:left w:val="none" w:sz="0" w:space="0" w:color="auto"/>
        <w:bottom w:val="none" w:sz="0" w:space="0" w:color="auto"/>
        <w:right w:val="none" w:sz="0" w:space="0" w:color="auto"/>
      </w:divBdr>
    </w:div>
    <w:div w:id="813134633">
      <w:bodyDiv w:val="1"/>
      <w:marLeft w:val="0"/>
      <w:marRight w:val="0"/>
      <w:marTop w:val="0"/>
      <w:marBottom w:val="0"/>
      <w:divBdr>
        <w:top w:val="none" w:sz="0" w:space="0" w:color="auto"/>
        <w:left w:val="none" w:sz="0" w:space="0" w:color="auto"/>
        <w:bottom w:val="none" w:sz="0" w:space="0" w:color="auto"/>
        <w:right w:val="none" w:sz="0" w:space="0" w:color="auto"/>
      </w:divBdr>
    </w:div>
    <w:div w:id="813762067">
      <w:bodyDiv w:val="1"/>
      <w:marLeft w:val="0"/>
      <w:marRight w:val="0"/>
      <w:marTop w:val="0"/>
      <w:marBottom w:val="0"/>
      <w:divBdr>
        <w:top w:val="none" w:sz="0" w:space="0" w:color="auto"/>
        <w:left w:val="none" w:sz="0" w:space="0" w:color="auto"/>
        <w:bottom w:val="none" w:sz="0" w:space="0" w:color="auto"/>
        <w:right w:val="none" w:sz="0" w:space="0" w:color="auto"/>
      </w:divBdr>
    </w:div>
    <w:div w:id="814375257">
      <w:bodyDiv w:val="1"/>
      <w:marLeft w:val="0"/>
      <w:marRight w:val="0"/>
      <w:marTop w:val="0"/>
      <w:marBottom w:val="0"/>
      <w:divBdr>
        <w:top w:val="none" w:sz="0" w:space="0" w:color="auto"/>
        <w:left w:val="none" w:sz="0" w:space="0" w:color="auto"/>
        <w:bottom w:val="none" w:sz="0" w:space="0" w:color="auto"/>
        <w:right w:val="none" w:sz="0" w:space="0" w:color="auto"/>
      </w:divBdr>
    </w:div>
    <w:div w:id="814837940">
      <w:bodyDiv w:val="1"/>
      <w:marLeft w:val="0"/>
      <w:marRight w:val="0"/>
      <w:marTop w:val="0"/>
      <w:marBottom w:val="0"/>
      <w:divBdr>
        <w:top w:val="none" w:sz="0" w:space="0" w:color="auto"/>
        <w:left w:val="none" w:sz="0" w:space="0" w:color="auto"/>
        <w:bottom w:val="none" w:sz="0" w:space="0" w:color="auto"/>
        <w:right w:val="none" w:sz="0" w:space="0" w:color="auto"/>
      </w:divBdr>
    </w:div>
    <w:div w:id="815680869">
      <w:bodyDiv w:val="1"/>
      <w:marLeft w:val="0"/>
      <w:marRight w:val="0"/>
      <w:marTop w:val="0"/>
      <w:marBottom w:val="0"/>
      <w:divBdr>
        <w:top w:val="none" w:sz="0" w:space="0" w:color="auto"/>
        <w:left w:val="none" w:sz="0" w:space="0" w:color="auto"/>
        <w:bottom w:val="none" w:sz="0" w:space="0" w:color="auto"/>
        <w:right w:val="none" w:sz="0" w:space="0" w:color="auto"/>
      </w:divBdr>
    </w:div>
    <w:div w:id="815994005">
      <w:bodyDiv w:val="1"/>
      <w:marLeft w:val="0"/>
      <w:marRight w:val="0"/>
      <w:marTop w:val="0"/>
      <w:marBottom w:val="0"/>
      <w:divBdr>
        <w:top w:val="none" w:sz="0" w:space="0" w:color="auto"/>
        <w:left w:val="none" w:sz="0" w:space="0" w:color="auto"/>
        <w:bottom w:val="none" w:sz="0" w:space="0" w:color="auto"/>
        <w:right w:val="none" w:sz="0" w:space="0" w:color="auto"/>
      </w:divBdr>
    </w:div>
    <w:div w:id="816990752">
      <w:bodyDiv w:val="1"/>
      <w:marLeft w:val="0"/>
      <w:marRight w:val="0"/>
      <w:marTop w:val="0"/>
      <w:marBottom w:val="0"/>
      <w:divBdr>
        <w:top w:val="none" w:sz="0" w:space="0" w:color="auto"/>
        <w:left w:val="none" w:sz="0" w:space="0" w:color="auto"/>
        <w:bottom w:val="none" w:sz="0" w:space="0" w:color="auto"/>
        <w:right w:val="none" w:sz="0" w:space="0" w:color="auto"/>
      </w:divBdr>
    </w:div>
    <w:div w:id="817039769">
      <w:bodyDiv w:val="1"/>
      <w:marLeft w:val="0"/>
      <w:marRight w:val="0"/>
      <w:marTop w:val="0"/>
      <w:marBottom w:val="0"/>
      <w:divBdr>
        <w:top w:val="none" w:sz="0" w:space="0" w:color="auto"/>
        <w:left w:val="none" w:sz="0" w:space="0" w:color="auto"/>
        <w:bottom w:val="none" w:sz="0" w:space="0" w:color="auto"/>
        <w:right w:val="none" w:sz="0" w:space="0" w:color="auto"/>
      </w:divBdr>
    </w:div>
    <w:div w:id="817460191">
      <w:bodyDiv w:val="1"/>
      <w:marLeft w:val="0"/>
      <w:marRight w:val="0"/>
      <w:marTop w:val="0"/>
      <w:marBottom w:val="0"/>
      <w:divBdr>
        <w:top w:val="none" w:sz="0" w:space="0" w:color="auto"/>
        <w:left w:val="none" w:sz="0" w:space="0" w:color="auto"/>
        <w:bottom w:val="none" w:sz="0" w:space="0" w:color="auto"/>
        <w:right w:val="none" w:sz="0" w:space="0" w:color="auto"/>
      </w:divBdr>
    </w:div>
    <w:div w:id="817497072">
      <w:bodyDiv w:val="1"/>
      <w:marLeft w:val="0"/>
      <w:marRight w:val="0"/>
      <w:marTop w:val="0"/>
      <w:marBottom w:val="0"/>
      <w:divBdr>
        <w:top w:val="none" w:sz="0" w:space="0" w:color="auto"/>
        <w:left w:val="none" w:sz="0" w:space="0" w:color="auto"/>
        <w:bottom w:val="none" w:sz="0" w:space="0" w:color="auto"/>
        <w:right w:val="none" w:sz="0" w:space="0" w:color="auto"/>
      </w:divBdr>
    </w:div>
    <w:div w:id="817693755">
      <w:bodyDiv w:val="1"/>
      <w:marLeft w:val="0"/>
      <w:marRight w:val="0"/>
      <w:marTop w:val="0"/>
      <w:marBottom w:val="0"/>
      <w:divBdr>
        <w:top w:val="none" w:sz="0" w:space="0" w:color="auto"/>
        <w:left w:val="none" w:sz="0" w:space="0" w:color="auto"/>
        <w:bottom w:val="none" w:sz="0" w:space="0" w:color="auto"/>
        <w:right w:val="none" w:sz="0" w:space="0" w:color="auto"/>
      </w:divBdr>
    </w:div>
    <w:div w:id="818116237">
      <w:bodyDiv w:val="1"/>
      <w:marLeft w:val="0"/>
      <w:marRight w:val="0"/>
      <w:marTop w:val="0"/>
      <w:marBottom w:val="0"/>
      <w:divBdr>
        <w:top w:val="none" w:sz="0" w:space="0" w:color="auto"/>
        <w:left w:val="none" w:sz="0" w:space="0" w:color="auto"/>
        <w:bottom w:val="none" w:sz="0" w:space="0" w:color="auto"/>
        <w:right w:val="none" w:sz="0" w:space="0" w:color="auto"/>
      </w:divBdr>
    </w:div>
    <w:div w:id="818691545">
      <w:bodyDiv w:val="1"/>
      <w:marLeft w:val="0"/>
      <w:marRight w:val="0"/>
      <w:marTop w:val="0"/>
      <w:marBottom w:val="0"/>
      <w:divBdr>
        <w:top w:val="none" w:sz="0" w:space="0" w:color="auto"/>
        <w:left w:val="none" w:sz="0" w:space="0" w:color="auto"/>
        <w:bottom w:val="none" w:sz="0" w:space="0" w:color="auto"/>
        <w:right w:val="none" w:sz="0" w:space="0" w:color="auto"/>
      </w:divBdr>
    </w:div>
    <w:div w:id="819929562">
      <w:bodyDiv w:val="1"/>
      <w:marLeft w:val="0"/>
      <w:marRight w:val="0"/>
      <w:marTop w:val="0"/>
      <w:marBottom w:val="0"/>
      <w:divBdr>
        <w:top w:val="none" w:sz="0" w:space="0" w:color="auto"/>
        <w:left w:val="none" w:sz="0" w:space="0" w:color="auto"/>
        <w:bottom w:val="none" w:sz="0" w:space="0" w:color="auto"/>
        <w:right w:val="none" w:sz="0" w:space="0" w:color="auto"/>
      </w:divBdr>
    </w:div>
    <w:div w:id="820118461">
      <w:bodyDiv w:val="1"/>
      <w:marLeft w:val="0"/>
      <w:marRight w:val="0"/>
      <w:marTop w:val="0"/>
      <w:marBottom w:val="0"/>
      <w:divBdr>
        <w:top w:val="none" w:sz="0" w:space="0" w:color="auto"/>
        <w:left w:val="none" w:sz="0" w:space="0" w:color="auto"/>
        <w:bottom w:val="none" w:sz="0" w:space="0" w:color="auto"/>
        <w:right w:val="none" w:sz="0" w:space="0" w:color="auto"/>
      </w:divBdr>
    </w:div>
    <w:div w:id="820924989">
      <w:bodyDiv w:val="1"/>
      <w:marLeft w:val="0"/>
      <w:marRight w:val="0"/>
      <w:marTop w:val="0"/>
      <w:marBottom w:val="0"/>
      <w:divBdr>
        <w:top w:val="none" w:sz="0" w:space="0" w:color="auto"/>
        <w:left w:val="none" w:sz="0" w:space="0" w:color="auto"/>
        <w:bottom w:val="none" w:sz="0" w:space="0" w:color="auto"/>
        <w:right w:val="none" w:sz="0" w:space="0" w:color="auto"/>
      </w:divBdr>
    </w:div>
    <w:div w:id="822626929">
      <w:bodyDiv w:val="1"/>
      <w:marLeft w:val="0"/>
      <w:marRight w:val="0"/>
      <w:marTop w:val="0"/>
      <w:marBottom w:val="0"/>
      <w:divBdr>
        <w:top w:val="none" w:sz="0" w:space="0" w:color="auto"/>
        <w:left w:val="none" w:sz="0" w:space="0" w:color="auto"/>
        <w:bottom w:val="none" w:sz="0" w:space="0" w:color="auto"/>
        <w:right w:val="none" w:sz="0" w:space="0" w:color="auto"/>
      </w:divBdr>
    </w:div>
    <w:div w:id="823201006">
      <w:bodyDiv w:val="1"/>
      <w:marLeft w:val="0"/>
      <w:marRight w:val="0"/>
      <w:marTop w:val="0"/>
      <w:marBottom w:val="0"/>
      <w:divBdr>
        <w:top w:val="none" w:sz="0" w:space="0" w:color="auto"/>
        <w:left w:val="none" w:sz="0" w:space="0" w:color="auto"/>
        <w:bottom w:val="none" w:sz="0" w:space="0" w:color="auto"/>
        <w:right w:val="none" w:sz="0" w:space="0" w:color="auto"/>
      </w:divBdr>
    </w:div>
    <w:div w:id="823930671">
      <w:bodyDiv w:val="1"/>
      <w:marLeft w:val="0"/>
      <w:marRight w:val="0"/>
      <w:marTop w:val="0"/>
      <w:marBottom w:val="0"/>
      <w:divBdr>
        <w:top w:val="none" w:sz="0" w:space="0" w:color="auto"/>
        <w:left w:val="none" w:sz="0" w:space="0" w:color="auto"/>
        <w:bottom w:val="none" w:sz="0" w:space="0" w:color="auto"/>
        <w:right w:val="none" w:sz="0" w:space="0" w:color="auto"/>
      </w:divBdr>
    </w:div>
    <w:div w:id="824007032">
      <w:bodyDiv w:val="1"/>
      <w:marLeft w:val="0"/>
      <w:marRight w:val="0"/>
      <w:marTop w:val="0"/>
      <w:marBottom w:val="0"/>
      <w:divBdr>
        <w:top w:val="none" w:sz="0" w:space="0" w:color="auto"/>
        <w:left w:val="none" w:sz="0" w:space="0" w:color="auto"/>
        <w:bottom w:val="none" w:sz="0" w:space="0" w:color="auto"/>
        <w:right w:val="none" w:sz="0" w:space="0" w:color="auto"/>
      </w:divBdr>
    </w:div>
    <w:div w:id="824667160">
      <w:bodyDiv w:val="1"/>
      <w:marLeft w:val="0"/>
      <w:marRight w:val="0"/>
      <w:marTop w:val="0"/>
      <w:marBottom w:val="0"/>
      <w:divBdr>
        <w:top w:val="none" w:sz="0" w:space="0" w:color="auto"/>
        <w:left w:val="none" w:sz="0" w:space="0" w:color="auto"/>
        <w:bottom w:val="none" w:sz="0" w:space="0" w:color="auto"/>
        <w:right w:val="none" w:sz="0" w:space="0" w:color="auto"/>
      </w:divBdr>
    </w:div>
    <w:div w:id="824929963">
      <w:bodyDiv w:val="1"/>
      <w:marLeft w:val="0"/>
      <w:marRight w:val="0"/>
      <w:marTop w:val="0"/>
      <w:marBottom w:val="0"/>
      <w:divBdr>
        <w:top w:val="none" w:sz="0" w:space="0" w:color="auto"/>
        <w:left w:val="none" w:sz="0" w:space="0" w:color="auto"/>
        <w:bottom w:val="none" w:sz="0" w:space="0" w:color="auto"/>
        <w:right w:val="none" w:sz="0" w:space="0" w:color="auto"/>
      </w:divBdr>
    </w:div>
    <w:div w:id="825125062">
      <w:bodyDiv w:val="1"/>
      <w:marLeft w:val="0"/>
      <w:marRight w:val="0"/>
      <w:marTop w:val="0"/>
      <w:marBottom w:val="0"/>
      <w:divBdr>
        <w:top w:val="none" w:sz="0" w:space="0" w:color="auto"/>
        <w:left w:val="none" w:sz="0" w:space="0" w:color="auto"/>
        <w:bottom w:val="none" w:sz="0" w:space="0" w:color="auto"/>
        <w:right w:val="none" w:sz="0" w:space="0" w:color="auto"/>
      </w:divBdr>
    </w:div>
    <w:div w:id="825247952">
      <w:bodyDiv w:val="1"/>
      <w:marLeft w:val="0"/>
      <w:marRight w:val="0"/>
      <w:marTop w:val="0"/>
      <w:marBottom w:val="0"/>
      <w:divBdr>
        <w:top w:val="none" w:sz="0" w:space="0" w:color="auto"/>
        <w:left w:val="none" w:sz="0" w:space="0" w:color="auto"/>
        <w:bottom w:val="none" w:sz="0" w:space="0" w:color="auto"/>
        <w:right w:val="none" w:sz="0" w:space="0" w:color="auto"/>
      </w:divBdr>
    </w:div>
    <w:div w:id="825433879">
      <w:bodyDiv w:val="1"/>
      <w:marLeft w:val="0"/>
      <w:marRight w:val="0"/>
      <w:marTop w:val="0"/>
      <w:marBottom w:val="0"/>
      <w:divBdr>
        <w:top w:val="none" w:sz="0" w:space="0" w:color="auto"/>
        <w:left w:val="none" w:sz="0" w:space="0" w:color="auto"/>
        <w:bottom w:val="none" w:sz="0" w:space="0" w:color="auto"/>
        <w:right w:val="none" w:sz="0" w:space="0" w:color="auto"/>
      </w:divBdr>
    </w:div>
    <w:div w:id="825633813">
      <w:bodyDiv w:val="1"/>
      <w:marLeft w:val="0"/>
      <w:marRight w:val="0"/>
      <w:marTop w:val="0"/>
      <w:marBottom w:val="0"/>
      <w:divBdr>
        <w:top w:val="none" w:sz="0" w:space="0" w:color="auto"/>
        <w:left w:val="none" w:sz="0" w:space="0" w:color="auto"/>
        <w:bottom w:val="none" w:sz="0" w:space="0" w:color="auto"/>
        <w:right w:val="none" w:sz="0" w:space="0" w:color="auto"/>
      </w:divBdr>
    </w:div>
    <w:div w:id="825971963">
      <w:bodyDiv w:val="1"/>
      <w:marLeft w:val="0"/>
      <w:marRight w:val="0"/>
      <w:marTop w:val="0"/>
      <w:marBottom w:val="0"/>
      <w:divBdr>
        <w:top w:val="none" w:sz="0" w:space="0" w:color="auto"/>
        <w:left w:val="none" w:sz="0" w:space="0" w:color="auto"/>
        <w:bottom w:val="none" w:sz="0" w:space="0" w:color="auto"/>
        <w:right w:val="none" w:sz="0" w:space="0" w:color="auto"/>
      </w:divBdr>
    </w:div>
    <w:div w:id="826626349">
      <w:bodyDiv w:val="1"/>
      <w:marLeft w:val="0"/>
      <w:marRight w:val="0"/>
      <w:marTop w:val="0"/>
      <w:marBottom w:val="0"/>
      <w:divBdr>
        <w:top w:val="none" w:sz="0" w:space="0" w:color="auto"/>
        <w:left w:val="none" w:sz="0" w:space="0" w:color="auto"/>
        <w:bottom w:val="none" w:sz="0" w:space="0" w:color="auto"/>
        <w:right w:val="none" w:sz="0" w:space="0" w:color="auto"/>
      </w:divBdr>
    </w:div>
    <w:div w:id="827285497">
      <w:bodyDiv w:val="1"/>
      <w:marLeft w:val="0"/>
      <w:marRight w:val="0"/>
      <w:marTop w:val="0"/>
      <w:marBottom w:val="0"/>
      <w:divBdr>
        <w:top w:val="none" w:sz="0" w:space="0" w:color="auto"/>
        <w:left w:val="none" w:sz="0" w:space="0" w:color="auto"/>
        <w:bottom w:val="none" w:sz="0" w:space="0" w:color="auto"/>
        <w:right w:val="none" w:sz="0" w:space="0" w:color="auto"/>
      </w:divBdr>
    </w:div>
    <w:div w:id="827287837">
      <w:bodyDiv w:val="1"/>
      <w:marLeft w:val="0"/>
      <w:marRight w:val="0"/>
      <w:marTop w:val="0"/>
      <w:marBottom w:val="0"/>
      <w:divBdr>
        <w:top w:val="none" w:sz="0" w:space="0" w:color="auto"/>
        <w:left w:val="none" w:sz="0" w:space="0" w:color="auto"/>
        <w:bottom w:val="none" w:sz="0" w:space="0" w:color="auto"/>
        <w:right w:val="none" w:sz="0" w:space="0" w:color="auto"/>
      </w:divBdr>
    </w:div>
    <w:div w:id="828593630">
      <w:bodyDiv w:val="1"/>
      <w:marLeft w:val="0"/>
      <w:marRight w:val="0"/>
      <w:marTop w:val="0"/>
      <w:marBottom w:val="0"/>
      <w:divBdr>
        <w:top w:val="none" w:sz="0" w:space="0" w:color="auto"/>
        <w:left w:val="none" w:sz="0" w:space="0" w:color="auto"/>
        <w:bottom w:val="none" w:sz="0" w:space="0" w:color="auto"/>
        <w:right w:val="none" w:sz="0" w:space="0" w:color="auto"/>
      </w:divBdr>
      <w:divsChild>
        <w:div w:id="116603768">
          <w:marLeft w:val="480"/>
          <w:marRight w:val="0"/>
          <w:marTop w:val="0"/>
          <w:marBottom w:val="0"/>
          <w:divBdr>
            <w:top w:val="none" w:sz="0" w:space="0" w:color="auto"/>
            <w:left w:val="none" w:sz="0" w:space="0" w:color="auto"/>
            <w:bottom w:val="none" w:sz="0" w:space="0" w:color="auto"/>
            <w:right w:val="none" w:sz="0" w:space="0" w:color="auto"/>
          </w:divBdr>
        </w:div>
        <w:div w:id="349647411">
          <w:marLeft w:val="480"/>
          <w:marRight w:val="0"/>
          <w:marTop w:val="0"/>
          <w:marBottom w:val="0"/>
          <w:divBdr>
            <w:top w:val="none" w:sz="0" w:space="0" w:color="auto"/>
            <w:left w:val="none" w:sz="0" w:space="0" w:color="auto"/>
            <w:bottom w:val="none" w:sz="0" w:space="0" w:color="auto"/>
            <w:right w:val="none" w:sz="0" w:space="0" w:color="auto"/>
          </w:divBdr>
        </w:div>
        <w:div w:id="1545605649">
          <w:marLeft w:val="480"/>
          <w:marRight w:val="0"/>
          <w:marTop w:val="0"/>
          <w:marBottom w:val="0"/>
          <w:divBdr>
            <w:top w:val="none" w:sz="0" w:space="0" w:color="auto"/>
            <w:left w:val="none" w:sz="0" w:space="0" w:color="auto"/>
            <w:bottom w:val="none" w:sz="0" w:space="0" w:color="auto"/>
            <w:right w:val="none" w:sz="0" w:space="0" w:color="auto"/>
          </w:divBdr>
        </w:div>
        <w:div w:id="319892398">
          <w:marLeft w:val="480"/>
          <w:marRight w:val="0"/>
          <w:marTop w:val="0"/>
          <w:marBottom w:val="0"/>
          <w:divBdr>
            <w:top w:val="none" w:sz="0" w:space="0" w:color="auto"/>
            <w:left w:val="none" w:sz="0" w:space="0" w:color="auto"/>
            <w:bottom w:val="none" w:sz="0" w:space="0" w:color="auto"/>
            <w:right w:val="none" w:sz="0" w:space="0" w:color="auto"/>
          </w:divBdr>
        </w:div>
        <w:div w:id="1021130999">
          <w:marLeft w:val="480"/>
          <w:marRight w:val="0"/>
          <w:marTop w:val="0"/>
          <w:marBottom w:val="0"/>
          <w:divBdr>
            <w:top w:val="none" w:sz="0" w:space="0" w:color="auto"/>
            <w:left w:val="none" w:sz="0" w:space="0" w:color="auto"/>
            <w:bottom w:val="none" w:sz="0" w:space="0" w:color="auto"/>
            <w:right w:val="none" w:sz="0" w:space="0" w:color="auto"/>
          </w:divBdr>
        </w:div>
        <w:div w:id="1763260572">
          <w:marLeft w:val="480"/>
          <w:marRight w:val="0"/>
          <w:marTop w:val="0"/>
          <w:marBottom w:val="0"/>
          <w:divBdr>
            <w:top w:val="none" w:sz="0" w:space="0" w:color="auto"/>
            <w:left w:val="none" w:sz="0" w:space="0" w:color="auto"/>
            <w:bottom w:val="none" w:sz="0" w:space="0" w:color="auto"/>
            <w:right w:val="none" w:sz="0" w:space="0" w:color="auto"/>
          </w:divBdr>
        </w:div>
        <w:div w:id="1123764259">
          <w:marLeft w:val="480"/>
          <w:marRight w:val="0"/>
          <w:marTop w:val="0"/>
          <w:marBottom w:val="0"/>
          <w:divBdr>
            <w:top w:val="none" w:sz="0" w:space="0" w:color="auto"/>
            <w:left w:val="none" w:sz="0" w:space="0" w:color="auto"/>
            <w:bottom w:val="none" w:sz="0" w:space="0" w:color="auto"/>
            <w:right w:val="none" w:sz="0" w:space="0" w:color="auto"/>
          </w:divBdr>
        </w:div>
        <w:div w:id="266695977">
          <w:marLeft w:val="480"/>
          <w:marRight w:val="0"/>
          <w:marTop w:val="0"/>
          <w:marBottom w:val="0"/>
          <w:divBdr>
            <w:top w:val="none" w:sz="0" w:space="0" w:color="auto"/>
            <w:left w:val="none" w:sz="0" w:space="0" w:color="auto"/>
            <w:bottom w:val="none" w:sz="0" w:space="0" w:color="auto"/>
            <w:right w:val="none" w:sz="0" w:space="0" w:color="auto"/>
          </w:divBdr>
        </w:div>
        <w:div w:id="1460683891">
          <w:marLeft w:val="480"/>
          <w:marRight w:val="0"/>
          <w:marTop w:val="0"/>
          <w:marBottom w:val="0"/>
          <w:divBdr>
            <w:top w:val="none" w:sz="0" w:space="0" w:color="auto"/>
            <w:left w:val="none" w:sz="0" w:space="0" w:color="auto"/>
            <w:bottom w:val="none" w:sz="0" w:space="0" w:color="auto"/>
            <w:right w:val="none" w:sz="0" w:space="0" w:color="auto"/>
          </w:divBdr>
        </w:div>
        <w:div w:id="70349601">
          <w:marLeft w:val="480"/>
          <w:marRight w:val="0"/>
          <w:marTop w:val="0"/>
          <w:marBottom w:val="0"/>
          <w:divBdr>
            <w:top w:val="none" w:sz="0" w:space="0" w:color="auto"/>
            <w:left w:val="none" w:sz="0" w:space="0" w:color="auto"/>
            <w:bottom w:val="none" w:sz="0" w:space="0" w:color="auto"/>
            <w:right w:val="none" w:sz="0" w:space="0" w:color="auto"/>
          </w:divBdr>
        </w:div>
        <w:div w:id="1829201016">
          <w:marLeft w:val="480"/>
          <w:marRight w:val="0"/>
          <w:marTop w:val="0"/>
          <w:marBottom w:val="0"/>
          <w:divBdr>
            <w:top w:val="none" w:sz="0" w:space="0" w:color="auto"/>
            <w:left w:val="none" w:sz="0" w:space="0" w:color="auto"/>
            <w:bottom w:val="none" w:sz="0" w:space="0" w:color="auto"/>
            <w:right w:val="none" w:sz="0" w:space="0" w:color="auto"/>
          </w:divBdr>
        </w:div>
        <w:div w:id="80420136">
          <w:marLeft w:val="480"/>
          <w:marRight w:val="0"/>
          <w:marTop w:val="0"/>
          <w:marBottom w:val="0"/>
          <w:divBdr>
            <w:top w:val="none" w:sz="0" w:space="0" w:color="auto"/>
            <w:left w:val="none" w:sz="0" w:space="0" w:color="auto"/>
            <w:bottom w:val="none" w:sz="0" w:space="0" w:color="auto"/>
            <w:right w:val="none" w:sz="0" w:space="0" w:color="auto"/>
          </w:divBdr>
        </w:div>
        <w:div w:id="422142136">
          <w:marLeft w:val="480"/>
          <w:marRight w:val="0"/>
          <w:marTop w:val="0"/>
          <w:marBottom w:val="0"/>
          <w:divBdr>
            <w:top w:val="none" w:sz="0" w:space="0" w:color="auto"/>
            <w:left w:val="none" w:sz="0" w:space="0" w:color="auto"/>
            <w:bottom w:val="none" w:sz="0" w:space="0" w:color="auto"/>
            <w:right w:val="none" w:sz="0" w:space="0" w:color="auto"/>
          </w:divBdr>
        </w:div>
        <w:div w:id="512302957">
          <w:marLeft w:val="480"/>
          <w:marRight w:val="0"/>
          <w:marTop w:val="0"/>
          <w:marBottom w:val="0"/>
          <w:divBdr>
            <w:top w:val="none" w:sz="0" w:space="0" w:color="auto"/>
            <w:left w:val="none" w:sz="0" w:space="0" w:color="auto"/>
            <w:bottom w:val="none" w:sz="0" w:space="0" w:color="auto"/>
            <w:right w:val="none" w:sz="0" w:space="0" w:color="auto"/>
          </w:divBdr>
        </w:div>
        <w:div w:id="773674438">
          <w:marLeft w:val="480"/>
          <w:marRight w:val="0"/>
          <w:marTop w:val="0"/>
          <w:marBottom w:val="0"/>
          <w:divBdr>
            <w:top w:val="none" w:sz="0" w:space="0" w:color="auto"/>
            <w:left w:val="none" w:sz="0" w:space="0" w:color="auto"/>
            <w:bottom w:val="none" w:sz="0" w:space="0" w:color="auto"/>
            <w:right w:val="none" w:sz="0" w:space="0" w:color="auto"/>
          </w:divBdr>
        </w:div>
        <w:div w:id="741610828">
          <w:marLeft w:val="480"/>
          <w:marRight w:val="0"/>
          <w:marTop w:val="0"/>
          <w:marBottom w:val="0"/>
          <w:divBdr>
            <w:top w:val="none" w:sz="0" w:space="0" w:color="auto"/>
            <w:left w:val="none" w:sz="0" w:space="0" w:color="auto"/>
            <w:bottom w:val="none" w:sz="0" w:space="0" w:color="auto"/>
            <w:right w:val="none" w:sz="0" w:space="0" w:color="auto"/>
          </w:divBdr>
        </w:div>
        <w:div w:id="532041064">
          <w:marLeft w:val="480"/>
          <w:marRight w:val="0"/>
          <w:marTop w:val="0"/>
          <w:marBottom w:val="0"/>
          <w:divBdr>
            <w:top w:val="none" w:sz="0" w:space="0" w:color="auto"/>
            <w:left w:val="none" w:sz="0" w:space="0" w:color="auto"/>
            <w:bottom w:val="none" w:sz="0" w:space="0" w:color="auto"/>
            <w:right w:val="none" w:sz="0" w:space="0" w:color="auto"/>
          </w:divBdr>
        </w:div>
        <w:div w:id="1068308448">
          <w:marLeft w:val="480"/>
          <w:marRight w:val="0"/>
          <w:marTop w:val="0"/>
          <w:marBottom w:val="0"/>
          <w:divBdr>
            <w:top w:val="none" w:sz="0" w:space="0" w:color="auto"/>
            <w:left w:val="none" w:sz="0" w:space="0" w:color="auto"/>
            <w:bottom w:val="none" w:sz="0" w:space="0" w:color="auto"/>
            <w:right w:val="none" w:sz="0" w:space="0" w:color="auto"/>
          </w:divBdr>
        </w:div>
        <w:div w:id="11032747">
          <w:marLeft w:val="480"/>
          <w:marRight w:val="0"/>
          <w:marTop w:val="0"/>
          <w:marBottom w:val="0"/>
          <w:divBdr>
            <w:top w:val="none" w:sz="0" w:space="0" w:color="auto"/>
            <w:left w:val="none" w:sz="0" w:space="0" w:color="auto"/>
            <w:bottom w:val="none" w:sz="0" w:space="0" w:color="auto"/>
            <w:right w:val="none" w:sz="0" w:space="0" w:color="auto"/>
          </w:divBdr>
        </w:div>
        <w:div w:id="708262473">
          <w:marLeft w:val="480"/>
          <w:marRight w:val="0"/>
          <w:marTop w:val="0"/>
          <w:marBottom w:val="0"/>
          <w:divBdr>
            <w:top w:val="none" w:sz="0" w:space="0" w:color="auto"/>
            <w:left w:val="none" w:sz="0" w:space="0" w:color="auto"/>
            <w:bottom w:val="none" w:sz="0" w:space="0" w:color="auto"/>
            <w:right w:val="none" w:sz="0" w:space="0" w:color="auto"/>
          </w:divBdr>
        </w:div>
        <w:div w:id="147794222">
          <w:marLeft w:val="480"/>
          <w:marRight w:val="0"/>
          <w:marTop w:val="0"/>
          <w:marBottom w:val="0"/>
          <w:divBdr>
            <w:top w:val="none" w:sz="0" w:space="0" w:color="auto"/>
            <w:left w:val="none" w:sz="0" w:space="0" w:color="auto"/>
            <w:bottom w:val="none" w:sz="0" w:space="0" w:color="auto"/>
            <w:right w:val="none" w:sz="0" w:space="0" w:color="auto"/>
          </w:divBdr>
        </w:div>
        <w:div w:id="1318148751">
          <w:marLeft w:val="480"/>
          <w:marRight w:val="0"/>
          <w:marTop w:val="0"/>
          <w:marBottom w:val="0"/>
          <w:divBdr>
            <w:top w:val="none" w:sz="0" w:space="0" w:color="auto"/>
            <w:left w:val="none" w:sz="0" w:space="0" w:color="auto"/>
            <w:bottom w:val="none" w:sz="0" w:space="0" w:color="auto"/>
            <w:right w:val="none" w:sz="0" w:space="0" w:color="auto"/>
          </w:divBdr>
        </w:div>
        <w:div w:id="980964829">
          <w:marLeft w:val="480"/>
          <w:marRight w:val="0"/>
          <w:marTop w:val="0"/>
          <w:marBottom w:val="0"/>
          <w:divBdr>
            <w:top w:val="none" w:sz="0" w:space="0" w:color="auto"/>
            <w:left w:val="none" w:sz="0" w:space="0" w:color="auto"/>
            <w:bottom w:val="none" w:sz="0" w:space="0" w:color="auto"/>
            <w:right w:val="none" w:sz="0" w:space="0" w:color="auto"/>
          </w:divBdr>
        </w:div>
        <w:div w:id="724183821">
          <w:marLeft w:val="480"/>
          <w:marRight w:val="0"/>
          <w:marTop w:val="0"/>
          <w:marBottom w:val="0"/>
          <w:divBdr>
            <w:top w:val="none" w:sz="0" w:space="0" w:color="auto"/>
            <w:left w:val="none" w:sz="0" w:space="0" w:color="auto"/>
            <w:bottom w:val="none" w:sz="0" w:space="0" w:color="auto"/>
            <w:right w:val="none" w:sz="0" w:space="0" w:color="auto"/>
          </w:divBdr>
        </w:div>
        <w:div w:id="881133601">
          <w:marLeft w:val="480"/>
          <w:marRight w:val="0"/>
          <w:marTop w:val="0"/>
          <w:marBottom w:val="0"/>
          <w:divBdr>
            <w:top w:val="none" w:sz="0" w:space="0" w:color="auto"/>
            <w:left w:val="none" w:sz="0" w:space="0" w:color="auto"/>
            <w:bottom w:val="none" w:sz="0" w:space="0" w:color="auto"/>
            <w:right w:val="none" w:sz="0" w:space="0" w:color="auto"/>
          </w:divBdr>
        </w:div>
        <w:div w:id="1567841884">
          <w:marLeft w:val="480"/>
          <w:marRight w:val="0"/>
          <w:marTop w:val="0"/>
          <w:marBottom w:val="0"/>
          <w:divBdr>
            <w:top w:val="none" w:sz="0" w:space="0" w:color="auto"/>
            <w:left w:val="none" w:sz="0" w:space="0" w:color="auto"/>
            <w:bottom w:val="none" w:sz="0" w:space="0" w:color="auto"/>
            <w:right w:val="none" w:sz="0" w:space="0" w:color="auto"/>
          </w:divBdr>
        </w:div>
        <w:div w:id="471869732">
          <w:marLeft w:val="480"/>
          <w:marRight w:val="0"/>
          <w:marTop w:val="0"/>
          <w:marBottom w:val="0"/>
          <w:divBdr>
            <w:top w:val="none" w:sz="0" w:space="0" w:color="auto"/>
            <w:left w:val="none" w:sz="0" w:space="0" w:color="auto"/>
            <w:bottom w:val="none" w:sz="0" w:space="0" w:color="auto"/>
            <w:right w:val="none" w:sz="0" w:space="0" w:color="auto"/>
          </w:divBdr>
        </w:div>
        <w:div w:id="1667174763">
          <w:marLeft w:val="480"/>
          <w:marRight w:val="0"/>
          <w:marTop w:val="0"/>
          <w:marBottom w:val="0"/>
          <w:divBdr>
            <w:top w:val="none" w:sz="0" w:space="0" w:color="auto"/>
            <w:left w:val="none" w:sz="0" w:space="0" w:color="auto"/>
            <w:bottom w:val="none" w:sz="0" w:space="0" w:color="auto"/>
            <w:right w:val="none" w:sz="0" w:space="0" w:color="auto"/>
          </w:divBdr>
        </w:div>
      </w:divsChild>
    </w:div>
    <w:div w:id="829635930">
      <w:bodyDiv w:val="1"/>
      <w:marLeft w:val="0"/>
      <w:marRight w:val="0"/>
      <w:marTop w:val="0"/>
      <w:marBottom w:val="0"/>
      <w:divBdr>
        <w:top w:val="none" w:sz="0" w:space="0" w:color="auto"/>
        <w:left w:val="none" w:sz="0" w:space="0" w:color="auto"/>
        <w:bottom w:val="none" w:sz="0" w:space="0" w:color="auto"/>
        <w:right w:val="none" w:sz="0" w:space="0" w:color="auto"/>
      </w:divBdr>
    </w:div>
    <w:div w:id="829949676">
      <w:bodyDiv w:val="1"/>
      <w:marLeft w:val="0"/>
      <w:marRight w:val="0"/>
      <w:marTop w:val="0"/>
      <w:marBottom w:val="0"/>
      <w:divBdr>
        <w:top w:val="none" w:sz="0" w:space="0" w:color="auto"/>
        <w:left w:val="none" w:sz="0" w:space="0" w:color="auto"/>
        <w:bottom w:val="none" w:sz="0" w:space="0" w:color="auto"/>
        <w:right w:val="none" w:sz="0" w:space="0" w:color="auto"/>
      </w:divBdr>
    </w:div>
    <w:div w:id="830407682">
      <w:bodyDiv w:val="1"/>
      <w:marLeft w:val="0"/>
      <w:marRight w:val="0"/>
      <w:marTop w:val="0"/>
      <w:marBottom w:val="0"/>
      <w:divBdr>
        <w:top w:val="none" w:sz="0" w:space="0" w:color="auto"/>
        <w:left w:val="none" w:sz="0" w:space="0" w:color="auto"/>
        <w:bottom w:val="none" w:sz="0" w:space="0" w:color="auto"/>
        <w:right w:val="none" w:sz="0" w:space="0" w:color="auto"/>
      </w:divBdr>
    </w:div>
    <w:div w:id="830489858">
      <w:bodyDiv w:val="1"/>
      <w:marLeft w:val="0"/>
      <w:marRight w:val="0"/>
      <w:marTop w:val="0"/>
      <w:marBottom w:val="0"/>
      <w:divBdr>
        <w:top w:val="none" w:sz="0" w:space="0" w:color="auto"/>
        <w:left w:val="none" w:sz="0" w:space="0" w:color="auto"/>
        <w:bottom w:val="none" w:sz="0" w:space="0" w:color="auto"/>
        <w:right w:val="none" w:sz="0" w:space="0" w:color="auto"/>
      </w:divBdr>
    </w:div>
    <w:div w:id="830755418">
      <w:bodyDiv w:val="1"/>
      <w:marLeft w:val="0"/>
      <w:marRight w:val="0"/>
      <w:marTop w:val="0"/>
      <w:marBottom w:val="0"/>
      <w:divBdr>
        <w:top w:val="none" w:sz="0" w:space="0" w:color="auto"/>
        <w:left w:val="none" w:sz="0" w:space="0" w:color="auto"/>
        <w:bottom w:val="none" w:sz="0" w:space="0" w:color="auto"/>
        <w:right w:val="none" w:sz="0" w:space="0" w:color="auto"/>
      </w:divBdr>
    </w:div>
    <w:div w:id="831064285">
      <w:bodyDiv w:val="1"/>
      <w:marLeft w:val="0"/>
      <w:marRight w:val="0"/>
      <w:marTop w:val="0"/>
      <w:marBottom w:val="0"/>
      <w:divBdr>
        <w:top w:val="none" w:sz="0" w:space="0" w:color="auto"/>
        <w:left w:val="none" w:sz="0" w:space="0" w:color="auto"/>
        <w:bottom w:val="none" w:sz="0" w:space="0" w:color="auto"/>
        <w:right w:val="none" w:sz="0" w:space="0" w:color="auto"/>
      </w:divBdr>
    </w:div>
    <w:div w:id="831261075">
      <w:bodyDiv w:val="1"/>
      <w:marLeft w:val="0"/>
      <w:marRight w:val="0"/>
      <w:marTop w:val="0"/>
      <w:marBottom w:val="0"/>
      <w:divBdr>
        <w:top w:val="none" w:sz="0" w:space="0" w:color="auto"/>
        <w:left w:val="none" w:sz="0" w:space="0" w:color="auto"/>
        <w:bottom w:val="none" w:sz="0" w:space="0" w:color="auto"/>
        <w:right w:val="none" w:sz="0" w:space="0" w:color="auto"/>
      </w:divBdr>
    </w:div>
    <w:div w:id="831485531">
      <w:bodyDiv w:val="1"/>
      <w:marLeft w:val="0"/>
      <w:marRight w:val="0"/>
      <w:marTop w:val="0"/>
      <w:marBottom w:val="0"/>
      <w:divBdr>
        <w:top w:val="none" w:sz="0" w:space="0" w:color="auto"/>
        <w:left w:val="none" w:sz="0" w:space="0" w:color="auto"/>
        <w:bottom w:val="none" w:sz="0" w:space="0" w:color="auto"/>
        <w:right w:val="none" w:sz="0" w:space="0" w:color="auto"/>
      </w:divBdr>
      <w:divsChild>
        <w:div w:id="1809087686">
          <w:marLeft w:val="480"/>
          <w:marRight w:val="0"/>
          <w:marTop w:val="0"/>
          <w:marBottom w:val="0"/>
          <w:divBdr>
            <w:top w:val="none" w:sz="0" w:space="0" w:color="auto"/>
            <w:left w:val="none" w:sz="0" w:space="0" w:color="auto"/>
            <w:bottom w:val="none" w:sz="0" w:space="0" w:color="auto"/>
            <w:right w:val="none" w:sz="0" w:space="0" w:color="auto"/>
          </w:divBdr>
        </w:div>
        <w:div w:id="1674332155">
          <w:marLeft w:val="480"/>
          <w:marRight w:val="0"/>
          <w:marTop w:val="0"/>
          <w:marBottom w:val="0"/>
          <w:divBdr>
            <w:top w:val="none" w:sz="0" w:space="0" w:color="auto"/>
            <w:left w:val="none" w:sz="0" w:space="0" w:color="auto"/>
            <w:bottom w:val="none" w:sz="0" w:space="0" w:color="auto"/>
            <w:right w:val="none" w:sz="0" w:space="0" w:color="auto"/>
          </w:divBdr>
        </w:div>
        <w:div w:id="113326115">
          <w:marLeft w:val="480"/>
          <w:marRight w:val="0"/>
          <w:marTop w:val="0"/>
          <w:marBottom w:val="0"/>
          <w:divBdr>
            <w:top w:val="none" w:sz="0" w:space="0" w:color="auto"/>
            <w:left w:val="none" w:sz="0" w:space="0" w:color="auto"/>
            <w:bottom w:val="none" w:sz="0" w:space="0" w:color="auto"/>
            <w:right w:val="none" w:sz="0" w:space="0" w:color="auto"/>
          </w:divBdr>
        </w:div>
        <w:div w:id="823547645">
          <w:marLeft w:val="480"/>
          <w:marRight w:val="0"/>
          <w:marTop w:val="0"/>
          <w:marBottom w:val="0"/>
          <w:divBdr>
            <w:top w:val="none" w:sz="0" w:space="0" w:color="auto"/>
            <w:left w:val="none" w:sz="0" w:space="0" w:color="auto"/>
            <w:bottom w:val="none" w:sz="0" w:space="0" w:color="auto"/>
            <w:right w:val="none" w:sz="0" w:space="0" w:color="auto"/>
          </w:divBdr>
        </w:div>
        <w:div w:id="955330472">
          <w:marLeft w:val="480"/>
          <w:marRight w:val="0"/>
          <w:marTop w:val="0"/>
          <w:marBottom w:val="0"/>
          <w:divBdr>
            <w:top w:val="none" w:sz="0" w:space="0" w:color="auto"/>
            <w:left w:val="none" w:sz="0" w:space="0" w:color="auto"/>
            <w:bottom w:val="none" w:sz="0" w:space="0" w:color="auto"/>
            <w:right w:val="none" w:sz="0" w:space="0" w:color="auto"/>
          </w:divBdr>
        </w:div>
        <w:div w:id="1218320382">
          <w:marLeft w:val="480"/>
          <w:marRight w:val="0"/>
          <w:marTop w:val="0"/>
          <w:marBottom w:val="0"/>
          <w:divBdr>
            <w:top w:val="none" w:sz="0" w:space="0" w:color="auto"/>
            <w:left w:val="none" w:sz="0" w:space="0" w:color="auto"/>
            <w:bottom w:val="none" w:sz="0" w:space="0" w:color="auto"/>
            <w:right w:val="none" w:sz="0" w:space="0" w:color="auto"/>
          </w:divBdr>
        </w:div>
        <w:div w:id="1924486286">
          <w:marLeft w:val="480"/>
          <w:marRight w:val="0"/>
          <w:marTop w:val="0"/>
          <w:marBottom w:val="0"/>
          <w:divBdr>
            <w:top w:val="none" w:sz="0" w:space="0" w:color="auto"/>
            <w:left w:val="none" w:sz="0" w:space="0" w:color="auto"/>
            <w:bottom w:val="none" w:sz="0" w:space="0" w:color="auto"/>
            <w:right w:val="none" w:sz="0" w:space="0" w:color="auto"/>
          </w:divBdr>
        </w:div>
        <w:div w:id="1746343886">
          <w:marLeft w:val="480"/>
          <w:marRight w:val="0"/>
          <w:marTop w:val="0"/>
          <w:marBottom w:val="0"/>
          <w:divBdr>
            <w:top w:val="none" w:sz="0" w:space="0" w:color="auto"/>
            <w:left w:val="none" w:sz="0" w:space="0" w:color="auto"/>
            <w:bottom w:val="none" w:sz="0" w:space="0" w:color="auto"/>
            <w:right w:val="none" w:sz="0" w:space="0" w:color="auto"/>
          </w:divBdr>
        </w:div>
        <w:div w:id="1298803343">
          <w:marLeft w:val="480"/>
          <w:marRight w:val="0"/>
          <w:marTop w:val="0"/>
          <w:marBottom w:val="0"/>
          <w:divBdr>
            <w:top w:val="none" w:sz="0" w:space="0" w:color="auto"/>
            <w:left w:val="none" w:sz="0" w:space="0" w:color="auto"/>
            <w:bottom w:val="none" w:sz="0" w:space="0" w:color="auto"/>
            <w:right w:val="none" w:sz="0" w:space="0" w:color="auto"/>
          </w:divBdr>
        </w:div>
        <w:div w:id="1324092572">
          <w:marLeft w:val="480"/>
          <w:marRight w:val="0"/>
          <w:marTop w:val="0"/>
          <w:marBottom w:val="0"/>
          <w:divBdr>
            <w:top w:val="none" w:sz="0" w:space="0" w:color="auto"/>
            <w:left w:val="none" w:sz="0" w:space="0" w:color="auto"/>
            <w:bottom w:val="none" w:sz="0" w:space="0" w:color="auto"/>
            <w:right w:val="none" w:sz="0" w:space="0" w:color="auto"/>
          </w:divBdr>
        </w:div>
        <w:div w:id="1267080474">
          <w:marLeft w:val="480"/>
          <w:marRight w:val="0"/>
          <w:marTop w:val="0"/>
          <w:marBottom w:val="0"/>
          <w:divBdr>
            <w:top w:val="none" w:sz="0" w:space="0" w:color="auto"/>
            <w:left w:val="none" w:sz="0" w:space="0" w:color="auto"/>
            <w:bottom w:val="none" w:sz="0" w:space="0" w:color="auto"/>
            <w:right w:val="none" w:sz="0" w:space="0" w:color="auto"/>
          </w:divBdr>
        </w:div>
        <w:div w:id="1862669076">
          <w:marLeft w:val="480"/>
          <w:marRight w:val="0"/>
          <w:marTop w:val="0"/>
          <w:marBottom w:val="0"/>
          <w:divBdr>
            <w:top w:val="none" w:sz="0" w:space="0" w:color="auto"/>
            <w:left w:val="none" w:sz="0" w:space="0" w:color="auto"/>
            <w:bottom w:val="none" w:sz="0" w:space="0" w:color="auto"/>
            <w:right w:val="none" w:sz="0" w:space="0" w:color="auto"/>
          </w:divBdr>
        </w:div>
        <w:div w:id="90011971">
          <w:marLeft w:val="480"/>
          <w:marRight w:val="0"/>
          <w:marTop w:val="0"/>
          <w:marBottom w:val="0"/>
          <w:divBdr>
            <w:top w:val="none" w:sz="0" w:space="0" w:color="auto"/>
            <w:left w:val="none" w:sz="0" w:space="0" w:color="auto"/>
            <w:bottom w:val="none" w:sz="0" w:space="0" w:color="auto"/>
            <w:right w:val="none" w:sz="0" w:space="0" w:color="auto"/>
          </w:divBdr>
        </w:div>
        <w:div w:id="544297499">
          <w:marLeft w:val="480"/>
          <w:marRight w:val="0"/>
          <w:marTop w:val="0"/>
          <w:marBottom w:val="0"/>
          <w:divBdr>
            <w:top w:val="none" w:sz="0" w:space="0" w:color="auto"/>
            <w:left w:val="none" w:sz="0" w:space="0" w:color="auto"/>
            <w:bottom w:val="none" w:sz="0" w:space="0" w:color="auto"/>
            <w:right w:val="none" w:sz="0" w:space="0" w:color="auto"/>
          </w:divBdr>
        </w:div>
        <w:div w:id="1891258135">
          <w:marLeft w:val="480"/>
          <w:marRight w:val="0"/>
          <w:marTop w:val="0"/>
          <w:marBottom w:val="0"/>
          <w:divBdr>
            <w:top w:val="none" w:sz="0" w:space="0" w:color="auto"/>
            <w:left w:val="none" w:sz="0" w:space="0" w:color="auto"/>
            <w:bottom w:val="none" w:sz="0" w:space="0" w:color="auto"/>
            <w:right w:val="none" w:sz="0" w:space="0" w:color="auto"/>
          </w:divBdr>
        </w:div>
        <w:div w:id="1422214012">
          <w:marLeft w:val="480"/>
          <w:marRight w:val="0"/>
          <w:marTop w:val="0"/>
          <w:marBottom w:val="0"/>
          <w:divBdr>
            <w:top w:val="none" w:sz="0" w:space="0" w:color="auto"/>
            <w:left w:val="none" w:sz="0" w:space="0" w:color="auto"/>
            <w:bottom w:val="none" w:sz="0" w:space="0" w:color="auto"/>
            <w:right w:val="none" w:sz="0" w:space="0" w:color="auto"/>
          </w:divBdr>
        </w:div>
        <w:div w:id="190191969">
          <w:marLeft w:val="480"/>
          <w:marRight w:val="0"/>
          <w:marTop w:val="0"/>
          <w:marBottom w:val="0"/>
          <w:divBdr>
            <w:top w:val="none" w:sz="0" w:space="0" w:color="auto"/>
            <w:left w:val="none" w:sz="0" w:space="0" w:color="auto"/>
            <w:bottom w:val="none" w:sz="0" w:space="0" w:color="auto"/>
            <w:right w:val="none" w:sz="0" w:space="0" w:color="auto"/>
          </w:divBdr>
        </w:div>
        <w:div w:id="893155110">
          <w:marLeft w:val="480"/>
          <w:marRight w:val="0"/>
          <w:marTop w:val="0"/>
          <w:marBottom w:val="0"/>
          <w:divBdr>
            <w:top w:val="none" w:sz="0" w:space="0" w:color="auto"/>
            <w:left w:val="none" w:sz="0" w:space="0" w:color="auto"/>
            <w:bottom w:val="none" w:sz="0" w:space="0" w:color="auto"/>
            <w:right w:val="none" w:sz="0" w:space="0" w:color="auto"/>
          </w:divBdr>
        </w:div>
        <w:div w:id="696587768">
          <w:marLeft w:val="480"/>
          <w:marRight w:val="0"/>
          <w:marTop w:val="0"/>
          <w:marBottom w:val="0"/>
          <w:divBdr>
            <w:top w:val="none" w:sz="0" w:space="0" w:color="auto"/>
            <w:left w:val="none" w:sz="0" w:space="0" w:color="auto"/>
            <w:bottom w:val="none" w:sz="0" w:space="0" w:color="auto"/>
            <w:right w:val="none" w:sz="0" w:space="0" w:color="auto"/>
          </w:divBdr>
        </w:div>
        <w:div w:id="1683966549">
          <w:marLeft w:val="480"/>
          <w:marRight w:val="0"/>
          <w:marTop w:val="0"/>
          <w:marBottom w:val="0"/>
          <w:divBdr>
            <w:top w:val="none" w:sz="0" w:space="0" w:color="auto"/>
            <w:left w:val="none" w:sz="0" w:space="0" w:color="auto"/>
            <w:bottom w:val="none" w:sz="0" w:space="0" w:color="auto"/>
            <w:right w:val="none" w:sz="0" w:space="0" w:color="auto"/>
          </w:divBdr>
        </w:div>
        <w:div w:id="782304010">
          <w:marLeft w:val="480"/>
          <w:marRight w:val="0"/>
          <w:marTop w:val="0"/>
          <w:marBottom w:val="0"/>
          <w:divBdr>
            <w:top w:val="none" w:sz="0" w:space="0" w:color="auto"/>
            <w:left w:val="none" w:sz="0" w:space="0" w:color="auto"/>
            <w:bottom w:val="none" w:sz="0" w:space="0" w:color="auto"/>
            <w:right w:val="none" w:sz="0" w:space="0" w:color="auto"/>
          </w:divBdr>
        </w:div>
        <w:div w:id="675880986">
          <w:marLeft w:val="480"/>
          <w:marRight w:val="0"/>
          <w:marTop w:val="0"/>
          <w:marBottom w:val="0"/>
          <w:divBdr>
            <w:top w:val="none" w:sz="0" w:space="0" w:color="auto"/>
            <w:left w:val="none" w:sz="0" w:space="0" w:color="auto"/>
            <w:bottom w:val="none" w:sz="0" w:space="0" w:color="auto"/>
            <w:right w:val="none" w:sz="0" w:space="0" w:color="auto"/>
          </w:divBdr>
        </w:div>
        <w:div w:id="653801057">
          <w:marLeft w:val="480"/>
          <w:marRight w:val="0"/>
          <w:marTop w:val="0"/>
          <w:marBottom w:val="0"/>
          <w:divBdr>
            <w:top w:val="none" w:sz="0" w:space="0" w:color="auto"/>
            <w:left w:val="none" w:sz="0" w:space="0" w:color="auto"/>
            <w:bottom w:val="none" w:sz="0" w:space="0" w:color="auto"/>
            <w:right w:val="none" w:sz="0" w:space="0" w:color="auto"/>
          </w:divBdr>
        </w:div>
        <w:div w:id="985623813">
          <w:marLeft w:val="480"/>
          <w:marRight w:val="0"/>
          <w:marTop w:val="0"/>
          <w:marBottom w:val="0"/>
          <w:divBdr>
            <w:top w:val="none" w:sz="0" w:space="0" w:color="auto"/>
            <w:left w:val="none" w:sz="0" w:space="0" w:color="auto"/>
            <w:bottom w:val="none" w:sz="0" w:space="0" w:color="auto"/>
            <w:right w:val="none" w:sz="0" w:space="0" w:color="auto"/>
          </w:divBdr>
        </w:div>
        <w:div w:id="146477934">
          <w:marLeft w:val="480"/>
          <w:marRight w:val="0"/>
          <w:marTop w:val="0"/>
          <w:marBottom w:val="0"/>
          <w:divBdr>
            <w:top w:val="none" w:sz="0" w:space="0" w:color="auto"/>
            <w:left w:val="none" w:sz="0" w:space="0" w:color="auto"/>
            <w:bottom w:val="none" w:sz="0" w:space="0" w:color="auto"/>
            <w:right w:val="none" w:sz="0" w:space="0" w:color="auto"/>
          </w:divBdr>
        </w:div>
        <w:div w:id="2018995910">
          <w:marLeft w:val="480"/>
          <w:marRight w:val="0"/>
          <w:marTop w:val="0"/>
          <w:marBottom w:val="0"/>
          <w:divBdr>
            <w:top w:val="none" w:sz="0" w:space="0" w:color="auto"/>
            <w:left w:val="none" w:sz="0" w:space="0" w:color="auto"/>
            <w:bottom w:val="none" w:sz="0" w:space="0" w:color="auto"/>
            <w:right w:val="none" w:sz="0" w:space="0" w:color="auto"/>
          </w:divBdr>
        </w:div>
        <w:div w:id="944728209">
          <w:marLeft w:val="480"/>
          <w:marRight w:val="0"/>
          <w:marTop w:val="0"/>
          <w:marBottom w:val="0"/>
          <w:divBdr>
            <w:top w:val="none" w:sz="0" w:space="0" w:color="auto"/>
            <w:left w:val="none" w:sz="0" w:space="0" w:color="auto"/>
            <w:bottom w:val="none" w:sz="0" w:space="0" w:color="auto"/>
            <w:right w:val="none" w:sz="0" w:space="0" w:color="auto"/>
          </w:divBdr>
        </w:div>
      </w:divsChild>
    </w:div>
    <w:div w:id="831800061">
      <w:bodyDiv w:val="1"/>
      <w:marLeft w:val="0"/>
      <w:marRight w:val="0"/>
      <w:marTop w:val="0"/>
      <w:marBottom w:val="0"/>
      <w:divBdr>
        <w:top w:val="none" w:sz="0" w:space="0" w:color="auto"/>
        <w:left w:val="none" w:sz="0" w:space="0" w:color="auto"/>
        <w:bottom w:val="none" w:sz="0" w:space="0" w:color="auto"/>
        <w:right w:val="none" w:sz="0" w:space="0" w:color="auto"/>
      </w:divBdr>
    </w:div>
    <w:div w:id="832526582">
      <w:bodyDiv w:val="1"/>
      <w:marLeft w:val="0"/>
      <w:marRight w:val="0"/>
      <w:marTop w:val="0"/>
      <w:marBottom w:val="0"/>
      <w:divBdr>
        <w:top w:val="none" w:sz="0" w:space="0" w:color="auto"/>
        <w:left w:val="none" w:sz="0" w:space="0" w:color="auto"/>
        <w:bottom w:val="none" w:sz="0" w:space="0" w:color="auto"/>
        <w:right w:val="none" w:sz="0" w:space="0" w:color="auto"/>
      </w:divBdr>
    </w:div>
    <w:div w:id="832645770">
      <w:bodyDiv w:val="1"/>
      <w:marLeft w:val="0"/>
      <w:marRight w:val="0"/>
      <w:marTop w:val="0"/>
      <w:marBottom w:val="0"/>
      <w:divBdr>
        <w:top w:val="none" w:sz="0" w:space="0" w:color="auto"/>
        <w:left w:val="none" w:sz="0" w:space="0" w:color="auto"/>
        <w:bottom w:val="none" w:sz="0" w:space="0" w:color="auto"/>
        <w:right w:val="none" w:sz="0" w:space="0" w:color="auto"/>
      </w:divBdr>
    </w:div>
    <w:div w:id="832766709">
      <w:bodyDiv w:val="1"/>
      <w:marLeft w:val="0"/>
      <w:marRight w:val="0"/>
      <w:marTop w:val="0"/>
      <w:marBottom w:val="0"/>
      <w:divBdr>
        <w:top w:val="none" w:sz="0" w:space="0" w:color="auto"/>
        <w:left w:val="none" w:sz="0" w:space="0" w:color="auto"/>
        <w:bottom w:val="none" w:sz="0" w:space="0" w:color="auto"/>
        <w:right w:val="none" w:sz="0" w:space="0" w:color="auto"/>
      </w:divBdr>
    </w:div>
    <w:div w:id="833037065">
      <w:bodyDiv w:val="1"/>
      <w:marLeft w:val="0"/>
      <w:marRight w:val="0"/>
      <w:marTop w:val="0"/>
      <w:marBottom w:val="0"/>
      <w:divBdr>
        <w:top w:val="none" w:sz="0" w:space="0" w:color="auto"/>
        <w:left w:val="none" w:sz="0" w:space="0" w:color="auto"/>
        <w:bottom w:val="none" w:sz="0" w:space="0" w:color="auto"/>
        <w:right w:val="none" w:sz="0" w:space="0" w:color="auto"/>
      </w:divBdr>
    </w:div>
    <w:div w:id="833112151">
      <w:bodyDiv w:val="1"/>
      <w:marLeft w:val="0"/>
      <w:marRight w:val="0"/>
      <w:marTop w:val="0"/>
      <w:marBottom w:val="0"/>
      <w:divBdr>
        <w:top w:val="none" w:sz="0" w:space="0" w:color="auto"/>
        <w:left w:val="none" w:sz="0" w:space="0" w:color="auto"/>
        <w:bottom w:val="none" w:sz="0" w:space="0" w:color="auto"/>
        <w:right w:val="none" w:sz="0" w:space="0" w:color="auto"/>
      </w:divBdr>
    </w:div>
    <w:div w:id="833836393">
      <w:bodyDiv w:val="1"/>
      <w:marLeft w:val="0"/>
      <w:marRight w:val="0"/>
      <w:marTop w:val="0"/>
      <w:marBottom w:val="0"/>
      <w:divBdr>
        <w:top w:val="none" w:sz="0" w:space="0" w:color="auto"/>
        <w:left w:val="none" w:sz="0" w:space="0" w:color="auto"/>
        <w:bottom w:val="none" w:sz="0" w:space="0" w:color="auto"/>
        <w:right w:val="none" w:sz="0" w:space="0" w:color="auto"/>
      </w:divBdr>
    </w:div>
    <w:div w:id="834612611">
      <w:bodyDiv w:val="1"/>
      <w:marLeft w:val="0"/>
      <w:marRight w:val="0"/>
      <w:marTop w:val="0"/>
      <w:marBottom w:val="0"/>
      <w:divBdr>
        <w:top w:val="none" w:sz="0" w:space="0" w:color="auto"/>
        <w:left w:val="none" w:sz="0" w:space="0" w:color="auto"/>
        <w:bottom w:val="none" w:sz="0" w:space="0" w:color="auto"/>
        <w:right w:val="none" w:sz="0" w:space="0" w:color="auto"/>
      </w:divBdr>
    </w:div>
    <w:div w:id="834689847">
      <w:bodyDiv w:val="1"/>
      <w:marLeft w:val="0"/>
      <w:marRight w:val="0"/>
      <w:marTop w:val="0"/>
      <w:marBottom w:val="0"/>
      <w:divBdr>
        <w:top w:val="none" w:sz="0" w:space="0" w:color="auto"/>
        <w:left w:val="none" w:sz="0" w:space="0" w:color="auto"/>
        <w:bottom w:val="none" w:sz="0" w:space="0" w:color="auto"/>
        <w:right w:val="none" w:sz="0" w:space="0" w:color="auto"/>
      </w:divBdr>
    </w:div>
    <w:div w:id="834999479">
      <w:bodyDiv w:val="1"/>
      <w:marLeft w:val="0"/>
      <w:marRight w:val="0"/>
      <w:marTop w:val="0"/>
      <w:marBottom w:val="0"/>
      <w:divBdr>
        <w:top w:val="none" w:sz="0" w:space="0" w:color="auto"/>
        <w:left w:val="none" w:sz="0" w:space="0" w:color="auto"/>
        <w:bottom w:val="none" w:sz="0" w:space="0" w:color="auto"/>
        <w:right w:val="none" w:sz="0" w:space="0" w:color="auto"/>
      </w:divBdr>
    </w:div>
    <w:div w:id="835925505">
      <w:bodyDiv w:val="1"/>
      <w:marLeft w:val="0"/>
      <w:marRight w:val="0"/>
      <w:marTop w:val="0"/>
      <w:marBottom w:val="0"/>
      <w:divBdr>
        <w:top w:val="none" w:sz="0" w:space="0" w:color="auto"/>
        <w:left w:val="none" w:sz="0" w:space="0" w:color="auto"/>
        <w:bottom w:val="none" w:sz="0" w:space="0" w:color="auto"/>
        <w:right w:val="none" w:sz="0" w:space="0" w:color="auto"/>
      </w:divBdr>
    </w:div>
    <w:div w:id="836773079">
      <w:bodyDiv w:val="1"/>
      <w:marLeft w:val="0"/>
      <w:marRight w:val="0"/>
      <w:marTop w:val="0"/>
      <w:marBottom w:val="0"/>
      <w:divBdr>
        <w:top w:val="none" w:sz="0" w:space="0" w:color="auto"/>
        <w:left w:val="none" w:sz="0" w:space="0" w:color="auto"/>
        <w:bottom w:val="none" w:sz="0" w:space="0" w:color="auto"/>
        <w:right w:val="none" w:sz="0" w:space="0" w:color="auto"/>
      </w:divBdr>
    </w:div>
    <w:div w:id="837383663">
      <w:bodyDiv w:val="1"/>
      <w:marLeft w:val="0"/>
      <w:marRight w:val="0"/>
      <w:marTop w:val="0"/>
      <w:marBottom w:val="0"/>
      <w:divBdr>
        <w:top w:val="none" w:sz="0" w:space="0" w:color="auto"/>
        <w:left w:val="none" w:sz="0" w:space="0" w:color="auto"/>
        <w:bottom w:val="none" w:sz="0" w:space="0" w:color="auto"/>
        <w:right w:val="none" w:sz="0" w:space="0" w:color="auto"/>
      </w:divBdr>
    </w:div>
    <w:div w:id="837622508">
      <w:bodyDiv w:val="1"/>
      <w:marLeft w:val="0"/>
      <w:marRight w:val="0"/>
      <w:marTop w:val="0"/>
      <w:marBottom w:val="0"/>
      <w:divBdr>
        <w:top w:val="none" w:sz="0" w:space="0" w:color="auto"/>
        <w:left w:val="none" w:sz="0" w:space="0" w:color="auto"/>
        <w:bottom w:val="none" w:sz="0" w:space="0" w:color="auto"/>
        <w:right w:val="none" w:sz="0" w:space="0" w:color="auto"/>
      </w:divBdr>
    </w:div>
    <w:div w:id="837771961">
      <w:bodyDiv w:val="1"/>
      <w:marLeft w:val="0"/>
      <w:marRight w:val="0"/>
      <w:marTop w:val="0"/>
      <w:marBottom w:val="0"/>
      <w:divBdr>
        <w:top w:val="none" w:sz="0" w:space="0" w:color="auto"/>
        <w:left w:val="none" w:sz="0" w:space="0" w:color="auto"/>
        <w:bottom w:val="none" w:sz="0" w:space="0" w:color="auto"/>
        <w:right w:val="none" w:sz="0" w:space="0" w:color="auto"/>
      </w:divBdr>
      <w:divsChild>
        <w:div w:id="495731943">
          <w:marLeft w:val="480"/>
          <w:marRight w:val="0"/>
          <w:marTop w:val="0"/>
          <w:marBottom w:val="0"/>
          <w:divBdr>
            <w:top w:val="none" w:sz="0" w:space="0" w:color="auto"/>
            <w:left w:val="none" w:sz="0" w:space="0" w:color="auto"/>
            <w:bottom w:val="none" w:sz="0" w:space="0" w:color="auto"/>
            <w:right w:val="none" w:sz="0" w:space="0" w:color="auto"/>
          </w:divBdr>
        </w:div>
        <w:div w:id="2042851202">
          <w:marLeft w:val="480"/>
          <w:marRight w:val="0"/>
          <w:marTop w:val="0"/>
          <w:marBottom w:val="0"/>
          <w:divBdr>
            <w:top w:val="none" w:sz="0" w:space="0" w:color="auto"/>
            <w:left w:val="none" w:sz="0" w:space="0" w:color="auto"/>
            <w:bottom w:val="none" w:sz="0" w:space="0" w:color="auto"/>
            <w:right w:val="none" w:sz="0" w:space="0" w:color="auto"/>
          </w:divBdr>
        </w:div>
        <w:div w:id="175926313">
          <w:marLeft w:val="480"/>
          <w:marRight w:val="0"/>
          <w:marTop w:val="0"/>
          <w:marBottom w:val="0"/>
          <w:divBdr>
            <w:top w:val="none" w:sz="0" w:space="0" w:color="auto"/>
            <w:left w:val="none" w:sz="0" w:space="0" w:color="auto"/>
            <w:bottom w:val="none" w:sz="0" w:space="0" w:color="auto"/>
            <w:right w:val="none" w:sz="0" w:space="0" w:color="auto"/>
          </w:divBdr>
        </w:div>
        <w:div w:id="2082214739">
          <w:marLeft w:val="480"/>
          <w:marRight w:val="0"/>
          <w:marTop w:val="0"/>
          <w:marBottom w:val="0"/>
          <w:divBdr>
            <w:top w:val="none" w:sz="0" w:space="0" w:color="auto"/>
            <w:left w:val="none" w:sz="0" w:space="0" w:color="auto"/>
            <w:bottom w:val="none" w:sz="0" w:space="0" w:color="auto"/>
            <w:right w:val="none" w:sz="0" w:space="0" w:color="auto"/>
          </w:divBdr>
        </w:div>
        <w:div w:id="1840071164">
          <w:marLeft w:val="480"/>
          <w:marRight w:val="0"/>
          <w:marTop w:val="0"/>
          <w:marBottom w:val="0"/>
          <w:divBdr>
            <w:top w:val="none" w:sz="0" w:space="0" w:color="auto"/>
            <w:left w:val="none" w:sz="0" w:space="0" w:color="auto"/>
            <w:bottom w:val="none" w:sz="0" w:space="0" w:color="auto"/>
            <w:right w:val="none" w:sz="0" w:space="0" w:color="auto"/>
          </w:divBdr>
        </w:div>
        <w:div w:id="1785811531">
          <w:marLeft w:val="480"/>
          <w:marRight w:val="0"/>
          <w:marTop w:val="0"/>
          <w:marBottom w:val="0"/>
          <w:divBdr>
            <w:top w:val="none" w:sz="0" w:space="0" w:color="auto"/>
            <w:left w:val="none" w:sz="0" w:space="0" w:color="auto"/>
            <w:bottom w:val="none" w:sz="0" w:space="0" w:color="auto"/>
            <w:right w:val="none" w:sz="0" w:space="0" w:color="auto"/>
          </w:divBdr>
        </w:div>
        <w:div w:id="914054707">
          <w:marLeft w:val="480"/>
          <w:marRight w:val="0"/>
          <w:marTop w:val="0"/>
          <w:marBottom w:val="0"/>
          <w:divBdr>
            <w:top w:val="none" w:sz="0" w:space="0" w:color="auto"/>
            <w:left w:val="none" w:sz="0" w:space="0" w:color="auto"/>
            <w:bottom w:val="none" w:sz="0" w:space="0" w:color="auto"/>
            <w:right w:val="none" w:sz="0" w:space="0" w:color="auto"/>
          </w:divBdr>
        </w:div>
        <w:div w:id="1829400841">
          <w:marLeft w:val="480"/>
          <w:marRight w:val="0"/>
          <w:marTop w:val="0"/>
          <w:marBottom w:val="0"/>
          <w:divBdr>
            <w:top w:val="none" w:sz="0" w:space="0" w:color="auto"/>
            <w:left w:val="none" w:sz="0" w:space="0" w:color="auto"/>
            <w:bottom w:val="none" w:sz="0" w:space="0" w:color="auto"/>
            <w:right w:val="none" w:sz="0" w:space="0" w:color="auto"/>
          </w:divBdr>
        </w:div>
        <w:div w:id="151872110">
          <w:marLeft w:val="480"/>
          <w:marRight w:val="0"/>
          <w:marTop w:val="0"/>
          <w:marBottom w:val="0"/>
          <w:divBdr>
            <w:top w:val="none" w:sz="0" w:space="0" w:color="auto"/>
            <w:left w:val="none" w:sz="0" w:space="0" w:color="auto"/>
            <w:bottom w:val="none" w:sz="0" w:space="0" w:color="auto"/>
            <w:right w:val="none" w:sz="0" w:space="0" w:color="auto"/>
          </w:divBdr>
        </w:div>
        <w:div w:id="1249576380">
          <w:marLeft w:val="480"/>
          <w:marRight w:val="0"/>
          <w:marTop w:val="0"/>
          <w:marBottom w:val="0"/>
          <w:divBdr>
            <w:top w:val="none" w:sz="0" w:space="0" w:color="auto"/>
            <w:left w:val="none" w:sz="0" w:space="0" w:color="auto"/>
            <w:bottom w:val="none" w:sz="0" w:space="0" w:color="auto"/>
            <w:right w:val="none" w:sz="0" w:space="0" w:color="auto"/>
          </w:divBdr>
        </w:div>
        <w:div w:id="137310033">
          <w:marLeft w:val="480"/>
          <w:marRight w:val="0"/>
          <w:marTop w:val="0"/>
          <w:marBottom w:val="0"/>
          <w:divBdr>
            <w:top w:val="none" w:sz="0" w:space="0" w:color="auto"/>
            <w:left w:val="none" w:sz="0" w:space="0" w:color="auto"/>
            <w:bottom w:val="none" w:sz="0" w:space="0" w:color="auto"/>
            <w:right w:val="none" w:sz="0" w:space="0" w:color="auto"/>
          </w:divBdr>
        </w:div>
        <w:div w:id="1150171551">
          <w:marLeft w:val="480"/>
          <w:marRight w:val="0"/>
          <w:marTop w:val="0"/>
          <w:marBottom w:val="0"/>
          <w:divBdr>
            <w:top w:val="none" w:sz="0" w:space="0" w:color="auto"/>
            <w:left w:val="none" w:sz="0" w:space="0" w:color="auto"/>
            <w:bottom w:val="none" w:sz="0" w:space="0" w:color="auto"/>
            <w:right w:val="none" w:sz="0" w:space="0" w:color="auto"/>
          </w:divBdr>
        </w:div>
        <w:div w:id="444076793">
          <w:marLeft w:val="480"/>
          <w:marRight w:val="0"/>
          <w:marTop w:val="0"/>
          <w:marBottom w:val="0"/>
          <w:divBdr>
            <w:top w:val="none" w:sz="0" w:space="0" w:color="auto"/>
            <w:left w:val="none" w:sz="0" w:space="0" w:color="auto"/>
            <w:bottom w:val="none" w:sz="0" w:space="0" w:color="auto"/>
            <w:right w:val="none" w:sz="0" w:space="0" w:color="auto"/>
          </w:divBdr>
        </w:div>
        <w:div w:id="1716545999">
          <w:marLeft w:val="480"/>
          <w:marRight w:val="0"/>
          <w:marTop w:val="0"/>
          <w:marBottom w:val="0"/>
          <w:divBdr>
            <w:top w:val="none" w:sz="0" w:space="0" w:color="auto"/>
            <w:left w:val="none" w:sz="0" w:space="0" w:color="auto"/>
            <w:bottom w:val="none" w:sz="0" w:space="0" w:color="auto"/>
            <w:right w:val="none" w:sz="0" w:space="0" w:color="auto"/>
          </w:divBdr>
        </w:div>
        <w:div w:id="1363825064">
          <w:marLeft w:val="480"/>
          <w:marRight w:val="0"/>
          <w:marTop w:val="0"/>
          <w:marBottom w:val="0"/>
          <w:divBdr>
            <w:top w:val="none" w:sz="0" w:space="0" w:color="auto"/>
            <w:left w:val="none" w:sz="0" w:space="0" w:color="auto"/>
            <w:bottom w:val="none" w:sz="0" w:space="0" w:color="auto"/>
            <w:right w:val="none" w:sz="0" w:space="0" w:color="auto"/>
          </w:divBdr>
        </w:div>
        <w:div w:id="1011682654">
          <w:marLeft w:val="480"/>
          <w:marRight w:val="0"/>
          <w:marTop w:val="0"/>
          <w:marBottom w:val="0"/>
          <w:divBdr>
            <w:top w:val="none" w:sz="0" w:space="0" w:color="auto"/>
            <w:left w:val="none" w:sz="0" w:space="0" w:color="auto"/>
            <w:bottom w:val="none" w:sz="0" w:space="0" w:color="auto"/>
            <w:right w:val="none" w:sz="0" w:space="0" w:color="auto"/>
          </w:divBdr>
        </w:div>
        <w:div w:id="1667976844">
          <w:marLeft w:val="480"/>
          <w:marRight w:val="0"/>
          <w:marTop w:val="0"/>
          <w:marBottom w:val="0"/>
          <w:divBdr>
            <w:top w:val="none" w:sz="0" w:space="0" w:color="auto"/>
            <w:left w:val="none" w:sz="0" w:space="0" w:color="auto"/>
            <w:bottom w:val="none" w:sz="0" w:space="0" w:color="auto"/>
            <w:right w:val="none" w:sz="0" w:space="0" w:color="auto"/>
          </w:divBdr>
        </w:div>
        <w:div w:id="2127691777">
          <w:marLeft w:val="480"/>
          <w:marRight w:val="0"/>
          <w:marTop w:val="0"/>
          <w:marBottom w:val="0"/>
          <w:divBdr>
            <w:top w:val="none" w:sz="0" w:space="0" w:color="auto"/>
            <w:left w:val="none" w:sz="0" w:space="0" w:color="auto"/>
            <w:bottom w:val="none" w:sz="0" w:space="0" w:color="auto"/>
            <w:right w:val="none" w:sz="0" w:space="0" w:color="auto"/>
          </w:divBdr>
        </w:div>
        <w:div w:id="1068528299">
          <w:marLeft w:val="480"/>
          <w:marRight w:val="0"/>
          <w:marTop w:val="0"/>
          <w:marBottom w:val="0"/>
          <w:divBdr>
            <w:top w:val="none" w:sz="0" w:space="0" w:color="auto"/>
            <w:left w:val="none" w:sz="0" w:space="0" w:color="auto"/>
            <w:bottom w:val="none" w:sz="0" w:space="0" w:color="auto"/>
            <w:right w:val="none" w:sz="0" w:space="0" w:color="auto"/>
          </w:divBdr>
        </w:div>
        <w:div w:id="1152865923">
          <w:marLeft w:val="480"/>
          <w:marRight w:val="0"/>
          <w:marTop w:val="0"/>
          <w:marBottom w:val="0"/>
          <w:divBdr>
            <w:top w:val="none" w:sz="0" w:space="0" w:color="auto"/>
            <w:left w:val="none" w:sz="0" w:space="0" w:color="auto"/>
            <w:bottom w:val="none" w:sz="0" w:space="0" w:color="auto"/>
            <w:right w:val="none" w:sz="0" w:space="0" w:color="auto"/>
          </w:divBdr>
        </w:div>
        <w:div w:id="2049184458">
          <w:marLeft w:val="480"/>
          <w:marRight w:val="0"/>
          <w:marTop w:val="0"/>
          <w:marBottom w:val="0"/>
          <w:divBdr>
            <w:top w:val="none" w:sz="0" w:space="0" w:color="auto"/>
            <w:left w:val="none" w:sz="0" w:space="0" w:color="auto"/>
            <w:bottom w:val="none" w:sz="0" w:space="0" w:color="auto"/>
            <w:right w:val="none" w:sz="0" w:space="0" w:color="auto"/>
          </w:divBdr>
        </w:div>
        <w:div w:id="1628731701">
          <w:marLeft w:val="480"/>
          <w:marRight w:val="0"/>
          <w:marTop w:val="0"/>
          <w:marBottom w:val="0"/>
          <w:divBdr>
            <w:top w:val="none" w:sz="0" w:space="0" w:color="auto"/>
            <w:left w:val="none" w:sz="0" w:space="0" w:color="auto"/>
            <w:bottom w:val="none" w:sz="0" w:space="0" w:color="auto"/>
            <w:right w:val="none" w:sz="0" w:space="0" w:color="auto"/>
          </w:divBdr>
        </w:div>
        <w:div w:id="405995549">
          <w:marLeft w:val="480"/>
          <w:marRight w:val="0"/>
          <w:marTop w:val="0"/>
          <w:marBottom w:val="0"/>
          <w:divBdr>
            <w:top w:val="none" w:sz="0" w:space="0" w:color="auto"/>
            <w:left w:val="none" w:sz="0" w:space="0" w:color="auto"/>
            <w:bottom w:val="none" w:sz="0" w:space="0" w:color="auto"/>
            <w:right w:val="none" w:sz="0" w:space="0" w:color="auto"/>
          </w:divBdr>
        </w:div>
        <w:div w:id="1727214885">
          <w:marLeft w:val="480"/>
          <w:marRight w:val="0"/>
          <w:marTop w:val="0"/>
          <w:marBottom w:val="0"/>
          <w:divBdr>
            <w:top w:val="none" w:sz="0" w:space="0" w:color="auto"/>
            <w:left w:val="none" w:sz="0" w:space="0" w:color="auto"/>
            <w:bottom w:val="none" w:sz="0" w:space="0" w:color="auto"/>
            <w:right w:val="none" w:sz="0" w:space="0" w:color="auto"/>
          </w:divBdr>
        </w:div>
        <w:div w:id="1936589335">
          <w:marLeft w:val="480"/>
          <w:marRight w:val="0"/>
          <w:marTop w:val="0"/>
          <w:marBottom w:val="0"/>
          <w:divBdr>
            <w:top w:val="none" w:sz="0" w:space="0" w:color="auto"/>
            <w:left w:val="none" w:sz="0" w:space="0" w:color="auto"/>
            <w:bottom w:val="none" w:sz="0" w:space="0" w:color="auto"/>
            <w:right w:val="none" w:sz="0" w:space="0" w:color="auto"/>
          </w:divBdr>
        </w:div>
        <w:div w:id="1019702055">
          <w:marLeft w:val="480"/>
          <w:marRight w:val="0"/>
          <w:marTop w:val="0"/>
          <w:marBottom w:val="0"/>
          <w:divBdr>
            <w:top w:val="none" w:sz="0" w:space="0" w:color="auto"/>
            <w:left w:val="none" w:sz="0" w:space="0" w:color="auto"/>
            <w:bottom w:val="none" w:sz="0" w:space="0" w:color="auto"/>
            <w:right w:val="none" w:sz="0" w:space="0" w:color="auto"/>
          </w:divBdr>
        </w:div>
        <w:div w:id="1897474844">
          <w:marLeft w:val="480"/>
          <w:marRight w:val="0"/>
          <w:marTop w:val="0"/>
          <w:marBottom w:val="0"/>
          <w:divBdr>
            <w:top w:val="none" w:sz="0" w:space="0" w:color="auto"/>
            <w:left w:val="none" w:sz="0" w:space="0" w:color="auto"/>
            <w:bottom w:val="none" w:sz="0" w:space="0" w:color="auto"/>
            <w:right w:val="none" w:sz="0" w:space="0" w:color="auto"/>
          </w:divBdr>
        </w:div>
        <w:div w:id="1774786247">
          <w:marLeft w:val="480"/>
          <w:marRight w:val="0"/>
          <w:marTop w:val="0"/>
          <w:marBottom w:val="0"/>
          <w:divBdr>
            <w:top w:val="none" w:sz="0" w:space="0" w:color="auto"/>
            <w:left w:val="none" w:sz="0" w:space="0" w:color="auto"/>
            <w:bottom w:val="none" w:sz="0" w:space="0" w:color="auto"/>
            <w:right w:val="none" w:sz="0" w:space="0" w:color="auto"/>
          </w:divBdr>
        </w:div>
        <w:div w:id="1882981931">
          <w:marLeft w:val="480"/>
          <w:marRight w:val="0"/>
          <w:marTop w:val="0"/>
          <w:marBottom w:val="0"/>
          <w:divBdr>
            <w:top w:val="none" w:sz="0" w:space="0" w:color="auto"/>
            <w:left w:val="none" w:sz="0" w:space="0" w:color="auto"/>
            <w:bottom w:val="none" w:sz="0" w:space="0" w:color="auto"/>
            <w:right w:val="none" w:sz="0" w:space="0" w:color="auto"/>
          </w:divBdr>
        </w:div>
        <w:div w:id="764154261">
          <w:marLeft w:val="480"/>
          <w:marRight w:val="0"/>
          <w:marTop w:val="0"/>
          <w:marBottom w:val="0"/>
          <w:divBdr>
            <w:top w:val="none" w:sz="0" w:space="0" w:color="auto"/>
            <w:left w:val="none" w:sz="0" w:space="0" w:color="auto"/>
            <w:bottom w:val="none" w:sz="0" w:space="0" w:color="auto"/>
            <w:right w:val="none" w:sz="0" w:space="0" w:color="auto"/>
          </w:divBdr>
        </w:div>
        <w:div w:id="406615673">
          <w:marLeft w:val="480"/>
          <w:marRight w:val="0"/>
          <w:marTop w:val="0"/>
          <w:marBottom w:val="0"/>
          <w:divBdr>
            <w:top w:val="none" w:sz="0" w:space="0" w:color="auto"/>
            <w:left w:val="none" w:sz="0" w:space="0" w:color="auto"/>
            <w:bottom w:val="none" w:sz="0" w:space="0" w:color="auto"/>
            <w:right w:val="none" w:sz="0" w:space="0" w:color="auto"/>
          </w:divBdr>
        </w:div>
        <w:div w:id="726804719">
          <w:marLeft w:val="480"/>
          <w:marRight w:val="0"/>
          <w:marTop w:val="0"/>
          <w:marBottom w:val="0"/>
          <w:divBdr>
            <w:top w:val="none" w:sz="0" w:space="0" w:color="auto"/>
            <w:left w:val="none" w:sz="0" w:space="0" w:color="auto"/>
            <w:bottom w:val="none" w:sz="0" w:space="0" w:color="auto"/>
            <w:right w:val="none" w:sz="0" w:space="0" w:color="auto"/>
          </w:divBdr>
        </w:div>
        <w:div w:id="2064868760">
          <w:marLeft w:val="480"/>
          <w:marRight w:val="0"/>
          <w:marTop w:val="0"/>
          <w:marBottom w:val="0"/>
          <w:divBdr>
            <w:top w:val="none" w:sz="0" w:space="0" w:color="auto"/>
            <w:left w:val="none" w:sz="0" w:space="0" w:color="auto"/>
            <w:bottom w:val="none" w:sz="0" w:space="0" w:color="auto"/>
            <w:right w:val="none" w:sz="0" w:space="0" w:color="auto"/>
          </w:divBdr>
        </w:div>
        <w:div w:id="793214187">
          <w:marLeft w:val="480"/>
          <w:marRight w:val="0"/>
          <w:marTop w:val="0"/>
          <w:marBottom w:val="0"/>
          <w:divBdr>
            <w:top w:val="none" w:sz="0" w:space="0" w:color="auto"/>
            <w:left w:val="none" w:sz="0" w:space="0" w:color="auto"/>
            <w:bottom w:val="none" w:sz="0" w:space="0" w:color="auto"/>
            <w:right w:val="none" w:sz="0" w:space="0" w:color="auto"/>
          </w:divBdr>
        </w:div>
        <w:div w:id="1608852439">
          <w:marLeft w:val="480"/>
          <w:marRight w:val="0"/>
          <w:marTop w:val="0"/>
          <w:marBottom w:val="0"/>
          <w:divBdr>
            <w:top w:val="none" w:sz="0" w:space="0" w:color="auto"/>
            <w:left w:val="none" w:sz="0" w:space="0" w:color="auto"/>
            <w:bottom w:val="none" w:sz="0" w:space="0" w:color="auto"/>
            <w:right w:val="none" w:sz="0" w:space="0" w:color="auto"/>
          </w:divBdr>
        </w:div>
        <w:div w:id="200292306">
          <w:marLeft w:val="480"/>
          <w:marRight w:val="0"/>
          <w:marTop w:val="0"/>
          <w:marBottom w:val="0"/>
          <w:divBdr>
            <w:top w:val="none" w:sz="0" w:space="0" w:color="auto"/>
            <w:left w:val="none" w:sz="0" w:space="0" w:color="auto"/>
            <w:bottom w:val="none" w:sz="0" w:space="0" w:color="auto"/>
            <w:right w:val="none" w:sz="0" w:space="0" w:color="auto"/>
          </w:divBdr>
        </w:div>
        <w:div w:id="2032877909">
          <w:marLeft w:val="480"/>
          <w:marRight w:val="0"/>
          <w:marTop w:val="0"/>
          <w:marBottom w:val="0"/>
          <w:divBdr>
            <w:top w:val="none" w:sz="0" w:space="0" w:color="auto"/>
            <w:left w:val="none" w:sz="0" w:space="0" w:color="auto"/>
            <w:bottom w:val="none" w:sz="0" w:space="0" w:color="auto"/>
            <w:right w:val="none" w:sz="0" w:space="0" w:color="auto"/>
          </w:divBdr>
        </w:div>
        <w:div w:id="1973516149">
          <w:marLeft w:val="480"/>
          <w:marRight w:val="0"/>
          <w:marTop w:val="0"/>
          <w:marBottom w:val="0"/>
          <w:divBdr>
            <w:top w:val="none" w:sz="0" w:space="0" w:color="auto"/>
            <w:left w:val="none" w:sz="0" w:space="0" w:color="auto"/>
            <w:bottom w:val="none" w:sz="0" w:space="0" w:color="auto"/>
            <w:right w:val="none" w:sz="0" w:space="0" w:color="auto"/>
          </w:divBdr>
        </w:div>
        <w:div w:id="1592080889">
          <w:marLeft w:val="480"/>
          <w:marRight w:val="0"/>
          <w:marTop w:val="0"/>
          <w:marBottom w:val="0"/>
          <w:divBdr>
            <w:top w:val="none" w:sz="0" w:space="0" w:color="auto"/>
            <w:left w:val="none" w:sz="0" w:space="0" w:color="auto"/>
            <w:bottom w:val="none" w:sz="0" w:space="0" w:color="auto"/>
            <w:right w:val="none" w:sz="0" w:space="0" w:color="auto"/>
          </w:divBdr>
        </w:div>
        <w:div w:id="650914406">
          <w:marLeft w:val="480"/>
          <w:marRight w:val="0"/>
          <w:marTop w:val="0"/>
          <w:marBottom w:val="0"/>
          <w:divBdr>
            <w:top w:val="none" w:sz="0" w:space="0" w:color="auto"/>
            <w:left w:val="none" w:sz="0" w:space="0" w:color="auto"/>
            <w:bottom w:val="none" w:sz="0" w:space="0" w:color="auto"/>
            <w:right w:val="none" w:sz="0" w:space="0" w:color="auto"/>
          </w:divBdr>
        </w:div>
        <w:div w:id="806699531">
          <w:marLeft w:val="480"/>
          <w:marRight w:val="0"/>
          <w:marTop w:val="0"/>
          <w:marBottom w:val="0"/>
          <w:divBdr>
            <w:top w:val="none" w:sz="0" w:space="0" w:color="auto"/>
            <w:left w:val="none" w:sz="0" w:space="0" w:color="auto"/>
            <w:bottom w:val="none" w:sz="0" w:space="0" w:color="auto"/>
            <w:right w:val="none" w:sz="0" w:space="0" w:color="auto"/>
          </w:divBdr>
        </w:div>
        <w:div w:id="1000041522">
          <w:marLeft w:val="480"/>
          <w:marRight w:val="0"/>
          <w:marTop w:val="0"/>
          <w:marBottom w:val="0"/>
          <w:divBdr>
            <w:top w:val="none" w:sz="0" w:space="0" w:color="auto"/>
            <w:left w:val="none" w:sz="0" w:space="0" w:color="auto"/>
            <w:bottom w:val="none" w:sz="0" w:space="0" w:color="auto"/>
            <w:right w:val="none" w:sz="0" w:space="0" w:color="auto"/>
          </w:divBdr>
        </w:div>
        <w:div w:id="1512180099">
          <w:marLeft w:val="480"/>
          <w:marRight w:val="0"/>
          <w:marTop w:val="0"/>
          <w:marBottom w:val="0"/>
          <w:divBdr>
            <w:top w:val="none" w:sz="0" w:space="0" w:color="auto"/>
            <w:left w:val="none" w:sz="0" w:space="0" w:color="auto"/>
            <w:bottom w:val="none" w:sz="0" w:space="0" w:color="auto"/>
            <w:right w:val="none" w:sz="0" w:space="0" w:color="auto"/>
          </w:divBdr>
        </w:div>
        <w:div w:id="2068843530">
          <w:marLeft w:val="480"/>
          <w:marRight w:val="0"/>
          <w:marTop w:val="0"/>
          <w:marBottom w:val="0"/>
          <w:divBdr>
            <w:top w:val="none" w:sz="0" w:space="0" w:color="auto"/>
            <w:left w:val="none" w:sz="0" w:space="0" w:color="auto"/>
            <w:bottom w:val="none" w:sz="0" w:space="0" w:color="auto"/>
            <w:right w:val="none" w:sz="0" w:space="0" w:color="auto"/>
          </w:divBdr>
        </w:div>
        <w:div w:id="1507985050">
          <w:marLeft w:val="480"/>
          <w:marRight w:val="0"/>
          <w:marTop w:val="0"/>
          <w:marBottom w:val="0"/>
          <w:divBdr>
            <w:top w:val="none" w:sz="0" w:space="0" w:color="auto"/>
            <w:left w:val="none" w:sz="0" w:space="0" w:color="auto"/>
            <w:bottom w:val="none" w:sz="0" w:space="0" w:color="auto"/>
            <w:right w:val="none" w:sz="0" w:space="0" w:color="auto"/>
          </w:divBdr>
        </w:div>
        <w:div w:id="972441726">
          <w:marLeft w:val="480"/>
          <w:marRight w:val="0"/>
          <w:marTop w:val="0"/>
          <w:marBottom w:val="0"/>
          <w:divBdr>
            <w:top w:val="none" w:sz="0" w:space="0" w:color="auto"/>
            <w:left w:val="none" w:sz="0" w:space="0" w:color="auto"/>
            <w:bottom w:val="none" w:sz="0" w:space="0" w:color="auto"/>
            <w:right w:val="none" w:sz="0" w:space="0" w:color="auto"/>
          </w:divBdr>
        </w:div>
        <w:div w:id="519200022">
          <w:marLeft w:val="480"/>
          <w:marRight w:val="0"/>
          <w:marTop w:val="0"/>
          <w:marBottom w:val="0"/>
          <w:divBdr>
            <w:top w:val="none" w:sz="0" w:space="0" w:color="auto"/>
            <w:left w:val="none" w:sz="0" w:space="0" w:color="auto"/>
            <w:bottom w:val="none" w:sz="0" w:space="0" w:color="auto"/>
            <w:right w:val="none" w:sz="0" w:space="0" w:color="auto"/>
          </w:divBdr>
        </w:div>
        <w:div w:id="742028234">
          <w:marLeft w:val="480"/>
          <w:marRight w:val="0"/>
          <w:marTop w:val="0"/>
          <w:marBottom w:val="0"/>
          <w:divBdr>
            <w:top w:val="none" w:sz="0" w:space="0" w:color="auto"/>
            <w:left w:val="none" w:sz="0" w:space="0" w:color="auto"/>
            <w:bottom w:val="none" w:sz="0" w:space="0" w:color="auto"/>
            <w:right w:val="none" w:sz="0" w:space="0" w:color="auto"/>
          </w:divBdr>
        </w:div>
        <w:div w:id="948318380">
          <w:marLeft w:val="480"/>
          <w:marRight w:val="0"/>
          <w:marTop w:val="0"/>
          <w:marBottom w:val="0"/>
          <w:divBdr>
            <w:top w:val="none" w:sz="0" w:space="0" w:color="auto"/>
            <w:left w:val="none" w:sz="0" w:space="0" w:color="auto"/>
            <w:bottom w:val="none" w:sz="0" w:space="0" w:color="auto"/>
            <w:right w:val="none" w:sz="0" w:space="0" w:color="auto"/>
          </w:divBdr>
        </w:div>
        <w:div w:id="1233783358">
          <w:marLeft w:val="480"/>
          <w:marRight w:val="0"/>
          <w:marTop w:val="0"/>
          <w:marBottom w:val="0"/>
          <w:divBdr>
            <w:top w:val="none" w:sz="0" w:space="0" w:color="auto"/>
            <w:left w:val="none" w:sz="0" w:space="0" w:color="auto"/>
            <w:bottom w:val="none" w:sz="0" w:space="0" w:color="auto"/>
            <w:right w:val="none" w:sz="0" w:space="0" w:color="auto"/>
          </w:divBdr>
        </w:div>
        <w:div w:id="1887251406">
          <w:marLeft w:val="480"/>
          <w:marRight w:val="0"/>
          <w:marTop w:val="0"/>
          <w:marBottom w:val="0"/>
          <w:divBdr>
            <w:top w:val="none" w:sz="0" w:space="0" w:color="auto"/>
            <w:left w:val="none" w:sz="0" w:space="0" w:color="auto"/>
            <w:bottom w:val="none" w:sz="0" w:space="0" w:color="auto"/>
            <w:right w:val="none" w:sz="0" w:space="0" w:color="auto"/>
          </w:divBdr>
        </w:div>
        <w:div w:id="218058638">
          <w:marLeft w:val="480"/>
          <w:marRight w:val="0"/>
          <w:marTop w:val="0"/>
          <w:marBottom w:val="0"/>
          <w:divBdr>
            <w:top w:val="none" w:sz="0" w:space="0" w:color="auto"/>
            <w:left w:val="none" w:sz="0" w:space="0" w:color="auto"/>
            <w:bottom w:val="none" w:sz="0" w:space="0" w:color="auto"/>
            <w:right w:val="none" w:sz="0" w:space="0" w:color="auto"/>
          </w:divBdr>
        </w:div>
        <w:div w:id="214246211">
          <w:marLeft w:val="480"/>
          <w:marRight w:val="0"/>
          <w:marTop w:val="0"/>
          <w:marBottom w:val="0"/>
          <w:divBdr>
            <w:top w:val="none" w:sz="0" w:space="0" w:color="auto"/>
            <w:left w:val="none" w:sz="0" w:space="0" w:color="auto"/>
            <w:bottom w:val="none" w:sz="0" w:space="0" w:color="auto"/>
            <w:right w:val="none" w:sz="0" w:space="0" w:color="auto"/>
          </w:divBdr>
        </w:div>
        <w:div w:id="1153303237">
          <w:marLeft w:val="480"/>
          <w:marRight w:val="0"/>
          <w:marTop w:val="0"/>
          <w:marBottom w:val="0"/>
          <w:divBdr>
            <w:top w:val="none" w:sz="0" w:space="0" w:color="auto"/>
            <w:left w:val="none" w:sz="0" w:space="0" w:color="auto"/>
            <w:bottom w:val="none" w:sz="0" w:space="0" w:color="auto"/>
            <w:right w:val="none" w:sz="0" w:space="0" w:color="auto"/>
          </w:divBdr>
        </w:div>
        <w:div w:id="1132746159">
          <w:marLeft w:val="480"/>
          <w:marRight w:val="0"/>
          <w:marTop w:val="0"/>
          <w:marBottom w:val="0"/>
          <w:divBdr>
            <w:top w:val="none" w:sz="0" w:space="0" w:color="auto"/>
            <w:left w:val="none" w:sz="0" w:space="0" w:color="auto"/>
            <w:bottom w:val="none" w:sz="0" w:space="0" w:color="auto"/>
            <w:right w:val="none" w:sz="0" w:space="0" w:color="auto"/>
          </w:divBdr>
        </w:div>
      </w:divsChild>
    </w:div>
    <w:div w:id="837841363">
      <w:bodyDiv w:val="1"/>
      <w:marLeft w:val="0"/>
      <w:marRight w:val="0"/>
      <w:marTop w:val="0"/>
      <w:marBottom w:val="0"/>
      <w:divBdr>
        <w:top w:val="none" w:sz="0" w:space="0" w:color="auto"/>
        <w:left w:val="none" w:sz="0" w:space="0" w:color="auto"/>
        <w:bottom w:val="none" w:sz="0" w:space="0" w:color="auto"/>
        <w:right w:val="none" w:sz="0" w:space="0" w:color="auto"/>
      </w:divBdr>
    </w:div>
    <w:div w:id="838039831">
      <w:bodyDiv w:val="1"/>
      <w:marLeft w:val="0"/>
      <w:marRight w:val="0"/>
      <w:marTop w:val="0"/>
      <w:marBottom w:val="0"/>
      <w:divBdr>
        <w:top w:val="none" w:sz="0" w:space="0" w:color="auto"/>
        <w:left w:val="none" w:sz="0" w:space="0" w:color="auto"/>
        <w:bottom w:val="none" w:sz="0" w:space="0" w:color="auto"/>
        <w:right w:val="none" w:sz="0" w:space="0" w:color="auto"/>
      </w:divBdr>
    </w:div>
    <w:div w:id="838693139">
      <w:bodyDiv w:val="1"/>
      <w:marLeft w:val="0"/>
      <w:marRight w:val="0"/>
      <w:marTop w:val="0"/>
      <w:marBottom w:val="0"/>
      <w:divBdr>
        <w:top w:val="none" w:sz="0" w:space="0" w:color="auto"/>
        <w:left w:val="none" w:sz="0" w:space="0" w:color="auto"/>
        <w:bottom w:val="none" w:sz="0" w:space="0" w:color="auto"/>
        <w:right w:val="none" w:sz="0" w:space="0" w:color="auto"/>
      </w:divBdr>
    </w:div>
    <w:div w:id="838889099">
      <w:bodyDiv w:val="1"/>
      <w:marLeft w:val="0"/>
      <w:marRight w:val="0"/>
      <w:marTop w:val="0"/>
      <w:marBottom w:val="0"/>
      <w:divBdr>
        <w:top w:val="none" w:sz="0" w:space="0" w:color="auto"/>
        <w:left w:val="none" w:sz="0" w:space="0" w:color="auto"/>
        <w:bottom w:val="none" w:sz="0" w:space="0" w:color="auto"/>
        <w:right w:val="none" w:sz="0" w:space="0" w:color="auto"/>
      </w:divBdr>
    </w:div>
    <w:div w:id="838928811">
      <w:bodyDiv w:val="1"/>
      <w:marLeft w:val="0"/>
      <w:marRight w:val="0"/>
      <w:marTop w:val="0"/>
      <w:marBottom w:val="0"/>
      <w:divBdr>
        <w:top w:val="none" w:sz="0" w:space="0" w:color="auto"/>
        <w:left w:val="none" w:sz="0" w:space="0" w:color="auto"/>
        <w:bottom w:val="none" w:sz="0" w:space="0" w:color="auto"/>
        <w:right w:val="none" w:sz="0" w:space="0" w:color="auto"/>
      </w:divBdr>
    </w:div>
    <w:div w:id="839393381">
      <w:bodyDiv w:val="1"/>
      <w:marLeft w:val="0"/>
      <w:marRight w:val="0"/>
      <w:marTop w:val="0"/>
      <w:marBottom w:val="0"/>
      <w:divBdr>
        <w:top w:val="none" w:sz="0" w:space="0" w:color="auto"/>
        <w:left w:val="none" w:sz="0" w:space="0" w:color="auto"/>
        <w:bottom w:val="none" w:sz="0" w:space="0" w:color="auto"/>
        <w:right w:val="none" w:sz="0" w:space="0" w:color="auto"/>
      </w:divBdr>
    </w:div>
    <w:div w:id="839926674">
      <w:bodyDiv w:val="1"/>
      <w:marLeft w:val="0"/>
      <w:marRight w:val="0"/>
      <w:marTop w:val="0"/>
      <w:marBottom w:val="0"/>
      <w:divBdr>
        <w:top w:val="none" w:sz="0" w:space="0" w:color="auto"/>
        <w:left w:val="none" w:sz="0" w:space="0" w:color="auto"/>
        <w:bottom w:val="none" w:sz="0" w:space="0" w:color="auto"/>
        <w:right w:val="none" w:sz="0" w:space="0" w:color="auto"/>
      </w:divBdr>
    </w:div>
    <w:div w:id="840586637">
      <w:bodyDiv w:val="1"/>
      <w:marLeft w:val="0"/>
      <w:marRight w:val="0"/>
      <w:marTop w:val="0"/>
      <w:marBottom w:val="0"/>
      <w:divBdr>
        <w:top w:val="none" w:sz="0" w:space="0" w:color="auto"/>
        <w:left w:val="none" w:sz="0" w:space="0" w:color="auto"/>
        <w:bottom w:val="none" w:sz="0" w:space="0" w:color="auto"/>
        <w:right w:val="none" w:sz="0" w:space="0" w:color="auto"/>
      </w:divBdr>
    </w:div>
    <w:div w:id="841240571">
      <w:bodyDiv w:val="1"/>
      <w:marLeft w:val="0"/>
      <w:marRight w:val="0"/>
      <w:marTop w:val="0"/>
      <w:marBottom w:val="0"/>
      <w:divBdr>
        <w:top w:val="none" w:sz="0" w:space="0" w:color="auto"/>
        <w:left w:val="none" w:sz="0" w:space="0" w:color="auto"/>
        <w:bottom w:val="none" w:sz="0" w:space="0" w:color="auto"/>
        <w:right w:val="none" w:sz="0" w:space="0" w:color="auto"/>
      </w:divBdr>
    </w:div>
    <w:div w:id="842546675">
      <w:bodyDiv w:val="1"/>
      <w:marLeft w:val="0"/>
      <w:marRight w:val="0"/>
      <w:marTop w:val="0"/>
      <w:marBottom w:val="0"/>
      <w:divBdr>
        <w:top w:val="none" w:sz="0" w:space="0" w:color="auto"/>
        <w:left w:val="none" w:sz="0" w:space="0" w:color="auto"/>
        <w:bottom w:val="none" w:sz="0" w:space="0" w:color="auto"/>
        <w:right w:val="none" w:sz="0" w:space="0" w:color="auto"/>
      </w:divBdr>
    </w:div>
    <w:div w:id="842552484">
      <w:bodyDiv w:val="1"/>
      <w:marLeft w:val="0"/>
      <w:marRight w:val="0"/>
      <w:marTop w:val="0"/>
      <w:marBottom w:val="0"/>
      <w:divBdr>
        <w:top w:val="none" w:sz="0" w:space="0" w:color="auto"/>
        <w:left w:val="none" w:sz="0" w:space="0" w:color="auto"/>
        <w:bottom w:val="none" w:sz="0" w:space="0" w:color="auto"/>
        <w:right w:val="none" w:sz="0" w:space="0" w:color="auto"/>
      </w:divBdr>
    </w:div>
    <w:div w:id="842744130">
      <w:bodyDiv w:val="1"/>
      <w:marLeft w:val="0"/>
      <w:marRight w:val="0"/>
      <w:marTop w:val="0"/>
      <w:marBottom w:val="0"/>
      <w:divBdr>
        <w:top w:val="none" w:sz="0" w:space="0" w:color="auto"/>
        <w:left w:val="none" w:sz="0" w:space="0" w:color="auto"/>
        <w:bottom w:val="none" w:sz="0" w:space="0" w:color="auto"/>
        <w:right w:val="none" w:sz="0" w:space="0" w:color="auto"/>
      </w:divBdr>
    </w:div>
    <w:div w:id="843009070">
      <w:bodyDiv w:val="1"/>
      <w:marLeft w:val="0"/>
      <w:marRight w:val="0"/>
      <w:marTop w:val="0"/>
      <w:marBottom w:val="0"/>
      <w:divBdr>
        <w:top w:val="none" w:sz="0" w:space="0" w:color="auto"/>
        <w:left w:val="none" w:sz="0" w:space="0" w:color="auto"/>
        <w:bottom w:val="none" w:sz="0" w:space="0" w:color="auto"/>
        <w:right w:val="none" w:sz="0" w:space="0" w:color="auto"/>
      </w:divBdr>
    </w:div>
    <w:div w:id="843320390">
      <w:bodyDiv w:val="1"/>
      <w:marLeft w:val="0"/>
      <w:marRight w:val="0"/>
      <w:marTop w:val="0"/>
      <w:marBottom w:val="0"/>
      <w:divBdr>
        <w:top w:val="none" w:sz="0" w:space="0" w:color="auto"/>
        <w:left w:val="none" w:sz="0" w:space="0" w:color="auto"/>
        <w:bottom w:val="none" w:sz="0" w:space="0" w:color="auto"/>
        <w:right w:val="none" w:sz="0" w:space="0" w:color="auto"/>
      </w:divBdr>
    </w:div>
    <w:div w:id="845024873">
      <w:bodyDiv w:val="1"/>
      <w:marLeft w:val="0"/>
      <w:marRight w:val="0"/>
      <w:marTop w:val="0"/>
      <w:marBottom w:val="0"/>
      <w:divBdr>
        <w:top w:val="none" w:sz="0" w:space="0" w:color="auto"/>
        <w:left w:val="none" w:sz="0" w:space="0" w:color="auto"/>
        <w:bottom w:val="none" w:sz="0" w:space="0" w:color="auto"/>
        <w:right w:val="none" w:sz="0" w:space="0" w:color="auto"/>
      </w:divBdr>
    </w:div>
    <w:div w:id="845290784">
      <w:bodyDiv w:val="1"/>
      <w:marLeft w:val="0"/>
      <w:marRight w:val="0"/>
      <w:marTop w:val="0"/>
      <w:marBottom w:val="0"/>
      <w:divBdr>
        <w:top w:val="none" w:sz="0" w:space="0" w:color="auto"/>
        <w:left w:val="none" w:sz="0" w:space="0" w:color="auto"/>
        <w:bottom w:val="none" w:sz="0" w:space="0" w:color="auto"/>
        <w:right w:val="none" w:sz="0" w:space="0" w:color="auto"/>
      </w:divBdr>
    </w:div>
    <w:div w:id="845486174">
      <w:bodyDiv w:val="1"/>
      <w:marLeft w:val="0"/>
      <w:marRight w:val="0"/>
      <w:marTop w:val="0"/>
      <w:marBottom w:val="0"/>
      <w:divBdr>
        <w:top w:val="none" w:sz="0" w:space="0" w:color="auto"/>
        <w:left w:val="none" w:sz="0" w:space="0" w:color="auto"/>
        <w:bottom w:val="none" w:sz="0" w:space="0" w:color="auto"/>
        <w:right w:val="none" w:sz="0" w:space="0" w:color="auto"/>
      </w:divBdr>
      <w:divsChild>
        <w:div w:id="965163736">
          <w:marLeft w:val="480"/>
          <w:marRight w:val="0"/>
          <w:marTop w:val="0"/>
          <w:marBottom w:val="0"/>
          <w:divBdr>
            <w:top w:val="none" w:sz="0" w:space="0" w:color="auto"/>
            <w:left w:val="none" w:sz="0" w:space="0" w:color="auto"/>
            <w:bottom w:val="none" w:sz="0" w:space="0" w:color="auto"/>
            <w:right w:val="none" w:sz="0" w:space="0" w:color="auto"/>
          </w:divBdr>
        </w:div>
        <w:div w:id="146360230">
          <w:marLeft w:val="480"/>
          <w:marRight w:val="0"/>
          <w:marTop w:val="0"/>
          <w:marBottom w:val="0"/>
          <w:divBdr>
            <w:top w:val="none" w:sz="0" w:space="0" w:color="auto"/>
            <w:left w:val="none" w:sz="0" w:space="0" w:color="auto"/>
            <w:bottom w:val="none" w:sz="0" w:space="0" w:color="auto"/>
            <w:right w:val="none" w:sz="0" w:space="0" w:color="auto"/>
          </w:divBdr>
        </w:div>
        <w:div w:id="1285234574">
          <w:marLeft w:val="480"/>
          <w:marRight w:val="0"/>
          <w:marTop w:val="0"/>
          <w:marBottom w:val="0"/>
          <w:divBdr>
            <w:top w:val="none" w:sz="0" w:space="0" w:color="auto"/>
            <w:left w:val="none" w:sz="0" w:space="0" w:color="auto"/>
            <w:bottom w:val="none" w:sz="0" w:space="0" w:color="auto"/>
            <w:right w:val="none" w:sz="0" w:space="0" w:color="auto"/>
          </w:divBdr>
        </w:div>
        <w:div w:id="594094519">
          <w:marLeft w:val="480"/>
          <w:marRight w:val="0"/>
          <w:marTop w:val="0"/>
          <w:marBottom w:val="0"/>
          <w:divBdr>
            <w:top w:val="none" w:sz="0" w:space="0" w:color="auto"/>
            <w:left w:val="none" w:sz="0" w:space="0" w:color="auto"/>
            <w:bottom w:val="none" w:sz="0" w:space="0" w:color="auto"/>
            <w:right w:val="none" w:sz="0" w:space="0" w:color="auto"/>
          </w:divBdr>
        </w:div>
        <w:div w:id="1783497996">
          <w:marLeft w:val="480"/>
          <w:marRight w:val="0"/>
          <w:marTop w:val="0"/>
          <w:marBottom w:val="0"/>
          <w:divBdr>
            <w:top w:val="none" w:sz="0" w:space="0" w:color="auto"/>
            <w:left w:val="none" w:sz="0" w:space="0" w:color="auto"/>
            <w:bottom w:val="none" w:sz="0" w:space="0" w:color="auto"/>
            <w:right w:val="none" w:sz="0" w:space="0" w:color="auto"/>
          </w:divBdr>
        </w:div>
        <w:div w:id="576985230">
          <w:marLeft w:val="480"/>
          <w:marRight w:val="0"/>
          <w:marTop w:val="0"/>
          <w:marBottom w:val="0"/>
          <w:divBdr>
            <w:top w:val="none" w:sz="0" w:space="0" w:color="auto"/>
            <w:left w:val="none" w:sz="0" w:space="0" w:color="auto"/>
            <w:bottom w:val="none" w:sz="0" w:space="0" w:color="auto"/>
            <w:right w:val="none" w:sz="0" w:space="0" w:color="auto"/>
          </w:divBdr>
        </w:div>
        <w:div w:id="148250522">
          <w:marLeft w:val="480"/>
          <w:marRight w:val="0"/>
          <w:marTop w:val="0"/>
          <w:marBottom w:val="0"/>
          <w:divBdr>
            <w:top w:val="none" w:sz="0" w:space="0" w:color="auto"/>
            <w:left w:val="none" w:sz="0" w:space="0" w:color="auto"/>
            <w:bottom w:val="none" w:sz="0" w:space="0" w:color="auto"/>
            <w:right w:val="none" w:sz="0" w:space="0" w:color="auto"/>
          </w:divBdr>
        </w:div>
        <w:div w:id="1582523093">
          <w:marLeft w:val="480"/>
          <w:marRight w:val="0"/>
          <w:marTop w:val="0"/>
          <w:marBottom w:val="0"/>
          <w:divBdr>
            <w:top w:val="none" w:sz="0" w:space="0" w:color="auto"/>
            <w:left w:val="none" w:sz="0" w:space="0" w:color="auto"/>
            <w:bottom w:val="none" w:sz="0" w:space="0" w:color="auto"/>
            <w:right w:val="none" w:sz="0" w:space="0" w:color="auto"/>
          </w:divBdr>
        </w:div>
        <w:div w:id="700087877">
          <w:marLeft w:val="480"/>
          <w:marRight w:val="0"/>
          <w:marTop w:val="0"/>
          <w:marBottom w:val="0"/>
          <w:divBdr>
            <w:top w:val="none" w:sz="0" w:space="0" w:color="auto"/>
            <w:left w:val="none" w:sz="0" w:space="0" w:color="auto"/>
            <w:bottom w:val="none" w:sz="0" w:space="0" w:color="auto"/>
            <w:right w:val="none" w:sz="0" w:space="0" w:color="auto"/>
          </w:divBdr>
        </w:div>
        <w:div w:id="1498185039">
          <w:marLeft w:val="480"/>
          <w:marRight w:val="0"/>
          <w:marTop w:val="0"/>
          <w:marBottom w:val="0"/>
          <w:divBdr>
            <w:top w:val="none" w:sz="0" w:space="0" w:color="auto"/>
            <w:left w:val="none" w:sz="0" w:space="0" w:color="auto"/>
            <w:bottom w:val="none" w:sz="0" w:space="0" w:color="auto"/>
            <w:right w:val="none" w:sz="0" w:space="0" w:color="auto"/>
          </w:divBdr>
        </w:div>
        <w:div w:id="1770346996">
          <w:marLeft w:val="480"/>
          <w:marRight w:val="0"/>
          <w:marTop w:val="0"/>
          <w:marBottom w:val="0"/>
          <w:divBdr>
            <w:top w:val="none" w:sz="0" w:space="0" w:color="auto"/>
            <w:left w:val="none" w:sz="0" w:space="0" w:color="auto"/>
            <w:bottom w:val="none" w:sz="0" w:space="0" w:color="auto"/>
            <w:right w:val="none" w:sz="0" w:space="0" w:color="auto"/>
          </w:divBdr>
        </w:div>
        <w:div w:id="36469763">
          <w:marLeft w:val="480"/>
          <w:marRight w:val="0"/>
          <w:marTop w:val="0"/>
          <w:marBottom w:val="0"/>
          <w:divBdr>
            <w:top w:val="none" w:sz="0" w:space="0" w:color="auto"/>
            <w:left w:val="none" w:sz="0" w:space="0" w:color="auto"/>
            <w:bottom w:val="none" w:sz="0" w:space="0" w:color="auto"/>
            <w:right w:val="none" w:sz="0" w:space="0" w:color="auto"/>
          </w:divBdr>
        </w:div>
        <w:div w:id="1025326123">
          <w:marLeft w:val="480"/>
          <w:marRight w:val="0"/>
          <w:marTop w:val="0"/>
          <w:marBottom w:val="0"/>
          <w:divBdr>
            <w:top w:val="none" w:sz="0" w:space="0" w:color="auto"/>
            <w:left w:val="none" w:sz="0" w:space="0" w:color="auto"/>
            <w:bottom w:val="none" w:sz="0" w:space="0" w:color="auto"/>
            <w:right w:val="none" w:sz="0" w:space="0" w:color="auto"/>
          </w:divBdr>
        </w:div>
        <w:div w:id="1694258333">
          <w:marLeft w:val="480"/>
          <w:marRight w:val="0"/>
          <w:marTop w:val="0"/>
          <w:marBottom w:val="0"/>
          <w:divBdr>
            <w:top w:val="none" w:sz="0" w:space="0" w:color="auto"/>
            <w:left w:val="none" w:sz="0" w:space="0" w:color="auto"/>
            <w:bottom w:val="none" w:sz="0" w:space="0" w:color="auto"/>
            <w:right w:val="none" w:sz="0" w:space="0" w:color="auto"/>
          </w:divBdr>
        </w:div>
        <w:div w:id="555437775">
          <w:marLeft w:val="480"/>
          <w:marRight w:val="0"/>
          <w:marTop w:val="0"/>
          <w:marBottom w:val="0"/>
          <w:divBdr>
            <w:top w:val="none" w:sz="0" w:space="0" w:color="auto"/>
            <w:left w:val="none" w:sz="0" w:space="0" w:color="auto"/>
            <w:bottom w:val="none" w:sz="0" w:space="0" w:color="auto"/>
            <w:right w:val="none" w:sz="0" w:space="0" w:color="auto"/>
          </w:divBdr>
        </w:div>
        <w:div w:id="2112243305">
          <w:marLeft w:val="480"/>
          <w:marRight w:val="0"/>
          <w:marTop w:val="0"/>
          <w:marBottom w:val="0"/>
          <w:divBdr>
            <w:top w:val="none" w:sz="0" w:space="0" w:color="auto"/>
            <w:left w:val="none" w:sz="0" w:space="0" w:color="auto"/>
            <w:bottom w:val="none" w:sz="0" w:space="0" w:color="auto"/>
            <w:right w:val="none" w:sz="0" w:space="0" w:color="auto"/>
          </w:divBdr>
        </w:div>
        <w:div w:id="1401246518">
          <w:marLeft w:val="480"/>
          <w:marRight w:val="0"/>
          <w:marTop w:val="0"/>
          <w:marBottom w:val="0"/>
          <w:divBdr>
            <w:top w:val="none" w:sz="0" w:space="0" w:color="auto"/>
            <w:left w:val="none" w:sz="0" w:space="0" w:color="auto"/>
            <w:bottom w:val="none" w:sz="0" w:space="0" w:color="auto"/>
            <w:right w:val="none" w:sz="0" w:space="0" w:color="auto"/>
          </w:divBdr>
        </w:div>
        <w:div w:id="1549610989">
          <w:marLeft w:val="480"/>
          <w:marRight w:val="0"/>
          <w:marTop w:val="0"/>
          <w:marBottom w:val="0"/>
          <w:divBdr>
            <w:top w:val="none" w:sz="0" w:space="0" w:color="auto"/>
            <w:left w:val="none" w:sz="0" w:space="0" w:color="auto"/>
            <w:bottom w:val="none" w:sz="0" w:space="0" w:color="auto"/>
            <w:right w:val="none" w:sz="0" w:space="0" w:color="auto"/>
          </w:divBdr>
        </w:div>
        <w:div w:id="910577325">
          <w:marLeft w:val="480"/>
          <w:marRight w:val="0"/>
          <w:marTop w:val="0"/>
          <w:marBottom w:val="0"/>
          <w:divBdr>
            <w:top w:val="none" w:sz="0" w:space="0" w:color="auto"/>
            <w:left w:val="none" w:sz="0" w:space="0" w:color="auto"/>
            <w:bottom w:val="none" w:sz="0" w:space="0" w:color="auto"/>
            <w:right w:val="none" w:sz="0" w:space="0" w:color="auto"/>
          </w:divBdr>
        </w:div>
        <w:div w:id="1332871946">
          <w:marLeft w:val="480"/>
          <w:marRight w:val="0"/>
          <w:marTop w:val="0"/>
          <w:marBottom w:val="0"/>
          <w:divBdr>
            <w:top w:val="none" w:sz="0" w:space="0" w:color="auto"/>
            <w:left w:val="none" w:sz="0" w:space="0" w:color="auto"/>
            <w:bottom w:val="none" w:sz="0" w:space="0" w:color="auto"/>
            <w:right w:val="none" w:sz="0" w:space="0" w:color="auto"/>
          </w:divBdr>
        </w:div>
        <w:div w:id="753088423">
          <w:marLeft w:val="480"/>
          <w:marRight w:val="0"/>
          <w:marTop w:val="0"/>
          <w:marBottom w:val="0"/>
          <w:divBdr>
            <w:top w:val="none" w:sz="0" w:space="0" w:color="auto"/>
            <w:left w:val="none" w:sz="0" w:space="0" w:color="auto"/>
            <w:bottom w:val="none" w:sz="0" w:space="0" w:color="auto"/>
            <w:right w:val="none" w:sz="0" w:space="0" w:color="auto"/>
          </w:divBdr>
        </w:div>
        <w:div w:id="558519900">
          <w:marLeft w:val="480"/>
          <w:marRight w:val="0"/>
          <w:marTop w:val="0"/>
          <w:marBottom w:val="0"/>
          <w:divBdr>
            <w:top w:val="none" w:sz="0" w:space="0" w:color="auto"/>
            <w:left w:val="none" w:sz="0" w:space="0" w:color="auto"/>
            <w:bottom w:val="none" w:sz="0" w:space="0" w:color="auto"/>
            <w:right w:val="none" w:sz="0" w:space="0" w:color="auto"/>
          </w:divBdr>
        </w:div>
        <w:div w:id="610208386">
          <w:marLeft w:val="480"/>
          <w:marRight w:val="0"/>
          <w:marTop w:val="0"/>
          <w:marBottom w:val="0"/>
          <w:divBdr>
            <w:top w:val="none" w:sz="0" w:space="0" w:color="auto"/>
            <w:left w:val="none" w:sz="0" w:space="0" w:color="auto"/>
            <w:bottom w:val="none" w:sz="0" w:space="0" w:color="auto"/>
            <w:right w:val="none" w:sz="0" w:space="0" w:color="auto"/>
          </w:divBdr>
        </w:div>
        <w:div w:id="790905021">
          <w:marLeft w:val="480"/>
          <w:marRight w:val="0"/>
          <w:marTop w:val="0"/>
          <w:marBottom w:val="0"/>
          <w:divBdr>
            <w:top w:val="none" w:sz="0" w:space="0" w:color="auto"/>
            <w:left w:val="none" w:sz="0" w:space="0" w:color="auto"/>
            <w:bottom w:val="none" w:sz="0" w:space="0" w:color="auto"/>
            <w:right w:val="none" w:sz="0" w:space="0" w:color="auto"/>
          </w:divBdr>
        </w:div>
        <w:div w:id="631055998">
          <w:marLeft w:val="480"/>
          <w:marRight w:val="0"/>
          <w:marTop w:val="0"/>
          <w:marBottom w:val="0"/>
          <w:divBdr>
            <w:top w:val="none" w:sz="0" w:space="0" w:color="auto"/>
            <w:left w:val="none" w:sz="0" w:space="0" w:color="auto"/>
            <w:bottom w:val="none" w:sz="0" w:space="0" w:color="auto"/>
            <w:right w:val="none" w:sz="0" w:space="0" w:color="auto"/>
          </w:divBdr>
        </w:div>
        <w:div w:id="999886043">
          <w:marLeft w:val="480"/>
          <w:marRight w:val="0"/>
          <w:marTop w:val="0"/>
          <w:marBottom w:val="0"/>
          <w:divBdr>
            <w:top w:val="none" w:sz="0" w:space="0" w:color="auto"/>
            <w:left w:val="none" w:sz="0" w:space="0" w:color="auto"/>
            <w:bottom w:val="none" w:sz="0" w:space="0" w:color="auto"/>
            <w:right w:val="none" w:sz="0" w:space="0" w:color="auto"/>
          </w:divBdr>
        </w:div>
        <w:div w:id="711609977">
          <w:marLeft w:val="480"/>
          <w:marRight w:val="0"/>
          <w:marTop w:val="0"/>
          <w:marBottom w:val="0"/>
          <w:divBdr>
            <w:top w:val="none" w:sz="0" w:space="0" w:color="auto"/>
            <w:left w:val="none" w:sz="0" w:space="0" w:color="auto"/>
            <w:bottom w:val="none" w:sz="0" w:space="0" w:color="auto"/>
            <w:right w:val="none" w:sz="0" w:space="0" w:color="auto"/>
          </w:divBdr>
        </w:div>
        <w:div w:id="486631833">
          <w:marLeft w:val="480"/>
          <w:marRight w:val="0"/>
          <w:marTop w:val="0"/>
          <w:marBottom w:val="0"/>
          <w:divBdr>
            <w:top w:val="none" w:sz="0" w:space="0" w:color="auto"/>
            <w:left w:val="none" w:sz="0" w:space="0" w:color="auto"/>
            <w:bottom w:val="none" w:sz="0" w:space="0" w:color="auto"/>
            <w:right w:val="none" w:sz="0" w:space="0" w:color="auto"/>
          </w:divBdr>
        </w:div>
        <w:div w:id="1095595542">
          <w:marLeft w:val="480"/>
          <w:marRight w:val="0"/>
          <w:marTop w:val="0"/>
          <w:marBottom w:val="0"/>
          <w:divBdr>
            <w:top w:val="none" w:sz="0" w:space="0" w:color="auto"/>
            <w:left w:val="none" w:sz="0" w:space="0" w:color="auto"/>
            <w:bottom w:val="none" w:sz="0" w:space="0" w:color="auto"/>
            <w:right w:val="none" w:sz="0" w:space="0" w:color="auto"/>
          </w:divBdr>
        </w:div>
        <w:div w:id="1646813964">
          <w:marLeft w:val="480"/>
          <w:marRight w:val="0"/>
          <w:marTop w:val="0"/>
          <w:marBottom w:val="0"/>
          <w:divBdr>
            <w:top w:val="none" w:sz="0" w:space="0" w:color="auto"/>
            <w:left w:val="none" w:sz="0" w:space="0" w:color="auto"/>
            <w:bottom w:val="none" w:sz="0" w:space="0" w:color="auto"/>
            <w:right w:val="none" w:sz="0" w:space="0" w:color="auto"/>
          </w:divBdr>
        </w:div>
        <w:div w:id="1751150577">
          <w:marLeft w:val="480"/>
          <w:marRight w:val="0"/>
          <w:marTop w:val="0"/>
          <w:marBottom w:val="0"/>
          <w:divBdr>
            <w:top w:val="none" w:sz="0" w:space="0" w:color="auto"/>
            <w:left w:val="none" w:sz="0" w:space="0" w:color="auto"/>
            <w:bottom w:val="none" w:sz="0" w:space="0" w:color="auto"/>
            <w:right w:val="none" w:sz="0" w:space="0" w:color="auto"/>
          </w:divBdr>
        </w:div>
        <w:div w:id="731001557">
          <w:marLeft w:val="480"/>
          <w:marRight w:val="0"/>
          <w:marTop w:val="0"/>
          <w:marBottom w:val="0"/>
          <w:divBdr>
            <w:top w:val="none" w:sz="0" w:space="0" w:color="auto"/>
            <w:left w:val="none" w:sz="0" w:space="0" w:color="auto"/>
            <w:bottom w:val="none" w:sz="0" w:space="0" w:color="auto"/>
            <w:right w:val="none" w:sz="0" w:space="0" w:color="auto"/>
          </w:divBdr>
        </w:div>
        <w:div w:id="731394172">
          <w:marLeft w:val="480"/>
          <w:marRight w:val="0"/>
          <w:marTop w:val="0"/>
          <w:marBottom w:val="0"/>
          <w:divBdr>
            <w:top w:val="none" w:sz="0" w:space="0" w:color="auto"/>
            <w:left w:val="none" w:sz="0" w:space="0" w:color="auto"/>
            <w:bottom w:val="none" w:sz="0" w:space="0" w:color="auto"/>
            <w:right w:val="none" w:sz="0" w:space="0" w:color="auto"/>
          </w:divBdr>
        </w:div>
        <w:div w:id="471481669">
          <w:marLeft w:val="480"/>
          <w:marRight w:val="0"/>
          <w:marTop w:val="0"/>
          <w:marBottom w:val="0"/>
          <w:divBdr>
            <w:top w:val="none" w:sz="0" w:space="0" w:color="auto"/>
            <w:left w:val="none" w:sz="0" w:space="0" w:color="auto"/>
            <w:bottom w:val="none" w:sz="0" w:space="0" w:color="auto"/>
            <w:right w:val="none" w:sz="0" w:space="0" w:color="auto"/>
          </w:divBdr>
        </w:div>
        <w:div w:id="407580569">
          <w:marLeft w:val="480"/>
          <w:marRight w:val="0"/>
          <w:marTop w:val="0"/>
          <w:marBottom w:val="0"/>
          <w:divBdr>
            <w:top w:val="none" w:sz="0" w:space="0" w:color="auto"/>
            <w:left w:val="none" w:sz="0" w:space="0" w:color="auto"/>
            <w:bottom w:val="none" w:sz="0" w:space="0" w:color="auto"/>
            <w:right w:val="none" w:sz="0" w:space="0" w:color="auto"/>
          </w:divBdr>
        </w:div>
        <w:div w:id="607858622">
          <w:marLeft w:val="480"/>
          <w:marRight w:val="0"/>
          <w:marTop w:val="0"/>
          <w:marBottom w:val="0"/>
          <w:divBdr>
            <w:top w:val="none" w:sz="0" w:space="0" w:color="auto"/>
            <w:left w:val="none" w:sz="0" w:space="0" w:color="auto"/>
            <w:bottom w:val="none" w:sz="0" w:space="0" w:color="auto"/>
            <w:right w:val="none" w:sz="0" w:space="0" w:color="auto"/>
          </w:divBdr>
        </w:div>
        <w:div w:id="472723751">
          <w:marLeft w:val="480"/>
          <w:marRight w:val="0"/>
          <w:marTop w:val="0"/>
          <w:marBottom w:val="0"/>
          <w:divBdr>
            <w:top w:val="none" w:sz="0" w:space="0" w:color="auto"/>
            <w:left w:val="none" w:sz="0" w:space="0" w:color="auto"/>
            <w:bottom w:val="none" w:sz="0" w:space="0" w:color="auto"/>
            <w:right w:val="none" w:sz="0" w:space="0" w:color="auto"/>
          </w:divBdr>
        </w:div>
        <w:div w:id="946275003">
          <w:marLeft w:val="480"/>
          <w:marRight w:val="0"/>
          <w:marTop w:val="0"/>
          <w:marBottom w:val="0"/>
          <w:divBdr>
            <w:top w:val="none" w:sz="0" w:space="0" w:color="auto"/>
            <w:left w:val="none" w:sz="0" w:space="0" w:color="auto"/>
            <w:bottom w:val="none" w:sz="0" w:space="0" w:color="auto"/>
            <w:right w:val="none" w:sz="0" w:space="0" w:color="auto"/>
          </w:divBdr>
        </w:div>
        <w:div w:id="1045720455">
          <w:marLeft w:val="480"/>
          <w:marRight w:val="0"/>
          <w:marTop w:val="0"/>
          <w:marBottom w:val="0"/>
          <w:divBdr>
            <w:top w:val="none" w:sz="0" w:space="0" w:color="auto"/>
            <w:left w:val="none" w:sz="0" w:space="0" w:color="auto"/>
            <w:bottom w:val="none" w:sz="0" w:space="0" w:color="auto"/>
            <w:right w:val="none" w:sz="0" w:space="0" w:color="auto"/>
          </w:divBdr>
        </w:div>
        <w:div w:id="2000039533">
          <w:marLeft w:val="480"/>
          <w:marRight w:val="0"/>
          <w:marTop w:val="0"/>
          <w:marBottom w:val="0"/>
          <w:divBdr>
            <w:top w:val="none" w:sz="0" w:space="0" w:color="auto"/>
            <w:left w:val="none" w:sz="0" w:space="0" w:color="auto"/>
            <w:bottom w:val="none" w:sz="0" w:space="0" w:color="auto"/>
            <w:right w:val="none" w:sz="0" w:space="0" w:color="auto"/>
          </w:divBdr>
        </w:div>
        <w:div w:id="379017223">
          <w:marLeft w:val="480"/>
          <w:marRight w:val="0"/>
          <w:marTop w:val="0"/>
          <w:marBottom w:val="0"/>
          <w:divBdr>
            <w:top w:val="none" w:sz="0" w:space="0" w:color="auto"/>
            <w:left w:val="none" w:sz="0" w:space="0" w:color="auto"/>
            <w:bottom w:val="none" w:sz="0" w:space="0" w:color="auto"/>
            <w:right w:val="none" w:sz="0" w:space="0" w:color="auto"/>
          </w:divBdr>
        </w:div>
        <w:div w:id="738793411">
          <w:marLeft w:val="480"/>
          <w:marRight w:val="0"/>
          <w:marTop w:val="0"/>
          <w:marBottom w:val="0"/>
          <w:divBdr>
            <w:top w:val="none" w:sz="0" w:space="0" w:color="auto"/>
            <w:left w:val="none" w:sz="0" w:space="0" w:color="auto"/>
            <w:bottom w:val="none" w:sz="0" w:space="0" w:color="auto"/>
            <w:right w:val="none" w:sz="0" w:space="0" w:color="auto"/>
          </w:divBdr>
        </w:div>
        <w:div w:id="653678705">
          <w:marLeft w:val="480"/>
          <w:marRight w:val="0"/>
          <w:marTop w:val="0"/>
          <w:marBottom w:val="0"/>
          <w:divBdr>
            <w:top w:val="none" w:sz="0" w:space="0" w:color="auto"/>
            <w:left w:val="none" w:sz="0" w:space="0" w:color="auto"/>
            <w:bottom w:val="none" w:sz="0" w:space="0" w:color="auto"/>
            <w:right w:val="none" w:sz="0" w:space="0" w:color="auto"/>
          </w:divBdr>
        </w:div>
        <w:div w:id="403645945">
          <w:marLeft w:val="480"/>
          <w:marRight w:val="0"/>
          <w:marTop w:val="0"/>
          <w:marBottom w:val="0"/>
          <w:divBdr>
            <w:top w:val="none" w:sz="0" w:space="0" w:color="auto"/>
            <w:left w:val="none" w:sz="0" w:space="0" w:color="auto"/>
            <w:bottom w:val="none" w:sz="0" w:space="0" w:color="auto"/>
            <w:right w:val="none" w:sz="0" w:space="0" w:color="auto"/>
          </w:divBdr>
        </w:div>
        <w:div w:id="1337733878">
          <w:marLeft w:val="480"/>
          <w:marRight w:val="0"/>
          <w:marTop w:val="0"/>
          <w:marBottom w:val="0"/>
          <w:divBdr>
            <w:top w:val="none" w:sz="0" w:space="0" w:color="auto"/>
            <w:left w:val="none" w:sz="0" w:space="0" w:color="auto"/>
            <w:bottom w:val="none" w:sz="0" w:space="0" w:color="auto"/>
            <w:right w:val="none" w:sz="0" w:space="0" w:color="auto"/>
          </w:divBdr>
        </w:div>
        <w:div w:id="301039035">
          <w:marLeft w:val="480"/>
          <w:marRight w:val="0"/>
          <w:marTop w:val="0"/>
          <w:marBottom w:val="0"/>
          <w:divBdr>
            <w:top w:val="none" w:sz="0" w:space="0" w:color="auto"/>
            <w:left w:val="none" w:sz="0" w:space="0" w:color="auto"/>
            <w:bottom w:val="none" w:sz="0" w:space="0" w:color="auto"/>
            <w:right w:val="none" w:sz="0" w:space="0" w:color="auto"/>
          </w:divBdr>
        </w:div>
        <w:div w:id="183910312">
          <w:marLeft w:val="480"/>
          <w:marRight w:val="0"/>
          <w:marTop w:val="0"/>
          <w:marBottom w:val="0"/>
          <w:divBdr>
            <w:top w:val="none" w:sz="0" w:space="0" w:color="auto"/>
            <w:left w:val="none" w:sz="0" w:space="0" w:color="auto"/>
            <w:bottom w:val="none" w:sz="0" w:space="0" w:color="auto"/>
            <w:right w:val="none" w:sz="0" w:space="0" w:color="auto"/>
          </w:divBdr>
        </w:div>
        <w:div w:id="1005212257">
          <w:marLeft w:val="480"/>
          <w:marRight w:val="0"/>
          <w:marTop w:val="0"/>
          <w:marBottom w:val="0"/>
          <w:divBdr>
            <w:top w:val="none" w:sz="0" w:space="0" w:color="auto"/>
            <w:left w:val="none" w:sz="0" w:space="0" w:color="auto"/>
            <w:bottom w:val="none" w:sz="0" w:space="0" w:color="auto"/>
            <w:right w:val="none" w:sz="0" w:space="0" w:color="auto"/>
          </w:divBdr>
        </w:div>
        <w:div w:id="1808548604">
          <w:marLeft w:val="480"/>
          <w:marRight w:val="0"/>
          <w:marTop w:val="0"/>
          <w:marBottom w:val="0"/>
          <w:divBdr>
            <w:top w:val="none" w:sz="0" w:space="0" w:color="auto"/>
            <w:left w:val="none" w:sz="0" w:space="0" w:color="auto"/>
            <w:bottom w:val="none" w:sz="0" w:space="0" w:color="auto"/>
            <w:right w:val="none" w:sz="0" w:space="0" w:color="auto"/>
          </w:divBdr>
        </w:div>
        <w:div w:id="1619138893">
          <w:marLeft w:val="480"/>
          <w:marRight w:val="0"/>
          <w:marTop w:val="0"/>
          <w:marBottom w:val="0"/>
          <w:divBdr>
            <w:top w:val="none" w:sz="0" w:space="0" w:color="auto"/>
            <w:left w:val="none" w:sz="0" w:space="0" w:color="auto"/>
            <w:bottom w:val="none" w:sz="0" w:space="0" w:color="auto"/>
            <w:right w:val="none" w:sz="0" w:space="0" w:color="auto"/>
          </w:divBdr>
        </w:div>
        <w:div w:id="585187371">
          <w:marLeft w:val="480"/>
          <w:marRight w:val="0"/>
          <w:marTop w:val="0"/>
          <w:marBottom w:val="0"/>
          <w:divBdr>
            <w:top w:val="none" w:sz="0" w:space="0" w:color="auto"/>
            <w:left w:val="none" w:sz="0" w:space="0" w:color="auto"/>
            <w:bottom w:val="none" w:sz="0" w:space="0" w:color="auto"/>
            <w:right w:val="none" w:sz="0" w:space="0" w:color="auto"/>
          </w:divBdr>
        </w:div>
        <w:div w:id="973096593">
          <w:marLeft w:val="480"/>
          <w:marRight w:val="0"/>
          <w:marTop w:val="0"/>
          <w:marBottom w:val="0"/>
          <w:divBdr>
            <w:top w:val="none" w:sz="0" w:space="0" w:color="auto"/>
            <w:left w:val="none" w:sz="0" w:space="0" w:color="auto"/>
            <w:bottom w:val="none" w:sz="0" w:space="0" w:color="auto"/>
            <w:right w:val="none" w:sz="0" w:space="0" w:color="auto"/>
          </w:divBdr>
        </w:div>
        <w:div w:id="957679987">
          <w:marLeft w:val="480"/>
          <w:marRight w:val="0"/>
          <w:marTop w:val="0"/>
          <w:marBottom w:val="0"/>
          <w:divBdr>
            <w:top w:val="none" w:sz="0" w:space="0" w:color="auto"/>
            <w:left w:val="none" w:sz="0" w:space="0" w:color="auto"/>
            <w:bottom w:val="none" w:sz="0" w:space="0" w:color="auto"/>
            <w:right w:val="none" w:sz="0" w:space="0" w:color="auto"/>
          </w:divBdr>
        </w:div>
        <w:div w:id="344988604">
          <w:marLeft w:val="480"/>
          <w:marRight w:val="0"/>
          <w:marTop w:val="0"/>
          <w:marBottom w:val="0"/>
          <w:divBdr>
            <w:top w:val="none" w:sz="0" w:space="0" w:color="auto"/>
            <w:left w:val="none" w:sz="0" w:space="0" w:color="auto"/>
            <w:bottom w:val="none" w:sz="0" w:space="0" w:color="auto"/>
            <w:right w:val="none" w:sz="0" w:space="0" w:color="auto"/>
          </w:divBdr>
        </w:div>
        <w:div w:id="148324919">
          <w:marLeft w:val="480"/>
          <w:marRight w:val="0"/>
          <w:marTop w:val="0"/>
          <w:marBottom w:val="0"/>
          <w:divBdr>
            <w:top w:val="none" w:sz="0" w:space="0" w:color="auto"/>
            <w:left w:val="none" w:sz="0" w:space="0" w:color="auto"/>
            <w:bottom w:val="none" w:sz="0" w:space="0" w:color="auto"/>
            <w:right w:val="none" w:sz="0" w:space="0" w:color="auto"/>
          </w:divBdr>
        </w:div>
        <w:div w:id="1416828494">
          <w:marLeft w:val="480"/>
          <w:marRight w:val="0"/>
          <w:marTop w:val="0"/>
          <w:marBottom w:val="0"/>
          <w:divBdr>
            <w:top w:val="none" w:sz="0" w:space="0" w:color="auto"/>
            <w:left w:val="none" w:sz="0" w:space="0" w:color="auto"/>
            <w:bottom w:val="none" w:sz="0" w:space="0" w:color="auto"/>
            <w:right w:val="none" w:sz="0" w:space="0" w:color="auto"/>
          </w:divBdr>
        </w:div>
      </w:divsChild>
    </w:div>
    <w:div w:id="846021108">
      <w:bodyDiv w:val="1"/>
      <w:marLeft w:val="0"/>
      <w:marRight w:val="0"/>
      <w:marTop w:val="0"/>
      <w:marBottom w:val="0"/>
      <w:divBdr>
        <w:top w:val="none" w:sz="0" w:space="0" w:color="auto"/>
        <w:left w:val="none" w:sz="0" w:space="0" w:color="auto"/>
        <w:bottom w:val="none" w:sz="0" w:space="0" w:color="auto"/>
        <w:right w:val="none" w:sz="0" w:space="0" w:color="auto"/>
      </w:divBdr>
      <w:divsChild>
        <w:div w:id="1094590724">
          <w:marLeft w:val="480"/>
          <w:marRight w:val="0"/>
          <w:marTop w:val="0"/>
          <w:marBottom w:val="0"/>
          <w:divBdr>
            <w:top w:val="none" w:sz="0" w:space="0" w:color="auto"/>
            <w:left w:val="none" w:sz="0" w:space="0" w:color="auto"/>
            <w:bottom w:val="none" w:sz="0" w:space="0" w:color="auto"/>
            <w:right w:val="none" w:sz="0" w:space="0" w:color="auto"/>
          </w:divBdr>
        </w:div>
        <w:div w:id="610671226">
          <w:marLeft w:val="480"/>
          <w:marRight w:val="0"/>
          <w:marTop w:val="0"/>
          <w:marBottom w:val="0"/>
          <w:divBdr>
            <w:top w:val="none" w:sz="0" w:space="0" w:color="auto"/>
            <w:left w:val="none" w:sz="0" w:space="0" w:color="auto"/>
            <w:bottom w:val="none" w:sz="0" w:space="0" w:color="auto"/>
            <w:right w:val="none" w:sz="0" w:space="0" w:color="auto"/>
          </w:divBdr>
        </w:div>
        <w:div w:id="969436418">
          <w:marLeft w:val="480"/>
          <w:marRight w:val="0"/>
          <w:marTop w:val="0"/>
          <w:marBottom w:val="0"/>
          <w:divBdr>
            <w:top w:val="none" w:sz="0" w:space="0" w:color="auto"/>
            <w:left w:val="none" w:sz="0" w:space="0" w:color="auto"/>
            <w:bottom w:val="none" w:sz="0" w:space="0" w:color="auto"/>
            <w:right w:val="none" w:sz="0" w:space="0" w:color="auto"/>
          </w:divBdr>
        </w:div>
        <w:div w:id="2118333770">
          <w:marLeft w:val="480"/>
          <w:marRight w:val="0"/>
          <w:marTop w:val="0"/>
          <w:marBottom w:val="0"/>
          <w:divBdr>
            <w:top w:val="none" w:sz="0" w:space="0" w:color="auto"/>
            <w:left w:val="none" w:sz="0" w:space="0" w:color="auto"/>
            <w:bottom w:val="none" w:sz="0" w:space="0" w:color="auto"/>
            <w:right w:val="none" w:sz="0" w:space="0" w:color="auto"/>
          </w:divBdr>
        </w:div>
        <w:div w:id="1818449013">
          <w:marLeft w:val="480"/>
          <w:marRight w:val="0"/>
          <w:marTop w:val="0"/>
          <w:marBottom w:val="0"/>
          <w:divBdr>
            <w:top w:val="none" w:sz="0" w:space="0" w:color="auto"/>
            <w:left w:val="none" w:sz="0" w:space="0" w:color="auto"/>
            <w:bottom w:val="none" w:sz="0" w:space="0" w:color="auto"/>
            <w:right w:val="none" w:sz="0" w:space="0" w:color="auto"/>
          </w:divBdr>
        </w:div>
        <w:div w:id="1053889107">
          <w:marLeft w:val="480"/>
          <w:marRight w:val="0"/>
          <w:marTop w:val="0"/>
          <w:marBottom w:val="0"/>
          <w:divBdr>
            <w:top w:val="none" w:sz="0" w:space="0" w:color="auto"/>
            <w:left w:val="none" w:sz="0" w:space="0" w:color="auto"/>
            <w:bottom w:val="none" w:sz="0" w:space="0" w:color="auto"/>
            <w:right w:val="none" w:sz="0" w:space="0" w:color="auto"/>
          </w:divBdr>
        </w:div>
        <w:div w:id="2117289284">
          <w:marLeft w:val="480"/>
          <w:marRight w:val="0"/>
          <w:marTop w:val="0"/>
          <w:marBottom w:val="0"/>
          <w:divBdr>
            <w:top w:val="none" w:sz="0" w:space="0" w:color="auto"/>
            <w:left w:val="none" w:sz="0" w:space="0" w:color="auto"/>
            <w:bottom w:val="none" w:sz="0" w:space="0" w:color="auto"/>
            <w:right w:val="none" w:sz="0" w:space="0" w:color="auto"/>
          </w:divBdr>
        </w:div>
        <w:div w:id="1803186257">
          <w:marLeft w:val="480"/>
          <w:marRight w:val="0"/>
          <w:marTop w:val="0"/>
          <w:marBottom w:val="0"/>
          <w:divBdr>
            <w:top w:val="none" w:sz="0" w:space="0" w:color="auto"/>
            <w:left w:val="none" w:sz="0" w:space="0" w:color="auto"/>
            <w:bottom w:val="none" w:sz="0" w:space="0" w:color="auto"/>
            <w:right w:val="none" w:sz="0" w:space="0" w:color="auto"/>
          </w:divBdr>
        </w:div>
        <w:div w:id="2026786792">
          <w:marLeft w:val="480"/>
          <w:marRight w:val="0"/>
          <w:marTop w:val="0"/>
          <w:marBottom w:val="0"/>
          <w:divBdr>
            <w:top w:val="none" w:sz="0" w:space="0" w:color="auto"/>
            <w:left w:val="none" w:sz="0" w:space="0" w:color="auto"/>
            <w:bottom w:val="none" w:sz="0" w:space="0" w:color="auto"/>
            <w:right w:val="none" w:sz="0" w:space="0" w:color="auto"/>
          </w:divBdr>
        </w:div>
        <w:div w:id="173226616">
          <w:marLeft w:val="480"/>
          <w:marRight w:val="0"/>
          <w:marTop w:val="0"/>
          <w:marBottom w:val="0"/>
          <w:divBdr>
            <w:top w:val="none" w:sz="0" w:space="0" w:color="auto"/>
            <w:left w:val="none" w:sz="0" w:space="0" w:color="auto"/>
            <w:bottom w:val="none" w:sz="0" w:space="0" w:color="auto"/>
            <w:right w:val="none" w:sz="0" w:space="0" w:color="auto"/>
          </w:divBdr>
        </w:div>
        <w:div w:id="557323033">
          <w:marLeft w:val="480"/>
          <w:marRight w:val="0"/>
          <w:marTop w:val="0"/>
          <w:marBottom w:val="0"/>
          <w:divBdr>
            <w:top w:val="none" w:sz="0" w:space="0" w:color="auto"/>
            <w:left w:val="none" w:sz="0" w:space="0" w:color="auto"/>
            <w:bottom w:val="none" w:sz="0" w:space="0" w:color="auto"/>
            <w:right w:val="none" w:sz="0" w:space="0" w:color="auto"/>
          </w:divBdr>
        </w:div>
        <w:div w:id="1066030441">
          <w:marLeft w:val="480"/>
          <w:marRight w:val="0"/>
          <w:marTop w:val="0"/>
          <w:marBottom w:val="0"/>
          <w:divBdr>
            <w:top w:val="none" w:sz="0" w:space="0" w:color="auto"/>
            <w:left w:val="none" w:sz="0" w:space="0" w:color="auto"/>
            <w:bottom w:val="none" w:sz="0" w:space="0" w:color="auto"/>
            <w:right w:val="none" w:sz="0" w:space="0" w:color="auto"/>
          </w:divBdr>
        </w:div>
        <w:div w:id="919680745">
          <w:marLeft w:val="480"/>
          <w:marRight w:val="0"/>
          <w:marTop w:val="0"/>
          <w:marBottom w:val="0"/>
          <w:divBdr>
            <w:top w:val="none" w:sz="0" w:space="0" w:color="auto"/>
            <w:left w:val="none" w:sz="0" w:space="0" w:color="auto"/>
            <w:bottom w:val="none" w:sz="0" w:space="0" w:color="auto"/>
            <w:right w:val="none" w:sz="0" w:space="0" w:color="auto"/>
          </w:divBdr>
        </w:div>
        <w:div w:id="381751476">
          <w:marLeft w:val="480"/>
          <w:marRight w:val="0"/>
          <w:marTop w:val="0"/>
          <w:marBottom w:val="0"/>
          <w:divBdr>
            <w:top w:val="none" w:sz="0" w:space="0" w:color="auto"/>
            <w:left w:val="none" w:sz="0" w:space="0" w:color="auto"/>
            <w:bottom w:val="none" w:sz="0" w:space="0" w:color="auto"/>
            <w:right w:val="none" w:sz="0" w:space="0" w:color="auto"/>
          </w:divBdr>
        </w:div>
        <w:div w:id="1566798390">
          <w:marLeft w:val="480"/>
          <w:marRight w:val="0"/>
          <w:marTop w:val="0"/>
          <w:marBottom w:val="0"/>
          <w:divBdr>
            <w:top w:val="none" w:sz="0" w:space="0" w:color="auto"/>
            <w:left w:val="none" w:sz="0" w:space="0" w:color="auto"/>
            <w:bottom w:val="none" w:sz="0" w:space="0" w:color="auto"/>
            <w:right w:val="none" w:sz="0" w:space="0" w:color="auto"/>
          </w:divBdr>
        </w:div>
        <w:div w:id="791242147">
          <w:marLeft w:val="480"/>
          <w:marRight w:val="0"/>
          <w:marTop w:val="0"/>
          <w:marBottom w:val="0"/>
          <w:divBdr>
            <w:top w:val="none" w:sz="0" w:space="0" w:color="auto"/>
            <w:left w:val="none" w:sz="0" w:space="0" w:color="auto"/>
            <w:bottom w:val="none" w:sz="0" w:space="0" w:color="auto"/>
            <w:right w:val="none" w:sz="0" w:space="0" w:color="auto"/>
          </w:divBdr>
        </w:div>
        <w:div w:id="903032740">
          <w:marLeft w:val="480"/>
          <w:marRight w:val="0"/>
          <w:marTop w:val="0"/>
          <w:marBottom w:val="0"/>
          <w:divBdr>
            <w:top w:val="none" w:sz="0" w:space="0" w:color="auto"/>
            <w:left w:val="none" w:sz="0" w:space="0" w:color="auto"/>
            <w:bottom w:val="none" w:sz="0" w:space="0" w:color="auto"/>
            <w:right w:val="none" w:sz="0" w:space="0" w:color="auto"/>
          </w:divBdr>
        </w:div>
        <w:div w:id="1074013269">
          <w:marLeft w:val="480"/>
          <w:marRight w:val="0"/>
          <w:marTop w:val="0"/>
          <w:marBottom w:val="0"/>
          <w:divBdr>
            <w:top w:val="none" w:sz="0" w:space="0" w:color="auto"/>
            <w:left w:val="none" w:sz="0" w:space="0" w:color="auto"/>
            <w:bottom w:val="none" w:sz="0" w:space="0" w:color="auto"/>
            <w:right w:val="none" w:sz="0" w:space="0" w:color="auto"/>
          </w:divBdr>
        </w:div>
        <w:div w:id="1921478464">
          <w:marLeft w:val="480"/>
          <w:marRight w:val="0"/>
          <w:marTop w:val="0"/>
          <w:marBottom w:val="0"/>
          <w:divBdr>
            <w:top w:val="none" w:sz="0" w:space="0" w:color="auto"/>
            <w:left w:val="none" w:sz="0" w:space="0" w:color="auto"/>
            <w:bottom w:val="none" w:sz="0" w:space="0" w:color="auto"/>
            <w:right w:val="none" w:sz="0" w:space="0" w:color="auto"/>
          </w:divBdr>
        </w:div>
        <w:div w:id="31151417">
          <w:marLeft w:val="480"/>
          <w:marRight w:val="0"/>
          <w:marTop w:val="0"/>
          <w:marBottom w:val="0"/>
          <w:divBdr>
            <w:top w:val="none" w:sz="0" w:space="0" w:color="auto"/>
            <w:left w:val="none" w:sz="0" w:space="0" w:color="auto"/>
            <w:bottom w:val="none" w:sz="0" w:space="0" w:color="auto"/>
            <w:right w:val="none" w:sz="0" w:space="0" w:color="auto"/>
          </w:divBdr>
        </w:div>
        <w:div w:id="2047485997">
          <w:marLeft w:val="480"/>
          <w:marRight w:val="0"/>
          <w:marTop w:val="0"/>
          <w:marBottom w:val="0"/>
          <w:divBdr>
            <w:top w:val="none" w:sz="0" w:space="0" w:color="auto"/>
            <w:left w:val="none" w:sz="0" w:space="0" w:color="auto"/>
            <w:bottom w:val="none" w:sz="0" w:space="0" w:color="auto"/>
            <w:right w:val="none" w:sz="0" w:space="0" w:color="auto"/>
          </w:divBdr>
        </w:div>
        <w:div w:id="1789663672">
          <w:marLeft w:val="480"/>
          <w:marRight w:val="0"/>
          <w:marTop w:val="0"/>
          <w:marBottom w:val="0"/>
          <w:divBdr>
            <w:top w:val="none" w:sz="0" w:space="0" w:color="auto"/>
            <w:left w:val="none" w:sz="0" w:space="0" w:color="auto"/>
            <w:bottom w:val="none" w:sz="0" w:space="0" w:color="auto"/>
            <w:right w:val="none" w:sz="0" w:space="0" w:color="auto"/>
          </w:divBdr>
        </w:div>
        <w:div w:id="904947697">
          <w:marLeft w:val="480"/>
          <w:marRight w:val="0"/>
          <w:marTop w:val="0"/>
          <w:marBottom w:val="0"/>
          <w:divBdr>
            <w:top w:val="none" w:sz="0" w:space="0" w:color="auto"/>
            <w:left w:val="none" w:sz="0" w:space="0" w:color="auto"/>
            <w:bottom w:val="none" w:sz="0" w:space="0" w:color="auto"/>
            <w:right w:val="none" w:sz="0" w:space="0" w:color="auto"/>
          </w:divBdr>
        </w:div>
        <w:div w:id="956258723">
          <w:marLeft w:val="480"/>
          <w:marRight w:val="0"/>
          <w:marTop w:val="0"/>
          <w:marBottom w:val="0"/>
          <w:divBdr>
            <w:top w:val="none" w:sz="0" w:space="0" w:color="auto"/>
            <w:left w:val="none" w:sz="0" w:space="0" w:color="auto"/>
            <w:bottom w:val="none" w:sz="0" w:space="0" w:color="auto"/>
            <w:right w:val="none" w:sz="0" w:space="0" w:color="auto"/>
          </w:divBdr>
        </w:div>
        <w:div w:id="2001805008">
          <w:marLeft w:val="480"/>
          <w:marRight w:val="0"/>
          <w:marTop w:val="0"/>
          <w:marBottom w:val="0"/>
          <w:divBdr>
            <w:top w:val="none" w:sz="0" w:space="0" w:color="auto"/>
            <w:left w:val="none" w:sz="0" w:space="0" w:color="auto"/>
            <w:bottom w:val="none" w:sz="0" w:space="0" w:color="auto"/>
            <w:right w:val="none" w:sz="0" w:space="0" w:color="auto"/>
          </w:divBdr>
        </w:div>
        <w:div w:id="439833782">
          <w:marLeft w:val="480"/>
          <w:marRight w:val="0"/>
          <w:marTop w:val="0"/>
          <w:marBottom w:val="0"/>
          <w:divBdr>
            <w:top w:val="none" w:sz="0" w:space="0" w:color="auto"/>
            <w:left w:val="none" w:sz="0" w:space="0" w:color="auto"/>
            <w:bottom w:val="none" w:sz="0" w:space="0" w:color="auto"/>
            <w:right w:val="none" w:sz="0" w:space="0" w:color="auto"/>
          </w:divBdr>
        </w:div>
        <w:div w:id="2093232830">
          <w:marLeft w:val="480"/>
          <w:marRight w:val="0"/>
          <w:marTop w:val="0"/>
          <w:marBottom w:val="0"/>
          <w:divBdr>
            <w:top w:val="none" w:sz="0" w:space="0" w:color="auto"/>
            <w:left w:val="none" w:sz="0" w:space="0" w:color="auto"/>
            <w:bottom w:val="none" w:sz="0" w:space="0" w:color="auto"/>
            <w:right w:val="none" w:sz="0" w:space="0" w:color="auto"/>
          </w:divBdr>
        </w:div>
        <w:div w:id="799155682">
          <w:marLeft w:val="480"/>
          <w:marRight w:val="0"/>
          <w:marTop w:val="0"/>
          <w:marBottom w:val="0"/>
          <w:divBdr>
            <w:top w:val="none" w:sz="0" w:space="0" w:color="auto"/>
            <w:left w:val="none" w:sz="0" w:space="0" w:color="auto"/>
            <w:bottom w:val="none" w:sz="0" w:space="0" w:color="auto"/>
            <w:right w:val="none" w:sz="0" w:space="0" w:color="auto"/>
          </w:divBdr>
        </w:div>
        <w:div w:id="1725449753">
          <w:marLeft w:val="480"/>
          <w:marRight w:val="0"/>
          <w:marTop w:val="0"/>
          <w:marBottom w:val="0"/>
          <w:divBdr>
            <w:top w:val="none" w:sz="0" w:space="0" w:color="auto"/>
            <w:left w:val="none" w:sz="0" w:space="0" w:color="auto"/>
            <w:bottom w:val="none" w:sz="0" w:space="0" w:color="auto"/>
            <w:right w:val="none" w:sz="0" w:space="0" w:color="auto"/>
          </w:divBdr>
        </w:div>
        <w:div w:id="1187910191">
          <w:marLeft w:val="480"/>
          <w:marRight w:val="0"/>
          <w:marTop w:val="0"/>
          <w:marBottom w:val="0"/>
          <w:divBdr>
            <w:top w:val="none" w:sz="0" w:space="0" w:color="auto"/>
            <w:left w:val="none" w:sz="0" w:space="0" w:color="auto"/>
            <w:bottom w:val="none" w:sz="0" w:space="0" w:color="auto"/>
            <w:right w:val="none" w:sz="0" w:space="0" w:color="auto"/>
          </w:divBdr>
        </w:div>
        <w:div w:id="516699961">
          <w:marLeft w:val="480"/>
          <w:marRight w:val="0"/>
          <w:marTop w:val="0"/>
          <w:marBottom w:val="0"/>
          <w:divBdr>
            <w:top w:val="none" w:sz="0" w:space="0" w:color="auto"/>
            <w:left w:val="none" w:sz="0" w:space="0" w:color="auto"/>
            <w:bottom w:val="none" w:sz="0" w:space="0" w:color="auto"/>
            <w:right w:val="none" w:sz="0" w:space="0" w:color="auto"/>
          </w:divBdr>
        </w:div>
        <w:div w:id="714045292">
          <w:marLeft w:val="480"/>
          <w:marRight w:val="0"/>
          <w:marTop w:val="0"/>
          <w:marBottom w:val="0"/>
          <w:divBdr>
            <w:top w:val="none" w:sz="0" w:space="0" w:color="auto"/>
            <w:left w:val="none" w:sz="0" w:space="0" w:color="auto"/>
            <w:bottom w:val="none" w:sz="0" w:space="0" w:color="auto"/>
            <w:right w:val="none" w:sz="0" w:space="0" w:color="auto"/>
          </w:divBdr>
        </w:div>
        <w:div w:id="469636373">
          <w:marLeft w:val="480"/>
          <w:marRight w:val="0"/>
          <w:marTop w:val="0"/>
          <w:marBottom w:val="0"/>
          <w:divBdr>
            <w:top w:val="none" w:sz="0" w:space="0" w:color="auto"/>
            <w:left w:val="none" w:sz="0" w:space="0" w:color="auto"/>
            <w:bottom w:val="none" w:sz="0" w:space="0" w:color="auto"/>
            <w:right w:val="none" w:sz="0" w:space="0" w:color="auto"/>
          </w:divBdr>
        </w:div>
        <w:div w:id="1283881869">
          <w:marLeft w:val="480"/>
          <w:marRight w:val="0"/>
          <w:marTop w:val="0"/>
          <w:marBottom w:val="0"/>
          <w:divBdr>
            <w:top w:val="none" w:sz="0" w:space="0" w:color="auto"/>
            <w:left w:val="none" w:sz="0" w:space="0" w:color="auto"/>
            <w:bottom w:val="none" w:sz="0" w:space="0" w:color="auto"/>
            <w:right w:val="none" w:sz="0" w:space="0" w:color="auto"/>
          </w:divBdr>
        </w:div>
        <w:div w:id="184448420">
          <w:marLeft w:val="480"/>
          <w:marRight w:val="0"/>
          <w:marTop w:val="0"/>
          <w:marBottom w:val="0"/>
          <w:divBdr>
            <w:top w:val="none" w:sz="0" w:space="0" w:color="auto"/>
            <w:left w:val="none" w:sz="0" w:space="0" w:color="auto"/>
            <w:bottom w:val="none" w:sz="0" w:space="0" w:color="auto"/>
            <w:right w:val="none" w:sz="0" w:space="0" w:color="auto"/>
          </w:divBdr>
        </w:div>
        <w:div w:id="1341275778">
          <w:marLeft w:val="480"/>
          <w:marRight w:val="0"/>
          <w:marTop w:val="0"/>
          <w:marBottom w:val="0"/>
          <w:divBdr>
            <w:top w:val="none" w:sz="0" w:space="0" w:color="auto"/>
            <w:left w:val="none" w:sz="0" w:space="0" w:color="auto"/>
            <w:bottom w:val="none" w:sz="0" w:space="0" w:color="auto"/>
            <w:right w:val="none" w:sz="0" w:space="0" w:color="auto"/>
          </w:divBdr>
        </w:div>
        <w:div w:id="522785930">
          <w:marLeft w:val="480"/>
          <w:marRight w:val="0"/>
          <w:marTop w:val="0"/>
          <w:marBottom w:val="0"/>
          <w:divBdr>
            <w:top w:val="none" w:sz="0" w:space="0" w:color="auto"/>
            <w:left w:val="none" w:sz="0" w:space="0" w:color="auto"/>
            <w:bottom w:val="none" w:sz="0" w:space="0" w:color="auto"/>
            <w:right w:val="none" w:sz="0" w:space="0" w:color="auto"/>
          </w:divBdr>
        </w:div>
        <w:div w:id="1829205841">
          <w:marLeft w:val="480"/>
          <w:marRight w:val="0"/>
          <w:marTop w:val="0"/>
          <w:marBottom w:val="0"/>
          <w:divBdr>
            <w:top w:val="none" w:sz="0" w:space="0" w:color="auto"/>
            <w:left w:val="none" w:sz="0" w:space="0" w:color="auto"/>
            <w:bottom w:val="none" w:sz="0" w:space="0" w:color="auto"/>
            <w:right w:val="none" w:sz="0" w:space="0" w:color="auto"/>
          </w:divBdr>
        </w:div>
        <w:div w:id="160390696">
          <w:marLeft w:val="480"/>
          <w:marRight w:val="0"/>
          <w:marTop w:val="0"/>
          <w:marBottom w:val="0"/>
          <w:divBdr>
            <w:top w:val="none" w:sz="0" w:space="0" w:color="auto"/>
            <w:left w:val="none" w:sz="0" w:space="0" w:color="auto"/>
            <w:bottom w:val="none" w:sz="0" w:space="0" w:color="auto"/>
            <w:right w:val="none" w:sz="0" w:space="0" w:color="auto"/>
          </w:divBdr>
        </w:div>
        <w:div w:id="1365015431">
          <w:marLeft w:val="480"/>
          <w:marRight w:val="0"/>
          <w:marTop w:val="0"/>
          <w:marBottom w:val="0"/>
          <w:divBdr>
            <w:top w:val="none" w:sz="0" w:space="0" w:color="auto"/>
            <w:left w:val="none" w:sz="0" w:space="0" w:color="auto"/>
            <w:bottom w:val="none" w:sz="0" w:space="0" w:color="auto"/>
            <w:right w:val="none" w:sz="0" w:space="0" w:color="auto"/>
          </w:divBdr>
        </w:div>
        <w:div w:id="304971413">
          <w:marLeft w:val="480"/>
          <w:marRight w:val="0"/>
          <w:marTop w:val="0"/>
          <w:marBottom w:val="0"/>
          <w:divBdr>
            <w:top w:val="none" w:sz="0" w:space="0" w:color="auto"/>
            <w:left w:val="none" w:sz="0" w:space="0" w:color="auto"/>
            <w:bottom w:val="none" w:sz="0" w:space="0" w:color="auto"/>
            <w:right w:val="none" w:sz="0" w:space="0" w:color="auto"/>
          </w:divBdr>
        </w:div>
        <w:div w:id="1153762057">
          <w:marLeft w:val="480"/>
          <w:marRight w:val="0"/>
          <w:marTop w:val="0"/>
          <w:marBottom w:val="0"/>
          <w:divBdr>
            <w:top w:val="none" w:sz="0" w:space="0" w:color="auto"/>
            <w:left w:val="none" w:sz="0" w:space="0" w:color="auto"/>
            <w:bottom w:val="none" w:sz="0" w:space="0" w:color="auto"/>
            <w:right w:val="none" w:sz="0" w:space="0" w:color="auto"/>
          </w:divBdr>
        </w:div>
        <w:div w:id="1824345996">
          <w:marLeft w:val="480"/>
          <w:marRight w:val="0"/>
          <w:marTop w:val="0"/>
          <w:marBottom w:val="0"/>
          <w:divBdr>
            <w:top w:val="none" w:sz="0" w:space="0" w:color="auto"/>
            <w:left w:val="none" w:sz="0" w:space="0" w:color="auto"/>
            <w:bottom w:val="none" w:sz="0" w:space="0" w:color="auto"/>
            <w:right w:val="none" w:sz="0" w:space="0" w:color="auto"/>
          </w:divBdr>
        </w:div>
        <w:div w:id="1450315569">
          <w:marLeft w:val="480"/>
          <w:marRight w:val="0"/>
          <w:marTop w:val="0"/>
          <w:marBottom w:val="0"/>
          <w:divBdr>
            <w:top w:val="none" w:sz="0" w:space="0" w:color="auto"/>
            <w:left w:val="none" w:sz="0" w:space="0" w:color="auto"/>
            <w:bottom w:val="none" w:sz="0" w:space="0" w:color="auto"/>
            <w:right w:val="none" w:sz="0" w:space="0" w:color="auto"/>
          </w:divBdr>
        </w:div>
        <w:div w:id="1429891681">
          <w:marLeft w:val="480"/>
          <w:marRight w:val="0"/>
          <w:marTop w:val="0"/>
          <w:marBottom w:val="0"/>
          <w:divBdr>
            <w:top w:val="none" w:sz="0" w:space="0" w:color="auto"/>
            <w:left w:val="none" w:sz="0" w:space="0" w:color="auto"/>
            <w:bottom w:val="none" w:sz="0" w:space="0" w:color="auto"/>
            <w:right w:val="none" w:sz="0" w:space="0" w:color="auto"/>
          </w:divBdr>
        </w:div>
        <w:div w:id="927350828">
          <w:marLeft w:val="480"/>
          <w:marRight w:val="0"/>
          <w:marTop w:val="0"/>
          <w:marBottom w:val="0"/>
          <w:divBdr>
            <w:top w:val="none" w:sz="0" w:space="0" w:color="auto"/>
            <w:left w:val="none" w:sz="0" w:space="0" w:color="auto"/>
            <w:bottom w:val="none" w:sz="0" w:space="0" w:color="auto"/>
            <w:right w:val="none" w:sz="0" w:space="0" w:color="auto"/>
          </w:divBdr>
        </w:div>
        <w:div w:id="87820490">
          <w:marLeft w:val="480"/>
          <w:marRight w:val="0"/>
          <w:marTop w:val="0"/>
          <w:marBottom w:val="0"/>
          <w:divBdr>
            <w:top w:val="none" w:sz="0" w:space="0" w:color="auto"/>
            <w:left w:val="none" w:sz="0" w:space="0" w:color="auto"/>
            <w:bottom w:val="none" w:sz="0" w:space="0" w:color="auto"/>
            <w:right w:val="none" w:sz="0" w:space="0" w:color="auto"/>
          </w:divBdr>
        </w:div>
        <w:div w:id="1252929050">
          <w:marLeft w:val="480"/>
          <w:marRight w:val="0"/>
          <w:marTop w:val="0"/>
          <w:marBottom w:val="0"/>
          <w:divBdr>
            <w:top w:val="none" w:sz="0" w:space="0" w:color="auto"/>
            <w:left w:val="none" w:sz="0" w:space="0" w:color="auto"/>
            <w:bottom w:val="none" w:sz="0" w:space="0" w:color="auto"/>
            <w:right w:val="none" w:sz="0" w:space="0" w:color="auto"/>
          </w:divBdr>
        </w:div>
        <w:div w:id="800417617">
          <w:marLeft w:val="480"/>
          <w:marRight w:val="0"/>
          <w:marTop w:val="0"/>
          <w:marBottom w:val="0"/>
          <w:divBdr>
            <w:top w:val="none" w:sz="0" w:space="0" w:color="auto"/>
            <w:left w:val="none" w:sz="0" w:space="0" w:color="auto"/>
            <w:bottom w:val="none" w:sz="0" w:space="0" w:color="auto"/>
            <w:right w:val="none" w:sz="0" w:space="0" w:color="auto"/>
          </w:divBdr>
        </w:div>
        <w:div w:id="692608563">
          <w:marLeft w:val="480"/>
          <w:marRight w:val="0"/>
          <w:marTop w:val="0"/>
          <w:marBottom w:val="0"/>
          <w:divBdr>
            <w:top w:val="none" w:sz="0" w:space="0" w:color="auto"/>
            <w:left w:val="none" w:sz="0" w:space="0" w:color="auto"/>
            <w:bottom w:val="none" w:sz="0" w:space="0" w:color="auto"/>
            <w:right w:val="none" w:sz="0" w:space="0" w:color="auto"/>
          </w:divBdr>
        </w:div>
        <w:div w:id="2034377313">
          <w:marLeft w:val="480"/>
          <w:marRight w:val="0"/>
          <w:marTop w:val="0"/>
          <w:marBottom w:val="0"/>
          <w:divBdr>
            <w:top w:val="none" w:sz="0" w:space="0" w:color="auto"/>
            <w:left w:val="none" w:sz="0" w:space="0" w:color="auto"/>
            <w:bottom w:val="none" w:sz="0" w:space="0" w:color="auto"/>
            <w:right w:val="none" w:sz="0" w:space="0" w:color="auto"/>
          </w:divBdr>
        </w:div>
        <w:div w:id="108398990">
          <w:marLeft w:val="480"/>
          <w:marRight w:val="0"/>
          <w:marTop w:val="0"/>
          <w:marBottom w:val="0"/>
          <w:divBdr>
            <w:top w:val="none" w:sz="0" w:space="0" w:color="auto"/>
            <w:left w:val="none" w:sz="0" w:space="0" w:color="auto"/>
            <w:bottom w:val="none" w:sz="0" w:space="0" w:color="auto"/>
            <w:right w:val="none" w:sz="0" w:space="0" w:color="auto"/>
          </w:divBdr>
        </w:div>
        <w:div w:id="688877966">
          <w:marLeft w:val="480"/>
          <w:marRight w:val="0"/>
          <w:marTop w:val="0"/>
          <w:marBottom w:val="0"/>
          <w:divBdr>
            <w:top w:val="none" w:sz="0" w:space="0" w:color="auto"/>
            <w:left w:val="none" w:sz="0" w:space="0" w:color="auto"/>
            <w:bottom w:val="none" w:sz="0" w:space="0" w:color="auto"/>
            <w:right w:val="none" w:sz="0" w:space="0" w:color="auto"/>
          </w:divBdr>
        </w:div>
        <w:div w:id="271519204">
          <w:marLeft w:val="480"/>
          <w:marRight w:val="0"/>
          <w:marTop w:val="0"/>
          <w:marBottom w:val="0"/>
          <w:divBdr>
            <w:top w:val="none" w:sz="0" w:space="0" w:color="auto"/>
            <w:left w:val="none" w:sz="0" w:space="0" w:color="auto"/>
            <w:bottom w:val="none" w:sz="0" w:space="0" w:color="auto"/>
            <w:right w:val="none" w:sz="0" w:space="0" w:color="auto"/>
          </w:divBdr>
        </w:div>
        <w:div w:id="13966407">
          <w:marLeft w:val="480"/>
          <w:marRight w:val="0"/>
          <w:marTop w:val="0"/>
          <w:marBottom w:val="0"/>
          <w:divBdr>
            <w:top w:val="none" w:sz="0" w:space="0" w:color="auto"/>
            <w:left w:val="none" w:sz="0" w:space="0" w:color="auto"/>
            <w:bottom w:val="none" w:sz="0" w:space="0" w:color="auto"/>
            <w:right w:val="none" w:sz="0" w:space="0" w:color="auto"/>
          </w:divBdr>
        </w:div>
        <w:div w:id="1314527737">
          <w:marLeft w:val="480"/>
          <w:marRight w:val="0"/>
          <w:marTop w:val="0"/>
          <w:marBottom w:val="0"/>
          <w:divBdr>
            <w:top w:val="none" w:sz="0" w:space="0" w:color="auto"/>
            <w:left w:val="none" w:sz="0" w:space="0" w:color="auto"/>
            <w:bottom w:val="none" w:sz="0" w:space="0" w:color="auto"/>
            <w:right w:val="none" w:sz="0" w:space="0" w:color="auto"/>
          </w:divBdr>
        </w:div>
        <w:div w:id="1803813205">
          <w:marLeft w:val="480"/>
          <w:marRight w:val="0"/>
          <w:marTop w:val="0"/>
          <w:marBottom w:val="0"/>
          <w:divBdr>
            <w:top w:val="none" w:sz="0" w:space="0" w:color="auto"/>
            <w:left w:val="none" w:sz="0" w:space="0" w:color="auto"/>
            <w:bottom w:val="none" w:sz="0" w:space="0" w:color="auto"/>
            <w:right w:val="none" w:sz="0" w:space="0" w:color="auto"/>
          </w:divBdr>
        </w:div>
        <w:div w:id="815607233">
          <w:marLeft w:val="480"/>
          <w:marRight w:val="0"/>
          <w:marTop w:val="0"/>
          <w:marBottom w:val="0"/>
          <w:divBdr>
            <w:top w:val="none" w:sz="0" w:space="0" w:color="auto"/>
            <w:left w:val="none" w:sz="0" w:space="0" w:color="auto"/>
            <w:bottom w:val="none" w:sz="0" w:space="0" w:color="auto"/>
            <w:right w:val="none" w:sz="0" w:space="0" w:color="auto"/>
          </w:divBdr>
        </w:div>
        <w:div w:id="1512186363">
          <w:marLeft w:val="480"/>
          <w:marRight w:val="0"/>
          <w:marTop w:val="0"/>
          <w:marBottom w:val="0"/>
          <w:divBdr>
            <w:top w:val="none" w:sz="0" w:space="0" w:color="auto"/>
            <w:left w:val="none" w:sz="0" w:space="0" w:color="auto"/>
            <w:bottom w:val="none" w:sz="0" w:space="0" w:color="auto"/>
            <w:right w:val="none" w:sz="0" w:space="0" w:color="auto"/>
          </w:divBdr>
        </w:div>
        <w:div w:id="981008894">
          <w:marLeft w:val="480"/>
          <w:marRight w:val="0"/>
          <w:marTop w:val="0"/>
          <w:marBottom w:val="0"/>
          <w:divBdr>
            <w:top w:val="none" w:sz="0" w:space="0" w:color="auto"/>
            <w:left w:val="none" w:sz="0" w:space="0" w:color="auto"/>
            <w:bottom w:val="none" w:sz="0" w:space="0" w:color="auto"/>
            <w:right w:val="none" w:sz="0" w:space="0" w:color="auto"/>
          </w:divBdr>
        </w:div>
        <w:div w:id="65225926">
          <w:marLeft w:val="480"/>
          <w:marRight w:val="0"/>
          <w:marTop w:val="0"/>
          <w:marBottom w:val="0"/>
          <w:divBdr>
            <w:top w:val="none" w:sz="0" w:space="0" w:color="auto"/>
            <w:left w:val="none" w:sz="0" w:space="0" w:color="auto"/>
            <w:bottom w:val="none" w:sz="0" w:space="0" w:color="auto"/>
            <w:right w:val="none" w:sz="0" w:space="0" w:color="auto"/>
          </w:divBdr>
        </w:div>
        <w:div w:id="1791050909">
          <w:marLeft w:val="480"/>
          <w:marRight w:val="0"/>
          <w:marTop w:val="0"/>
          <w:marBottom w:val="0"/>
          <w:divBdr>
            <w:top w:val="none" w:sz="0" w:space="0" w:color="auto"/>
            <w:left w:val="none" w:sz="0" w:space="0" w:color="auto"/>
            <w:bottom w:val="none" w:sz="0" w:space="0" w:color="auto"/>
            <w:right w:val="none" w:sz="0" w:space="0" w:color="auto"/>
          </w:divBdr>
        </w:div>
        <w:div w:id="1195383143">
          <w:marLeft w:val="480"/>
          <w:marRight w:val="0"/>
          <w:marTop w:val="0"/>
          <w:marBottom w:val="0"/>
          <w:divBdr>
            <w:top w:val="none" w:sz="0" w:space="0" w:color="auto"/>
            <w:left w:val="none" w:sz="0" w:space="0" w:color="auto"/>
            <w:bottom w:val="none" w:sz="0" w:space="0" w:color="auto"/>
            <w:right w:val="none" w:sz="0" w:space="0" w:color="auto"/>
          </w:divBdr>
        </w:div>
        <w:div w:id="643002611">
          <w:marLeft w:val="480"/>
          <w:marRight w:val="0"/>
          <w:marTop w:val="0"/>
          <w:marBottom w:val="0"/>
          <w:divBdr>
            <w:top w:val="none" w:sz="0" w:space="0" w:color="auto"/>
            <w:left w:val="none" w:sz="0" w:space="0" w:color="auto"/>
            <w:bottom w:val="none" w:sz="0" w:space="0" w:color="auto"/>
            <w:right w:val="none" w:sz="0" w:space="0" w:color="auto"/>
          </w:divBdr>
        </w:div>
        <w:div w:id="1327588980">
          <w:marLeft w:val="480"/>
          <w:marRight w:val="0"/>
          <w:marTop w:val="0"/>
          <w:marBottom w:val="0"/>
          <w:divBdr>
            <w:top w:val="none" w:sz="0" w:space="0" w:color="auto"/>
            <w:left w:val="none" w:sz="0" w:space="0" w:color="auto"/>
            <w:bottom w:val="none" w:sz="0" w:space="0" w:color="auto"/>
            <w:right w:val="none" w:sz="0" w:space="0" w:color="auto"/>
          </w:divBdr>
        </w:div>
        <w:div w:id="629090058">
          <w:marLeft w:val="480"/>
          <w:marRight w:val="0"/>
          <w:marTop w:val="0"/>
          <w:marBottom w:val="0"/>
          <w:divBdr>
            <w:top w:val="none" w:sz="0" w:space="0" w:color="auto"/>
            <w:left w:val="none" w:sz="0" w:space="0" w:color="auto"/>
            <w:bottom w:val="none" w:sz="0" w:space="0" w:color="auto"/>
            <w:right w:val="none" w:sz="0" w:space="0" w:color="auto"/>
          </w:divBdr>
        </w:div>
        <w:div w:id="1193034791">
          <w:marLeft w:val="480"/>
          <w:marRight w:val="0"/>
          <w:marTop w:val="0"/>
          <w:marBottom w:val="0"/>
          <w:divBdr>
            <w:top w:val="none" w:sz="0" w:space="0" w:color="auto"/>
            <w:left w:val="none" w:sz="0" w:space="0" w:color="auto"/>
            <w:bottom w:val="none" w:sz="0" w:space="0" w:color="auto"/>
            <w:right w:val="none" w:sz="0" w:space="0" w:color="auto"/>
          </w:divBdr>
        </w:div>
        <w:div w:id="994574584">
          <w:marLeft w:val="480"/>
          <w:marRight w:val="0"/>
          <w:marTop w:val="0"/>
          <w:marBottom w:val="0"/>
          <w:divBdr>
            <w:top w:val="none" w:sz="0" w:space="0" w:color="auto"/>
            <w:left w:val="none" w:sz="0" w:space="0" w:color="auto"/>
            <w:bottom w:val="none" w:sz="0" w:space="0" w:color="auto"/>
            <w:right w:val="none" w:sz="0" w:space="0" w:color="auto"/>
          </w:divBdr>
        </w:div>
      </w:divsChild>
    </w:div>
    <w:div w:id="846482330">
      <w:bodyDiv w:val="1"/>
      <w:marLeft w:val="0"/>
      <w:marRight w:val="0"/>
      <w:marTop w:val="0"/>
      <w:marBottom w:val="0"/>
      <w:divBdr>
        <w:top w:val="none" w:sz="0" w:space="0" w:color="auto"/>
        <w:left w:val="none" w:sz="0" w:space="0" w:color="auto"/>
        <w:bottom w:val="none" w:sz="0" w:space="0" w:color="auto"/>
        <w:right w:val="none" w:sz="0" w:space="0" w:color="auto"/>
      </w:divBdr>
    </w:div>
    <w:div w:id="847058754">
      <w:bodyDiv w:val="1"/>
      <w:marLeft w:val="0"/>
      <w:marRight w:val="0"/>
      <w:marTop w:val="0"/>
      <w:marBottom w:val="0"/>
      <w:divBdr>
        <w:top w:val="none" w:sz="0" w:space="0" w:color="auto"/>
        <w:left w:val="none" w:sz="0" w:space="0" w:color="auto"/>
        <w:bottom w:val="none" w:sz="0" w:space="0" w:color="auto"/>
        <w:right w:val="none" w:sz="0" w:space="0" w:color="auto"/>
      </w:divBdr>
      <w:divsChild>
        <w:div w:id="985208814">
          <w:marLeft w:val="480"/>
          <w:marRight w:val="0"/>
          <w:marTop w:val="0"/>
          <w:marBottom w:val="0"/>
          <w:divBdr>
            <w:top w:val="none" w:sz="0" w:space="0" w:color="auto"/>
            <w:left w:val="none" w:sz="0" w:space="0" w:color="auto"/>
            <w:bottom w:val="none" w:sz="0" w:space="0" w:color="auto"/>
            <w:right w:val="none" w:sz="0" w:space="0" w:color="auto"/>
          </w:divBdr>
        </w:div>
        <w:div w:id="635571027">
          <w:marLeft w:val="480"/>
          <w:marRight w:val="0"/>
          <w:marTop w:val="0"/>
          <w:marBottom w:val="0"/>
          <w:divBdr>
            <w:top w:val="none" w:sz="0" w:space="0" w:color="auto"/>
            <w:left w:val="none" w:sz="0" w:space="0" w:color="auto"/>
            <w:bottom w:val="none" w:sz="0" w:space="0" w:color="auto"/>
            <w:right w:val="none" w:sz="0" w:space="0" w:color="auto"/>
          </w:divBdr>
        </w:div>
        <w:div w:id="11499193">
          <w:marLeft w:val="480"/>
          <w:marRight w:val="0"/>
          <w:marTop w:val="0"/>
          <w:marBottom w:val="0"/>
          <w:divBdr>
            <w:top w:val="none" w:sz="0" w:space="0" w:color="auto"/>
            <w:left w:val="none" w:sz="0" w:space="0" w:color="auto"/>
            <w:bottom w:val="none" w:sz="0" w:space="0" w:color="auto"/>
            <w:right w:val="none" w:sz="0" w:space="0" w:color="auto"/>
          </w:divBdr>
        </w:div>
        <w:div w:id="813764363">
          <w:marLeft w:val="480"/>
          <w:marRight w:val="0"/>
          <w:marTop w:val="0"/>
          <w:marBottom w:val="0"/>
          <w:divBdr>
            <w:top w:val="none" w:sz="0" w:space="0" w:color="auto"/>
            <w:left w:val="none" w:sz="0" w:space="0" w:color="auto"/>
            <w:bottom w:val="none" w:sz="0" w:space="0" w:color="auto"/>
            <w:right w:val="none" w:sz="0" w:space="0" w:color="auto"/>
          </w:divBdr>
        </w:div>
        <w:div w:id="798841015">
          <w:marLeft w:val="480"/>
          <w:marRight w:val="0"/>
          <w:marTop w:val="0"/>
          <w:marBottom w:val="0"/>
          <w:divBdr>
            <w:top w:val="none" w:sz="0" w:space="0" w:color="auto"/>
            <w:left w:val="none" w:sz="0" w:space="0" w:color="auto"/>
            <w:bottom w:val="none" w:sz="0" w:space="0" w:color="auto"/>
            <w:right w:val="none" w:sz="0" w:space="0" w:color="auto"/>
          </w:divBdr>
        </w:div>
        <w:div w:id="2068524458">
          <w:marLeft w:val="480"/>
          <w:marRight w:val="0"/>
          <w:marTop w:val="0"/>
          <w:marBottom w:val="0"/>
          <w:divBdr>
            <w:top w:val="none" w:sz="0" w:space="0" w:color="auto"/>
            <w:left w:val="none" w:sz="0" w:space="0" w:color="auto"/>
            <w:bottom w:val="none" w:sz="0" w:space="0" w:color="auto"/>
            <w:right w:val="none" w:sz="0" w:space="0" w:color="auto"/>
          </w:divBdr>
        </w:div>
        <w:div w:id="1981612558">
          <w:marLeft w:val="480"/>
          <w:marRight w:val="0"/>
          <w:marTop w:val="0"/>
          <w:marBottom w:val="0"/>
          <w:divBdr>
            <w:top w:val="none" w:sz="0" w:space="0" w:color="auto"/>
            <w:left w:val="none" w:sz="0" w:space="0" w:color="auto"/>
            <w:bottom w:val="none" w:sz="0" w:space="0" w:color="auto"/>
            <w:right w:val="none" w:sz="0" w:space="0" w:color="auto"/>
          </w:divBdr>
        </w:div>
        <w:div w:id="1343387669">
          <w:marLeft w:val="480"/>
          <w:marRight w:val="0"/>
          <w:marTop w:val="0"/>
          <w:marBottom w:val="0"/>
          <w:divBdr>
            <w:top w:val="none" w:sz="0" w:space="0" w:color="auto"/>
            <w:left w:val="none" w:sz="0" w:space="0" w:color="auto"/>
            <w:bottom w:val="none" w:sz="0" w:space="0" w:color="auto"/>
            <w:right w:val="none" w:sz="0" w:space="0" w:color="auto"/>
          </w:divBdr>
        </w:div>
        <w:div w:id="1749645073">
          <w:marLeft w:val="480"/>
          <w:marRight w:val="0"/>
          <w:marTop w:val="0"/>
          <w:marBottom w:val="0"/>
          <w:divBdr>
            <w:top w:val="none" w:sz="0" w:space="0" w:color="auto"/>
            <w:left w:val="none" w:sz="0" w:space="0" w:color="auto"/>
            <w:bottom w:val="none" w:sz="0" w:space="0" w:color="auto"/>
            <w:right w:val="none" w:sz="0" w:space="0" w:color="auto"/>
          </w:divBdr>
        </w:div>
        <w:div w:id="1673408145">
          <w:marLeft w:val="480"/>
          <w:marRight w:val="0"/>
          <w:marTop w:val="0"/>
          <w:marBottom w:val="0"/>
          <w:divBdr>
            <w:top w:val="none" w:sz="0" w:space="0" w:color="auto"/>
            <w:left w:val="none" w:sz="0" w:space="0" w:color="auto"/>
            <w:bottom w:val="none" w:sz="0" w:space="0" w:color="auto"/>
            <w:right w:val="none" w:sz="0" w:space="0" w:color="auto"/>
          </w:divBdr>
        </w:div>
        <w:div w:id="1993750339">
          <w:marLeft w:val="480"/>
          <w:marRight w:val="0"/>
          <w:marTop w:val="0"/>
          <w:marBottom w:val="0"/>
          <w:divBdr>
            <w:top w:val="none" w:sz="0" w:space="0" w:color="auto"/>
            <w:left w:val="none" w:sz="0" w:space="0" w:color="auto"/>
            <w:bottom w:val="none" w:sz="0" w:space="0" w:color="auto"/>
            <w:right w:val="none" w:sz="0" w:space="0" w:color="auto"/>
          </w:divBdr>
        </w:div>
        <w:div w:id="453407168">
          <w:marLeft w:val="480"/>
          <w:marRight w:val="0"/>
          <w:marTop w:val="0"/>
          <w:marBottom w:val="0"/>
          <w:divBdr>
            <w:top w:val="none" w:sz="0" w:space="0" w:color="auto"/>
            <w:left w:val="none" w:sz="0" w:space="0" w:color="auto"/>
            <w:bottom w:val="none" w:sz="0" w:space="0" w:color="auto"/>
            <w:right w:val="none" w:sz="0" w:space="0" w:color="auto"/>
          </w:divBdr>
        </w:div>
        <w:div w:id="256057524">
          <w:marLeft w:val="480"/>
          <w:marRight w:val="0"/>
          <w:marTop w:val="0"/>
          <w:marBottom w:val="0"/>
          <w:divBdr>
            <w:top w:val="none" w:sz="0" w:space="0" w:color="auto"/>
            <w:left w:val="none" w:sz="0" w:space="0" w:color="auto"/>
            <w:bottom w:val="none" w:sz="0" w:space="0" w:color="auto"/>
            <w:right w:val="none" w:sz="0" w:space="0" w:color="auto"/>
          </w:divBdr>
        </w:div>
        <w:div w:id="470094370">
          <w:marLeft w:val="480"/>
          <w:marRight w:val="0"/>
          <w:marTop w:val="0"/>
          <w:marBottom w:val="0"/>
          <w:divBdr>
            <w:top w:val="none" w:sz="0" w:space="0" w:color="auto"/>
            <w:left w:val="none" w:sz="0" w:space="0" w:color="auto"/>
            <w:bottom w:val="none" w:sz="0" w:space="0" w:color="auto"/>
            <w:right w:val="none" w:sz="0" w:space="0" w:color="auto"/>
          </w:divBdr>
        </w:div>
        <w:div w:id="485587406">
          <w:marLeft w:val="480"/>
          <w:marRight w:val="0"/>
          <w:marTop w:val="0"/>
          <w:marBottom w:val="0"/>
          <w:divBdr>
            <w:top w:val="none" w:sz="0" w:space="0" w:color="auto"/>
            <w:left w:val="none" w:sz="0" w:space="0" w:color="auto"/>
            <w:bottom w:val="none" w:sz="0" w:space="0" w:color="auto"/>
            <w:right w:val="none" w:sz="0" w:space="0" w:color="auto"/>
          </w:divBdr>
        </w:div>
        <w:div w:id="70011796">
          <w:marLeft w:val="480"/>
          <w:marRight w:val="0"/>
          <w:marTop w:val="0"/>
          <w:marBottom w:val="0"/>
          <w:divBdr>
            <w:top w:val="none" w:sz="0" w:space="0" w:color="auto"/>
            <w:left w:val="none" w:sz="0" w:space="0" w:color="auto"/>
            <w:bottom w:val="none" w:sz="0" w:space="0" w:color="auto"/>
            <w:right w:val="none" w:sz="0" w:space="0" w:color="auto"/>
          </w:divBdr>
        </w:div>
        <w:div w:id="2050714700">
          <w:marLeft w:val="480"/>
          <w:marRight w:val="0"/>
          <w:marTop w:val="0"/>
          <w:marBottom w:val="0"/>
          <w:divBdr>
            <w:top w:val="none" w:sz="0" w:space="0" w:color="auto"/>
            <w:left w:val="none" w:sz="0" w:space="0" w:color="auto"/>
            <w:bottom w:val="none" w:sz="0" w:space="0" w:color="auto"/>
            <w:right w:val="none" w:sz="0" w:space="0" w:color="auto"/>
          </w:divBdr>
        </w:div>
        <w:div w:id="957369478">
          <w:marLeft w:val="480"/>
          <w:marRight w:val="0"/>
          <w:marTop w:val="0"/>
          <w:marBottom w:val="0"/>
          <w:divBdr>
            <w:top w:val="none" w:sz="0" w:space="0" w:color="auto"/>
            <w:left w:val="none" w:sz="0" w:space="0" w:color="auto"/>
            <w:bottom w:val="none" w:sz="0" w:space="0" w:color="auto"/>
            <w:right w:val="none" w:sz="0" w:space="0" w:color="auto"/>
          </w:divBdr>
        </w:div>
        <w:div w:id="1447963510">
          <w:marLeft w:val="480"/>
          <w:marRight w:val="0"/>
          <w:marTop w:val="0"/>
          <w:marBottom w:val="0"/>
          <w:divBdr>
            <w:top w:val="none" w:sz="0" w:space="0" w:color="auto"/>
            <w:left w:val="none" w:sz="0" w:space="0" w:color="auto"/>
            <w:bottom w:val="none" w:sz="0" w:space="0" w:color="auto"/>
            <w:right w:val="none" w:sz="0" w:space="0" w:color="auto"/>
          </w:divBdr>
        </w:div>
        <w:div w:id="1557816334">
          <w:marLeft w:val="480"/>
          <w:marRight w:val="0"/>
          <w:marTop w:val="0"/>
          <w:marBottom w:val="0"/>
          <w:divBdr>
            <w:top w:val="none" w:sz="0" w:space="0" w:color="auto"/>
            <w:left w:val="none" w:sz="0" w:space="0" w:color="auto"/>
            <w:bottom w:val="none" w:sz="0" w:space="0" w:color="auto"/>
            <w:right w:val="none" w:sz="0" w:space="0" w:color="auto"/>
          </w:divBdr>
        </w:div>
        <w:div w:id="520322539">
          <w:marLeft w:val="480"/>
          <w:marRight w:val="0"/>
          <w:marTop w:val="0"/>
          <w:marBottom w:val="0"/>
          <w:divBdr>
            <w:top w:val="none" w:sz="0" w:space="0" w:color="auto"/>
            <w:left w:val="none" w:sz="0" w:space="0" w:color="auto"/>
            <w:bottom w:val="none" w:sz="0" w:space="0" w:color="auto"/>
            <w:right w:val="none" w:sz="0" w:space="0" w:color="auto"/>
          </w:divBdr>
        </w:div>
        <w:div w:id="1347441119">
          <w:marLeft w:val="480"/>
          <w:marRight w:val="0"/>
          <w:marTop w:val="0"/>
          <w:marBottom w:val="0"/>
          <w:divBdr>
            <w:top w:val="none" w:sz="0" w:space="0" w:color="auto"/>
            <w:left w:val="none" w:sz="0" w:space="0" w:color="auto"/>
            <w:bottom w:val="none" w:sz="0" w:space="0" w:color="auto"/>
            <w:right w:val="none" w:sz="0" w:space="0" w:color="auto"/>
          </w:divBdr>
        </w:div>
        <w:div w:id="2082750093">
          <w:marLeft w:val="480"/>
          <w:marRight w:val="0"/>
          <w:marTop w:val="0"/>
          <w:marBottom w:val="0"/>
          <w:divBdr>
            <w:top w:val="none" w:sz="0" w:space="0" w:color="auto"/>
            <w:left w:val="none" w:sz="0" w:space="0" w:color="auto"/>
            <w:bottom w:val="none" w:sz="0" w:space="0" w:color="auto"/>
            <w:right w:val="none" w:sz="0" w:space="0" w:color="auto"/>
          </w:divBdr>
        </w:div>
        <w:div w:id="955017521">
          <w:marLeft w:val="480"/>
          <w:marRight w:val="0"/>
          <w:marTop w:val="0"/>
          <w:marBottom w:val="0"/>
          <w:divBdr>
            <w:top w:val="none" w:sz="0" w:space="0" w:color="auto"/>
            <w:left w:val="none" w:sz="0" w:space="0" w:color="auto"/>
            <w:bottom w:val="none" w:sz="0" w:space="0" w:color="auto"/>
            <w:right w:val="none" w:sz="0" w:space="0" w:color="auto"/>
          </w:divBdr>
        </w:div>
        <w:div w:id="913396229">
          <w:marLeft w:val="480"/>
          <w:marRight w:val="0"/>
          <w:marTop w:val="0"/>
          <w:marBottom w:val="0"/>
          <w:divBdr>
            <w:top w:val="none" w:sz="0" w:space="0" w:color="auto"/>
            <w:left w:val="none" w:sz="0" w:space="0" w:color="auto"/>
            <w:bottom w:val="none" w:sz="0" w:space="0" w:color="auto"/>
            <w:right w:val="none" w:sz="0" w:space="0" w:color="auto"/>
          </w:divBdr>
        </w:div>
        <w:div w:id="913006674">
          <w:marLeft w:val="480"/>
          <w:marRight w:val="0"/>
          <w:marTop w:val="0"/>
          <w:marBottom w:val="0"/>
          <w:divBdr>
            <w:top w:val="none" w:sz="0" w:space="0" w:color="auto"/>
            <w:left w:val="none" w:sz="0" w:space="0" w:color="auto"/>
            <w:bottom w:val="none" w:sz="0" w:space="0" w:color="auto"/>
            <w:right w:val="none" w:sz="0" w:space="0" w:color="auto"/>
          </w:divBdr>
        </w:div>
        <w:div w:id="1218127982">
          <w:marLeft w:val="480"/>
          <w:marRight w:val="0"/>
          <w:marTop w:val="0"/>
          <w:marBottom w:val="0"/>
          <w:divBdr>
            <w:top w:val="none" w:sz="0" w:space="0" w:color="auto"/>
            <w:left w:val="none" w:sz="0" w:space="0" w:color="auto"/>
            <w:bottom w:val="none" w:sz="0" w:space="0" w:color="auto"/>
            <w:right w:val="none" w:sz="0" w:space="0" w:color="auto"/>
          </w:divBdr>
        </w:div>
        <w:div w:id="723404569">
          <w:marLeft w:val="480"/>
          <w:marRight w:val="0"/>
          <w:marTop w:val="0"/>
          <w:marBottom w:val="0"/>
          <w:divBdr>
            <w:top w:val="none" w:sz="0" w:space="0" w:color="auto"/>
            <w:left w:val="none" w:sz="0" w:space="0" w:color="auto"/>
            <w:bottom w:val="none" w:sz="0" w:space="0" w:color="auto"/>
            <w:right w:val="none" w:sz="0" w:space="0" w:color="auto"/>
          </w:divBdr>
        </w:div>
        <w:div w:id="859011185">
          <w:marLeft w:val="480"/>
          <w:marRight w:val="0"/>
          <w:marTop w:val="0"/>
          <w:marBottom w:val="0"/>
          <w:divBdr>
            <w:top w:val="none" w:sz="0" w:space="0" w:color="auto"/>
            <w:left w:val="none" w:sz="0" w:space="0" w:color="auto"/>
            <w:bottom w:val="none" w:sz="0" w:space="0" w:color="auto"/>
            <w:right w:val="none" w:sz="0" w:space="0" w:color="auto"/>
          </w:divBdr>
        </w:div>
        <w:div w:id="610938978">
          <w:marLeft w:val="480"/>
          <w:marRight w:val="0"/>
          <w:marTop w:val="0"/>
          <w:marBottom w:val="0"/>
          <w:divBdr>
            <w:top w:val="none" w:sz="0" w:space="0" w:color="auto"/>
            <w:left w:val="none" w:sz="0" w:space="0" w:color="auto"/>
            <w:bottom w:val="none" w:sz="0" w:space="0" w:color="auto"/>
            <w:right w:val="none" w:sz="0" w:space="0" w:color="auto"/>
          </w:divBdr>
        </w:div>
        <w:div w:id="1104418903">
          <w:marLeft w:val="480"/>
          <w:marRight w:val="0"/>
          <w:marTop w:val="0"/>
          <w:marBottom w:val="0"/>
          <w:divBdr>
            <w:top w:val="none" w:sz="0" w:space="0" w:color="auto"/>
            <w:left w:val="none" w:sz="0" w:space="0" w:color="auto"/>
            <w:bottom w:val="none" w:sz="0" w:space="0" w:color="auto"/>
            <w:right w:val="none" w:sz="0" w:space="0" w:color="auto"/>
          </w:divBdr>
        </w:div>
        <w:div w:id="1301811363">
          <w:marLeft w:val="480"/>
          <w:marRight w:val="0"/>
          <w:marTop w:val="0"/>
          <w:marBottom w:val="0"/>
          <w:divBdr>
            <w:top w:val="none" w:sz="0" w:space="0" w:color="auto"/>
            <w:left w:val="none" w:sz="0" w:space="0" w:color="auto"/>
            <w:bottom w:val="none" w:sz="0" w:space="0" w:color="auto"/>
            <w:right w:val="none" w:sz="0" w:space="0" w:color="auto"/>
          </w:divBdr>
        </w:div>
        <w:div w:id="1014113632">
          <w:marLeft w:val="480"/>
          <w:marRight w:val="0"/>
          <w:marTop w:val="0"/>
          <w:marBottom w:val="0"/>
          <w:divBdr>
            <w:top w:val="none" w:sz="0" w:space="0" w:color="auto"/>
            <w:left w:val="none" w:sz="0" w:space="0" w:color="auto"/>
            <w:bottom w:val="none" w:sz="0" w:space="0" w:color="auto"/>
            <w:right w:val="none" w:sz="0" w:space="0" w:color="auto"/>
          </w:divBdr>
        </w:div>
        <w:div w:id="1658878086">
          <w:marLeft w:val="480"/>
          <w:marRight w:val="0"/>
          <w:marTop w:val="0"/>
          <w:marBottom w:val="0"/>
          <w:divBdr>
            <w:top w:val="none" w:sz="0" w:space="0" w:color="auto"/>
            <w:left w:val="none" w:sz="0" w:space="0" w:color="auto"/>
            <w:bottom w:val="none" w:sz="0" w:space="0" w:color="auto"/>
            <w:right w:val="none" w:sz="0" w:space="0" w:color="auto"/>
          </w:divBdr>
        </w:div>
        <w:div w:id="1318916488">
          <w:marLeft w:val="480"/>
          <w:marRight w:val="0"/>
          <w:marTop w:val="0"/>
          <w:marBottom w:val="0"/>
          <w:divBdr>
            <w:top w:val="none" w:sz="0" w:space="0" w:color="auto"/>
            <w:left w:val="none" w:sz="0" w:space="0" w:color="auto"/>
            <w:bottom w:val="none" w:sz="0" w:space="0" w:color="auto"/>
            <w:right w:val="none" w:sz="0" w:space="0" w:color="auto"/>
          </w:divBdr>
        </w:div>
        <w:div w:id="141629212">
          <w:marLeft w:val="480"/>
          <w:marRight w:val="0"/>
          <w:marTop w:val="0"/>
          <w:marBottom w:val="0"/>
          <w:divBdr>
            <w:top w:val="none" w:sz="0" w:space="0" w:color="auto"/>
            <w:left w:val="none" w:sz="0" w:space="0" w:color="auto"/>
            <w:bottom w:val="none" w:sz="0" w:space="0" w:color="auto"/>
            <w:right w:val="none" w:sz="0" w:space="0" w:color="auto"/>
          </w:divBdr>
        </w:div>
        <w:div w:id="472258703">
          <w:marLeft w:val="480"/>
          <w:marRight w:val="0"/>
          <w:marTop w:val="0"/>
          <w:marBottom w:val="0"/>
          <w:divBdr>
            <w:top w:val="none" w:sz="0" w:space="0" w:color="auto"/>
            <w:left w:val="none" w:sz="0" w:space="0" w:color="auto"/>
            <w:bottom w:val="none" w:sz="0" w:space="0" w:color="auto"/>
            <w:right w:val="none" w:sz="0" w:space="0" w:color="auto"/>
          </w:divBdr>
        </w:div>
        <w:div w:id="841505459">
          <w:marLeft w:val="480"/>
          <w:marRight w:val="0"/>
          <w:marTop w:val="0"/>
          <w:marBottom w:val="0"/>
          <w:divBdr>
            <w:top w:val="none" w:sz="0" w:space="0" w:color="auto"/>
            <w:left w:val="none" w:sz="0" w:space="0" w:color="auto"/>
            <w:bottom w:val="none" w:sz="0" w:space="0" w:color="auto"/>
            <w:right w:val="none" w:sz="0" w:space="0" w:color="auto"/>
          </w:divBdr>
        </w:div>
      </w:divsChild>
    </w:div>
    <w:div w:id="848101883">
      <w:bodyDiv w:val="1"/>
      <w:marLeft w:val="0"/>
      <w:marRight w:val="0"/>
      <w:marTop w:val="0"/>
      <w:marBottom w:val="0"/>
      <w:divBdr>
        <w:top w:val="none" w:sz="0" w:space="0" w:color="auto"/>
        <w:left w:val="none" w:sz="0" w:space="0" w:color="auto"/>
        <w:bottom w:val="none" w:sz="0" w:space="0" w:color="auto"/>
        <w:right w:val="none" w:sz="0" w:space="0" w:color="auto"/>
      </w:divBdr>
    </w:div>
    <w:div w:id="848103442">
      <w:bodyDiv w:val="1"/>
      <w:marLeft w:val="0"/>
      <w:marRight w:val="0"/>
      <w:marTop w:val="0"/>
      <w:marBottom w:val="0"/>
      <w:divBdr>
        <w:top w:val="none" w:sz="0" w:space="0" w:color="auto"/>
        <w:left w:val="none" w:sz="0" w:space="0" w:color="auto"/>
        <w:bottom w:val="none" w:sz="0" w:space="0" w:color="auto"/>
        <w:right w:val="none" w:sz="0" w:space="0" w:color="auto"/>
      </w:divBdr>
    </w:div>
    <w:div w:id="848562345">
      <w:bodyDiv w:val="1"/>
      <w:marLeft w:val="0"/>
      <w:marRight w:val="0"/>
      <w:marTop w:val="0"/>
      <w:marBottom w:val="0"/>
      <w:divBdr>
        <w:top w:val="none" w:sz="0" w:space="0" w:color="auto"/>
        <w:left w:val="none" w:sz="0" w:space="0" w:color="auto"/>
        <w:bottom w:val="none" w:sz="0" w:space="0" w:color="auto"/>
        <w:right w:val="none" w:sz="0" w:space="0" w:color="auto"/>
      </w:divBdr>
    </w:div>
    <w:div w:id="848761390">
      <w:bodyDiv w:val="1"/>
      <w:marLeft w:val="0"/>
      <w:marRight w:val="0"/>
      <w:marTop w:val="0"/>
      <w:marBottom w:val="0"/>
      <w:divBdr>
        <w:top w:val="none" w:sz="0" w:space="0" w:color="auto"/>
        <w:left w:val="none" w:sz="0" w:space="0" w:color="auto"/>
        <w:bottom w:val="none" w:sz="0" w:space="0" w:color="auto"/>
        <w:right w:val="none" w:sz="0" w:space="0" w:color="auto"/>
      </w:divBdr>
    </w:div>
    <w:div w:id="849024247">
      <w:bodyDiv w:val="1"/>
      <w:marLeft w:val="0"/>
      <w:marRight w:val="0"/>
      <w:marTop w:val="0"/>
      <w:marBottom w:val="0"/>
      <w:divBdr>
        <w:top w:val="none" w:sz="0" w:space="0" w:color="auto"/>
        <w:left w:val="none" w:sz="0" w:space="0" w:color="auto"/>
        <w:bottom w:val="none" w:sz="0" w:space="0" w:color="auto"/>
        <w:right w:val="none" w:sz="0" w:space="0" w:color="auto"/>
      </w:divBdr>
    </w:div>
    <w:div w:id="849221953">
      <w:bodyDiv w:val="1"/>
      <w:marLeft w:val="0"/>
      <w:marRight w:val="0"/>
      <w:marTop w:val="0"/>
      <w:marBottom w:val="0"/>
      <w:divBdr>
        <w:top w:val="none" w:sz="0" w:space="0" w:color="auto"/>
        <w:left w:val="none" w:sz="0" w:space="0" w:color="auto"/>
        <w:bottom w:val="none" w:sz="0" w:space="0" w:color="auto"/>
        <w:right w:val="none" w:sz="0" w:space="0" w:color="auto"/>
      </w:divBdr>
    </w:div>
    <w:div w:id="849873114">
      <w:bodyDiv w:val="1"/>
      <w:marLeft w:val="0"/>
      <w:marRight w:val="0"/>
      <w:marTop w:val="0"/>
      <w:marBottom w:val="0"/>
      <w:divBdr>
        <w:top w:val="none" w:sz="0" w:space="0" w:color="auto"/>
        <w:left w:val="none" w:sz="0" w:space="0" w:color="auto"/>
        <w:bottom w:val="none" w:sz="0" w:space="0" w:color="auto"/>
        <w:right w:val="none" w:sz="0" w:space="0" w:color="auto"/>
      </w:divBdr>
    </w:div>
    <w:div w:id="850414840">
      <w:bodyDiv w:val="1"/>
      <w:marLeft w:val="0"/>
      <w:marRight w:val="0"/>
      <w:marTop w:val="0"/>
      <w:marBottom w:val="0"/>
      <w:divBdr>
        <w:top w:val="none" w:sz="0" w:space="0" w:color="auto"/>
        <w:left w:val="none" w:sz="0" w:space="0" w:color="auto"/>
        <w:bottom w:val="none" w:sz="0" w:space="0" w:color="auto"/>
        <w:right w:val="none" w:sz="0" w:space="0" w:color="auto"/>
      </w:divBdr>
    </w:div>
    <w:div w:id="851604119">
      <w:bodyDiv w:val="1"/>
      <w:marLeft w:val="0"/>
      <w:marRight w:val="0"/>
      <w:marTop w:val="0"/>
      <w:marBottom w:val="0"/>
      <w:divBdr>
        <w:top w:val="none" w:sz="0" w:space="0" w:color="auto"/>
        <w:left w:val="none" w:sz="0" w:space="0" w:color="auto"/>
        <w:bottom w:val="none" w:sz="0" w:space="0" w:color="auto"/>
        <w:right w:val="none" w:sz="0" w:space="0" w:color="auto"/>
      </w:divBdr>
    </w:div>
    <w:div w:id="851651761">
      <w:bodyDiv w:val="1"/>
      <w:marLeft w:val="0"/>
      <w:marRight w:val="0"/>
      <w:marTop w:val="0"/>
      <w:marBottom w:val="0"/>
      <w:divBdr>
        <w:top w:val="none" w:sz="0" w:space="0" w:color="auto"/>
        <w:left w:val="none" w:sz="0" w:space="0" w:color="auto"/>
        <w:bottom w:val="none" w:sz="0" w:space="0" w:color="auto"/>
        <w:right w:val="none" w:sz="0" w:space="0" w:color="auto"/>
      </w:divBdr>
    </w:div>
    <w:div w:id="852258925">
      <w:bodyDiv w:val="1"/>
      <w:marLeft w:val="0"/>
      <w:marRight w:val="0"/>
      <w:marTop w:val="0"/>
      <w:marBottom w:val="0"/>
      <w:divBdr>
        <w:top w:val="none" w:sz="0" w:space="0" w:color="auto"/>
        <w:left w:val="none" w:sz="0" w:space="0" w:color="auto"/>
        <w:bottom w:val="none" w:sz="0" w:space="0" w:color="auto"/>
        <w:right w:val="none" w:sz="0" w:space="0" w:color="auto"/>
      </w:divBdr>
    </w:div>
    <w:div w:id="853376281">
      <w:bodyDiv w:val="1"/>
      <w:marLeft w:val="0"/>
      <w:marRight w:val="0"/>
      <w:marTop w:val="0"/>
      <w:marBottom w:val="0"/>
      <w:divBdr>
        <w:top w:val="none" w:sz="0" w:space="0" w:color="auto"/>
        <w:left w:val="none" w:sz="0" w:space="0" w:color="auto"/>
        <w:bottom w:val="none" w:sz="0" w:space="0" w:color="auto"/>
        <w:right w:val="none" w:sz="0" w:space="0" w:color="auto"/>
      </w:divBdr>
    </w:div>
    <w:div w:id="853764094">
      <w:bodyDiv w:val="1"/>
      <w:marLeft w:val="0"/>
      <w:marRight w:val="0"/>
      <w:marTop w:val="0"/>
      <w:marBottom w:val="0"/>
      <w:divBdr>
        <w:top w:val="none" w:sz="0" w:space="0" w:color="auto"/>
        <w:left w:val="none" w:sz="0" w:space="0" w:color="auto"/>
        <w:bottom w:val="none" w:sz="0" w:space="0" w:color="auto"/>
        <w:right w:val="none" w:sz="0" w:space="0" w:color="auto"/>
      </w:divBdr>
    </w:div>
    <w:div w:id="853886097">
      <w:bodyDiv w:val="1"/>
      <w:marLeft w:val="0"/>
      <w:marRight w:val="0"/>
      <w:marTop w:val="0"/>
      <w:marBottom w:val="0"/>
      <w:divBdr>
        <w:top w:val="none" w:sz="0" w:space="0" w:color="auto"/>
        <w:left w:val="none" w:sz="0" w:space="0" w:color="auto"/>
        <w:bottom w:val="none" w:sz="0" w:space="0" w:color="auto"/>
        <w:right w:val="none" w:sz="0" w:space="0" w:color="auto"/>
      </w:divBdr>
    </w:div>
    <w:div w:id="854081117">
      <w:bodyDiv w:val="1"/>
      <w:marLeft w:val="0"/>
      <w:marRight w:val="0"/>
      <w:marTop w:val="0"/>
      <w:marBottom w:val="0"/>
      <w:divBdr>
        <w:top w:val="none" w:sz="0" w:space="0" w:color="auto"/>
        <w:left w:val="none" w:sz="0" w:space="0" w:color="auto"/>
        <w:bottom w:val="none" w:sz="0" w:space="0" w:color="auto"/>
        <w:right w:val="none" w:sz="0" w:space="0" w:color="auto"/>
      </w:divBdr>
    </w:div>
    <w:div w:id="854152973">
      <w:bodyDiv w:val="1"/>
      <w:marLeft w:val="0"/>
      <w:marRight w:val="0"/>
      <w:marTop w:val="0"/>
      <w:marBottom w:val="0"/>
      <w:divBdr>
        <w:top w:val="none" w:sz="0" w:space="0" w:color="auto"/>
        <w:left w:val="none" w:sz="0" w:space="0" w:color="auto"/>
        <w:bottom w:val="none" w:sz="0" w:space="0" w:color="auto"/>
        <w:right w:val="none" w:sz="0" w:space="0" w:color="auto"/>
      </w:divBdr>
    </w:div>
    <w:div w:id="854347095">
      <w:bodyDiv w:val="1"/>
      <w:marLeft w:val="0"/>
      <w:marRight w:val="0"/>
      <w:marTop w:val="0"/>
      <w:marBottom w:val="0"/>
      <w:divBdr>
        <w:top w:val="none" w:sz="0" w:space="0" w:color="auto"/>
        <w:left w:val="none" w:sz="0" w:space="0" w:color="auto"/>
        <w:bottom w:val="none" w:sz="0" w:space="0" w:color="auto"/>
        <w:right w:val="none" w:sz="0" w:space="0" w:color="auto"/>
      </w:divBdr>
    </w:div>
    <w:div w:id="855457972">
      <w:bodyDiv w:val="1"/>
      <w:marLeft w:val="0"/>
      <w:marRight w:val="0"/>
      <w:marTop w:val="0"/>
      <w:marBottom w:val="0"/>
      <w:divBdr>
        <w:top w:val="none" w:sz="0" w:space="0" w:color="auto"/>
        <w:left w:val="none" w:sz="0" w:space="0" w:color="auto"/>
        <w:bottom w:val="none" w:sz="0" w:space="0" w:color="auto"/>
        <w:right w:val="none" w:sz="0" w:space="0" w:color="auto"/>
      </w:divBdr>
      <w:divsChild>
        <w:div w:id="1312712407">
          <w:marLeft w:val="480"/>
          <w:marRight w:val="0"/>
          <w:marTop w:val="0"/>
          <w:marBottom w:val="0"/>
          <w:divBdr>
            <w:top w:val="none" w:sz="0" w:space="0" w:color="auto"/>
            <w:left w:val="none" w:sz="0" w:space="0" w:color="auto"/>
            <w:bottom w:val="none" w:sz="0" w:space="0" w:color="auto"/>
            <w:right w:val="none" w:sz="0" w:space="0" w:color="auto"/>
          </w:divBdr>
        </w:div>
        <w:div w:id="2038195242">
          <w:marLeft w:val="480"/>
          <w:marRight w:val="0"/>
          <w:marTop w:val="0"/>
          <w:marBottom w:val="0"/>
          <w:divBdr>
            <w:top w:val="none" w:sz="0" w:space="0" w:color="auto"/>
            <w:left w:val="none" w:sz="0" w:space="0" w:color="auto"/>
            <w:bottom w:val="none" w:sz="0" w:space="0" w:color="auto"/>
            <w:right w:val="none" w:sz="0" w:space="0" w:color="auto"/>
          </w:divBdr>
        </w:div>
        <w:div w:id="1075784884">
          <w:marLeft w:val="480"/>
          <w:marRight w:val="0"/>
          <w:marTop w:val="0"/>
          <w:marBottom w:val="0"/>
          <w:divBdr>
            <w:top w:val="none" w:sz="0" w:space="0" w:color="auto"/>
            <w:left w:val="none" w:sz="0" w:space="0" w:color="auto"/>
            <w:bottom w:val="none" w:sz="0" w:space="0" w:color="auto"/>
            <w:right w:val="none" w:sz="0" w:space="0" w:color="auto"/>
          </w:divBdr>
        </w:div>
        <w:div w:id="169417549">
          <w:marLeft w:val="480"/>
          <w:marRight w:val="0"/>
          <w:marTop w:val="0"/>
          <w:marBottom w:val="0"/>
          <w:divBdr>
            <w:top w:val="none" w:sz="0" w:space="0" w:color="auto"/>
            <w:left w:val="none" w:sz="0" w:space="0" w:color="auto"/>
            <w:bottom w:val="none" w:sz="0" w:space="0" w:color="auto"/>
            <w:right w:val="none" w:sz="0" w:space="0" w:color="auto"/>
          </w:divBdr>
        </w:div>
        <w:div w:id="1609897284">
          <w:marLeft w:val="480"/>
          <w:marRight w:val="0"/>
          <w:marTop w:val="0"/>
          <w:marBottom w:val="0"/>
          <w:divBdr>
            <w:top w:val="none" w:sz="0" w:space="0" w:color="auto"/>
            <w:left w:val="none" w:sz="0" w:space="0" w:color="auto"/>
            <w:bottom w:val="none" w:sz="0" w:space="0" w:color="auto"/>
            <w:right w:val="none" w:sz="0" w:space="0" w:color="auto"/>
          </w:divBdr>
        </w:div>
        <w:div w:id="1928727194">
          <w:marLeft w:val="480"/>
          <w:marRight w:val="0"/>
          <w:marTop w:val="0"/>
          <w:marBottom w:val="0"/>
          <w:divBdr>
            <w:top w:val="none" w:sz="0" w:space="0" w:color="auto"/>
            <w:left w:val="none" w:sz="0" w:space="0" w:color="auto"/>
            <w:bottom w:val="none" w:sz="0" w:space="0" w:color="auto"/>
            <w:right w:val="none" w:sz="0" w:space="0" w:color="auto"/>
          </w:divBdr>
        </w:div>
        <w:div w:id="1325663431">
          <w:marLeft w:val="480"/>
          <w:marRight w:val="0"/>
          <w:marTop w:val="0"/>
          <w:marBottom w:val="0"/>
          <w:divBdr>
            <w:top w:val="none" w:sz="0" w:space="0" w:color="auto"/>
            <w:left w:val="none" w:sz="0" w:space="0" w:color="auto"/>
            <w:bottom w:val="none" w:sz="0" w:space="0" w:color="auto"/>
            <w:right w:val="none" w:sz="0" w:space="0" w:color="auto"/>
          </w:divBdr>
        </w:div>
        <w:div w:id="1552961259">
          <w:marLeft w:val="480"/>
          <w:marRight w:val="0"/>
          <w:marTop w:val="0"/>
          <w:marBottom w:val="0"/>
          <w:divBdr>
            <w:top w:val="none" w:sz="0" w:space="0" w:color="auto"/>
            <w:left w:val="none" w:sz="0" w:space="0" w:color="auto"/>
            <w:bottom w:val="none" w:sz="0" w:space="0" w:color="auto"/>
            <w:right w:val="none" w:sz="0" w:space="0" w:color="auto"/>
          </w:divBdr>
        </w:div>
        <w:div w:id="782186718">
          <w:marLeft w:val="480"/>
          <w:marRight w:val="0"/>
          <w:marTop w:val="0"/>
          <w:marBottom w:val="0"/>
          <w:divBdr>
            <w:top w:val="none" w:sz="0" w:space="0" w:color="auto"/>
            <w:left w:val="none" w:sz="0" w:space="0" w:color="auto"/>
            <w:bottom w:val="none" w:sz="0" w:space="0" w:color="auto"/>
            <w:right w:val="none" w:sz="0" w:space="0" w:color="auto"/>
          </w:divBdr>
        </w:div>
        <w:div w:id="648750520">
          <w:marLeft w:val="480"/>
          <w:marRight w:val="0"/>
          <w:marTop w:val="0"/>
          <w:marBottom w:val="0"/>
          <w:divBdr>
            <w:top w:val="none" w:sz="0" w:space="0" w:color="auto"/>
            <w:left w:val="none" w:sz="0" w:space="0" w:color="auto"/>
            <w:bottom w:val="none" w:sz="0" w:space="0" w:color="auto"/>
            <w:right w:val="none" w:sz="0" w:space="0" w:color="auto"/>
          </w:divBdr>
        </w:div>
        <w:div w:id="143858304">
          <w:marLeft w:val="480"/>
          <w:marRight w:val="0"/>
          <w:marTop w:val="0"/>
          <w:marBottom w:val="0"/>
          <w:divBdr>
            <w:top w:val="none" w:sz="0" w:space="0" w:color="auto"/>
            <w:left w:val="none" w:sz="0" w:space="0" w:color="auto"/>
            <w:bottom w:val="none" w:sz="0" w:space="0" w:color="auto"/>
            <w:right w:val="none" w:sz="0" w:space="0" w:color="auto"/>
          </w:divBdr>
        </w:div>
        <w:div w:id="824126644">
          <w:marLeft w:val="480"/>
          <w:marRight w:val="0"/>
          <w:marTop w:val="0"/>
          <w:marBottom w:val="0"/>
          <w:divBdr>
            <w:top w:val="none" w:sz="0" w:space="0" w:color="auto"/>
            <w:left w:val="none" w:sz="0" w:space="0" w:color="auto"/>
            <w:bottom w:val="none" w:sz="0" w:space="0" w:color="auto"/>
            <w:right w:val="none" w:sz="0" w:space="0" w:color="auto"/>
          </w:divBdr>
        </w:div>
        <w:div w:id="184486919">
          <w:marLeft w:val="480"/>
          <w:marRight w:val="0"/>
          <w:marTop w:val="0"/>
          <w:marBottom w:val="0"/>
          <w:divBdr>
            <w:top w:val="none" w:sz="0" w:space="0" w:color="auto"/>
            <w:left w:val="none" w:sz="0" w:space="0" w:color="auto"/>
            <w:bottom w:val="none" w:sz="0" w:space="0" w:color="auto"/>
            <w:right w:val="none" w:sz="0" w:space="0" w:color="auto"/>
          </w:divBdr>
        </w:div>
        <w:div w:id="1921522029">
          <w:marLeft w:val="480"/>
          <w:marRight w:val="0"/>
          <w:marTop w:val="0"/>
          <w:marBottom w:val="0"/>
          <w:divBdr>
            <w:top w:val="none" w:sz="0" w:space="0" w:color="auto"/>
            <w:left w:val="none" w:sz="0" w:space="0" w:color="auto"/>
            <w:bottom w:val="none" w:sz="0" w:space="0" w:color="auto"/>
            <w:right w:val="none" w:sz="0" w:space="0" w:color="auto"/>
          </w:divBdr>
        </w:div>
        <w:div w:id="1738478935">
          <w:marLeft w:val="480"/>
          <w:marRight w:val="0"/>
          <w:marTop w:val="0"/>
          <w:marBottom w:val="0"/>
          <w:divBdr>
            <w:top w:val="none" w:sz="0" w:space="0" w:color="auto"/>
            <w:left w:val="none" w:sz="0" w:space="0" w:color="auto"/>
            <w:bottom w:val="none" w:sz="0" w:space="0" w:color="auto"/>
            <w:right w:val="none" w:sz="0" w:space="0" w:color="auto"/>
          </w:divBdr>
        </w:div>
        <w:div w:id="1272009479">
          <w:marLeft w:val="480"/>
          <w:marRight w:val="0"/>
          <w:marTop w:val="0"/>
          <w:marBottom w:val="0"/>
          <w:divBdr>
            <w:top w:val="none" w:sz="0" w:space="0" w:color="auto"/>
            <w:left w:val="none" w:sz="0" w:space="0" w:color="auto"/>
            <w:bottom w:val="none" w:sz="0" w:space="0" w:color="auto"/>
            <w:right w:val="none" w:sz="0" w:space="0" w:color="auto"/>
          </w:divBdr>
        </w:div>
        <w:div w:id="1454520686">
          <w:marLeft w:val="480"/>
          <w:marRight w:val="0"/>
          <w:marTop w:val="0"/>
          <w:marBottom w:val="0"/>
          <w:divBdr>
            <w:top w:val="none" w:sz="0" w:space="0" w:color="auto"/>
            <w:left w:val="none" w:sz="0" w:space="0" w:color="auto"/>
            <w:bottom w:val="none" w:sz="0" w:space="0" w:color="auto"/>
            <w:right w:val="none" w:sz="0" w:space="0" w:color="auto"/>
          </w:divBdr>
        </w:div>
        <w:div w:id="999767817">
          <w:marLeft w:val="480"/>
          <w:marRight w:val="0"/>
          <w:marTop w:val="0"/>
          <w:marBottom w:val="0"/>
          <w:divBdr>
            <w:top w:val="none" w:sz="0" w:space="0" w:color="auto"/>
            <w:left w:val="none" w:sz="0" w:space="0" w:color="auto"/>
            <w:bottom w:val="none" w:sz="0" w:space="0" w:color="auto"/>
            <w:right w:val="none" w:sz="0" w:space="0" w:color="auto"/>
          </w:divBdr>
        </w:div>
        <w:div w:id="1169978410">
          <w:marLeft w:val="480"/>
          <w:marRight w:val="0"/>
          <w:marTop w:val="0"/>
          <w:marBottom w:val="0"/>
          <w:divBdr>
            <w:top w:val="none" w:sz="0" w:space="0" w:color="auto"/>
            <w:left w:val="none" w:sz="0" w:space="0" w:color="auto"/>
            <w:bottom w:val="none" w:sz="0" w:space="0" w:color="auto"/>
            <w:right w:val="none" w:sz="0" w:space="0" w:color="auto"/>
          </w:divBdr>
        </w:div>
        <w:div w:id="361052803">
          <w:marLeft w:val="480"/>
          <w:marRight w:val="0"/>
          <w:marTop w:val="0"/>
          <w:marBottom w:val="0"/>
          <w:divBdr>
            <w:top w:val="none" w:sz="0" w:space="0" w:color="auto"/>
            <w:left w:val="none" w:sz="0" w:space="0" w:color="auto"/>
            <w:bottom w:val="none" w:sz="0" w:space="0" w:color="auto"/>
            <w:right w:val="none" w:sz="0" w:space="0" w:color="auto"/>
          </w:divBdr>
        </w:div>
        <w:div w:id="1017074475">
          <w:marLeft w:val="480"/>
          <w:marRight w:val="0"/>
          <w:marTop w:val="0"/>
          <w:marBottom w:val="0"/>
          <w:divBdr>
            <w:top w:val="none" w:sz="0" w:space="0" w:color="auto"/>
            <w:left w:val="none" w:sz="0" w:space="0" w:color="auto"/>
            <w:bottom w:val="none" w:sz="0" w:space="0" w:color="auto"/>
            <w:right w:val="none" w:sz="0" w:space="0" w:color="auto"/>
          </w:divBdr>
        </w:div>
        <w:div w:id="808012394">
          <w:marLeft w:val="480"/>
          <w:marRight w:val="0"/>
          <w:marTop w:val="0"/>
          <w:marBottom w:val="0"/>
          <w:divBdr>
            <w:top w:val="none" w:sz="0" w:space="0" w:color="auto"/>
            <w:left w:val="none" w:sz="0" w:space="0" w:color="auto"/>
            <w:bottom w:val="none" w:sz="0" w:space="0" w:color="auto"/>
            <w:right w:val="none" w:sz="0" w:space="0" w:color="auto"/>
          </w:divBdr>
        </w:div>
        <w:div w:id="1742675192">
          <w:marLeft w:val="480"/>
          <w:marRight w:val="0"/>
          <w:marTop w:val="0"/>
          <w:marBottom w:val="0"/>
          <w:divBdr>
            <w:top w:val="none" w:sz="0" w:space="0" w:color="auto"/>
            <w:left w:val="none" w:sz="0" w:space="0" w:color="auto"/>
            <w:bottom w:val="none" w:sz="0" w:space="0" w:color="auto"/>
            <w:right w:val="none" w:sz="0" w:space="0" w:color="auto"/>
          </w:divBdr>
        </w:div>
        <w:div w:id="1637252534">
          <w:marLeft w:val="480"/>
          <w:marRight w:val="0"/>
          <w:marTop w:val="0"/>
          <w:marBottom w:val="0"/>
          <w:divBdr>
            <w:top w:val="none" w:sz="0" w:space="0" w:color="auto"/>
            <w:left w:val="none" w:sz="0" w:space="0" w:color="auto"/>
            <w:bottom w:val="none" w:sz="0" w:space="0" w:color="auto"/>
            <w:right w:val="none" w:sz="0" w:space="0" w:color="auto"/>
          </w:divBdr>
        </w:div>
        <w:div w:id="1845977520">
          <w:marLeft w:val="480"/>
          <w:marRight w:val="0"/>
          <w:marTop w:val="0"/>
          <w:marBottom w:val="0"/>
          <w:divBdr>
            <w:top w:val="none" w:sz="0" w:space="0" w:color="auto"/>
            <w:left w:val="none" w:sz="0" w:space="0" w:color="auto"/>
            <w:bottom w:val="none" w:sz="0" w:space="0" w:color="auto"/>
            <w:right w:val="none" w:sz="0" w:space="0" w:color="auto"/>
          </w:divBdr>
        </w:div>
        <w:div w:id="1124155737">
          <w:marLeft w:val="480"/>
          <w:marRight w:val="0"/>
          <w:marTop w:val="0"/>
          <w:marBottom w:val="0"/>
          <w:divBdr>
            <w:top w:val="none" w:sz="0" w:space="0" w:color="auto"/>
            <w:left w:val="none" w:sz="0" w:space="0" w:color="auto"/>
            <w:bottom w:val="none" w:sz="0" w:space="0" w:color="auto"/>
            <w:right w:val="none" w:sz="0" w:space="0" w:color="auto"/>
          </w:divBdr>
        </w:div>
        <w:div w:id="540169542">
          <w:marLeft w:val="480"/>
          <w:marRight w:val="0"/>
          <w:marTop w:val="0"/>
          <w:marBottom w:val="0"/>
          <w:divBdr>
            <w:top w:val="none" w:sz="0" w:space="0" w:color="auto"/>
            <w:left w:val="none" w:sz="0" w:space="0" w:color="auto"/>
            <w:bottom w:val="none" w:sz="0" w:space="0" w:color="auto"/>
            <w:right w:val="none" w:sz="0" w:space="0" w:color="auto"/>
          </w:divBdr>
        </w:div>
        <w:div w:id="252201061">
          <w:marLeft w:val="480"/>
          <w:marRight w:val="0"/>
          <w:marTop w:val="0"/>
          <w:marBottom w:val="0"/>
          <w:divBdr>
            <w:top w:val="none" w:sz="0" w:space="0" w:color="auto"/>
            <w:left w:val="none" w:sz="0" w:space="0" w:color="auto"/>
            <w:bottom w:val="none" w:sz="0" w:space="0" w:color="auto"/>
            <w:right w:val="none" w:sz="0" w:space="0" w:color="auto"/>
          </w:divBdr>
        </w:div>
        <w:div w:id="2004239370">
          <w:marLeft w:val="480"/>
          <w:marRight w:val="0"/>
          <w:marTop w:val="0"/>
          <w:marBottom w:val="0"/>
          <w:divBdr>
            <w:top w:val="none" w:sz="0" w:space="0" w:color="auto"/>
            <w:left w:val="none" w:sz="0" w:space="0" w:color="auto"/>
            <w:bottom w:val="none" w:sz="0" w:space="0" w:color="auto"/>
            <w:right w:val="none" w:sz="0" w:space="0" w:color="auto"/>
          </w:divBdr>
        </w:div>
        <w:div w:id="1260990554">
          <w:marLeft w:val="480"/>
          <w:marRight w:val="0"/>
          <w:marTop w:val="0"/>
          <w:marBottom w:val="0"/>
          <w:divBdr>
            <w:top w:val="none" w:sz="0" w:space="0" w:color="auto"/>
            <w:left w:val="none" w:sz="0" w:space="0" w:color="auto"/>
            <w:bottom w:val="none" w:sz="0" w:space="0" w:color="auto"/>
            <w:right w:val="none" w:sz="0" w:space="0" w:color="auto"/>
          </w:divBdr>
        </w:div>
        <w:div w:id="283000967">
          <w:marLeft w:val="480"/>
          <w:marRight w:val="0"/>
          <w:marTop w:val="0"/>
          <w:marBottom w:val="0"/>
          <w:divBdr>
            <w:top w:val="none" w:sz="0" w:space="0" w:color="auto"/>
            <w:left w:val="none" w:sz="0" w:space="0" w:color="auto"/>
            <w:bottom w:val="none" w:sz="0" w:space="0" w:color="auto"/>
            <w:right w:val="none" w:sz="0" w:space="0" w:color="auto"/>
          </w:divBdr>
        </w:div>
        <w:div w:id="632368419">
          <w:marLeft w:val="480"/>
          <w:marRight w:val="0"/>
          <w:marTop w:val="0"/>
          <w:marBottom w:val="0"/>
          <w:divBdr>
            <w:top w:val="none" w:sz="0" w:space="0" w:color="auto"/>
            <w:left w:val="none" w:sz="0" w:space="0" w:color="auto"/>
            <w:bottom w:val="none" w:sz="0" w:space="0" w:color="auto"/>
            <w:right w:val="none" w:sz="0" w:space="0" w:color="auto"/>
          </w:divBdr>
        </w:div>
        <w:div w:id="857156199">
          <w:marLeft w:val="480"/>
          <w:marRight w:val="0"/>
          <w:marTop w:val="0"/>
          <w:marBottom w:val="0"/>
          <w:divBdr>
            <w:top w:val="none" w:sz="0" w:space="0" w:color="auto"/>
            <w:left w:val="none" w:sz="0" w:space="0" w:color="auto"/>
            <w:bottom w:val="none" w:sz="0" w:space="0" w:color="auto"/>
            <w:right w:val="none" w:sz="0" w:space="0" w:color="auto"/>
          </w:divBdr>
        </w:div>
        <w:div w:id="1035544158">
          <w:marLeft w:val="480"/>
          <w:marRight w:val="0"/>
          <w:marTop w:val="0"/>
          <w:marBottom w:val="0"/>
          <w:divBdr>
            <w:top w:val="none" w:sz="0" w:space="0" w:color="auto"/>
            <w:left w:val="none" w:sz="0" w:space="0" w:color="auto"/>
            <w:bottom w:val="none" w:sz="0" w:space="0" w:color="auto"/>
            <w:right w:val="none" w:sz="0" w:space="0" w:color="auto"/>
          </w:divBdr>
        </w:div>
        <w:div w:id="1745100612">
          <w:marLeft w:val="480"/>
          <w:marRight w:val="0"/>
          <w:marTop w:val="0"/>
          <w:marBottom w:val="0"/>
          <w:divBdr>
            <w:top w:val="none" w:sz="0" w:space="0" w:color="auto"/>
            <w:left w:val="none" w:sz="0" w:space="0" w:color="auto"/>
            <w:bottom w:val="none" w:sz="0" w:space="0" w:color="auto"/>
            <w:right w:val="none" w:sz="0" w:space="0" w:color="auto"/>
          </w:divBdr>
        </w:div>
        <w:div w:id="2125415423">
          <w:marLeft w:val="480"/>
          <w:marRight w:val="0"/>
          <w:marTop w:val="0"/>
          <w:marBottom w:val="0"/>
          <w:divBdr>
            <w:top w:val="none" w:sz="0" w:space="0" w:color="auto"/>
            <w:left w:val="none" w:sz="0" w:space="0" w:color="auto"/>
            <w:bottom w:val="none" w:sz="0" w:space="0" w:color="auto"/>
            <w:right w:val="none" w:sz="0" w:space="0" w:color="auto"/>
          </w:divBdr>
        </w:div>
        <w:div w:id="680203135">
          <w:marLeft w:val="480"/>
          <w:marRight w:val="0"/>
          <w:marTop w:val="0"/>
          <w:marBottom w:val="0"/>
          <w:divBdr>
            <w:top w:val="none" w:sz="0" w:space="0" w:color="auto"/>
            <w:left w:val="none" w:sz="0" w:space="0" w:color="auto"/>
            <w:bottom w:val="none" w:sz="0" w:space="0" w:color="auto"/>
            <w:right w:val="none" w:sz="0" w:space="0" w:color="auto"/>
          </w:divBdr>
        </w:div>
        <w:div w:id="1814635992">
          <w:marLeft w:val="480"/>
          <w:marRight w:val="0"/>
          <w:marTop w:val="0"/>
          <w:marBottom w:val="0"/>
          <w:divBdr>
            <w:top w:val="none" w:sz="0" w:space="0" w:color="auto"/>
            <w:left w:val="none" w:sz="0" w:space="0" w:color="auto"/>
            <w:bottom w:val="none" w:sz="0" w:space="0" w:color="auto"/>
            <w:right w:val="none" w:sz="0" w:space="0" w:color="auto"/>
          </w:divBdr>
        </w:div>
        <w:div w:id="1918205877">
          <w:marLeft w:val="480"/>
          <w:marRight w:val="0"/>
          <w:marTop w:val="0"/>
          <w:marBottom w:val="0"/>
          <w:divBdr>
            <w:top w:val="none" w:sz="0" w:space="0" w:color="auto"/>
            <w:left w:val="none" w:sz="0" w:space="0" w:color="auto"/>
            <w:bottom w:val="none" w:sz="0" w:space="0" w:color="auto"/>
            <w:right w:val="none" w:sz="0" w:space="0" w:color="auto"/>
          </w:divBdr>
        </w:div>
        <w:div w:id="1794327055">
          <w:marLeft w:val="480"/>
          <w:marRight w:val="0"/>
          <w:marTop w:val="0"/>
          <w:marBottom w:val="0"/>
          <w:divBdr>
            <w:top w:val="none" w:sz="0" w:space="0" w:color="auto"/>
            <w:left w:val="none" w:sz="0" w:space="0" w:color="auto"/>
            <w:bottom w:val="none" w:sz="0" w:space="0" w:color="auto"/>
            <w:right w:val="none" w:sz="0" w:space="0" w:color="auto"/>
          </w:divBdr>
        </w:div>
        <w:div w:id="1415467802">
          <w:marLeft w:val="480"/>
          <w:marRight w:val="0"/>
          <w:marTop w:val="0"/>
          <w:marBottom w:val="0"/>
          <w:divBdr>
            <w:top w:val="none" w:sz="0" w:space="0" w:color="auto"/>
            <w:left w:val="none" w:sz="0" w:space="0" w:color="auto"/>
            <w:bottom w:val="none" w:sz="0" w:space="0" w:color="auto"/>
            <w:right w:val="none" w:sz="0" w:space="0" w:color="auto"/>
          </w:divBdr>
        </w:div>
        <w:div w:id="631327818">
          <w:marLeft w:val="480"/>
          <w:marRight w:val="0"/>
          <w:marTop w:val="0"/>
          <w:marBottom w:val="0"/>
          <w:divBdr>
            <w:top w:val="none" w:sz="0" w:space="0" w:color="auto"/>
            <w:left w:val="none" w:sz="0" w:space="0" w:color="auto"/>
            <w:bottom w:val="none" w:sz="0" w:space="0" w:color="auto"/>
            <w:right w:val="none" w:sz="0" w:space="0" w:color="auto"/>
          </w:divBdr>
        </w:div>
        <w:div w:id="1281839930">
          <w:marLeft w:val="480"/>
          <w:marRight w:val="0"/>
          <w:marTop w:val="0"/>
          <w:marBottom w:val="0"/>
          <w:divBdr>
            <w:top w:val="none" w:sz="0" w:space="0" w:color="auto"/>
            <w:left w:val="none" w:sz="0" w:space="0" w:color="auto"/>
            <w:bottom w:val="none" w:sz="0" w:space="0" w:color="auto"/>
            <w:right w:val="none" w:sz="0" w:space="0" w:color="auto"/>
          </w:divBdr>
        </w:div>
        <w:div w:id="1731489890">
          <w:marLeft w:val="480"/>
          <w:marRight w:val="0"/>
          <w:marTop w:val="0"/>
          <w:marBottom w:val="0"/>
          <w:divBdr>
            <w:top w:val="none" w:sz="0" w:space="0" w:color="auto"/>
            <w:left w:val="none" w:sz="0" w:space="0" w:color="auto"/>
            <w:bottom w:val="none" w:sz="0" w:space="0" w:color="auto"/>
            <w:right w:val="none" w:sz="0" w:space="0" w:color="auto"/>
          </w:divBdr>
        </w:div>
        <w:div w:id="206332086">
          <w:marLeft w:val="480"/>
          <w:marRight w:val="0"/>
          <w:marTop w:val="0"/>
          <w:marBottom w:val="0"/>
          <w:divBdr>
            <w:top w:val="none" w:sz="0" w:space="0" w:color="auto"/>
            <w:left w:val="none" w:sz="0" w:space="0" w:color="auto"/>
            <w:bottom w:val="none" w:sz="0" w:space="0" w:color="auto"/>
            <w:right w:val="none" w:sz="0" w:space="0" w:color="auto"/>
          </w:divBdr>
        </w:div>
        <w:div w:id="1106199260">
          <w:marLeft w:val="480"/>
          <w:marRight w:val="0"/>
          <w:marTop w:val="0"/>
          <w:marBottom w:val="0"/>
          <w:divBdr>
            <w:top w:val="none" w:sz="0" w:space="0" w:color="auto"/>
            <w:left w:val="none" w:sz="0" w:space="0" w:color="auto"/>
            <w:bottom w:val="none" w:sz="0" w:space="0" w:color="auto"/>
            <w:right w:val="none" w:sz="0" w:space="0" w:color="auto"/>
          </w:divBdr>
        </w:div>
        <w:div w:id="110826899">
          <w:marLeft w:val="480"/>
          <w:marRight w:val="0"/>
          <w:marTop w:val="0"/>
          <w:marBottom w:val="0"/>
          <w:divBdr>
            <w:top w:val="none" w:sz="0" w:space="0" w:color="auto"/>
            <w:left w:val="none" w:sz="0" w:space="0" w:color="auto"/>
            <w:bottom w:val="none" w:sz="0" w:space="0" w:color="auto"/>
            <w:right w:val="none" w:sz="0" w:space="0" w:color="auto"/>
          </w:divBdr>
        </w:div>
        <w:div w:id="1157844528">
          <w:marLeft w:val="480"/>
          <w:marRight w:val="0"/>
          <w:marTop w:val="0"/>
          <w:marBottom w:val="0"/>
          <w:divBdr>
            <w:top w:val="none" w:sz="0" w:space="0" w:color="auto"/>
            <w:left w:val="none" w:sz="0" w:space="0" w:color="auto"/>
            <w:bottom w:val="none" w:sz="0" w:space="0" w:color="auto"/>
            <w:right w:val="none" w:sz="0" w:space="0" w:color="auto"/>
          </w:divBdr>
        </w:div>
        <w:div w:id="867566345">
          <w:marLeft w:val="480"/>
          <w:marRight w:val="0"/>
          <w:marTop w:val="0"/>
          <w:marBottom w:val="0"/>
          <w:divBdr>
            <w:top w:val="none" w:sz="0" w:space="0" w:color="auto"/>
            <w:left w:val="none" w:sz="0" w:space="0" w:color="auto"/>
            <w:bottom w:val="none" w:sz="0" w:space="0" w:color="auto"/>
            <w:right w:val="none" w:sz="0" w:space="0" w:color="auto"/>
          </w:divBdr>
        </w:div>
        <w:div w:id="103505681">
          <w:marLeft w:val="480"/>
          <w:marRight w:val="0"/>
          <w:marTop w:val="0"/>
          <w:marBottom w:val="0"/>
          <w:divBdr>
            <w:top w:val="none" w:sz="0" w:space="0" w:color="auto"/>
            <w:left w:val="none" w:sz="0" w:space="0" w:color="auto"/>
            <w:bottom w:val="none" w:sz="0" w:space="0" w:color="auto"/>
            <w:right w:val="none" w:sz="0" w:space="0" w:color="auto"/>
          </w:divBdr>
        </w:div>
        <w:div w:id="1151361727">
          <w:marLeft w:val="480"/>
          <w:marRight w:val="0"/>
          <w:marTop w:val="0"/>
          <w:marBottom w:val="0"/>
          <w:divBdr>
            <w:top w:val="none" w:sz="0" w:space="0" w:color="auto"/>
            <w:left w:val="none" w:sz="0" w:space="0" w:color="auto"/>
            <w:bottom w:val="none" w:sz="0" w:space="0" w:color="auto"/>
            <w:right w:val="none" w:sz="0" w:space="0" w:color="auto"/>
          </w:divBdr>
        </w:div>
        <w:div w:id="1626737314">
          <w:marLeft w:val="480"/>
          <w:marRight w:val="0"/>
          <w:marTop w:val="0"/>
          <w:marBottom w:val="0"/>
          <w:divBdr>
            <w:top w:val="none" w:sz="0" w:space="0" w:color="auto"/>
            <w:left w:val="none" w:sz="0" w:space="0" w:color="auto"/>
            <w:bottom w:val="none" w:sz="0" w:space="0" w:color="auto"/>
            <w:right w:val="none" w:sz="0" w:space="0" w:color="auto"/>
          </w:divBdr>
        </w:div>
        <w:div w:id="1931499220">
          <w:marLeft w:val="480"/>
          <w:marRight w:val="0"/>
          <w:marTop w:val="0"/>
          <w:marBottom w:val="0"/>
          <w:divBdr>
            <w:top w:val="none" w:sz="0" w:space="0" w:color="auto"/>
            <w:left w:val="none" w:sz="0" w:space="0" w:color="auto"/>
            <w:bottom w:val="none" w:sz="0" w:space="0" w:color="auto"/>
            <w:right w:val="none" w:sz="0" w:space="0" w:color="auto"/>
          </w:divBdr>
        </w:div>
        <w:div w:id="769082825">
          <w:marLeft w:val="480"/>
          <w:marRight w:val="0"/>
          <w:marTop w:val="0"/>
          <w:marBottom w:val="0"/>
          <w:divBdr>
            <w:top w:val="none" w:sz="0" w:space="0" w:color="auto"/>
            <w:left w:val="none" w:sz="0" w:space="0" w:color="auto"/>
            <w:bottom w:val="none" w:sz="0" w:space="0" w:color="auto"/>
            <w:right w:val="none" w:sz="0" w:space="0" w:color="auto"/>
          </w:divBdr>
        </w:div>
        <w:div w:id="1189103451">
          <w:marLeft w:val="480"/>
          <w:marRight w:val="0"/>
          <w:marTop w:val="0"/>
          <w:marBottom w:val="0"/>
          <w:divBdr>
            <w:top w:val="none" w:sz="0" w:space="0" w:color="auto"/>
            <w:left w:val="none" w:sz="0" w:space="0" w:color="auto"/>
            <w:bottom w:val="none" w:sz="0" w:space="0" w:color="auto"/>
            <w:right w:val="none" w:sz="0" w:space="0" w:color="auto"/>
          </w:divBdr>
        </w:div>
        <w:div w:id="191693382">
          <w:marLeft w:val="480"/>
          <w:marRight w:val="0"/>
          <w:marTop w:val="0"/>
          <w:marBottom w:val="0"/>
          <w:divBdr>
            <w:top w:val="none" w:sz="0" w:space="0" w:color="auto"/>
            <w:left w:val="none" w:sz="0" w:space="0" w:color="auto"/>
            <w:bottom w:val="none" w:sz="0" w:space="0" w:color="auto"/>
            <w:right w:val="none" w:sz="0" w:space="0" w:color="auto"/>
          </w:divBdr>
        </w:div>
        <w:div w:id="1229144492">
          <w:marLeft w:val="480"/>
          <w:marRight w:val="0"/>
          <w:marTop w:val="0"/>
          <w:marBottom w:val="0"/>
          <w:divBdr>
            <w:top w:val="none" w:sz="0" w:space="0" w:color="auto"/>
            <w:left w:val="none" w:sz="0" w:space="0" w:color="auto"/>
            <w:bottom w:val="none" w:sz="0" w:space="0" w:color="auto"/>
            <w:right w:val="none" w:sz="0" w:space="0" w:color="auto"/>
          </w:divBdr>
        </w:div>
        <w:div w:id="81220875">
          <w:marLeft w:val="480"/>
          <w:marRight w:val="0"/>
          <w:marTop w:val="0"/>
          <w:marBottom w:val="0"/>
          <w:divBdr>
            <w:top w:val="none" w:sz="0" w:space="0" w:color="auto"/>
            <w:left w:val="none" w:sz="0" w:space="0" w:color="auto"/>
            <w:bottom w:val="none" w:sz="0" w:space="0" w:color="auto"/>
            <w:right w:val="none" w:sz="0" w:space="0" w:color="auto"/>
          </w:divBdr>
        </w:div>
        <w:div w:id="478960805">
          <w:marLeft w:val="480"/>
          <w:marRight w:val="0"/>
          <w:marTop w:val="0"/>
          <w:marBottom w:val="0"/>
          <w:divBdr>
            <w:top w:val="none" w:sz="0" w:space="0" w:color="auto"/>
            <w:left w:val="none" w:sz="0" w:space="0" w:color="auto"/>
            <w:bottom w:val="none" w:sz="0" w:space="0" w:color="auto"/>
            <w:right w:val="none" w:sz="0" w:space="0" w:color="auto"/>
          </w:divBdr>
        </w:div>
        <w:div w:id="1081609545">
          <w:marLeft w:val="480"/>
          <w:marRight w:val="0"/>
          <w:marTop w:val="0"/>
          <w:marBottom w:val="0"/>
          <w:divBdr>
            <w:top w:val="none" w:sz="0" w:space="0" w:color="auto"/>
            <w:left w:val="none" w:sz="0" w:space="0" w:color="auto"/>
            <w:bottom w:val="none" w:sz="0" w:space="0" w:color="auto"/>
            <w:right w:val="none" w:sz="0" w:space="0" w:color="auto"/>
          </w:divBdr>
        </w:div>
        <w:div w:id="869076999">
          <w:marLeft w:val="480"/>
          <w:marRight w:val="0"/>
          <w:marTop w:val="0"/>
          <w:marBottom w:val="0"/>
          <w:divBdr>
            <w:top w:val="none" w:sz="0" w:space="0" w:color="auto"/>
            <w:left w:val="none" w:sz="0" w:space="0" w:color="auto"/>
            <w:bottom w:val="none" w:sz="0" w:space="0" w:color="auto"/>
            <w:right w:val="none" w:sz="0" w:space="0" w:color="auto"/>
          </w:divBdr>
        </w:div>
        <w:div w:id="1863931115">
          <w:marLeft w:val="480"/>
          <w:marRight w:val="0"/>
          <w:marTop w:val="0"/>
          <w:marBottom w:val="0"/>
          <w:divBdr>
            <w:top w:val="none" w:sz="0" w:space="0" w:color="auto"/>
            <w:left w:val="none" w:sz="0" w:space="0" w:color="auto"/>
            <w:bottom w:val="none" w:sz="0" w:space="0" w:color="auto"/>
            <w:right w:val="none" w:sz="0" w:space="0" w:color="auto"/>
          </w:divBdr>
        </w:div>
        <w:div w:id="1763720188">
          <w:marLeft w:val="480"/>
          <w:marRight w:val="0"/>
          <w:marTop w:val="0"/>
          <w:marBottom w:val="0"/>
          <w:divBdr>
            <w:top w:val="none" w:sz="0" w:space="0" w:color="auto"/>
            <w:left w:val="none" w:sz="0" w:space="0" w:color="auto"/>
            <w:bottom w:val="none" w:sz="0" w:space="0" w:color="auto"/>
            <w:right w:val="none" w:sz="0" w:space="0" w:color="auto"/>
          </w:divBdr>
        </w:div>
        <w:div w:id="1059785871">
          <w:marLeft w:val="480"/>
          <w:marRight w:val="0"/>
          <w:marTop w:val="0"/>
          <w:marBottom w:val="0"/>
          <w:divBdr>
            <w:top w:val="none" w:sz="0" w:space="0" w:color="auto"/>
            <w:left w:val="none" w:sz="0" w:space="0" w:color="auto"/>
            <w:bottom w:val="none" w:sz="0" w:space="0" w:color="auto"/>
            <w:right w:val="none" w:sz="0" w:space="0" w:color="auto"/>
          </w:divBdr>
        </w:div>
        <w:div w:id="1140998561">
          <w:marLeft w:val="480"/>
          <w:marRight w:val="0"/>
          <w:marTop w:val="0"/>
          <w:marBottom w:val="0"/>
          <w:divBdr>
            <w:top w:val="none" w:sz="0" w:space="0" w:color="auto"/>
            <w:left w:val="none" w:sz="0" w:space="0" w:color="auto"/>
            <w:bottom w:val="none" w:sz="0" w:space="0" w:color="auto"/>
            <w:right w:val="none" w:sz="0" w:space="0" w:color="auto"/>
          </w:divBdr>
        </w:div>
        <w:div w:id="1753312423">
          <w:marLeft w:val="480"/>
          <w:marRight w:val="0"/>
          <w:marTop w:val="0"/>
          <w:marBottom w:val="0"/>
          <w:divBdr>
            <w:top w:val="none" w:sz="0" w:space="0" w:color="auto"/>
            <w:left w:val="none" w:sz="0" w:space="0" w:color="auto"/>
            <w:bottom w:val="none" w:sz="0" w:space="0" w:color="auto"/>
            <w:right w:val="none" w:sz="0" w:space="0" w:color="auto"/>
          </w:divBdr>
        </w:div>
        <w:div w:id="1956667710">
          <w:marLeft w:val="480"/>
          <w:marRight w:val="0"/>
          <w:marTop w:val="0"/>
          <w:marBottom w:val="0"/>
          <w:divBdr>
            <w:top w:val="none" w:sz="0" w:space="0" w:color="auto"/>
            <w:left w:val="none" w:sz="0" w:space="0" w:color="auto"/>
            <w:bottom w:val="none" w:sz="0" w:space="0" w:color="auto"/>
            <w:right w:val="none" w:sz="0" w:space="0" w:color="auto"/>
          </w:divBdr>
        </w:div>
        <w:div w:id="466750926">
          <w:marLeft w:val="480"/>
          <w:marRight w:val="0"/>
          <w:marTop w:val="0"/>
          <w:marBottom w:val="0"/>
          <w:divBdr>
            <w:top w:val="none" w:sz="0" w:space="0" w:color="auto"/>
            <w:left w:val="none" w:sz="0" w:space="0" w:color="auto"/>
            <w:bottom w:val="none" w:sz="0" w:space="0" w:color="auto"/>
            <w:right w:val="none" w:sz="0" w:space="0" w:color="auto"/>
          </w:divBdr>
        </w:div>
        <w:div w:id="308828542">
          <w:marLeft w:val="480"/>
          <w:marRight w:val="0"/>
          <w:marTop w:val="0"/>
          <w:marBottom w:val="0"/>
          <w:divBdr>
            <w:top w:val="none" w:sz="0" w:space="0" w:color="auto"/>
            <w:left w:val="none" w:sz="0" w:space="0" w:color="auto"/>
            <w:bottom w:val="none" w:sz="0" w:space="0" w:color="auto"/>
            <w:right w:val="none" w:sz="0" w:space="0" w:color="auto"/>
          </w:divBdr>
        </w:div>
        <w:div w:id="1298414228">
          <w:marLeft w:val="480"/>
          <w:marRight w:val="0"/>
          <w:marTop w:val="0"/>
          <w:marBottom w:val="0"/>
          <w:divBdr>
            <w:top w:val="none" w:sz="0" w:space="0" w:color="auto"/>
            <w:left w:val="none" w:sz="0" w:space="0" w:color="auto"/>
            <w:bottom w:val="none" w:sz="0" w:space="0" w:color="auto"/>
            <w:right w:val="none" w:sz="0" w:space="0" w:color="auto"/>
          </w:divBdr>
        </w:div>
        <w:div w:id="1181893616">
          <w:marLeft w:val="480"/>
          <w:marRight w:val="0"/>
          <w:marTop w:val="0"/>
          <w:marBottom w:val="0"/>
          <w:divBdr>
            <w:top w:val="none" w:sz="0" w:space="0" w:color="auto"/>
            <w:left w:val="none" w:sz="0" w:space="0" w:color="auto"/>
            <w:bottom w:val="none" w:sz="0" w:space="0" w:color="auto"/>
            <w:right w:val="none" w:sz="0" w:space="0" w:color="auto"/>
          </w:divBdr>
        </w:div>
        <w:div w:id="2082482420">
          <w:marLeft w:val="480"/>
          <w:marRight w:val="0"/>
          <w:marTop w:val="0"/>
          <w:marBottom w:val="0"/>
          <w:divBdr>
            <w:top w:val="none" w:sz="0" w:space="0" w:color="auto"/>
            <w:left w:val="none" w:sz="0" w:space="0" w:color="auto"/>
            <w:bottom w:val="none" w:sz="0" w:space="0" w:color="auto"/>
            <w:right w:val="none" w:sz="0" w:space="0" w:color="auto"/>
          </w:divBdr>
        </w:div>
        <w:div w:id="1017468398">
          <w:marLeft w:val="480"/>
          <w:marRight w:val="0"/>
          <w:marTop w:val="0"/>
          <w:marBottom w:val="0"/>
          <w:divBdr>
            <w:top w:val="none" w:sz="0" w:space="0" w:color="auto"/>
            <w:left w:val="none" w:sz="0" w:space="0" w:color="auto"/>
            <w:bottom w:val="none" w:sz="0" w:space="0" w:color="auto"/>
            <w:right w:val="none" w:sz="0" w:space="0" w:color="auto"/>
          </w:divBdr>
        </w:div>
        <w:div w:id="806899369">
          <w:marLeft w:val="480"/>
          <w:marRight w:val="0"/>
          <w:marTop w:val="0"/>
          <w:marBottom w:val="0"/>
          <w:divBdr>
            <w:top w:val="none" w:sz="0" w:space="0" w:color="auto"/>
            <w:left w:val="none" w:sz="0" w:space="0" w:color="auto"/>
            <w:bottom w:val="none" w:sz="0" w:space="0" w:color="auto"/>
            <w:right w:val="none" w:sz="0" w:space="0" w:color="auto"/>
          </w:divBdr>
        </w:div>
        <w:div w:id="1512917009">
          <w:marLeft w:val="480"/>
          <w:marRight w:val="0"/>
          <w:marTop w:val="0"/>
          <w:marBottom w:val="0"/>
          <w:divBdr>
            <w:top w:val="none" w:sz="0" w:space="0" w:color="auto"/>
            <w:left w:val="none" w:sz="0" w:space="0" w:color="auto"/>
            <w:bottom w:val="none" w:sz="0" w:space="0" w:color="auto"/>
            <w:right w:val="none" w:sz="0" w:space="0" w:color="auto"/>
          </w:divBdr>
        </w:div>
        <w:div w:id="1117719105">
          <w:marLeft w:val="480"/>
          <w:marRight w:val="0"/>
          <w:marTop w:val="0"/>
          <w:marBottom w:val="0"/>
          <w:divBdr>
            <w:top w:val="none" w:sz="0" w:space="0" w:color="auto"/>
            <w:left w:val="none" w:sz="0" w:space="0" w:color="auto"/>
            <w:bottom w:val="none" w:sz="0" w:space="0" w:color="auto"/>
            <w:right w:val="none" w:sz="0" w:space="0" w:color="auto"/>
          </w:divBdr>
        </w:div>
        <w:div w:id="1507859696">
          <w:marLeft w:val="480"/>
          <w:marRight w:val="0"/>
          <w:marTop w:val="0"/>
          <w:marBottom w:val="0"/>
          <w:divBdr>
            <w:top w:val="none" w:sz="0" w:space="0" w:color="auto"/>
            <w:left w:val="none" w:sz="0" w:space="0" w:color="auto"/>
            <w:bottom w:val="none" w:sz="0" w:space="0" w:color="auto"/>
            <w:right w:val="none" w:sz="0" w:space="0" w:color="auto"/>
          </w:divBdr>
        </w:div>
        <w:div w:id="645015950">
          <w:marLeft w:val="480"/>
          <w:marRight w:val="0"/>
          <w:marTop w:val="0"/>
          <w:marBottom w:val="0"/>
          <w:divBdr>
            <w:top w:val="none" w:sz="0" w:space="0" w:color="auto"/>
            <w:left w:val="none" w:sz="0" w:space="0" w:color="auto"/>
            <w:bottom w:val="none" w:sz="0" w:space="0" w:color="auto"/>
            <w:right w:val="none" w:sz="0" w:space="0" w:color="auto"/>
          </w:divBdr>
        </w:div>
      </w:divsChild>
    </w:div>
    <w:div w:id="855926182">
      <w:bodyDiv w:val="1"/>
      <w:marLeft w:val="0"/>
      <w:marRight w:val="0"/>
      <w:marTop w:val="0"/>
      <w:marBottom w:val="0"/>
      <w:divBdr>
        <w:top w:val="none" w:sz="0" w:space="0" w:color="auto"/>
        <w:left w:val="none" w:sz="0" w:space="0" w:color="auto"/>
        <w:bottom w:val="none" w:sz="0" w:space="0" w:color="auto"/>
        <w:right w:val="none" w:sz="0" w:space="0" w:color="auto"/>
      </w:divBdr>
    </w:div>
    <w:div w:id="856239371">
      <w:bodyDiv w:val="1"/>
      <w:marLeft w:val="0"/>
      <w:marRight w:val="0"/>
      <w:marTop w:val="0"/>
      <w:marBottom w:val="0"/>
      <w:divBdr>
        <w:top w:val="none" w:sz="0" w:space="0" w:color="auto"/>
        <w:left w:val="none" w:sz="0" w:space="0" w:color="auto"/>
        <w:bottom w:val="none" w:sz="0" w:space="0" w:color="auto"/>
        <w:right w:val="none" w:sz="0" w:space="0" w:color="auto"/>
      </w:divBdr>
    </w:div>
    <w:div w:id="856624366">
      <w:bodyDiv w:val="1"/>
      <w:marLeft w:val="0"/>
      <w:marRight w:val="0"/>
      <w:marTop w:val="0"/>
      <w:marBottom w:val="0"/>
      <w:divBdr>
        <w:top w:val="none" w:sz="0" w:space="0" w:color="auto"/>
        <w:left w:val="none" w:sz="0" w:space="0" w:color="auto"/>
        <w:bottom w:val="none" w:sz="0" w:space="0" w:color="auto"/>
        <w:right w:val="none" w:sz="0" w:space="0" w:color="auto"/>
      </w:divBdr>
    </w:div>
    <w:div w:id="857811353">
      <w:bodyDiv w:val="1"/>
      <w:marLeft w:val="0"/>
      <w:marRight w:val="0"/>
      <w:marTop w:val="0"/>
      <w:marBottom w:val="0"/>
      <w:divBdr>
        <w:top w:val="none" w:sz="0" w:space="0" w:color="auto"/>
        <w:left w:val="none" w:sz="0" w:space="0" w:color="auto"/>
        <w:bottom w:val="none" w:sz="0" w:space="0" w:color="auto"/>
        <w:right w:val="none" w:sz="0" w:space="0" w:color="auto"/>
      </w:divBdr>
    </w:div>
    <w:div w:id="860124792">
      <w:bodyDiv w:val="1"/>
      <w:marLeft w:val="0"/>
      <w:marRight w:val="0"/>
      <w:marTop w:val="0"/>
      <w:marBottom w:val="0"/>
      <w:divBdr>
        <w:top w:val="none" w:sz="0" w:space="0" w:color="auto"/>
        <w:left w:val="none" w:sz="0" w:space="0" w:color="auto"/>
        <w:bottom w:val="none" w:sz="0" w:space="0" w:color="auto"/>
        <w:right w:val="none" w:sz="0" w:space="0" w:color="auto"/>
      </w:divBdr>
    </w:div>
    <w:div w:id="861550067">
      <w:bodyDiv w:val="1"/>
      <w:marLeft w:val="0"/>
      <w:marRight w:val="0"/>
      <w:marTop w:val="0"/>
      <w:marBottom w:val="0"/>
      <w:divBdr>
        <w:top w:val="none" w:sz="0" w:space="0" w:color="auto"/>
        <w:left w:val="none" w:sz="0" w:space="0" w:color="auto"/>
        <w:bottom w:val="none" w:sz="0" w:space="0" w:color="auto"/>
        <w:right w:val="none" w:sz="0" w:space="0" w:color="auto"/>
      </w:divBdr>
    </w:div>
    <w:div w:id="861749455">
      <w:bodyDiv w:val="1"/>
      <w:marLeft w:val="0"/>
      <w:marRight w:val="0"/>
      <w:marTop w:val="0"/>
      <w:marBottom w:val="0"/>
      <w:divBdr>
        <w:top w:val="none" w:sz="0" w:space="0" w:color="auto"/>
        <w:left w:val="none" w:sz="0" w:space="0" w:color="auto"/>
        <w:bottom w:val="none" w:sz="0" w:space="0" w:color="auto"/>
        <w:right w:val="none" w:sz="0" w:space="0" w:color="auto"/>
      </w:divBdr>
    </w:div>
    <w:div w:id="862324219">
      <w:bodyDiv w:val="1"/>
      <w:marLeft w:val="0"/>
      <w:marRight w:val="0"/>
      <w:marTop w:val="0"/>
      <w:marBottom w:val="0"/>
      <w:divBdr>
        <w:top w:val="none" w:sz="0" w:space="0" w:color="auto"/>
        <w:left w:val="none" w:sz="0" w:space="0" w:color="auto"/>
        <w:bottom w:val="none" w:sz="0" w:space="0" w:color="auto"/>
        <w:right w:val="none" w:sz="0" w:space="0" w:color="auto"/>
      </w:divBdr>
    </w:div>
    <w:div w:id="862590874">
      <w:bodyDiv w:val="1"/>
      <w:marLeft w:val="0"/>
      <w:marRight w:val="0"/>
      <w:marTop w:val="0"/>
      <w:marBottom w:val="0"/>
      <w:divBdr>
        <w:top w:val="none" w:sz="0" w:space="0" w:color="auto"/>
        <w:left w:val="none" w:sz="0" w:space="0" w:color="auto"/>
        <w:bottom w:val="none" w:sz="0" w:space="0" w:color="auto"/>
        <w:right w:val="none" w:sz="0" w:space="0" w:color="auto"/>
      </w:divBdr>
    </w:div>
    <w:div w:id="862862939">
      <w:bodyDiv w:val="1"/>
      <w:marLeft w:val="0"/>
      <w:marRight w:val="0"/>
      <w:marTop w:val="0"/>
      <w:marBottom w:val="0"/>
      <w:divBdr>
        <w:top w:val="none" w:sz="0" w:space="0" w:color="auto"/>
        <w:left w:val="none" w:sz="0" w:space="0" w:color="auto"/>
        <w:bottom w:val="none" w:sz="0" w:space="0" w:color="auto"/>
        <w:right w:val="none" w:sz="0" w:space="0" w:color="auto"/>
      </w:divBdr>
    </w:div>
    <w:div w:id="862863064">
      <w:bodyDiv w:val="1"/>
      <w:marLeft w:val="0"/>
      <w:marRight w:val="0"/>
      <w:marTop w:val="0"/>
      <w:marBottom w:val="0"/>
      <w:divBdr>
        <w:top w:val="none" w:sz="0" w:space="0" w:color="auto"/>
        <w:left w:val="none" w:sz="0" w:space="0" w:color="auto"/>
        <w:bottom w:val="none" w:sz="0" w:space="0" w:color="auto"/>
        <w:right w:val="none" w:sz="0" w:space="0" w:color="auto"/>
      </w:divBdr>
    </w:div>
    <w:div w:id="863132312">
      <w:bodyDiv w:val="1"/>
      <w:marLeft w:val="0"/>
      <w:marRight w:val="0"/>
      <w:marTop w:val="0"/>
      <w:marBottom w:val="0"/>
      <w:divBdr>
        <w:top w:val="none" w:sz="0" w:space="0" w:color="auto"/>
        <w:left w:val="none" w:sz="0" w:space="0" w:color="auto"/>
        <w:bottom w:val="none" w:sz="0" w:space="0" w:color="auto"/>
        <w:right w:val="none" w:sz="0" w:space="0" w:color="auto"/>
      </w:divBdr>
    </w:div>
    <w:div w:id="863785234">
      <w:bodyDiv w:val="1"/>
      <w:marLeft w:val="0"/>
      <w:marRight w:val="0"/>
      <w:marTop w:val="0"/>
      <w:marBottom w:val="0"/>
      <w:divBdr>
        <w:top w:val="none" w:sz="0" w:space="0" w:color="auto"/>
        <w:left w:val="none" w:sz="0" w:space="0" w:color="auto"/>
        <w:bottom w:val="none" w:sz="0" w:space="0" w:color="auto"/>
        <w:right w:val="none" w:sz="0" w:space="0" w:color="auto"/>
      </w:divBdr>
    </w:div>
    <w:div w:id="864249671">
      <w:bodyDiv w:val="1"/>
      <w:marLeft w:val="0"/>
      <w:marRight w:val="0"/>
      <w:marTop w:val="0"/>
      <w:marBottom w:val="0"/>
      <w:divBdr>
        <w:top w:val="none" w:sz="0" w:space="0" w:color="auto"/>
        <w:left w:val="none" w:sz="0" w:space="0" w:color="auto"/>
        <w:bottom w:val="none" w:sz="0" w:space="0" w:color="auto"/>
        <w:right w:val="none" w:sz="0" w:space="0" w:color="auto"/>
      </w:divBdr>
    </w:div>
    <w:div w:id="865945670">
      <w:bodyDiv w:val="1"/>
      <w:marLeft w:val="0"/>
      <w:marRight w:val="0"/>
      <w:marTop w:val="0"/>
      <w:marBottom w:val="0"/>
      <w:divBdr>
        <w:top w:val="none" w:sz="0" w:space="0" w:color="auto"/>
        <w:left w:val="none" w:sz="0" w:space="0" w:color="auto"/>
        <w:bottom w:val="none" w:sz="0" w:space="0" w:color="auto"/>
        <w:right w:val="none" w:sz="0" w:space="0" w:color="auto"/>
      </w:divBdr>
    </w:div>
    <w:div w:id="866061940">
      <w:bodyDiv w:val="1"/>
      <w:marLeft w:val="0"/>
      <w:marRight w:val="0"/>
      <w:marTop w:val="0"/>
      <w:marBottom w:val="0"/>
      <w:divBdr>
        <w:top w:val="none" w:sz="0" w:space="0" w:color="auto"/>
        <w:left w:val="none" w:sz="0" w:space="0" w:color="auto"/>
        <w:bottom w:val="none" w:sz="0" w:space="0" w:color="auto"/>
        <w:right w:val="none" w:sz="0" w:space="0" w:color="auto"/>
      </w:divBdr>
    </w:div>
    <w:div w:id="866792512">
      <w:bodyDiv w:val="1"/>
      <w:marLeft w:val="0"/>
      <w:marRight w:val="0"/>
      <w:marTop w:val="0"/>
      <w:marBottom w:val="0"/>
      <w:divBdr>
        <w:top w:val="none" w:sz="0" w:space="0" w:color="auto"/>
        <w:left w:val="none" w:sz="0" w:space="0" w:color="auto"/>
        <w:bottom w:val="none" w:sz="0" w:space="0" w:color="auto"/>
        <w:right w:val="none" w:sz="0" w:space="0" w:color="auto"/>
      </w:divBdr>
    </w:div>
    <w:div w:id="866985280">
      <w:bodyDiv w:val="1"/>
      <w:marLeft w:val="0"/>
      <w:marRight w:val="0"/>
      <w:marTop w:val="0"/>
      <w:marBottom w:val="0"/>
      <w:divBdr>
        <w:top w:val="none" w:sz="0" w:space="0" w:color="auto"/>
        <w:left w:val="none" w:sz="0" w:space="0" w:color="auto"/>
        <w:bottom w:val="none" w:sz="0" w:space="0" w:color="auto"/>
        <w:right w:val="none" w:sz="0" w:space="0" w:color="auto"/>
      </w:divBdr>
    </w:div>
    <w:div w:id="867571404">
      <w:bodyDiv w:val="1"/>
      <w:marLeft w:val="0"/>
      <w:marRight w:val="0"/>
      <w:marTop w:val="0"/>
      <w:marBottom w:val="0"/>
      <w:divBdr>
        <w:top w:val="none" w:sz="0" w:space="0" w:color="auto"/>
        <w:left w:val="none" w:sz="0" w:space="0" w:color="auto"/>
        <w:bottom w:val="none" w:sz="0" w:space="0" w:color="auto"/>
        <w:right w:val="none" w:sz="0" w:space="0" w:color="auto"/>
      </w:divBdr>
    </w:div>
    <w:div w:id="868026013">
      <w:bodyDiv w:val="1"/>
      <w:marLeft w:val="0"/>
      <w:marRight w:val="0"/>
      <w:marTop w:val="0"/>
      <w:marBottom w:val="0"/>
      <w:divBdr>
        <w:top w:val="none" w:sz="0" w:space="0" w:color="auto"/>
        <w:left w:val="none" w:sz="0" w:space="0" w:color="auto"/>
        <w:bottom w:val="none" w:sz="0" w:space="0" w:color="auto"/>
        <w:right w:val="none" w:sz="0" w:space="0" w:color="auto"/>
      </w:divBdr>
    </w:div>
    <w:div w:id="868222418">
      <w:bodyDiv w:val="1"/>
      <w:marLeft w:val="0"/>
      <w:marRight w:val="0"/>
      <w:marTop w:val="0"/>
      <w:marBottom w:val="0"/>
      <w:divBdr>
        <w:top w:val="none" w:sz="0" w:space="0" w:color="auto"/>
        <w:left w:val="none" w:sz="0" w:space="0" w:color="auto"/>
        <w:bottom w:val="none" w:sz="0" w:space="0" w:color="auto"/>
        <w:right w:val="none" w:sz="0" w:space="0" w:color="auto"/>
      </w:divBdr>
    </w:div>
    <w:div w:id="868835186">
      <w:bodyDiv w:val="1"/>
      <w:marLeft w:val="0"/>
      <w:marRight w:val="0"/>
      <w:marTop w:val="0"/>
      <w:marBottom w:val="0"/>
      <w:divBdr>
        <w:top w:val="none" w:sz="0" w:space="0" w:color="auto"/>
        <w:left w:val="none" w:sz="0" w:space="0" w:color="auto"/>
        <w:bottom w:val="none" w:sz="0" w:space="0" w:color="auto"/>
        <w:right w:val="none" w:sz="0" w:space="0" w:color="auto"/>
      </w:divBdr>
      <w:divsChild>
        <w:div w:id="1994144435">
          <w:marLeft w:val="480"/>
          <w:marRight w:val="0"/>
          <w:marTop w:val="0"/>
          <w:marBottom w:val="0"/>
          <w:divBdr>
            <w:top w:val="none" w:sz="0" w:space="0" w:color="auto"/>
            <w:left w:val="none" w:sz="0" w:space="0" w:color="auto"/>
            <w:bottom w:val="none" w:sz="0" w:space="0" w:color="auto"/>
            <w:right w:val="none" w:sz="0" w:space="0" w:color="auto"/>
          </w:divBdr>
        </w:div>
        <w:div w:id="18361808">
          <w:marLeft w:val="480"/>
          <w:marRight w:val="0"/>
          <w:marTop w:val="0"/>
          <w:marBottom w:val="0"/>
          <w:divBdr>
            <w:top w:val="none" w:sz="0" w:space="0" w:color="auto"/>
            <w:left w:val="none" w:sz="0" w:space="0" w:color="auto"/>
            <w:bottom w:val="none" w:sz="0" w:space="0" w:color="auto"/>
            <w:right w:val="none" w:sz="0" w:space="0" w:color="auto"/>
          </w:divBdr>
        </w:div>
        <w:div w:id="560870862">
          <w:marLeft w:val="480"/>
          <w:marRight w:val="0"/>
          <w:marTop w:val="0"/>
          <w:marBottom w:val="0"/>
          <w:divBdr>
            <w:top w:val="none" w:sz="0" w:space="0" w:color="auto"/>
            <w:left w:val="none" w:sz="0" w:space="0" w:color="auto"/>
            <w:bottom w:val="none" w:sz="0" w:space="0" w:color="auto"/>
            <w:right w:val="none" w:sz="0" w:space="0" w:color="auto"/>
          </w:divBdr>
        </w:div>
        <w:div w:id="859003926">
          <w:marLeft w:val="480"/>
          <w:marRight w:val="0"/>
          <w:marTop w:val="0"/>
          <w:marBottom w:val="0"/>
          <w:divBdr>
            <w:top w:val="none" w:sz="0" w:space="0" w:color="auto"/>
            <w:left w:val="none" w:sz="0" w:space="0" w:color="auto"/>
            <w:bottom w:val="none" w:sz="0" w:space="0" w:color="auto"/>
            <w:right w:val="none" w:sz="0" w:space="0" w:color="auto"/>
          </w:divBdr>
        </w:div>
        <w:div w:id="1693456927">
          <w:marLeft w:val="480"/>
          <w:marRight w:val="0"/>
          <w:marTop w:val="0"/>
          <w:marBottom w:val="0"/>
          <w:divBdr>
            <w:top w:val="none" w:sz="0" w:space="0" w:color="auto"/>
            <w:left w:val="none" w:sz="0" w:space="0" w:color="auto"/>
            <w:bottom w:val="none" w:sz="0" w:space="0" w:color="auto"/>
            <w:right w:val="none" w:sz="0" w:space="0" w:color="auto"/>
          </w:divBdr>
        </w:div>
        <w:div w:id="518542913">
          <w:marLeft w:val="480"/>
          <w:marRight w:val="0"/>
          <w:marTop w:val="0"/>
          <w:marBottom w:val="0"/>
          <w:divBdr>
            <w:top w:val="none" w:sz="0" w:space="0" w:color="auto"/>
            <w:left w:val="none" w:sz="0" w:space="0" w:color="auto"/>
            <w:bottom w:val="none" w:sz="0" w:space="0" w:color="auto"/>
            <w:right w:val="none" w:sz="0" w:space="0" w:color="auto"/>
          </w:divBdr>
        </w:div>
        <w:div w:id="603071613">
          <w:marLeft w:val="480"/>
          <w:marRight w:val="0"/>
          <w:marTop w:val="0"/>
          <w:marBottom w:val="0"/>
          <w:divBdr>
            <w:top w:val="none" w:sz="0" w:space="0" w:color="auto"/>
            <w:left w:val="none" w:sz="0" w:space="0" w:color="auto"/>
            <w:bottom w:val="none" w:sz="0" w:space="0" w:color="auto"/>
            <w:right w:val="none" w:sz="0" w:space="0" w:color="auto"/>
          </w:divBdr>
        </w:div>
        <w:div w:id="1834565235">
          <w:marLeft w:val="480"/>
          <w:marRight w:val="0"/>
          <w:marTop w:val="0"/>
          <w:marBottom w:val="0"/>
          <w:divBdr>
            <w:top w:val="none" w:sz="0" w:space="0" w:color="auto"/>
            <w:left w:val="none" w:sz="0" w:space="0" w:color="auto"/>
            <w:bottom w:val="none" w:sz="0" w:space="0" w:color="auto"/>
            <w:right w:val="none" w:sz="0" w:space="0" w:color="auto"/>
          </w:divBdr>
        </w:div>
        <w:div w:id="1563642113">
          <w:marLeft w:val="480"/>
          <w:marRight w:val="0"/>
          <w:marTop w:val="0"/>
          <w:marBottom w:val="0"/>
          <w:divBdr>
            <w:top w:val="none" w:sz="0" w:space="0" w:color="auto"/>
            <w:left w:val="none" w:sz="0" w:space="0" w:color="auto"/>
            <w:bottom w:val="none" w:sz="0" w:space="0" w:color="auto"/>
            <w:right w:val="none" w:sz="0" w:space="0" w:color="auto"/>
          </w:divBdr>
        </w:div>
        <w:div w:id="1017076466">
          <w:marLeft w:val="480"/>
          <w:marRight w:val="0"/>
          <w:marTop w:val="0"/>
          <w:marBottom w:val="0"/>
          <w:divBdr>
            <w:top w:val="none" w:sz="0" w:space="0" w:color="auto"/>
            <w:left w:val="none" w:sz="0" w:space="0" w:color="auto"/>
            <w:bottom w:val="none" w:sz="0" w:space="0" w:color="auto"/>
            <w:right w:val="none" w:sz="0" w:space="0" w:color="auto"/>
          </w:divBdr>
        </w:div>
        <w:div w:id="276528902">
          <w:marLeft w:val="480"/>
          <w:marRight w:val="0"/>
          <w:marTop w:val="0"/>
          <w:marBottom w:val="0"/>
          <w:divBdr>
            <w:top w:val="none" w:sz="0" w:space="0" w:color="auto"/>
            <w:left w:val="none" w:sz="0" w:space="0" w:color="auto"/>
            <w:bottom w:val="none" w:sz="0" w:space="0" w:color="auto"/>
            <w:right w:val="none" w:sz="0" w:space="0" w:color="auto"/>
          </w:divBdr>
        </w:div>
        <w:div w:id="902982443">
          <w:marLeft w:val="480"/>
          <w:marRight w:val="0"/>
          <w:marTop w:val="0"/>
          <w:marBottom w:val="0"/>
          <w:divBdr>
            <w:top w:val="none" w:sz="0" w:space="0" w:color="auto"/>
            <w:left w:val="none" w:sz="0" w:space="0" w:color="auto"/>
            <w:bottom w:val="none" w:sz="0" w:space="0" w:color="auto"/>
            <w:right w:val="none" w:sz="0" w:space="0" w:color="auto"/>
          </w:divBdr>
        </w:div>
        <w:div w:id="96024435">
          <w:marLeft w:val="480"/>
          <w:marRight w:val="0"/>
          <w:marTop w:val="0"/>
          <w:marBottom w:val="0"/>
          <w:divBdr>
            <w:top w:val="none" w:sz="0" w:space="0" w:color="auto"/>
            <w:left w:val="none" w:sz="0" w:space="0" w:color="auto"/>
            <w:bottom w:val="none" w:sz="0" w:space="0" w:color="auto"/>
            <w:right w:val="none" w:sz="0" w:space="0" w:color="auto"/>
          </w:divBdr>
        </w:div>
        <w:div w:id="1055352188">
          <w:marLeft w:val="480"/>
          <w:marRight w:val="0"/>
          <w:marTop w:val="0"/>
          <w:marBottom w:val="0"/>
          <w:divBdr>
            <w:top w:val="none" w:sz="0" w:space="0" w:color="auto"/>
            <w:left w:val="none" w:sz="0" w:space="0" w:color="auto"/>
            <w:bottom w:val="none" w:sz="0" w:space="0" w:color="auto"/>
            <w:right w:val="none" w:sz="0" w:space="0" w:color="auto"/>
          </w:divBdr>
        </w:div>
        <w:div w:id="1920022514">
          <w:marLeft w:val="480"/>
          <w:marRight w:val="0"/>
          <w:marTop w:val="0"/>
          <w:marBottom w:val="0"/>
          <w:divBdr>
            <w:top w:val="none" w:sz="0" w:space="0" w:color="auto"/>
            <w:left w:val="none" w:sz="0" w:space="0" w:color="auto"/>
            <w:bottom w:val="none" w:sz="0" w:space="0" w:color="auto"/>
            <w:right w:val="none" w:sz="0" w:space="0" w:color="auto"/>
          </w:divBdr>
        </w:div>
        <w:div w:id="1519780103">
          <w:marLeft w:val="480"/>
          <w:marRight w:val="0"/>
          <w:marTop w:val="0"/>
          <w:marBottom w:val="0"/>
          <w:divBdr>
            <w:top w:val="none" w:sz="0" w:space="0" w:color="auto"/>
            <w:left w:val="none" w:sz="0" w:space="0" w:color="auto"/>
            <w:bottom w:val="none" w:sz="0" w:space="0" w:color="auto"/>
            <w:right w:val="none" w:sz="0" w:space="0" w:color="auto"/>
          </w:divBdr>
        </w:div>
        <w:div w:id="1641037640">
          <w:marLeft w:val="480"/>
          <w:marRight w:val="0"/>
          <w:marTop w:val="0"/>
          <w:marBottom w:val="0"/>
          <w:divBdr>
            <w:top w:val="none" w:sz="0" w:space="0" w:color="auto"/>
            <w:left w:val="none" w:sz="0" w:space="0" w:color="auto"/>
            <w:bottom w:val="none" w:sz="0" w:space="0" w:color="auto"/>
            <w:right w:val="none" w:sz="0" w:space="0" w:color="auto"/>
          </w:divBdr>
        </w:div>
        <w:div w:id="1494952360">
          <w:marLeft w:val="480"/>
          <w:marRight w:val="0"/>
          <w:marTop w:val="0"/>
          <w:marBottom w:val="0"/>
          <w:divBdr>
            <w:top w:val="none" w:sz="0" w:space="0" w:color="auto"/>
            <w:left w:val="none" w:sz="0" w:space="0" w:color="auto"/>
            <w:bottom w:val="none" w:sz="0" w:space="0" w:color="auto"/>
            <w:right w:val="none" w:sz="0" w:space="0" w:color="auto"/>
          </w:divBdr>
        </w:div>
        <w:div w:id="609431551">
          <w:marLeft w:val="480"/>
          <w:marRight w:val="0"/>
          <w:marTop w:val="0"/>
          <w:marBottom w:val="0"/>
          <w:divBdr>
            <w:top w:val="none" w:sz="0" w:space="0" w:color="auto"/>
            <w:left w:val="none" w:sz="0" w:space="0" w:color="auto"/>
            <w:bottom w:val="none" w:sz="0" w:space="0" w:color="auto"/>
            <w:right w:val="none" w:sz="0" w:space="0" w:color="auto"/>
          </w:divBdr>
        </w:div>
        <w:div w:id="1794666115">
          <w:marLeft w:val="480"/>
          <w:marRight w:val="0"/>
          <w:marTop w:val="0"/>
          <w:marBottom w:val="0"/>
          <w:divBdr>
            <w:top w:val="none" w:sz="0" w:space="0" w:color="auto"/>
            <w:left w:val="none" w:sz="0" w:space="0" w:color="auto"/>
            <w:bottom w:val="none" w:sz="0" w:space="0" w:color="auto"/>
            <w:right w:val="none" w:sz="0" w:space="0" w:color="auto"/>
          </w:divBdr>
        </w:div>
        <w:div w:id="1374844691">
          <w:marLeft w:val="480"/>
          <w:marRight w:val="0"/>
          <w:marTop w:val="0"/>
          <w:marBottom w:val="0"/>
          <w:divBdr>
            <w:top w:val="none" w:sz="0" w:space="0" w:color="auto"/>
            <w:left w:val="none" w:sz="0" w:space="0" w:color="auto"/>
            <w:bottom w:val="none" w:sz="0" w:space="0" w:color="auto"/>
            <w:right w:val="none" w:sz="0" w:space="0" w:color="auto"/>
          </w:divBdr>
        </w:div>
        <w:div w:id="1139806934">
          <w:marLeft w:val="480"/>
          <w:marRight w:val="0"/>
          <w:marTop w:val="0"/>
          <w:marBottom w:val="0"/>
          <w:divBdr>
            <w:top w:val="none" w:sz="0" w:space="0" w:color="auto"/>
            <w:left w:val="none" w:sz="0" w:space="0" w:color="auto"/>
            <w:bottom w:val="none" w:sz="0" w:space="0" w:color="auto"/>
            <w:right w:val="none" w:sz="0" w:space="0" w:color="auto"/>
          </w:divBdr>
        </w:div>
        <w:div w:id="803501961">
          <w:marLeft w:val="480"/>
          <w:marRight w:val="0"/>
          <w:marTop w:val="0"/>
          <w:marBottom w:val="0"/>
          <w:divBdr>
            <w:top w:val="none" w:sz="0" w:space="0" w:color="auto"/>
            <w:left w:val="none" w:sz="0" w:space="0" w:color="auto"/>
            <w:bottom w:val="none" w:sz="0" w:space="0" w:color="auto"/>
            <w:right w:val="none" w:sz="0" w:space="0" w:color="auto"/>
          </w:divBdr>
        </w:div>
        <w:div w:id="2019502922">
          <w:marLeft w:val="480"/>
          <w:marRight w:val="0"/>
          <w:marTop w:val="0"/>
          <w:marBottom w:val="0"/>
          <w:divBdr>
            <w:top w:val="none" w:sz="0" w:space="0" w:color="auto"/>
            <w:left w:val="none" w:sz="0" w:space="0" w:color="auto"/>
            <w:bottom w:val="none" w:sz="0" w:space="0" w:color="auto"/>
            <w:right w:val="none" w:sz="0" w:space="0" w:color="auto"/>
          </w:divBdr>
        </w:div>
        <w:div w:id="1171528951">
          <w:marLeft w:val="480"/>
          <w:marRight w:val="0"/>
          <w:marTop w:val="0"/>
          <w:marBottom w:val="0"/>
          <w:divBdr>
            <w:top w:val="none" w:sz="0" w:space="0" w:color="auto"/>
            <w:left w:val="none" w:sz="0" w:space="0" w:color="auto"/>
            <w:bottom w:val="none" w:sz="0" w:space="0" w:color="auto"/>
            <w:right w:val="none" w:sz="0" w:space="0" w:color="auto"/>
          </w:divBdr>
        </w:div>
        <w:div w:id="1024555819">
          <w:marLeft w:val="480"/>
          <w:marRight w:val="0"/>
          <w:marTop w:val="0"/>
          <w:marBottom w:val="0"/>
          <w:divBdr>
            <w:top w:val="none" w:sz="0" w:space="0" w:color="auto"/>
            <w:left w:val="none" w:sz="0" w:space="0" w:color="auto"/>
            <w:bottom w:val="none" w:sz="0" w:space="0" w:color="auto"/>
            <w:right w:val="none" w:sz="0" w:space="0" w:color="auto"/>
          </w:divBdr>
        </w:div>
        <w:div w:id="1258757495">
          <w:marLeft w:val="480"/>
          <w:marRight w:val="0"/>
          <w:marTop w:val="0"/>
          <w:marBottom w:val="0"/>
          <w:divBdr>
            <w:top w:val="none" w:sz="0" w:space="0" w:color="auto"/>
            <w:left w:val="none" w:sz="0" w:space="0" w:color="auto"/>
            <w:bottom w:val="none" w:sz="0" w:space="0" w:color="auto"/>
            <w:right w:val="none" w:sz="0" w:space="0" w:color="auto"/>
          </w:divBdr>
        </w:div>
        <w:div w:id="1878271012">
          <w:marLeft w:val="480"/>
          <w:marRight w:val="0"/>
          <w:marTop w:val="0"/>
          <w:marBottom w:val="0"/>
          <w:divBdr>
            <w:top w:val="none" w:sz="0" w:space="0" w:color="auto"/>
            <w:left w:val="none" w:sz="0" w:space="0" w:color="auto"/>
            <w:bottom w:val="none" w:sz="0" w:space="0" w:color="auto"/>
            <w:right w:val="none" w:sz="0" w:space="0" w:color="auto"/>
          </w:divBdr>
        </w:div>
        <w:div w:id="485557553">
          <w:marLeft w:val="480"/>
          <w:marRight w:val="0"/>
          <w:marTop w:val="0"/>
          <w:marBottom w:val="0"/>
          <w:divBdr>
            <w:top w:val="none" w:sz="0" w:space="0" w:color="auto"/>
            <w:left w:val="none" w:sz="0" w:space="0" w:color="auto"/>
            <w:bottom w:val="none" w:sz="0" w:space="0" w:color="auto"/>
            <w:right w:val="none" w:sz="0" w:space="0" w:color="auto"/>
          </w:divBdr>
        </w:div>
        <w:div w:id="849493284">
          <w:marLeft w:val="480"/>
          <w:marRight w:val="0"/>
          <w:marTop w:val="0"/>
          <w:marBottom w:val="0"/>
          <w:divBdr>
            <w:top w:val="none" w:sz="0" w:space="0" w:color="auto"/>
            <w:left w:val="none" w:sz="0" w:space="0" w:color="auto"/>
            <w:bottom w:val="none" w:sz="0" w:space="0" w:color="auto"/>
            <w:right w:val="none" w:sz="0" w:space="0" w:color="auto"/>
          </w:divBdr>
        </w:div>
        <w:div w:id="422920025">
          <w:marLeft w:val="480"/>
          <w:marRight w:val="0"/>
          <w:marTop w:val="0"/>
          <w:marBottom w:val="0"/>
          <w:divBdr>
            <w:top w:val="none" w:sz="0" w:space="0" w:color="auto"/>
            <w:left w:val="none" w:sz="0" w:space="0" w:color="auto"/>
            <w:bottom w:val="none" w:sz="0" w:space="0" w:color="auto"/>
            <w:right w:val="none" w:sz="0" w:space="0" w:color="auto"/>
          </w:divBdr>
        </w:div>
        <w:div w:id="1523858183">
          <w:marLeft w:val="480"/>
          <w:marRight w:val="0"/>
          <w:marTop w:val="0"/>
          <w:marBottom w:val="0"/>
          <w:divBdr>
            <w:top w:val="none" w:sz="0" w:space="0" w:color="auto"/>
            <w:left w:val="none" w:sz="0" w:space="0" w:color="auto"/>
            <w:bottom w:val="none" w:sz="0" w:space="0" w:color="auto"/>
            <w:right w:val="none" w:sz="0" w:space="0" w:color="auto"/>
          </w:divBdr>
        </w:div>
        <w:div w:id="622148904">
          <w:marLeft w:val="480"/>
          <w:marRight w:val="0"/>
          <w:marTop w:val="0"/>
          <w:marBottom w:val="0"/>
          <w:divBdr>
            <w:top w:val="none" w:sz="0" w:space="0" w:color="auto"/>
            <w:left w:val="none" w:sz="0" w:space="0" w:color="auto"/>
            <w:bottom w:val="none" w:sz="0" w:space="0" w:color="auto"/>
            <w:right w:val="none" w:sz="0" w:space="0" w:color="auto"/>
          </w:divBdr>
        </w:div>
        <w:div w:id="878861019">
          <w:marLeft w:val="480"/>
          <w:marRight w:val="0"/>
          <w:marTop w:val="0"/>
          <w:marBottom w:val="0"/>
          <w:divBdr>
            <w:top w:val="none" w:sz="0" w:space="0" w:color="auto"/>
            <w:left w:val="none" w:sz="0" w:space="0" w:color="auto"/>
            <w:bottom w:val="none" w:sz="0" w:space="0" w:color="auto"/>
            <w:right w:val="none" w:sz="0" w:space="0" w:color="auto"/>
          </w:divBdr>
        </w:div>
        <w:div w:id="910654442">
          <w:marLeft w:val="480"/>
          <w:marRight w:val="0"/>
          <w:marTop w:val="0"/>
          <w:marBottom w:val="0"/>
          <w:divBdr>
            <w:top w:val="none" w:sz="0" w:space="0" w:color="auto"/>
            <w:left w:val="none" w:sz="0" w:space="0" w:color="auto"/>
            <w:bottom w:val="none" w:sz="0" w:space="0" w:color="auto"/>
            <w:right w:val="none" w:sz="0" w:space="0" w:color="auto"/>
          </w:divBdr>
        </w:div>
        <w:div w:id="1630238115">
          <w:marLeft w:val="480"/>
          <w:marRight w:val="0"/>
          <w:marTop w:val="0"/>
          <w:marBottom w:val="0"/>
          <w:divBdr>
            <w:top w:val="none" w:sz="0" w:space="0" w:color="auto"/>
            <w:left w:val="none" w:sz="0" w:space="0" w:color="auto"/>
            <w:bottom w:val="none" w:sz="0" w:space="0" w:color="auto"/>
            <w:right w:val="none" w:sz="0" w:space="0" w:color="auto"/>
          </w:divBdr>
        </w:div>
        <w:div w:id="592082669">
          <w:marLeft w:val="480"/>
          <w:marRight w:val="0"/>
          <w:marTop w:val="0"/>
          <w:marBottom w:val="0"/>
          <w:divBdr>
            <w:top w:val="none" w:sz="0" w:space="0" w:color="auto"/>
            <w:left w:val="none" w:sz="0" w:space="0" w:color="auto"/>
            <w:bottom w:val="none" w:sz="0" w:space="0" w:color="auto"/>
            <w:right w:val="none" w:sz="0" w:space="0" w:color="auto"/>
          </w:divBdr>
        </w:div>
        <w:div w:id="2117674800">
          <w:marLeft w:val="480"/>
          <w:marRight w:val="0"/>
          <w:marTop w:val="0"/>
          <w:marBottom w:val="0"/>
          <w:divBdr>
            <w:top w:val="none" w:sz="0" w:space="0" w:color="auto"/>
            <w:left w:val="none" w:sz="0" w:space="0" w:color="auto"/>
            <w:bottom w:val="none" w:sz="0" w:space="0" w:color="auto"/>
            <w:right w:val="none" w:sz="0" w:space="0" w:color="auto"/>
          </w:divBdr>
        </w:div>
        <w:div w:id="1628778659">
          <w:marLeft w:val="480"/>
          <w:marRight w:val="0"/>
          <w:marTop w:val="0"/>
          <w:marBottom w:val="0"/>
          <w:divBdr>
            <w:top w:val="none" w:sz="0" w:space="0" w:color="auto"/>
            <w:left w:val="none" w:sz="0" w:space="0" w:color="auto"/>
            <w:bottom w:val="none" w:sz="0" w:space="0" w:color="auto"/>
            <w:right w:val="none" w:sz="0" w:space="0" w:color="auto"/>
          </w:divBdr>
        </w:div>
        <w:div w:id="2100910045">
          <w:marLeft w:val="480"/>
          <w:marRight w:val="0"/>
          <w:marTop w:val="0"/>
          <w:marBottom w:val="0"/>
          <w:divBdr>
            <w:top w:val="none" w:sz="0" w:space="0" w:color="auto"/>
            <w:left w:val="none" w:sz="0" w:space="0" w:color="auto"/>
            <w:bottom w:val="none" w:sz="0" w:space="0" w:color="auto"/>
            <w:right w:val="none" w:sz="0" w:space="0" w:color="auto"/>
          </w:divBdr>
        </w:div>
        <w:div w:id="1598751071">
          <w:marLeft w:val="480"/>
          <w:marRight w:val="0"/>
          <w:marTop w:val="0"/>
          <w:marBottom w:val="0"/>
          <w:divBdr>
            <w:top w:val="none" w:sz="0" w:space="0" w:color="auto"/>
            <w:left w:val="none" w:sz="0" w:space="0" w:color="auto"/>
            <w:bottom w:val="none" w:sz="0" w:space="0" w:color="auto"/>
            <w:right w:val="none" w:sz="0" w:space="0" w:color="auto"/>
          </w:divBdr>
        </w:div>
        <w:div w:id="549151164">
          <w:marLeft w:val="480"/>
          <w:marRight w:val="0"/>
          <w:marTop w:val="0"/>
          <w:marBottom w:val="0"/>
          <w:divBdr>
            <w:top w:val="none" w:sz="0" w:space="0" w:color="auto"/>
            <w:left w:val="none" w:sz="0" w:space="0" w:color="auto"/>
            <w:bottom w:val="none" w:sz="0" w:space="0" w:color="auto"/>
            <w:right w:val="none" w:sz="0" w:space="0" w:color="auto"/>
          </w:divBdr>
        </w:div>
        <w:div w:id="2070808271">
          <w:marLeft w:val="480"/>
          <w:marRight w:val="0"/>
          <w:marTop w:val="0"/>
          <w:marBottom w:val="0"/>
          <w:divBdr>
            <w:top w:val="none" w:sz="0" w:space="0" w:color="auto"/>
            <w:left w:val="none" w:sz="0" w:space="0" w:color="auto"/>
            <w:bottom w:val="none" w:sz="0" w:space="0" w:color="auto"/>
            <w:right w:val="none" w:sz="0" w:space="0" w:color="auto"/>
          </w:divBdr>
        </w:div>
        <w:div w:id="1285430796">
          <w:marLeft w:val="480"/>
          <w:marRight w:val="0"/>
          <w:marTop w:val="0"/>
          <w:marBottom w:val="0"/>
          <w:divBdr>
            <w:top w:val="none" w:sz="0" w:space="0" w:color="auto"/>
            <w:left w:val="none" w:sz="0" w:space="0" w:color="auto"/>
            <w:bottom w:val="none" w:sz="0" w:space="0" w:color="auto"/>
            <w:right w:val="none" w:sz="0" w:space="0" w:color="auto"/>
          </w:divBdr>
        </w:div>
        <w:div w:id="1290667592">
          <w:marLeft w:val="480"/>
          <w:marRight w:val="0"/>
          <w:marTop w:val="0"/>
          <w:marBottom w:val="0"/>
          <w:divBdr>
            <w:top w:val="none" w:sz="0" w:space="0" w:color="auto"/>
            <w:left w:val="none" w:sz="0" w:space="0" w:color="auto"/>
            <w:bottom w:val="none" w:sz="0" w:space="0" w:color="auto"/>
            <w:right w:val="none" w:sz="0" w:space="0" w:color="auto"/>
          </w:divBdr>
        </w:div>
        <w:div w:id="4330494">
          <w:marLeft w:val="480"/>
          <w:marRight w:val="0"/>
          <w:marTop w:val="0"/>
          <w:marBottom w:val="0"/>
          <w:divBdr>
            <w:top w:val="none" w:sz="0" w:space="0" w:color="auto"/>
            <w:left w:val="none" w:sz="0" w:space="0" w:color="auto"/>
            <w:bottom w:val="none" w:sz="0" w:space="0" w:color="auto"/>
            <w:right w:val="none" w:sz="0" w:space="0" w:color="auto"/>
          </w:divBdr>
        </w:div>
        <w:div w:id="2115635427">
          <w:marLeft w:val="480"/>
          <w:marRight w:val="0"/>
          <w:marTop w:val="0"/>
          <w:marBottom w:val="0"/>
          <w:divBdr>
            <w:top w:val="none" w:sz="0" w:space="0" w:color="auto"/>
            <w:left w:val="none" w:sz="0" w:space="0" w:color="auto"/>
            <w:bottom w:val="none" w:sz="0" w:space="0" w:color="auto"/>
            <w:right w:val="none" w:sz="0" w:space="0" w:color="auto"/>
          </w:divBdr>
        </w:div>
        <w:div w:id="68040657">
          <w:marLeft w:val="480"/>
          <w:marRight w:val="0"/>
          <w:marTop w:val="0"/>
          <w:marBottom w:val="0"/>
          <w:divBdr>
            <w:top w:val="none" w:sz="0" w:space="0" w:color="auto"/>
            <w:left w:val="none" w:sz="0" w:space="0" w:color="auto"/>
            <w:bottom w:val="none" w:sz="0" w:space="0" w:color="auto"/>
            <w:right w:val="none" w:sz="0" w:space="0" w:color="auto"/>
          </w:divBdr>
        </w:div>
        <w:div w:id="1994872594">
          <w:marLeft w:val="480"/>
          <w:marRight w:val="0"/>
          <w:marTop w:val="0"/>
          <w:marBottom w:val="0"/>
          <w:divBdr>
            <w:top w:val="none" w:sz="0" w:space="0" w:color="auto"/>
            <w:left w:val="none" w:sz="0" w:space="0" w:color="auto"/>
            <w:bottom w:val="none" w:sz="0" w:space="0" w:color="auto"/>
            <w:right w:val="none" w:sz="0" w:space="0" w:color="auto"/>
          </w:divBdr>
        </w:div>
        <w:div w:id="1562133292">
          <w:marLeft w:val="480"/>
          <w:marRight w:val="0"/>
          <w:marTop w:val="0"/>
          <w:marBottom w:val="0"/>
          <w:divBdr>
            <w:top w:val="none" w:sz="0" w:space="0" w:color="auto"/>
            <w:left w:val="none" w:sz="0" w:space="0" w:color="auto"/>
            <w:bottom w:val="none" w:sz="0" w:space="0" w:color="auto"/>
            <w:right w:val="none" w:sz="0" w:space="0" w:color="auto"/>
          </w:divBdr>
        </w:div>
        <w:div w:id="33770203">
          <w:marLeft w:val="480"/>
          <w:marRight w:val="0"/>
          <w:marTop w:val="0"/>
          <w:marBottom w:val="0"/>
          <w:divBdr>
            <w:top w:val="none" w:sz="0" w:space="0" w:color="auto"/>
            <w:left w:val="none" w:sz="0" w:space="0" w:color="auto"/>
            <w:bottom w:val="none" w:sz="0" w:space="0" w:color="auto"/>
            <w:right w:val="none" w:sz="0" w:space="0" w:color="auto"/>
          </w:divBdr>
        </w:div>
        <w:div w:id="1277058453">
          <w:marLeft w:val="480"/>
          <w:marRight w:val="0"/>
          <w:marTop w:val="0"/>
          <w:marBottom w:val="0"/>
          <w:divBdr>
            <w:top w:val="none" w:sz="0" w:space="0" w:color="auto"/>
            <w:left w:val="none" w:sz="0" w:space="0" w:color="auto"/>
            <w:bottom w:val="none" w:sz="0" w:space="0" w:color="auto"/>
            <w:right w:val="none" w:sz="0" w:space="0" w:color="auto"/>
          </w:divBdr>
        </w:div>
        <w:div w:id="1009867520">
          <w:marLeft w:val="480"/>
          <w:marRight w:val="0"/>
          <w:marTop w:val="0"/>
          <w:marBottom w:val="0"/>
          <w:divBdr>
            <w:top w:val="none" w:sz="0" w:space="0" w:color="auto"/>
            <w:left w:val="none" w:sz="0" w:space="0" w:color="auto"/>
            <w:bottom w:val="none" w:sz="0" w:space="0" w:color="auto"/>
            <w:right w:val="none" w:sz="0" w:space="0" w:color="auto"/>
          </w:divBdr>
        </w:div>
        <w:div w:id="1107193650">
          <w:marLeft w:val="480"/>
          <w:marRight w:val="0"/>
          <w:marTop w:val="0"/>
          <w:marBottom w:val="0"/>
          <w:divBdr>
            <w:top w:val="none" w:sz="0" w:space="0" w:color="auto"/>
            <w:left w:val="none" w:sz="0" w:space="0" w:color="auto"/>
            <w:bottom w:val="none" w:sz="0" w:space="0" w:color="auto"/>
            <w:right w:val="none" w:sz="0" w:space="0" w:color="auto"/>
          </w:divBdr>
        </w:div>
        <w:div w:id="223876846">
          <w:marLeft w:val="480"/>
          <w:marRight w:val="0"/>
          <w:marTop w:val="0"/>
          <w:marBottom w:val="0"/>
          <w:divBdr>
            <w:top w:val="none" w:sz="0" w:space="0" w:color="auto"/>
            <w:left w:val="none" w:sz="0" w:space="0" w:color="auto"/>
            <w:bottom w:val="none" w:sz="0" w:space="0" w:color="auto"/>
            <w:right w:val="none" w:sz="0" w:space="0" w:color="auto"/>
          </w:divBdr>
        </w:div>
        <w:div w:id="1113860393">
          <w:marLeft w:val="480"/>
          <w:marRight w:val="0"/>
          <w:marTop w:val="0"/>
          <w:marBottom w:val="0"/>
          <w:divBdr>
            <w:top w:val="none" w:sz="0" w:space="0" w:color="auto"/>
            <w:left w:val="none" w:sz="0" w:space="0" w:color="auto"/>
            <w:bottom w:val="none" w:sz="0" w:space="0" w:color="auto"/>
            <w:right w:val="none" w:sz="0" w:space="0" w:color="auto"/>
          </w:divBdr>
        </w:div>
        <w:div w:id="638192969">
          <w:marLeft w:val="480"/>
          <w:marRight w:val="0"/>
          <w:marTop w:val="0"/>
          <w:marBottom w:val="0"/>
          <w:divBdr>
            <w:top w:val="none" w:sz="0" w:space="0" w:color="auto"/>
            <w:left w:val="none" w:sz="0" w:space="0" w:color="auto"/>
            <w:bottom w:val="none" w:sz="0" w:space="0" w:color="auto"/>
            <w:right w:val="none" w:sz="0" w:space="0" w:color="auto"/>
          </w:divBdr>
        </w:div>
      </w:divsChild>
    </w:div>
    <w:div w:id="869146400">
      <w:bodyDiv w:val="1"/>
      <w:marLeft w:val="0"/>
      <w:marRight w:val="0"/>
      <w:marTop w:val="0"/>
      <w:marBottom w:val="0"/>
      <w:divBdr>
        <w:top w:val="none" w:sz="0" w:space="0" w:color="auto"/>
        <w:left w:val="none" w:sz="0" w:space="0" w:color="auto"/>
        <w:bottom w:val="none" w:sz="0" w:space="0" w:color="auto"/>
        <w:right w:val="none" w:sz="0" w:space="0" w:color="auto"/>
      </w:divBdr>
    </w:div>
    <w:div w:id="869223733">
      <w:bodyDiv w:val="1"/>
      <w:marLeft w:val="0"/>
      <w:marRight w:val="0"/>
      <w:marTop w:val="0"/>
      <w:marBottom w:val="0"/>
      <w:divBdr>
        <w:top w:val="none" w:sz="0" w:space="0" w:color="auto"/>
        <w:left w:val="none" w:sz="0" w:space="0" w:color="auto"/>
        <w:bottom w:val="none" w:sz="0" w:space="0" w:color="auto"/>
        <w:right w:val="none" w:sz="0" w:space="0" w:color="auto"/>
      </w:divBdr>
    </w:div>
    <w:div w:id="869760232">
      <w:bodyDiv w:val="1"/>
      <w:marLeft w:val="0"/>
      <w:marRight w:val="0"/>
      <w:marTop w:val="0"/>
      <w:marBottom w:val="0"/>
      <w:divBdr>
        <w:top w:val="none" w:sz="0" w:space="0" w:color="auto"/>
        <w:left w:val="none" w:sz="0" w:space="0" w:color="auto"/>
        <w:bottom w:val="none" w:sz="0" w:space="0" w:color="auto"/>
        <w:right w:val="none" w:sz="0" w:space="0" w:color="auto"/>
      </w:divBdr>
    </w:div>
    <w:div w:id="870147330">
      <w:bodyDiv w:val="1"/>
      <w:marLeft w:val="0"/>
      <w:marRight w:val="0"/>
      <w:marTop w:val="0"/>
      <w:marBottom w:val="0"/>
      <w:divBdr>
        <w:top w:val="none" w:sz="0" w:space="0" w:color="auto"/>
        <w:left w:val="none" w:sz="0" w:space="0" w:color="auto"/>
        <w:bottom w:val="none" w:sz="0" w:space="0" w:color="auto"/>
        <w:right w:val="none" w:sz="0" w:space="0" w:color="auto"/>
      </w:divBdr>
    </w:div>
    <w:div w:id="870148890">
      <w:bodyDiv w:val="1"/>
      <w:marLeft w:val="0"/>
      <w:marRight w:val="0"/>
      <w:marTop w:val="0"/>
      <w:marBottom w:val="0"/>
      <w:divBdr>
        <w:top w:val="none" w:sz="0" w:space="0" w:color="auto"/>
        <w:left w:val="none" w:sz="0" w:space="0" w:color="auto"/>
        <w:bottom w:val="none" w:sz="0" w:space="0" w:color="auto"/>
        <w:right w:val="none" w:sz="0" w:space="0" w:color="auto"/>
      </w:divBdr>
    </w:div>
    <w:div w:id="871646480">
      <w:bodyDiv w:val="1"/>
      <w:marLeft w:val="0"/>
      <w:marRight w:val="0"/>
      <w:marTop w:val="0"/>
      <w:marBottom w:val="0"/>
      <w:divBdr>
        <w:top w:val="none" w:sz="0" w:space="0" w:color="auto"/>
        <w:left w:val="none" w:sz="0" w:space="0" w:color="auto"/>
        <w:bottom w:val="none" w:sz="0" w:space="0" w:color="auto"/>
        <w:right w:val="none" w:sz="0" w:space="0" w:color="auto"/>
      </w:divBdr>
    </w:div>
    <w:div w:id="871655207">
      <w:bodyDiv w:val="1"/>
      <w:marLeft w:val="0"/>
      <w:marRight w:val="0"/>
      <w:marTop w:val="0"/>
      <w:marBottom w:val="0"/>
      <w:divBdr>
        <w:top w:val="none" w:sz="0" w:space="0" w:color="auto"/>
        <w:left w:val="none" w:sz="0" w:space="0" w:color="auto"/>
        <w:bottom w:val="none" w:sz="0" w:space="0" w:color="auto"/>
        <w:right w:val="none" w:sz="0" w:space="0" w:color="auto"/>
      </w:divBdr>
    </w:div>
    <w:div w:id="871772072">
      <w:bodyDiv w:val="1"/>
      <w:marLeft w:val="0"/>
      <w:marRight w:val="0"/>
      <w:marTop w:val="0"/>
      <w:marBottom w:val="0"/>
      <w:divBdr>
        <w:top w:val="none" w:sz="0" w:space="0" w:color="auto"/>
        <w:left w:val="none" w:sz="0" w:space="0" w:color="auto"/>
        <w:bottom w:val="none" w:sz="0" w:space="0" w:color="auto"/>
        <w:right w:val="none" w:sz="0" w:space="0" w:color="auto"/>
      </w:divBdr>
    </w:div>
    <w:div w:id="872769750">
      <w:bodyDiv w:val="1"/>
      <w:marLeft w:val="0"/>
      <w:marRight w:val="0"/>
      <w:marTop w:val="0"/>
      <w:marBottom w:val="0"/>
      <w:divBdr>
        <w:top w:val="none" w:sz="0" w:space="0" w:color="auto"/>
        <w:left w:val="none" w:sz="0" w:space="0" w:color="auto"/>
        <w:bottom w:val="none" w:sz="0" w:space="0" w:color="auto"/>
        <w:right w:val="none" w:sz="0" w:space="0" w:color="auto"/>
      </w:divBdr>
    </w:div>
    <w:div w:id="873423261">
      <w:bodyDiv w:val="1"/>
      <w:marLeft w:val="0"/>
      <w:marRight w:val="0"/>
      <w:marTop w:val="0"/>
      <w:marBottom w:val="0"/>
      <w:divBdr>
        <w:top w:val="none" w:sz="0" w:space="0" w:color="auto"/>
        <w:left w:val="none" w:sz="0" w:space="0" w:color="auto"/>
        <w:bottom w:val="none" w:sz="0" w:space="0" w:color="auto"/>
        <w:right w:val="none" w:sz="0" w:space="0" w:color="auto"/>
      </w:divBdr>
    </w:div>
    <w:div w:id="873494892">
      <w:bodyDiv w:val="1"/>
      <w:marLeft w:val="0"/>
      <w:marRight w:val="0"/>
      <w:marTop w:val="0"/>
      <w:marBottom w:val="0"/>
      <w:divBdr>
        <w:top w:val="none" w:sz="0" w:space="0" w:color="auto"/>
        <w:left w:val="none" w:sz="0" w:space="0" w:color="auto"/>
        <w:bottom w:val="none" w:sz="0" w:space="0" w:color="auto"/>
        <w:right w:val="none" w:sz="0" w:space="0" w:color="auto"/>
      </w:divBdr>
    </w:div>
    <w:div w:id="873733876">
      <w:bodyDiv w:val="1"/>
      <w:marLeft w:val="0"/>
      <w:marRight w:val="0"/>
      <w:marTop w:val="0"/>
      <w:marBottom w:val="0"/>
      <w:divBdr>
        <w:top w:val="none" w:sz="0" w:space="0" w:color="auto"/>
        <w:left w:val="none" w:sz="0" w:space="0" w:color="auto"/>
        <w:bottom w:val="none" w:sz="0" w:space="0" w:color="auto"/>
        <w:right w:val="none" w:sz="0" w:space="0" w:color="auto"/>
      </w:divBdr>
    </w:div>
    <w:div w:id="873923704">
      <w:bodyDiv w:val="1"/>
      <w:marLeft w:val="0"/>
      <w:marRight w:val="0"/>
      <w:marTop w:val="0"/>
      <w:marBottom w:val="0"/>
      <w:divBdr>
        <w:top w:val="none" w:sz="0" w:space="0" w:color="auto"/>
        <w:left w:val="none" w:sz="0" w:space="0" w:color="auto"/>
        <w:bottom w:val="none" w:sz="0" w:space="0" w:color="auto"/>
        <w:right w:val="none" w:sz="0" w:space="0" w:color="auto"/>
      </w:divBdr>
    </w:div>
    <w:div w:id="874392477">
      <w:bodyDiv w:val="1"/>
      <w:marLeft w:val="0"/>
      <w:marRight w:val="0"/>
      <w:marTop w:val="0"/>
      <w:marBottom w:val="0"/>
      <w:divBdr>
        <w:top w:val="none" w:sz="0" w:space="0" w:color="auto"/>
        <w:left w:val="none" w:sz="0" w:space="0" w:color="auto"/>
        <w:bottom w:val="none" w:sz="0" w:space="0" w:color="auto"/>
        <w:right w:val="none" w:sz="0" w:space="0" w:color="auto"/>
      </w:divBdr>
    </w:div>
    <w:div w:id="874662296">
      <w:bodyDiv w:val="1"/>
      <w:marLeft w:val="0"/>
      <w:marRight w:val="0"/>
      <w:marTop w:val="0"/>
      <w:marBottom w:val="0"/>
      <w:divBdr>
        <w:top w:val="none" w:sz="0" w:space="0" w:color="auto"/>
        <w:left w:val="none" w:sz="0" w:space="0" w:color="auto"/>
        <w:bottom w:val="none" w:sz="0" w:space="0" w:color="auto"/>
        <w:right w:val="none" w:sz="0" w:space="0" w:color="auto"/>
      </w:divBdr>
    </w:div>
    <w:div w:id="875852344">
      <w:bodyDiv w:val="1"/>
      <w:marLeft w:val="0"/>
      <w:marRight w:val="0"/>
      <w:marTop w:val="0"/>
      <w:marBottom w:val="0"/>
      <w:divBdr>
        <w:top w:val="none" w:sz="0" w:space="0" w:color="auto"/>
        <w:left w:val="none" w:sz="0" w:space="0" w:color="auto"/>
        <w:bottom w:val="none" w:sz="0" w:space="0" w:color="auto"/>
        <w:right w:val="none" w:sz="0" w:space="0" w:color="auto"/>
      </w:divBdr>
    </w:div>
    <w:div w:id="876504787">
      <w:bodyDiv w:val="1"/>
      <w:marLeft w:val="0"/>
      <w:marRight w:val="0"/>
      <w:marTop w:val="0"/>
      <w:marBottom w:val="0"/>
      <w:divBdr>
        <w:top w:val="none" w:sz="0" w:space="0" w:color="auto"/>
        <w:left w:val="none" w:sz="0" w:space="0" w:color="auto"/>
        <w:bottom w:val="none" w:sz="0" w:space="0" w:color="auto"/>
        <w:right w:val="none" w:sz="0" w:space="0" w:color="auto"/>
      </w:divBdr>
    </w:div>
    <w:div w:id="876703076">
      <w:bodyDiv w:val="1"/>
      <w:marLeft w:val="0"/>
      <w:marRight w:val="0"/>
      <w:marTop w:val="0"/>
      <w:marBottom w:val="0"/>
      <w:divBdr>
        <w:top w:val="none" w:sz="0" w:space="0" w:color="auto"/>
        <w:left w:val="none" w:sz="0" w:space="0" w:color="auto"/>
        <w:bottom w:val="none" w:sz="0" w:space="0" w:color="auto"/>
        <w:right w:val="none" w:sz="0" w:space="0" w:color="auto"/>
      </w:divBdr>
      <w:divsChild>
        <w:div w:id="1566600569">
          <w:marLeft w:val="480"/>
          <w:marRight w:val="0"/>
          <w:marTop w:val="0"/>
          <w:marBottom w:val="0"/>
          <w:divBdr>
            <w:top w:val="none" w:sz="0" w:space="0" w:color="auto"/>
            <w:left w:val="none" w:sz="0" w:space="0" w:color="auto"/>
            <w:bottom w:val="none" w:sz="0" w:space="0" w:color="auto"/>
            <w:right w:val="none" w:sz="0" w:space="0" w:color="auto"/>
          </w:divBdr>
        </w:div>
        <w:div w:id="1962757697">
          <w:marLeft w:val="480"/>
          <w:marRight w:val="0"/>
          <w:marTop w:val="0"/>
          <w:marBottom w:val="0"/>
          <w:divBdr>
            <w:top w:val="none" w:sz="0" w:space="0" w:color="auto"/>
            <w:left w:val="none" w:sz="0" w:space="0" w:color="auto"/>
            <w:bottom w:val="none" w:sz="0" w:space="0" w:color="auto"/>
            <w:right w:val="none" w:sz="0" w:space="0" w:color="auto"/>
          </w:divBdr>
        </w:div>
        <w:div w:id="825631490">
          <w:marLeft w:val="480"/>
          <w:marRight w:val="0"/>
          <w:marTop w:val="0"/>
          <w:marBottom w:val="0"/>
          <w:divBdr>
            <w:top w:val="none" w:sz="0" w:space="0" w:color="auto"/>
            <w:left w:val="none" w:sz="0" w:space="0" w:color="auto"/>
            <w:bottom w:val="none" w:sz="0" w:space="0" w:color="auto"/>
            <w:right w:val="none" w:sz="0" w:space="0" w:color="auto"/>
          </w:divBdr>
        </w:div>
        <w:div w:id="306517958">
          <w:marLeft w:val="480"/>
          <w:marRight w:val="0"/>
          <w:marTop w:val="0"/>
          <w:marBottom w:val="0"/>
          <w:divBdr>
            <w:top w:val="none" w:sz="0" w:space="0" w:color="auto"/>
            <w:left w:val="none" w:sz="0" w:space="0" w:color="auto"/>
            <w:bottom w:val="none" w:sz="0" w:space="0" w:color="auto"/>
            <w:right w:val="none" w:sz="0" w:space="0" w:color="auto"/>
          </w:divBdr>
        </w:div>
        <w:div w:id="412818247">
          <w:marLeft w:val="480"/>
          <w:marRight w:val="0"/>
          <w:marTop w:val="0"/>
          <w:marBottom w:val="0"/>
          <w:divBdr>
            <w:top w:val="none" w:sz="0" w:space="0" w:color="auto"/>
            <w:left w:val="none" w:sz="0" w:space="0" w:color="auto"/>
            <w:bottom w:val="none" w:sz="0" w:space="0" w:color="auto"/>
            <w:right w:val="none" w:sz="0" w:space="0" w:color="auto"/>
          </w:divBdr>
        </w:div>
        <w:div w:id="152139035">
          <w:marLeft w:val="480"/>
          <w:marRight w:val="0"/>
          <w:marTop w:val="0"/>
          <w:marBottom w:val="0"/>
          <w:divBdr>
            <w:top w:val="none" w:sz="0" w:space="0" w:color="auto"/>
            <w:left w:val="none" w:sz="0" w:space="0" w:color="auto"/>
            <w:bottom w:val="none" w:sz="0" w:space="0" w:color="auto"/>
            <w:right w:val="none" w:sz="0" w:space="0" w:color="auto"/>
          </w:divBdr>
        </w:div>
        <w:div w:id="897590501">
          <w:marLeft w:val="480"/>
          <w:marRight w:val="0"/>
          <w:marTop w:val="0"/>
          <w:marBottom w:val="0"/>
          <w:divBdr>
            <w:top w:val="none" w:sz="0" w:space="0" w:color="auto"/>
            <w:left w:val="none" w:sz="0" w:space="0" w:color="auto"/>
            <w:bottom w:val="none" w:sz="0" w:space="0" w:color="auto"/>
            <w:right w:val="none" w:sz="0" w:space="0" w:color="auto"/>
          </w:divBdr>
        </w:div>
        <w:div w:id="166407450">
          <w:marLeft w:val="480"/>
          <w:marRight w:val="0"/>
          <w:marTop w:val="0"/>
          <w:marBottom w:val="0"/>
          <w:divBdr>
            <w:top w:val="none" w:sz="0" w:space="0" w:color="auto"/>
            <w:left w:val="none" w:sz="0" w:space="0" w:color="auto"/>
            <w:bottom w:val="none" w:sz="0" w:space="0" w:color="auto"/>
            <w:right w:val="none" w:sz="0" w:space="0" w:color="auto"/>
          </w:divBdr>
        </w:div>
        <w:div w:id="1161703453">
          <w:marLeft w:val="480"/>
          <w:marRight w:val="0"/>
          <w:marTop w:val="0"/>
          <w:marBottom w:val="0"/>
          <w:divBdr>
            <w:top w:val="none" w:sz="0" w:space="0" w:color="auto"/>
            <w:left w:val="none" w:sz="0" w:space="0" w:color="auto"/>
            <w:bottom w:val="none" w:sz="0" w:space="0" w:color="auto"/>
            <w:right w:val="none" w:sz="0" w:space="0" w:color="auto"/>
          </w:divBdr>
        </w:div>
        <w:div w:id="1789663382">
          <w:marLeft w:val="480"/>
          <w:marRight w:val="0"/>
          <w:marTop w:val="0"/>
          <w:marBottom w:val="0"/>
          <w:divBdr>
            <w:top w:val="none" w:sz="0" w:space="0" w:color="auto"/>
            <w:left w:val="none" w:sz="0" w:space="0" w:color="auto"/>
            <w:bottom w:val="none" w:sz="0" w:space="0" w:color="auto"/>
            <w:right w:val="none" w:sz="0" w:space="0" w:color="auto"/>
          </w:divBdr>
        </w:div>
        <w:div w:id="1233733257">
          <w:marLeft w:val="480"/>
          <w:marRight w:val="0"/>
          <w:marTop w:val="0"/>
          <w:marBottom w:val="0"/>
          <w:divBdr>
            <w:top w:val="none" w:sz="0" w:space="0" w:color="auto"/>
            <w:left w:val="none" w:sz="0" w:space="0" w:color="auto"/>
            <w:bottom w:val="none" w:sz="0" w:space="0" w:color="auto"/>
            <w:right w:val="none" w:sz="0" w:space="0" w:color="auto"/>
          </w:divBdr>
        </w:div>
        <w:div w:id="589239693">
          <w:marLeft w:val="480"/>
          <w:marRight w:val="0"/>
          <w:marTop w:val="0"/>
          <w:marBottom w:val="0"/>
          <w:divBdr>
            <w:top w:val="none" w:sz="0" w:space="0" w:color="auto"/>
            <w:left w:val="none" w:sz="0" w:space="0" w:color="auto"/>
            <w:bottom w:val="none" w:sz="0" w:space="0" w:color="auto"/>
            <w:right w:val="none" w:sz="0" w:space="0" w:color="auto"/>
          </w:divBdr>
        </w:div>
        <w:div w:id="1622371317">
          <w:marLeft w:val="480"/>
          <w:marRight w:val="0"/>
          <w:marTop w:val="0"/>
          <w:marBottom w:val="0"/>
          <w:divBdr>
            <w:top w:val="none" w:sz="0" w:space="0" w:color="auto"/>
            <w:left w:val="none" w:sz="0" w:space="0" w:color="auto"/>
            <w:bottom w:val="none" w:sz="0" w:space="0" w:color="auto"/>
            <w:right w:val="none" w:sz="0" w:space="0" w:color="auto"/>
          </w:divBdr>
        </w:div>
        <w:div w:id="1109811692">
          <w:marLeft w:val="480"/>
          <w:marRight w:val="0"/>
          <w:marTop w:val="0"/>
          <w:marBottom w:val="0"/>
          <w:divBdr>
            <w:top w:val="none" w:sz="0" w:space="0" w:color="auto"/>
            <w:left w:val="none" w:sz="0" w:space="0" w:color="auto"/>
            <w:bottom w:val="none" w:sz="0" w:space="0" w:color="auto"/>
            <w:right w:val="none" w:sz="0" w:space="0" w:color="auto"/>
          </w:divBdr>
        </w:div>
        <w:div w:id="944339398">
          <w:marLeft w:val="480"/>
          <w:marRight w:val="0"/>
          <w:marTop w:val="0"/>
          <w:marBottom w:val="0"/>
          <w:divBdr>
            <w:top w:val="none" w:sz="0" w:space="0" w:color="auto"/>
            <w:left w:val="none" w:sz="0" w:space="0" w:color="auto"/>
            <w:bottom w:val="none" w:sz="0" w:space="0" w:color="auto"/>
            <w:right w:val="none" w:sz="0" w:space="0" w:color="auto"/>
          </w:divBdr>
        </w:div>
        <w:div w:id="1071853018">
          <w:marLeft w:val="480"/>
          <w:marRight w:val="0"/>
          <w:marTop w:val="0"/>
          <w:marBottom w:val="0"/>
          <w:divBdr>
            <w:top w:val="none" w:sz="0" w:space="0" w:color="auto"/>
            <w:left w:val="none" w:sz="0" w:space="0" w:color="auto"/>
            <w:bottom w:val="none" w:sz="0" w:space="0" w:color="auto"/>
            <w:right w:val="none" w:sz="0" w:space="0" w:color="auto"/>
          </w:divBdr>
        </w:div>
        <w:div w:id="230040119">
          <w:marLeft w:val="480"/>
          <w:marRight w:val="0"/>
          <w:marTop w:val="0"/>
          <w:marBottom w:val="0"/>
          <w:divBdr>
            <w:top w:val="none" w:sz="0" w:space="0" w:color="auto"/>
            <w:left w:val="none" w:sz="0" w:space="0" w:color="auto"/>
            <w:bottom w:val="none" w:sz="0" w:space="0" w:color="auto"/>
            <w:right w:val="none" w:sz="0" w:space="0" w:color="auto"/>
          </w:divBdr>
        </w:div>
        <w:div w:id="771707531">
          <w:marLeft w:val="480"/>
          <w:marRight w:val="0"/>
          <w:marTop w:val="0"/>
          <w:marBottom w:val="0"/>
          <w:divBdr>
            <w:top w:val="none" w:sz="0" w:space="0" w:color="auto"/>
            <w:left w:val="none" w:sz="0" w:space="0" w:color="auto"/>
            <w:bottom w:val="none" w:sz="0" w:space="0" w:color="auto"/>
            <w:right w:val="none" w:sz="0" w:space="0" w:color="auto"/>
          </w:divBdr>
        </w:div>
        <w:div w:id="967200307">
          <w:marLeft w:val="480"/>
          <w:marRight w:val="0"/>
          <w:marTop w:val="0"/>
          <w:marBottom w:val="0"/>
          <w:divBdr>
            <w:top w:val="none" w:sz="0" w:space="0" w:color="auto"/>
            <w:left w:val="none" w:sz="0" w:space="0" w:color="auto"/>
            <w:bottom w:val="none" w:sz="0" w:space="0" w:color="auto"/>
            <w:right w:val="none" w:sz="0" w:space="0" w:color="auto"/>
          </w:divBdr>
        </w:div>
        <w:div w:id="696194584">
          <w:marLeft w:val="480"/>
          <w:marRight w:val="0"/>
          <w:marTop w:val="0"/>
          <w:marBottom w:val="0"/>
          <w:divBdr>
            <w:top w:val="none" w:sz="0" w:space="0" w:color="auto"/>
            <w:left w:val="none" w:sz="0" w:space="0" w:color="auto"/>
            <w:bottom w:val="none" w:sz="0" w:space="0" w:color="auto"/>
            <w:right w:val="none" w:sz="0" w:space="0" w:color="auto"/>
          </w:divBdr>
        </w:div>
        <w:div w:id="842745015">
          <w:marLeft w:val="480"/>
          <w:marRight w:val="0"/>
          <w:marTop w:val="0"/>
          <w:marBottom w:val="0"/>
          <w:divBdr>
            <w:top w:val="none" w:sz="0" w:space="0" w:color="auto"/>
            <w:left w:val="none" w:sz="0" w:space="0" w:color="auto"/>
            <w:bottom w:val="none" w:sz="0" w:space="0" w:color="auto"/>
            <w:right w:val="none" w:sz="0" w:space="0" w:color="auto"/>
          </w:divBdr>
        </w:div>
        <w:div w:id="844589939">
          <w:marLeft w:val="480"/>
          <w:marRight w:val="0"/>
          <w:marTop w:val="0"/>
          <w:marBottom w:val="0"/>
          <w:divBdr>
            <w:top w:val="none" w:sz="0" w:space="0" w:color="auto"/>
            <w:left w:val="none" w:sz="0" w:space="0" w:color="auto"/>
            <w:bottom w:val="none" w:sz="0" w:space="0" w:color="auto"/>
            <w:right w:val="none" w:sz="0" w:space="0" w:color="auto"/>
          </w:divBdr>
        </w:div>
        <w:div w:id="876967819">
          <w:marLeft w:val="480"/>
          <w:marRight w:val="0"/>
          <w:marTop w:val="0"/>
          <w:marBottom w:val="0"/>
          <w:divBdr>
            <w:top w:val="none" w:sz="0" w:space="0" w:color="auto"/>
            <w:left w:val="none" w:sz="0" w:space="0" w:color="auto"/>
            <w:bottom w:val="none" w:sz="0" w:space="0" w:color="auto"/>
            <w:right w:val="none" w:sz="0" w:space="0" w:color="auto"/>
          </w:divBdr>
        </w:div>
        <w:div w:id="1297293132">
          <w:marLeft w:val="480"/>
          <w:marRight w:val="0"/>
          <w:marTop w:val="0"/>
          <w:marBottom w:val="0"/>
          <w:divBdr>
            <w:top w:val="none" w:sz="0" w:space="0" w:color="auto"/>
            <w:left w:val="none" w:sz="0" w:space="0" w:color="auto"/>
            <w:bottom w:val="none" w:sz="0" w:space="0" w:color="auto"/>
            <w:right w:val="none" w:sz="0" w:space="0" w:color="auto"/>
          </w:divBdr>
        </w:div>
        <w:div w:id="769005830">
          <w:marLeft w:val="480"/>
          <w:marRight w:val="0"/>
          <w:marTop w:val="0"/>
          <w:marBottom w:val="0"/>
          <w:divBdr>
            <w:top w:val="none" w:sz="0" w:space="0" w:color="auto"/>
            <w:left w:val="none" w:sz="0" w:space="0" w:color="auto"/>
            <w:bottom w:val="none" w:sz="0" w:space="0" w:color="auto"/>
            <w:right w:val="none" w:sz="0" w:space="0" w:color="auto"/>
          </w:divBdr>
        </w:div>
        <w:div w:id="2069255058">
          <w:marLeft w:val="480"/>
          <w:marRight w:val="0"/>
          <w:marTop w:val="0"/>
          <w:marBottom w:val="0"/>
          <w:divBdr>
            <w:top w:val="none" w:sz="0" w:space="0" w:color="auto"/>
            <w:left w:val="none" w:sz="0" w:space="0" w:color="auto"/>
            <w:bottom w:val="none" w:sz="0" w:space="0" w:color="auto"/>
            <w:right w:val="none" w:sz="0" w:space="0" w:color="auto"/>
          </w:divBdr>
        </w:div>
        <w:div w:id="745347414">
          <w:marLeft w:val="480"/>
          <w:marRight w:val="0"/>
          <w:marTop w:val="0"/>
          <w:marBottom w:val="0"/>
          <w:divBdr>
            <w:top w:val="none" w:sz="0" w:space="0" w:color="auto"/>
            <w:left w:val="none" w:sz="0" w:space="0" w:color="auto"/>
            <w:bottom w:val="none" w:sz="0" w:space="0" w:color="auto"/>
            <w:right w:val="none" w:sz="0" w:space="0" w:color="auto"/>
          </w:divBdr>
        </w:div>
        <w:div w:id="306665492">
          <w:marLeft w:val="480"/>
          <w:marRight w:val="0"/>
          <w:marTop w:val="0"/>
          <w:marBottom w:val="0"/>
          <w:divBdr>
            <w:top w:val="none" w:sz="0" w:space="0" w:color="auto"/>
            <w:left w:val="none" w:sz="0" w:space="0" w:color="auto"/>
            <w:bottom w:val="none" w:sz="0" w:space="0" w:color="auto"/>
            <w:right w:val="none" w:sz="0" w:space="0" w:color="auto"/>
          </w:divBdr>
        </w:div>
        <w:div w:id="266273115">
          <w:marLeft w:val="480"/>
          <w:marRight w:val="0"/>
          <w:marTop w:val="0"/>
          <w:marBottom w:val="0"/>
          <w:divBdr>
            <w:top w:val="none" w:sz="0" w:space="0" w:color="auto"/>
            <w:left w:val="none" w:sz="0" w:space="0" w:color="auto"/>
            <w:bottom w:val="none" w:sz="0" w:space="0" w:color="auto"/>
            <w:right w:val="none" w:sz="0" w:space="0" w:color="auto"/>
          </w:divBdr>
        </w:div>
        <w:div w:id="270013659">
          <w:marLeft w:val="480"/>
          <w:marRight w:val="0"/>
          <w:marTop w:val="0"/>
          <w:marBottom w:val="0"/>
          <w:divBdr>
            <w:top w:val="none" w:sz="0" w:space="0" w:color="auto"/>
            <w:left w:val="none" w:sz="0" w:space="0" w:color="auto"/>
            <w:bottom w:val="none" w:sz="0" w:space="0" w:color="auto"/>
            <w:right w:val="none" w:sz="0" w:space="0" w:color="auto"/>
          </w:divBdr>
        </w:div>
        <w:div w:id="751777565">
          <w:marLeft w:val="480"/>
          <w:marRight w:val="0"/>
          <w:marTop w:val="0"/>
          <w:marBottom w:val="0"/>
          <w:divBdr>
            <w:top w:val="none" w:sz="0" w:space="0" w:color="auto"/>
            <w:left w:val="none" w:sz="0" w:space="0" w:color="auto"/>
            <w:bottom w:val="none" w:sz="0" w:space="0" w:color="auto"/>
            <w:right w:val="none" w:sz="0" w:space="0" w:color="auto"/>
          </w:divBdr>
        </w:div>
        <w:div w:id="1604453304">
          <w:marLeft w:val="480"/>
          <w:marRight w:val="0"/>
          <w:marTop w:val="0"/>
          <w:marBottom w:val="0"/>
          <w:divBdr>
            <w:top w:val="none" w:sz="0" w:space="0" w:color="auto"/>
            <w:left w:val="none" w:sz="0" w:space="0" w:color="auto"/>
            <w:bottom w:val="none" w:sz="0" w:space="0" w:color="auto"/>
            <w:right w:val="none" w:sz="0" w:space="0" w:color="auto"/>
          </w:divBdr>
        </w:div>
        <w:div w:id="769162892">
          <w:marLeft w:val="480"/>
          <w:marRight w:val="0"/>
          <w:marTop w:val="0"/>
          <w:marBottom w:val="0"/>
          <w:divBdr>
            <w:top w:val="none" w:sz="0" w:space="0" w:color="auto"/>
            <w:left w:val="none" w:sz="0" w:space="0" w:color="auto"/>
            <w:bottom w:val="none" w:sz="0" w:space="0" w:color="auto"/>
            <w:right w:val="none" w:sz="0" w:space="0" w:color="auto"/>
          </w:divBdr>
        </w:div>
        <w:div w:id="2011981069">
          <w:marLeft w:val="480"/>
          <w:marRight w:val="0"/>
          <w:marTop w:val="0"/>
          <w:marBottom w:val="0"/>
          <w:divBdr>
            <w:top w:val="none" w:sz="0" w:space="0" w:color="auto"/>
            <w:left w:val="none" w:sz="0" w:space="0" w:color="auto"/>
            <w:bottom w:val="none" w:sz="0" w:space="0" w:color="auto"/>
            <w:right w:val="none" w:sz="0" w:space="0" w:color="auto"/>
          </w:divBdr>
        </w:div>
        <w:div w:id="1075199024">
          <w:marLeft w:val="480"/>
          <w:marRight w:val="0"/>
          <w:marTop w:val="0"/>
          <w:marBottom w:val="0"/>
          <w:divBdr>
            <w:top w:val="none" w:sz="0" w:space="0" w:color="auto"/>
            <w:left w:val="none" w:sz="0" w:space="0" w:color="auto"/>
            <w:bottom w:val="none" w:sz="0" w:space="0" w:color="auto"/>
            <w:right w:val="none" w:sz="0" w:space="0" w:color="auto"/>
          </w:divBdr>
        </w:div>
        <w:div w:id="74396761">
          <w:marLeft w:val="480"/>
          <w:marRight w:val="0"/>
          <w:marTop w:val="0"/>
          <w:marBottom w:val="0"/>
          <w:divBdr>
            <w:top w:val="none" w:sz="0" w:space="0" w:color="auto"/>
            <w:left w:val="none" w:sz="0" w:space="0" w:color="auto"/>
            <w:bottom w:val="none" w:sz="0" w:space="0" w:color="auto"/>
            <w:right w:val="none" w:sz="0" w:space="0" w:color="auto"/>
          </w:divBdr>
        </w:div>
        <w:div w:id="1586299548">
          <w:marLeft w:val="480"/>
          <w:marRight w:val="0"/>
          <w:marTop w:val="0"/>
          <w:marBottom w:val="0"/>
          <w:divBdr>
            <w:top w:val="none" w:sz="0" w:space="0" w:color="auto"/>
            <w:left w:val="none" w:sz="0" w:space="0" w:color="auto"/>
            <w:bottom w:val="none" w:sz="0" w:space="0" w:color="auto"/>
            <w:right w:val="none" w:sz="0" w:space="0" w:color="auto"/>
          </w:divBdr>
        </w:div>
        <w:div w:id="577636032">
          <w:marLeft w:val="480"/>
          <w:marRight w:val="0"/>
          <w:marTop w:val="0"/>
          <w:marBottom w:val="0"/>
          <w:divBdr>
            <w:top w:val="none" w:sz="0" w:space="0" w:color="auto"/>
            <w:left w:val="none" w:sz="0" w:space="0" w:color="auto"/>
            <w:bottom w:val="none" w:sz="0" w:space="0" w:color="auto"/>
            <w:right w:val="none" w:sz="0" w:space="0" w:color="auto"/>
          </w:divBdr>
        </w:div>
        <w:div w:id="1961837260">
          <w:marLeft w:val="480"/>
          <w:marRight w:val="0"/>
          <w:marTop w:val="0"/>
          <w:marBottom w:val="0"/>
          <w:divBdr>
            <w:top w:val="none" w:sz="0" w:space="0" w:color="auto"/>
            <w:left w:val="none" w:sz="0" w:space="0" w:color="auto"/>
            <w:bottom w:val="none" w:sz="0" w:space="0" w:color="auto"/>
            <w:right w:val="none" w:sz="0" w:space="0" w:color="auto"/>
          </w:divBdr>
        </w:div>
        <w:div w:id="810052938">
          <w:marLeft w:val="480"/>
          <w:marRight w:val="0"/>
          <w:marTop w:val="0"/>
          <w:marBottom w:val="0"/>
          <w:divBdr>
            <w:top w:val="none" w:sz="0" w:space="0" w:color="auto"/>
            <w:left w:val="none" w:sz="0" w:space="0" w:color="auto"/>
            <w:bottom w:val="none" w:sz="0" w:space="0" w:color="auto"/>
            <w:right w:val="none" w:sz="0" w:space="0" w:color="auto"/>
          </w:divBdr>
        </w:div>
        <w:div w:id="1469738183">
          <w:marLeft w:val="480"/>
          <w:marRight w:val="0"/>
          <w:marTop w:val="0"/>
          <w:marBottom w:val="0"/>
          <w:divBdr>
            <w:top w:val="none" w:sz="0" w:space="0" w:color="auto"/>
            <w:left w:val="none" w:sz="0" w:space="0" w:color="auto"/>
            <w:bottom w:val="none" w:sz="0" w:space="0" w:color="auto"/>
            <w:right w:val="none" w:sz="0" w:space="0" w:color="auto"/>
          </w:divBdr>
        </w:div>
        <w:div w:id="948123612">
          <w:marLeft w:val="480"/>
          <w:marRight w:val="0"/>
          <w:marTop w:val="0"/>
          <w:marBottom w:val="0"/>
          <w:divBdr>
            <w:top w:val="none" w:sz="0" w:space="0" w:color="auto"/>
            <w:left w:val="none" w:sz="0" w:space="0" w:color="auto"/>
            <w:bottom w:val="none" w:sz="0" w:space="0" w:color="auto"/>
            <w:right w:val="none" w:sz="0" w:space="0" w:color="auto"/>
          </w:divBdr>
        </w:div>
        <w:div w:id="146628670">
          <w:marLeft w:val="480"/>
          <w:marRight w:val="0"/>
          <w:marTop w:val="0"/>
          <w:marBottom w:val="0"/>
          <w:divBdr>
            <w:top w:val="none" w:sz="0" w:space="0" w:color="auto"/>
            <w:left w:val="none" w:sz="0" w:space="0" w:color="auto"/>
            <w:bottom w:val="none" w:sz="0" w:space="0" w:color="auto"/>
            <w:right w:val="none" w:sz="0" w:space="0" w:color="auto"/>
          </w:divBdr>
        </w:div>
        <w:div w:id="1551916480">
          <w:marLeft w:val="480"/>
          <w:marRight w:val="0"/>
          <w:marTop w:val="0"/>
          <w:marBottom w:val="0"/>
          <w:divBdr>
            <w:top w:val="none" w:sz="0" w:space="0" w:color="auto"/>
            <w:left w:val="none" w:sz="0" w:space="0" w:color="auto"/>
            <w:bottom w:val="none" w:sz="0" w:space="0" w:color="auto"/>
            <w:right w:val="none" w:sz="0" w:space="0" w:color="auto"/>
          </w:divBdr>
        </w:div>
        <w:div w:id="902527946">
          <w:marLeft w:val="480"/>
          <w:marRight w:val="0"/>
          <w:marTop w:val="0"/>
          <w:marBottom w:val="0"/>
          <w:divBdr>
            <w:top w:val="none" w:sz="0" w:space="0" w:color="auto"/>
            <w:left w:val="none" w:sz="0" w:space="0" w:color="auto"/>
            <w:bottom w:val="none" w:sz="0" w:space="0" w:color="auto"/>
            <w:right w:val="none" w:sz="0" w:space="0" w:color="auto"/>
          </w:divBdr>
        </w:div>
        <w:div w:id="640577037">
          <w:marLeft w:val="480"/>
          <w:marRight w:val="0"/>
          <w:marTop w:val="0"/>
          <w:marBottom w:val="0"/>
          <w:divBdr>
            <w:top w:val="none" w:sz="0" w:space="0" w:color="auto"/>
            <w:left w:val="none" w:sz="0" w:space="0" w:color="auto"/>
            <w:bottom w:val="none" w:sz="0" w:space="0" w:color="auto"/>
            <w:right w:val="none" w:sz="0" w:space="0" w:color="auto"/>
          </w:divBdr>
        </w:div>
        <w:div w:id="426538195">
          <w:marLeft w:val="480"/>
          <w:marRight w:val="0"/>
          <w:marTop w:val="0"/>
          <w:marBottom w:val="0"/>
          <w:divBdr>
            <w:top w:val="none" w:sz="0" w:space="0" w:color="auto"/>
            <w:left w:val="none" w:sz="0" w:space="0" w:color="auto"/>
            <w:bottom w:val="none" w:sz="0" w:space="0" w:color="auto"/>
            <w:right w:val="none" w:sz="0" w:space="0" w:color="auto"/>
          </w:divBdr>
        </w:div>
        <w:div w:id="2088961428">
          <w:marLeft w:val="480"/>
          <w:marRight w:val="0"/>
          <w:marTop w:val="0"/>
          <w:marBottom w:val="0"/>
          <w:divBdr>
            <w:top w:val="none" w:sz="0" w:space="0" w:color="auto"/>
            <w:left w:val="none" w:sz="0" w:space="0" w:color="auto"/>
            <w:bottom w:val="none" w:sz="0" w:space="0" w:color="auto"/>
            <w:right w:val="none" w:sz="0" w:space="0" w:color="auto"/>
          </w:divBdr>
        </w:div>
        <w:div w:id="1983195921">
          <w:marLeft w:val="480"/>
          <w:marRight w:val="0"/>
          <w:marTop w:val="0"/>
          <w:marBottom w:val="0"/>
          <w:divBdr>
            <w:top w:val="none" w:sz="0" w:space="0" w:color="auto"/>
            <w:left w:val="none" w:sz="0" w:space="0" w:color="auto"/>
            <w:bottom w:val="none" w:sz="0" w:space="0" w:color="auto"/>
            <w:right w:val="none" w:sz="0" w:space="0" w:color="auto"/>
          </w:divBdr>
        </w:div>
        <w:div w:id="774399101">
          <w:marLeft w:val="480"/>
          <w:marRight w:val="0"/>
          <w:marTop w:val="0"/>
          <w:marBottom w:val="0"/>
          <w:divBdr>
            <w:top w:val="none" w:sz="0" w:space="0" w:color="auto"/>
            <w:left w:val="none" w:sz="0" w:space="0" w:color="auto"/>
            <w:bottom w:val="none" w:sz="0" w:space="0" w:color="auto"/>
            <w:right w:val="none" w:sz="0" w:space="0" w:color="auto"/>
          </w:divBdr>
        </w:div>
      </w:divsChild>
    </w:div>
    <w:div w:id="877087209">
      <w:bodyDiv w:val="1"/>
      <w:marLeft w:val="0"/>
      <w:marRight w:val="0"/>
      <w:marTop w:val="0"/>
      <w:marBottom w:val="0"/>
      <w:divBdr>
        <w:top w:val="none" w:sz="0" w:space="0" w:color="auto"/>
        <w:left w:val="none" w:sz="0" w:space="0" w:color="auto"/>
        <w:bottom w:val="none" w:sz="0" w:space="0" w:color="auto"/>
        <w:right w:val="none" w:sz="0" w:space="0" w:color="auto"/>
      </w:divBdr>
    </w:div>
    <w:div w:id="877350883">
      <w:bodyDiv w:val="1"/>
      <w:marLeft w:val="0"/>
      <w:marRight w:val="0"/>
      <w:marTop w:val="0"/>
      <w:marBottom w:val="0"/>
      <w:divBdr>
        <w:top w:val="none" w:sz="0" w:space="0" w:color="auto"/>
        <w:left w:val="none" w:sz="0" w:space="0" w:color="auto"/>
        <w:bottom w:val="none" w:sz="0" w:space="0" w:color="auto"/>
        <w:right w:val="none" w:sz="0" w:space="0" w:color="auto"/>
      </w:divBdr>
    </w:div>
    <w:div w:id="878053439">
      <w:bodyDiv w:val="1"/>
      <w:marLeft w:val="0"/>
      <w:marRight w:val="0"/>
      <w:marTop w:val="0"/>
      <w:marBottom w:val="0"/>
      <w:divBdr>
        <w:top w:val="none" w:sz="0" w:space="0" w:color="auto"/>
        <w:left w:val="none" w:sz="0" w:space="0" w:color="auto"/>
        <w:bottom w:val="none" w:sz="0" w:space="0" w:color="auto"/>
        <w:right w:val="none" w:sz="0" w:space="0" w:color="auto"/>
      </w:divBdr>
      <w:divsChild>
        <w:div w:id="332488740">
          <w:marLeft w:val="480"/>
          <w:marRight w:val="0"/>
          <w:marTop w:val="0"/>
          <w:marBottom w:val="0"/>
          <w:divBdr>
            <w:top w:val="none" w:sz="0" w:space="0" w:color="auto"/>
            <w:left w:val="none" w:sz="0" w:space="0" w:color="auto"/>
            <w:bottom w:val="none" w:sz="0" w:space="0" w:color="auto"/>
            <w:right w:val="none" w:sz="0" w:space="0" w:color="auto"/>
          </w:divBdr>
        </w:div>
        <w:div w:id="1954314354">
          <w:marLeft w:val="480"/>
          <w:marRight w:val="0"/>
          <w:marTop w:val="0"/>
          <w:marBottom w:val="0"/>
          <w:divBdr>
            <w:top w:val="none" w:sz="0" w:space="0" w:color="auto"/>
            <w:left w:val="none" w:sz="0" w:space="0" w:color="auto"/>
            <w:bottom w:val="none" w:sz="0" w:space="0" w:color="auto"/>
            <w:right w:val="none" w:sz="0" w:space="0" w:color="auto"/>
          </w:divBdr>
        </w:div>
        <w:div w:id="1499464081">
          <w:marLeft w:val="480"/>
          <w:marRight w:val="0"/>
          <w:marTop w:val="0"/>
          <w:marBottom w:val="0"/>
          <w:divBdr>
            <w:top w:val="none" w:sz="0" w:space="0" w:color="auto"/>
            <w:left w:val="none" w:sz="0" w:space="0" w:color="auto"/>
            <w:bottom w:val="none" w:sz="0" w:space="0" w:color="auto"/>
            <w:right w:val="none" w:sz="0" w:space="0" w:color="auto"/>
          </w:divBdr>
        </w:div>
        <w:div w:id="806630510">
          <w:marLeft w:val="480"/>
          <w:marRight w:val="0"/>
          <w:marTop w:val="0"/>
          <w:marBottom w:val="0"/>
          <w:divBdr>
            <w:top w:val="none" w:sz="0" w:space="0" w:color="auto"/>
            <w:left w:val="none" w:sz="0" w:space="0" w:color="auto"/>
            <w:bottom w:val="none" w:sz="0" w:space="0" w:color="auto"/>
            <w:right w:val="none" w:sz="0" w:space="0" w:color="auto"/>
          </w:divBdr>
        </w:div>
        <w:div w:id="120926304">
          <w:marLeft w:val="480"/>
          <w:marRight w:val="0"/>
          <w:marTop w:val="0"/>
          <w:marBottom w:val="0"/>
          <w:divBdr>
            <w:top w:val="none" w:sz="0" w:space="0" w:color="auto"/>
            <w:left w:val="none" w:sz="0" w:space="0" w:color="auto"/>
            <w:bottom w:val="none" w:sz="0" w:space="0" w:color="auto"/>
            <w:right w:val="none" w:sz="0" w:space="0" w:color="auto"/>
          </w:divBdr>
        </w:div>
        <w:div w:id="2079092490">
          <w:marLeft w:val="480"/>
          <w:marRight w:val="0"/>
          <w:marTop w:val="0"/>
          <w:marBottom w:val="0"/>
          <w:divBdr>
            <w:top w:val="none" w:sz="0" w:space="0" w:color="auto"/>
            <w:left w:val="none" w:sz="0" w:space="0" w:color="auto"/>
            <w:bottom w:val="none" w:sz="0" w:space="0" w:color="auto"/>
            <w:right w:val="none" w:sz="0" w:space="0" w:color="auto"/>
          </w:divBdr>
        </w:div>
        <w:div w:id="241840925">
          <w:marLeft w:val="480"/>
          <w:marRight w:val="0"/>
          <w:marTop w:val="0"/>
          <w:marBottom w:val="0"/>
          <w:divBdr>
            <w:top w:val="none" w:sz="0" w:space="0" w:color="auto"/>
            <w:left w:val="none" w:sz="0" w:space="0" w:color="auto"/>
            <w:bottom w:val="none" w:sz="0" w:space="0" w:color="auto"/>
            <w:right w:val="none" w:sz="0" w:space="0" w:color="auto"/>
          </w:divBdr>
        </w:div>
        <w:div w:id="120728600">
          <w:marLeft w:val="480"/>
          <w:marRight w:val="0"/>
          <w:marTop w:val="0"/>
          <w:marBottom w:val="0"/>
          <w:divBdr>
            <w:top w:val="none" w:sz="0" w:space="0" w:color="auto"/>
            <w:left w:val="none" w:sz="0" w:space="0" w:color="auto"/>
            <w:bottom w:val="none" w:sz="0" w:space="0" w:color="auto"/>
            <w:right w:val="none" w:sz="0" w:space="0" w:color="auto"/>
          </w:divBdr>
        </w:div>
        <w:div w:id="878973270">
          <w:marLeft w:val="480"/>
          <w:marRight w:val="0"/>
          <w:marTop w:val="0"/>
          <w:marBottom w:val="0"/>
          <w:divBdr>
            <w:top w:val="none" w:sz="0" w:space="0" w:color="auto"/>
            <w:left w:val="none" w:sz="0" w:space="0" w:color="auto"/>
            <w:bottom w:val="none" w:sz="0" w:space="0" w:color="auto"/>
            <w:right w:val="none" w:sz="0" w:space="0" w:color="auto"/>
          </w:divBdr>
        </w:div>
        <w:div w:id="660356678">
          <w:marLeft w:val="480"/>
          <w:marRight w:val="0"/>
          <w:marTop w:val="0"/>
          <w:marBottom w:val="0"/>
          <w:divBdr>
            <w:top w:val="none" w:sz="0" w:space="0" w:color="auto"/>
            <w:left w:val="none" w:sz="0" w:space="0" w:color="auto"/>
            <w:bottom w:val="none" w:sz="0" w:space="0" w:color="auto"/>
            <w:right w:val="none" w:sz="0" w:space="0" w:color="auto"/>
          </w:divBdr>
        </w:div>
        <w:div w:id="807088272">
          <w:marLeft w:val="480"/>
          <w:marRight w:val="0"/>
          <w:marTop w:val="0"/>
          <w:marBottom w:val="0"/>
          <w:divBdr>
            <w:top w:val="none" w:sz="0" w:space="0" w:color="auto"/>
            <w:left w:val="none" w:sz="0" w:space="0" w:color="auto"/>
            <w:bottom w:val="none" w:sz="0" w:space="0" w:color="auto"/>
            <w:right w:val="none" w:sz="0" w:space="0" w:color="auto"/>
          </w:divBdr>
        </w:div>
        <w:div w:id="134028794">
          <w:marLeft w:val="480"/>
          <w:marRight w:val="0"/>
          <w:marTop w:val="0"/>
          <w:marBottom w:val="0"/>
          <w:divBdr>
            <w:top w:val="none" w:sz="0" w:space="0" w:color="auto"/>
            <w:left w:val="none" w:sz="0" w:space="0" w:color="auto"/>
            <w:bottom w:val="none" w:sz="0" w:space="0" w:color="auto"/>
            <w:right w:val="none" w:sz="0" w:space="0" w:color="auto"/>
          </w:divBdr>
        </w:div>
        <w:div w:id="266278225">
          <w:marLeft w:val="480"/>
          <w:marRight w:val="0"/>
          <w:marTop w:val="0"/>
          <w:marBottom w:val="0"/>
          <w:divBdr>
            <w:top w:val="none" w:sz="0" w:space="0" w:color="auto"/>
            <w:left w:val="none" w:sz="0" w:space="0" w:color="auto"/>
            <w:bottom w:val="none" w:sz="0" w:space="0" w:color="auto"/>
            <w:right w:val="none" w:sz="0" w:space="0" w:color="auto"/>
          </w:divBdr>
        </w:div>
        <w:div w:id="1517841823">
          <w:marLeft w:val="480"/>
          <w:marRight w:val="0"/>
          <w:marTop w:val="0"/>
          <w:marBottom w:val="0"/>
          <w:divBdr>
            <w:top w:val="none" w:sz="0" w:space="0" w:color="auto"/>
            <w:left w:val="none" w:sz="0" w:space="0" w:color="auto"/>
            <w:bottom w:val="none" w:sz="0" w:space="0" w:color="auto"/>
            <w:right w:val="none" w:sz="0" w:space="0" w:color="auto"/>
          </w:divBdr>
        </w:div>
        <w:div w:id="485166450">
          <w:marLeft w:val="480"/>
          <w:marRight w:val="0"/>
          <w:marTop w:val="0"/>
          <w:marBottom w:val="0"/>
          <w:divBdr>
            <w:top w:val="none" w:sz="0" w:space="0" w:color="auto"/>
            <w:left w:val="none" w:sz="0" w:space="0" w:color="auto"/>
            <w:bottom w:val="none" w:sz="0" w:space="0" w:color="auto"/>
            <w:right w:val="none" w:sz="0" w:space="0" w:color="auto"/>
          </w:divBdr>
        </w:div>
        <w:div w:id="1775704927">
          <w:marLeft w:val="480"/>
          <w:marRight w:val="0"/>
          <w:marTop w:val="0"/>
          <w:marBottom w:val="0"/>
          <w:divBdr>
            <w:top w:val="none" w:sz="0" w:space="0" w:color="auto"/>
            <w:left w:val="none" w:sz="0" w:space="0" w:color="auto"/>
            <w:bottom w:val="none" w:sz="0" w:space="0" w:color="auto"/>
            <w:right w:val="none" w:sz="0" w:space="0" w:color="auto"/>
          </w:divBdr>
        </w:div>
        <w:div w:id="298152468">
          <w:marLeft w:val="480"/>
          <w:marRight w:val="0"/>
          <w:marTop w:val="0"/>
          <w:marBottom w:val="0"/>
          <w:divBdr>
            <w:top w:val="none" w:sz="0" w:space="0" w:color="auto"/>
            <w:left w:val="none" w:sz="0" w:space="0" w:color="auto"/>
            <w:bottom w:val="none" w:sz="0" w:space="0" w:color="auto"/>
            <w:right w:val="none" w:sz="0" w:space="0" w:color="auto"/>
          </w:divBdr>
        </w:div>
        <w:div w:id="278684540">
          <w:marLeft w:val="480"/>
          <w:marRight w:val="0"/>
          <w:marTop w:val="0"/>
          <w:marBottom w:val="0"/>
          <w:divBdr>
            <w:top w:val="none" w:sz="0" w:space="0" w:color="auto"/>
            <w:left w:val="none" w:sz="0" w:space="0" w:color="auto"/>
            <w:bottom w:val="none" w:sz="0" w:space="0" w:color="auto"/>
            <w:right w:val="none" w:sz="0" w:space="0" w:color="auto"/>
          </w:divBdr>
        </w:div>
        <w:div w:id="953292031">
          <w:marLeft w:val="480"/>
          <w:marRight w:val="0"/>
          <w:marTop w:val="0"/>
          <w:marBottom w:val="0"/>
          <w:divBdr>
            <w:top w:val="none" w:sz="0" w:space="0" w:color="auto"/>
            <w:left w:val="none" w:sz="0" w:space="0" w:color="auto"/>
            <w:bottom w:val="none" w:sz="0" w:space="0" w:color="auto"/>
            <w:right w:val="none" w:sz="0" w:space="0" w:color="auto"/>
          </w:divBdr>
        </w:div>
        <w:div w:id="378630852">
          <w:marLeft w:val="480"/>
          <w:marRight w:val="0"/>
          <w:marTop w:val="0"/>
          <w:marBottom w:val="0"/>
          <w:divBdr>
            <w:top w:val="none" w:sz="0" w:space="0" w:color="auto"/>
            <w:left w:val="none" w:sz="0" w:space="0" w:color="auto"/>
            <w:bottom w:val="none" w:sz="0" w:space="0" w:color="auto"/>
            <w:right w:val="none" w:sz="0" w:space="0" w:color="auto"/>
          </w:divBdr>
        </w:div>
        <w:div w:id="12269302">
          <w:marLeft w:val="480"/>
          <w:marRight w:val="0"/>
          <w:marTop w:val="0"/>
          <w:marBottom w:val="0"/>
          <w:divBdr>
            <w:top w:val="none" w:sz="0" w:space="0" w:color="auto"/>
            <w:left w:val="none" w:sz="0" w:space="0" w:color="auto"/>
            <w:bottom w:val="none" w:sz="0" w:space="0" w:color="auto"/>
            <w:right w:val="none" w:sz="0" w:space="0" w:color="auto"/>
          </w:divBdr>
        </w:div>
        <w:div w:id="211305038">
          <w:marLeft w:val="480"/>
          <w:marRight w:val="0"/>
          <w:marTop w:val="0"/>
          <w:marBottom w:val="0"/>
          <w:divBdr>
            <w:top w:val="none" w:sz="0" w:space="0" w:color="auto"/>
            <w:left w:val="none" w:sz="0" w:space="0" w:color="auto"/>
            <w:bottom w:val="none" w:sz="0" w:space="0" w:color="auto"/>
            <w:right w:val="none" w:sz="0" w:space="0" w:color="auto"/>
          </w:divBdr>
        </w:div>
        <w:div w:id="1472553049">
          <w:marLeft w:val="480"/>
          <w:marRight w:val="0"/>
          <w:marTop w:val="0"/>
          <w:marBottom w:val="0"/>
          <w:divBdr>
            <w:top w:val="none" w:sz="0" w:space="0" w:color="auto"/>
            <w:left w:val="none" w:sz="0" w:space="0" w:color="auto"/>
            <w:bottom w:val="none" w:sz="0" w:space="0" w:color="auto"/>
            <w:right w:val="none" w:sz="0" w:space="0" w:color="auto"/>
          </w:divBdr>
        </w:div>
        <w:div w:id="1800538210">
          <w:marLeft w:val="480"/>
          <w:marRight w:val="0"/>
          <w:marTop w:val="0"/>
          <w:marBottom w:val="0"/>
          <w:divBdr>
            <w:top w:val="none" w:sz="0" w:space="0" w:color="auto"/>
            <w:left w:val="none" w:sz="0" w:space="0" w:color="auto"/>
            <w:bottom w:val="none" w:sz="0" w:space="0" w:color="auto"/>
            <w:right w:val="none" w:sz="0" w:space="0" w:color="auto"/>
          </w:divBdr>
        </w:div>
        <w:div w:id="798383055">
          <w:marLeft w:val="480"/>
          <w:marRight w:val="0"/>
          <w:marTop w:val="0"/>
          <w:marBottom w:val="0"/>
          <w:divBdr>
            <w:top w:val="none" w:sz="0" w:space="0" w:color="auto"/>
            <w:left w:val="none" w:sz="0" w:space="0" w:color="auto"/>
            <w:bottom w:val="none" w:sz="0" w:space="0" w:color="auto"/>
            <w:right w:val="none" w:sz="0" w:space="0" w:color="auto"/>
          </w:divBdr>
        </w:div>
        <w:div w:id="1251282040">
          <w:marLeft w:val="480"/>
          <w:marRight w:val="0"/>
          <w:marTop w:val="0"/>
          <w:marBottom w:val="0"/>
          <w:divBdr>
            <w:top w:val="none" w:sz="0" w:space="0" w:color="auto"/>
            <w:left w:val="none" w:sz="0" w:space="0" w:color="auto"/>
            <w:bottom w:val="none" w:sz="0" w:space="0" w:color="auto"/>
            <w:right w:val="none" w:sz="0" w:space="0" w:color="auto"/>
          </w:divBdr>
        </w:div>
        <w:div w:id="1541241944">
          <w:marLeft w:val="480"/>
          <w:marRight w:val="0"/>
          <w:marTop w:val="0"/>
          <w:marBottom w:val="0"/>
          <w:divBdr>
            <w:top w:val="none" w:sz="0" w:space="0" w:color="auto"/>
            <w:left w:val="none" w:sz="0" w:space="0" w:color="auto"/>
            <w:bottom w:val="none" w:sz="0" w:space="0" w:color="auto"/>
            <w:right w:val="none" w:sz="0" w:space="0" w:color="auto"/>
          </w:divBdr>
        </w:div>
        <w:div w:id="1638603021">
          <w:marLeft w:val="480"/>
          <w:marRight w:val="0"/>
          <w:marTop w:val="0"/>
          <w:marBottom w:val="0"/>
          <w:divBdr>
            <w:top w:val="none" w:sz="0" w:space="0" w:color="auto"/>
            <w:left w:val="none" w:sz="0" w:space="0" w:color="auto"/>
            <w:bottom w:val="none" w:sz="0" w:space="0" w:color="auto"/>
            <w:right w:val="none" w:sz="0" w:space="0" w:color="auto"/>
          </w:divBdr>
        </w:div>
        <w:div w:id="468012355">
          <w:marLeft w:val="480"/>
          <w:marRight w:val="0"/>
          <w:marTop w:val="0"/>
          <w:marBottom w:val="0"/>
          <w:divBdr>
            <w:top w:val="none" w:sz="0" w:space="0" w:color="auto"/>
            <w:left w:val="none" w:sz="0" w:space="0" w:color="auto"/>
            <w:bottom w:val="none" w:sz="0" w:space="0" w:color="auto"/>
            <w:right w:val="none" w:sz="0" w:space="0" w:color="auto"/>
          </w:divBdr>
        </w:div>
        <w:div w:id="609581198">
          <w:marLeft w:val="480"/>
          <w:marRight w:val="0"/>
          <w:marTop w:val="0"/>
          <w:marBottom w:val="0"/>
          <w:divBdr>
            <w:top w:val="none" w:sz="0" w:space="0" w:color="auto"/>
            <w:left w:val="none" w:sz="0" w:space="0" w:color="auto"/>
            <w:bottom w:val="none" w:sz="0" w:space="0" w:color="auto"/>
            <w:right w:val="none" w:sz="0" w:space="0" w:color="auto"/>
          </w:divBdr>
        </w:div>
        <w:div w:id="187372399">
          <w:marLeft w:val="480"/>
          <w:marRight w:val="0"/>
          <w:marTop w:val="0"/>
          <w:marBottom w:val="0"/>
          <w:divBdr>
            <w:top w:val="none" w:sz="0" w:space="0" w:color="auto"/>
            <w:left w:val="none" w:sz="0" w:space="0" w:color="auto"/>
            <w:bottom w:val="none" w:sz="0" w:space="0" w:color="auto"/>
            <w:right w:val="none" w:sz="0" w:space="0" w:color="auto"/>
          </w:divBdr>
        </w:div>
        <w:div w:id="112485575">
          <w:marLeft w:val="480"/>
          <w:marRight w:val="0"/>
          <w:marTop w:val="0"/>
          <w:marBottom w:val="0"/>
          <w:divBdr>
            <w:top w:val="none" w:sz="0" w:space="0" w:color="auto"/>
            <w:left w:val="none" w:sz="0" w:space="0" w:color="auto"/>
            <w:bottom w:val="none" w:sz="0" w:space="0" w:color="auto"/>
            <w:right w:val="none" w:sz="0" w:space="0" w:color="auto"/>
          </w:divBdr>
        </w:div>
        <w:div w:id="1002003180">
          <w:marLeft w:val="480"/>
          <w:marRight w:val="0"/>
          <w:marTop w:val="0"/>
          <w:marBottom w:val="0"/>
          <w:divBdr>
            <w:top w:val="none" w:sz="0" w:space="0" w:color="auto"/>
            <w:left w:val="none" w:sz="0" w:space="0" w:color="auto"/>
            <w:bottom w:val="none" w:sz="0" w:space="0" w:color="auto"/>
            <w:right w:val="none" w:sz="0" w:space="0" w:color="auto"/>
          </w:divBdr>
        </w:div>
        <w:div w:id="801734464">
          <w:marLeft w:val="480"/>
          <w:marRight w:val="0"/>
          <w:marTop w:val="0"/>
          <w:marBottom w:val="0"/>
          <w:divBdr>
            <w:top w:val="none" w:sz="0" w:space="0" w:color="auto"/>
            <w:left w:val="none" w:sz="0" w:space="0" w:color="auto"/>
            <w:bottom w:val="none" w:sz="0" w:space="0" w:color="auto"/>
            <w:right w:val="none" w:sz="0" w:space="0" w:color="auto"/>
          </w:divBdr>
        </w:div>
        <w:div w:id="1885554610">
          <w:marLeft w:val="480"/>
          <w:marRight w:val="0"/>
          <w:marTop w:val="0"/>
          <w:marBottom w:val="0"/>
          <w:divBdr>
            <w:top w:val="none" w:sz="0" w:space="0" w:color="auto"/>
            <w:left w:val="none" w:sz="0" w:space="0" w:color="auto"/>
            <w:bottom w:val="none" w:sz="0" w:space="0" w:color="auto"/>
            <w:right w:val="none" w:sz="0" w:space="0" w:color="auto"/>
          </w:divBdr>
        </w:div>
        <w:div w:id="440152071">
          <w:marLeft w:val="480"/>
          <w:marRight w:val="0"/>
          <w:marTop w:val="0"/>
          <w:marBottom w:val="0"/>
          <w:divBdr>
            <w:top w:val="none" w:sz="0" w:space="0" w:color="auto"/>
            <w:left w:val="none" w:sz="0" w:space="0" w:color="auto"/>
            <w:bottom w:val="none" w:sz="0" w:space="0" w:color="auto"/>
            <w:right w:val="none" w:sz="0" w:space="0" w:color="auto"/>
          </w:divBdr>
        </w:div>
        <w:div w:id="9183118">
          <w:marLeft w:val="480"/>
          <w:marRight w:val="0"/>
          <w:marTop w:val="0"/>
          <w:marBottom w:val="0"/>
          <w:divBdr>
            <w:top w:val="none" w:sz="0" w:space="0" w:color="auto"/>
            <w:left w:val="none" w:sz="0" w:space="0" w:color="auto"/>
            <w:bottom w:val="none" w:sz="0" w:space="0" w:color="auto"/>
            <w:right w:val="none" w:sz="0" w:space="0" w:color="auto"/>
          </w:divBdr>
        </w:div>
        <w:div w:id="181824019">
          <w:marLeft w:val="480"/>
          <w:marRight w:val="0"/>
          <w:marTop w:val="0"/>
          <w:marBottom w:val="0"/>
          <w:divBdr>
            <w:top w:val="none" w:sz="0" w:space="0" w:color="auto"/>
            <w:left w:val="none" w:sz="0" w:space="0" w:color="auto"/>
            <w:bottom w:val="none" w:sz="0" w:space="0" w:color="auto"/>
            <w:right w:val="none" w:sz="0" w:space="0" w:color="auto"/>
          </w:divBdr>
        </w:div>
        <w:div w:id="1968705087">
          <w:marLeft w:val="480"/>
          <w:marRight w:val="0"/>
          <w:marTop w:val="0"/>
          <w:marBottom w:val="0"/>
          <w:divBdr>
            <w:top w:val="none" w:sz="0" w:space="0" w:color="auto"/>
            <w:left w:val="none" w:sz="0" w:space="0" w:color="auto"/>
            <w:bottom w:val="none" w:sz="0" w:space="0" w:color="auto"/>
            <w:right w:val="none" w:sz="0" w:space="0" w:color="auto"/>
          </w:divBdr>
        </w:div>
        <w:div w:id="55323746">
          <w:marLeft w:val="480"/>
          <w:marRight w:val="0"/>
          <w:marTop w:val="0"/>
          <w:marBottom w:val="0"/>
          <w:divBdr>
            <w:top w:val="none" w:sz="0" w:space="0" w:color="auto"/>
            <w:left w:val="none" w:sz="0" w:space="0" w:color="auto"/>
            <w:bottom w:val="none" w:sz="0" w:space="0" w:color="auto"/>
            <w:right w:val="none" w:sz="0" w:space="0" w:color="auto"/>
          </w:divBdr>
        </w:div>
        <w:div w:id="1376933202">
          <w:marLeft w:val="480"/>
          <w:marRight w:val="0"/>
          <w:marTop w:val="0"/>
          <w:marBottom w:val="0"/>
          <w:divBdr>
            <w:top w:val="none" w:sz="0" w:space="0" w:color="auto"/>
            <w:left w:val="none" w:sz="0" w:space="0" w:color="auto"/>
            <w:bottom w:val="none" w:sz="0" w:space="0" w:color="auto"/>
            <w:right w:val="none" w:sz="0" w:space="0" w:color="auto"/>
          </w:divBdr>
        </w:div>
        <w:div w:id="1552040720">
          <w:marLeft w:val="480"/>
          <w:marRight w:val="0"/>
          <w:marTop w:val="0"/>
          <w:marBottom w:val="0"/>
          <w:divBdr>
            <w:top w:val="none" w:sz="0" w:space="0" w:color="auto"/>
            <w:left w:val="none" w:sz="0" w:space="0" w:color="auto"/>
            <w:bottom w:val="none" w:sz="0" w:space="0" w:color="auto"/>
            <w:right w:val="none" w:sz="0" w:space="0" w:color="auto"/>
          </w:divBdr>
        </w:div>
        <w:div w:id="1713649631">
          <w:marLeft w:val="480"/>
          <w:marRight w:val="0"/>
          <w:marTop w:val="0"/>
          <w:marBottom w:val="0"/>
          <w:divBdr>
            <w:top w:val="none" w:sz="0" w:space="0" w:color="auto"/>
            <w:left w:val="none" w:sz="0" w:space="0" w:color="auto"/>
            <w:bottom w:val="none" w:sz="0" w:space="0" w:color="auto"/>
            <w:right w:val="none" w:sz="0" w:space="0" w:color="auto"/>
          </w:divBdr>
        </w:div>
        <w:div w:id="1905875852">
          <w:marLeft w:val="480"/>
          <w:marRight w:val="0"/>
          <w:marTop w:val="0"/>
          <w:marBottom w:val="0"/>
          <w:divBdr>
            <w:top w:val="none" w:sz="0" w:space="0" w:color="auto"/>
            <w:left w:val="none" w:sz="0" w:space="0" w:color="auto"/>
            <w:bottom w:val="none" w:sz="0" w:space="0" w:color="auto"/>
            <w:right w:val="none" w:sz="0" w:space="0" w:color="auto"/>
          </w:divBdr>
        </w:div>
        <w:div w:id="495607518">
          <w:marLeft w:val="480"/>
          <w:marRight w:val="0"/>
          <w:marTop w:val="0"/>
          <w:marBottom w:val="0"/>
          <w:divBdr>
            <w:top w:val="none" w:sz="0" w:space="0" w:color="auto"/>
            <w:left w:val="none" w:sz="0" w:space="0" w:color="auto"/>
            <w:bottom w:val="none" w:sz="0" w:space="0" w:color="auto"/>
            <w:right w:val="none" w:sz="0" w:space="0" w:color="auto"/>
          </w:divBdr>
        </w:div>
        <w:div w:id="2079203199">
          <w:marLeft w:val="480"/>
          <w:marRight w:val="0"/>
          <w:marTop w:val="0"/>
          <w:marBottom w:val="0"/>
          <w:divBdr>
            <w:top w:val="none" w:sz="0" w:space="0" w:color="auto"/>
            <w:left w:val="none" w:sz="0" w:space="0" w:color="auto"/>
            <w:bottom w:val="none" w:sz="0" w:space="0" w:color="auto"/>
            <w:right w:val="none" w:sz="0" w:space="0" w:color="auto"/>
          </w:divBdr>
        </w:div>
        <w:div w:id="1645695094">
          <w:marLeft w:val="480"/>
          <w:marRight w:val="0"/>
          <w:marTop w:val="0"/>
          <w:marBottom w:val="0"/>
          <w:divBdr>
            <w:top w:val="none" w:sz="0" w:space="0" w:color="auto"/>
            <w:left w:val="none" w:sz="0" w:space="0" w:color="auto"/>
            <w:bottom w:val="none" w:sz="0" w:space="0" w:color="auto"/>
            <w:right w:val="none" w:sz="0" w:space="0" w:color="auto"/>
          </w:divBdr>
        </w:div>
        <w:div w:id="1724019487">
          <w:marLeft w:val="480"/>
          <w:marRight w:val="0"/>
          <w:marTop w:val="0"/>
          <w:marBottom w:val="0"/>
          <w:divBdr>
            <w:top w:val="none" w:sz="0" w:space="0" w:color="auto"/>
            <w:left w:val="none" w:sz="0" w:space="0" w:color="auto"/>
            <w:bottom w:val="none" w:sz="0" w:space="0" w:color="auto"/>
            <w:right w:val="none" w:sz="0" w:space="0" w:color="auto"/>
          </w:divBdr>
        </w:div>
        <w:div w:id="454103648">
          <w:marLeft w:val="480"/>
          <w:marRight w:val="0"/>
          <w:marTop w:val="0"/>
          <w:marBottom w:val="0"/>
          <w:divBdr>
            <w:top w:val="none" w:sz="0" w:space="0" w:color="auto"/>
            <w:left w:val="none" w:sz="0" w:space="0" w:color="auto"/>
            <w:bottom w:val="none" w:sz="0" w:space="0" w:color="auto"/>
            <w:right w:val="none" w:sz="0" w:space="0" w:color="auto"/>
          </w:divBdr>
        </w:div>
        <w:div w:id="1951231582">
          <w:marLeft w:val="480"/>
          <w:marRight w:val="0"/>
          <w:marTop w:val="0"/>
          <w:marBottom w:val="0"/>
          <w:divBdr>
            <w:top w:val="none" w:sz="0" w:space="0" w:color="auto"/>
            <w:left w:val="none" w:sz="0" w:space="0" w:color="auto"/>
            <w:bottom w:val="none" w:sz="0" w:space="0" w:color="auto"/>
            <w:right w:val="none" w:sz="0" w:space="0" w:color="auto"/>
          </w:divBdr>
        </w:div>
        <w:div w:id="630748816">
          <w:marLeft w:val="480"/>
          <w:marRight w:val="0"/>
          <w:marTop w:val="0"/>
          <w:marBottom w:val="0"/>
          <w:divBdr>
            <w:top w:val="none" w:sz="0" w:space="0" w:color="auto"/>
            <w:left w:val="none" w:sz="0" w:space="0" w:color="auto"/>
            <w:bottom w:val="none" w:sz="0" w:space="0" w:color="auto"/>
            <w:right w:val="none" w:sz="0" w:space="0" w:color="auto"/>
          </w:divBdr>
        </w:div>
        <w:div w:id="648482972">
          <w:marLeft w:val="480"/>
          <w:marRight w:val="0"/>
          <w:marTop w:val="0"/>
          <w:marBottom w:val="0"/>
          <w:divBdr>
            <w:top w:val="none" w:sz="0" w:space="0" w:color="auto"/>
            <w:left w:val="none" w:sz="0" w:space="0" w:color="auto"/>
            <w:bottom w:val="none" w:sz="0" w:space="0" w:color="auto"/>
            <w:right w:val="none" w:sz="0" w:space="0" w:color="auto"/>
          </w:divBdr>
        </w:div>
        <w:div w:id="893546420">
          <w:marLeft w:val="480"/>
          <w:marRight w:val="0"/>
          <w:marTop w:val="0"/>
          <w:marBottom w:val="0"/>
          <w:divBdr>
            <w:top w:val="none" w:sz="0" w:space="0" w:color="auto"/>
            <w:left w:val="none" w:sz="0" w:space="0" w:color="auto"/>
            <w:bottom w:val="none" w:sz="0" w:space="0" w:color="auto"/>
            <w:right w:val="none" w:sz="0" w:space="0" w:color="auto"/>
          </w:divBdr>
        </w:div>
        <w:div w:id="97606074">
          <w:marLeft w:val="480"/>
          <w:marRight w:val="0"/>
          <w:marTop w:val="0"/>
          <w:marBottom w:val="0"/>
          <w:divBdr>
            <w:top w:val="none" w:sz="0" w:space="0" w:color="auto"/>
            <w:left w:val="none" w:sz="0" w:space="0" w:color="auto"/>
            <w:bottom w:val="none" w:sz="0" w:space="0" w:color="auto"/>
            <w:right w:val="none" w:sz="0" w:space="0" w:color="auto"/>
          </w:divBdr>
        </w:div>
        <w:div w:id="1271281774">
          <w:marLeft w:val="480"/>
          <w:marRight w:val="0"/>
          <w:marTop w:val="0"/>
          <w:marBottom w:val="0"/>
          <w:divBdr>
            <w:top w:val="none" w:sz="0" w:space="0" w:color="auto"/>
            <w:left w:val="none" w:sz="0" w:space="0" w:color="auto"/>
            <w:bottom w:val="none" w:sz="0" w:space="0" w:color="auto"/>
            <w:right w:val="none" w:sz="0" w:space="0" w:color="auto"/>
          </w:divBdr>
        </w:div>
        <w:div w:id="1909724078">
          <w:marLeft w:val="480"/>
          <w:marRight w:val="0"/>
          <w:marTop w:val="0"/>
          <w:marBottom w:val="0"/>
          <w:divBdr>
            <w:top w:val="none" w:sz="0" w:space="0" w:color="auto"/>
            <w:left w:val="none" w:sz="0" w:space="0" w:color="auto"/>
            <w:bottom w:val="none" w:sz="0" w:space="0" w:color="auto"/>
            <w:right w:val="none" w:sz="0" w:space="0" w:color="auto"/>
          </w:divBdr>
        </w:div>
        <w:div w:id="233130718">
          <w:marLeft w:val="480"/>
          <w:marRight w:val="0"/>
          <w:marTop w:val="0"/>
          <w:marBottom w:val="0"/>
          <w:divBdr>
            <w:top w:val="none" w:sz="0" w:space="0" w:color="auto"/>
            <w:left w:val="none" w:sz="0" w:space="0" w:color="auto"/>
            <w:bottom w:val="none" w:sz="0" w:space="0" w:color="auto"/>
            <w:right w:val="none" w:sz="0" w:space="0" w:color="auto"/>
          </w:divBdr>
        </w:div>
        <w:div w:id="1196966895">
          <w:marLeft w:val="480"/>
          <w:marRight w:val="0"/>
          <w:marTop w:val="0"/>
          <w:marBottom w:val="0"/>
          <w:divBdr>
            <w:top w:val="none" w:sz="0" w:space="0" w:color="auto"/>
            <w:left w:val="none" w:sz="0" w:space="0" w:color="auto"/>
            <w:bottom w:val="none" w:sz="0" w:space="0" w:color="auto"/>
            <w:right w:val="none" w:sz="0" w:space="0" w:color="auto"/>
          </w:divBdr>
        </w:div>
        <w:div w:id="1272473576">
          <w:marLeft w:val="480"/>
          <w:marRight w:val="0"/>
          <w:marTop w:val="0"/>
          <w:marBottom w:val="0"/>
          <w:divBdr>
            <w:top w:val="none" w:sz="0" w:space="0" w:color="auto"/>
            <w:left w:val="none" w:sz="0" w:space="0" w:color="auto"/>
            <w:bottom w:val="none" w:sz="0" w:space="0" w:color="auto"/>
            <w:right w:val="none" w:sz="0" w:space="0" w:color="auto"/>
          </w:divBdr>
        </w:div>
        <w:div w:id="1308558628">
          <w:marLeft w:val="480"/>
          <w:marRight w:val="0"/>
          <w:marTop w:val="0"/>
          <w:marBottom w:val="0"/>
          <w:divBdr>
            <w:top w:val="none" w:sz="0" w:space="0" w:color="auto"/>
            <w:left w:val="none" w:sz="0" w:space="0" w:color="auto"/>
            <w:bottom w:val="none" w:sz="0" w:space="0" w:color="auto"/>
            <w:right w:val="none" w:sz="0" w:space="0" w:color="auto"/>
          </w:divBdr>
        </w:div>
      </w:divsChild>
    </w:div>
    <w:div w:id="878737006">
      <w:bodyDiv w:val="1"/>
      <w:marLeft w:val="0"/>
      <w:marRight w:val="0"/>
      <w:marTop w:val="0"/>
      <w:marBottom w:val="0"/>
      <w:divBdr>
        <w:top w:val="none" w:sz="0" w:space="0" w:color="auto"/>
        <w:left w:val="none" w:sz="0" w:space="0" w:color="auto"/>
        <w:bottom w:val="none" w:sz="0" w:space="0" w:color="auto"/>
        <w:right w:val="none" w:sz="0" w:space="0" w:color="auto"/>
      </w:divBdr>
    </w:div>
    <w:div w:id="878858784">
      <w:bodyDiv w:val="1"/>
      <w:marLeft w:val="0"/>
      <w:marRight w:val="0"/>
      <w:marTop w:val="0"/>
      <w:marBottom w:val="0"/>
      <w:divBdr>
        <w:top w:val="none" w:sz="0" w:space="0" w:color="auto"/>
        <w:left w:val="none" w:sz="0" w:space="0" w:color="auto"/>
        <w:bottom w:val="none" w:sz="0" w:space="0" w:color="auto"/>
        <w:right w:val="none" w:sz="0" w:space="0" w:color="auto"/>
      </w:divBdr>
    </w:div>
    <w:div w:id="879366915">
      <w:bodyDiv w:val="1"/>
      <w:marLeft w:val="0"/>
      <w:marRight w:val="0"/>
      <w:marTop w:val="0"/>
      <w:marBottom w:val="0"/>
      <w:divBdr>
        <w:top w:val="none" w:sz="0" w:space="0" w:color="auto"/>
        <w:left w:val="none" w:sz="0" w:space="0" w:color="auto"/>
        <w:bottom w:val="none" w:sz="0" w:space="0" w:color="auto"/>
        <w:right w:val="none" w:sz="0" w:space="0" w:color="auto"/>
      </w:divBdr>
    </w:div>
    <w:div w:id="879826722">
      <w:bodyDiv w:val="1"/>
      <w:marLeft w:val="0"/>
      <w:marRight w:val="0"/>
      <w:marTop w:val="0"/>
      <w:marBottom w:val="0"/>
      <w:divBdr>
        <w:top w:val="none" w:sz="0" w:space="0" w:color="auto"/>
        <w:left w:val="none" w:sz="0" w:space="0" w:color="auto"/>
        <w:bottom w:val="none" w:sz="0" w:space="0" w:color="auto"/>
        <w:right w:val="none" w:sz="0" w:space="0" w:color="auto"/>
      </w:divBdr>
    </w:div>
    <w:div w:id="880046399">
      <w:bodyDiv w:val="1"/>
      <w:marLeft w:val="0"/>
      <w:marRight w:val="0"/>
      <w:marTop w:val="0"/>
      <w:marBottom w:val="0"/>
      <w:divBdr>
        <w:top w:val="none" w:sz="0" w:space="0" w:color="auto"/>
        <w:left w:val="none" w:sz="0" w:space="0" w:color="auto"/>
        <w:bottom w:val="none" w:sz="0" w:space="0" w:color="auto"/>
        <w:right w:val="none" w:sz="0" w:space="0" w:color="auto"/>
      </w:divBdr>
    </w:div>
    <w:div w:id="880046478">
      <w:bodyDiv w:val="1"/>
      <w:marLeft w:val="0"/>
      <w:marRight w:val="0"/>
      <w:marTop w:val="0"/>
      <w:marBottom w:val="0"/>
      <w:divBdr>
        <w:top w:val="none" w:sz="0" w:space="0" w:color="auto"/>
        <w:left w:val="none" w:sz="0" w:space="0" w:color="auto"/>
        <w:bottom w:val="none" w:sz="0" w:space="0" w:color="auto"/>
        <w:right w:val="none" w:sz="0" w:space="0" w:color="auto"/>
      </w:divBdr>
    </w:div>
    <w:div w:id="880559509">
      <w:bodyDiv w:val="1"/>
      <w:marLeft w:val="0"/>
      <w:marRight w:val="0"/>
      <w:marTop w:val="0"/>
      <w:marBottom w:val="0"/>
      <w:divBdr>
        <w:top w:val="none" w:sz="0" w:space="0" w:color="auto"/>
        <w:left w:val="none" w:sz="0" w:space="0" w:color="auto"/>
        <w:bottom w:val="none" w:sz="0" w:space="0" w:color="auto"/>
        <w:right w:val="none" w:sz="0" w:space="0" w:color="auto"/>
      </w:divBdr>
    </w:div>
    <w:div w:id="880945942">
      <w:bodyDiv w:val="1"/>
      <w:marLeft w:val="0"/>
      <w:marRight w:val="0"/>
      <w:marTop w:val="0"/>
      <w:marBottom w:val="0"/>
      <w:divBdr>
        <w:top w:val="none" w:sz="0" w:space="0" w:color="auto"/>
        <w:left w:val="none" w:sz="0" w:space="0" w:color="auto"/>
        <w:bottom w:val="none" w:sz="0" w:space="0" w:color="auto"/>
        <w:right w:val="none" w:sz="0" w:space="0" w:color="auto"/>
      </w:divBdr>
    </w:div>
    <w:div w:id="881135424">
      <w:bodyDiv w:val="1"/>
      <w:marLeft w:val="0"/>
      <w:marRight w:val="0"/>
      <w:marTop w:val="0"/>
      <w:marBottom w:val="0"/>
      <w:divBdr>
        <w:top w:val="none" w:sz="0" w:space="0" w:color="auto"/>
        <w:left w:val="none" w:sz="0" w:space="0" w:color="auto"/>
        <w:bottom w:val="none" w:sz="0" w:space="0" w:color="auto"/>
        <w:right w:val="none" w:sz="0" w:space="0" w:color="auto"/>
      </w:divBdr>
    </w:div>
    <w:div w:id="881135620">
      <w:bodyDiv w:val="1"/>
      <w:marLeft w:val="0"/>
      <w:marRight w:val="0"/>
      <w:marTop w:val="0"/>
      <w:marBottom w:val="0"/>
      <w:divBdr>
        <w:top w:val="none" w:sz="0" w:space="0" w:color="auto"/>
        <w:left w:val="none" w:sz="0" w:space="0" w:color="auto"/>
        <w:bottom w:val="none" w:sz="0" w:space="0" w:color="auto"/>
        <w:right w:val="none" w:sz="0" w:space="0" w:color="auto"/>
      </w:divBdr>
    </w:div>
    <w:div w:id="881481593">
      <w:bodyDiv w:val="1"/>
      <w:marLeft w:val="0"/>
      <w:marRight w:val="0"/>
      <w:marTop w:val="0"/>
      <w:marBottom w:val="0"/>
      <w:divBdr>
        <w:top w:val="none" w:sz="0" w:space="0" w:color="auto"/>
        <w:left w:val="none" w:sz="0" w:space="0" w:color="auto"/>
        <w:bottom w:val="none" w:sz="0" w:space="0" w:color="auto"/>
        <w:right w:val="none" w:sz="0" w:space="0" w:color="auto"/>
      </w:divBdr>
    </w:div>
    <w:div w:id="882407819">
      <w:bodyDiv w:val="1"/>
      <w:marLeft w:val="0"/>
      <w:marRight w:val="0"/>
      <w:marTop w:val="0"/>
      <w:marBottom w:val="0"/>
      <w:divBdr>
        <w:top w:val="none" w:sz="0" w:space="0" w:color="auto"/>
        <w:left w:val="none" w:sz="0" w:space="0" w:color="auto"/>
        <w:bottom w:val="none" w:sz="0" w:space="0" w:color="auto"/>
        <w:right w:val="none" w:sz="0" w:space="0" w:color="auto"/>
      </w:divBdr>
    </w:div>
    <w:div w:id="883368780">
      <w:bodyDiv w:val="1"/>
      <w:marLeft w:val="0"/>
      <w:marRight w:val="0"/>
      <w:marTop w:val="0"/>
      <w:marBottom w:val="0"/>
      <w:divBdr>
        <w:top w:val="none" w:sz="0" w:space="0" w:color="auto"/>
        <w:left w:val="none" w:sz="0" w:space="0" w:color="auto"/>
        <w:bottom w:val="none" w:sz="0" w:space="0" w:color="auto"/>
        <w:right w:val="none" w:sz="0" w:space="0" w:color="auto"/>
      </w:divBdr>
    </w:div>
    <w:div w:id="883714398">
      <w:bodyDiv w:val="1"/>
      <w:marLeft w:val="0"/>
      <w:marRight w:val="0"/>
      <w:marTop w:val="0"/>
      <w:marBottom w:val="0"/>
      <w:divBdr>
        <w:top w:val="none" w:sz="0" w:space="0" w:color="auto"/>
        <w:left w:val="none" w:sz="0" w:space="0" w:color="auto"/>
        <w:bottom w:val="none" w:sz="0" w:space="0" w:color="auto"/>
        <w:right w:val="none" w:sz="0" w:space="0" w:color="auto"/>
      </w:divBdr>
    </w:div>
    <w:div w:id="884102339">
      <w:bodyDiv w:val="1"/>
      <w:marLeft w:val="0"/>
      <w:marRight w:val="0"/>
      <w:marTop w:val="0"/>
      <w:marBottom w:val="0"/>
      <w:divBdr>
        <w:top w:val="none" w:sz="0" w:space="0" w:color="auto"/>
        <w:left w:val="none" w:sz="0" w:space="0" w:color="auto"/>
        <w:bottom w:val="none" w:sz="0" w:space="0" w:color="auto"/>
        <w:right w:val="none" w:sz="0" w:space="0" w:color="auto"/>
      </w:divBdr>
    </w:div>
    <w:div w:id="884215355">
      <w:bodyDiv w:val="1"/>
      <w:marLeft w:val="0"/>
      <w:marRight w:val="0"/>
      <w:marTop w:val="0"/>
      <w:marBottom w:val="0"/>
      <w:divBdr>
        <w:top w:val="none" w:sz="0" w:space="0" w:color="auto"/>
        <w:left w:val="none" w:sz="0" w:space="0" w:color="auto"/>
        <w:bottom w:val="none" w:sz="0" w:space="0" w:color="auto"/>
        <w:right w:val="none" w:sz="0" w:space="0" w:color="auto"/>
      </w:divBdr>
    </w:div>
    <w:div w:id="885071079">
      <w:bodyDiv w:val="1"/>
      <w:marLeft w:val="0"/>
      <w:marRight w:val="0"/>
      <w:marTop w:val="0"/>
      <w:marBottom w:val="0"/>
      <w:divBdr>
        <w:top w:val="none" w:sz="0" w:space="0" w:color="auto"/>
        <w:left w:val="none" w:sz="0" w:space="0" w:color="auto"/>
        <w:bottom w:val="none" w:sz="0" w:space="0" w:color="auto"/>
        <w:right w:val="none" w:sz="0" w:space="0" w:color="auto"/>
      </w:divBdr>
    </w:div>
    <w:div w:id="885262486">
      <w:bodyDiv w:val="1"/>
      <w:marLeft w:val="0"/>
      <w:marRight w:val="0"/>
      <w:marTop w:val="0"/>
      <w:marBottom w:val="0"/>
      <w:divBdr>
        <w:top w:val="none" w:sz="0" w:space="0" w:color="auto"/>
        <w:left w:val="none" w:sz="0" w:space="0" w:color="auto"/>
        <w:bottom w:val="none" w:sz="0" w:space="0" w:color="auto"/>
        <w:right w:val="none" w:sz="0" w:space="0" w:color="auto"/>
      </w:divBdr>
    </w:div>
    <w:div w:id="885876483">
      <w:bodyDiv w:val="1"/>
      <w:marLeft w:val="0"/>
      <w:marRight w:val="0"/>
      <w:marTop w:val="0"/>
      <w:marBottom w:val="0"/>
      <w:divBdr>
        <w:top w:val="none" w:sz="0" w:space="0" w:color="auto"/>
        <w:left w:val="none" w:sz="0" w:space="0" w:color="auto"/>
        <w:bottom w:val="none" w:sz="0" w:space="0" w:color="auto"/>
        <w:right w:val="none" w:sz="0" w:space="0" w:color="auto"/>
      </w:divBdr>
    </w:div>
    <w:div w:id="885943822">
      <w:bodyDiv w:val="1"/>
      <w:marLeft w:val="0"/>
      <w:marRight w:val="0"/>
      <w:marTop w:val="0"/>
      <w:marBottom w:val="0"/>
      <w:divBdr>
        <w:top w:val="none" w:sz="0" w:space="0" w:color="auto"/>
        <w:left w:val="none" w:sz="0" w:space="0" w:color="auto"/>
        <w:bottom w:val="none" w:sz="0" w:space="0" w:color="auto"/>
        <w:right w:val="none" w:sz="0" w:space="0" w:color="auto"/>
      </w:divBdr>
    </w:div>
    <w:div w:id="885944516">
      <w:bodyDiv w:val="1"/>
      <w:marLeft w:val="0"/>
      <w:marRight w:val="0"/>
      <w:marTop w:val="0"/>
      <w:marBottom w:val="0"/>
      <w:divBdr>
        <w:top w:val="none" w:sz="0" w:space="0" w:color="auto"/>
        <w:left w:val="none" w:sz="0" w:space="0" w:color="auto"/>
        <w:bottom w:val="none" w:sz="0" w:space="0" w:color="auto"/>
        <w:right w:val="none" w:sz="0" w:space="0" w:color="auto"/>
      </w:divBdr>
    </w:div>
    <w:div w:id="885988663">
      <w:bodyDiv w:val="1"/>
      <w:marLeft w:val="0"/>
      <w:marRight w:val="0"/>
      <w:marTop w:val="0"/>
      <w:marBottom w:val="0"/>
      <w:divBdr>
        <w:top w:val="none" w:sz="0" w:space="0" w:color="auto"/>
        <w:left w:val="none" w:sz="0" w:space="0" w:color="auto"/>
        <w:bottom w:val="none" w:sz="0" w:space="0" w:color="auto"/>
        <w:right w:val="none" w:sz="0" w:space="0" w:color="auto"/>
      </w:divBdr>
    </w:div>
    <w:div w:id="886337449">
      <w:bodyDiv w:val="1"/>
      <w:marLeft w:val="0"/>
      <w:marRight w:val="0"/>
      <w:marTop w:val="0"/>
      <w:marBottom w:val="0"/>
      <w:divBdr>
        <w:top w:val="none" w:sz="0" w:space="0" w:color="auto"/>
        <w:left w:val="none" w:sz="0" w:space="0" w:color="auto"/>
        <w:bottom w:val="none" w:sz="0" w:space="0" w:color="auto"/>
        <w:right w:val="none" w:sz="0" w:space="0" w:color="auto"/>
      </w:divBdr>
    </w:div>
    <w:div w:id="886528816">
      <w:bodyDiv w:val="1"/>
      <w:marLeft w:val="0"/>
      <w:marRight w:val="0"/>
      <w:marTop w:val="0"/>
      <w:marBottom w:val="0"/>
      <w:divBdr>
        <w:top w:val="none" w:sz="0" w:space="0" w:color="auto"/>
        <w:left w:val="none" w:sz="0" w:space="0" w:color="auto"/>
        <w:bottom w:val="none" w:sz="0" w:space="0" w:color="auto"/>
        <w:right w:val="none" w:sz="0" w:space="0" w:color="auto"/>
      </w:divBdr>
    </w:div>
    <w:div w:id="887298416">
      <w:bodyDiv w:val="1"/>
      <w:marLeft w:val="0"/>
      <w:marRight w:val="0"/>
      <w:marTop w:val="0"/>
      <w:marBottom w:val="0"/>
      <w:divBdr>
        <w:top w:val="none" w:sz="0" w:space="0" w:color="auto"/>
        <w:left w:val="none" w:sz="0" w:space="0" w:color="auto"/>
        <w:bottom w:val="none" w:sz="0" w:space="0" w:color="auto"/>
        <w:right w:val="none" w:sz="0" w:space="0" w:color="auto"/>
      </w:divBdr>
      <w:divsChild>
        <w:div w:id="693074464">
          <w:marLeft w:val="480"/>
          <w:marRight w:val="0"/>
          <w:marTop w:val="0"/>
          <w:marBottom w:val="0"/>
          <w:divBdr>
            <w:top w:val="none" w:sz="0" w:space="0" w:color="auto"/>
            <w:left w:val="none" w:sz="0" w:space="0" w:color="auto"/>
            <w:bottom w:val="none" w:sz="0" w:space="0" w:color="auto"/>
            <w:right w:val="none" w:sz="0" w:space="0" w:color="auto"/>
          </w:divBdr>
        </w:div>
        <w:div w:id="1109812845">
          <w:marLeft w:val="480"/>
          <w:marRight w:val="0"/>
          <w:marTop w:val="0"/>
          <w:marBottom w:val="0"/>
          <w:divBdr>
            <w:top w:val="none" w:sz="0" w:space="0" w:color="auto"/>
            <w:left w:val="none" w:sz="0" w:space="0" w:color="auto"/>
            <w:bottom w:val="none" w:sz="0" w:space="0" w:color="auto"/>
            <w:right w:val="none" w:sz="0" w:space="0" w:color="auto"/>
          </w:divBdr>
        </w:div>
        <w:div w:id="317685191">
          <w:marLeft w:val="480"/>
          <w:marRight w:val="0"/>
          <w:marTop w:val="0"/>
          <w:marBottom w:val="0"/>
          <w:divBdr>
            <w:top w:val="none" w:sz="0" w:space="0" w:color="auto"/>
            <w:left w:val="none" w:sz="0" w:space="0" w:color="auto"/>
            <w:bottom w:val="none" w:sz="0" w:space="0" w:color="auto"/>
            <w:right w:val="none" w:sz="0" w:space="0" w:color="auto"/>
          </w:divBdr>
        </w:div>
        <w:div w:id="1956057675">
          <w:marLeft w:val="480"/>
          <w:marRight w:val="0"/>
          <w:marTop w:val="0"/>
          <w:marBottom w:val="0"/>
          <w:divBdr>
            <w:top w:val="none" w:sz="0" w:space="0" w:color="auto"/>
            <w:left w:val="none" w:sz="0" w:space="0" w:color="auto"/>
            <w:bottom w:val="none" w:sz="0" w:space="0" w:color="auto"/>
            <w:right w:val="none" w:sz="0" w:space="0" w:color="auto"/>
          </w:divBdr>
        </w:div>
        <w:div w:id="1223902688">
          <w:marLeft w:val="480"/>
          <w:marRight w:val="0"/>
          <w:marTop w:val="0"/>
          <w:marBottom w:val="0"/>
          <w:divBdr>
            <w:top w:val="none" w:sz="0" w:space="0" w:color="auto"/>
            <w:left w:val="none" w:sz="0" w:space="0" w:color="auto"/>
            <w:bottom w:val="none" w:sz="0" w:space="0" w:color="auto"/>
            <w:right w:val="none" w:sz="0" w:space="0" w:color="auto"/>
          </w:divBdr>
        </w:div>
        <w:div w:id="1347173889">
          <w:marLeft w:val="480"/>
          <w:marRight w:val="0"/>
          <w:marTop w:val="0"/>
          <w:marBottom w:val="0"/>
          <w:divBdr>
            <w:top w:val="none" w:sz="0" w:space="0" w:color="auto"/>
            <w:left w:val="none" w:sz="0" w:space="0" w:color="auto"/>
            <w:bottom w:val="none" w:sz="0" w:space="0" w:color="auto"/>
            <w:right w:val="none" w:sz="0" w:space="0" w:color="auto"/>
          </w:divBdr>
        </w:div>
        <w:div w:id="1165587667">
          <w:marLeft w:val="480"/>
          <w:marRight w:val="0"/>
          <w:marTop w:val="0"/>
          <w:marBottom w:val="0"/>
          <w:divBdr>
            <w:top w:val="none" w:sz="0" w:space="0" w:color="auto"/>
            <w:left w:val="none" w:sz="0" w:space="0" w:color="auto"/>
            <w:bottom w:val="none" w:sz="0" w:space="0" w:color="auto"/>
            <w:right w:val="none" w:sz="0" w:space="0" w:color="auto"/>
          </w:divBdr>
        </w:div>
        <w:div w:id="1691833660">
          <w:marLeft w:val="480"/>
          <w:marRight w:val="0"/>
          <w:marTop w:val="0"/>
          <w:marBottom w:val="0"/>
          <w:divBdr>
            <w:top w:val="none" w:sz="0" w:space="0" w:color="auto"/>
            <w:left w:val="none" w:sz="0" w:space="0" w:color="auto"/>
            <w:bottom w:val="none" w:sz="0" w:space="0" w:color="auto"/>
            <w:right w:val="none" w:sz="0" w:space="0" w:color="auto"/>
          </w:divBdr>
        </w:div>
        <w:div w:id="151994275">
          <w:marLeft w:val="480"/>
          <w:marRight w:val="0"/>
          <w:marTop w:val="0"/>
          <w:marBottom w:val="0"/>
          <w:divBdr>
            <w:top w:val="none" w:sz="0" w:space="0" w:color="auto"/>
            <w:left w:val="none" w:sz="0" w:space="0" w:color="auto"/>
            <w:bottom w:val="none" w:sz="0" w:space="0" w:color="auto"/>
            <w:right w:val="none" w:sz="0" w:space="0" w:color="auto"/>
          </w:divBdr>
        </w:div>
        <w:div w:id="1488281660">
          <w:marLeft w:val="480"/>
          <w:marRight w:val="0"/>
          <w:marTop w:val="0"/>
          <w:marBottom w:val="0"/>
          <w:divBdr>
            <w:top w:val="none" w:sz="0" w:space="0" w:color="auto"/>
            <w:left w:val="none" w:sz="0" w:space="0" w:color="auto"/>
            <w:bottom w:val="none" w:sz="0" w:space="0" w:color="auto"/>
            <w:right w:val="none" w:sz="0" w:space="0" w:color="auto"/>
          </w:divBdr>
        </w:div>
        <w:div w:id="1961572396">
          <w:marLeft w:val="480"/>
          <w:marRight w:val="0"/>
          <w:marTop w:val="0"/>
          <w:marBottom w:val="0"/>
          <w:divBdr>
            <w:top w:val="none" w:sz="0" w:space="0" w:color="auto"/>
            <w:left w:val="none" w:sz="0" w:space="0" w:color="auto"/>
            <w:bottom w:val="none" w:sz="0" w:space="0" w:color="auto"/>
            <w:right w:val="none" w:sz="0" w:space="0" w:color="auto"/>
          </w:divBdr>
        </w:div>
        <w:div w:id="108553687">
          <w:marLeft w:val="480"/>
          <w:marRight w:val="0"/>
          <w:marTop w:val="0"/>
          <w:marBottom w:val="0"/>
          <w:divBdr>
            <w:top w:val="none" w:sz="0" w:space="0" w:color="auto"/>
            <w:left w:val="none" w:sz="0" w:space="0" w:color="auto"/>
            <w:bottom w:val="none" w:sz="0" w:space="0" w:color="auto"/>
            <w:right w:val="none" w:sz="0" w:space="0" w:color="auto"/>
          </w:divBdr>
        </w:div>
        <w:div w:id="267857042">
          <w:marLeft w:val="480"/>
          <w:marRight w:val="0"/>
          <w:marTop w:val="0"/>
          <w:marBottom w:val="0"/>
          <w:divBdr>
            <w:top w:val="none" w:sz="0" w:space="0" w:color="auto"/>
            <w:left w:val="none" w:sz="0" w:space="0" w:color="auto"/>
            <w:bottom w:val="none" w:sz="0" w:space="0" w:color="auto"/>
            <w:right w:val="none" w:sz="0" w:space="0" w:color="auto"/>
          </w:divBdr>
        </w:div>
        <w:div w:id="1997804773">
          <w:marLeft w:val="480"/>
          <w:marRight w:val="0"/>
          <w:marTop w:val="0"/>
          <w:marBottom w:val="0"/>
          <w:divBdr>
            <w:top w:val="none" w:sz="0" w:space="0" w:color="auto"/>
            <w:left w:val="none" w:sz="0" w:space="0" w:color="auto"/>
            <w:bottom w:val="none" w:sz="0" w:space="0" w:color="auto"/>
            <w:right w:val="none" w:sz="0" w:space="0" w:color="auto"/>
          </w:divBdr>
        </w:div>
        <w:div w:id="671110472">
          <w:marLeft w:val="480"/>
          <w:marRight w:val="0"/>
          <w:marTop w:val="0"/>
          <w:marBottom w:val="0"/>
          <w:divBdr>
            <w:top w:val="none" w:sz="0" w:space="0" w:color="auto"/>
            <w:left w:val="none" w:sz="0" w:space="0" w:color="auto"/>
            <w:bottom w:val="none" w:sz="0" w:space="0" w:color="auto"/>
            <w:right w:val="none" w:sz="0" w:space="0" w:color="auto"/>
          </w:divBdr>
        </w:div>
        <w:div w:id="986781934">
          <w:marLeft w:val="480"/>
          <w:marRight w:val="0"/>
          <w:marTop w:val="0"/>
          <w:marBottom w:val="0"/>
          <w:divBdr>
            <w:top w:val="none" w:sz="0" w:space="0" w:color="auto"/>
            <w:left w:val="none" w:sz="0" w:space="0" w:color="auto"/>
            <w:bottom w:val="none" w:sz="0" w:space="0" w:color="auto"/>
            <w:right w:val="none" w:sz="0" w:space="0" w:color="auto"/>
          </w:divBdr>
        </w:div>
        <w:div w:id="1911039426">
          <w:marLeft w:val="480"/>
          <w:marRight w:val="0"/>
          <w:marTop w:val="0"/>
          <w:marBottom w:val="0"/>
          <w:divBdr>
            <w:top w:val="none" w:sz="0" w:space="0" w:color="auto"/>
            <w:left w:val="none" w:sz="0" w:space="0" w:color="auto"/>
            <w:bottom w:val="none" w:sz="0" w:space="0" w:color="auto"/>
            <w:right w:val="none" w:sz="0" w:space="0" w:color="auto"/>
          </w:divBdr>
        </w:div>
        <w:div w:id="487283516">
          <w:marLeft w:val="480"/>
          <w:marRight w:val="0"/>
          <w:marTop w:val="0"/>
          <w:marBottom w:val="0"/>
          <w:divBdr>
            <w:top w:val="none" w:sz="0" w:space="0" w:color="auto"/>
            <w:left w:val="none" w:sz="0" w:space="0" w:color="auto"/>
            <w:bottom w:val="none" w:sz="0" w:space="0" w:color="auto"/>
            <w:right w:val="none" w:sz="0" w:space="0" w:color="auto"/>
          </w:divBdr>
        </w:div>
        <w:div w:id="808670534">
          <w:marLeft w:val="480"/>
          <w:marRight w:val="0"/>
          <w:marTop w:val="0"/>
          <w:marBottom w:val="0"/>
          <w:divBdr>
            <w:top w:val="none" w:sz="0" w:space="0" w:color="auto"/>
            <w:left w:val="none" w:sz="0" w:space="0" w:color="auto"/>
            <w:bottom w:val="none" w:sz="0" w:space="0" w:color="auto"/>
            <w:right w:val="none" w:sz="0" w:space="0" w:color="auto"/>
          </w:divBdr>
        </w:div>
        <w:div w:id="2030912040">
          <w:marLeft w:val="480"/>
          <w:marRight w:val="0"/>
          <w:marTop w:val="0"/>
          <w:marBottom w:val="0"/>
          <w:divBdr>
            <w:top w:val="none" w:sz="0" w:space="0" w:color="auto"/>
            <w:left w:val="none" w:sz="0" w:space="0" w:color="auto"/>
            <w:bottom w:val="none" w:sz="0" w:space="0" w:color="auto"/>
            <w:right w:val="none" w:sz="0" w:space="0" w:color="auto"/>
          </w:divBdr>
        </w:div>
        <w:div w:id="84427063">
          <w:marLeft w:val="480"/>
          <w:marRight w:val="0"/>
          <w:marTop w:val="0"/>
          <w:marBottom w:val="0"/>
          <w:divBdr>
            <w:top w:val="none" w:sz="0" w:space="0" w:color="auto"/>
            <w:left w:val="none" w:sz="0" w:space="0" w:color="auto"/>
            <w:bottom w:val="none" w:sz="0" w:space="0" w:color="auto"/>
            <w:right w:val="none" w:sz="0" w:space="0" w:color="auto"/>
          </w:divBdr>
        </w:div>
        <w:div w:id="1918510389">
          <w:marLeft w:val="480"/>
          <w:marRight w:val="0"/>
          <w:marTop w:val="0"/>
          <w:marBottom w:val="0"/>
          <w:divBdr>
            <w:top w:val="none" w:sz="0" w:space="0" w:color="auto"/>
            <w:left w:val="none" w:sz="0" w:space="0" w:color="auto"/>
            <w:bottom w:val="none" w:sz="0" w:space="0" w:color="auto"/>
            <w:right w:val="none" w:sz="0" w:space="0" w:color="auto"/>
          </w:divBdr>
        </w:div>
        <w:div w:id="54550951">
          <w:marLeft w:val="480"/>
          <w:marRight w:val="0"/>
          <w:marTop w:val="0"/>
          <w:marBottom w:val="0"/>
          <w:divBdr>
            <w:top w:val="none" w:sz="0" w:space="0" w:color="auto"/>
            <w:left w:val="none" w:sz="0" w:space="0" w:color="auto"/>
            <w:bottom w:val="none" w:sz="0" w:space="0" w:color="auto"/>
            <w:right w:val="none" w:sz="0" w:space="0" w:color="auto"/>
          </w:divBdr>
        </w:div>
        <w:div w:id="1944532690">
          <w:marLeft w:val="480"/>
          <w:marRight w:val="0"/>
          <w:marTop w:val="0"/>
          <w:marBottom w:val="0"/>
          <w:divBdr>
            <w:top w:val="none" w:sz="0" w:space="0" w:color="auto"/>
            <w:left w:val="none" w:sz="0" w:space="0" w:color="auto"/>
            <w:bottom w:val="none" w:sz="0" w:space="0" w:color="auto"/>
            <w:right w:val="none" w:sz="0" w:space="0" w:color="auto"/>
          </w:divBdr>
        </w:div>
        <w:div w:id="771323864">
          <w:marLeft w:val="480"/>
          <w:marRight w:val="0"/>
          <w:marTop w:val="0"/>
          <w:marBottom w:val="0"/>
          <w:divBdr>
            <w:top w:val="none" w:sz="0" w:space="0" w:color="auto"/>
            <w:left w:val="none" w:sz="0" w:space="0" w:color="auto"/>
            <w:bottom w:val="none" w:sz="0" w:space="0" w:color="auto"/>
            <w:right w:val="none" w:sz="0" w:space="0" w:color="auto"/>
          </w:divBdr>
        </w:div>
        <w:div w:id="1274433653">
          <w:marLeft w:val="480"/>
          <w:marRight w:val="0"/>
          <w:marTop w:val="0"/>
          <w:marBottom w:val="0"/>
          <w:divBdr>
            <w:top w:val="none" w:sz="0" w:space="0" w:color="auto"/>
            <w:left w:val="none" w:sz="0" w:space="0" w:color="auto"/>
            <w:bottom w:val="none" w:sz="0" w:space="0" w:color="auto"/>
            <w:right w:val="none" w:sz="0" w:space="0" w:color="auto"/>
          </w:divBdr>
        </w:div>
        <w:div w:id="889877820">
          <w:marLeft w:val="480"/>
          <w:marRight w:val="0"/>
          <w:marTop w:val="0"/>
          <w:marBottom w:val="0"/>
          <w:divBdr>
            <w:top w:val="none" w:sz="0" w:space="0" w:color="auto"/>
            <w:left w:val="none" w:sz="0" w:space="0" w:color="auto"/>
            <w:bottom w:val="none" w:sz="0" w:space="0" w:color="auto"/>
            <w:right w:val="none" w:sz="0" w:space="0" w:color="auto"/>
          </w:divBdr>
        </w:div>
        <w:div w:id="407963546">
          <w:marLeft w:val="480"/>
          <w:marRight w:val="0"/>
          <w:marTop w:val="0"/>
          <w:marBottom w:val="0"/>
          <w:divBdr>
            <w:top w:val="none" w:sz="0" w:space="0" w:color="auto"/>
            <w:left w:val="none" w:sz="0" w:space="0" w:color="auto"/>
            <w:bottom w:val="none" w:sz="0" w:space="0" w:color="auto"/>
            <w:right w:val="none" w:sz="0" w:space="0" w:color="auto"/>
          </w:divBdr>
        </w:div>
        <w:div w:id="688677858">
          <w:marLeft w:val="480"/>
          <w:marRight w:val="0"/>
          <w:marTop w:val="0"/>
          <w:marBottom w:val="0"/>
          <w:divBdr>
            <w:top w:val="none" w:sz="0" w:space="0" w:color="auto"/>
            <w:left w:val="none" w:sz="0" w:space="0" w:color="auto"/>
            <w:bottom w:val="none" w:sz="0" w:space="0" w:color="auto"/>
            <w:right w:val="none" w:sz="0" w:space="0" w:color="auto"/>
          </w:divBdr>
        </w:div>
        <w:div w:id="2058817161">
          <w:marLeft w:val="480"/>
          <w:marRight w:val="0"/>
          <w:marTop w:val="0"/>
          <w:marBottom w:val="0"/>
          <w:divBdr>
            <w:top w:val="none" w:sz="0" w:space="0" w:color="auto"/>
            <w:left w:val="none" w:sz="0" w:space="0" w:color="auto"/>
            <w:bottom w:val="none" w:sz="0" w:space="0" w:color="auto"/>
            <w:right w:val="none" w:sz="0" w:space="0" w:color="auto"/>
          </w:divBdr>
        </w:div>
        <w:div w:id="639116611">
          <w:marLeft w:val="480"/>
          <w:marRight w:val="0"/>
          <w:marTop w:val="0"/>
          <w:marBottom w:val="0"/>
          <w:divBdr>
            <w:top w:val="none" w:sz="0" w:space="0" w:color="auto"/>
            <w:left w:val="none" w:sz="0" w:space="0" w:color="auto"/>
            <w:bottom w:val="none" w:sz="0" w:space="0" w:color="auto"/>
            <w:right w:val="none" w:sz="0" w:space="0" w:color="auto"/>
          </w:divBdr>
        </w:div>
        <w:div w:id="13700158">
          <w:marLeft w:val="480"/>
          <w:marRight w:val="0"/>
          <w:marTop w:val="0"/>
          <w:marBottom w:val="0"/>
          <w:divBdr>
            <w:top w:val="none" w:sz="0" w:space="0" w:color="auto"/>
            <w:left w:val="none" w:sz="0" w:space="0" w:color="auto"/>
            <w:bottom w:val="none" w:sz="0" w:space="0" w:color="auto"/>
            <w:right w:val="none" w:sz="0" w:space="0" w:color="auto"/>
          </w:divBdr>
        </w:div>
        <w:div w:id="860971708">
          <w:marLeft w:val="480"/>
          <w:marRight w:val="0"/>
          <w:marTop w:val="0"/>
          <w:marBottom w:val="0"/>
          <w:divBdr>
            <w:top w:val="none" w:sz="0" w:space="0" w:color="auto"/>
            <w:left w:val="none" w:sz="0" w:space="0" w:color="auto"/>
            <w:bottom w:val="none" w:sz="0" w:space="0" w:color="auto"/>
            <w:right w:val="none" w:sz="0" w:space="0" w:color="auto"/>
          </w:divBdr>
        </w:div>
        <w:div w:id="2099322896">
          <w:marLeft w:val="480"/>
          <w:marRight w:val="0"/>
          <w:marTop w:val="0"/>
          <w:marBottom w:val="0"/>
          <w:divBdr>
            <w:top w:val="none" w:sz="0" w:space="0" w:color="auto"/>
            <w:left w:val="none" w:sz="0" w:space="0" w:color="auto"/>
            <w:bottom w:val="none" w:sz="0" w:space="0" w:color="auto"/>
            <w:right w:val="none" w:sz="0" w:space="0" w:color="auto"/>
          </w:divBdr>
        </w:div>
        <w:div w:id="394400734">
          <w:marLeft w:val="480"/>
          <w:marRight w:val="0"/>
          <w:marTop w:val="0"/>
          <w:marBottom w:val="0"/>
          <w:divBdr>
            <w:top w:val="none" w:sz="0" w:space="0" w:color="auto"/>
            <w:left w:val="none" w:sz="0" w:space="0" w:color="auto"/>
            <w:bottom w:val="none" w:sz="0" w:space="0" w:color="auto"/>
            <w:right w:val="none" w:sz="0" w:space="0" w:color="auto"/>
          </w:divBdr>
        </w:div>
        <w:div w:id="1067338942">
          <w:marLeft w:val="480"/>
          <w:marRight w:val="0"/>
          <w:marTop w:val="0"/>
          <w:marBottom w:val="0"/>
          <w:divBdr>
            <w:top w:val="none" w:sz="0" w:space="0" w:color="auto"/>
            <w:left w:val="none" w:sz="0" w:space="0" w:color="auto"/>
            <w:bottom w:val="none" w:sz="0" w:space="0" w:color="auto"/>
            <w:right w:val="none" w:sz="0" w:space="0" w:color="auto"/>
          </w:divBdr>
        </w:div>
        <w:div w:id="867335033">
          <w:marLeft w:val="480"/>
          <w:marRight w:val="0"/>
          <w:marTop w:val="0"/>
          <w:marBottom w:val="0"/>
          <w:divBdr>
            <w:top w:val="none" w:sz="0" w:space="0" w:color="auto"/>
            <w:left w:val="none" w:sz="0" w:space="0" w:color="auto"/>
            <w:bottom w:val="none" w:sz="0" w:space="0" w:color="auto"/>
            <w:right w:val="none" w:sz="0" w:space="0" w:color="auto"/>
          </w:divBdr>
        </w:div>
        <w:div w:id="1877348384">
          <w:marLeft w:val="480"/>
          <w:marRight w:val="0"/>
          <w:marTop w:val="0"/>
          <w:marBottom w:val="0"/>
          <w:divBdr>
            <w:top w:val="none" w:sz="0" w:space="0" w:color="auto"/>
            <w:left w:val="none" w:sz="0" w:space="0" w:color="auto"/>
            <w:bottom w:val="none" w:sz="0" w:space="0" w:color="auto"/>
            <w:right w:val="none" w:sz="0" w:space="0" w:color="auto"/>
          </w:divBdr>
        </w:div>
        <w:div w:id="826439694">
          <w:marLeft w:val="480"/>
          <w:marRight w:val="0"/>
          <w:marTop w:val="0"/>
          <w:marBottom w:val="0"/>
          <w:divBdr>
            <w:top w:val="none" w:sz="0" w:space="0" w:color="auto"/>
            <w:left w:val="none" w:sz="0" w:space="0" w:color="auto"/>
            <w:bottom w:val="none" w:sz="0" w:space="0" w:color="auto"/>
            <w:right w:val="none" w:sz="0" w:space="0" w:color="auto"/>
          </w:divBdr>
        </w:div>
        <w:div w:id="1816293066">
          <w:marLeft w:val="480"/>
          <w:marRight w:val="0"/>
          <w:marTop w:val="0"/>
          <w:marBottom w:val="0"/>
          <w:divBdr>
            <w:top w:val="none" w:sz="0" w:space="0" w:color="auto"/>
            <w:left w:val="none" w:sz="0" w:space="0" w:color="auto"/>
            <w:bottom w:val="none" w:sz="0" w:space="0" w:color="auto"/>
            <w:right w:val="none" w:sz="0" w:space="0" w:color="auto"/>
          </w:divBdr>
        </w:div>
        <w:div w:id="1723479877">
          <w:marLeft w:val="480"/>
          <w:marRight w:val="0"/>
          <w:marTop w:val="0"/>
          <w:marBottom w:val="0"/>
          <w:divBdr>
            <w:top w:val="none" w:sz="0" w:space="0" w:color="auto"/>
            <w:left w:val="none" w:sz="0" w:space="0" w:color="auto"/>
            <w:bottom w:val="none" w:sz="0" w:space="0" w:color="auto"/>
            <w:right w:val="none" w:sz="0" w:space="0" w:color="auto"/>
          </w:divBdr>
        </w:div>
        <w:div w:id="2080249853">
          <w:marLeft w:val="480"/>
          <w:marRight w:val="0"/>
          <w:marTop w:val="0"/>
          <w:marBottom w:val="0"/>
          <w:divBdr>
            <w:top w:val="none" w:sz="0" w:space="0" w:color="auto"/>
            <w:left w:val="none" w:sz="0" w:space="0" w:color="auto"/>
            <w:bottom w:val="none" w:sz="0" w:space="0" w:color="auto"/>
            <w:right w:val="none" w:sz="0" w:space="0" w:color="auto"/>
          </w:divBdr>
        </w:div>
        <w:div w:id="1206679761">
          <w:marLeft w:val="480"/>
          <w:marRight w:val="0"/>
          <w:marTop w:val="0"/>
          <w:marBottom w:val="0"/>
          <w:divBdr>
            <w:top w:val="none" w:sz="0" w:space="0" w:color="auto"/>
            <w:left w:val="none" w:sz="0" w:space="0" w:color="auto"/>
            <w:bottom w:val="none" w:sz="0" w:space="0" w:color="auto"/>
            <w:right w:val="none" w:sz="0" w:space="0" w:color="auto"/>
          </w:divBdr>
        </w:div>
        <w:div w:id="567495900">
          <w:marLeft w:val="480"/>
          <w:marRight w:val="0"/>
          <w:marTop w:val="0"/>
          <w:marBottom w:val="0"/>
          <w:divBdr>
            <w:top w:val="none" w:sz="0" w:space="0" w:color="auto"/>
            <w:left w:val="none" w:sz="0" w:space="0" w:color="auto"/>
            <w:bottom w:val="none" w:sz="0" w:space="0" w:color="auto"/>
            <w:right w:val="none" w:sz="0" w:space="0" w:color="auto"/>
          </w:divBdr>
        </w:div>
        <w:div w:id="557009773">
          <w:marLeft w:val="480"/>
          <w:marRight w:val="0"/>
          <w:marTop w:val="0"/>
          <w:marBottom w:val="0"/>
          <w:divBdr>
            <w:top w:val="none" w:sz="0" w:space="0" w:color="auto"/>
            <w:left w:val="none" w:sz="0" w:space="0" w:color="auto"/>
            <w:bottom w:val="none" w:sz="0" w:space="0" w:color="auto"/>
            <w:right w:val="none" w:sz="0" w:space="0" w:color="auto"/>
          </w:divBdr>
        </w:div>
        <w:div w:id="1075666512">
          <w:marLeft w:val="480"/>
          <w:marRight w:val="0"/>
          <w:marTop w:val="0"/>
          <w:marBottom w:val="0"/>
          <w:divBdr>
            <w:top w:val="none" w:sz="0" w:space="0" w:color="auto"/>
            <w:left w:val="none" w:sz="0" w:space="0" w:color="auto"/>
            <w:bottom w:val="none" w:sz="0" w:space="0" w:color="auto"/>
            <w:right w:val="none" w:sz="0" w:space="0" w:color="auto"/>
          </w:divBdr>
        </w:div>
        <w:div w:id="1039014897">
          <w:marLeft w:val="480"/>
          <w:marRight w:val="0"/>
          <w:marTop w:val="0"/>
          <w:marBottom w:val="0"/>
          <w:divBdr>
            <w:top w:val="none" w:sz="0" w:space="0" w:color="auto"/>
            <w:left w:val="none" w:sz="0" w:space="0" w:color="auto"/>
            <w:bottom w:val="none" w:sz="0" w:space="0" w:color="auto"/>
            <w:right w:val="none" w:sz="0" w:space="0" w:color="auto"/>
          </w:divBdr>
        </w:div>
        <w:div w:id="8920389">
          <w:marLeft w:val="480"/>
          <w:marRight w:val="0"/>
          <w:marTop w:val="0"/>
          <w:marBottom w:val="0"/>
          <w:divBdr>
            <w:top w:val="none" w:sz="0" w:space="0" w:color="auto"/>
            <w:left w:val="none" w:sz="0" w:space="0" w:color="auto"/>
            <w:bottom w:val="none" w:sz="0" w:space="0" w:color="auto"/>
            <w:right w:val="none" w:sz="0" w:space="0" w:color="auto"/>
          </w:divBdr>
        </w:div>
        <w:div w:id="2106144686">
          <w:marLeft w:val="480"/>
          <w:marRight w:val="0"/>
          <w:marTop w:val="0"/>
          <w:marBottom w:val="0"/>
          <w:divBdr>
            <w:top w:val="none" w:sz="0" w:space="0" w:color="auto"/>
            <w:left w:val="none" w:sz="0" w:space="0" w:color="auto"/>
            <w:bottom w:val="none" w:sz="0" w:space="0" w:color="auto"/>
            <w:right w:val="none" w:sz="0" w:space="0" w:color="auto"/>
          </w:divBdr>
        </w:div>
        <w:div w:id="639766142">
          <w:marLeft w:val="480"/>
          <w:marRight w:val="0"/>
          <w:marTop w:val="0"/>
          <w:marBottom w:val="0"/>
          <w:divBdr>
            <w:top w:val="none" w:sz="0" w:space="0" w:color="auto"/>
            <w:left w:val="none" w:sz="0" w:space="0" w:color="auto"/>
            <w:bottom w:val="none" w:sz="0" w:space="0" w:color="auto"/>
            <w:right w:val="none" w:sz="0" w:space="0" w:color="auto"/>
          </w:divBdr>
        </w:div>
        <w:div w:id="2010327580">
          <w:marLeft w:val="480"/>
          <w:marRight w:val="0"/>
          <w:marTop w:val="0"/>
          <w:marBottom w:val="0"/>
          <w:divBdr>
            <w:top w:val="none" w:sz="0" w:space="0" w:color="auto"/>
            <w:left w:val="none" w:sz="0" w:space="0" w:color="auto"/>
            <w:bottom w:val="none" w:sz="0" w:space="0" w:color="auto"/>
            <w:right w:val="none" w:sz="0" w:space="0" w:color="auto"/>
          </w:divBdr>
        </w:div>
        <w:div w:id="120074198">
          <w:marLeft w:val="480"/>
          <w:marRight w:val="0"/>
          <w:marTop w:val="0"/>
          <w:marBottom w:val="0"/>
          <w:divBdr>
            <w:top w:val="none" w:sz="0" w:space="0" w:color="auto"/>
            <w:left w:val="none" w:sz="0" w:space="0" w:color="auto"/>
            <w:bottom w:val="none" w:sz="0" w:space="0" w:color="auto"/>
            <w:right w:val="none" w:sz="0" w:space="0" w:color="auto"/>
          </w:divBdr>
        </w:div>
        <w:div w:id="1254823149">
          <w:marLeft w:val="480"/>
          <w:marRight w:val="0"/>
          <w:marTop w:val="0"/>
          <w:marBottom w:val="0"/>
          <w:divBdr>
            <w:top w:val="none" w:sz="0" w:space="0" w:color="auto"/>
            <w:left w:val="none" w:sz="0" w:space="0" w:color="auto"/>
            <w:bottom w:val="none" w:sz="0" w:space="0" w:color="auto"/>
            <w:right w:val="none" w:sz="0" w:space="0" w:color="auto"/>
          </w:divBdr>
        </w:div>
        <w:div w:id="1647052069">
          <w:marLeft w:val="480"/>
          <w:marRight w:val="0"/>
          <w:marTop w:val="0"/>
          <w:marBottom w:val="0"/>
          <w:divBdr>
            <w:top w:val="none" w:sz="0" w:space="0" w:color="auto"/>
            <w:left w:val="none" w:sz="0" w:space="0" w:color="auto"/>
            <w:bottom w:val="none" w:sz="0" w:space="0" w:color="auto"/>
            <w:right w:val="none" w:sz="0" w:space="0" w:color="auto"/>
          </w:divBdr>
        </w:div>
        <w:div w:id="1417361550">
          <w:marLeft w:val="480"/>
          <w:marRight w:val="0"/>
          <w:marTop w:val="0"/>
          <w:marBottom w:val="0"/>
          <w:divBdr>
            <w:top w:val="none" w:sz="0" w:space="0" w:color="auto"/>
            <w:left w:val="none" w:sz="0" w:space="0" w:color="auto"/>
            <w:bottom w:val="none" w:sz="0" w:space="0" w:color="auto"/>
            <w:right w:val="none" w:sz="0" w:space="0" w:color="auto"/>
          </w:divBdr>
        </w:div>
        <w:div w:id="1004553351">
          <w:marLeft w:val="480"/>
          <w:marRight w:val="0"/>
          <w:marTop w:val="0"/>
          <w:marBottom w:val="0"/>
          <w:divBdr>
            <w:top w:val="none" w:sz="0" w:space="0" w:color="auto"/>
            <w:left w:val="none" w:sz="0" w:space="0" w:color="auto"/>
            <w:bottom w:val="none" w:sz="0" w:space="0" w:color="auto"/>
            <w:right w:val="none" w:sz="0" w:space="0" w:color="auto"/>
          </w:divBdr>
        </w:div>
        <w:div w:id="2074238029">
          <w:marLeft w:val="480"/>
          <w:marRight w:val="0"/>
          <w:marTop w:val="0"/>
          <w:marBottom w:val="0"/>
          <w:divBdr>
            <w:top w:val="none" w:sz="0" w:space="0" w:color="auto"/>
            <w:left w:val="none" w:sz="0" w:space="0" w:color="auto"/>
            <w:bottom w:val="none" w:sz="0" w:space="0" w:color="auto"/>
            <w:right w:val="none" w:sz="0" w:space="0" w:color="auto"/>
          </w:divBdr>
        </w:div>
        <w:div w:id="675112243">
          <w:marLeft w:val="480"/>
          <w:marRight w:val="0"/>
          <w:marTop w:val="0"/>
          <w:marBottom w:val="0"/>
          <w:divBdr>
            <w:top w:val="none" w:sz="0" w:space="0" w:color="auto"/>
            <w:left w:val="none" w:sz="0" w:space="0" w:color="auto"/>
            <w:bottom w:val="none" w:sz="0" w:space="0" w:color="auto"/>
            <w:right w:val="none" w:sz="0" w:space="0" w:color="auto"/>
          </w:divBdr>
        </w:div>
        <w:div w:id="2000376522">
          <w:marLeft w:val="480"/>
          <w:marRight w:val="0"/>
          <w:marTop w:val="0"/>
          <w:marBottom w:val="0"/>
          <w:divBdr>
            <w:top w:val="none" w:sz="0" w:space="0" w:color="auto"/>
            <w:left w:val="none" w:sz="0" w:space="0" w:color="auto"/>
            <w:bottom w:val="none" w:sz="0" w:space="0" w:color="auto"/>
            <w:right w:val="none" w:sz="0" w:space="0" w:color="auto"/>
          </w:divBdr>
        </w:div>
        <w:div w:id="592513711">
          <w:marLeft w:val="480"/>
          <w:marRight w:val="0"/>
          <w:marTop w:val="0"/>
          <w:marBottom w:val="0"/>
          <w:divBdr>
            <w:top w:val="none" w:sz="0" w:space="0" w:color="auto"/>
            <w:left w:val="none" w:sz="0" w:space="0" w:color="auto"/>
            <w:bottom w:val="none" w:sz="0" w:space="0" w:color="auto"/>
            <w:right w:val="none" w:sz="0" w:space="0" w:color="auto"/>
          </w:divBdr>
        </w:div>
        <w:div w:id="1618364634">
          <w:marLeft w:val="480"/>
          <w:marRight w:val="0"/>
          <w:marTop w:val="0"/>
          <w:marBottom w:val="0"/>
          <w:divBdr>
            <w:top w:val="none" w:sz="0" w:space="0" w:color="auto"/>
            <w:left w:val="none" w:sz="0" w:space="0" w:color="auto"/>
            <w:bottom w:val="none" w:sz="0" w:space="0" w:color="auto"/>
            <w:right w:val="none" w:sz="0" w:space="0" w:color="auto"/>
          </w:divBdr>
        </w:div>
        <w:div w:id="2022390786">
          <w:marLeft w:val="480"/>
          <w:marRight w:val="0"/>
          <w:marTop w:val="0"/>
          <w:marBottom w:val="0"/>
          <w:divBdr>
            <w:top w:val="none" w:sz="0" w:space="0" w:color="auto"/>
            <w:left w:val="none" w:sz="0" w:space="0" w:color="auto"/>
            <w:bottom w:val="none" w:sz="0" w:space="0" w:color="auto"/>
            <w:right w:val="none" w:sz="0" w:space="0" w:color="auto"/>
          </w:divBdr>
        </w:div>
      </w:divsChild>
    </w:div>
    <w:div w:id="887455654">
      <w:bodyDiv w:val="1"/>
      <w:marLeft w:val="0"/>
      <w:marRight w:val="0"/>
      <w:marTop w:val="0"/>
      <w:marBottom w:val="0"/>
      <w:divBdr>
        <w:top w:val="none" w:sz="0" w:space="0" w:color="auto"/>
        <w:left w:val="none" w:sz="0" w:space="0" w:color="auto"/>
        <w:bottom w:val="none" w:sz="0" w:space="0" w:color="auto"/>
        <w:right w:val="none" w:sz="0" w:space="0" w:color="auto"/>
      </w:divBdr>
    </w:div>
    <w:div w:id="887492421">
      <w:bodyDiv w:val="1"/>
      <w:marLeft w:val="0"/>
      <w:marRight w:val="0"/>
      <w:marTop w:val="0"/>
      <w:marBottom w:val="0"/>
      <w:divBdr>
        <w:top w:val="none" w:sz="0" w:space="0" w:color="auto"/>
        <w:left w:val="none" w:sz="0" w:space="0" w:color="auto"/>
        <w:bottom w:val="none" w:sz="0" w:space="0" w:color="auto"/>
        <w:right w:val="none" w:sz="0" w:space="0" w:color="auto"/>
      </w:divBdr>
    </w:div>
    <w:div w:id="887763220">
      <w:bodyDiv w:val="1"/>
      <w:marLeft w:val="0"/>
      <w:marRight w:val="0"/>
      <w:marTop w:val="0"/>
      <w:marBottom w:val="0"/>
      <w:divBdr>
        <w:top w:val="none" w:sz="0" w:space="0" w:color="auto"/>
        <w:left w:val="none" w:sz="0" w:space="0" w:color="auto"/>
        <w:bottom w:val="none" w:sz="0" w:space="0" w:color="auto"/>
        <w:right w:val="none" w:sz="0" w:space="0" w:color="auto"/>
      </w:divBdr>
    </w:div>
    <w:div w:id="887766992">
      <w:bodyDiv w:val="1"/>
      <w:marLeft w:val="0"/>
      <w:marRight w:val="0"/>
      <w:marTop w:val="0"/>
      <w:marBottom w:val="0"/>
      <w:divBdr>
        <w:top w:val="none" w:sz="0" w:space="0" w:color="auto"/>
        <w:left w:val="none" w:sz="0" w:space="0" w:color="auto"/>
        <w:bottom w:val="none" w:sz="0" w:space="0" w:color="auto"/>
        <w:right w:val="none" w:sz="0" w:space="0" w:color="auto"/>
      </w:divBdr>
    </w:div>
    <w:div w:id="888418367">
      <w:bodyDiv w:val="1"/>
      <w:marLeft w:val="0"/>
      <w:marRight w:val="0"/>
      <w:marTop w:val="0"/>
      <w:marBottom w:val="0"/>
      <w:divBdr>
        <w:top w:val="none" w:sz="0" w:space="0" w:color="auto"/>
        <w:left w:val="none" w:sz="0" w:space="0" w:color="auto"/>
        <w:bottom w:val="none" w:sz="0" w:space="0" w:color="auto"/>
        <w:right w:val="none" w:sz="0" w:space="0" w:color="auto"/>
      </w:divBdr>
    </w:div>
    <w:div w:id="888881535">
      <w:bodyDiv w:val="1"/>
      <w:marLeft w:val="0"/>
      <w:marRight w:val="0"/>
      <w:marTop w:val="0"/>
      <w:marBottom w:val="0"/>
      <w:divBdr>
        <w:top w:val="none" w:sz="0" w:space="0" w:color="auto"/>
        <w:left w:val="none" w:sz="0" w:space="0" w:color="auto"/>
        <w:bottom w:val="none" w:sz="0" w:space="0" w:color="auto"/>
        <w:right w:val="none" w:sz="0" w:space="0" w:color="auto"/>
      </w:divBdr>
    </w:div>
    <w:div w:id="889340052">
      <w:bodyDiv w:val="1"/>
      <w:marLeft w:val="0"/>
      <w:marRight w:val="0"/>
      <w:marTop w:val="0"/>
      <w:marBottom w:val="0"/>
      <w:divBdr>
        <w:top w:val="none" w:sz="0" w:space="0" w:color="auto"/>
        <w:left w:val="none" w:sz="0" w:space="0" w:color="auto"/>
        <w:bottom w:val="none" w:sz="0" w:space="0" w:color="auto"/>
        <w:right w:val="none" w:sz="0" w:space="0" w:color="auto"/>
      </w:divBdr>
    </w:div>
    <w:div w:id="889345931">
      <w:bodyDiv w:val="1"/>
      <w:marLeft w:val="0"/>
      <w:marRight w:val="0"/>
      <w:marTop w:val="0"/>
      <w:marBottom w:val="0"/>
      <w:divBdr>
        <w:top w:val="none" w:sz="0" w:space="0" w:color="auto"/>
        <w:left w:val="none" w:sz="0" w:space="0" w:color="auto"/>
        <w:bottom w:val="none" w:sz="0" w:space="0" w:color="auto"/>
        <w:right w:val="none" w:sz="0" w:space="0" w:color="auto"/>
      </w:divBdr>
    </w:div>
    <w:div w:id="890461377">
      <w:bodyDiv w:val="1"/>
      <w:marLeft w:val="0"/>
      <w:marRight w:val="0"/>
      <w:marTop w:val="0"/>
      <w:marBottom w:val="0"/>
      <w:divBdr>
        <w:top w:val="none" w:sz="0" w:space="0" w:color="auto"/>
        <w:left w:val="none" w:sz="0" w:space="0" w:color="auto"/>
        <w:bottom w:val="none" w:sz="0" w:space="0" w:color="auto"/>
        <w:right w:val="none" w:sz="0" w:space="0" w:color="auto"/>
      </w:divBdr>
    </w:div>
    <w:div w:id="890534783">
      <w:bodyDiv w:val="1"/>
      <w:marLeft w:val="0"/>
      <w:marRight w:val="0"/>
      <w:marTop w:val="0"/>
      <w:marBottom w:val="0"/>
      <w:divBdr>
        <w:top w:val="none" w:sz="0" w:space="0" w:color="auto"/>
        <w:left w:val="none" w:sz="0" w:space="0" w:color="auto"/>
        <w:bottom w:val="none" w:sz="0" w:space="0" w:color="auto"/>
        <w:right w:val="none" w:sz="0" w:space="0" w:color="auto"/>
      </w:divBdr>
    </w:div>
    <w:div w:id="891503430">
      <w:bodyDiv w:val="1"/>
      <w:marLeft w:val="0"/>
      <w:marRight w:val="0"/>
      <w:marTop w:val="0"/>
      <w:marBottom w:val="0"/>
      <w:divBdr>
        <w:top w:val="none" w:sz="0" w:space="0" w:color="auto"/>
        <w:left w:val="none" w:sz="0" w:space="0" w:color="auto"/>
        <w:bottom w:val="none" w:sz="0" w:space="0" w:color="auto"/>
        <w:right w:val="none" w:sz="0" w:space="0" w:color="auto"/>
      </w:divBdr>
    </w:div>
    <w:div w:id="891578072">
      <w:bodyDiv w:val="1"/>
      <w:marLeft w:val="0"/>
      <w:marRight w:val="0"/>
      <w:marTop w:val="0"/>
      <w:marBottom w:val="0"/>
      <w:divBdr>
        <w:top w:val="none" w:sz="0" w:space="0" w:color="auto"/>
        <w:left w:val="none" w:sz="0" w:space="0" w:color="auto"/>
        <w:bottom w:val="none" w:sz="0" w:space="0" w:color="auto"/>
        <w:right w:val="none" w:sz="0" w:space="0" w:color="auto"/>
      </w:divBdr>
    </w:div>
    <w:div w:id="892279853">
      <w:bodyDiv w:val="1"/>
      <w:marLeft w:val="0"/>
      <w:marRight w:val="0"/>
      <w:marTop w:val="0"/>
      <w:marBottom w:val="0"/>
      <w:divBdr>
        <w:top w:val="none" w:sz="0" w:space="0" w:color="auto"/>
        <w:left w:val="none" w:sz="0" w:space="0" w:color="auto"/>
        <w:bottom w:val="none" w:sz="0" w:space="0" w:color="auto"/>
        <w:right w:val="none" w:sz="0" w:space="0" w:color="auto"/>
      </w:divBdr>
      <w:divsChild>
        <w:div w:id="836337266">
          <w:marLeft w:val="480"/>
          <w:marRight w:val="0"/>
          <w:marTop w:val="0"/>
          <w:marBottom w:val="0"/>
          <w:divBdr>
            <w:top w:val="none" w:sz="0" w:space="0" w:color="auto"/>
            <w:left w:val="none" w:sz="0" w:space="0" w:color="auto"/>
            <w:bottom w:val="none" w:sz="0" w:space="0" w:color="auto"/>
            <w:right w:val="none" w:sz="0" w:space="0" w:color="auto"/>
          </w:divBdr>
        </w:div>
        <w:div w:id="452872506">
          <w:marLeft w:val="480"/>
          <w:marRight w:val="0"/>
          <w:marTop w:val="0"/>
          <w:marBottom w:val="0"/>
          <w:divBdr>
            <w:top w:val="none" w:sz="0" w:space="0" w:color="auto"/>
            <w:left w:val="none" w:sz="0" w:space="0" w:color="auto"/>
            <w:bottom w:val="none" w:sz="0" w:space="0" w:color="auto"/>
            <w:right w:val="none" w:sz="0" w:space="0" w:color="auto"/>
          </w:divBdr>
        </w:div>
        <w:div w:id="1187518813">
          <w:marLeft w:val="480"/>
          <w:marRight w:val="0"/>
          <w:marTop w:val="0"/>
          <w:marBottom w:val="0"/>
          <w:divBdr>
            <w:top w:val="none" w:sz="0" w:space="0" w:color="auto"/>
            <w:left w:val="none" w:sz="0" w:space="0" w:color="auto"/>
            <w:bottom w:val="none" w:sz="0" w:space="0" w:color="auto"/>
            <w:right w:val="none" w:sz="0" w:space="0" w:color="auto"/>
          </w:divBdr>
        </w:div>
        <w:div w:id="458885808">
          <w:marLeft w:val="480"/>
          <w:marRight w:val="0"/>
          <w:marTop w:val="0"/>
          <w:marBottom w:val="0"/>
          <w:divBdr>
            <w:top w:val="none" w:sz="0" w:space="0" w:color="auto"/>
            <w:left w:val="none" w:sz="0" w:space="0" w:color="auto"/>
            <w:bottom w:val="none" w:sz="0" w:space="0" w:color="auto"/>
            <w:right w:val="none" w:sz="0" w:space="0" w:color="auto"/>
          </w:divBdr>
        </w:div>
        <w:div w:id="366296218">
          <w:marLeft w:val="480"/>
          <w:marRight w:val="0"/>
          <w:marTop w:val="0"/>
          <w:marBottom w:val="0"/>
          <w:divBdr>
            <w:top w:val="none" w:sz="0" w:space="0" w:color="auto"/>
            <w:left w:val="none" w:sz="0" w:space="0" w:color="auto"/>
            <w:bottom w:val="none" w:sz="0" w:space="0" w:color="auto"/>
            <w:right w:val="none" w:sz="0" w:space="0" w:color="auto"/>
          </w:divBdr>
        </w:div>
        <w:div w:id="1940406499">
          <w:marLeft w:val="480"/>
          <w:marRight w:val="0"/>
          <w:marTop w:val="0"/>
          <w:marBottom w:val="0"/>
          <w:divBdr>
            <w:top w:val="none" w:sz="0" w:space="0" w:color="auto"/>
            <w:left w:val="none" w:sz="0" w:space="0" w:color="auto"/>
            <w:bottom w:val="none" w:sz="0" w:space="0" w:color="auto"/>
            <w:right w:val="none" w:sz="0" w:space="0" w:color="auto"/>
          </w:divBdr>
        </w:div>
        <w:div w:id="1854879843">
          <w:marLeft w:val="480"/>
          <w:marRight w:val="0"/>
          <w:marTop w:val="0"/>
          <w:marBottom w:val="0"/>
          <w:divBdr>
            <w:top w:val="none" w:sz="0" w:space="0" w:color="auto"/>
            <w:left w:val="none" w:sz="0" w:space="0" w:color="auto"/>
            <w:bottom w:val="none" w:sz="0" w:space="0" w:color="auto"/>
            <w:right w:val="none" w:sz="0" w:space="0" w:color="auto"/>
          </w:divBdr>
        </w:div>
        <w:div w:id="1046754594">
          <w:marLeft w:val="480"/>
          <w:marRight w:val="0"/>
          <w:marTop w:val="0"/>
          <w:marBottom w:val="0"/>
          <w:divBdr>
            <w:top w:val="none" w:sz="0" w:space="0" w:color="auto"/>
            <w:left w:val="none" w:sz="0" w:space="0" w:color="auto"/>
            <w:bottom w:val="none" w:sz="0" w:space="0" w:color="auto"/>
            <w:right w:val="none" w:sz="0" w:space="0" w:color="auto"/>
          </w:divBdr>
        </w:div>
        <w:div w:id="2114661997">
          <w:marLeft w:val="480"/>
          <w:marRight w:val="0"/>
          <w:marTop w:val="0"/>
          <w:marBottom w:val="0"/>
          <w:divBdr>
            <w:top w:val="none" w:sz="0" w:space="0" w:color="auto"/>
            <w:left w:val="none" w:sz="0" w:space="0" w:color="auto"/>
            <w:bottom w:val="none" w:sz="0" w:space="0" w:color="auto"/>
            <w:right w:val="none" w:sz="0" w:space="0" w:color="auto"/>
          </w:divBdr>
        </w:div>
        <w:div w:id="542057851">
          <w:marLeft w:val="480"/>
          <w:marRight w:val="0"/>
          <w:marTop w:val="0"/>
          <w:marBottom w:val="0"/>
          <w:divBdr>
            <w:top w:val="none" w:sz="0" w:space="0" w:color="auto"/>
            <w:left w:val="none" w:sz="0" w:space="0" w:color="auto"/>
            <w:bottom w:val="none" w:sz="0" w:space="0" w:color="auto"/>
            <w:right w:val="none" w:sz="0" w:space="0" w:color="auto"/>
          </w:divBdr>
        </w:div>
        <w:div w:id="1747341604">
          <w:marLeft w:val="480"/>
          <w:marRight w:val="0"/>
          <w:marTop w:val="0"/>
          <w:marBottom w:val="0"/>
          <w:divBdr>
            <w:top w:val="none" w:sz="0" w:space="0" w:color="auto"/>
            <w:left w:val="none" w:sz="0" w:space="0" w:color="auto"/>
            <w:bottom w:val="none" w:sz="0" w:space="0" w:color="auto"/>
            <w:right w:val="none" w:sz="0" w:space="0" w:color="auto"/>
          </w:divBdr>
        </w:div>
        <w:div w:id="2111583122">
          <w:marLeft w:val="480"/>
          <w:marRight w:val="0"/>
          <w:marTop w:val="0"/>
          <w:marBottom w:val="0"/>
          <w:divBdr>
            <w:top w:val="none" w:sz="0" w:space="0" w:color="auto"/>
            <w:left w:val="none" w:sz="0" w:space="0" w:color="auto"/>
            <w:bottom w:val="none" w:sz="0" w:space="0" w:color="auto"/>
            <w:right w:val="none" w:sz="0" w:space="0" w:color="auto"/>
          </w:divBdr>
        </w:div>
        <w:div w:id="1989168891">
          <w:marLeft w:val="480"/>
          <w:marRight w:val="0"/>
          <w:marTop w:val="0"/>
          <w:marBottom w:val="0"/>
          <w:divBdr>
            <w:top w:val="none" w:sz="0" w:space="0" w:color="auto"/>
            <w:left w:val="none" w:sz="0" w:space="0" w:color="auto"/>
            <w:bottom w:val="none" w:sz="0" w:space="0" w:color="auto"/>
            <w:right w:val="none" w:sz="0" w:space="0" w:color="auto"/>
          </w:divBdr>
        </w:div>
        <w:div w:id="514001488">
          <w:marLeft w:val="480"/>
          <w:marRight w:val="0"/>
          <w:marTop w:val="0"/>
          <w:marBottom w:val="0"/>
          <w:divBdr>
            <w:top w:val="none" w:sz="0" w:space="0" w:color="auto"/>
            <w:left w:val="none" w:sz="0" w:space="0" w:color="auto"/>
            <w:bottom w:val="none" w:sz="0" w:space="0" w:color="auto"/>
            <w:right w:val="none" w:sz="0" w:space="0" w:color="auto"/>
          </w:divBdr>
        </w:div>
        <w:div w:id="908462179">
          <w:marLeft w:val="480"/>
          <w:marRight w:val="0"/>
          <w:marTop w:val="0"/>
          <w:marBottom w:val="0"/>
          <w:divBdr>
            <w:top w:val="none" w:sz="0" w:space="0" w:color="auto"/>
            <w:left w:val="none" w:sz="0" w:space="0" w:color="auto"/>
            <w:bottom w:val="none" w:sz="0" w:space="0" w:color="auto"/>
            <w:right w:val="none" w:sz="0" w:space="0" w:color="auto"/>
          </w:divBdr>
        </w:div>
        <w:div w:id="1441535809">
          <w:marLeft w:val="480"/>
          <w:marRight w:val="0"/>
          <w:marTop w:val="0"/>
          <w:marBottom w:val="0"/>
          <w:divBdr>
            <w:top w:val="none" w:sz="0" w:space="0" w:color="auto"/>
            <w:left w:val="none" w:sz="0" w:space="0" w:color="auto"/>
            <w:bottom w:val="none" w:sz="0" w:space="0" w:color="auto"/>
            <w:right w:val="none" w:sz="0" w:space="0" w:color="auto"/>
          </w:divBdr>
        </w:div>
        <w:div w:id="439224737">
          <w:marLeft w:val="480"/>
          <w:marRight w:val="0"/>
          <w:marTop w:val="0"/>
          <w:marBottom w:val="0"/>
          <w:divBdr>
            <w:top w:val="none" w:sz="0" w:space="0" w:color="auto"/>
            <w:left w:val="none" w:sz="0" w:space="0" w:color="auto"/>
            <w:bottom w:val="none" w:sz="0" w:space="0" w:color="auto"/>
            <w:right w:val="none" w:sz="0" w:space="0" w:color="auto"/>
          </w:divBdr>
        </w:div>
        <w:div w:id="1630430644">
          <w:marLeft w:val="480"/>
          <w:marRight w:val="0"/>
          <w:marTop w:val="0"/>
          <w:marBottom w:val="0"/>
          <w:divBdr>
            <w:top w:val="none" w:sz="0" w:space="0" w:color="auto"/>
            <w:left w:val="none" w:sz="0" w:space="0" w:color="auto"/>
            <w:bottom w:val="none" w:sz="0" w:space="0" w:color="auto"/>
            <w:right w:val="none" w:sz="0" w:space="0" w:color="auto"/>
          </w:divBdr>
        </w:div>
        <w:div w:id="1204441304">
          <w:marLeft w:val="480"/>
          <w:marRight w:val="0"/>
          <w:marTop w:val="0"/>
          <w:marBottom w:val="0"/>
          <w:divBdr>
            <w:top w:val="none" w:sz="0" w:space="0" w:color="auto"/>
            <w:left w:val="none" w:sz="0" w:space="0" w:color="auto"/>
            <w:bottom w:val="none" w:sz="0" w:space="0" w:color="auto"/>
            <w:right w:val="none" w:sz="0" w:space="0" w:color="auto"/>
          </w:divBdr>
        </w:div>
        <w:div w:id="389154813">
          <w:marLeft w:val="480"/>
          <w:marRight w:val="0"/>
          <w:marTop w:val="0"/>
          <w:marBottom w:val="0"/>
          <w:divBdr>
            <w:top w:val="none" w:sz="0" w:space="0" w:color="auto"/>
            <w:left w:val="none" w:sz="0" w:space="0" w:color="auto"/>
            <w:bottom w:val="none" w:sz="0" w:space="0" w:color="auto"/>
            <w:right w:val="none" w:sz="0" w:space="0" w:color="auto"/>
          </w:divBdr>
        </w:div>
        <w:div w:id="2102217466">
          <w:marLeft w:val="480"/>
          <w:marRight w:val="0"/>
          <w:marTop w:val="0"/>
          <w:marBottom w:val="0"/>
          <w:divBdr>
            <w:top w:val="none" w:sz="0" w:space="0" w:color="auto"/>
            <w:left w:val="none" w:sz="0" w:space="0" w:color="auto"/>
            <w:bottom w:val="none" w:sz="0" w:space="0" w:color="auto"/>
            <w:right w:val="none" w:sz="0" w:space="0" w:color="auto"/>
          </w:divBdr>
        </w:div>
        <w:div w:id="2072731701">
          <w:marLeft w:val="480"/>
          <w:marRight w:val="0"/>
          <w:marTop w:val="0"/>
          <w:marBottom w:val="0"/>
          <w:divBdr>
            <w:top w:val="none" w:sz="0" w:space="0" w:color="auto"/>
            <w:left w:val="none" w:sz="0" w:space="0" w:color="auto"/>
            <w:bottom w:val="none" w:sz="0" w:space="0" w:color="auto"/>
            <w:right w:val="none" w:sz="0" w:space="0" w:color="auto"/>
          </w:divBdr>
        </w:div>
        <w:div w:id="1690835559">
          <w:marLeft w:val="480"/>
          <w:marRight w:val="0"/>
          <w:marTop w:val="0"/>
          <w:marBottom w:val="0"/>
          <w:divBdr>
            <w:top w:val="none" w:sz="0" w:space="0" w:color="auto"/>
            <w:left w:val="none" w:sz="0" w:space="0" w:color="auto"/>
            <w:bottom w:val="none" w:sz="0" w:space="0" w:color="auto"/>
            <w:right w:val="none" w:sz="0" w:space="0" w:color="auto"/>
          </w:divBdr>
        </w:div>
        <w:div w:id="4481731">
          <w:marLeft w:val="480"/>
          <w:marRight w:val="0"/>
          <w:marTop w:val="0"/>
          <w:marBottom w:val="0"/>
          <w:divBdr>
            <w:top w:val="none" w:sz="0" w:space="0" w:color="auto"/>
            <w:left w:val="none" w:sz="0" w:space="0" w:color="auto"/>
            <w:bottom w:val="none" w:sz="0" w:space="0" w:color="auto"/>
            <w:right w:val="none" w:sz="0" w:space="0" w:color="auto"/>
          </w:divBdr>
        </w:div>
        <w:div w:id="1946763898">
          <w:marLeft w:val="480"/>
          <w:marRight w:val="0"/>
          <w:marTop w:val="0"/>
          <w:marBottom w:val="0"/>
          <w:divBdr>
            <w:top w:val="none" w:sz="0" w:space="0" w:color="auto"/>
            <w:left w:val="none" w:sz="0" w:space="0" w:color="auto"/>
            <w:bottom w:val="none" w:sz="0" w:space="0" w:color="auto"/>
            <w:right w:val="none" w:sz="0" w:space="0" w:color="auto"/>
          </w:divBdr>
        </w:div>
        <w:div w:id="1426068964">
          <w:marLeft w:val="480"/>
          <w:marRight w:val="0"/>
          <w:marTop w:val="0"/>
          <w:marBottom w:val="0"/>
          <w:divBdr>
            <w:top w:val="none" w:sz="0" w:space="0" w:color="auto"/>
            <w:left w:val="none" w:sz="0" w:space="0" w:color="auto"/>
            <w:bottom w:val="none" w:sz="0" w:space="0" w:color="auto"/>
            <w:right w:val="none" w:sz="0" w:space="0" w:color="auto"/>
          </w:divBdr>
        </w:div>
        <w:div w:id="1570388239">
          <w:marLeft w:val="480"/>
          <w:marRight w:val="0"/>
          <w:marTop w:val="0"/>
          <w:marBottom w:val="0"/>
          <w:divBdr>
            <w:top w:val="none" w:sz="0" w:space="0" w:color="auto"/>
            <w:left w:val="none" w:sz="0" w:space="0" w:color="auto"/>
            <w:bottom w:val="none" w:sz="0" w:space="0" w:color="auto"/>
            <w:right w:val="none" w:sz="0" w:space="0" w:color="auto"/>
          </w:divBdr>
        </w:div>
        <w:div w:id="372316045">
          <w:marLeft w:val="480"/>
          <w:marRight w:val="0"/>
          <w:marTop w:val="0"/>
          <w:marBottom w:val="0"/>
          <w:divBdr>
            <w:top w:val="none" w:sz="0" w:space="0" w:color="auto"/>
            <w:left w:val="none" w:sz="0" w:space="0" w:color="auto"/>
            <w:bottom w:val="none" w:sz="0" w:space="0" w:color="auto"/>
            <w:right w:val="none" w:sz="0" w:space="0" w:color="auto"/>
          </w:divBdr>
        </w:div>
        <w:div w:id="2049984793">
          <w:marLeft w:val="480"/>
          <w:marRight w:val="0"/>
          <w:marTop w:val="0"/>
          <w:marBottom w:val="0"/>
          <w:divBdr>
            <w:top w:val="none" w:sz="0" w:space="0" w:color="auto"/>
            <w:left w:val="none" w:sz="0" w:space="0" w:color="auto"/>
            <w:bottom w:val="none" w:sz="0" w:space="0" w:color="auto"/>
            <w:right w:val="none" w:sz="0" w:space="0" w:color="auto"/>
          </w:divBdr>
        </w:div>
        <w:div w:id="1729186500">
          <w:marLeft w:val="480"/>
          <w:marRight w:val="0"/>
          <w:marTop w:val="0"/>
          <w:marBottom w:val="0"/>
          <w:divBdr>
            <w:top w:val="none" w:sz="0" w:space="0" w:color="auto"/>
            <w:left w:val="none" w:sz="0" w:space="0" w:color="auto"/>
            <w:bottom w:val="none" w:sz="0" w:space="0" w:color="auto"/>
            <w:right w:val="none" w:sz="0" w:space="0" w:color="auto"/>
          </w:divBdr>
        </w:div>
        <w:div w:id="1594438406">
          <w:marLeft w:val="480"/>
          <w:marRight w:val="0"/>
          <w:marTop w:val="0"/>
          <w:marBottom w:val="0"/>
          <w:divBdr>
            <w:top w:val="none" w:sz="0" w:space="0" w:color="auto"/>
            <w:left w:val="none" w:sz="0" w:space="0" w:color="auto"/>
            <w:bottom w:val="none" w:sz="0" w:space="0" w:color="auto"/>
            <w:right w:val="none" w:sz="0" w:space="0" w:color="auto"/>
          </w:divBdr>
        </w:div>
        <w:div w:id="310602152">
          <w:marLeft w:val="480"/>
          <w:marRight w:val="0"/>
          <w:marTop w:val="0"/>
          <w:marBottom w:val="0"/>
          <w:divBdr>
            <w:top w:val="none" w:sz="0" w:space="0" w:color="auto"/>
            <w:left w:val="none" w:sz="0" w:space="0" w:color="auto"/>
            <w:bottom w:val="none" w:sz="0" w:space="0" w:color="auto"/>
            <w:right w:val="none" w:sz="0" w:space="0" w:color="auto"/>
          </w:divBdr>
        </w:div>
        <w:div w:id="1970234949">
          <w:marLeft w:val="480"/>
          <w:marRight w:val="0"/>
          <w:marTop w:val="0"/>
          <w:marBottom w:val="0"/>
          <w:divBdr>
            <w:top w:val="none" w:sz="0" w:space="0" w:color="auto"/>
            <w:left w:val="none" w:sz="0" w:space="0" w:color="auto"/>
            <w:bottom w:val="none" w:sz="0" w:space="0" w:color="auto"/>
            <w:right w:val="none" w:sz="0" w:space="0" w:color="auto"/>
          </w:divBdr>
        </w:div>
        <w:div w:id="252904130">
          <w:marLeft w:val="480"/>
          <w:marRight w:val="0"/>
          <w:marTop w:val="0"/>
          <w:marBottom w:val="0"/>
          <w:divBdr>
            <w:top w:val="none" w:sz="0" w:space="0" w:color="auto"/>
            <w:left w:val="none" w:sz="0" w:space="0" w:color="auto"/>
            <w:bottom w:val="none" w:sz="0" w:space="0" w:color="auto"/>
            <w:right w:val="none" w:sz="0" w:space="0" w:color="auto"/>
          </w:divBdr>
        </w:div>
        <w:div w:id="1110005768">
          <w:marLeft w:val="480"/>
          <w:marRight w:val="0"/>
          <w:marTop w:val="0"/>
          <w:marBottom w:val="0"/>
          <w:divBdr>
            <w:top w:val="none" w:sz="0" w:space="0" w:color="auto"/>
            <w:left w:val="none" w:sz="0" w:space="0" w:color="auto"/>
            <w:bottom w:val="none" w:sz="0" w:space="0" w:color="auto"/>
            <w:right w:val="none" w:sz="0" w:space="0" w:color="auto"/>
          </w:divBdr>
        </w:div>
        <w:div w:id="1418480635">
          <w:marLeft w:val="480"/>
          <w:marRight w:val="0"/>
          <w:marTop w:val="0"/>
          <w:marBottom w:val="0"/>
          <w:divBdr>
            <w:top w:val="none" w:sz="0" w:space="0" w:color="auto"/>
            <w:left w:val="none" w:sz="0" w:space="0" w:color="auto"/>
            <w:bottom w:val="none" w:sz="0" w:space="0" w:color="auto"/>
            <w:right w:val="none" w:sz="0" w:space="0" w:color="auto"/>
          </w:divBdr>
        </w:div>
        <w:div w:id="105588724">
          <w:marLeft w:val="480"/>
          <w:marRight w:val="0"/>
          <w:marTop w:val="0"/>
          <w:marBottom w:val="0"/>
          <w:divBdr>
            <w:top w:val="none" w:sz="0" w:space="0" w:color="auto"/>
            <w:left w:val="none" w:sz="0" w:space="0" w:color="auto"/>
            <w:bottom w:val="none" w:sz="0" w:space="0" w:color="auto"/>
            <w:right w:val="none" w:sz="0" w:space="0" w:color="auto"/>
          </w:divBdr>
        </w:div>
        <w:div w:id="1301037732">
          <w:marLeft w:val="480"/>
          <w:marRight w:val="0"/>
          <w:marTop w:val="0"/>
          <w:marBottom w:val="0"/>
          <w:divBdr>
            <w:top w:val="none" w:sz="0" w:space="0" w:color="auto"/>
            <w:left w:val="none" w:sz="0" w:space="0" w:color="auto"/>
            <w:bottom w:val="none" w:sz="0" w:space="0" w:color="auto"/>
            <w:right w:val="none" w:sz="0" w:space="0" w:color="auto"/>
          </w:divBdr>
        </w:div>
        <w:div w:id="659426334">
          <w:marLeft w:val="480"/>
          <w:marRight w:val="0"/>
          <w:marTop w:val="0"/>
          <w:marBottom w:val="0"/>
          <w:divBdr>
            <w:top w:val="none" w:sz="0" w:space="0" w:color="auto"/>
            <w:left w:val="none" w:sz="0" w:space="0" w:color="auto"/>
            <w:bottom w:val="none" w:sz="0" w:space="0" w:color="auto"/>
            <w:right w:val="none" w:sz="0" w:space="0" w:color="auto"/>
          </w:divBdr>
        </w:div>
        <w:div w:id="1735933233">
          <w:marLeft w:val="480"/>
          <w:marRight w:val="0"/>
          <w:marTop w:val="0"/>
          <w:marBottom w:val="0"/>
          <w:divBdr>
            <w:top w:val="none" w:sz="0" w:space="0" w:color="auto"/>
            <w:left w:val="none" w:sz="0" w:space="0" w:color="auto"/>
            <w:bottom w:val="none" w:sz="0" w:space="0" w:color="auto"/>
            <w:right w:val="none" w:sz="0" w:space="0" w:color="auto"/>
          </w:divBdr>
        </w:div>
        <w:div w:id="353653284">
          <w:marLeft w:val="480"/>
          <w:marRight w:val="0"/>
          <w:marTop w:val="0"/>
          <w:marBottom w:val="0"/>
          <w:divBdr>
            <w:top w:val="none" w:sz="0" w:space="0" w:color="auto"/>
            <w:left w:val="none" w:sz="0" w:space="0" w:color="auto"/>
            <w:bottom w:val="none" w:sz="0" w:space="0" w:color="auto"/>
            <w:right w:val="none" w:sz="0" w:space="0" w:color="auto"/>
          </w:divBdr>
        </w:div>
        <w:div w:id="1138650253">
          <w:marLeft w:val="480"/>
          <w:marRight w:val="0"/>
          <w:marTop w:val="0"/>
          <w:marBottom w:val="0"/>
          <w:divBdr>
            <w:top w:val="none" w:sz="0" w:space="0" w:color="auto"/>
            <w:left w:val="none" w:sz="0" w:space="0" w:color="auto"/>
            <w:bottom w:val="none" w:sz="0" w:space="0" w:color="auto"/>
            <w:right w:val="none" w:sz="0" w:space="0" w:color="auto"/>
          </w:divBdr>
        </w:div>
        <w:div w:id="2072844072">
          <w:marLeft w:val="480"/>
          <w:marRight w:val="0"/>
          <w:marTop w:val="0"/>
          <w:marBottom w:val="0"/>
          <w:divBdr>
            <w:top w:val="none" w:sz="0" w:space="0" w:color="auto"/>
            <w:left w:val="none" w:sz="0" w:space="0" w:color="auto"/>
            <w:bottom w:val="none" w:sz="0" w:space="0" w:color="auto"/>
            <w:right w:val="none" w:sz="0" w:space="0" w:color="auto"/>
          </w:divBdr>
        </w:div>
        <w:div w:id="1572034098">
          <w:marLeft w:val="480"/>
          <w:marRight w:val="0"/>
          <w:marTop w:val="0"/>
          <w:marBottom w:val="0"/>
          <w:divBdr>
            <w:top w:val="none" w:sz="0" w:space="0" w:color="auto"/>
            <w:left w:val="none" w:sz="0" w:space="0" w:color="auto"/>
            <w:bottom w:val="none" w:sz="0" w:space="0" w:color="auto"/>
            <w:right w:val="none" w:sz="0" w:space="0" w:color="auto"/>
          </w:divBdr>
        </w:div>
        <w:div w:id="1845050256">
          <w:marLeft w:val="480"/>
          <w:marRight w:val="0"/>
          <w:marTop w:val="0"/>
          <w:marBottom w:val="0"/>
          <w:divBdr>
            <w:top w:val="none" w:sz="0" w:space="0" w:color="auto"/>
            <w:left w:val="none" w:sz="0" w:space="0" w:color="auto"/>
            <w:bottom w:val="none" w:sz="0" w:space="0" w:color="auto"/>
            <w:right w:val="none" w:sz="0" w:space="0" w:color="auto"/>
          </w:divBdr>
        </w:div>
        <w:div w:id="340280958">
          <w:marLeft w:val="480"/>
          <w:marRight w:val="0"/>
          <w:marTop w:val="0"/>
          <w:marBottom w:val="0"/>
          <w:divBdr>
            <w:top w:val="none" w:sz="0" w:space="0" w:color="auto"/>
            <w:left w:val="none" w:sz="0" w:space="0" w:color="auto"/>
            <w:bottom w:val="none" w:sz="0" w:space="0" w:color="auto"/>
            <w:right w:val="none" w:sz="0" w:space="0" w:color="auto"/>
          </w:divBdr>
        </w:div>
        <w:div w:id="1849560405">
          <w:marLeft w:val="480"/>
          <w:marRight w:val="0"/>
          <w:marTop w:val="0"/>
          <w:marBottom w:val="0"/>
          <w:divBdr>
            <w:top w:val="none" w:sz="0" w:space="0" w:color="auto"/>
            <w:left w:val="none" w:sz="0" w:space="0" w:color="auto"/>
            <w:bottom w:val="none" w:sz="0" w:space="0" w:color="auto"/>
            <w:right w:val="none" w:sz="0" w:space="0" w:color="auto"/>
          </w:divBdr>
        </w:div>
        <w:div w:id="205722471">
          <w:marLeft w:val="480"/>
          <w:marRight w:val="0"/>
          <w:marTop w:val="0"/>
          <w:marBottom w:val="0"/>
          <w:divBdr>
            <w:top w:val="none" w:sz="0" w:space="0" w:color="auto"/>
            <w:left w:val="none" w:sz="0" w:space="0" w:color="auto"/>
            <w:bottom w:val="none" w:sz="0" w:space="0" w:color="auto"/>
            <w:right w:val="none" w:sz="0" w:space="0" w:color="auto"/>
          </w:divBdr>
        </w:div>
        <w:div w:id="1817990733">
          <w:marLeft w:val="480"/>
          <w:marRight w:val="0"/>
          <w:marTop w:val="0"/>
          <w:marBottom w:val="0"/>
          <w:divBdr>
            <w:top w:val="none" w:sz="0" w:space="0" w:color="auto"/>
            <w:left w:val="none" w:sz="0" w:space="0" w:color="auto"/>
            <w:bottom w:val="none" w:sz="0" w:space="0" w:color="auto"/>
            <w:right w:val="none" w:sz="0" w:space="0" w:color="auto"/>
          </w:divBdr>
        </w:div>
        <w:div w:id="1688943908">
          <w:marLeft w:val="480"/>
          <w:marRight w:val="0"/>
          <w:marTop w:val="0"/>
          <w:marBottom w:val="0"/>
          <w:divBdr>
            <w:top w:val="none" w:sz="0" w:space="0" w:color="auto"/>
            <w:left w:val="none" w:sz="0" w:space="0" w:color="auto"/>
            <w:bottom w:val="none" w:sz="0" w:space="0" w:color="auto"/>
            <w:right w:val="none" w:sz="0" w:space="0" w:color="auto"/>
          </w:divBdr>
        </w:div>
        <w:div w:id="626086365">
          <w:marLeft w:val="480"/>
          <w:marRight w:val="0"/>
          <w:marTop w:val="0"/>
          <w:marBottom w:val="0"/>
          <w:divBdr>
            <w:top w:val="none" w:sz="0" w:space="0" w:color="auto"/>
            <w:left w:val="none" w:sz="0" w:space="0" w:color="auto"/>
            <w:bottom w:val="none" w:sz="0" w:space="0" w:color="auto"/>
            <w:right w:val="none" w:sz="0" w:space="0" w:color="auto"/>
          </w:divBdr>
        </w:div>
      </w:divsChild>
    </w:div>
    <w:div w:id="892816945">
      <w:bodyDiv w:val="1"/>
      <w:marLeft w:val="0"/>
      <w:marRight w:val="0"/>
      <w:marTop w:val="0"/>
      <w:marBottom w:val="0"/>
      <w:divBdr>
        <w:top w:val="none" w:sz="0" w:space="0" w:color="auto"/>
        <w:left w:val="none" w:sz="0" w:space="0" w:color="auto"/>
        <w:bottom w:val="none" w:sz="0" w:space="0" w:color="auto"/>
        <w:right w:val="none" w:sz="0" w:space="0" w:color="auto"/>
      </w:divBdr>
      <w:divsChild>
        <w:div w:id="9533899">
          <w:marLeft w:val="480"/>
          <w:marRight w:val="0"/>
          <w:marTop w:val="0"/>
          <w:marBottom w:val="0"/>
          <w:divBdr>
            <w:top w:val="none" w:sz="0" w:space="0" w:color="auto"/>
            <w:left w:val="none" w:sz="0" w:space="0" w:color="auto"/>
            <w:bottom w:val="none" w:sz="0" w:space="0" w:color="auto"/>
            <w:right w:val="none" w:sz="0" w:space="0" w:color="auto"/>
          </w:divBdr>
        </w:div>
        <w:div w:id="26831343">
          <w:marLeft w:val="480"/>
          <w:marRight w:val="0"/>
          <w:marTop w:val="0"/>
          <w:marBottom w:val="0"/>
          <w:divBdr>
            <w:top w:val="none" w:sz="0" w:space="0" w:color="auto"/>
            <w:left w:val="none" w:sz="0" w:space="0" w:color="auto"/>
            <w:bottom w:val="none" w:sz="0" w:space="0" w:color="auto"/>
            <w:right w:val="none" w:sz="0" w:space="0" w:color="auto"/>
          </w:divBdr>
        </w:div>
        <w:div w:id="515851174">
          <w:marLeft w:val="480"/>
          <w:marRight w:val="0"/>
          <w:marTop w:val="0"/>
          <w:marBottom w:val="0"/>
          <w:divBdr>
            <w:top w:val="none" w:sz="0" w:space="0" w:color="auto"/>
            <w:left w:val="none" w:sz="0" w:space="0" w:color="auto"/>
            <w:bottom w:val="none" w:sz="0" w:space="0" w:color="auto"/>
            <w:right w:val="none" w:sz="0" w:space="0" w:color="auto"/>
          </w:divBdr>
        </w:div>
        <w:div w:id="1342471408">
          <w:marLeft w:val="480"/>
          <w:marRight w:val="0"/>
          <w:marTop w:val="0"/>
          <w:marBottom w:val="0"/>
          <w:divBdr>
            <w:top w:val="none" w:sz="0" w:space="0" w:color="auto"/>
            <w:left w:val="none" w:sz="0" w:space="0" w:color="auto"/>
            <w:bottom w:val="none" w:sz="0" w:space="0" w:color="auto"/>
            <w:right w:val="none" w:sz="0" w:space="0" w:color="auto"/>
          </w:divBdr>
        </w:div>
        <w:div w:id="1115444817">
          <w:marLeft w:val="480"/>
          <w:marRight w:val="0"/>
          <w:marTop w:val="0"/>
          <w:marBottom w:val="0"/>
          <w:divBdr>
            <w:top w:val="none" w:sz="0" w:space="0" w:color="auto"/>
            <w:left w:val="none" w:sz="0" w:space="0" w:color="auto"/>
            <w:bottom w:val="none" w:sz="0" w:space="0" w:color="auto"/>
            <w:right w:val="none" w:sz="0" w:space="0" w:color="auto"/>
          </w:divBdr>
        </w:div>
        <w:div w:id="2000234250">
          <w:marLeft w:val="480"/>
          <w:marRight w:val="0"/>
          <w:marTop w:val="0"/>
          <w:marBottom w:val="0"/>
          <w:divBdr>
            <w:top w:val="none" w:sz="0" w:space="0" w:color="auto"/>
            <w:left w:val="none" w:sz="0" w:space="0" w:color="auto"/>
            <w:bottom w:val="none" w:sz="0" w:space="0" w:color="auto"/>
            <w:right w:val="none" w:sz="0" w:space="0" w:color="auto"/>
          </w:divBdr>
        </w:div>
        <w:div w:id="1033651723">
          <w:marLeft w:val="480"/>
          <w:marRight w:val="0"/>
          <w:marTop w:val="0"/>
          <w:marBottom w:val="0"/>
          <w:divBdr>
            <w:top w:val="none" w:sz="0" w:space="0" w:color="auto"/>
            <w:left w:val="none" w:sz="0" w:space="0" w:color="auto"/>
            <w:bottom w:val="none" w:sz="0" w:space="0" w:color="auto"/>
            <w:right w:val="none" w:sz="0" w:space="0" w:color="auto"/>
          </w:divBdr>
        </w:div>
        <w:div w:id="947658262">
          <w:marLeft w:val="480"/>
          <w:marRight w:val="0"/>
          <w:marTop w:val="0"/>
          <w:marBottom w:val="0"/>
          <w:divBdr>
            <w:top w:val="none" w:sz="0" w:space="0" w:color="auto"/>
            <w:left w:val="none" w:sz="0" w:space="0" w:color="auto"/>
            <w:bottom w:val="none" w:sz="0" w:space="0" w:color="auto"/>
            <w:right w:val="none" w:sz="0" w:space="0" w:color="auto"/>
          </w:divBdr>
        </w:div>
        <w:div w:id="1208180690">
          <w:marLeft w:val="480"/>
          <w:marRight w:val="0"/>
          <w:marTop w:val="0"/>
          <w:marBottom w:val="0"/>
          <w:divBdr>
            <w:top w:val="none" w:sz="0" w:space="0" w:color="auto"/>
            <w:left w:val="none" w:sz="0" w:space="0" w:color="auto"/>
            <w:bottom w:val="none" w:sz="0" w:space="0" w:color="auto"/>
            <w:right w:val="none" w:sz="0" w:space="0" w:color="auto"/>
          </w:divBdr>
        </w:div>
        <w:div w:id="258753576">
          <w:marLeft w:val="480"/>
          <w:marRight w:val="0"/>
          <w:marTop w:val="0"/>
          <w:marBottom w:val="0"/>
          <w:divBdr>
            <w:top w:val="none" w:sz="0" w:space="0" w:color="auto"/>
            <w:left w:val="none" w:sz="0" w:space="0" w:color="auto"/>
            <w:bottom w:val="none" w:sz="0" w:space="0" w:color="auto"/>
            <w:right w:val="none" w:sz="0" w:space="0" w:color="auto"/>
          </w:divBdr>
        </w:div>
        <w:div w:id="1167330441">
          <w:marLeft w:val="480"/>
          <w:marRight w:val="0"/>
          <w:marTop w:val="0"/>
          <w:marBottom w:val="0"/>
          <w:divBdr>
            <w:top w:val="none" w:sz="0" w:space="0" w:color="auto"/>
            <w:left w:val="none" w:sz="0" w:space="0" w:color="auto"/>
            <w:bottom w:val="none" w:sz="0" w:space="0" w:color="auto"/>
            <w:right w:val="none" w:sz="0" w:space="0" w:color="auto"/>
          </w:divBdr>
        </w:div>
        <w:div w:id="1738553372">
          <w:marLeft w:val="480"/>
          <w:marRight w:val="0"/>
          <w:marTop w:val="0"/>
          <w:marBottom w:val="0"/>
          <w:divBdr>
            <w:top w:val="none" w:sz="0" w:space="0" w:color="auto"/>
            <w:left w:val="none" w:sz="0" w:space="0" w:color="auto"/>
            <w:bottom w:val="none" w:sz="0" w:space="0" w:color="auto"/>
            <w:right w:val="none" w:sz="0" w:space="0" w:color="auto"/>
          </w:divBdr>
        </w:div>
        <w:div w:id="821770446">
          <w:marLeft w:val="480"/>
          <w:marRight w:val="0"/>
          <w:marTop w:val="0"/>
          <w:marBottom w:val="0"/>
          <w:divBdr>
            <w:top w:val="none" w:sz="0" w:space="0" w:color="auto"/>
            <w:left w:val="none" w:sz="0" w:space="0" w:color="auto"/>
            <w:bottom w:val="none" w:sz="0" w:space="0" w:color="auto"/>
            <w:right w:val="none" w:sz="0" w:space="0" w:color="auto"/>
          </w:divBdr>
        </w:div>
        <w:div w:id="1130172570">
          <w:marLeft w:val="480"/>
          <w:marRight w:val="0"/>
          <w:marTop w:val="0"/>
          <w:marBottom w:val="0"/>
          <w:divBdr>
            <w:top w:val="none" w:sz="0" w:space="0" w:color="auto"/>
            <w:left w:val="none" w:sz="0" w:space="0" w:color="auto"/>
            <w:bottom w:val="none" w:sz="0" w:space="0" w:color="auto"/>
            <w:right w:val="none" w:sz="0" w:space="0" w:color="auto"/>
          </w:divBdr>
        </w:div>
        <w:div w:id="1814905893">
          <w:marLeft w:val="480"/>
          <w:marRight w:val="0"/>
          <w:marTop w:val="0"/>
          <w:marBottom w:val="0"/>
          <w:divBdr>
            <w:top w:val="none" w:sz="0" w:space="0" w:color="auto"/>
            <w:left w:val="none" w:sz="0" w:space="0" w:color="auto"/>
            <w:bottom w:val="none" w:sz="0" w:space="0" w:color="auto"/>
            <w:right w:val="none" w:sz="0" w:space="0" w:color="auto"/>
          </w:divBdr>
        </w:div>
        <w:div w:id="1424954965">
          <w:marLeft w:val="480"/>
          <w:marRight w:val="0"/>
          <w:marTop w:val="0"/>
          <w:marBottom w:val="0"/>
          <w:divBdr>
            <w:top w:val="none" w:sz="0" w:space="0" w:color="auto"/>
            <w:left w:val="none" w:sz="0" w:space="0" w:color="auto"/>
            <w:bottom w:val="none" w:sz="0" w:space="0" w:color="auto"/>
            <w:right w:val="none" w:sz="0" w:space="0" w:color="auto"/>
          </w:divBdr>
        </w:div>
        <w:div w:id="1424910965">
          <w:marLeft w:val="480"/>
          <w:marRight w:val="0"/>
          <w:marTop w:val="0"/>
          <w:marBottom w:val="0"/>
          <w:divBdr>
            <w:top w:val="none" w:sz="0" w:space="0" w:color="auto"/>
            <w:left w:val="none" w:sz="0" w:space="0" w:color="auto"/>
            <w:bottom w:val="none" w:sz="0" w:space="0" w:color="auto"/>
            <w:right w:val="none" w:sz="0" w:space="0" w:color="auto"/>
          </w:divBdr>
        </w:div>
        <w:div w:id="1103301314">
          <w:marLeft w:val="480"/>
          <w:marRight w:val="0"/>
          <w:marTop w:val="0"/>
          <w:marBottom w:val="0"/>
          <w:divBdr>
            <w:top w:val="none" w:sz="0" w:space="0" w:color="auto"/>
            <w:left w:val="none" w:sz="0" w:space="0" w:color="auto"/>
            <w:bottom w:val="none" w:sz="0" w:space="0" w:color="auto"/>
            <w:right w:val="none" w:sz="0" w:space="0" w:color="auto"/>
          </w:divBdr>
        </w:div>
        <w:div w:id="1036198682">
          <w:marLeft w:val="480"/>
          <w:marRight w:val="0"/>
          <w:marTop w:val="0"/>
          <w:marBottom w:val="0"/>
          <w:divBdr>
            <w:top w:val="none" w:sz="0" w:space="0" w:color="auto"/>
            <w:left w:val="none" w:sz="0" w:space="0" w:color="auto"/>
            <w:bottom w:val="none" w:sz="0" w:space="0" w:color="auto"/>
            <w:right w:val="none" w:sz="0" w:space="0" w:color="auto"/>
          </w:divBdr>
        </w:div>
        <w:div w:id="912007984">
          <w:marLeft w:val="480"/>
          <w:marRight w:val="0"/>
          <w:marTop w:val="0"/>
          <w:marBottom w:val="0"/>
          <w:divBdr>
            <w:top w:val="none" w:sz="0" w:space="0" w:color="auto"/>
            <w:left w:val="none" w:sz="0" w:space="0" w:color="auto"/>
            <w:bottom w:val="none" w:sz="0" w:space="0" w:color="auto"/>
            <w:right w:val="none" w:sz="0" w:space="0" w:color="auto"/>
          </w:divBdr>
        </w:div>
        <w:div w:id="1823498080">
          <w:marLeft w:val="480"/>
          <w:marRight w:val="0"/>
          <w:marTop w:val="0"/>
          <w:marBottom w:val="0"/>
          <w:divBdr>
            <w:top w:val="none" w:sz="0" w:space="0" w:color="auto"/>
            <w:left w:val="none" w:sz="0" w:space="0" w:color="auto"/>
            <w:bottom w:val="none" w:sz="0" w:space="0" w:color="auto"/>
            <w:right w:val="none" w:sz="0" w:space="0" w:color="auto"/>
          </w:divBdr>
        </w:div>
        <w:div w:id="131678801">
          <w:marLeft w:val="480"/>
          <w:marRight w:val="0"/>
          <w:marTop w:val="0"/>
          <w:marBottom w:val="0"/>
          <w:divBdr>
            <w:top w:val="none" w:sz="0" w:space="0" w:color="auto"/>
            <w:left w:val="none" w:sz="0" w:space="0" w:color="auto"/>
            <w:bottom w:val="none" w:sz="0" w:space="0" w:color="auto"/>
            <w:right w:val="none" w:sz="0" w:space="0" w:color="auto"/>
          </w:divBdr>
        </w:div>
        <w:div w:id="686760338">
          <w:marLeft w:val="480"/>
          <w:marRight w:val="0"/>
          <w:marTop w:val="0"/>
          <w:marBottom w:val="0"/>
          <w:divBdr>
            <w:top w:val="none" w:sz="0" w:space="0" w:color="auto"/>
            <w:left w:val="none" w:sz="0" w:space="0" w:color="auto"/>
            <w:bottom w:val="none" w:sz="0" w:space="0" w:color="auto"/>
            <w:right w:val="none" w:sz="0" w:space="0" w:color="auto"/>
          </w:divBdr>
        </w:div>
        <w:div w:id="1736975421">
          <w:marLeft w:val="480"/>
          <w:marRight w:val="0"/>
          <w:marTop w:val="0"/>
          <w:marBottom w:val="0"/>
          <w:divBdr>
            <w:top w:val="none" w:sz="0" w:space="0" w:color="auto"/>
            <w:left w:val="none" w:sz="0" w:space="0" w:color="auto"/>
            <w:bottom w:val="none" w:sz="0" w:space="0" w:color="auto"/>
            <w:right w:val="none" w:sz="0" w:space="0" w:color="auto"/>
          </w:divBdr>
        </w:div>
        <w:div w:id="1542208488">
          <w:marLeft w:val="480"/>
          <w:marRight w:val="0"/>
          <w:marTop w:val="0"/>
          <w:marBottom w:val="0"/>
          <w:divBdr>
            <w:top w:val="none" w:sz="0" w:space="0" w:color="auto"/>
            <w:left w:val="none" w:sz="0" w:space="0" w:color="auto"/>
            <w:bottom w:val="none" w:sz="0" w:space="0" w:color="auto"/>
            <w:right w:val="none" w:sz="0" w:space="0" w:color="auto"/>
          </w:divBdr>
        </w:div>
        <w:div w:id="1345280647">
          <w:marLeft w:val="480"/>
          <w:marRight w:val="0"/>
          <w:marTop w:val="0"/>
          <w:marBottom w:val="0"/>
          <w:divBdr>
            <w:top w:val="none" w:sz="0" w:space="0" w:color="auto"/>
            <w:left w:val="none" w:sz="0" w:space="0" w:color="auto"/>
            <w:bottom w:val="none" w:sz="0" w:space="0" w:color="auto"/>
            <w:right w:val="none" w:sz="0" w:space="0" w:color="auto"/>
          </w:divBdr>
        </w:div>
        <w:div w:id="363138089">
          <w:marLeft w:val="480"/>
          <w:marRight w:val="0"/>
          <w:marTop w:val="0"/>
          <w:marBottom w:val="0"/>
          <w:divBdr>
            <w:top w:val="none" w:sz="0" w:space="0" w:color="auto"/>
            <w:left w:val="none" w:sz="0" w:space="0" w:color="auto"/>
            <w:bottom w:val="none" w:sz="0" w:space="0" w:color="auto"/>
            <w:right w:val="none" w:sz="0" w:space="0" w:color="auto"/>
          </w:divBdr>
        </w:div>
        <w:div w:id="74863079">
          <w:marLeft w:val="480"/>
          <w:marRight w:val="0"/>
          <w:marTop w:val="0"/>
          <w:marBottom w:val="0"/>
          <w:divBdr>
            <w:top w:val="none" w:sz="0" w:space="0" w:color="auto"/>
            <w:left w:val="none" w:sz="0" w:space="0" w:color="auto"/>
            <w:bottom w:val="none" w:sz="0" w:space="0" w:color="auto"/>
            <w:right w:val="none" w:sz="0" w:space="0" w:color="auto"/>
          </w:divBdr>
        </w:div>
      </w:divsChild>
    </w:div>
    <w:div w:id="894857595">
      <w:bodyDiv w:val="1"/>
      <w:marLeft w:val="0"/>
      <w:marRight w:val="0"/>
      <w:marTop w:val="0"/>
      <w:marBottom w:val="0"/>
      <w:divBdr>
        <w:top w:val="none" w:sz="0" w:space="0" w:color="auto"/>
        <w:left w:val="none" w:sz="0" w:space="0" w:color="auto"/>
        <w:bottom w:val="none" w:sz="0" w:space="0" w:color="auto"/>
        <w:right w:val="none" w:sz="0" w:space="0" w:color="auto"/>
      </w:divBdr>
    </w:div>
    <w:div w:id="895437631">
      <w:bodyDiv w:val="1"/>
      <w:marLeft w:val="0"/>
      <w:marRight w:val="0"/>
      <w:marTop w:val="0"/>
      <w:marBottom w:val="0"/>
      <w:divBdr>
        <w:top w:val="none" w:sz="0" w:space="0" w:color="auto"/>
        <w:left w:val="none" w:sz="0" w:space="0" w:color="auto"/>
        <w:bottom w:val="none" w:sz="0" w:space="0" w:color="auto"/>
        <w:right w:val="none" w:sz="0" w:space="0" w:color="auto"/>
      </w:divBdr>
    </w:div>
    <w:div w:id="895776114">
      <w:bodyDiv w:val="1"/>
      <w:marLeft w:val="0"/>
      <w:marRight w:val="0"/>
      <w:marTop w:val="0"/>
      <w:marBottom w:val="0"/>
      <w:divBdr>
        <w:top w:val="none" w:sz="0" w:space="0" w:color="auto"/>
        <w:left w:val="none" w:sz="0" w:space="0" w:color="auto"/>
        <w:bottom w:val="none" w:sz="0" w:space="0" w:color="auto"/>
        <w:right w:val="none" w:sz="0" w:space="0" w:color="auto"/>
      </w:divBdr>
    </w:div>
    <w:div w:id="895900293">
      <w:bodyDiv w:val="1"/>
      <w:marLeft w:val="0"/>
      <w:marRight w:val="0"/>
      <w:marTop w:val="0"/>
      <w:marBottom w:val="0"/>
      <w:divBdr>
        <w:top w:val="none" w:sz="0" w:space="0" w:color="auto"/>
        <w:left w:val="none" w:sz="0" w:space="0" w:color="auto"/>
        <w:bottom w:val="none" w:sz="0" w:space="0" w:color="auto"/>
        <w:right w:val="none" w:sz="0" w:space="0" w:color="auto"/>
      </w:divBdr>
    </w:div>
    <w:div w:id="896473479">
      <w:bodyDiv w:val="1"/>
      <w:marLeft w:val="0"/>
      <w:marRight w:val="0"/>
      <w:marTop w:val="0"/>
      <w:marBottom w:val="0"/>
      <w:divBdr>
        <w:top w:val="none" w:sz="0" w:space="0" w:color="auto"/>
        <w:left w:val="none" w:sz="0" w:space="0" w:color="auto"/>
        <w:bottom w:val="none" w:sz="0" w:space="0" w:color="auto"/>
        <w:right w:val="none" w:sz="0" w:space="0" w:color="auto"/>
      </w:divBdr>
    </w:div>
    <w:div w:id="898251586">
      <w:bodyDiv w:val="1"/>
      <w:marLeft w:val="0"/>
      <w:marRight w:val="0"/>
      <w:marTop w:val="0"/>
      <w:marBottom w:val="0"/>
      <w:divBdr>
        <w:top w:val="none" w:sz="0" w:space="0" w:color="auto"/>
        <w:left w:val="none" w:sz="0" w:space="0" w:color="auto"/>
        <w:bottom w:val="none" w:sz="0" w:space="0" w:color="auto"/>
        <w:right w:val="none" w:sz="0" w:space="0" w:color="auto"/>
      </w:divBdr>
    </w:div>
    <w:div w:id="900141229">
      <w:bodyDiv w:val="1"/>
      <w:marLeft w:val="0"/>
      <w:marRight w:val="0"/>
      <w:marTop w:val="0"/>
      <w:marBottom w:val="0"/>
      <w:divBdr>
        <w:top w:val="none" w:sz="0" w:space="0" w:color="auto"/>
        <w:left w:val="none" w:sz="0" w:space="0" w:color="auto"/>
        <w:bottom w:val="none" w:sz="0" w:space="0" w:color="auto"/>
        <w:right w:val="none" w:sz="0" w:space="0" w:color="auto"/>
      </w:divBdr>
    </w:div>
    <w:div w:id="900403920">
      <w:bodyDiv w:val="1"/>
      <w:marLeft w:val="0"/>
      <w:marRight w:val="0"/>
      <w:marTop w:val="0"/>
      <w:marBottom w:val="0"/>
      <w:divBdr>
        <w:top w:val="none" w:sz="0" w:space="0" w:color="auto"/>
        <w:left w:val="none" w:sz="0" w:space="0" w:color="auto"/>
        <w:bottom w:val="none" w:sz="0" w:space="0" w:color="auto"/>
        <w:right w:val="none" w:sz="0" w:space="0" w:color="auto"/>
      </w:divBdr>
    </w:div>
    <w:div w:id="900943511">
      <w:bodyDiv w:val="1"/>
      <w:marLeft w:val="0"/>
      <w:marRight w:val="0"/>
      <w:marTop w:val="0"/>
      <w:marBottom w:val="0"/>
      <w:divBdr>
        <w:top w:val="none" w:sz="0" w:space="0" w:color="auto"/>
        <w:left w:val="none" w:sz="0" w:space="0" w:color="auto"/>
        <w:bottom w:val="none" w:sz="0" w:space="0" w:color="auto"/>
        <w:right w:val="none" w:sz="0" w:space="0" w:color="auto"/>
      </w:divBdr>
    </w:div>
    <w:div w:id="901016020">
      <w:bodyDiv w:val="1"/>
      <w:marLeft w:val="0"/>
      <w:marRight w:val="0"/>
      <w:marTop w:val="0"/>
      <w:marBottom w:val="0"/>
      <w:divBdr>
        <w:top w:val="none" w:sz="0" w:space="0" w:color="auto"/>
        <w:left w:val="none" w:sz="0" w:space="0" w:color="auto"/>
        <w:bottom w:val="none" w:sz="0" w:space="0" w:color="auto"/>
        <w:right w:val="none" w:sz="0" w:space="0" w:color="auto"/>
      </w:divBdr>
    </w:div>
    <w:div w:id="901449288">
      <w:bodyDiv w:val="1"/>
      <w:marLeft w:val="0"/>
      <w:marRight w:val="0"/>
      <w:marTop w:val="0"/>
      <w:marBottom w:val="0"/>
      <w:divBdr>
        <w:top w:val="none" w:sz="0" w:space="0" w:color="auto"/>
        <w:left w:val="none" w:sz="0" w:space="0" w:color="auto"/>
        <w:bottom w:val="none" w:sz="0" w:space="0" w:color="auto"/>
        <w:right w:val="none" w:sz="0" w:space="0" w:color="auto"/>
      </w:divBdr>
    </w:div>
    <w:div w:id="901453623">
      <w:bodyDiv w:val="1"/>
      <w:marLeft w:val="0"/>
      <w:marRight w:val="0"/>
      <w:marTop w:val="0"/>
      <w:marBottom w:val="0"/>
      <w:divBdr>
        <w:top w:val="none" w:sz="0" w:space="0" w:color="auto"/>
        <w:left w:val="none" w:sz="0" w:space="0" w:color="auto"/>
        <w:bottom w:val="none" w:sz="0" w:space="0" w:color="auto"/>
        <w:right w:val="none" w:sz="0" w:space="0" w:color="auto"/>
      </w:divBdr>
    </w:div>
    <w:div w:id="902563025">
      <w:bodyDiv w:val="1"/>
      <w:marLeft w:val="0"/>
      <w:marRight w:val="0"/>
      <w:marTop w:val="0"/>
      <w:marBottom w:val="0"/>
      <w:divBdr>
        <w:top w:val="none" w:sz="0" w:space="0" w:color="auto"/>
        <w:left w:val="none" w:sz="0" w:space="0" w:color="auto"/>
        <w:bottom w:val="none" w:sz="0" w:space="0" w:color="auto"/>
        <w:right w:val="none" w:sz="0" w:space="0" w:color="auto"/>
      </w:divBdr>
    </w:div>
    <w:div w:id="902645403">
      <w:bodyDiv w:val="1"/>
      <w:marLeft w:val="0"/>
      <w:marRight w:val="0"/>
      <w:marTop w:val="0"/>
      <w:marBottom w:val="0"/>
      <w:divBdr>
        <w:top w:val="none" w:sz="0" w:space="0" w:color="auto"/>
        <w:left w:val="none" w:sz="0" w:space="0" w:color="auto"/>
        <w:bottom w:val="none" w:sz="0" w:space="0" w:color="auto"/>
        <w:right w:val="none" w:sz="0" w:space="0" w:color="auto"/>
      </w:divBdr>
    </w:div>
    <w:div w:id="902912968">
      <w:bodyDiv w:val="1"/>
      <w:marLeft w:val="0"/>
      <w:marRight w:val="0"/>
      <w:marTop w:val="0"/>
      <w:marBottom w:val="0"/>
      <w:divBdr>
        <w:top w:val="none" w:sz="0" w:space="0" w:color="auto"/>
        <w:left w:val="none" w:sz="0" w:space="0" w:color="auto"/>
        <w:bottom w:val="none" w:sz="0" w:space="0" w:color="auto"/>
        <w:right w:val="none" w:sz="0" w:space="0" w:color="auto"/>
      </w:divBdr>
    </w:div>
    <w:div w:id="903295233">
      <w:bodyDiv w:val="1"/>
      <w:marLeft w:val="0"/>
      <w:marRight w:val="0"/>
      <w:marTop w:val="0"/>
      <w:marBottom w:val="0"/>
      <w:divBdr>
        <w:top w:val="none" w:sz="0" w:space="0" w:color="auto"/>
        <w:left w:val="none" w:sz="0" w:space="0" w:color="auto"/>
        <w:bottom w:val="none" w:sz="0" w:space="0" w:color="auto"/>
        <w:right w:val="none" w:sz="0" w:space="0" w:color="auto"/>
      </w:divBdr>
    </w:div>
    <w:div w:id="903948550">
      <w:bodyDiv w:val="1"/>
      <w:marLeft w:val="0"/>
      <w:marRight w:val="0"/>
      <w:marTop w:val="0"/>
      <w:marBottom w:val="0"/>
      <w:divBdr>
        <w:top w:val="none" w:sz="0" w:space="0" w:color="auto"/>
        <w:left w:val="none" w:sz="0" w:space="0" w:color="auto"/>
        <w:bottom w:val="none" w:sz="0" w:space="0" w:color="auto"/>
        <w:right w:val="none" w:sz="0" w:space="0" w:color="auto"/>
      </w:divBdr>
    </w:div>
    <w:div w:id="904030586">
      <w:bodyDiv w:val="1"/>
      <w:marLeft w:val="0"/>
      <w:marRight w:val="0"/>
      <w:marTop w:val="0"/>
      <w:marBottom w:val="0"/>
      <w:divBdr>
        <w:top w:val="none" w:sz="0" w:space="0" w:color="auto"/>
        <w:left w:val="none" w:sz="0" w:space="0" w:color="auto"/>
        <w:bottom w:val="none" w:sz="0" w:space="0" w:color="auto"/>
        <w:right w:val="none" w:sz="0" w:space="0" w:color="auto"/>
      </w:divBdr>
    </w:div>
    <w:div w:id="905576910">
      <w:bodyDiv w:val="1"/>
      <w:marLeft w:val="0"/>
      <w:marRight w:val="0"/>
      <w:marTop w:val="0"/>
      <w:marBottom w:val="0"/>
      <w:divBdr>
        <w:top w:val="none" w:sz="0" w:space="0" w:color="auto"/>
        <w:left w:val="none" w:sz="0" w:space="0" w:color="auto"/>
        <w:bottom w:val="none" w:sz="0" w:space="0" w:color="auto"/>
        <w:right w:val="none" w:sz="0" w:space="0" w:color="auto"/>
      </w:divBdr>
      <w:divsChild>
        <w:div w:id="859008360">
          <w:marLeft w:val="480"/>
          <w:marRight w:val="0"/>
          <w:marTop w:val="0"/>
          <w:marBottom w:val="0"/>
          <w:divBdr>
            <w:top w:val="none" w:sz="0" w:space="0" w:color="auto"/>
            <w:left w:val="none" w:sz="0" w:space="0" w:color="auto"/>
            <w:bottom w:val="none" w:sz="0" w:space="0" w:color="auto"/>
            <w:right w:val="none" w:sz="0" w:space="0" w:color="auto"/>
          </w:divBdr>
        </w:div>
        <w:div w:id="1270701309">
          <w:marLeft w:val="480"/>
          <w:marRight w:val="0"/>
          <w:marTop w:val="0"/>
          <w:marBottom w:val="0"/>
          <w:divBdr>
            <w:top w:val="none" w:sz="0" w:space="0" w:color="auto"/>
            <w:left w:val="none" w:sz="0" w:space="0" w:color="auto"/>
            <w:bottom w:val="none" w:sz="0" w:space="0" w:color="auto"/>
            <w:right w:val="none" w:sz="0" w:space="0" w:color="auto"/>
          </w:divBdr>
        </w:div>
        <w:div w:id="8601596">
          <w:marLeft w:val="480"/>
          <w:marRight w:val="0"/>
          <w:marTop w:val="0"/>
          <w:marBottom w:val="0"/>
          <w:divBdr>
            <w:top w:val="none" w:sz="0" w:space="0" w:color="auto"/>
            <w:left w:val="none" w:sz="0" w:space="0" w:color="auto"/>
            <w:bottom w:val="none" w:sz="0" w:space="0" w:color="auto"/>
            <w:right w:val="none" w:sz="0" w:space="0" w:color="auto"/>
          </w:divBdr>
        </w:div>
        <w:div w:id="875317134">
          <w:marLeft w:val="480"/>
          <w:marRight w:val="0"/>
          <w:marTop w:val="0"/>
          <w:marBottom w:val="0"/>
          <w:divBdr>
            <w:top w:val="none" w:sz="0" w:space="0" w:color="auto"/>
            <w:left w:val="none" w:sz="0" w:space="0" w:color="auto"/>
            <w:bottom w:val="none" w:sz="0" w:space="0" w:color="auto"/>
            <w:right w:val="none" w:sz="0" w:space="0" w:color="auto"/>
          </w:divBdr>
        </w:div>
        <w:div w:id="666321538">
          <w:marLeft w:val="480"/>
          <w:marRight w:val="0"/>
          <w:marTop w:val="0"/>
          <w:marBottom w:val="0"/>
          <w:divBdr>
            <w:top w:val="none" w:sz="0" w:space="0" w:color="auto"/>
            <w:left w:val="none" w:sz="0" w:space="0" w:color="auto"/>
            <w:bottom w:val="none" w:sz="0" w:space="0" w:color="auto"/>
            <w:right w:val="none" w:sz="0" w:space="0" w:color="auto"/>
          </w:divBdr>
        </w:div>
        <w:div w:id="114104393">
          <w:marLeft w:val="480"/>
          <w:marRight w:val="0"/>
          <w:marTop w:val="0"/>
          <w:marBottom w:val="0"/>
          <w:divBdr>
            <w:top w:val="none" w:sz="0" w:space="0" w:color="auto"/>
            <w:left w:val="none" w:sz="0" w:space="0" w:color="auto"/>
            <w:bottom w:val="none" w:sz="0" w:space="0" w:color="auto"/>
            <w:right w:val="none" w:sz="0" w:space="0" w:color="auto"/>
          </w:divBdr>
        </w:div>
        <w:div w:id="1039282888">
          <w:marLeft w:val="480"/>
          <w:marRight w:val="0"/>
          <w:marTop w:val="0"/>
          <w:marBottom w:val="0"/>
          <w:divBdr>
            <w:top w:val="none" w:sz="0" w:space="0" w:color="auto"/>
            <w:left w:val="none" w:sz="0" w:space="0" w:color="auto"/>
            <w:bottom w:val="none" w:sz="0" w:space="0" w:color="auto"/>
            <w:right w:val="none" w:sz="0" w:space="0" w:color="auto"/>
          </w:divBdr>
        </w:div>
        <w:div w:id="951471959">
          <w:marLeft w:val="480"/>
          <w:marRight w:val="0"/>
          <w:marTop w:val="0"/>
          <w:marBottom w:val="0"/>
          <w:divBdr>
            <w:top w:val="none" w:sz="0" w:space="0" w:color="auto"/>
            <w:left w:val="none" w:sz="0" w:space="0" w:color="auto"/>
            <w:bottom w:val="none" w:sz="0" w:space="0" w:color="auto"/>
            <w:right w:val="none" w:sz="0" w:space="0" w:color="auto"/>
          </w:divBdr>
        </w:div>
        <w:div w:id="1253903339">
          <w:marLeft w:val="480"/>
          <w:marRight w:val="0"/>
          <w:marTop w:val="0"/>
          <w:marBottom w:val="0"/>
          <w:divBdr>
            <w:top w:val="none" w:sz="0" w:space="0" w:color="auto"/>
            <w:left w:val="none" w:sz="0" w:space="0" w:color="auto"/>
            <w:bottom w:val="none" w:sz="0" w:space="0" w:color="auto"/>
            <w:right w:val="none" w:sz="0" w:space="0" w:color="auto"/>
          </w:divBdr>
        </w:div>
        <w:div w:id="1379276545">
          <w:marLeft w:val="480"/>
          <w:marRight w:val="0"/>
          <w:marTop w:val="0"/>
          <w:marBottom w:val="0"/>
          <w:divBdr>
            <w:top w:val="none" w:sz="0" w:space="0" w:color="auto"/>
            <w:left w:val="none" w:sz="0" w:space="0" w:color="auto"/>
            <w:bottom w:val="none" w:sz="0" w:space="0" w:color="auto"/>
            <w:right w:val="none" w:sz="0" w:space="0" w:color="auto"/>
          </w:divBdr>
        </w:div>
        <w:div w:id="333150343">
          <w:marLeft w:val="480"/>
          <w:marRight w:val="0"/>
          <w:marTop w:val="0"/>
          <w:marBottom w:val="0"/>
          <w:divBdr>
            <w:top w:val="none" w:sz="0" w:space="0" w:color="auto"/>
            <w:left w:val="none" w:sz="0" w:space="0" w:color="auto"/>
            <w:bottom w:val="none" w:sz="0" w:space="0" w:color="auto"/>
            <w:right w:val="none" w:sz="0" w:space="0" w:color="auto"/>
          </w:divBdr>
        </w:div>
        <w:div w:id="2077193520">
          <w:marLeft w:val="480"/>
          <w:marRight w:val="0"/>
          <w:marTop w:val="0"/>
          <w:marBottom w:val="0"/>
          <w:divBdr>
            <w:top w:val="none" w:sz="0" w:space="0" w:color="auto"/>
            <w:left w:val="none" w:sz="0" w:space="0" w:color="auto"/>
            <w:bottom w:val="none" w:sz="0" w:space="0" w:color="auto"/>
            <w:right w:val="none" w:sz="0" w:space="0" w:color="auto"/>
          </w:divBdr>
        </w:div>
        <w:div w:id="1581058894">
          <w:marLeft w:val="480"/>
          <w:marRight w:val="0"/>
          <w:marTop w:val="0"/>
          <w:marBottom w:val="0"/>
          <w:divBdr>
            <w:top w:val="none" w:sz="0" w:space="0" w:color="auto"/>
            <w:left w:val="none" w:sz="0" w:space="0" w:color="auto"/>
            <w:bottom w:val="none" w:sz="0" w:space="0" w:color="auto"/>
            <w:right w:val="none" w:sz="0" w:space="0" w:color="auto"/>
          </w:divBdr>
        </w:div>
        <w:div w:id="817725111">
          <w:marLeft w:val="480"/>
          <w:marRight w:val="0"/>
          <w:marTop w:val="0"/>
          <w:marBottom w:val="0"/>
          <w:divBdr>
            <w:top w:val="none" w:sz="0" w:space="0" w:color="auto"/>
            <w:left w:val="none" w:sz="0" w:space="0" w:color="auto"/>
            <w:bottom w:val="none" w:sz="0" w:space="0" w:color="auto"/>
            <w:right w:val="none" w:sz="0" w:space="0" w:color="auto"/>
          </w:divBdr>
        </w:div>
        <w:div w:id="1711417520">
          <w:marLeft w:val="480"/>
          <w:marRight w:val="0"/>
          <w:marTop w:val="0"/>
          <w:marBottom w:val="0"/>
          <w:divBdr>
            <w:top w:val="none" w:sz="0" w:space="0" w:color="auto"/>
            <w:left w:val="none" w:sz="0" w:space="0" w:color="auto"/>
            <w:bottom w:val="none" w:sz="0" w:space="0" w:color="auto"/>
            <w:right w:val="none" w:sz="0" w:space="0" w:color="auto"/>
          </w:divBdr>
        </w:div>
        <w:div w:id="1947040304">
          <w:marLeft w:val="480"/>
          <w:marRight w:val="0"/>
          <w:marTop w:val="0"/>
          <w:marBottom w:val="0"/>
          <w:divBdr>
            <w:top w:val="none" w:sz="0" w:space="0" w:color="auto"/>
            <w:left w:val="none" w:sz="0" w:space="0" w:color="auto"/>
            <w:bottom w:val="none" w:sz="0" w:space="0" w:color="auto"/>
            <w:right w:val="none" w:sz="0" w:space="0" w:color="auto"/>
          </w:divBdr>
        </w:div>
        <w:div w:id="952906332">
          <w:marLeft w:val="480"/>
          <w:marRight w:val="0"/>
          <w:marTop w:val="0"/>
          <w:marBottom w:val="0"/>
          <w:divBdr>
            <w:top w:val="none" w:sz="0" w:space="0" w:color="auto"/>
            <w:left w:val="none" w:sz="0" w:space="0" w:color="auto"/>
            <w:bottom w:val="none" w:sz="0" w:space="0" w:color="auto"/>
            <w:right w:val="none" w:sz="0" w:space="0" w:color="auto"/>
          </w:divBdr>
        </w:div>
        <w:div w:id="82653660">
          <w:marLeft w:val="480"/>
          <w:marRight w:val="0"/>
          <w:marTop w:val="0"/>
          <w:marBottom w:val="0"/>
          <w:divBdr>
            <w:top w:val="none" w:sz="0" w:space="0" w:color="auto"/>
            <w:left w:val="none" w:sz="0" w:space="0" w:color="auto"/>
            <w:bottom w:val="none" w:sz="0" w:space="0" w:color="auto"/>
            <w:right w:val="none" w:sz="0" w:space="0" w:color="auto"/>
          </w:divBdr>
        </w:div>
        <w:div w:id="1248922377">
          <w:marLeft w:val="480"/>
          <w:marRight w:val="0"/>
          <w:marTop w:val="0"/>
          <w:marBottom w:val="0"/>
          <w:divBdr>
            <w:top w:val="none" w:sz="0" w:space="0" w:color="auto"/>
            <w:left w:val="none" w:sz="0" w:space="0" w:color="auto"/>
            <w:bottom w:val="none" w:sz="0" w:space="0" w:color="auto"/>
            <w:right w:val="none" w:sz="0" w:space="0" w:color="auto"/>
          </w:divBdr>
        </w:div>
        <w:div w:id="1633749031">
          <w:marLeft w:val="480"/>
          <w:marRight w:val="0"/>
          <w:marTop w:val="0"/>
          <w:marBottom w:val="0"/>
          <w:divBdr>
            <w:top w:val="none" w:sz="0" w:space="0" w:color="auto"/>
            <w:left w:val="none" w:sz="0" w:space="0" w:color="auto"/>
            <w:bottom w:val="none" w:sz="0" w:space="0" w:color="auto"/>
            <w:right w:val="none" w:sz="0" w:space="0" w:color="auto"/>
          </w:divBdr>
        </w:div>
        <w:div w:id="1360424101">
          <w:marLeft w:val="480"/>
          <w:marRight w:val="0"/>
          <w:marTop w:val="0"/>
          <w:marBottom w:val="0"/>
          <w:divBdr>
            <w:top w:val="none" w:sz="0" w:space="0" w:color="auto"/>
            <w:left w:val="none" w:sz="0" w:space="0" w:color="auto"/>
            <w:bottom w:val="none" w:sz="0" w:space="0" w:color="auto"/>
            <w:right w:val="none" w:sz="0" w:space="0" w:color="auto"/>
          </w:divBdr>
        </w:div>
        <w:div w:id="196820466">
          <w:marLeft w:val="480"/>
          <w:marRight w:val="0"/>
          <w:marTop w:val="0"/>
          <w:marBottom w:val="0"/>
          <w:divBdr>
            <w:top w:val="none" w:sz="0" w:space="0" w:color="auto"/>
            <w:left w:val="none" w:sz="0" w:space="0" w:color="auto"/>
            <w:bottom w:val="none" w:sz="0" w:space="0" w:color="auto"/>
            <w:right w:val="none" w:sz="0" w:space="0" w:color="auto"/>
          </w:divBdr>
        </w:div>
        <w:div w:id="169410875">
          <w:marLeft w:val="480"/>
          <w:marRight w:val="0"/>
          <w:marTop w:val="0"/>
          <w:marBottom w:val="0"/>
          <w:divBdr>
            <w:top w:val="none" w:sz="0" w:space="0" w:color="auto"/>
            <w:left w:val="none" w:sz="0" w:space="0" w:color="auto"/>
            <w:bottom w:val="none" w:sz="0" w:space="0" w:color="auto"/>
            <w:right w:val="none" w:sz="0" w:space="0" w:color="auto"/>
          </w:divBdr>
        </w:div>
        <w:div w:id="1085801738">
          <w:marLeft w:val="480"/>
          <w:marRight w:val="0"/>
          <w:marTop w:val="0"/>
          <w:marBottom w:val="0"/>
          <w:divBdr>
            <w:top w:val="none" w:sz="0" w:space="0" w:color="auto"/>
            <w:left w:val="none" w:sz="0" w:space="0" w:color="auto"/>
            <w:bottom w:val="none" w:sz="0" w:space="0" w:color="auto"/>
            <w:right w:val="none" w:sz="0" w:space="0" w:color="auto"/>
          </w:divBdr>
        </w:div>
        <w:div w:id="1297489326">
          <w:marLeft w:val="480"/>
          <w:marRight w:val="0"/>
          <w:marTop w:val="0"/>
          <w:marBottom w:val="0"/>
          <w:divBdr>
            <w:top w:val="none" w:sz="0" w:space="0" w:color="auto"/>
            <w:left w:val="none" w:sz="0" w:space="0" w:color="auto"/>
            <w:bottom w:val="none" w:sz="0" w:space="0" w:color="auto"/>
            <w:right w:val="none" w:sz="0" w:space="0" w:color="auto"/>
          </w:divBdr>
        </w:div>
        <w:div w:id="1019426874">
          <w:marLeft w:val="480"/>
          <w:marRight w:val="0"/>
          <w:marTop w:val="0"/>
          <w:marBottom w:val="0"/>
          <w:divBdr>
            <w:top w:val="none" w:sz="0" w:space="0" w:color="auto"/>
            <w:left w:val="none" w:sz="0" w:space="0" w:color="auto"/>
            <w:bottom w:val="none" w:sz="0" w:space="0" w:color="auto"/>
            <w:right w:val="none" w:sz="0" w:space="0" w:color="auto"/>
          </w:divBdr>
        </w:div>
        <w:div w:id="648827625">
          <w:marLeft w:val="480"/>
          <w:marRight w:val="0"/>
          <w:marTop w:val="0"/>
          <w:marBottom w:val="0"/>
          <w:divBdr>
            <w:top w:val="none" w:sz="0" w:space="0" w:color="auto"/>
            <w:left w:val="none" w:sz="0" w:space="0" w:color="auto"/>
            <w:bottom w:val="none" w:sz="0" w:space="0" w:color="auto"/>
            <w:right w:val="none" w:sz="0" w:space="0" w:color="auto"/>
          </w:divBdr>
        </w:div>
        <w:div w:id="1624267406">
          <w:marLeft w:val="480"/>
          <w:marRight w:val="0"/>
          <w:marTop w:val="0"/>
          <w:marBottom w:val="0"/>
          <w:divBdr>
            <w:top w:val="none" w:sz="0" w:space="0" w:color="auto"/>
            <w:left w:val="none" w:sz="0" w:space="0" w:color="auto"/>
            <w:bottom w:val="none" w:sz="0" w:space="0" w:color="auto"/>
            <w:right w:val="none" w:sz="0" w:space="0" w:color="auto"/>
          </w:divBdr>
        </w:div>
        <w:div w:id="484276925">
          <w:marLeft w:val="480"/>
          <w:marRight w:val="0"/>
          <w:marTop w:val="0"/>
          <w:marBottom w:val="0"/>
          <w:divBdr>
            <w:top w:val="none" w:sz="0" w:space="0" w:color="auto"/>
            <w:left w:val="none" w:sz="0" w:space="0" w:color="auto"/>
            <w:bottom w:val="none" w:sz="0" w:space="0" w:color="auto"/>
            <w:right w:val="none" w:sz="0" w:space="0" w:color="auto"/>
          </w:divBdr>
        </w:div>
        <w:div w:id="1521776670">
          <w:marLeft w:val="480"/>
          <w:marRight w:val="0"/>
          <w:marTop w:val="0"/>
          <w:marBottom w:val="0"/>
          <w:divBdr>
            <w:top w:val="none" w:sz="0" w:space="0" w:color="auto"/>
            <w:left w:val="none" w:sz="0" w:space="0" w:color="auto"/>
            <w:bottom w:val="none" w:sz="0" w:space="0" w:color="auto"/>
            <w:right w:val="none" w:sz="0" w:space="0" w:color="auto"/>
          </w:divBdr>
        </w:div>
        <w:div w:id="1160081836">
          <w:marLeft w:val="480"/>
          <w:marRight w:val="0"/>
          <w:marTop w:val="0"/>
          <w:marBottom w:val="0"/>
          <w:divBdr>
            <w:top w:val="none" w:sz="0" w:space="0" w:color="auto"/>
            <w:left w:val="none" w:sz="0" w:space="0" w:color="auto"/>
            <w:bottom w:val="none" w:sz="0" w:space="0" w:color="auto"/>
            <w:right w:val="none" w:sz="0" w:space="0" w:color="auto"/>
          </w:divBdr>
        </w:div>
        <w:div w:id="2066366046">
          <w:marLeft w:val="480"/>
          <w:marRight w:val="0"/>
          <w:marTop w:val="0"/>
          <w:marBottom w:val="0"/>
          <w:divBdr>
            <w:top w:val="none" w:sz="0" w:space="0" w:color="auto"/>
            <w:left w:val="none" w:sz="0" w:space="0" w:color="auto"/>
            <w:bottom w:val="none" w:sz="0" w:space="0" w:color="auto"/>
            <w:right w:val="none" w:sz="0" w:space="0" w:color="auto"/>
          </w:divBdr>
        </w:div>
        <w:div w:id="1085878514">
          <w:marLeft w:val="480"/>
          <w:marRight w:val="0"/>
          <w:marTop w:val="0"/>
          <w:marBottom w:val="0"/>
          <w:divBdr>
            <w:top w:val="none" w:sz="0" w:space="0" w:color="auto"/>
            <w:left w:val="none" w:sz="0" w:space="0" w:color="auto"/>
            <w:bottom w:val="none" w:sz="0" w:space="0" w:color="auto"/>
            <w:right w:val="none" w:sz="0" w:space="0" w:color="auto"/>
          </w:divBdr>
        </w:div>
        <w:div w:id="1547177765">
          <w:marLeft w:val="480"/>
          <w:marRight w:val="0"/>
          <w:marTop w:val="0"/>
          <w:marBottom w:val="0"/>
          <w:divBdr>
            <w:top w:val="none" w:sz="0" w:space="0" w:color="auto"/>
            <w:left w:val="none" w:sz="0" w:space="0" w:color="auto"/>
            <w:bottom w:val="none" w:sz="0" w:space="0" w:color="auto"/>
            <w:right w:val="none" w:sz="0" w:space="0" w:color="auto"/>
          </w:divBdr>
        </w:div>
        <w:div w:id="75250695">
          <w:marLeft w:val="480"/>
          <w:marRight w:val="0"/>
          <w:marTop w:val="0"/>
          <w:marBottom w:val="0"/>
          <w:divBdr>
            <w:top w:val="none" w:sz="0" w:space="0" w:color="auto"/>
            <w:left w:val="none" w:sz="0" w:space="0" w:color="auto"/>
            <w:bottom w:val="none" w:sz="0" w:space="0" w:color="auto"/>
            <w:right w:val="none" w:sz="0" w:space="0" w:color="auto"/>
          </w:divBdr>
        </w:div>
        <w:div w:id="74401233">
          <w:marLeft w:val="480"/>
          <w:marRight w:val="0"/>
          <w:marTop w:val="0"/>
          <w:marBottom w:val="0"/>
          <w:divBdr>
            <w:top w:val="none" w:sz="0" w:space="0" w:color="auto"/>
            <w:left w:val="none" w:sz="0" w:space="0" w:color="auto"/>
            <w:bottom w:val="none" w:sz="0" w:space="0" w:color="auto"/>
            <w:right w:val="none" w:sz="0" w:space="0" w:color="auto"/>
          </w:divBdr>
        </w:div>
        <w:div w:id="80218511">
          <w:marLeft w:val="480"/>
          <w:marRight w:val="0"/>
          <w:marTop w:val="0"/>
          <w:marBottom w:val="0"/>
          <w:divBdr>
            <w:top w:val="none" w:sz="0" w:space="0" w:color="auto"/>
            <w:left w:val="none" w:sz="0" w:space="0" w:color="auto"/>
            <w:bottom w:val="none" w:sz="0" w:space="0" w:color="auto"/>
            <w:right w:val="none" w:sz="0" w:space="0" w:color="auto"/>
          </w:divBdr>
        </w:div>
        <w:div w:id="1209300824">
          <w:marLeft w:val="480"/>
          <w:marRight w:val="0"/>
          <w:marTop w:val="0"/>
          <w:marBottom w:val="0"/>
          <w:divBdr>
            <w:top w:val="none" w:sz="0" w:space="0" w:color="auto"/>
            <w:left w:val="none" w:sz="0" w:space="0" w:color="auto"/>
            <w:bottom w:val="none" w:sz="0" w:space="0" w:color="auto"/>
            <w:right w:val="none" w:sz="0" w:space="0" w:color="auto"/>
          </w:divBdr>
        </w:div>
        <w:div w:id="478111187">
          <w:marLeft w:val="480"/>
          <w:marRight w:val="0"/>
          <w:marTop w:val="0"/>
          <w:marBottom w:val="0"/>
          <w:divBdr>
            <w:top w:val="none" w:sz="0" w:space="0" w:color="auto"/>
            <w:left w:val="none" w:sz="0" w:space="0" w:color="auto"/>
            <w:bottom w:val="none" w:sz="0" w:space="0" w:color="auto"/>
            <w:right w:val="none" w:sz="0" w:space="0" w:color="auto"/>
          </w:divBdr>
        </w:div>
        <w:div w:id="104540510">
          <w:marLeft w:val="480"/>
          <w:marRight w:val="0"/>
          <w:marTop w:val="0"/>
          <w:marBottom w:val="0"/>
          <w:divBdr>
            <w:top w:val="none" w:sz="0" w:space="0" w:color="auto"/>
            <w:left w:val="none" w:sz="0" w:space="0" w:color="auto"/>
            <w:bottom w:val="none" w:sz="0" w:space="0" w:color="auto"/>
            <w:right w:val="none" w:sz="0" w:space="0" w:color="auto"/>
          </w:divBdr>
        </w:div>
        <w:div w:id="211044010">
          <w:marLeft w:val="480"/>
          <w:marRight w:val="0"/>
          <w:marTop w:val="0"/>
          <w:marBottom w:val="0"/>
          <w:divBdr>
            <w:top w:val="none" w:sz="0" w:space="0" w:color="auto"/>
            <w:left w:val="none" w:sz="0" w:space="0" w:color="auto"/>
            <w:bottom w:val="none" w:sz="0" w:space="0" w:color="auto"/>
            <w:right w:val="none" w:sz="0" w:space="0" w:color="auto"/>
          </w:divBdr>
        </w:div>
        <w:div w:id="1931692481">
          <w:marLeft w:val="480"/>
          <w:marRight w:val="0"/>
          <w:marTop w:val="0"/>
          <w:marBottom w:val="0"/>
          <w:divBdr>
            <w:top w:val="none" w:sz="0" w:space="0" w:color="auto"/>
            <w:left w:val="none" w:sz="0" w:space="0" w:color="auto"/>
            <w:bottom w:val="none" w:sz="0" w:space="0" w:color="auto"/>
            <w:right w:val="none" w:sz="0" w:space="0" w:color="auto"/>
          </w:divBdr>
        </w:div>
        <w:div w:id="2085686263">
          <w:marLeft w:val="480"/>
          <w:marRight w:val="0"/>
          <w:marTop w:val="0"/>
          <w:marBottom w:val="0"/>
          <w:divBdr>
            <w:top w:val="none" w:sz="0" w:space="0" w:color="auto"/>
            <w:left w:val="none" w:sz="0" w:space="0" w:color="auto"/>
            <w:bottom w:val="none" w:sz="0" w:space="0" w:color="auto"/>
            <w:right w:val="none" w:sz="0" w:space="0" w:color="auto"/>
          </w:divBdr>
        </w:div>
        <w:div w:id="357707363">
          <w:marLeft w:val="480"/>
          <w:marRight w:val="0"/>
          <w:marTop w:val="0"/>
          <w:marBottom w:val="0"/>
          <w:divBdr>
            <w:top w:val="none" w:sz="0" w:space="0" w:color="auto"/>
            <w:left w:val="none" w:sz="0" w:space="0" w:color="auto"/>
            <w:bottom w:val="none" w:sz="0" w:space="0" w:color="auto"/>
            <w:right w:val="none" w:sz="0" w:space="0" w:color="auto"/>
          </w:divBdr>
        </w:div>
        <w:div w:id="522322028">
          <w:marLeft w:val="480"/>
          <w:marRight w:val="0"/>
          <w:marTop w:val="0"/>
          <w:marBottom w:val="0"/>
          <w:divBdr>
            <w:top w:val="none" w:sz="0" w:space="0" w:color="auto"/>
            <w:left w:val="none" w:sz="0" w:space="0" w:color="auto"/>
            <w:bottom w:val="none" w:sz="0" w:space="0" w:color="auto"/>
            <w:right w:val="none" w:sz="0" w:space="0" w:color="auto"/>
          </w:divBdr>
        </w:div>
      </w:divsChild>
    </w:div>
    <w:div w:id="905995142">
      <w:bodyDiv w:val="1"/>
      <w:marLeft w:val="0"/>
      <w:marRight w:val="0"/>
      <w:marTop w:val="0"/>
      <w:marBottom w:val="0"/>
      <w:divBdr>
        <w:top w:val="none" w:sz="0" w:space="0" w:color="auto"/>
        <w:left w:val="none" w:sz="0" w:space="0" w:color="auto"/>
        <w:bottom w:val="none" w:sz="0" w:space="0" w:color="auto"/>
        <w:right w:val="none" w:sz="0" w:space="0" w:color="auto"/>
      </w:divBdr>
    </w:div>
    <w:div w:id="906066537">
      <w:bodyDiv w:val="1"/>
      <w:marLeft w:val="0"/>
      <w:marRight w:val="0"/>
      <w:marTop w:val="0"/>
      <w:marBottom w:val="0"/>
      <w:divBdr>
        <w:top w:val="none" w:sz="0" w:space="0" w:color="auto"/>
        <w:left w:val="none" w:sz="0" w:space="0" w:color="auto"/>
        <w:bottom w:val="none" w:sz="0" w:space="0" w:color="auto"/>
        <w:right w:val="none" w:sz="0" w:space="0" w:color="auto"/>
      </w:divBdr>
    </w:div>
    <w:div w:id="906495340">
      <w:bodyDiv w:val="1"/>
      <w:marLeft w:val="0"/>
      <w:marRight w:val="0"/>
      <w:marTop w:val="0"/>
      <w:marBottom w:val="0"/>
      <w:divBdr>
        <w:top w:val="none" w:sz="0" w:space="0" w:color="auto"/>
        <w:left w:val="none" w:sz="0" w:space="0" w:color="auto"/>
        <w:bottom w:val="none" w:sz="0" w:space="0" w:color="auto"/>
        <w:right w:val="none" w:sz="0" w:space="0" w:color="auto"/>
      </w:divBdr>
    </w:div>
    <w:div w:id="907230444">
      <w:bodyDiv w:val="1"/>
      <w:marLeft w:val="0"/>
      <w:marRight w:val="0"/>
      <w:marTop w:val="0"/>
      <w:marBottom w:val="0"/>
      <w:divBdr>
        <w:top w:val="none" w:sz="0" w:space="0" w:color="auto"/>
        <w:left w:val="none" w:sz="0" w:space="0" w:color="auto"/>
        <w:bottom w:val="none" w:sz="0" w:space="0" w:color="auto"/>
        <w:right w:val="none" w:sz="0" w:space="0" w:color="auto"/>
      </w:divBdr>
    </w:div>
    <w:div w:id="909734522">
      <w:bodyDiv w:val="1"/>
      <w:marLeft w:val="0"/>
      <w:marRight w:val="0"/>
      <w:marTop w:val="0"/>
      <w:marBottom w:val="0"/>
      <w:divBdr>
        <w:top w:val="none" w:sz="0" w:space="0" w:color="auto"/>
        <w:left w:val="none" w:sz="0" w:space="0" w:color="auto"/>
        <w:bottom w:val="none" w:sz="0" w:space="0" w:color="auto"/>
        <w:right w:val="none" w:sz="0" w:space="0" w:color="auto"/>
      </w:divBdr>
    </w:div>
    <w:div w:id="909735269">
      <w:bodyDiv w:val="1"/>
      <w:marLeft w:val="0"/>
      <w:marRight w:val="0"/>
      <w:marTop w:val="0"/>
      <w:marBottom w:val="0"/>
      <w:divBdr>
        <w:top w:val="none" w:sz="0" w:space="0" w:color="auto"/>
        <w:left w:val="none" w:sz="0" w:space="0" w:color="auto"/>
        <w:bottom w:val="none" w:sz="0" w:space="0" w:color="auto"/>
        <w:right w:val="none" w:sz="0" w:space="0" w:color="auto"/>
      </w:divBdr>
    </w:div>
    <w:div w:id="910235124">
      <w:bodyDiv w:val="1"/>
      <w:marLeft w:val="0"/>
      <w:marRight w:val="0"/>
      <w:marTop w:val="0"/>
      <w:marBottom w:val="0"/>
      <w:divBdr>
        <w:top w:val="none" w:sz="0" w:space="0" w:color="auto"/>
        <w:left w:val="none" w:sz="0" w:space="0" w:color="auto"/>
        <w:bottom w:val="none" w:sz="0" w:space="0" w:color="auto"/>
        <w:right w:val="none" w:sz="0" w:space="0" w:color="auto"/>
      </w:divBdr>
    </w:div>
    <w:div w:id="910651939">
      <w:bodyDiv w:val="1"/>
      <w:marLeft w:val="0"/>
      <w:marRight w:val="0"/>
      <w:marTop w:val="0"/>
      <w:marBottom w:val="0"/>
      <w:divBdr>
        <w:top w:val="none" w:sz="0" w:space="0" w:color="auto"/>
        <w:left w:val="none" w:sz="0" w:space="0" w:color="auto"/>
        <w:bottom w:val="none" w:sz="0" w:space="0" w:color="auto"/>
        <w:right w:val="none" w:sz="0" w:space="0" w:color="auto"/>
      </w:divBdr>
    </w:div>
    <w:div w:id="911306913">
      <w:bodyDiv w:val="1"/>
      <w:marLeft w:val="0"/>
      <w:marRight w:val="0"/>
      <w:marTop w:val="0"/>
      <w:marBottom w:val="0"/>
      <w:divBdr>
        <w:top w:val="none" w:sz="0" w:space="0" w:color="auto"/>
        <w:left w:val="none" w:sz="0" w:space="0" w:color="auto"/>
        <w:bottom w:val="none" w:sz="0" w:space="0" w:color="auto"/>
        <w:right w:val="none" w:sz="0" w:space="0" w:color="auto"/>
      </w:divBdr>
    </w:div>
    <w:div w:id="911356743">
      <w:bodyDiv w:val="1"/>
      <w:marLeft w:val="0"/>
      <w:marRight w:val="0"/>
      <w:marTop w:val="0"/>
      <w:marBottom w:val="0"/>
      <w:divBdr>
        <w:top w:val="none" w:sz="0" w:space="0" w:color="auto"/>
        <w:left w:val="none" w:sz="0" w:space="0" w:color="auto"/>
        <w:bottom w:val="none" w:sz="0" w:space="0" w:color="auto"/>
        <w:right w:val="none" w:sz="0" w:space="0" w:color="auto"/>
      </w:divBdr>
    </w:div>
    <w:div w:id="912350615">
      <w:bodyDiv w:val="1"/>
      <w:marLeft w:val="0"/>
      <w:marRight w:val="0"/>
      <w:marTop w:val="0"/>
      <w:marBottom w:val="0"/>
      <w:divBdr>
        <w:top w:val="none" w:sz="0" w:space="0" w:color="auto"/>
        <w:left w:val="none" w:sz="0" w:space="0" w:color="auto"/>
        <w:bottom w:val="none" w:sz="0" w:space="0" w:color="auto"/>
        <w:right w:val="none" w:sz="0" w:space="0" w:color="auto"/>
      </w:divBdr>
    </w:div>
    <w:div w:id="912816239">
      <w:bodyDiv w:val="1"/>
      <w:marLeft w:val="0"/>
      <w:marRight w:val="0"/>
      <w:marTop w:val="0"/>
      <w:marBottom w:val="0"/>
      <w:divBdr>
        <w:top w:val="none" w:sz="0" w:space="0" w:color="auto"/>
        <w:left w:val="none" w:sz="0" w:space="0" w:color="auto"/>
        <w:bottom w:val="none" w:sz="0" w:space="0" w:color="auto"/>
        <w:right w:val="none" w:sz="0" w:space="0" w:color="auto"/>
      </w:divBdr>
      <w:divsChild>
        <w:div w:id="905842585">
          <w:marLeft w:val="480"/>
          <w:marRight w:val="0"/>
          <w:marTop w:val="0"/>
          <w:marBottom w:val="0"/>
          <w:divBdr>
            <w:top w:val="none" w:sz="0" w:space="0" w:color="auto"/>
            <w:left w:val="none" w:sz="0" w:space="0" w:color="auto"/>
            <w:bottom w:val="none" w:sz="0" w:space="0" w:color="auto"/>
            <w:right w:val="none" w:sz="0" w:space="0" w:color="auto"/>
          </w:divBdr>
        </w:div>
        <w:div w:id="1922565895">
          <w:marLeft w:val="480"/>
          <w:marRight w:val="0"/>
          <w:marTop w:val="0"/>
          <w:marBottom w:val="0"/>
          <w:divBdr>
            <w:top w:val="none" w:sz="0" w:space="0" w:color="auto"/>
            <w:left w:val="none" w:sz="0" w:space="0" w:color="auto"/>
            <w:bottom w:val="none" w:sz="0" w:space="0" w:color="auto"/>
            <w:right w:val="none" w:sz="0" w:space="0" w:color="auto"/>
          </w:divBdr>
        </w:div>
        <w:div w:id="718475383">
          <w:marLeft w:val="480"/>
          <w:marRight w:val="0"/>
          <w:marTop w:val="0"/>
          <w:marBottom w:val="0"/>
          <w:divBdr>
            <w:top w:val="none" w:sz="0" w:space="0" w:color="auto"/>
            <w:left w:val="none" w:sz="0" w:space="0" w:color="auto"/>
            <w:bottom w:val="none" w:sz="0" w:space="0" w:color="auto"/>
            <w:right w:val="none" w:sz="0" w:space="0" w:color="auto"/>
          </w:divBdr>
        </w:div>
        <w:div w:id="553003751">
          <w:marLeft w:val="480"/>
          <w:marRight w:val="0"/>
          <w:marTop w:val="0"/>
          <w:marBottom w:val="0"/>
          <w:divBdr>
            <w:top w:val="none" w:sz="0" w:space="0" w:color="auto"/>
            <w:left w:val="none" w:sz="0" w:space="0" w:color="auto"/>
            <w:bottom w:val="none" w:sz="0" w:space="0" w:color="auto"/>
            <w:right w:val="none" w:sz="0" w:space="0" w:color="auto"/>
          </w:divBdr>
        </w:div>
        <w:div w:id="2102683187">
          <w:marLeft w:val="480"/>
          <w:marRight w:val="0"/>
          <w:marTop w:val="0"/>
          <w:marBottom w:val="0"/>
          <w:divBdr>
            <w:top w:val="none" w:sz="0" w:space="0" w:color="auto"/>
            <w:left w:val="none" w:sz="0" w:space="0" w:color="auto"/>
            <w:bottom w:val="none" w:sz="0" w:space="0" w:color="auto"/>
            <w:right w:val="none" w:sz="0" w:space="0" w:color="auto"/>
          </w:divBdr>
        </w:div>
        <w:div w:id="1757705187">
          <w:marLeft w:val="480"/>
          <w:marRight w:val="0"/>
          <w:marTop w:val="0"/>
          <w:marBottom w:val="0"/>
          <w:divBdr>
            <w:top w:val="none" w:sz="0" w:space="0" w:color="auto"/>
            <w:left w:val="none" w:sz="0" w:space="0" w:color="auto"/>
            <w:bottom w:val="none" w:sz="0" w:space="0" w:color="auto"/>
            <w:right w:val="none" w:sz="0" w:space="0" w:color="auto"/>
          </w:divBdr>
        </w:div>
        <w:div w:id="1689256387">
          <w:marLeft w:val="480"/>
          <w:marRight w:val="0"/>
          <w:marTop w:val="0"/>
          <w:marBottom w:val="0"/>
          <w:divBdr>
            <w:top w:val="none" w:sz="0" w:space="0" w:color="auto"/>
            <w:left w:val="none" w:sz="0" w:space="0" w:color="auto"/>
            <w:bottom w:val="none" w:sz="0" w:space="0" w:color="auto"/>
            <w:right w:val="none" w:sz="0" w:space="0" w:color="auto"/>
          </w:divBdr>
        </w:div>
        <w:div w:id="398484075">
          <w:marLeft w:val="480"/>
          <w:marRight w:val="0"/>
          <w:marTop w:val="0"/>
          <w:marBottom w:val="0"/>
          <w:divBdr>
            <w:top w:val="none" w:sz="0" w:space="0" w:color="auto"/>
            <w:left w:val="none" w:sz="0" w:space="0" w:color="auto"/>
            <w:bottom w:val="none" w:sz="0" w:space="0" w:color="auto"/>
            <w:right w:val="none" w:sz="0" w:space="0" w:color="auto"/>
          </w:divBdr>
        </w:div>
        <w:div w:id="1525486251">
          <w:marLeft w:val="480"/>
          <w:marRight w:val="0"/>
          <w:marTop w:val="0"/>
          <w:marBottom w:val="0"/>
          <w:divBdr>
            <w:top w:val="none" w:sz="0" w:space="0" w:color="auto"/>
            <w:left w:val="none" w:sz="0" w:space="0" w:color="auto"/>
            <w:bottom w:val="none" w:sz="0" w:space="0" w:color="auto"/>
            <w:right w:val="none" w:sz="0" w:space="0" w:color="auto"/>
          </w:divBdr>
        </w:div>
        <w:div w:id="1096054402">
          <w:marLeft w:val="480"/>
          <w:marRight w:val="0"/>
          <w:marTop w:val="0"/>
          <w:marBottom w:val="0"/>
          <w:divBdr>
            <w:top w:val="none" w:sz="0" w:space="0" w:color="auto"/>
            <w:left w:val="none" w:sz="0" w:space="0" w:color="auto"/>
            <w:bottom w:val="none" w:sz="0" w:space="0" w:color="auto"/>
            <w:right w:val="none" w:sz="0" w:space="0" w:color="auto"/>
          </w:divBdr>
        </w:div>
        <w:div w:id="250772996">
          <w:marLeft w:val="480"/>
          <w:marRight w:val="0"/>
          <w:marTop w:val="0"/>
          <w:marBottom w:val="0"/>
          <w:divBdr>
            <w:top w:val="none" w:sz="0" w:space="0" w:color="auto"/>
            <w:left w:val="none" w:sz="0" w:space="0" w:color="auto"/>
            <w:bottom w:val="none" w:sz="0" w:space="0" w:color="auto"/>
            <w:right w:val="none" w:sz="0" w:space="0" w:color="auto"/>
          </w:divBdr>
        </w:div>
        <w:div w:id="2110537657">
          <w:marLeft w:val="480"/>
          <w:marRight w:val="0"/>
          <w:marTop w:val="0"/>
          <w:marBottom w:val="0"/>
          <w:divBdr>
            <w:top w:val="none" w:sz="0" w:space="0" w:color="auto"/>
            <w:left w:val="none" w:sz="0" w:space="0" w:color="auto"/>
            <w:bottom w:val="none" w:sz="0" w:space="0" w:color="auto"/>
            <w:right w:val="none" w:sz="0" w:space="0" w:color="auto"/>
          </w:divBdr>
        </w:div>
        <w:div w:id="993878466">
          <w:marLeft w:val="480"/>
          <w:marRight w:val="0"/>
          <w:marTop w:val="0"/>
          <w:marBottom w:val="0"/>
          <w:divBdr>
            <w:top w:val="none" w:sz="0" w:space="0" w:color="auto"/>
            <w:left w:val="none" w:sz="0" w:space="0" w:color="auto"/>
            <w:bottom w:val="none" w:sz="0" w:space="0" w:color="auto"/>
            <w:right w:val="none" w:sz="0" w:space="0" w:color="auto"/>
          </w:divBdr>
        </w:div>
        <w:div w:id="2111848677">
          <w:marLeft w:val="480"/>
          <w:marRight w:val="0"/>
          <w:marTop w:val="0"/>
          <w:marBottom w:val="0"/>
          <w:divBdr>
            <w:top w:val="none" w:sz="0" w:space="0" w:color="auto"/>
            <w:left w:val="none" w:sz="0" w:space="0" w:color="auto"/>
            <w:bottom w:val="none" w:sz="0" w:space="0" w:color="auto"/>
            <w:right w:val="none" w:sz="0" w:space="0" w:color="auto"/>
          </w:divBdr>
        </w:div>
        <w:div w:id="454180485">
          <w:marLeft w:val="480"/>
          <w:marRight w:val="0"/>
          <w:marTop w:val="0"/>
          <w:marBottom w:val="0"/>
          <w:divBdr>
            <w:top w:val="none" w:sz="0" w:space="0" w:color="auto"/>
            <w:left w:val="none" w:sz="0" w:space="0" w:color="auto"/>
            <w:bottom w:val="none" w:sz="0" w:space="0" w:color="auto"/>
            <w:right w:val="none" w:sz="0" w:space="0" w:color="auto"/>
          </w:divBdr>
        </w:div>
        <w:div w:id="297536703">
          <w:marLeft w:val="480"/>
          <w:marRight w:val="0"/>
          <w:marTop w:val="0"/>
          <w:marBottom w:val="0"/>
          <w:divBdr>
            <w:top w:val="none" w:sz="0" w:space="0" w:color="auto"/>
            <w:left w:val="none" w:sz="0" w:space="0" w:color="auto"/>
            <w:bottom w:val="none" w:sz="0" w:space="0" w:color="auto"/>
            <w:right w:val="none" w:sz="0" w:space="0" w:color="auto"/>
          </w:divBdr>
        </w:div>
        <w:div w:id="255477898">
          <w:marLeft w:val="480"/>
          <w:marRight w:val="0"/>
          <w:marTop w:val="0"/>
          <w:marBottom w:val="0"/>
          <w:divBdr>
            <w:top w:val="none" w:sz="0" w:space="0" w:color="auto"/>
            <w:left w:val="none" w:sz="0" w:space="0" w:color="auto"/>
            <w:bottom w:val="none" w:sz="0" w:space="0" w:color="auto"/>
            <w:right w:val="none" w:sz="0" w:space="0" w:color="auto"/>
          </w:divBdr>
        </w:div>
        <w:div w:id="2141143133">
          <w:marLeft w:val="480"/>
          <w:marRight w:val="0"/>
          <w:marTop w:val="0"/>
          <w:marBottom w:val="0"/>
          <w:divBdr>
            <w:top w:val="none" w:sz="0" w:space="0" w:color="auto"/>
            <w:left w:val="none" w:sz="0" w:space="0" w:color="auto"/>
            <w:bottom w:val="none" w:sz="0" w:space="0" w:color="auto"/>
            <w:right w:val="none" w:sz="0" w:space="0" w:color="auto"/>
          </w:divBdr>
        </w:div>
        <w:div w:id="1248927414">
          <w:marLeft w:val="480"/>
          <w:marRight w:val="0"/>
          <w:marTop w:val="0"/>
          <w:marBottom w:val="0"/>
          <w:divBdr>
            <w:top w:val="none" w:sz="0" w:space="0" w:color="auto"/>
            <w:left w:val="none" w:sz="0" w:space="0" w:color="auto"/>
            <w:bottom w:val="none" w:sz="0" w:space="0" w:color="auto"/>
            <w:right w:val="none" w:sz="0" w:space="0" w:color="auto"/>
          </w:divBdr>
        </w:div>
        <w:div w:id="1297837893">
          <w:marLeft w:val="480"/>
          <w:marRight w:val="0"/>
          <w:marTop w:val="0"/>
          <w:marBottom w:val="0"/>
          <w:divBdr>
            <w:top w:val="none" w:sz="0" w:space="0" w:color="auto"/>
            <w:left w:val="none" w:sz="0" w:space="0" w:color="auto"/>
            <w:bottom w:val="none" w:sz="0" w:space="0" w:color="auto"/>
            <w:right w:val="none" w:sz="0" w:space="0" w:color="auto"/>
          </w:divBdr>
        </w:div>
        <w:div w:id="1390958751">
          <w:marLeft w:val="480"/>
          <w:marRight w:val="0"/>
          <w:marTop w:val="0"/>
          <w:marBottom w:val="0"/>
          <w:divBdr>
            <w:top w:val="none" w:sz="0" w:space="0" w:color="auto"/>
            <w:left w:val="none" w:sz="0" w:space="0" w:color="auto"/>
            <w:bottom w:val="none" w:sz="0" w:space="0" w:color="auto"/>
            <w:right w:val="none" w:sz="0" w:space="0" w:color="auto"/>
          </w:divBdr>
        </w:div>
        <w:div w:id="1546025422">
          <w:marLeft w:val="480"/>
          <w:marRight w:val="0"/>
          <w:marTop w:val="0"/>
          <w:marBottom w:val="0"/>
          <w:divBdr>
            <w:top w:val="none" w:sz="0" w:space="0" w:color="auto"/>
            <w:left w:val="none" w:sz="0" w:space="0" w:color="auto"/>
            <w:bottom w:val="none" w:sz="0" w:space="0" w:color="auto"/>
            <w:right w:val="none" w:sz="0" w:space="0" w:color="auto"/>
          </w:divBdr>
        </w:div>
        <w:div w:id="216743242">
          <w:marLeft w:val="480"/>
          <w:marRight w:val="0"/>
          <w:marTop w:val="0"/>
          <w:marBottom w:val="0"/>
          <w:divBdr>
            <w:top w:val="none" w:sz="0" w:space="0" w:color="auto"/>
            <w:left w:val="none" w:sz="0" w:space="0" w:color="auto"/>
            <w:bottom w:val="none" w:sz="0" w:space="0" w:color="auto"/>
            <w:right w:val="none" w:sz="0" w:space="0" w:color="auto"/>
          </w:divBdr>
        </w:div>
        <w:div w:id="1761750286">
          <w:marLeft w:val="480"/>
          <w:marRight w:val="0"/>
          <w:marTop w:val="0"/>
          <w:marBottom w:val="0"/>
          <w:divBdr>
            <w:top w:val="none" w:sz="0" w:space="0" w:color="auto"/>
            <w:left w:val="none" w:sz="0" w:space="0" w:color="auto"/>
            <w:bottom w:val="none" w:sz="0" w:space="0" w:color="auto"/>
            <w:right w:val="none" w:sz="0" w:space="0" w:color="auto"/>
          </w:divBdr>
        </w:div>
        <w:div w:id="236208249">
          <w:marLeft w:val="480"/>
          <w:marRight w:val="0"/>
          <w:marTop w:val="0"/>
          <w:marBottom w:val="0"/>
          <w:divBdr>
            <w:top w:val="none" w:sz="0" w:space="0" w:color="auto"/>
            <w:left w:val="none" w:sz="0" w:space="0" w:color="auto"/>
            <w:bottom w:val="none" w:sz="0" w:space="0" w:color="auto"/>
            <w:right w:val="none" w:sz="0" w:space="0" w:color="auto"/>
          </w:divBdr>
        </w:div>
        <w:div w:id="140317900">
          <w:marLeft w:val="480"/>
          <w:marRight w:val="0"/>
          <w:marTop w:val="0"/>
          <w:marBottom w:val="0"/>
          <w:divBdr>
            <w:top w:val="none" w:sz="0" w:space="0" w:color="auto"/>
            <w:left w:val="none" w:sz="0" w:space="0" w:color="auto"/>
            <w:bottom w:val="none" w:sz="0" w:space="0" w:color="auto"/>
            <w:right w:val="none" w:sz="0" w:space="0" w:color="auto"/>
          </w:divBdr>
        </w:div>
        <w:div w:id="1732119126">
          <w:marLeft w:val="480"/>
          <w:marRight w:val="0"/>
          <w:marTop w:val="0"/>
          <w:marBottom w:val="0"/>
          <w:divBdr>
            <w:top w:val="none" w:sz="0" w:space="0" w:color="auto"/>
            <w:left w:val="none" w:sz="0" w:space="0" w:color="auto"/>
            <w:bottom w:val="none" w:sz="0" w:space="0" w:color="auto"/>
            <w:right w:val="none" w:sz="0" w:space="0" w:color="auto"/>
          </w:divBdr>
        </w:div>
        <w:div w:id="21326484">
          <w:marLeft w:val="480"/>
          <w:marRight w:val="0"/>
          <w:marTop w:val="0"/>
          <w:marBottom w:val="0"/>
          <w:divBdr>
            <w:top w:val="none" w:sz="0" w:space="0" w:color="auto"/>
            <w:left w:val="none" w:sz="0" w:space="0" w:color="auto"/>
            <w:bottom w:val="none" w:sz="0" w:space="0" w:color="auto"/>
            <w:right w:val="none" w:sz="0" w:space="0" w:color="auto"/>
          </w:divBdr>
        </w:div>
        <w:div w:id="1163276383">
          <w:marLeft w:val="480"/>
          <w:marRight w:val="0"/>
          <w:marTop w:val="0"/>
          <w:marBottom w:val="0"/>
          <w:divBdr>
            <w:top w:val="none" w:sz="0" w:space="0" w:color="auto"/>
            <w:left w:val="none" w:sz="0" w:space="0" w:color="auto"/>
            <w:bottom w:val="none" w:sz="0" w:space="0" w:color="auto"/>
            <w:right w:val="none" w:sz="0" w:space="0" w:color="auto"/>
          </w:divBdr>
        </w:div>
        <w:div w:id="1275135504">
          <w:marLeft w:val="480"/>
          <w:marRight w:val="0"/>
          <w:marTop w:val="0"/>
          <w:marBottom w:val="0"/>
          <w:divBdr>
            <w:top w:val="none" w:sz="0" w:space="0" w:color="auto"/>
            <w:left w:val="none" w:sz="0" w:space="0" w:color="auto"/>
            <w:bottom w:val="none" w:sz="0" w:space="0" w:color="auto"/>
            <w:right w:val="none" w:sz="0" w:space="0" w:color="auto"/>
          </w:divBdr>
        </w:div>
        <w:div w:id="675183148">
          <w:marLeft w:val="480"/>
          <w:marRight w:val="0"/>
          <w:marTop w:val="0"/>
          <w:marBottom w:val="0"/>
          <w:divBdr>
            <w:top w:val="none" w:sz="0" w:space="0" w:color="auto"/>
            <w:left w:val="none" w:sz="0" w:space="0" w:color="auto"/>
            <w:bottom w:val="none" w:sz="0" w:space="0" w:color="auto"/>
            <w:right w:val="none" w:sz="0" w:space="0" w:color="auto"/>
          </w:divBdr>
        </w:div>
        <w:div w:id="636686365">
          <w:marLeft w:val="480"/>
          <w:marRight w:val="0"/>
          <w:marTop w:val="0"/>
          <w:marBottom w:val="0"/>
          <w:divBdr>
            <w:top w:val="none" w:sz="0" w:space="0" w:color="auto"/>
            <w:left w:val="none" w:sz="0" w:space="0" w:color="auto"/>
            <w:bottom w:val="none" w:sz="0" w:space="0" w:color="auto"/>
            <w:right w:val="none" w:sz="0" w:space="0" w:color="auto"/>
          </w:divBdr>
        </w:div>
        <w:div w:id="629676630">
          <w:marLeft w:val="480"/>
          <w:marRight w:val="0"/>
          <w:marTop w:val="0"/>
          <w:marBottom w:val="0"/>
          <w:divBdr>
            <w:top w:val="none" w:sz="0" w:space="0" w:color="auto"/>
            <w:left w:val="none" w:sz="0" w:space="0" w:color="auto"/>
            <w:bottom w:val="none" w:sz="0" w:space="0" w:color="auto"/>
            <w:right w:val="none" w:sz="0" w:space="0" w:color="auto"/>
          </w:divBdr>
        </w:div>
        <w:div w:id="1579293534">
          <w:marLeft w:val="480"/>
          <w:marRight w:val="0"/>
          <w:marTop w:val="0"/>
          <w:marBottom w:val="0"/>
          <w:divBdr>
            <w:top w:val="none" w:sz="0" w:space="0" w:color="auto"/>
            <w:left w:val="none" w:sz="0" w:space="0" w:color="auto"/>
            <w:bottom w:val="none" w:sz="0" w:space="0" w:color="auto"/>
            <w:right w:val="none" w:sz="0" w:space="0" w:color="auto"/>
          </w:divBdr>
        </w:div>
        <w:div w:id="1939869152">
          <w:marLeft w:val="480"/>
          <w:marRight w:val="0"/>
          <w:marTop w:val="0"/>
          <w:marBottom w:val="0"/>
          <w:divBdr>
            <w:top w:val="none" w:sz="0" w:space="0" w:color="auto"/>
            <w:left w:val="none" w:sz="0" w:space="0" w:color="auto"/>
            <w:bottom w:val="none" w:sz="0" w:space="0" w:color="auto"/>
            <w:right w:val="none" w:sz="0" w:space="0" w:color="auto"/>
          </w:divBdr>
        </w:div>
        <w:div w:id="1689216100">
          <w:marLeft w:val="480"/>
          <w:marRight w:val="0"/>
          <w:marTop w:val="0"/>
          <w:marBottom w:val="0"/>
          <w:divBdr>
            <w:top w:val="none" w:sz="0" w:space="0" w:color="auto"/>
            <w:left w:val="none" w:sz="0" w:space="0" w:color="auto"/>
            <w:bottom w:val="none" w:sz="0" w:space="0" w:color="auto"/>
            <w:right w:val="none" w:sz="0" w:space="0" w:color="auto"/>
          </w:divBdr>
        </w:div>
        <w:div w:id="1874227246">
          <w:marLeft w:val="480"/>
          <w:marRight w:val="0"/>
          <w:marTop w:val="0"/>
          <w:marBottom w:val="0"/>
          <w:divBdr>
            <w:top w:val="none" w:sz="0" w:space="0" w:color="auto"/>
            <w:left w:val="none" w:sz="0" w:space="0" w:color="auto"/>
            <w:bottom w:val="none" w:sz="0" w:space="0" w:color="auto"/>
            <w:right w:val="none" w:sz="0" w:space="0" w:color="auto"/>
          </w:divBdr>
        </w:div>
        <w:div w:id="1305818593">
          <w:marLeft w:val="480"/>
          <w:marRight w:val="0"/>
          <w:marTop w:val="0"/>
          <w:marBottom w:val="0"/>
          <w:divBdr>
            <w:top w:val="none" w:sz="0" w:space="0" w:color="auto"/>
            <w:left w:val="none" w:sz="0" w:space="0" w:color="auto"/>
            <w:bottom w:val="none" w:sz="0" w:space="0" w:color="auto"/>
            <w:right w:val="none" w:sz="0" w:space="0" w:color="auto"/>
          </w:divBdr>
        </w:div>
        <w:div w:id="300774488">
          <w:marLeft w:val="480"/>
          <w:marRight w:val="0"/>
          <w:marTop w:val="0"/>
          <w:marBottom w:val="0"/>
          <w:divBdr>
            <w:top w:val="none" w:sz="0" w:space="0" w:color="auto"/>
            <w:left w:val="none" w:sz="0" w:space="0" w:color="auto"/>
            <w:bottom w:val="none" w:sz="0" w:space="0" w:color="auto"/>
            <w:right w:val="none" w:sz="0" w:space="0" w:color="auto"/>
          </w:divBdr>
        </w:div>
        <w:div w:id="184368759">
          <w:marLeft w:val="480"/>
          <w:marRight w:val="0"/>
          <w:marTop w:val="0"/>
          <w:marBottom w:val="0"/>
          <w:divBdr>
            <w:top w:val="none" w:sz="0" w:space="0" w:color="auto"/>
            <w:left w:val="none" w:sz="0" w:space="0" w:color="auto"/>
            <w:bottom w:val="none" w:sz="0" w:space="0" w:color="auto"/>
            <w:right w:val="none" w:sz="0" w:space="0" w:color="auto"/>
          </w:divBdr>
        </w:div>
        <w:div w:id="1858228009">
          <w:marLeft w:val="480"/>
          <w:marRight w:val="0"/>
          <w:marTop w:val="0"/>
          <w:marBottom w:val="0"/>
          <w:divBdr>
            <w:top w:val="none" w:sz="0" w:space="0" w:color="auto"/>
            <w:left w:val="none" w:sz="0" w:space="0" w:color="auto"/>
            <w:bottom w:val="none" w:sz="0" w:space="0" w:color="auto"/>
            <w:right w:val="none" w:sz="0" w:space="0" w:color="auto"/>
          </w:divBdr>
        </w:div>
        <w:div w:id="1955285543">
          <w:marLeft w:val="480"/>
          <w:marRight w:val="0"/>
          <w:marTop w:val="0"/>
          <w:marBottom w:val="0"/>
          <w:divBdr>
            <w:top w:val="none" w:sz="0" w:space="0" w:color="auto"/>
            <w:left w:val="none" w:sz="0" w:space="0" w:color="auto"/>
            <w:bottom w:val="none" w:sz="0" w:space="0" w:color="auto"/>
            <w:right w:val="none" w:sz="0" w:space="0" w:color="auto"/>
          </w:divBdr>
        </w:div>
        <w:div w:id="1412970230">
          <w:marLeft w:val="480"/>
          <w:marRight w:val="0"/>
          <w:marTop w:val="0"/>
          <w:marBottom w:val="0"/>
          <w:divBdr>
            <w:top w:val="none" w:sz="0" w:space="0" w:color="auto"/>
            <w:left w:val="none" w:sz="0" w:space="0" w:color="auto"/>
            <w:bottom w:val="none" w:sz="0" w:space="0" w:color="auto"/>
            <w:right w:val="none" w:sz="0" w:space="0" w:color="auto"/>
          </w:divBdr>
        </w:div>
        <w:div w:id="149369715">
          <w:marLeft w:val="480"/>
          <w:marRight w:val="0"/>
          <w:marTop w:val="0"/>
          <w:marBottom w:val="0"/>
          <w:divBdr>
            <w:top w:val="none" w:sz="0" w:space="0" w:color="auto"/>
            <w:left w:val="none" w:sz="0" w:space="0" w:color="auto"/>
            <w:bottom w:val="none" w:sz="0" w:space="0" w:color="auto"/>
            <w:right w:val="none" w:sz="0" w:space="0" w:color="auto"/>
          </w:divBdr>
        </w:div>
        <w:div w:id="1558198505">
          <w:marLeft w:val="480"/>
          <w:marRight w:val="0"/>
          <w:marTop w:val="0"/>
          <w:marBottom w:val="0"/>
          <w:divBdr>
            <w:top w:val="none" w:sz="0" w:space="0" w:color="auto"/>
            <w:left w:val="none" w:sz="0" w:space="0" w:color="auto"/>
            <w:bottom w:val="none" w:sz="0" w:space="0" w:color="auto"/>
            <w:right w:val="none" w:sz="0" w:space="0" w:color="auto"/>
          </w:divBdr>
        </w:div>
        <w:div w:id="1761217992">
          <w:marLeft w:val="480"/>
          <w:marRight w:val="0"/>
          <w:marTop w:val="0"/>
          <w:marBottom w:val="0"/>
          <w:divBdr>
            <w:top w:val="none" w:sz="0" w:space="0" w:color="auto"/>
            <w:left w:val="none" w:sz="0" w:space="0" w:color="auto"/>
            <w:bottom w:val="none" w:sz="0" w:space="0" w:color="auto"/>
            <w:right w:val="none" w:sz="0" w:space="0" w:color="auto"/>
          </w:divBdr>
        </w:div>
        <w:div w:id="870462477">
          <w:marLeft w:val="480"/>
          <w:marRight w:val="0"/>
          <w:marTop w:val="0"/>
          <w:marBottom w:val="0"/>
          <w:divBdr>
            <w:top w:val="none" w:sz="0" w:space="0" w:color="auto"/>
            <w:left w:val="none" w:sz="0" w:space="0" w:color="auto"/>
            <w:bottom w:val="none" w:sz="0" w:space="0" w:color="auto"/>
            <w:right w:val="none" w:sz="0" w:space="0" w:color="auto"/>
          </w:divBdr>
        </w:div>
        <w:div w:id="1572960513">
          <w:marLeft w:val="480"/>
          <w:marRight w:val="0"/>
          <w:marTop w:val="0"/>
          <w:marBottom w:val="0"/>
          <w:divBdr>
            <w:top w:val="none" w:sz="0" w:space="0" w:color="auto"/>
            <w:left w:val="none" w:sz="0" w:space="0" w:color="auto"/>
            <w:bottom w:val="none" w:sz="0" w:space="0" w:color="auto"/>
            <w:right w:val="none" w:sz="0" w:space="0" w:color="auto"/>
          </w:divBdr>
        </w:div>
        <w:div w:id="1396466370">
          <w:marLeft w:val="480"/>
          <w:marRight w:val="0"/>
          <w:marTop w:val="0"/>
          <w:marBottom w:val="0"/>
          <w:divBdr>
            <w:top w:val="none" w:sz="0" w:space="0" w:color="auto"/>
            <w:left w:val="none" w:sz="0" w:space="0" w:color="auto"/>
            <w:bottom w:val="none" w:sz="0" w:space="0" w:color="auto"/>
            <w:right w:val="none" w:sz="0" w:space="0" w:color="auto"/>
          </w:divBdr>
        </w:div>
        <w:div w:id="1617709037">
          <w:marLeft w:val="480"/>
          <w:marRight w:val="0"/>
          <w:marTop w:val="0"/>
          <w:marBottom w:val="0"/>
          <w:divBdr>
            <w:top w:val="none" w:sz="0" w:space="0" w:color="auto"/>
            <w:left w:val="none" w:sz="0" w:space="0" w:color="auto"/>
            <w:bottom w:val="none" w:sz="0" w:space="0" w:color="auto"/>
            <w:right w:val="none" w:sz="0" w:space="0" w:color="auto"/>
          </w:divBdr>
        </w:div>
        <w:div w:id="1546680150">
          <w:marLeft w:val="480"/>
          <w:marRight w:val="0"/>
          <w:marTop w:val="0"/>
          <w:marBottom w:val="0"/>
          <w:divBdr>
            <w:top w:val="none" w:sz="0" w:space="0" w:color="auto"/>
            <w:left w:val="none" w:sz="0" w:space="0" w:color="auto"/>
            <w:bottom w:val="none" w:sz="0" w:space="0" w:color="auto"/>
            <w:right w:val="none" w:sz="0" w:space="0" w:color="auto"/>
          </w:divBdr>
        </w:div>
        <w:div w:id="1197699905">
          <w:marLeft w:val="480"/>
          <w:marRight w:val="0"/>
          <w:marTop w:val="0"/>
          <w:marBottom w:val="0"/>
          <w:divBdr>
            <w:top w:val="none" w:sz="0" w:space="0" w:color="auto"/>
            <w:left w:val="none" w:sz="0" w:space="0" w:color="auto"/>
            <w:bottom w:val="none" w:sz="0" w:space="0" w:color="auto"/>
            <w:right w:val="none" w:sz="0" w:space="0" w:color="auto"/>
          </w:divBdr>
        </w:div>
        <w:div w:id="764232411">
          <w:marLeft w:val="480"/>
          <w:marRight w:val="0"/>
          <w:marTop w:val="0"/>
          <w:marBottom w:val="0"/>
          <w:divBdr>
            <w:top w:val="none" w:sz="0" w:space="0" w:color="auto"/>
            <w:left w:val="none" w:sz="0" w:space="0" w:color="auto"/>
            <w:bottom w:val="none" w:sz="0" w:space="0" w:color="auto"/>
            <w:right w:val="none" w:sz="0" w:space="0" w:color="auto"/>
          </w:divBdr>
        </w:div>
        <w:div w:id="1576207006">
          <w:marLeft w:val="480"/>
          <w:marRight w:val="0"/>
          <w:marTop w:val="0"/>
          <w:marBottom w:val="0"/>
          <w:divBdr>
            <w:top w:val="none" w:sz="0" w:space="0" w:color="auto"/>
            <w:left w:val="none" w:sz="0" w:space="0" w:color="auto"/>
            <w:bottom w:val="none" w:sz="0" w:space="0" w:color="auto"/>
            <w:right w:val="none" w:sz="0" w:space="0" w:color="auto"/>
          </w:divBdr>
        </w:div>
        <w:div w:id="1813326477">
          <w:marLeft w:val="480"/>
          <w:marRight w:val="0"/>
          <w:marTop w:val="0"/>
          <w:marBottom w:val="0"/>
          <w:divBdr>
            <w:top w:val="none" w:sz="0" w:space="0" w:color="auto"/>
            <w:left w:val="none" w:sz="0" w:space="0" w:color="auto"/>
            <w:bottom w:val="none" w:sz="0" w:space="0" w:color="auto"/>
            <w:right w:val="none" w:sz="0" w:space="0" w:color="auto"/>
          </w:divBdr>
        </w:div>
        <w:div w:id="2101221100">
          <w:marLeft w:val="480"/>
          <w:marRight w:val="0"/>
          <w:marTop w:val="0"/>
          <w:marBottom w:val="0"/>
          <w:divBdr>
            <w:top w:val="none" w:sz="0" w:space="0" w:color="auto"/>
            <w:left w:val="none" w:sz="0" w:space="0" w:color="auto"/>
            <w:bottom w:val="none" w:sz="0" w:space="0" w:color="auto"/>
            <w:right w:val="none" w:sz="0" w:space="0" w:color="auto"/>
          </w:divBdr>
        </w:div>
        <w:div w:id="1845241490">
          <w:marLeft w:val="480"/>
          <w:marRight w:val="0"/>
          <w:marTop w:val="0"/>
          <w:marBottom w:val="0"/>
          <w:divBdr>
            <w:top w:val="none" w:sz="0" w:space="0" w:color="auto"/>
            <w:left w:val="none" w:sz="0" w:space="0" w:color="auto"/>
            <w:bottom w:val="none" w:sz="0" w:space="0" w:color="auto"/>
            <w:right w:val="none" w:sz="0" w:space="0" w:color="auto"/>
          </w:divBdr>
        </w:div>
        <w:div w:id="1028681701">
          <w:marLeft w:val="480"/>
          <w:marRight w:val="0"/>
          <w:marTop w:val="0"/>
          <w:marBottom w:val="0"/>
          <w:divBdr>
            <w:top w:val="none" w:sz="0" w:space="0" w:color="auto"/>
            <w:left w:val="none" w:sz="0" w:space="0" w:color="auto"/>
            <w:bottom w:val="none" w:sz="0" w:space="0" w:color="auto"/>
            <w:right w:val="none" w:sz="0" w:space="0" w:color="auto"/>
          </w:divBdr>
        </w:div>
        <w:div w:id="1214660147">
          <w:marLeft w:val="480"/>
          <w:marRight w:val="0"/>
          <w:marTop w:val="0"/>
          <w:marBottom w:val="0"/>
          <w:divBdr>
            <w:top w:val="none" w:sz="0" w:space="0" w:color="auto"/>
            <w:left w:val="none" w:sz="0" w:space="0" w:color="auto"/>
            <w:bottom w:val="none" w:sz="0" w:space="0" w:color="auto"/>
            <w:right w:val="none" w:sz="0" w:space="0" w:color="auto"/>
          </w:divBdr>
        </w:div>
        <w:div w:id="1409497702">
          <w:marLeft w:val="480"/>
          <w:marRight w:val="0"/>
          <w:marTop w:val="0"/>
          <w:marBottom w:val="0"/>
          <w:divBdr>
            <w:top w:val="none" w:sz="0" w:space="0" w:color="auto"/>
            <w:left w:val="none" w:sz="0" w:space="0" w:color="auto"/>
            <w:bottom w:val="none" w:sz="0" w:space="0" w:color="auto"/>
            <w:right w:val="none" w:sz="0" w:space="0" w:color="auto"/>
          </w:divBdr>
        </w:div>
        <w:div w:id="2061201445">
          <w:marLeft w:val="480"/>
          <w:marRight w:val="0"/>
          <w:marTop w:val="0"/>
          <w:marBottom w:val="0"/>
          <w:divBdr>
            <w:top w:val="none" w:sz="0" w:space="0" w:color="auto"/>
            <w:left w:val="none" w:sz="0" w:space="0" w:color="auto"/>
            <w:bottom w:val="none" w:sz="0" w:space="0" w:color="auto"/>
            <w:right w:val="none" w:sz="0" w:space="0" w:color="auto"/>
          </w:divBdr>
        </w:div>
        <w:div w:id="1579024420">
          <w:marLeft w:val="480"/>
          <w:marRight w:val="0"/>
          <w:marTop w:val="0"/>
          <w:marBottom w:val="0"/>
          <w:divBdr>
            <w:top w:val="none" w:sz="0" w:space="0" w:color="auto"/>
            <w:left w:val="none" w:sz="0" w:space="0" w:color="auto"/>
            <w:bottom w:val="none" w:sz="0" w:space="0" w:color="auto"/>
            <w:right w:val="none" w:sz="0" w:space="0" w:color="auto"/>
          </w:divBdr>
        </w:div>
        <w:div w:id="2041662197">
          <w:marLeft w:val="480"/>
          <w:marRight w:val="0"/>
          <w:marTop w:val="0"/>
          <w:marBottom w:val="0"/>
          <w:divBdr>
            <w:top w:val="none" w:sz="0" w:space="0" w:color="auto"/>
            <w:left w:val="none" w:sz="0" w:space="0" w:color="auto"/>
            <w:bottom w:val="none" w:sz="0" w:space="0" w:color="auto"/>
            <w:right w:val="none" w:sz="0" w:space="0" w:color="auto"/>
          </w:divBdr>
        </w:div>
      </w:divsChild>
    </w:div>
    <w:div w:id="913852845">
      <w:bodyDiv w:val="1"/>
      <w:marLeft w:val="0"/>
      <w:marRight w:val="0"/>
      <w:marTop w:val="0"/>
      <w:marBottom w:val="0"/>
      <w:divBdr>
        <w:top w:val="none" w:sz="0" w:space="0" w:color="auto"/>
        <w:left w:val="none" w:sz="0" w:space="0" w:color="auto"/>
        <w:bottom w:val="none" w:sz="0" w:space="0" w:color="auto"/>
        <w:right w:val="none" w:sz="0" w:space="0" w:color="auto"/>
      </w:divBdr>
    </w:div>
    <w:div w:id="913930200">
      <w:bodyDiv w:val="1"/>
      <w:marLeft w:val="0"/>
      <w:marRight w:val="0"/>
      <w:marTop w:val="0"/>
      <w:marBottom w:val="0"/>
      <w:divBdr>
        <w:top w:val="none" w:sz="0" w:space="0" w:color="auto"/>
        <w:left w:val="none" w:sz="0" w:space="0" w:color="auto"/>
        <w:bottom w:val="none" w:sz="0" w:space="0" w:color="auto"/>
        <w:right w:val="none" w:sz="0" w:space="0" w:color="auto"/>
      </w:divBdr>
    </w:div>
    <w:div w:id="915092570">
      <w:bodyDiv w:val="1"/>
      <w:marLeft w:val="0"/>
      <w:marRight w:val="0"/>
      <w:marTop w:val="0"/>
      <w:marBottom w:val="0"/>
      <w:divBdr>
        <w:top w:val="none" w:sz="0" w:space="0" w:color="auto"/>
        <w:left w:val="none" w:sz="0" w:space="0" w:color="auto"/>
        <w:bottom w:val="none" w:sz="0" w:space="0" w:color="auto"/>
        <w:right w:val="none" w:sz="0" w:space="0" w:color="auto"/>
      </w:divBdr>
    </w:div>
    <w:div w:id="916324717">
      <w:bodyDiv w:val="1"/>
      <w:marLeft w:val="0"/>
      <w:marRight w:val="0"/>
      <w:marTop w:val="0"/>
      <w:marBottom w:val="0"/>
      <w:divBdr>
        <w:top w:val="none" w:sz="0" w:space="0" w:color="auto"/>
        <w:left w:val="none" w:sz="0" w:space="0" w:color="auto"/>
        <w:bottom w:val="none" w:sz="0" w:space="0" w:color="auto"/>
        <w:right w:val="none" w:sz="0" w:space="0" w:color="auto"/>
      </w:divBdr>
    </w:div>
    <w:div w:id="917448804">
      <w:bodyDiv w:val="1"/>
      <w:marLeft w:val="0"/>
      <w:marRight w:val="0"/>
      <w:marTop w:val="0"/>
      <w:marBottom w:val="0"/>
      <w:divBdr>
        <w:top w:val="none" w:sz="0" w:space="0" w:color="auto"/>
        <w:left w:val="none" w:sz="0" w:space="0" w:color="auto"/>
        <w:bottom w:val="none" w:sz="0" w:space="0" w:color="auto"/>
        <w:right w:val="none" w:sz="0" w:space="0" w:color="auto"/>
      </w:divBdr>
    </w:div>
    <w:div w:id="918251041">
      <w:bodyDiv w:val="1"/>
      <w:marLeft w:val="0"/>
      <w:marRight w:val="0"/>
      <w:marTop w:val="0"/>
      <w:marBottom w:val="0"/>
      <w:divBdr>
        <w:top w:val="none" w:sz="0" w:space="0" w:color="auto"/>
        <w:left w:val="none" w:sz="0" w:space="0" w:color="auto"/>
        <w:bottom w:val="none" w:sz="0" w:space="0" w:color="auto"/>
        <w:right w:val="none" w:sz="0" w:space="0" w:color="auto"/>
      </w:divBdr>
    </w:div>
    <w:div w:id="918952166">
      <w:bodyDiv w:val="1"/>
      <w:marLeft w:val="0"/>
      <w:marRight w:val="0"/>
      <w:marTop w:val="0"/>
      <w:marBottom w:val="0"/>
      <w:divBdr>
        <w:top w:val="none" w:sz="0" w:space="0" w:color="auto"/>
        <w:left w:val="none" w:sz="0" w:space="0" w:color="auto"/>
        <w:bottom w:val="none" w:sz="0" w:space="0" w:color="auto"/>
        <w:right w:val="none" w:sz="0" w:space="0" w:color="auto"/>
      </w:divBdr>
    </w:div>
    <w:div w:id="918975989">
      <w:bodyDiv w:val="1"/>
      <w:marLeft w:val="0"/>
      <w:marRight w:val="0"/>
      <w:marTop w:val="0"/>
      <w:marBottom w:val="0"/>
      <w:divBdr>
        <w:top w:val="none" w:sz="0" w:space="0" w:color="auto"/>
        <w:left w:val="none" w:sz="0" w:space="0" w:color="auto"/>
        <w:bottom w:val="none" w:sz="0" w:space="0" w:color="auto"/>
        <w:right w:val="none" w:sz="0" w:space="0" w:color="auto"/>
      </w:divBdr>
    </w:div>
    <w:div w:id="919102984">
      <w:bodyDiv w:val="1"/>
      <w:marLeft w:val="0"/>
      <w:marRight w:val="0"/>
      <w:marTop w:val="0"/>
      <w:marBottom w:val="0"/>
      <w:divBdr>
        <w:top w:val="none" w:sz="0" w:space="0" w:color="auto"/>
        <w:left w:val="none" w:sz="0" w:space="0" w:color="auto"/>
        <w:bottom w:val="none" w:sz="0" w:space="0" w:color="auto"/>
        <w:right w:val="none" w:sz="0" w:space="0" w:color="auto"/>
      </w:divBdr>
    </w:div>
    <w:div w:id="919679097">
      <w:bodyDiv w:val="1"/>
      <w:marLeft w:val="0"/>
      <w:marRight w:val="0"/>
      <w:marTop w:val="0"/>
      <w:marBottom w:val="0"/>
      <w:divBdr>
        <w:top w:val="none" w:sz="0" w:space="0" w:color="auto"/>
        <w:left w:val="none" w:sz="0" w:space="0" w:color="auto"/>
        <w:bottom w:val="none" w:sz="0" w:space="0" w:color="auto"/>
        <w:right w:val="none" w:sz="0" w:space="0" w:color="auto"/>
      </w:divBdr>
    </w:div>
    <w:div w:id="920482443">
      <w:bodyDiv w:val="1"/>
      <w:marLeft w:val="0"/>
      <w:marRight w:val="0"/>
      <w:marTop w:val="0"/>
      <w:marBottom w:val="0"/>
      <w:divBdr>
        <w:top w:val="none" w:sz="0" w:space="0" w:color="auto"/>
        <w:left w:val="none" w:sz="0" w:space="0" w:color="auto"/>
        <w:bottom w:val="none" w:sz="0" w:space="0" w:color="auto"/>
        <w:right w:val="none" w:sz="0" w:space="0" w:color="auto"/>
      </w:divBdr>
    </w:div>
    <w:div w:id="920719286">
      <w:bodyDiv w:val="1"/>
      <w:marLeft w:val="0"/>
      <w:marRight w:val="0"/>
      <w:marTop w:val="0"/>
      <w:marBottom w:val="0"/>
      <w:divBdr>
        <w:top w:val="none" w:sz="0" w:space="0" w:color="auto"/>
        <w:left w:val="none" w:sz="0" w:space="0" w:color="auto"/>
        <w:bottom w:val="none" w:sz="0" w:space="0" w:color="auto"/>
        <w:right w:val="none" w:sz="0" w:space="0" w:color="auto"/>
      </w:divBdr>
    </w:div>
    <w:div w:id="921452163">
      <w:bodyDiv w:val="1"/>
      <w:marLeft w:val="0"/>
      <w:marRight w:val="0"/>
      <w:marTop w:val="0"/>
      <w:marBottom w:val="0"/>
      <w:divBdr>
        <w:top w:val="none" w:sz="0" w:space="0" w:color="auto"/>
        <w:left w:val="none" w:sz="0" w:space="0" w:color="auto"/>
        <w:bottom w:val="none" w:sz="0" w:space="0" w:color="auto"/>
        <w:right w:val="none" w:sz="0" w:space="0" w:color="auto"/>
      </w:divBdr>
    </w:div>
    <w:div w:id="921567327">
      <w:bodyDiv w:val="1"/>
      <w:marLeft w:val="0"/>
      <w:marRight w:val="0"/>
      <w:marTop w:val="0"/>
      <w:marBottom w:val="0"/>
      <w:divBdr>
        <w:top w:val="none" w:sz="0" w:space="0" w:color="auto"/>
        <w:left w:val="none" w:sz="0" w:space="0" w:color="auto"/>
        <w:bottom w:val="none" w:sz="0" w:space="0" w:color="auto"/>
        <w:right w:val="none" w:sz="0" w:space="0" w:color="auto"/>
      </w:divBdr>
    </w:div>
    <w:div w:id="921719637">
      <w:bodyDiv w:val="1"/>
      <w:marLeft w:val="0"/>
      <w:marRight w:val="0"/>
      <w:marTop w:val="0"/>
      <w:marBottom w:val="0"/>
      <w:divBdr>
        <w:top w:val="none" w:sz="0" w:space="0" w:color="auto"/>
        <w:left w:val="none" w:sz="0" w:space="0" w:color="auto"/>
        <w:bottom w:val="none" w:sz="0" w:space="0" w:color="auto"/>
        <w:right w:val="none" w:sz="0" w:space="0" w:color="auto"/>
      </w:divBdr>
    </w:div>
    <w:div w:id="921988303">
      <w:bodyDiv w:val="1"/>
      <w:marLeft w:val="0"/>
      <w:marRight w:val="0"/>
      <w:marTop w:val="0"/>
      <w:marBottom w:val="0"/>
      <w:divBdr>
        <w:top w:val="none" w:sz="0" w:space="0" w:color="auto"/>
        <w:left w:val="none" w:sz="0" w:space="0" w:color="auto"/>
        <w:bottom w:val="none" w:sz="0" w:space="0" w:color="auto"/>
        <w:right w:val="none" w:sz="0" w:space="0" w:color="auto"/>
      </w:divBdr>
    </w:div>
    <w:div w:id="922226993">
      <w:bodyDiv w:val="1"/>
      <w:marLeft w:val="0"/>
      <w:marRight w:val="0"/>
      <w:marTop w:val="0"/>
      <w:marBottom w:val="0"/>
      <w:divBdr>
        <w:top w:val="none" w:sz="0" w:space="0" w:color="auto"/>
        <w:left w:val="none" w:sz="0" w:space="0" w:color="auto"/>
        <w:bottom w:val="none" w:sz="0" w:space="0" w:color="auto"/>
        <w:right w:val="none" w:sz="0" w:space="0" w:color="auto"/>
      </w:divBdr>
    </w:div>
    <w:div w:id="923076818">
      <w:bodyDiv w:val="1"/>
      <w:marLeft w:val="0"/>
      <w:marRight w:val="0"/>
      <w:marTop w:val="0"/>
      <w:marBottom w:val="0"/>
      <w:divBdr>
        <w:top w:val="none" w:sz="0" w:space="0" w:color="auto"/>
        <w:left w:val="none" w:sz="0" w:space="0" w:color="auto"/>
        <w:bottom w:val="none" w:sz="0" w:space="0" w:color="auto"/>
        <w:right w:val="none" w:sz="0" w:space="0" w:color="auto"/>
      </w:divBdr>
    </w:div>
    <w:div w:id="923564181">
      <w:bodyDiv w:val="1"/>
      <w:marLeft w:val="0"/>
      <w:marRight w:val="0"/>
      <w:marTop w:val="0"/>
      <w:marBottom w:val="0"/>
      <w:divBdr>
        <w:top w:val="none" w:sz="0" w:space="0" w:color="auto"/>
        <w:left w:val="none" w:sz="0" w:space="0" w:color="auto"/>
        <w:bottom w:val="none" w:sz="0" w:space="0" w:color="auto"/>
        <w:right w:val="none" w:sz="0" w:space="0" w:color="auto"/>
      </w:divBdr>
    </w:div>
    <w:div w:id="923995518">
      <w:bodyDiv w:val="1"/>
      <w:marLeft w:val="0"/>
      <w:marRight w:val="0"/>
      <w:marTop w:val="0"/>
      <w:marBottom w:val="0"/>
      <w:divBdr>
        <w:top w:val="none" w:sz="0" w:space="0" w:color="auto"/>
        <w:left w:val="none" w:sz="0" w:space="0" w:color="auto"/>
        <w:bottom w:val="none" w:sz="0" w:space="0" w:color="auto"/>
        <w:right w:val="none" w:sz="0" w:space="0" w:color="auto"/>
      </w:divBdr>
    </w:div>
    <w:div w:id="924192005">
      <w:bodyDiv w:val="1"/>
      <w:marLeft w:val="0"/>
      <w:marRight w:val="0"/>
      <w:marTop w:val="0"/>
      <w:marBottom w:val="0"/>
      <w:divBdr>
        <w:top w:val="none" w:sz="0" w:space="0" w:color="auto"/>
        <w:left w:val="none" w:sz="0" w:space="0" w:color="auto"/>
        <w:bottom w:val="none" w:sz="0" w:space="0" w:color="auto"/>
        <w:right w:val="none" w:sz="0" w:space="0" w:color="auto"/>
      </w:divBdr>
    </w:div>
    <w:div w:id="925069441">
      <w:bodyDiv w:val="1"/>
      <w:marLeft w:val="0"/>
      <w:marRight w:val="0"/>
      <w:marTop w:val="0"/>
      <w:marBottom w:val="0"/>
      <w:divBdr>
        <w:top w:val="none" w:sz="0" w:space="0" w:color="auto"/>
        <w:left w:val="none" w:sz="0" w:space="0" w:color="auto"/>
        <w:bottom w:val="none" w:sz="0" w:space="0" w:color="auto"/>
        <w:right w:val="none" w:sz="0" w:space="0" w:color="auto"/>
      </w:divBdr>
    </w:div>
    <w:div w:id="925840900">
      <w:bodyDiv w:val="1"/>
      <w:marLeft w:val="0"/>
      <w:marRight w:val="0"/>
      <w:marTop w:val="0"/>
      <w:marBottom w:val="0"/>
      <w:divBdr>
        <w:top w:val="none" w:sz="0" w:space="0" w:color="auto"/>
        <w:left w:val="none" w:sz="0" w:space="0" w:color="auto"/>
        <w:bottom w:val="none" w:sz="0" w:space="0" w:color="auto"/>
        <w:right w:val="none" w:sz="0" w:space="0" w:color="auto"/>
      </w:divBdr>
    </w:div>
    <w:div w:id="926159632">
      <w:bodyDiv w:val="1"/>
      <w:marLeft w:val="0"/>
      <w:marRight w:val="0"/>
      <w:marTop w:val="0"/>
      <w:marBottom w:val="0"/>
      <w:divBdr>
        <w:top w:val="none" w:sz="0" w:space="0" w:color="auto"/>
        <w:left w:val="none" w:sz="0" w:space="0" w:color="auto"/>
        <w:bottom w:val="none" w:sz="0" w:space="0" w:color="auto"/>
        <w:right w:val="none" w:sz="0" w:space="0" w:color="auto"/>
      </w:divBdr>
    </w:div>
    <w:div w:id="926303873">
      <w:bodyDiv w:val="1"/>
      <w:marLeft w:val="0"/>
      <w:marRight w:val="0"/>
      <w:marTop w:val="0"/>
      <w:marBottom w:val="0"/>
      <w:divBdr>
        <w:top w:val="none" w:sz="0" w:space="0" w:color="auto"/>
        <w:left w:val="none" w:sz="0" w:space="0" w:color="auto"/>
        <w:bottom w:val="none" w:sz="0" w:space="0" w:color="auto"/>
        <w:right w:val="none" w:sz="0" w:space="0" w:color="auto"/>
      </w:divBdr>
    </w:div>
    <w:div w:id="926425236">
      <w:bodyDiv w:val="1"/>
      <w:marLeft w:val="0"/>
      <w:marRight w:val="0"/>
      <w:marTop w:val="0"/>
      <w:marBottom w:val="0"/>
      <w:divBdr>
        <w:top w:val="none" w:sz="0" w:space="0" w:color="auto"/>
        <w:left w:val="none" w:sz="0" w:space="0" w:color="auto"/>
        <w:bottom w:val="none" w:sz="0" w:space="0" w:color="auto"/>
        <w:right w:val="none" w:sz="0" w:space="0" w:color="auto"/>
      </w:divBdr>
    </w:div>
    <w:div w:id="926766985">
      <w:bodyDiv w:val="1"/>
      <w:marLeft w:val="0"/>
      <w:marRight w:val="0"/>
      <w:marTop w:val="0"/>
      <w:marBottom w:val="0"/>
      <w:divBdr>
        <w:top w:val="none" w:sz="0" w:space="0" w:color="auto"/>
        <w:left w:val="none" w:sz="0" w:space="0" w:color="auto"/>
        <w:bottom w:val="none" w:sz="0" w:space="0" w:color="auto"/>
        <w:right w:val="none" w:sz="0" w:space="0" w:color="auto"/>
      </w:divBdr>
    </w:div>
    <w:div w:id="927234681">
      <w:bodyDiv w:val="1"/>
      <w:marLeft w:val="0"/>
      <w:marRight w:val="0"/>
      <w:marTop w:val="0"/>
      <w:marBottom w:val="0"/>
      <w:divBdr>
        <w:top w:val="none" w:sz="0" w:space="0" w:color="auto"/>
        <w:left w:val="none" w:sz="0" w:space="0" w:color="auto"/>
        <w:bottom w:val="none" w:sz="0" w:space="0" w:color="auto"/>
        <w:right w:val="none" w:sz="0" w:space="0" w:color="auto"/>
      </w:divBdr>
    </w:div>
    <w:div w:id="927495533">
      <w:bodyDiv w:val="1"/>
      <w:marLeft w:val="0"/>
      <w:marRight w:val="0"/>
      <w:marTop w:val="0"/>
      <w:marBottom w:val="0"/>
      <w:divBdr>
        <w:top w:val="none" w:sz="0" w:space="0" w:color="auto"/>
        <w:left w:val="none" w:sz="0" w:space="0" w:color="auto"/>
        <w:bottom w:val="none" w:sz="0" w:space="0" w:color="auto"/>
        <w:right w:val="none" w:sz="0" w:space="0" w:color="auto"/>
      </w:divBdr>
    </w:div>
    <w:div w:id="927885867">
      <w:bodyDiv w:val="1"/>
      <w:marLeft w:val="0"/>
      <w:marRight w:val="0"/>
      <w:marTop w:val="0"/>
      <w:marBottom w:val="0"/>
      <w:divBdr>
        <w:top w:val="none" w:sz="0" w:space="0" w:color="auto"/>
        <w:left w:val="none" w:sz="0" w:space="0" w:color="auto"/>
        <w:bottom w:val="none" w:sz="0" w:space="0" w:color="auto"/>
        <w:right w:val="none" w:sz="0" w:space="0" w:color="auto"/>
      </w:divBdr>
    </w:div>
    <w:div w:id="928929612">
      <w:bodyDiv w:val="1"/>
      <w:marLeft w:val="0"/>
      <w:marRight w:val="0"/>
      <w:marTop w:val="0"/>
      <w:marBottom w:val="0"/>
      <w:divBdr>
        <w:top w:val="none" w:sz="0" w:space="0" w:color="auto"/>
        <w:left w:val="none" w:sz="0" w:space="0" w:color="auto"/>
        <w:bottom w:val="none" w:sz="0" w:space="0" w:color="auto"/>
        <w:right w:val="none" w:sz="0" w:space="0" w:color="auto"/>
      </w:divBdr>
    </w:div>
    <w:div w:id="929040970">
      <w:bodyDiv w:val="1"/>
      <w:marLeft w:val="0"/>
      <w:marRight w:val="0"/>
      <w:marTop w:val="0"/>
      <w:marBottom w:val="0"/>
      <w:divBdr>
        <w:top w:val="none" w:sz="0" w:space="0" w:color="auto"/>
        <w:left w:val="none" w:sz="0" w:space="0" w:color="auto"/>
        <w:bottom w:val="none" w:sz="0" w:space="0" w:color="auto"/>
        <w:right w:val="none" w:sz="0" w:space="0" w:color="auto"/>
      </w:divBdr>
    </w:div>
    <w:div w:id="929698347">
      <w:bodyDiv w:val="1"/>
      <w:marLeft w:val="0"/>
      <w:marRight w:val="0"/>
      <w:marTop w:val="0"/>
      <w:marBottom w:val="0"/>
      <w:divBdr>
        <w:top w:val="none" w:sz="0" w:space="0" w:color="auto"/>
        <w:left w:val="none" w:sz="0" w:space="0" w:color="auto"/>
        <w:bottom w:val="none" w:sz="0" w:space="0" w:color="auto"/>
        <w:right w:val="none" w:sz="0" w:space="0" w:color="auto"/>
      </w:divBdr>
    </w:div>
    <w:div w:id="930049251">
      <w:bodyDiv w:val="1"/>
      <w:marLeft w:val="0"/>
      <w:marRight w:val="0"/>
      <w:marTop w:val="0"/>
      <w:marBottom w:val="0"/>
      <w:divBdr>
        <w:top w:val="none" w:sz="0" w:space="0" w:color="auto"/>
        <w:left w:val="none" w:sz="0" w:space="0" w:color="auto"/>
        <w:bottom w:val="none" w:sz="0" w:space="0" w:color="auto"/>
        <w:right w:val="none" w:sz="0" w:space="0" w:color="auto"/>
      </w:divBdr>
    </w:div>
    <w:div w:id="930552180">
      <w:bodyDiv w:val="1"/>
      <w:marLeft w:val="0"/>
      <w:marRight w:val="0"/>
      <w:marTop w:val="0"/>
      <w:marBottom w:val="0"/>
      <w:divBdr>
        <w:top w:val="none" w:sz="0" w:space="0" w:color="auto"/>
        <w:left w:val="none" w:sz="0" w:space="0" w:color="auto"/>
        <w:bottom w:val="none" w:sz="0" w:space="0" w:color="auto"/>
        <w:right w:val="none" w:sz="0" w:space="0" w:color="auto"/>
      </w:divBdr>
    </w:div>
    <w:div w:id="930696928">
      <w:bodyDiv w:val="1"/>
      <w:marLeft w:val="0"/>
      <w:marRight w:val="0"/>
      <w:marTop w:val="0"/>
      <w:marBottom w:val="0"/>
      <w:divBdr>
        <w:top w:val="none" w:sz="0" w:space="0" w:color="auto"/>
        <w:left w:val="none" w:sz="0" w:space="0" w:color="auto"/>
        <w:bottom w:val="none" w:sz="0" w:space="0" w:color="auto"/>
        <w:right w:val="none" w:sz="0" w:space="0" w:color="auto"/>
      </w:divBdr>
    </w:div>
    <w:div w:id="930817878">
      <w:bodyDiv w:val="1"/>
      <w:marLeft w:val="0"/>
      <w:marRight w:val="0"/>
      <w:marTop w:val="0"/>
      <w:marBottom w:val="0"/>
      <w:divBdr>
        <w:top w:val="none" w:sz="0" w:space="0" w:color="auto"/>
        <w:left w:val="none" w:sz="0" w:space="0" w:color="auto"/>
        <w:bottom w:val="none" w:sz="0" w:space="0" w:color="auto"/>
        <w:right w:val="none" w:sz="0" w:space="0" w:color="auto"/>
      </w:divBdr>
    </w:div>
    <w:div w:id="931083337">
      <w:bodyDiv w:val="1"/>
      <w:marLeft w:val="0"/>
      <w:marRight w:val="0"/>
      <w:marTop w:val="0"/>
      <w:marBottom w:val="0"/>
      <w:divBdr>
        <w:top w:val="none" w:sz="0" w:space="0" w:color="auto"/>
        <w:left w:val="none" w:sz="0" w:space="0" w:color="auto"/>
        <w:bottom w:val="none" w:sz="0" w:space="0" w:color="auto"/>
        <w:right w:val="none" w:sz="0" w:space="0" w:color="auto"/>
      </w:divBdr>
      <w:divsChild>
        <w:div w:id="2121797901">
          <w:marLeft w:val="480"/>
          <w:marRight w:val="0"/>
          <w:marTop w:val="0"/>
          <w:marBottom w:val="0"/>
          <w:divBdr>
            <w:top w:val="none" w:sz="0" w:space="0" w:color="auto"/>
            <w:left w:val="none" w:sz="0" w:space="0" w:color="auto"/>
            <w:bottom w:val="none" w:sz="0" w:space="0" w:color="auto"/>
            <w:right w:val="none" w:sz="0" w:space="0" w:color="auto"/>
          </w:divBdr>
        </w:div>
        <w:div w:id="505872993">
          <w:marLeft w:val="480"/>
          <w:marRight w:val="0"/>
          <w:marTop w:val="0"/>
          <w:marBottom w:val="0"/>
          <w:divBdr>
            <w:top w:val="none" w:sz="0" w:space="0" w:color="auto"/>
            <w:left w:val="none" w:sz="0" w:space="0" w:color="auto"/>
            <w:bottom w:val="none" w:sz="0" w:space="0" w:color="auto"/>
            <w:right w:val="none" w:sz="0" w:space="0" w:color="auto"/>
          </w:divBdr>
        </w:div>
        <w:div w:id="1021202260">
          <w:marLeft w:val="480"/>
          <w:marRight w:val="0"/>
          <w:marTop w:val="0"/>
          <w:marBottom w:val="0"/>
          <w:divBdr>
            <w:top w:val="none" w:sz="0" w:space="0" w:color="auto"/>
            <w:left w:val="none" w:sz="0" w:space="0" w:color="auto"/>
            <w:bottom w:val="none" w:sz="0" w:space="0" w:color="auto"/>
            <w:right w:val="none" w:sz="0" w:space="0" w:color="auto"/>
          </w:divBdr>
        </w:div>
        <w:div w:id="1929001535">
          <w:marLeft w:val="480"/>
          <w:marRight w:val="0"/>
          <w:marTop w:val="0"/>
          <w:marBottom w:val="0"/>
          <w:divBdr>
            <w:top w:val="none" w:sz="0" w:space="0" w:color="auto"/>
            <w:left w:val="none" w:sz="0" w:space="0" w:color="auto"/>
            <w:bottom w:val="none" w:sz="0" w:space="0" w:color="auto"/>
            <w:right w:val="none" w:sz="0" w:space="0" w:color="auto"/>
          </w:divBdr>
        </w:div>
        <w:div w:id="331643219">
          <w:marLeft w:val="480"/>
          <w:marRight w:val="0"/>
          <w:marTop w:val="0"/>
          <w:marBottom w:val="0"/>
          <w:divBdr>
            <w:top w:val="none" w:sz="0" w:space="0" w:color="auto"/>
            <w:left w:val="none" w:sz="0" w:space="0" w:color="auto"/>
            <w:bottom w:val="none" w:sz="0" w:space="0" w:color="auto"/>
            <w:right w:val="none" w:sz="0" w:space="0" w:color="auto"/>
          </w:divBdr>
        </w:div>
        <w:div w:id="499975600">
          <w:marLeft w:val="480"/>
          <w:marRight w:val="0"/>
          <w:marTop w:val="0"/>
          <w:marBottom w:val="0"/>
          <w:divBdr>
            <w:top w:val="none" w:sz="0" w:space="0" w:color="auto"/>
            <w:left w:val="none" w:sz="0" w:space="0" w:color="auto"/>
            <w:bottom w:val="none" w:sz="0" w:space="0" w:color="auto"/>
            <w:right w:val="none" w:sz="0" w:space="0" w:color="auto"/>
          </w:divBdr>
        </w:div>
        <w:div w:id="885262638">
          <w:marLeft w:val="480"/>
          <w:marRight w:val="0"/>
          <w:marTop w:val="0"/>
          <w:marBottom w:val="0"/>
          <w:divBdr>
            <w:top w:val="none" w:sz="0" w:space="0" w:color="auto"/>
            <w:left w:val="none" w:sz="0" w:space="0" w:color="auto"/>
            <w:bottom w:val="none" w:sz="0" w:space="0" w:color="auto"/>
            <w:right w:val="none" w:sz="0" w:space="0" w:color="auto"/>
          </w:divBdr>
        </w:div>
        <w:div w:id="734545617">
          <w:marLeft w:val="480"/>
          <w:marRight w:val="0"/>
          <w:marTop w:val="0"/>
          <w:marBottom w:val="0"/>
          <w:divBdr>
            <w:top w:val="none" w:sz="0" w:space="0" w:color="auto"/>
            <w:left w:val="none" w:sz="0" w:space="0" w:color="auto"/>
            <w:bottom w:val="none" w:sz="0" w:space="0" w:color="auto"/>
            <w:right w:val="none" w:sz="0" w:space="0" w:color="auto"/>
          </w:divBdr>
        </w:div>
        <w:div w:id="1412504829">
          <w:marLeft w:val="480"/>
          <w:marRight w:val="0"/>
          <w:marTop w:val="0"/>
          <w:marBottom w:val="0"/>
          <w:divBdr>
            <w:top w:val="none" w:sz="0" w:space="0" w:color="auto"/>
            <w:left w:val="none" w:sz="0" w:space="0" w:color="auto"/>
            <w:bottom w:val="none" w:sz="0" w:space="0" w:color="auto"/>
            <w:right w:val="none" w:sz="0" w:space="0" w:color="auto"/>
          </w:divBdr>
        </w:div>
        <w:div w:id="870264133">
          <w:marLeft w:val="480"/>
          <w:marRight w:val="0"/>
          <w:marTop w:val="0"/>
          <w:marBottom w:val="0"/>
          <w:divBdr>
            <w:top w:val="none" w:sz="0" w:space="0" w:color="auto"/>
            <w:left w:val="none" w:sz="0" w:space="0" w:color="auto"/>
            <w:bottom w:val="none" w:sz="0" w:space="0" w:color="auto"/>
            <w:right w:val="none" w:sz="0" w:space="0" w:color="auto"/>
          </w:divBdr>
        </w:div>
        <w:div w:id="1371109937">
          <w:marLeft w:val="480"/>
          <w:marRight w:val="0"/>
          <w:marTop w:val="0"/>
          <w:marBottom w:val="0"/>
          <w:divBdr>
            <w:top w:val="none" w:sz="0" w:space="0" w:color="auto"/>
            <w:left w:val="none" w:sz="0" w:space="0" w:color="auto"/>
            <w:bottom w:val="none" w:sz="0" w:space="0" w:color="auto"/>
            <w:right w:val="none" w:sz="0" w:space="0" w:color="auto"/>
          </w:divBdr>
        </w:div>
        <w:div w:id="1166897587">
          <w:marLeft w:val="480"/>
          <w:marRight w:val="0"/>
          <w:marTop w:val="0"/>
          <w:marBottom w:val="0"/>
          <w:divBdr>
            <w:top w:val="none" w:sz="0" w:space="0" w:color="auto"/>
            <w:left w:val="none" w:sz="0" w:space="0" w:color="auto"/>
            <w:bottom w:val="none" w:sz="0" w:space="0" w:color="auto"/>
            <w:right w:val="none" w:sz="0" w:space="0" w:color="auto"/>
          </w:divBdr>
        </w:div>
        <w:div w:id="172186488">
          <w:marLeft w:val="480"/>
          <w:marRight w:val="0"/>
          <w:marTop w:val="0"/>
          <w:marBottom w:val="0"/>
          <w:divBdr>
            <w:top w:val="none" w:sz="0" w:space="0" w:color="auto"/>
            <w:left w:val="none" w:sz="0" w:space="0" w:color="auto"/>
            <w:bottom w:val="none" w:sz="0" w:space="0" w:color="auto"/>
            <w:right w:val="none" w:sz="0" w:space="0" w:color="auto"/>
          </w:divBdr>
        </w:div>
        <w:div w:id="561604466">
          <w:marLeft w:val="480"/>
          <w:marRight w:val="0"/>
          <w:marTop w:val="0"/>
          <w:marBottom w:val="0"/>
          <w:divBdr>
            <w:top w:val="none" w:sz="0" w:space="0" w:color="auto"/>
            <w:left w:val="none" w:sz="0" w:space="0" w:color="auto"/>
            <w:bottom w:val="none" w:sz="0" w:space="0" w:color="auto"/>
            <w:right w:val="none" w:sz="0" w:space="0" w:color="auto"/>
          </w:divBdr>
        </w:div>
        <w:div w:id="818957973">
          <w:marLeft w:val="480"/>
          <w:marRight w:val="0"/>
          <w:marTop w:val="0"/>
          <w:marBottom w:val="0"/>
          <w:divBdr>
            <w:top w:val="none" w:sz="0" w:space="0" w:color="auto"/>
            <w:left w:val="none" w:sz="0" w:space="0" w:color="auto"/>
            <w:bottom w:val="none" w:sz="0" w:space="0" w:color="auto"/>
            <w:right w:val="none" w:sz="0" w:space="0" w:color="auto"/>
          </w:divBdr>
        </w:div>
        <w:div w:id="1382704802">
          <w:marLeft w:val="480"/>
          <w:marRight w:val="0"/>
          <w:marTop w:val="0"/>
          <w:marBottom w:val="0"/>
          <w:divBdr>
            <w:top w:val="none" w:sz="0" w:space="0" w:color="auto"/>
            <w:left w:val="none" w:sz="0" w:space="0" w:color="auto"/>
            <w:bottom w:val="none" w:sz="0" w:space="0" w:color="auto"/>
            <w:right w:val="none" w:sz="0" w:space="0" w:color="auto"/>
          </w:divBdr>
        </w:div>
        <w:div w:id="159584685">
          <w:marLeft w:val="480"/>
          <w:marRight w:val="0"/>
          <w:marTop w:val="0"/>
          <w:marBottom w:val="0"/>
          <w:divBdr>
            <w:top w:val="none" w:sz="0" w:space="0" w:color="auto"/>
            <w:left w:val="none" w:sz="0" w:space="0" w:color="auto"/>
            <w:bottom w:val="none" w:sz="0" w:space="0" w:color="auto"/>
            <w:right w:val="none" w:sz="0" w:space="0" w:color="auto"/>
          </w:divBdr>
        </w:div>
        <w:div w:id="334771357">
          <w:marLeft w:val="480"/>
          <w:marRight w:val="0"/>
          <w:marTop w:val="0"/>
          <w:marBottom w:val="0"/>
          <w:divBdr>
            <w:top w:val="none" w:sz="0" w:space="0" w:color="auto"/>
            <w:left w:val="none" w:sz="0" w:space="0" w:color="auto"/>
            <w:bottom w:val="none" w:sz="0" w:space="0" w:color="auto"/>
            <w:right w:val="none" w:sz="0" w:space="0" w:color="auto"/>
          </w:divBdr>
        </w:div>
        <w:div w:id="2092653712">
          <w:marLeft w:val="480"/>
          <w:marRight w:val="0"/>
          <w:marTop w:val="0"/>
          <w:marBottom w:val="0"/>
          <w:divBdr>
            <w:top w:val="none" w:sz="0" w:space="0" w:color="auto"/>
            <w:left w:val="none" w:sz="0" w:space="0" w:color="auto"/>
            <w:bottom w:val="none" w:sz="0" w:space="0" w:color="auto"/>
            <w:right w:val="none" w:sz="0" w:space="0" w:color="auto"/>
          </w:divBdr>
        </w:div>
        <w:div w:id="849098437">
          <w:marLeft w:val="480"/>
          <w:marRight w:val="0"/>
          <w:marTop w:val="0"/>
          <w:marBottom w:val="0"/>
          <w:divBdr>
            <w:top w:val="none" w:sz="0" w:space="0" w:color="auto"/>
            <w:left w:val="none" w:sz="0" w:space="0" w:color="auto"/>
            <w:bottom w:val="none" w:sz="0" w:space="0" w:color="auto"/>
            <w:right w:val="none" w:sz="0" w:space="0" w:color="auto"/>
          </w:divBdr>
        </w:div>
        <w:div w:id="695158455">
          <w:marLeft w:val="480"/>
          <w:marRight w:val="0"/>
          <w:marTop w:val="0"/>
          <w:marBottom w:val="0"/>
          <w:divBdr>
            <w:top w:val="none" w:sz="0" w:space="0" w:color="auto"/>
            <w:left w:val="none" w:sz="0" w:space="0" w:color="auto"/>
            <w:bottom w:val="none" w:sz="0" w:space="0" w:color="auto"/>
            <w:right w:val="none" w:sz="0" w:space="0" w:color="auto"/>
          </w:divBdr>
        </w:div>
        <w:div w:id="1843428107">
          <w:marLeft w:val="480"/>
          <w:marRight w:val="0"/>
          <w:marTop w:val="0"/>
          <w:marBottom w:val="0"/>
          <w:divBdr>
            <w:top w:val="none" w:sz="0" w:space="0" w:color="auto"/>
            <w:left w:val="none" w:sz="0" w:space="0" w:color="auto"/>
            <w:bottom w:val="none" w:sz="0" w:space="0" w:color="auto"/>
            <w:right w:val="none" w:sz="0" w:space="0" w:color="auto"/>
          </w:divBdr>
        </w:div>
        <w:div w:id="151530003">
          <w:marLeft w:val="480"/>
          <w:marRight w:val="0"/>
          <w:marTop w:val="0"/>
          <w:marBottom w:val="0"/>
          <w:divBdr>
            <w:top w:val="none" w:sz="0" w:space="0" w:color="auto"/>
            <w:left w:val="none" w:sz="0" w:space="0" w:color="auto"/>
            <w:bottom w:val="none" w:sz="0" w:space="0" w:color="auto"/>
            <w:right w:val="none" w:sz="0" w:space="0" w:color="auto"/>
          </w:divBdr>
        </w:div>
        <w:div w:id="974094134">
          <w:marLeft w:val="480"/>
          <w:marRight w:val="0"/>
          <w:marTop w:val="0"/>
          <w:marBottom w:val="0"/>
          <w:divBdr>
            <w:top w:val="none" w:sz="0" w:space="0" w:color="auto"/>
            <w:left w:val="none" w:sz="0" w:space="0" w:color="auto"/>
            <w:bottom w:val="none" w:sz="0" w:space="0" w:color="auto"/>
            <w:right w:val="none" w:sz="0" w:space="0" w:color="auto"/>
          </w:divBdr>
        </w:div>
        <w:div w:id="2000234283">
          <w:marLeft w:val="480"/>
          <w:marRight w:val="0"/>
          <w:marTop w:val="0"/>
          <w:marBottom w:val="0"/>
          <w:divBdr>
            <w:top w:val="none" w:sz="0" w:space="0" w:color="auto"/>
            <w:left w:val="none" w:sz="0" w:space="0" w:color="auto"/>
            <w:bottom w:val="none" w:sz="0" w:space="0" w:color="auto"/>
            <w:right w:val="none" w:sz="0" w:space="0" w:color="auto"/>
          </w:divBdr>
        </w:div>
        <w:div w:id="947077758">
          <w:marLeft w:val="480"/>
          <w:marRight w:val="0"/>
          <w:marTop w:val="0"/>
          <w:marBottom w:val="0"/>
          <w:divBdr>
            <w:top w:val="none" w:sz="0" w:space="0" w:color="auto"/>
            <w:left w:val="none" w:sz="0" w:space="0" w:color="auto"/>
            <w:bottom w:val="none" w:sz="0" w:space="0" w:color="auto"/>
            <w:right w:val="none" w:sz="0" w:space="0" w:color="auto"/>
          </w:divBdr>
        </w:div>
        <w:div w:id="1835877170">
          <w:marLeft w:val="480"/>
          <w:marRight w:val="0"/>
          <w:marTop w:val="0"/>
          <w:marBottom w:val="0"/>
          <w:divBdr>
            <w:top w:val="none" w:sz="0" w:space="0" w:color="auto"/>
            <w:left w:val="none" w:sz="0" w:space="0" w:color="auto"/>
            <w:bottom w:val="none" w:sz="0" w:space="0" w:color="auto"/>
            <w:right w:val="none" w:sz="0" w:space="0" w:color="auto"/>
          </w:divBdr>
        </w:div>
        <w:div w:id="1894535862">
          <w:marLeft w:val="480"/>
          <w:marRight w:val="0"/>
          <w:marTop w:val="0"/>
          <w:marBottom w:val="0"/>
          <w:divBdr>
            <w:top w:val="none" w:sz="0" w:space="0" w:color="auto"/>
            <w:left w:val="none" w:sz="0" w:space="0" w:color="auto"/>
            <w:bottom w:val="none" w:sz="0" w:space="0" w:color="auto"/>
            <w:right w:val="none" w:sz="0" w:space="0" w:color="auto"/>
          </w:divBdr>
        </w:div>
      </w:divsChild>
    </w:div>
    <w:div w:id="931090897">
      <w:bodyDiv w:val="1"/>
      <w:marLeft w:val="0"/>
      <w:marRight w:val="0"/>
      <w:marTop w:val="0"/>
      <w:marBottom w:val="0"/>
      <w:divBdr>
        <w:top w:val="none" w:sz="0" w:space="0" w:color="auto"/>
        <w:left w:val="none" w:sz="0" w:space="0" w:color="auto"/>
        <w:bottom w:val="none" w:sz="0" w:space="0" w:color="auto"/>
        <w:right w:val="none" w:sz="0" w:space="0" w:color="auto"/>
      </w:divBdr>
    </w:div>
    <w:div w:id="931284910">
      <w:bodyDiv w:val="1"/>
      <w:marLeft w:val="0"/>
      <w:marRight w:val="0"/>
      <w:marTop w:val="0"/>
      <w:marBottom w:val="0"/>
      <w:divBdr>
        <w:top w:val="none" w:sz="0" w:space="0" w:color="auto"/>
        <w:left w:val="none" w:sz="0" w:space="0" w:color="auto"/>
        <w:bottom w:val="none" w:sz="0" w:space="0" w:color="auto"/>
        <w:right w:val="none" w:sz="0" w:space="0" w:color="auto"/>
      </w:divBdr>
    </w:div>
    <w:div w:id="931665073">
      <w:bodyDiv w:val="1"/>
      <w:marLeft w:val="0"/>
      <w:marRight w:val="0"/>
      <w:marTop w:val="0"/>
      <w:marBottom w:val="0"/>
      <w:divBdr>
        <w:top w:val="none" w:sz="0" w:space="0" w:color="auto"/>
        <w:left w:val="none" w:sz="0" w:space="0" w:color="auto"/>
        <w:bottom w:val="none" w:sz="0" w:space="0" w:color="auto"/>
        <w:right w:val="none" w:sz="0" w:space="0" w:color="auto"/>
      </w:divBdr>
    </w:div>
    <w:div w:id="932010634">
      <w:bodyDiv w:val="1"/>
      <w:marLeft w:val="0"/>
      <w:marRight w:val="0"/>
      <w:marTop w:val="0"/>
      <w:marBottom w:val="0"/>
      <w:divBdr>
        <w:top w:val="none" w:sz="0" w:space="0" w:color="auto"/>
        <w:left w:val="none" w:sz="0" w:space="0" w:color="auto"/>
        <w:bottom w:val="none" w:sz="0" w:space="0" w:color="auto"/>
        <w:right w:val="none" w:sz="0" w:space="0" w:color="auto"/>
      </w:divBdr>
    </w:div>
    <w:div w:id="932323220">
      <w:bodyDiv w:val="1"/>
      <w:marLeft w:val="0"/>
      <w:marRight w:val="0"/>
      <w:marTop w:val="0"/>
      <w:marBottom w:val="0"/>
      <w:divBdr>
        <w:top w:val="none" w:sz="0" w:space="0" w:color="auto"/>
        <w:left w:val="none" w:sz="0" w:space="0" w:color="auto"/>
        <w:bottom w:val="none" w:sz="0" w:space="0" w:color="auto"/>
        <w:right w:val="none" w:sz="0" w:space="0" w:color="auto"/>
      </w:divBdr>
    </w:div>
    <w:div w:id="933591920">
      <w:bodyDiv w:val="1"/>
      <w:marLeft w:val="0"/>
      <w:marRight w:val="0"/>
      <w:marTop w:val="0"/>
      <w:marBottom w:val="0"/>
      <w:divBdr>
        <w:top w:val="none" w:sz="0" w:space="0" w:color="auto"/>
        <w:left w:val="none" w:sz="0" w:space="0" w:color="auto"/>
        <w:bottom w:val="none" w:sz="0" w:space="0" w:color="auto"/>
        <w:right w:val="none" w:sz="0" w:space="0" w:color="auto"/>
      </w:divBdr>
    </w:div>
    <w:div w:id="934170104">
      <w:bodyDiv w:val="1"/>
      <w:marLeft w:val="0"/>
      <w:marRight w:val="0"/>
      <w:marTop w:val="0"/>
      <w:marBottom w:val="0"/>
      <w:divBdr>
        <w:top w:val="none" w:sz="0" w:space="0" w:color="auto"/>
        <w:left w:val="none" w:sz="0" w:space="0" w:color="auto"/>
        <w:bottom w:val="none" w:sz="0" w:space="0" w:color="auto"/>
        <w:right w:val="none" w:sz="0" w:space="0" w:color="auto"/>
      </w:divBdr>
      <w:divsChild>
        <w:div w:id="1415787458">
          <w:marLeft w:val="480"/>
          <w:marRight w:val="0"/>
          <w:marTop w:val="0"/>
          <w:marBottom w:val="0"/>
          <w:divBdr>
            <w:top w:val="none" w:sz="0" w:space="0" w:color="auto"/>
            <w:left w:val="none" w:sz="0" w:space="0" w:color="auto"/>
            <w:bottom w:val="none" w:sz="0" w:space="0" w:color="auto"/>
            <w:right w:val="none" w:sz="0" w:space="0" w:color="auto"/>
          </w:divBdr>
        </w:div>
        <w:div w:id="1088038830">
          <w:marLeft w:val="480"/>
          <w:marRight w:val="0"/>
          <w:marTop w:val="0"/>
          <w:marBottom w:val="0"/>
          <w:divBdr>
            <w:top w:val="none" w:sz="0" w:space="0" w:color="auto"/>
            <w:left w:val="none" w:sz="0" w:space="0" w:color="auto"/>
            <w:bottom w:val="none" w:sz="0" w:space="0" w:color="auto"/>
            <w:right w:val="none" w:sz="0" w:space="0" w:color="auto"/>
          </w:divBdr>
        </w:div>
        <w:div w:id="1477186585">
          <w:marLeft w:val="480"/>
          <w:marRight w:val="0"/>
          <w:marTop w:val="0"/>
          <w:marBottom w:val="0"/>
          <w:divBdr>
            <w:top w:val="none" w:sz="0" w:space="0" w:color="auto"/>
            <w:left w:val="none" w:sz="0" w:space="0" w:color="auto"/>
            <w:bottom w:val="none" w:sz="0" w:space="0" w:color="auto"/>
            <w:right w:val="none" w:sz="0" w:space="0" w:color="auto"/>
          </w:divBdr>
        </w:div>
        <w:div w:id="603340246">
          <w:marLeft w:val="480"/>
          <w:marRight w:val="0"/>
          <w:marTop w:val="0"/>
          <w:marBottom w:val="0"/>
          <w:divBdr>
            <w:top w:val="none" w:sz="0" w:space="0" w:color="auto"/>
            <w:left w:val="none" w:sz="0" w:space="0" w:color="auto"/>
            <w:bottom w:val="none" w:sz="0" w:space="0" w:color="auto"/>
            <w:right w:val="none" w:sz="0" w:space="0" w:color="auto"/>
          </w:divBdr>
        </w:div>
        <w:div w:id="1216746397">
          <w:marLeft w:val="480"/>
          <w:marRight w:val="0"/>
          <w:marTop w:val="0"/>
          <w:marBottom w:val="0"/>
          <w:divBdr>
            <w:top w:val="none" w:sz="0" w:space="0" w:color="auto"/>
            <w:left w:val="none" w:sz="0" w:space="0" w:color="auto"/>
            <w:bottom w:val="none" w:sz="0" w:space="0" w:color="auto"/>
            <w:right w:val="none" w:sz="0" w:space="0" w:color="auto"/>
          </w:divBdr>
        </w:div>
        <w:div w:id="2138834036">
          <w:marLeft w:val="480"/>
          <w:marRight w:val="0"/>
          <w:marTop w:val="0"/>
          <w:marBottom w:val="0"/>
          <w:divBdr>
            <w:top w:val="none" w:sz="0" w:space="0" w:color="auto"/>
            <w:left w:val="none" w:sz="0" w:space="0" w:color="auto"/>
            <w:bottom w:val="none" w:sz="0" w:space="0" w:color="auto"/>
            <w:right w:val="none" w:sz="0" w:space="0" w:color="auto"/>
          </w:divBdr>
        </w:div>
        <w:div w:id="1425227851">
          <w:marLeft w:val="480"/>
          <w:marRight w:val="0"/>
          <w:marTop w:val="0"/>
          <w:marBottom w:val="0"/>
          <w:divBdr>
            <w:top w:val="none" w:sz="0" w:space="0" w:color="auto"/>
            <w:left w:val="none" w:sz="0" w:space="0" w:color="auto"/>
            <w:bottom w:val="none" w:sz="0" w:space="0" w:color="auto"/>
            <w:right w:val="none" w:sz="0" w:space="0" w:color="auto"/>
          </w:divBdr>
        </w:div>
        <w:div w:id="463040256">
          <w:marLeft w:val="480"/>
          <w:marRight w:val="0"/>
          <w:marTop w:val="0"/>
          <w:marBottom w:val="0"/>
          <w:divBdr>
            <w:top w:val="none" w:sz="0" w:space="0" w:color="auto"/>
            <w:left w:val="none" w:sz="0" w:space="0" w:color="auto"/>
            <w:bottom w:val="none" w:sz="0" w:space="0" w:color="auto"/>
            <w:right w:val="none" w:sz="0" w:space="0" w:color="auto"/>
          </w:divBdr>
        </w:div>
        <w:div w:id="242956212">
          <w:marLeft w:val="480"/>
          <w:marRight w:val="0"/>
          <w:marTop w:val="0"/>
          <w:marBottom w:val="0"/>
          <w:divBdr>
            <w:top w:val="none" w:sz="0" w:space="0" w:color="auto"/>
            <w:left w:val="none" w:sz="0" w:space="0" w:color="auto"/>
            <w:bottom w:val="none" w:sz="0" w:space="0" w:color="auto"/>
            <w:right w:val="none" w:sz="0" w:space="0" w:color="auto"/>
          </w:divBdr>
        </w:div>
        <w:div w:id="144318254">
          <w:marLeft w:val="480"/>
          <w:marRight w:val="0"/>
          <w:marTop w:val="0"/>
          <w:marBottom w:val="0"/>
          <w:divBdr>
            <w:top w:val="none" w:sz="0" w:space="0" w:color="auto"/>
            <w:left w:val="none" w:sz="0" w:space="0" w:color="auto"/>
            <w:bottom w:val="none" w:sz="0" w:space="0" w:color="auto"/>
            <w:right w:val="none" w:sz="0" w:space="0" w:color="auto"/>
          </w:divBdr>
        </w:div>
        <w:div w:id="1176310171">
          <w:marLeft w:val="480"/>
          <w:marRight w:val="0"/>
          <w:marTop w:val="0"/>
          <w:marBottom w:val="0"/>
          <w:divBdr>
            <w:top w:val="none" w:sz="0" w:space="0" w:color="auto"/>
            <w:left w:val="none" w:sz="0" w:space="0" w:color="auto"/>
            <w:bottom w:val="none" w:sz="0" w:space="0" w:color="auto"/>
            <w:right w:val="none" w:sz="0" w:space="0" w:color="auto"/>
          </w:divBdr>
        </w:div>
        <w:div w:id="2137719734">
          <w:marLeft w:val="480"/>
          <w:marRight w:val="0"/>
          <w:marTop w:val="0"/>
          <w:marBottom w:val="0"/>
          <w:divBdr>
            <w:top w:val="none" w:sz="0" w:space="0" w:color="auto"/>
            <w:left w:val="none" w:sz="0" w:space="0" w:color="auto"/>
            <w:bottom w:val="none" w:sz="0" w:space="0" w:color="auto"/>
            <w:right w:val="none" w:sz="0" w:space="0" w:color="auto"/>
          </w:divBdr>
        </w:div>
        <w:div w:id="1808431165">
          <w:marLeft w:val="480"/>
          <w:marRight w:val="0"/>
          <w:marTop w:val="0"/>
          <w:marBottom w:val="0"/>
          <w:divBdr>
            <w:top w:val="none" w:sz="0" w:space="0" w:color="auto"/>
            <w:left w:val="none" w:sz="0" w:space="0" w:color="auto"/>
            <w:bottom w:val="none" w:sz="0" w:space="0" w:color="auto"/>
            <w:right w:val="none" w:sz="0" w:space="0" w:color="auto"/>
          </w:divBdr>
        </w:div>
        <w:div w:id="1776056867">
          <w:marLeft w:val="480"/>
          <w:marRight w:val="0"/>
          <w:marTop w:val="0"/>
          <w:marBottom w:val="0"/>
          <w:divBdr>
            <w:top w:val="none" w:sz="0" w:space="0" w:color="auto"/>
            <w:left w:val="none" w:sz="0" w:space="0" w:color="auto"/>
            <w:bottom w:val="none" w:sz="0" w:space="0" w:color="auto"/>
            <w:right w:val="none" w:sz="0" w:space="0" w:color="auto"/>
          </w:divBdr>
        </w:div>
        <w:div w:id="885264408">
          <w:marLeft w:val="480"/>
          <w:marRight w:val="0"/>
          <w:marTop w:val="0"/>
          <w:marBottom w:val="0"/>
          <w:divBdr>
            <w:top w:val="none" w:sz="0" w:space="0" w:color="auto"/>
            <w:left w:val="none" w:sz="0" w:space="0" w:color="auto"/>
            <w:bottom w:val="none" w:sz="0" w:space="0" w:color="auto"/>
            <w:right w:val="none" w:sz="0" w:space="0" w:color="auto"/>
          </w:divBdr>
        </w:div>
        <w:div w:id="1762066448">
          <w:marLeft w:val="480"/>
          <w:marRight w:val="0"/>
          <w:marTop w:val="0"/>
          <w:marBottom w:val="0"/>
          <w:divBdr>
            <w:top w:val="none" w:sz="0" w:space="0" w:color="auto"/>
            <w:left w:val="none" w:sz="0" w:space="0" w:color="auto"/>
            <w:bottom w:val="none" w:sz="0" w:space="0" w:color="auto"/>
            <w:right w:val="none" w:sz="0" w:space="0" w:color="auto"/>
          </w:divBdr>
        </w:div>
        <w:div w:id="1895585294">
          <w:marLeft w:val="480"/>
          <w:marRight w:val="0"/>
          <w:marTop w:val="0"/>
          <w:marBottom w:val="0"/>
          <w:divBdr>
            <w:top w:val="none" w:sz="0" w:space="0" w:color="auto"/>
            <w:left w:val="none" w:sz="0" w:space="0" w:color="auto"/>
            <w:bottom w:val="none" w:sz="0" w:space="0" w:color="auto"/>
            <w:right w:val="none" w:sz="0" w:space="0" w:color="auto"/>
          </w:divBdr>
        </w:div>
        <w:div w:id="53086104">
          <w:marLeft w:val="480"/>
          <w:marRight w:val="0"/>
          <w:marTop w:val="0"/>
          <w:marBottom w:val="0"/>
          <w:divBdr>
            <w:top w:val="none" w:sz="0" w:space="0" w:color="auto"/>
            <w:left w:val="none" w:sz="0" w:space="0" w:color="auto"/>
            <w:bottom w:val="none" w:sz="0" w:space="0" w:color="auto"/>
            <w:right w:val="none" w:sz="0" w:space="0" w:color="auto"/>
          </w:divBdr>
        </w:div>
        <w:div w:id="1374109645">
          <w:marLeft w:val="480"/>
          <w:marRight w:val="0"/>
          <w:marTop w:val="0"/>
          <w:marBottom w:val="0"/>
          <w:divBdr>
            <w:top w:val="none" w:sz="0" w:space="0" w:color="auto"/>
            <w:left w:val="none" w:sz="0" w:space="0" w:color="auto"/>
            <w:bottom w:val="none" w:sz="0" w:space="0" w:color="auto"/>
            <w:right w:val="none" w:sz="0" w:space="0" w:color="auto"/>
          </w:divBdr>
        </w:div>
        <w:div w:id="1148747559">
          <w:marLeft w:val="480"/>
          <w:marRight w:val="0"/>
          <w:marTop w:val="0"/>
          <w:marBottom w:val="0"/>
          <w:divBdr>
            <w:top w:val="none" w:sz="0" w:space="0" w:color="auto"/>
            <w:left w:val="none" w:sz="0" w:space="0" w:color="auto"/>
            <w:bottom w:val="none" w:sz="0" w:space="0" w:color="auto"/>
            <w:right w:val="none" w:sz="0" w:space="0" w:color="auto"/>
          </w:divBdr>
        </w:div>
        <w:div w:id="580070286">
          <w:marLeft w:val="480"/>
          <w:marRight w:val="0"/>
          <w:marTop w:val="0"/>
          <w:marBottom w:val="0"/>
          <w:divBdr>
            <w:top w:val="none" w:sz="0" w:space="0" w:color="auto"/>
            <w:left w:val="none" w:sz="0" w:space="0" w:color="auto"/>
            <w:bottom w:val="none" w:sz="0" w:space="0" w:color="auto"/>
            <w:right w:val="none" w:sz="0" w:space="0" w:color="auto"/>
          </w:divBdr>
        </w:div>
        <w:div w:id="2043703763">
          <w:marLeft w:val="480"/>
          <w:marRight w:val="0"/>
          <w:marTop w:val="0"/>
          <w:marBottom w:val="0"/>
          <w:divBdr>
            <w:top w:val="none" w:sz="0" w:space="0" w:color="auto"/>
            <w:left w:val="none" w:sz="0" w:space="0" w:color="auto"/>
            <w:bottom w:val="none" w:sz="0" w:space="0" w:color="auto"/>
            <w:right w:val="none" w:sz="0" w:space="0" w:color="auto"/>
          </w:divBdr>
        </w:div>
        <w:div w:id="1487041664">
          <w:marLeft w:val="480"/>
          <w:marRight w:val="0"/>
          <w:marTop w:val="0"/>
          <w:marBottom w:val="0"/>
          <w:divBdr>
            <w:top w:val="none" w:sz="0" w:space="0" w:color="auto"/>
            <w:left w:val="none" w:sz="0" w:space="0" w:color="auto"/>
            <w:bottom w:val="none" w:sz="0" w:space="0" w:color="auto"/>
            <w:right w:val="none" w:sz="0" w:space="0" w:color="auto"/>
          </w:divBdr>
        </w:div>
        <w:div w:id="236139533">
          <w:marLeft w:val="480"/>
          <w:marRight w:val="0"/>
          <w:marTop w:val="0"/>
          <w:marBottom w:val="0"/>
          <w:divBdr>
            <w:top w:val="none" w:sz="0" w:space="0" w:color="auto"/>
            <w:left w:val="none" w:sz="0" w:space="0" w:color="auto"/>
            <w:bottom w:val="none" w:sz="0" w:space="0" w:color="auto"/>
            <w:right w:val="none" w:sz="0" w:space="0" w:color="auto"/>
          </w:divBdr>
        </w:div>
        <w:div w:id="1880973911">
          <w:marLeft w:val="480"/>
          <w:marRight w:val="0"/>
          <w:marTop w:val="0"/>
          <w:marBottom w:val="0"/>
          <w:divBdr>
            <w:top w:val="none" w:sz="0" w:space="0" w:color="auto"/>
            <w:left w:val="none" w:sz="0" w:space="0" w:color="auto"/>
            <w:bottom w:val="none" w:sz="0" w:space="0" w:color="auto"/>
            <w:right w:val="none" w:sz="0" w:space="0" w:color="auto"/>
          </w:divBdr>
        </w:div>
        <w:div w:id="1027028072">
          <w:marLeft w:val="480"/>
          <w:marRight w:val="0"/>
          <w:marTop w:val="0"/>
          <w:marBottom w:val="0"/>
          <w:divBdr>
            <w:top w:val="none" w:sz="0" w:space="0" w:color="auto"/>
            <w:left w:val="none" w:sz="0" w:space="0" w:color="auto"/>
            <w:bottom w:val="none" w:sz="0" w:space="0" w:color="auto"/>
            <w:right w:val="none" w:sz="0" w:space="0" w:color="auto"/>
          </w:divBdr>
        </w:div>
        <w:div w:id="20447296">
          <w:marLeft w:val="480"/>
          <w:marRight w:val="0"/>
          <w:marTop w:val="0"/>
          <w:marBottom w:val="0"/>
          <w:divBdr>
            <w:top w:val="none" w:sz="0" w:space="0" w:color="auto"/>
            <w:left w:val="none" w:sz="0" w:space="0" w:color="auto"/>
            <w:bottom w:val="none" w:sz="0" w:space="0" w:color="auto"/>
            <w:right w:val="none" w:sz="0" w:space="0" w:color="auto"/>
          </w:divBdr>
        </w:div>
        <w:div w:id="343363059">
          <w:marLeft w:val="480"/>
          <w:marRight w:val="0"/>
          <w:marTop w:val="0"/>
          <w:marBottom w:val="0"/>
          <w:divBdr>
            <w:top w:val="none" w:sz="0" w:space="0" w:color="auto"/>
            <w:left w:val="none" w:sz="0" w:space="0" w:color="auto"/>
            <w:bottom w:val="none" w:sz="0" w:space="0" w:color="auto"/>
            <w:right w:val="none" w:sz="0" w:space="0" w:color="auto"/>
          </w:divBdr>
        </w:div>
        <w:div w:id="232669015">
          <w:marLeft w:val="480"/>
          <w:marRight w:val="0"/>
          <w:marTop w:val="0"/>
          <w:marBottom w:val="0"/>
          <w:divBdr>
            <w:top w:val="none" w:sz="0" w:space="0" w:color="auto"/>
            <w:left w:val="none" w:sz="0" w:space="0" w:color="auto"/>
            <w:bottom w:val="none" w:sz="0" w:space="0" w:color="auto"/>
            <w:right w:val="none" w:sz="0" w:space="0" w:color="auto"/>
          </w:divBdr>
        </w:div>
        <w:div w:id="443772441">
          <w:marLeft w:val="480"/>
          <w:marRight w:val="0"/>
          <w:marTop w:val="0"/>
          <w:marBottom w:val="0"/>
          <w:divBdr>
            <w:top w:val="none" w:sz="0" w:space="0" w:color="auto"/>
            <w:left w:val="none" w:sz="0" w:space="0" w:color="auto"/>
            <w:bottom w:val="none" w:sz="0" w:space="0" w:color="auto"/>
            <w:right w:val="none" w:sz="0" w:space="0" w:color="auto"/>
          </w:divBdr>
        </w:div>
        <w:div w:id="1696734182">
          <w:marLeft w:val="480"/>
          <w:marRight w:val="0"/>
          <w:marTop w:val="0"/>
          <w:marBottom w:val="0"/>
          <w:divBdr>
            <w:top w:val="none" w:sz="0" w:space="0" w:color="auto"/>
            <w:left w:val="none" w:sz="0" w:space="0" w:color="auto"/>
            <w:bottom w:val="none" w:sz="0" w:space="0" w:color="auto"/>
            <w:right w:val="none" w:sz="0" w:space="0" w:color="auto"/>
          </w:divBdr>
        </w:div>
        <w:div w:id="1181159501">
          <w:marLeft w:val="480"/>
          <w:marRight w:val="0"/>
          <w:marTop w:val="0"/>
          <w:marBottom w:val="0"/>
          <w:divBdr>
            <w:top w:val="none" w:sz="0" w:space="0" w:color="auto"/>
            <w:left w:val="none" w:sz="0" w:space="0" w:color="auto"/>
            <w:bottom w:val="none" w:sz="0" w:space="0" w:color="auto"/>
            <w:right w:val="none" w:sz="0" w:space="0" w:color="auto"/>
          </w:divBdr>
        </w:div>
        <w:div w:id="1961372775">
          <w:marLeft w:val="480"/>
          <w:marRight w:val="0"/>
          <w:marTop w:val="0"/>
          <w:marBottom w:val="0"/>
          <w:divBdr>
            <w:top w:val="none" w:sz="0" w:space="0" w:color="auto"/>
            <w:left w:val="none" w:sz="0" w:space="0" w:color="auto"/>
            <w:bottom w:val="none" w:sz="0" w:space="0" w:color="auto"/>
            <w:right w:val="none" w:sz="0" w:space="0" w:color="auto"/>
          </w:divBdr>
        </w:div>
        <w:div w:id="57016409">
          <w:marLeft w:val="480"/>
          <w:marRight w:val="0"/>
          <w:marTop w:val="0"/>
          <w:marBottom w:val="0"/>
          <w:divBdr>
            <w:top w:val="none" w:sz="0" w:space="0" w:color="auto"/>
            <w:left w:val="none" w:sz="0" w:space="0" w:color="auto"/>
            <w:bottom w:val="none" w:sz="0" w:space="0" w:color="auto"/>
            <w:right w:val="none" w:sz="0" w:space="0" w:color="auto"/>
          </w:divBdr>
        </w:div>
        <w:div w:id="1264722698">
          <w:marLeft w:val="480"/>
          <w:marRight w:val="0"/>
          <w:marTop w:val="0"/>
          <w:marBottom w:val="0"/>
          <w:divBdr>
            <w:top w:val="none" w:sz="0" w:space="0" w:color="auto"/>
            <w:left w:val="none" w:sz="0" w:space="0" w:color="auto"/>
            <w:bottom w:val="none" w:sz="0" w:space="0" w:color="auto"/>
            <w:right w:val="none" w:sz="0" w:space="0" w:color="auto"/>
          </w:divBdr>
        </w:div>
        <w:div w:id="1179351208">
          <w:marLeft w:val="480"/>
          <w:marRight w:val="0"/>
          <w:marTop w:val="0"/>
          <w:marBottom w:val="0"/>
          <w:divBdr>
            <w:top w:val="none" w:sz="0" w:space="0" w:color="auto"/>
            <w:left w:val="none" w:sz="0" w:space="0" w:color="auto"/>
            <w:bottom w:val="none" w:sz="0" w:space="0" w:color="auto"/>
            <w:right w:val="none" w:sz="0" w:space="0" w:color="auto"/>
          </w:divBdr>
        </w:div>
        <w:div w:id="11153717">
          <w:marLeft w:val="480"/>
          <w:marRight w:val="0"/>
          <w:marTop w:val="0"/>
          <w:marBottom w:val="0"/>
          <w:divBdr>
            <w:top w:val="none" w:sz="0" w:space="0" w:color="auto"/>
            <w:left w:val="none" w:sz="0" w:space="0" w:color="auto"/>
            <w:bottom w:val="none" w:sz="0" w:space="0" w:color="auto"/>
            <w:right w:val="none" w:sz="0" w:space="0" w:color="auto"/>
          </w:divBdr>
        </w:div>
        <w:div w:id="1535923675">
          <w:marLeft w:val="480"/>
          <w:marRight w:val="0"/>
          <w:marTop w:val="0"/>
          <w:marBottom w:val="0"/>
          <w:divBdr>
            <w:top w:val="none" w:sz="0" w:space="0" w:color="auto"/>
            <w:left w:val="none" w:sz="0" w:space="0" w:color="auto"/>
            <w:bottom w:val="none" w:sz="0" w:space="0" w:color="auto"/>
            <w:right w:val="none" w:sz="0" w:space="0" w:color="auto"/>
          </w:divBdr>
        </w:div>
        <w:div w:id="1372420776">
          <w:marLeft w:val="480"/>
          <w:marRight w:val="0"/>
          <w:marTop w:val="0"/>
          <w:marBottom w:val="0"/>
          <w:divBdr>
            <w:top w:val="none" w:sz="0" w:space="0" w:color="auto"/>
            <w:left w:val="none" w:sz="0" w:space="0" w:color="auto"/>
            <w:bottom w:val="none" w:sz="0" w:space="0" w:color="auto"/>
            <w:right w:val="none" w:sz="0" w:space="0" w:color="auto"/>
          </w:divBdr>
        </w:div>
        <w:div w:id="842626731">
          <w:marLeft w:val="480"/>
          <w:marRight w:val="0"/>
          <w:marTop w:val="0"/>
          <w:marBottom w:val="0"/>
          <w:divBdr>
            <w:top w:val="none" w:sz="0" w:space="0" w:color="auto"/>
            <w:left w:val="none" w:sz="0" w:space="0" w:color="auto"/>
            <w:bottom w:val="none" w:sz="0" w:space="0" w:color="auto"/>
            <w:right w:val="none" w:sz="0" w:space="0" w:color="auto"/>
          </w:divBdr>
        </w:div>
        <w:div w:id="799567053">
          <w:marLeft w:val="480"/>
          <w:marRight w:val="0"/>
          <w:marTop w:val="0"/>
          <w:marBottom w:val="0"/>
          <w:divBdr>
            <w:top w:val="none" w:sz="0" w:space="0" w:color="auto"/>
            <w:left w:val="none" w:sz="0" w:space="0" w:color="auto"/>
            <w:bottom w:val="none" w:sz="0" w:space="0" w:color="auto"/>
            <w:right w:val="none" w:sz="0" w:space="0" w:color="auto"/>
          </w:divBdr>
        </w:div>
        <w:div w:id="332681919">
          <w:marLeft w:val="480"/>
          <w:marRight w:val="0"/>
          <w:marTop w:val="0"/>
          <w:marBottom w:val="0"/>
          <w:divBdr>
            <w:top w:val="none" w:sz="0" w:space="0" w:color="auto"/>
            <w:left w:val="none" w:sz="0" w:space="0" w:color="auto"/>
            <w:bottom w:val="none" w:sz="0" w:space="0" w:color="auto"/>
            <w:right w:val="none" w:sz="0" w:space="0" w:color="auto"/>
          </w:divBdr>
        </w:div>
        <w:div w:id="2007047036">
          <w:marLeft w:val="480"/>
          <w:marRight w:val="0"/>
          <w:marTop w:val="0"/>
          <w:marBottom w:val="0"/>
          <w:divBdr>
            <w:top w:val="none" w:sz="0" w:space="0" w:color="auto"/>
            <w:left w:val="none" w:sz="0" w:space="0" w:color="auto"/>
            <w:bottom w:val="none" w:sz="0" w:space="0" w:color="auto"/>
            <w:right w:val="none" w:sz="0" w:space="0" w:color="auto"/>
          </w:divBdr>
        </w:div>
        <w:div w:id="1884126689">
          <w:marLeft w:val="480"/>
          <w:marRight w:val="0"/>
          <w:marTop w:val="0"/>
          <w:marBottom w:val="0"/>
          <w:divBdr>
            <w:top w:val="none" w:sz="0" w:space="0" w:color="auto"/>
            <w:left w:val="none" w:sz="0" w:space="0" w:color="auto"/>
            <w:bottom w:val="none" w:sz="0" w:space="0" w:color="auto"/>
            <w:right w:val="none" w:sz="0" w:space="0" w:color="auto"/>
          </w:divBdr>
        </w:div>
        <w:div w:id="1385980798">
          <w:marLeft w:val="480"/>
          <w:marRight w:val="0"/>
          <w:marTop w:val="0"/>
          <w:marBottom w:val="0"/>
          <w:divBdr>
            <w:top w:val="none" w:sz="0" w:space="0" w:color="auto"/>
            <w:left w:val="none" w:sz="0" w:space="0" w:color="auto"/>
            <w:bottom w:val="none" w:sz="0" w:space="0" w:color="auto"/>
            <w:right w:val="none" w:sz="0" w:space="0" w:color="auto"/>
          </w:divBdr>
        </w:div>
        <w:div w:id="123356720">
          <w:marLeft w:val="480"/>
          <w:marRight w:val="0"/>
          <w:marTop w:val="0"/>
          <w:marBottom w:val="0"/>
          <w:divBdr>
            <w:top w:val="none" w:sz="0" w:space="0" w:color="auto"/>
            <w:left w:val="none" w:sz="0" w:space="0" w:color="auto"/>
            <w:bottom w:val="none" w:sz="0" w:space="0" w:color="auto"/>
            <w:right w:val="none" w:sz="0" w:space="0" w:color="auto"/>
          </w:divBdr>
        </w:div>
        <w:div w:id="1234001219">
          <w:marLeft w:val="480"/>
          <w:marRight w:val="0"/>
          <w:marTop w:val="0"/>
          <w:marBottom w:val="0"/>
          <w:divBdr>
            <w:top w:val="none" w:sz="0" w:space="0" w:color="auto"/>
            <w:left w:val="none" w:sz="0" w:space="0" w:color="auto"/>
            <w:bottom w:val="none" w:sz="0" w:space="0" w:color="auto"/>
            <w:right w:val="none" w:sz="0" w:space="0" w:color="auto"/>
          </w:divBdr>
        </w:div>
        <w:div w:id="2039045881">
          <w:marLeft w:val="480"/>
          <w:marRight w:val="0"/>
          <w:marTop w:val="0"/>
          <w:marBottom w:val="0"/>
          <w:divBdr>
            <w:top w:val="none" w:sz="0" w:space="0" w:color="auto"/>
            <w:left w:val="none" w:sz="0" w:space="0" w:color="auto"/>
            <w:bottom w:val="none" w:sz="0" w:space="0" w:color="auto"/>
            <w:right w:val="none" w:sz="0" w:space="0" w:color="auto"/>
          </w:divBdr>
        </w:div>
        <w:div w:id="468784775">
          <w:marLeft w:val="480"/>
          <w:marRight w:val="0"/>
          <w:marTop w:val="0"/>
          <w:marBottom w:val="0"/>
          <w:divBdr>
            <w:top w:val="none" w:sz="0" w:space="0" w:color="auto"/>
            <w:left w:val="none" w:sz="0" w:space="0" w:color="auto"/>
            <w:bottom w:val="none" w:sz="0" w:space="0" w:color="auto"/>
            <w:right w:val="none" w:sz="0" w:space="0" w:color="auto"/>
          </w:divBdr>
        </w:div>
        <w:div w:id="1126311457">
          <w:marLeft w:val="480"/>
          <w:marRight w:val="0"/>
          <w:marTop w:val="0"/>
          <w:marBottom w:val="0"/>
          <w:divBdr>
            <w:top w:val="none" w:sz="0" w:space="0" w:color="auto"/>
            <w:left w:val="none" w:sz="0" w:space="0" w:color="auto"/>
            <w:bottom w:val="none" w:sz="0" w:space="0" w:color="auto"/>
            <w:right w:val="none" w:sz="0" w:space="0" w:color="auto"/>
          </w:divBdr>
        </w:div>
        <w:div w:id="1615555965">
          <w:marLeft w:val="480"/>
          <w:marRight w:val="0"/>
          <w:marTop w:val="0"/>
          <w:marBottom w:val="0"/>
          <w:divBdr>
            <w:top w:val="none" w:sz="0" w:space="0" w:color="auto"/>
            <w:left w:val="none" w:sz="0" w:space="0" w:color="auto"/>
            <w:bottom w:val="none" w:sz="0" w:space="0" w:color="auto"/>
            <w:right w:val="none" w:sz="0" w:space="0" w:color="auto"/>
          </w:divBdr>
        </w:div>
        <w:div w:id="1873808215">
          <w:marLeft w:val="480"/>
          <w:marRight w:val="0"/>
          <w:marTop w:val="0"/>
          <w:marBottom w:val="0"/>
          <w:divBdr>
            <w:top w:val="none" w:sz="0" w:space="0" w:color="auto"/>
            <w:left w:val="none" w:sz="0" w:space="0" w:color="auto"/>
            <w:bottom w:val="none" w:sz="0" w:space="0" w:color="auto"/>
            <w:right w:val="none" w:sz="0" w:space="0" w:color="auto"/>
          </w:divBdr>
        </w:div>
        <w:div w:id="434180315">
          <w:marLeft w:val="480"/>
          <w:marRight w:val="0"/>
          <w:marTop w:val="0"/>
          <w:marBottom w:val="0"/>
          <w:divBdr>
            <w:top w:val="none" w:sz="0" w:space="0" w:color="auto"/>
            <w:left w:val="none" w:sz="0" w:space="0" w:color="auto"/>
            <w:bottom w:val="none" w:sz="0" w:space="0" w:color="auto"/>
            <w:right w:val="none" w:sz="0" w:space="0" w:color="auto"/>
          </w:divBdr>
        </w:div>
        <w:div w:id="972755544">
          <w:marLeft w:val="480"/>
          <w:marRight w:val="0"/>
          <w:marTop w:val="0"/>
          <w:marBottom w:val="0"/>
          <w:divBdr>
            <w:top w:val="none" w:sz="0" w:space="0" w:color="auto"/>
            <w:left w:val="none" w:sz="0" w:space="0" w:color="auto"/>
            <w:bottom w:val="none" w:sz="0" w:space="0" w:color="auto"/>
            <w:right w:val="none" w:sz="0" w:space="0" w:color="auto"/>
          </w:divBdr>
        </w:div>
        <w:div w:id="968246921">
          <w:marLeft w:val="480"/>
          <w:marRight w:val="0"/>
          <w:marTop w:val="0"/>
          <w:marBottom w:val="0"/>
          <w:divBdr>
            <w:top w:val="none" w:sz="0" w:space="0" w:color="auto"/>
            <w:left w:val="none" w:sz="0" w:space="0" w:color="auto"/>
            <w:bottom w:val="none" w:sz="0" w:space="0" w:color="auto"/>
            <w:right w:val="none" w:sz="0" w:space="0" w:color="auto"/>
          </w:divBdr>
        </w:div>
        <w:div w:id="520319181">
          <w:marLeft w:val="480"/>
          <w:marRight w:val="0"/>
          <w:marTop w:val="0"/>
          <w:marBottom w:val="0"/>
          <w:divBdr>
            <w:top w:val="none" w:sz="0" w:space="0" w:color="auto"/>
            <w:left w:val="none" w:sz="0" w:space="0" w:color="auto"/>
            <w:bottom w:val="none" w:sz="0" w:space="0" w:color="auto"/>
            <w:right w:val="none" w:sz="0" w:space="0" w:color="auto"/>
          </w:divBdr>
        </w:div>
        <w:div w:id="2140565770">
          <w:marLeft w:val="480"/>
          <w:marRight w:val="0"/>
          <w:marTop w:val="0"/>
          <w:marBottom w:val="0"/>
          <w:divBdr>
            <w:top w:val="none" w:sz="0" w:space="0" w:color="auto"/>
            <w:left w:val="none" w:sz="0" w:space="0" w:color="auto"/>
            <w:bottom w:val="none" w:sz="0" w:space="0" w:color="auto"/>
            <w:right w:val="none" w:sz="0" w:space="0" w:color="auto"/>
          </w:divBdr>
        </w:div>
        <w:div w:id="1228540916">
          <w:marLeft w:val="480"/>
          <w:marRight w:val="0"/>
          <w:marTop w:val="0"/>
          <w:marBottom w:val="0"/>
          <w:divBdr>
            <w:top w:val="none" w:sz="0" w:space="0" w:color="auto"/>
            <w:left w:val="none" w:sz="0" w:space="0" w:color="auto"/>
            <w:bottom w:val="none" w:sz="0" w:space="0" w:color="auto"/>
            <w:right w:val="none" w:sz="0" w:space="0" w:color="auto"/>
          </w:divBdr>
        </w:div>
        <w:div w:id="616109307">
          <w:marLeft w:val="480"/>
          <w:marRight w:val="0"/>
          <w:marTop w:val="0"/>
          <w:marBottom w:val="0"/>
          <w:divBdr>
            <w:top w:val="none" w:sz="0" w:space="0" w:color="auto"/>
            <w:left w:val="none" w:sz="0" w:space="0" w:color="auto"/>
            <w:bottom w:val="none" w:sz="0" w:space="0" w:color="auto"/>
            <w:right w:val="none" w:sz="0" w:space="0" w:color="auto"/>
          </w:divBdr>
        </w:div>
        <w:div w:id="2114208240">
          <w:marLeft w:val="480"/>
          <w:marRight w:val="0"/>
          <w:marTop w:val="0"/>
          <w:marBottom w:val="0"/>
          <w:divBdr>
            <w:top w:val="none" w:sz="0" w:space="0" w:color="auto"/>
            <w:left w:val="none" w:sz="0" w:space="0" w:color="auto"/>
            <w:bottom w:val="none" w:sz="0" w:space="0" w:color="auto"/>
            <w:right w:val="none" w:sz="0" w:space="0" w:color="auto"/>
          </w:divBdr>
        </w:div>
      </w:divsChild>
    </w:div>
    <w:div w:id="935358595">
      <w:bodyDiv w:val="1"/>
      <w:marLeft w:val="0"/>
      <w:marRight w:val="0"/>
      <w:marTop w:val="0"/>
      <w:marBottom w:val="0"/>
      <w:divBdr>
        <w:top w:val="none" w:sz="0" w:space="0" w:color="auto"/>
        <w:left w:val="none" w:sz="0" w:space="0" w:color="auto"/>
        <w:bottom w:val="none" w:sz="0" w:space="0" w:color="auto"/>
        <w:right w:val="none" w:sz="0" w:space="0" w:color="auto"/>
      </w:divBdr>
    </w:div>
    <w:div w:id="935485313">
      <w:bodyDiv w:val="1"/>
      <w:marLeft w:val="0"/>
      <w:marRight w:val="0"/>
      <w:marTop w:val="0"/>
      <w:marBottom w:val="0"/>
      <w:divBdr>
        <w:top w:val="none" w:sz="0" w:space="0" w:color="auto"/>
        <w:left w:val="none" w:sz="0" w:space="0" w:color="auto"/>
        <w:bottom w:val="none" w:sz="0" w:space="0" w:color="auto"/>
        <w:right w:val="none" w:sz="0" w:space="0" w:color="auto"/>
      </w:divBdr>
    </w:div>
    <w:div w:id="936134736">
      <w:bodyDiv w:val="1"/>
      <w:marLeft w:val="0"/>
      <w:marRight w:val="0"/>
      <w:marTop w:val="0"/>
      <w:marBottom w:val="0"/>
      <w:divBdr>
        <w:top w:val="none" w:sz="0" w:space="0" w:color="auto"/>
        <w:left w:val="none" w:sz="0" w:space="0" w:color="auto"/>
        <w:bottom w:val="none" w:sz="0" w:space="0" w:color="auto"/>
        <w:right w:val="none" w:sz="0" w:space="0" w:color="auto"/>
      </w:divBdr>
    </w:div>
    <w:div w:id="936713504">
      <w:bodyDiv w:val="1"/>
      <w:marLeft w:val="0"/>
      <w:marRight w:val="0"/>
      <w:marTop w:val="0"/>
      <w:marBottom w:val="0"/>
      <w:divBdr>
        <w:top w:val="none" w:sz="0" w:space="0" w:color="auto"/>
        <w:left w:val="none" w:sz="0" w:space="0" w:color="auto"/>
        <w:bottom w:val="none" w:sz="0" w:space="0" w:color="auto"/>
        <w:right w:val="none" w:sz="0" w:space="0" w:color="auto"/>
      </w:divBdr>
    </w:div>
    <w:div w:id="936905405">
      <w:bodyDiv w:val="1"/>
      <w:marLeft w:val="0"/>
      <w:marRight w:val="0"/>
      <w:marTop w:val="0"/>
      <w:marBottom w:val="0"/>
      <w:divBdr>
        <w:top w:val="none" w:sz="0" w:space="0" w:color="auto"/>
        <w:left w:val="none" w:sz="0" w:space="0" w:color="auto"/>
        <w:bottom w:val="none" w:sz="0" w:space="0" w:color="auto"/>
        <w:right w:val="none" w:sz="0" w:space="0" w:color="auto"/>
      </w:divBdr>
    </w:div>
    <w:div w:id="937443030">
      <w:bodyDiv w:val="1"/>
      <w:marLeft w:val="0"/>
      <w:marRight w:val="0"/>
      <w:marTop w:val="0"/>
      <w:marBottom w:val="0"/>
      <w:divBdr>
        <w:top w:val="none" w:sz="0" w:space="0" w:color="auto"/>
        <w:left w:val="none" w:sz="0" w:space="0" w:color="auto"/>
        <w:bottom w:val="none" w:sz="0" w:space="0" w:color="auto"/>
        <w:right w:val="none" w:sz="0" w:space="0" w:color="auto"/>
      </w:divBdr>
    </w:div>
    <w:div w:id="937715950">
      <w:bodyDiv w:val="1"/>
      <w:marLeft w:val="0"/>
      <w:marRight w:val="0"/>
      <w:marTop w:val="0"/>
      <w:marBottom w:val="0"/>
      <w:divBdr>
        <w:top w:val="none" w:sz="0" w:space="0" w:color="auto"/>
        <w:left w:val="none" w:sz="0" w:space="0" w:color="auto"/>
        <w:bottom w:val="none" w:sz="0" w:space="0" w:color="auto"/>
        <w:right w:val="none" w:sz="0" w:space="0" w:color="auto"/>
      </w:divBdr>
    </w:div>
    <w:div w:id="938953826">
      <w:bodyDiv w:val="1"/>
      <w:marLeft w:val="0"/>
      <w:marRight w:val="0"/>
      <w:marTop w:val="0"/>
      <w:marBottom w:val="0"/>
      <w:divBdr>
        <w:top w:val="none" w:sz="0" w:space="0" w:color="auto"/>
        <w:left w:val="none" w:sz="0" w:space="0" w:color="auto"/>
        <w:bottom w:val="none" w:sz="0" w:space="0" w:color="auto"/>
        <w:right w:val="none" w:sz="0" w:space="0" w:color="auto"/>
      </w:divBdr>
    </w:div>
    <w:div w:id="939527957">
      <w:bodyDiv w:val="1"/>
      <w:marLeft w:val="0"/>
      <w:marRight w:val="0"/>
      <w:marTop w:val="0"/>
      <w:marBottom w:val="0"/>
      <w:divBdr>
        <w:top w:val="none" w:sz="0" w:space="0" w:color="auto"/>
        <w:left w:val="none" w:sz="0" w:space="0" w:color="auto"/>
        <w:bottom w:val="none" w:sz="0" w:space="0" w:color="auto"/>
        <w:right w:val="none" w:sz="0" w:space="0" w:color="auto"/>
      </w:divBdr>
    </w:div>
    <w:div w:id="939604270">
      <w:bodyDiv w:val="1"/>
      <w:marLeft w:val="0"/>
      <w:marRight w:val="0"/>
      <w:marTop w:val="0"/>
      <w:marBottom w:val="0"/>
      <w:divBdr>
        <w:top w:val="none" w:sz="0" w:space="0" w:color="auto"/>
        <w:left w:val="none" w:sz="0" w:space="0" w:color="auto"/>
        <w:bottom w:val="none" w:sz="0" w:space="0" w:color="auto"/>
        <w:right w:val="none" w:sz="0" w:space="0" w:color="auto"/>
      </w:divBdr>
    </w:div>
    <w:div w:id="940452129">
      <w:bodyDiv w:val="1"/>
      <w:marLeft w:val="0"/>
      <w:marRight w:val="0"/>
      <w:marTop w:val="0"/>
      <w:marBottom w:val="0"/>
      <w:divBdr>
        <w:top w:val="none" w:sz="0" w:space="0" w:color="auto"/>
        <w:left w:val="none" w:sz="0" w:space="0" w:color="auto"/>
        <w:bottom w:val="none" w:sz="0" w:space="0" w:color="auto"/>
        <w:right w:val="none" w:sz="0" w:space="0" w:color="auto"/>
      </w:divBdr>
    </w:div>
    <w:div w:id="940604210">
      <w:bodyDiv w:val="1"/>
      <w:marLeft w:val="0"/>
      <w:marRight w:val="0"/>
      <w:marTop w:val="0"/>
      <w:marBottom w:val="0"/>
      <w:divBdr>
        <w:top w:val="none" w:sz="0" w:space="0" w:color="auto"/>
        <w:left w:val="none" w:sz="0" w:space="0" w:color="auto"/>
        <w:bottom w:val="none" w:sz="0" w:space="0" w:color="auto"/>
        <w:right w:val="none" w:sz="0" w:space="0" w:color="auto"/>
      </w:divBdr>
    </w:div>
    <w:div w:id="940649080">
      <w:bodyDiv w:val="1"/>
      <w:marLeft w:val="0"/>
      <w:marRight w:val="0"/>
      <w:marTop w:val="0"/>
      <w:marBottom w:val="0"/>
      <w:divBdr>
        <w:top w:val="none" w:sz="0" w:space="0" w:color="auto"/>
        <w:left w:val="none" w:sz="0" w:space="0" w:color="auto"/>
        <w:bottom w:val="none" w:sz="0" w:space="0" w:color="auto"/>
        <w:right w:val="none" w:sz="0" w:space="0" w:color="auto"/>
      </w:divBdr>
    </w:div>
    <w:div w:id="941109811">
      <w:bodyDiv w:val="1"/>
      <w:marLeft w:val="0"/>
      <w:marRight w:val="0"/>
      <w:marTop w:val="0"/>
      <w:marBottom w:val="0"/>
      <w:divBdr>
        <w:top w:val="none" w:sz="0" w:space="0" w:color="auto"/>
        <w:left w:val="none" w:sz="0" w:space="0" w:color="auto"/>
        <w:bottom w:val="none" w:sz="0" w:space="0" w:color="auto"/>
        <w:right w:val="none" w:sz="0" w:space="0" w:color="auto"/>
      </w:divBdr>
      <w:divsChild>
        <w:div w:id="1525947666">
          <w:marLeft w:val="480"/>
          <w:marRight w:val="0"/>
          <w:marTop w:val="0"/>
          <w:marBottom w:val="0"/>
          <w:divBdr>
            <w:top w:val="none" w:sz="0" w:space="0" w:color="auto"/>
            <w:left w:val="none" w:sz="0" w:space="0" w:color="auto"/>
            <w:bottom w:val="none" w:sz="0" w:space="0" w:color="auto"/>
            <w:right w:val="none" w:sz="0" w:space="0" w:color="auto"/>
          </w:divBdr>
        </w:div>
        <w:div w:id="1397826375">
          <w:marLeft w:val="480"/>
          <w:marRight w:val="0"/>
          <w:marTop w:val="0"/>
          <w:marBottom w:val="0"/>
          <w:divBdr>
            <w:top w:val="none" w:sz="0" w:space="0" w:color="auto"/>
            <w:left w:val="none" w:sz="0" w:space="0" w:color="auto"/>
            <w:bottom w:val="none" w:sz="0" w:space="0" w:color="auto"/>
            <w:right w:val="none" w:sz="0" w:space="0" w:color="auto"/>
          </w:divBdr>
        </w:div>
        <w:div w:id="1633710602">
          <w:marLeft w:val="480"/>
          <w:marRight w:val="0"/>
          <w:marTop w:val="0"/>
          <w:marBottom w:val="0"/>
          <w:divBdr>
            <w:top w:val="none" w:sz="0" w:space="0" w:color="auto"/>
            <w:left w:val="none" w:sz="0" w:space="0" w:color="auto"/>
            <w:bottom w:val="none" w:sz="0" w:space="0" w:color="auto"/>
            <w:right w:val="none" w:sz="0" w:space="0" w:color="auto"/>
          </w:divBdr>
        </w:div>
        <w:div w:id="303004235">
          <w:marLeft w:val="480"/>
          <w:marRight w:val="0"/>
          <w:marTop w:val="0"/>
          <w:marBottom w:val="0"/>
          <w:divBdr>
            <w:top w:val="none" w:sz="0" w:space="0" w:color="auto"/>
            <w:left w:val="none" w:sz="0" w:space="0" w:color="auto"/>
            <w:bottom w:val="none" w:sz="0" w:space="0" w:color="auto"/>
            <w:right w:val="none" w:sz="0" w:space="0" w:color="auto"/>
          </w:divBdr>
        </w:div>
        <w:div w:id="1079474558">
          <w:marLeft w:val="480"/>
          <w:marRight w:val="0"/>
          <w:marTop w:val="0"/>
          <w:marBottom w:val="0"/>
          <w:divBdr>
            <w:top w:val="none" w:sz="0" w:space="0" w:color="auto"/>
            <w:left w:val="none" w:sz="0" w:space="0" w:color="auto"/>
            <w:bottom w:val="none" w:sz="0" w:space="0" w:color="auto"/>
            <w:right w:val="none" w:sz="0" w:space="0" w:color="auto"/>
          </w:divBdr>
        </w:div>
        <w:div w:id="250510310">
          <w:marLeft w:val="480"/>
          <w:marRight w:val="0"/>
          <w:marTop w:val="0"/>
          <w:marBottom w:val="0"/>
          <w:divBdr>
            <w:top w:val="none" w:sz="0" w:space="0" w:color="auto"/>
            <w:left w:val="none" w:sz="0" w:space="0" w:color="auto"/>
            <w:bottom w:val="none" w:sz="0" w:space="0" w:color="auto"/>
            <w:right w:val="none" w:sz="0" w:space="0" w:color="auto"/>
          </w:divBdr>
        </w:div>
        <w:div w:id="1351760536">
          <w:marLeft w:val="480"/>
          <w:marRight w:val="0"/>
          <w:marTop w:val="0"/>
          <w:marBottom w:val="0"/>
          <w:divBdr>
            <w:top w:val="none" w:sz="0" w:space="0" w:color="auto"/>
            <w:left w:val="none" w:sz="0" w:space="0" w:color="auto"/>
            <w:bottom w:val="none" w:sz="0" w:space="0" w:color="auto"/>
            <w:right w:val="none" w:sz="0" w:space="0" w:color="auto"/>
          </w:divBdr>
        </w:div>
        <w:div w:id="33694353">
          <w:marLeft w:val="480"/>
          <w:marRight w:val="0"/>
          <w:marTop w:val="0"/>
          <w:marBottom w:val="0"/>
          <w:divBdr>
            <w:top w:val="none" w:sz="0" w:space="0" w:color="auto"/>
            <w:left w:val="none" w:sz="0" w:space="0" w:color="auto"/>
            <w:bottom w:val="none" w:sz="0" w:space="0" w:color="auto"/>
            <w:right w:val="none" w:sz="0" w:space="0" w:color="auto"/>
          </w:divBdr>
        </w:div>
        <w:div w:id="721444227">
          <w:marLeft w:val="480"/>
          <w:marRight w:val="0"/>
          <w:marTop w:val="0"/>
          <w:marBottom w:val="0"/>
          <w:divBdr>
            <w:top w:val="none" w:sz="0" w:space="0" w:color="auto"/>
            <w:left w:val="none" w:sz="0" w:space="0" w:color="auto"/>
            <w:bottom w:val="none" w:sz="0" w:space="0" w:color="auto"/>
            <w:right w:val="none" w:sz="0" w:space="0" w:color="auto"/>
          </w:divBdr>
        </w:div>
        <w:div w:id="53892021">
          <w:marLeft w:val="480"/>
          <w:marRight w:val="0"/>
          <w:marTop w:val="0"/>
          <w:marBottom w:val="0"/>
          <w:divBdr>
            <w:top w:val="none" w:sz="0" w:space="0" w:color="auto"/>
            <w:left w:val="none" w:sz="0" w:space="0" w:color="auto"/>
            <w:bottom w:val="none" w:sz="0" w:space="0" w:color="auto"/>
            <w:right w:val="none" w:sz="0" w:space="0" w:color="auto"/>
          </w:divBdr>
        </w:div>
        <w:div w:id="1628127180">
          <w:marLeft w:val="480"/>
          <w:marRight w:val="0"/>
          <w:marTop w:val="0"/>
          <w:marBottom w:val="0"/>
          <w:divBdr>
            <w:top w:val="none" w:sz="0" w:space="0" w:color="auto"/>
            <w:left w:val="none" w:sz="0" w:space="0" w:color="auto"/>
            <w:bottom w:val="none" w:sz="0" w:space="0" w:color="auto"/>
            <w:right w:val="none" w:sz="0" w:space="0" w:color="auto"/>
          </w:divBdr>
        </w:div>
        <w:div w:id="472984828">
          <w:marLeft w:val="480"/>
          <w:marRight w:val="0"/>
          <w:marTop w:val="0"/>
          <w:marBottom w:val="0"/>
          <w:divBdr>
            <w:top w:val="none" w:sz="0" w:space="0" w:color="auto"/>
            <w:left w:val="none" w:sz="0" w:space="0" w:color="auto"/>
            <w:bottom w:val="none" w:sz="0" w:space="0" w:color="auto"/>
            <w:right w:val="none" w:sz="0" w:space="0" w:color="auto"/>
          </w:divBdr>
        </w:div>
        <w:div w:id="1382483842">
          <w:marLeft w:val="480"/>
          <w:marRight w:val="0"/>
          <w:marTop w:val="0"/>
          <w:marBottom w:val="0"/>
          <w:divBdr>
            <w:top w:val="none" w:sz="0" w:space="0" w:color="auto"/>
            <w:left w:val="none" w:sz="0" w:space="0" w:color="auto"/>
            <w:bottom w:val="none" w:sz="0" w:space="0" w:color="auto"/>
            <w:right w:val="none" w:sz="0" w:space="0" w:color="auto"/>
          </w:divBdr>
        </w:div>
        <w:div w:id="2113545452">
          <w:marLeft w:val="480"/>
          <w:marRight w:val="0"/>
          <w:marTop w:val="0"/>
          <w:marBottom w:val="0"/>
          <w:divBdr>
            <w:top w:val="none" w:sz="0" w:space="0" w:color="auto"/>
            <w:left w:val="none" w:sz="0" w:space="0" w:color="auto"/>
            <w:bottom w:val="none" w:sz="0" w:space="0" w:color="auto"/>
            <w:right w:val="none" w:sz="0" w:space="0" w:color="auto"/>
          </w:divBdr>
        </w:div>
        <w:div w:id="160202283">
          <w:marLeft w:val="480"/>
          <w:marRight w:val="0"/>
          <w:marTop w:val="0"/>
          <w:marBottom w:val="0"/>
          <w:divBdr>
            <w:top w:val="none" w:sz="0" w:space="0" w:color="auto"/>
            <w:left w:val="none" w:sz="0" w:space="0" w:color="auto"/>
            <w:bottom w:val="none" w:sz="0" w:space="0" w:color="auto"/>
            <w:right w:val="none" w:sz="0" w:space="0" w:color="auto"/>
          </w:divBdr>
        </w:div>
        <w:div w:id="1951089881">
          <w:marLeft w:val="480"/>
          <w:marRight w:val="0"/>
          <w:marTop w:val="0"/>
          <w:marBottom w:val="0"/>
          <w:divBdr>
            <w:top w:val="none" w:sz="0" w:space="0" w:color="auto"/>
            <w:left w:val="none" w:sz="0" w:space="0" w:color="auto"/>
            <w:bottom w:val="none" w:sz="0" w:space="0" w:color="auto"/>
            <w:right w:val="none" w:sz="0" w:space="0" w:color="auto"/>
          </w:divBdr>
        </w:div>
        <w:div w:id="1701586918">
          <w:marLeft w:val="480"/>
          <w:marRight w:val="0"/>
          <w:marTop w:val="0"/>
          <w:marBottom w:val="0"/>
          <w:divBdr>
            <w:top w:val="none" w:sz="0" w:space="0" w:color="auto"/>
            <w:left w:val="none" w:sz="0" w:space="0" w:color="auto"/>
            <w:bottom w:val="none" w:sz="0" w:space="0" w:color="auto"/>
            <w:right w:val="none" w:sz="0" w:space="0" w:color="auto"/>
          </w:divBdr>
        </w:div>
        <w:div w:id="799765859">
          <w:marLeft w:val="480"/>
          <w:marRight w:val="0"/>
          <w:marTop w:val="0"/>
          <w:marBottom w:val="0"/>
          <w:divBdr>
            <w:top w:val="none" w:sz="0" w:space="0" w:color="auto"/>
            <w:left w:val="none" w:sz="0" w:space="0" w:color="auto"/>
            <w:bottom w:val="none" w:sz="0" w:space="0" w:color="auto"/>
            <w:right w:val="none" w:sz="0" w:space="0" w:color="auto"/>
          </w:divBdr>
        </w:div>
        <w:div w:id="215775505">
          <w:marLeft w:val="480"/>
          <w:marRight w:val="0"/>
          <w:marTop w:val="0"/>
          <w:marBottom w:val="0"/>
          <w:divBdr>
            <w:top w:val="none" w:sz="0" w:space="0" w:color="auto"/>
            <w:left w:val="none" w:sz="0" w:space="0" w:color="auto"/>
            <w:bottom w:val="none" w:sz="0" w:space="0" w:color="auto"/>
            <w:right w:val="none" w:sz="0" w:space="0" w:color="auto"/>
          </w:divBdr>
        </w:div>
        <w:div w:id="711151599">
          <w:marLeft w:val="480"/>
          <w:marRight w:val="0"/>
          <w:marTop w:val="0"/>
          <w:marBottom w:val="0"/>
          <w:divBdr>
            <w:top w:val="none" w:sz="0" w:space="0" w:color="auto"/>
            <w:left w:val="none" w:sz="0" w:space="0" w:color="auto"/>
            <w:bottom w:val="none" w:sz="0" w:space="0" w:color="auto"/>
            <w:right w:val="none" w:sz="0" w:space="0" w:color="auto"/>
          </w:divBdr>
        </w:div>
        <w:div w:id="488252007">
          <w:marLeft w:val="480"/>
          <w:marRight w:val="0"/>
          <w:marTop w:val="0"/>
          <w:marBottom w:val="0"/>
          <w:divBdr>
            <w:top w:val="none" w:sz="0" w:space="0" w:color="auto"/>
            <w:left w:val="none" w:sz="0" w:space="0" w:color="auto"/>
            <w:bottom w:val="none" w:sz="0" w:space="0" w:color="auto"/>
            <w:right w:val="none" w:sz="0" w:space="0" w:color="auto"/>
          </w:divBdr>
        </w:div>
        <w:div w:id="1826585877">
          <w:marLeft w:val="480"/>
          <w:marRight w:val="0"/>
          <w:marTop w:val="0"/>
          <w:marBottom w:val="0"/>
          <w:divBdr>
            <w:top w:val="none" w:sz="0" w:space="0" w:color="auto"/>
            <w:left w:val="none" w:sz="0" w:space="0" w:color="auto"/>
            <w:bottom w:val="none" w:sz="0" w:space="0" w:color="auto"/>
            <w:right w:val="none" w:sz="0" w:space="0" w:color="auto"/>
          </w:divBdr>
        </w:div>
        <w:div w:id="838621367">
          <w:marLeft w:val="480"/>
          <w:marRight w:val="0"/>
          <w:marTop w:val="0"/>
          <w:marBottom w:val="0"/>
          <w:divBdr>
            <w:top w:val="none" w:sz="0" w:space="0" w:color="auto"/>
            <w:left w:val="none" w:sz="0" w:space="0" w:color="auto"/>
            <w:bottom w:val="none" w:sz="0" w:space="0" w:color="auto"/>
            <w:right w:val="none" w:sz="0" w:space="0" w:color="auto"/>
          </w:divBdr>
        </w:div>
        <w:div w:id="389378785">
          <w:marLeft w:val="480"/>
          <w:marRight w:val="0"/>
          <w:marTop w:val="0"/>
          <w:marBottom w:val="0"/>
          <w:divBdr>
            <w:top w:val="none" w:sz="0" w:space="0" w:color="auto"/>
            <w:left w:val="none" w:sz="0" w:space="0" w:color="auto"/>
            <w:bottom w:val="none" w:sz="0" w:space="0" w:color="auto"/>
            <w:right w:val="none" w:sz="0" w:space="0" w:color="auto"/>
          </w:divBdr>
        </w:div>
        <w:div w:id="1315529896">
          <w:marLeft w:val="480"/>
          <w:marRight w:val="0"/>
          <w:marTop w:val="0"/>
          <w:marBottom w:val="0"/>
          <w:divBdr>
            <w:top w:val="none" w:sz="0" w:space="0" w:color="auto"/>
            <w:left w:val="none" w:sz="0" w:space="0" w:color="auto"/>
            <w:bottom w:val="none" w:sz="0" w:space="0" w:color="auto"/>
            <w:right w:val="none" w:sz="0" w:space="0" w:color="auto"/>
          </w:divBdr>
        </w:div>
        <w:div w:id="810749741">
          <w:marLeft w:val="480"/>
          <w:marRight w:val="0"/>
          <w:marTop w:val="0"/>
          <w:marBottom w:val="0"/>
          <w:divBdr>
            <w:top w:val="none" w:sz="0" w:space="0" w:color="auto"/>
            <w:left w:val="none" w:sz="0" w:space="0" w:color="auto"/>
            <w:bottom w:val="none" w:sz="0" w:space="0" w:color="auto"/>
            <w:right w:val="none" w:sz="0" w:space="0" w:color="auto"/>
          </w:divBdr>
        </w:div>
        <w:div w:id="1108936312">
          <w:marLeft w:val="480"/>
          <w:marRight w:val="0"/>
          <w:marTop w:val="0"/>
          <w:marBottom w:val="0"/>
          <w:divBdr>
            <w:top w:val="none" w:sz="0" w:space="0" w:color="auto"/>
            <w:left w:val="none" w:sz="0" w:space="0" w:color="auto"/>
            <w:bottom w:val="none" w:sz="0" w:space="0" w:color="auto"/>
            <w:right w:val="none" w:sz="0" w:space="0" w:color="auto"/>
          </w:divBdr>
        </w:div>
      </w:divsChild>
    </w:div>
    <w:div w:id="941301708">
      <w:bodyDiv w:val="1"/>
      <w:marLeft w:val="0"/>
      <w:marRight w:val="0"/>
      <w:marTop w:val="0"/>
      <w:marBottom w:val="0"/>
      <w:divBdr>
        <w:top w:val="none" w:sz="0" w:space="0" w:color="auto"/>
        <w:left w:val="none" w:sz="0" w:space="0" w:color="auto"/>
        <w:bottom w:val="none" w:sz="0" w:space="0" w:color="auto"/>
        <w:right w:val="none" w:sz="0" w:space="0" w:color="auto"/>
      </w:divBdr>
    </w:div>
    <w:div w:id="941375601">
      <w:bodyDiv w:val="1"/>
      <w:marLeft w:val="0"/>
      <w:marRight w:val="0"/>
      <w:marTop w:val="0"/>
      <w:marBottom w:val="0"/>
      <w:divBdr>
        <w:top w:val="none" w:sz="0" w:space="0" w:color="auto"/>
        <w:left w:val="none" w:sz="0" w:space="0" w:color="auto"/>
        <w:bottom w:val="none" w:sz="0" w:space="0" w:color="auto"/>
        <w:right w:val="none" w:sz="0" w:space="0" w:color="auto"/>
      </w:divBdr>
    </w:div>
    <w:div w:id="941913014">
      <w:bodyDiv w:val="1"/>
      <w:marLeft w:val="0"/>
      <w:marRight w:val="0"/>
      <w:marTop w:val="0"/>
      <w:marBottom w:val="0"/>
      <w:divBdr>
        <w:top w:val="none" w:sz="0" w:space="0" w:color="auto"/>
        <w:left w:val="none" w:sz="0" w:space="0" w:color="auto"/>
        <w:bottom w:val="none" w:sz="0" w:space="0" w:color="auto"/>
        <w:right w:val="none" w:sz="0" w:space="0" w:color="auto"/>
      </w:divBdr>
    </w:div>
    <w:div w:id="942298485">
      <w:bodyDiv w:val="1"/>
      <w:marLeft w:val="0"/>
      <w:marRight w:val="0"/>
      <w:marTop w:val="0"/>
      <w:marBottom w:val="0"/>
      <w:divBdr>
        <w:top w:val="none" w:sz="0" w:space="0" w:color="auto"/>
        <w:left w:val="none" w:sz="0" w:space="0" w:color="auto"/>
        <w:bottom w:val="none" w:sz="0" w:space="0" w:color="auto"/>
        <w:right w:val="none" w:sz="0" w:space="0" w:color="auto"/>
      </w:divBdr>
    </w:div>
    <w:div w:id="942613237">
      <w:bodyDiv w:val="1"/>
      <w:marLeft w:val="0"/>
      <w:marRight w:val="0"/>
      <w:marTop w:val="0"/>
      <w:marBottom w:val="0"/>
      <w:divBdr>
        <w:top w:val="none" w:sz="0" w:space="0" w:color="auto"/>
        <w:left w:val="none" w:sz="0" w:space="0" w:color="auto"/>
        <w:bottom w:val="none" w:sz="0" w:space="0" w:color="auto"/>
        <w:right w:val="none" w:sz="0" w:space="0" w:color="auto"/>
      </w:divBdr>
    </w:div>
    <w:div w:id="943151250">
      <w:bodyDiv w:val="1"/>
      <w:marLeft w:val="0"/>
      <w:marRight w:val="0"/>
      <w:marTop w:val="0"/>
      <w:marBottom w:val="0"/>
      <w:divBdr>
        <w:top w:val="none" w:sz="0" w:space="0" w:color="auto"/>
        <w:left w:val="none" w:sz="0" w:space="0" w:color="auto"/>
        <w:bottom w:val="none" w:sz="0" w:space="0" w:color="auto"/>
        <w:right w:val="none" w:sz="0" w:space="0" w:color="auto"/>
      </w:divBdr>
    </w:div>
    <w:div w:id="943415508">
      <w:bodyDiv w:val="1"/>
      <w:marLeft w:val="0"/>
      <w:marRight w:val="0"/>
      <w:marTop w:val="0"/>
      <w:marBottom w:val="0"/>
      <w:divBdr>
        <w:top w:val="none" w:sz="0" w:space="0" w:color="auto"/>
        <w:left w:val="none" w:sz="0" w:space="0" w:color="auto"/>
        <w:bottom w:val="none" w:sz="0" w:space="0" w:color="auto"/>
        <w:right w:val="none" w:sz="0" w:space="0" w:color="auto"/>
      </w:divBdr>
    </w:div>
    <w:div w:id="943464263">
      <w:bodyDiv w:val="1"/>
      <w:marLeft w:val="0"/>
      <w:marRight w:val="0"/>
      <w:marTop w:val="0"/>
      <w:marBottom w:val="0"/>
      <w:divBdr>
        <w:top w:val="none" w:sz="0" w:space="0" w:color="auto"/>
        <w:left w:val="none" w:sz="0" w:space="0" w:color="auto"/>
        <w:bottom w:val="none" w:sz="0" w:space="0" w:color="auto"/>
        <w:right w:val="none" w:sz="0" w:space="0" w:color="auto"/>
      </w:divBdr>
    </w:div>
    <w:div w:id="943655175">
      <w:bodyDiv w:val="1"/>
      <w:marLeft w:val="0"/>
      <w:marRight w:val="0"/>
      <w:marTop w:val="0"/>
      <w:marBottom w:val="0"/>
      <w:divBdr>
        <w:top w:val="none" w:sz="0" w:space="0" w:color="auto"/>
        <w:left w:val="none" w:sz="0" w:space="0" w:color="auto"/>
        <w:bottom w:val="none" w:sz="0" w:space="0" w:color="auto"/>
        <w:right w:val="none" w:sz="0" w:space="0" w:color="auto"/>
      </w:divBdr>
    </w:div>
    <w:div w:id="944192156">
      <w:bodyDiv w:val="1"/>
      <w:marLeft w:val="0"/>
      <w:marRight w:val="0"/>
      <w:marTop w:val="0"/>
      <w:marBottom w:val="0"/>
      <w:divBdr>
        <w:top w:val="none" w:sz="0" w:space="0" w:color="auto"/>
        <w:left w:val="none" w:sz="0" w:space="0" w:color="auto"/>
        <w:bottom w:val="none" w:sz="0" w:space="0" w:color="auto"/>
        <w:right w:val="none" w:sz="0" w:space="0" w:color="auto"/>
      </w:divBdr>
    </w:div>
    <w:div w:id="944532975">
      <w:bodyDiv w:val="1"/>
      <w:marLeft w:val="0"/>
      <w:marRight w:val="0"/>
      <w:marTop w:val="0"/>
      <w:marBottom w:val="0"/>
      <w:divBdr>
        <w:top w:val="none" w:sz="0" w:space="0" w:color="auto"/>
        <w:left w:val="none" w:sz="0" w:space="0" w:color="auto"/>
        <w:bottom w:val="none" w:sz="0" w:space="0" w:color="auto"/>
        <w:right w:val="none" w:sz="0" w:space="0" w:color="auto"/>
      </w:divBdr>
    </w:div>
    <w:div w:id="944963915">
      <w:bodyDiv w:val="1"/>
      <w:marLeft w:val="0"/>
      <w:marRight w:val="0"/>
      <w:marTop w:val="0"/>
      <w:marBottom w:val="0"/>
      <w:divBdr>
        <w:top w:val="none" w:sz="0" w:space="0" w:color="auto"/>
        <w:left w:val="none" w:sz="0" w:space="0" w:color="auto"/>
        <w:bottom w:val="none" w:sz="0" w:space="0" w:color="auto"/>
        <w:right w:val="none" w:sz="0" w:space="0" w:color="auto"/>
      </w:divBdr>
    </w:div>
    <w:div w:id="946040663">
      <w:bodyDiv w:val="1"/>
      <w:marLeft w:val="0"/>
      <w:marRight w:val="0"/>
      <w:marTop w:val="0"/>
      <w:marBottom w:val="0"/>
      <w:divBdr>
        <w:top w:val="none" w:sz="0" w:space="0" w:color="auto"/>
        <w:left w:val="none" w:sz="0" w:space="0" w:color="auto"/>
        <w:bottom w:val="none" w:sz="0" w:space="0" w:color="auto"/>
        <w:right w:val="none" w:sz="0" w:space="0" w:color="auto"/>
      </w:divBdr>
    </w:div>
    <w:div w:id="946618895">
      <w:bodyDiv w:val="1"/>
      <w:marLeft w:val="0"/>
      <w:marRight w:val="0"/>
      <w:marTop w:val="0"/>
      <w:marBottom w:val="0"/>
      <w:divBdr>
        <w:top w:val="none" w:sz="0" w:space="0" w:color="auto"/>
        <w:left w:val="none" w:sz="0" w:space="0" w:color="auto"/>
        <w:bottom w:val="none" w:sz="0" w:space="0" w:color="auto"/>
        <w:right w:val="none" w:sz="0" w:space="0" w:color="auto"/>
      </w:divBdr>
    </w:div>
    <w:div w:id="946696715">
      <w:bodyDiv w:val="1"/>
      <w:marLeft w:val="0"/>
      <w:marRight w:val="0"/>
      <w:marTop w:val="0"/>
      <w:marBottom w:val="0"/>
      <w:divBdr>
        <w:top w:val="none" w:sz="0" w:space="0" w:color="auto"/>
        <w:left w:val="none" w:sz="0" w:space="0" w:color="auto"/>
        <w:bottom w:val="none" w:sz="0" w:space="0" w:color="auto"/>
        <w:right w:val="none" w:sz="0" w:space="0" w:color="auto"/>
      </w:divBdr>
    </w:div>
    <w:div w:id="947153532">
      <w:bodyDiv w:val="1"/>
      <w:marLeft w:val="0"/>
      <w:marRight w:val="0"/>
      <w:marTop w:val="0"/>
      <w:marBottom w:val="0"/>
      <w:divBdr>
        <w:top w:val="none" w:sz="0" w:space="0" w:color="auto"/>
        <w:left w:val="none" w:sz="0" w:space="0" w:color="auto"/>
        <w:bottom w:val="none" w:sz="0" w:space="0" w:color="auto"/>
        <w:right w:val="none" w:sz="0" w:space="0" w:color="auto"/>
      </w:divBdr>
    </w:div>
    <w:div w:id="948245037">
      <w:bodyDiv w:val="1"/>
      <w:marLeft w:val="0"/>
      <w:marRight w:val="0"/>
      <w:marTop w:val="0"/>
      <w:marBottom w:val="0"/>
      <w:divBdr>
        <w:top w:val="none" w:sz="0" w:space="0" w:color="auto"/>
        <w:left w:val="none" w:sz="0" w:space="0" w:color="auto"/>
        <w:bottom w:val="none" w:sz="0" w:space="0" w:color="auto"/>
        <w:right w:val="none" w:sz="0" w:space="0" w:color="auto"/>
      </w:divBdr>
    </w:div>
    <w:div w:id="948321017">
      <w:bodyDiv w:val="1"/>
      <w:marLeft w:val="0"/>
      <w:marRight w:val="0"/>
      <w:marTop w:val="0"/>
      <w:marBottom w:val="0"/>
      <w:divBdr>
        <w:top w:val="none" w:sz="0" w:space="0" w:color="auto"/>
        <w:left w:val="none" w:sz="0" w:space="0" w:color="auto"/>
        <w:bottom w:val="none" w:sz="0" w:space="0" w:color="auto"/>
        <w:right w:val="none" w:sz="0" w:space="0" w:color="auto"/>
      </w:divBdr>
      <w:divsChild>
        <w:div w:id="276641502">
          <w:marLeft w:val="480"/>
          <w:marRight w:val="0"/>
          <w:marTop w:val="0"/>
          <w:marBottom w:val="0"/>
          <w:divBdr>
            <w:top w:val="none" w:sz="0" w:space="0" w:color="auto"/>
            <w:left w:val="none" w:sz="0" w:space="0" w:color="auto"/>
            <w:bottom w:val="none" w:sz="0" w:space="0" w:color="auto"/>
            <w:right w:val="none" w:sz="0" w:space="0" w:color="auto"/>
          </w:divBdr>
        </w:div>
        <w:div w:id="12078196">
          <w:marLeft w:val="480"/>
          <w:marRight w:val="0"/>
          <w:marTop w:val="0"/>
          <w:marBottom w:val="0"/>
          <w:divBdr>
            <w:top w:val="none" w:sz="0" w:space="0" w:color="auto"/>
            <w:left w:val="none" w:sz="0" w:space="0" w:color="auto"/>
            <w:bottom w:val="none" w:sz="0" w:space="0" w:color="auto"/>
            <w:right w:val="none" w:sz="0" w:space="0" w:color="auto"/>
          </w:divBdr>
        </w:div>
        <w:div w:id="531117487">
          <w:marLeft w:val="480"/>
          <w:marRight w:val="0"/>
          <w:marTop w:val="0"/>
          <w:marBottom w:val="0"/>
          <w:divBdr>
            <w:top w:val="none" w:sz="0" w:space="0" w:color="auto"/>
            <w:left w:val="none" w:sz="0" w:space="0" w:color="auto"/>
            <w:bottom w:val="none" w:sz="0" w:space="0" w:color="auto"/>
            <w:right w:val="none" w:sz="0" w:space="0" w:color="auto"/>
          </w:divBdr>
        </w:div>
        <w:div w:id="423111738">
          <w:marLeft w:val="480"/>
          <w:marRight w:val="0"/>
          <w:marTop w:val="0"/>
          <w:marBottom w:val="0"/>
          <w:divBdr>
            <w:top w:val="none" w:sz="0" w:space="0" w:color="auto"/>
            <w:left w:val="none" w:sz="0" w:space="0" w:color="auto"/>
            <w:bottom w:val="none" w:sz="0" w:space="0" w:color="auto"/>
            <w:right w:val="none" w:sz="0" w:space="0" w:color="auto"/>
          </w:divBdr>
        </w:div>
        <w:div w:id="968626917">
          <w:marLeft w:val="480"/>
          <w:marRight w:val="0"/>
          <w:marTop w:val="0"/>
          <w:marBottom w:val="0"/>
          <w:divBdr>
            <w:top w:val="none" w:sz="0" w:space="0" w:color="auto"/>
            <w:left w:val="none" w:sz="0" w:space="0" w:color="auto"/>
            <w:bottom w:val="none" w:sz="0" w:space="0" w:color="auto"/>
            <w:right w:val="none" w:sz="0" w:space="0" w:color="auto"/>
          </w:divBdr>
        </w:div>
        <w:div w:id="1461993285">
          <w:marLeft w:val="480"/>
          <w:marRight w:val="0"/>
          <w:marTop w:val="0"/>
          <w:marBottom w:val="0"/>
          <w:divBdr>
            <w:top w:val="none" w:sz="0" w:space="0" w:color="auto"/>
            <w:left w:val="none" w:sz="0" w:space="0" w:color="auto"/>
            <w:bottom w:val="none" w:sz="0" w:space="0" w:color="auto"/>
            <w:right w:val="none" w:sz="0" w:space="0" w:color="auto"/>
          </w:divBdr>
        </w:div>
        <w:div w:id="1338922460">
          <w:marLeft w:val="480"/>
          <w:marRight w:val="0"/>
          <w:marTop w:val="0"/>
          <w:marBottom w:val="0"/>
          <w:divBdr>
            <w:top w:val="none" w:sz="0" w:space="0" w:color="auto"/>
            <w:left w:val="none" w:sz="0" w:space="0" w:color="auto"/>
            <w:bottom w:val="none" w:sz="0" w:space="0" w:color="auto"/>
            <w:right w:val="none" w:sz="0" w:space="0" w:color="auto"/>
          </w:divBdr>
        </w:div>
        <w:div w:id="38289647">
          <w:marLeft w:val="480"/>
          <w:marRight w:val="0"/>
          <w:marTop w:val="0"/>
          <w:marBottom w:val="0"/>
          <w:divBdr>
            <w:top w:val="none" w:sz="0" w:space="0" w:color="auto"/>
            <w:left w:val="none" w:sz="0" w:space="0" w:color="auto"/>
            <w:bottom w:val="none" w:sz="0" w:space="0" w:color="auto"/>
            <w:right w:val="none" w:sz="0" w:space="0" w:color="auto"/>
          </w:divBdr>
        </w:div>
        <w:div w:id="591083567">
          <w:marLeft w:val="480"/>
          <w:marRight w:val="0"/>
          <w:marTop w:val="0"/>
          <w:marBottom w:val="0"/>
          <w:divBdr>
            <w:top w:val="none" w:sz="0" w:space="0" w:color="auto"/>
            <w:left w:val="none" w:sz="0" w:space="0" w:color="auto"/>
            <w:bottom w:val="none" w:sz="0" w:space="0" w:color="auto"/>
            <w:right w:val="none" w:sz="0" w:space="0" w:color="auto"/>
          </w:divBdr>
        </w:div>
        <w:div w:id="238179431">
          <w:marLeft w:val="480"/>
          <w:marRight w:val="0"/>
          <w:marTop w:val="0"/>
          <w:marBottom w:val="0"/>
          <w:divBdr>
            <w:top w:val="none" w:sz="0" w:space="0" w:color="auto"/>
            <w:left w:val="none" w:sz="0" w:space="0" w:color="auto"/>
            <w:bottom w:val="none" w:sz="0" w:space="0" w:color="auto"/>
            <w:right w:val="none" w:sz="0" w:space="0" w:color="auto"/>
          </w:divBdr>
        </w:div>
        <w:div w:id="126969938">
          <w:marLeft w:val="480"/>
          <w:marRight w:val="0"/>
          <w:marTop w:val="0"/>
          <w:marBottom w:val="0"/>
          <w:divBdr>
            <w:top w:val="none" w:sz="0" w:space="0" w:color="auto"/>
            <w:left w:val="none" w:sz="0" w:space="0" w:color="auto"/>
            <w:bottom w:val="none" w:sz="0" w:space="0" w:color="auto"/>
            <w:right w:val="none" w:sz="0" w:space="0" w:color="auto"/>
          </w:divBdr>
        </w:div>
        <w:div w:id="1061098336">
          <w:marLeft w:val="480"/>
          <w:marRight w:val="0"/>
          <w:marTop w:val="0"/>
          <w:marBottom w:val="0"/>
          <w:divBdr>
            <w:top w:val="none" w:sz="0" w:space="0" w:color="auto"/>
            <w:left w:val="none" w:sz="0" w:space="0" w:color="auto"/>
            <w:bottom w:val="none" w:sz="0" w:space="0" w:color="auto"/>
            <w:right w:val="none" w:sz="0" w:space="0" w:color="auto"/>
          </w:divBdr>
        </w:div>
        <w:div w:id="1183936416">
          <w:marLeft w:val="480"/>
          <w:marRight w:val="0"/>
          <w:marTop w:val="0"/>
          <w:marBottom w:val="0"/>
          <w:divBdr>
            <w:top w:val="none" w:sz="0" w:space="0" w:color="auto"/>
            <w:left w:val="none" w:sz="0" w:space="0" w:color="auto"/>
            <w:bottom w:val="none" w:sz="0" w:space="0" w:color="auto"/>
            <w:right w:val="none" w:sz="0" w:space="0" w:color="auto"/>
          </w:divBdr>
        </w:div>
        <w:div w:id="1714572363">
          <w:marLeft w:val="480"/>
          <w:marRight w:val="0"/>
          <w:marTop w:val="0"/>
          <w:marBottom w:val="0"/>
          <w:divBdr>
            <w:top w:val="none" w:sz="0" w:space="0" w:color="auto"/>
            <w:left w:val="none" w:sz="0" w:space="0" w:color="auto"/>
            <w:bottom w:val="none" w:sz="0" w:space="0" w:color="auto"/>
            <w:right w:val="none" w:sz="0" w:space="0" w:color="auto"/>
          </w:divBdr>
        </w:div>
        <w:div w:id="1725760396">
          <w:marLeft w:val="480"/>
          <w:marRight w:val="0"/>
          <w:marTop w:val="0"/>
          <w:marBottom w:val="0"/>
          <w:divBdr>
            <w:top w:val="none" w:sz="0" w:space="0" w:color="auto"/>
            <w:left w:val="none" w:sz="0" w:space="0" w:color="auto"/>
            <w:bottom w:val="none" w:sz="0" w:space="0" w:color="auto"/>
            <w:right w:val="none" w:sz="0" w:space="0" w:color="auto"/>
          </w:divBdr>
        </w:div>
        <w:div w:id="577638741">
          <w:marLeft w:val="480"/>
          <w:marRight w:val="0"/>
          <w:marTop w:val="0"/>
          <w:marBottom w:val="0"/>
          <w:divBdr>
            <w:top w:val="none" w:sz="0" w:space="0" w:color="auto"/>
            <w:left w:val="none" w:sz="0" w:space="0" w:color="auto"/>
            <w:bottom w:val="none" w:sz="0" w:space="0" w:color="auto"/>
            <w:right w:val="none" w:sz="0" w:space="0" w:color="auto"/>
          </w:divBdr>
        </w:div>
        <w:div w:id="4946997">
          <w:marLeft w:val="480"/>
          <w:marRight w:val="0"/>
          <w:marTop w:val="0"/>
          <w:marBottom w:val="0"/>
          <w:divBdr>
            <w:top w:val="none" w:sz="0" w:space="0" w:color="auto"/>
            <w:left w:val="none" w:sz="0" w:space="0" w:color="auto"/>
            <w:bottom w:val="none" w:sz="0" w:space="0" w:color="auto"/>
            <w:right w:val="none" w:sz="0" w:space="0" w:color="auto"/>
          </w:divBdr>
        </w:div>
        <w:div w:id="651445864">
          <w:marLeft w:val="480"/>
          <w:marRight w:val="0"/>
          <w:marTop w:val="0"/>
          <w:marBottom w:val="0"/>
          <w:divBdr>
            <w:top w:val="none" w:sz="0" w:space="0" w:color="auto"/>
            <w:left w:val="none" w:sz="0" w:space="0" w:color="auto"/>
            <w:bottom w:val="none" w:sz="0" w:space="0" w:color="auto"/>
            <w:right w:val="none" w:sz="0" w:space="0" w:color="auto"/>
          </w:divBdr>
        </w:div>
        <w:div w:id="323170582">
          <w:marLeft w:val="480"/>
          <w:marRight w:val="0"/>
          <w:marTop w:val="0"/>
          <w:marBottom w:val="0"/>
          <w:divBdr>
            <w:top w:val="none" w:sz="0" w:space="0" w:color="auto"/>
            <w:left w:val="none" w:sz="0" w:space="0" w:color="auto"/>
            <w:bottom w:val="none" w:sz="0" w:space="0" w:color="auto"/>
            <w:right w:val="none" w:sz="0" w:space="0" w:color="auto"/>
          </w:divBdr>
        </w:div>
        <w:div w:id="541748931">
          <w:marLeft w:val="480"/>
          <w:marRight w:val="0"/>
          <w:marTop w:val="0"/>
          <w:marBottom w:val="0"/>
          <w:divBdr>
            <w:top w:val="none" w:sz="0" w:space="0" w:color="auto"/>
            <w:left w:val="none" w:sz="0" w:space="0" w:color="auto"/>
            <w:bottom w:val="none" w:sz="0" w:space="0" w:color="auto"/>
            <w:right w:val="none" w:sz="0" w:space="0" w:color="auto"/>
          </w:divBdr>
        </w:div>
        <w:div w:id="1593078051">
          <w:marLeft w:val="480"/>
          <w:marRight w:val="0"/>
          <w:marTop w:val="0"/>
          <w:marBottom w:val="0"/>
          <w:divBdr>
            <w:top w:val="none" w:sz="0" w:space="0" w:color="auto"/>
            <w:left w:val="none" w:sz="0" w:space="0" w:color="auto"/>
            <w:bottom w:val="none" w:sz="0" w:space="0" w:color="auto"/>
            <w:right w:val="none" w:sz="0" w:space="0" w:color="auto"/>
          </w:divBdr>
        </w:div>
        <w:div w:id="1889414766">
          <w:marLeft w:val="480"/>
          <w:marRight w:val="0"/>
          <w:marTop w:val="0"/>
          <w:marBottom w:val="0"/>
          <w:divBdr>
            <w:top w:val="none" w:sz="0" w:space="0" w:color="auto"/>
            <w:left w:val="none" w:sz="0" w:space="0" w:color="auto"/>
            <w:bottom w:val="none" w:sz="0" w:space="0" w:color="auto"/>
            <w:right w:val="none" w:sz="0" w:space="0" w:color="auto"/>
          </w:divBdr>
        </w:div>
        <w:div w:id="1516965560">
          <w:marLeft w:val="480"/>
          <w:marRight w:val="0"/>
          <w:marTop w:val="0"/>
          <w:marBottom w:val="0"/>
          <w:divBdr>
            <w:top w:val="none" w:sz="0" w:space="0" w:color="auto"/>
            <w:left w:val="none" w:sz="0" w:space="0" w:color="auto"/>
            <w:bottom w:val="none" w:sz="0" w:space="0" w:color="auto"/>
            <w:right w:val="none" w:sz="0" w:space="0" w:color="auto"/>
          </w:divBdr>
        </w:div>
        <w:div w:id="1101488120">
          <w:marLeft w:val="480"/>
          <w:marRight w:val="0"/>
          <w:marTop w:val="0"/>
          <w:marBottom w:val="0"/>
          <w:divBdr>
            <w:top w:val="none" w:sz="0" w:space="0" w:color="auto"/>
            <w:left w:val="none" w:sz="0" w:space="0" w:color="auto"/>
            <w:bottom w:val="none" w:sz="0" w:space="0" w:color="auto"/>
            <w:right w:val="none" w:sz="0" w:space="0" w:color="auto"/>
          </w:divBdr>
        </w:div>
        <w:div w:id="1267150476">
          <w:marLeft w:val="480"/>
          <w:marRight w:val="0"/>
          <w:marTop w:val="0"/>
          <w:marBottom w:val="0"/>
          <w:divBdr>
            <w:top w:val="none" w:sz="0" w:space="0" w:color="auto"/>
            <w:left w:val="none" w:sz="0" w:space="0" w:color="auto"/>
            <w:bottom w:val="none" w:sz="0" w:space="0" w:color="auto"/>
            <w:right w:val="none" w:sz="0" w:space="0" w:color="auto"/>
          </w:divBdr>
        </w:div>
        <w:div w:id="1116367969">
          <w:marLeft w:val="480"/>
          <w:marRight w:val="0"/>
          <w:marTop w:val="0"/>
          <w:marBottom w:val="0"/>
          <w:divBdr>
            <w:top w:val="none" w:sz="0" w:space="0" w:color="auto"/>
            <w:left w:val="none" w:sz="0" w:space="0" w:color="auto"/>
            <w:bottom w:val="none" w:sz="0" w:space="0" w:color="auto"/>
            <w:right w:val="none" w:sz="0" w:space="0" w:color="auto"/>
          </w:divBdr>
        </w:div>
        <w:div w:id="1726220145">
          <w:marLeft w:val="480"/>
          <w:marRight w:val="0"/>
          <w:marTop w:val="0"/>
          <w:marBottom w:val="0"/>
          <w:divBdr>
            <w:top w:val="none" w:sz="0" w:space="0" w:color="auto"/>
            <w:left w:val="none" w:sz="0" w:space="0" w:color="auto"/>
            <w:bottom w:val="none" w:sz="0" w:space="0" w:color="auto"/>
            <w:right w:val="none" w:sz="0" w:space="0" w:color="auto"/>
          </w:divBdr>
        </w:div>
        <w:div w:id="264731581">
          <w:marLeft w:val="480"/>
          <w:marRight w:val="0"/>
          <w:marTop w:val="0"/>
          <w:marBottom w:val="0"/>
          <w:divBdr>
            <w:top w:val="none" w:sz="0" w:space="0" w:color="auto"/>
            <w:left w:val="none" w:sz="0" w:space="0" w:color="auto"/>
            <w:bottom w:val="none" w:sz="0" w:space="0" w:color="auto"/>
            <w:right w:val="none" w:sz="0" w:space="0" w:color="auto"/>
          </w:divBdr>
        </w:div>
        <w:div w:id="827211761">
          <w:marLeft w:val="480"/>
          <w:marRight w:val="0"/>
          <w:marTop w:val="0"/>
          <w:marBottom w:val="0"/>
          <w:divBdr>
            <w:top w:val="none" w:sz="0" w:space="0" w:color="auto"/>
            <w:left w:val="none" w:sz="0" w:space="0" w:color="auto"/>
            <w:bottom w:val="none" w:sz="0" w:space="0" w:color="auto"/>
            <w:right w:val="none" w:sz="0" w:space="0" w:color="auto"/>
          </w:divBdr>
        </w:div>
        <w:div w:id="309218070">
          <w:marLeft w:val="480"/>
          <w:marRight w:val="0"/>
          <w:marTop w:val="0"/>
          <w:marBottom w:val="0"/>
          <w:divBdr>
            <w:top w:val="none" w:sz="0" w:space="0" w:color="auto"/>
            <w:left w:val="none" w:sz="0" w:space="0" w:color="auto"/>
            <w:bottom w:val="none" w:sz="0" w:space="0" w:color="auto"/>
            <w:right w:val="none" w:sz="0" w:space="0" w:color="auto"/>
          </w:divBdr>
        </w:div>
      </w:divsChild>
    </w:div>
    <w:div w:id="948389224">
      <w:bodyDiv w:val="1"/>
      <w:marLeft w:val="0"/>
      <w:marRight w:val="0"/>
      <w:marTop w:val="0"/>
      <w:marBottom w:val="0"/>
      <w:divBdr>
        <w:top w:val="none" w:sz="0" w:space="0" w:color="auto"/>
        <w:left w:val="none" w:sz="0" w:space="0" w:color="auto"/>
        <w:bottom w:val="none" w:sz="0" w:space="0" w:color="auto"/>
        <w:right w:val="none" w:sz="0" w:space="0" w:color="auto"/>
      </w:divBdr>
    </w:div>
    <w:div w:id="948389247">
      <w:bodyDiv w:val="1"/>
      <w:marLeft w:val="0"/>
      <w:marRight w:val="0"/>
      <w:marTop w:val="0"/>
      <w:marBottom w:val="0"/>
      <w:divBdr>
        <w:top w:val="none" w:sz="0" w:space="0" w:color="auto"/>
        <w:left w:val="none" w:sz="0" w:space="0" w:color="auto"/>
        <w:bottom w:val="none" w:sz="0" w:space="0" w:color="auto"/>
        <w:right w:val="none" w:sz="0" w:space="0" w:color="auto"/>
      </w:divBdr>
    </w:div>
    <w:div w:id="949236796">
      <w:bodyDiv w:val="1"/>
      <w:marLeft w:val="0"/>
      <w:marRight w:val="0"/>
      <w:marTop w:val="0"/>
      <w:marBottom w:val="0"/>
      <w:divBdr>
        <w:top w:val="none" w:sz="0" w:space="0" w:color="auto"/>
        <w:left w:val="none" w:sz="0" w:space="0" w:color="auto"/>
        <w:bottom w:val="none" w:sz="0" w:space="0" w:color="auto"/>
        <w:right w:val="none" w:sz="0" w:space="0" w:color="auto"/>
      </w:divBdr>
      <w:divsChild>
        <w:div w:id="1747609868">
          <w:marLeft w:val="480"/>
          <w:marRight w:val="0"/>
          <w:marTop w:val="0"/>
          <w:marBottom w:val="0"/>
          <w:divBdr>
            <w:top w:val="none" w:sz="0" w:space="0" w:color="auto"/>
            <w:left w:val="none" w:sz="0" w:space="0" w:color="auto"/>
            <w:bottom w:val="none" w:sz="0" w:space="0" w:color="auto"/>
            <w:right w:val="none" w:sz="0" w:space="0" w:color="auto"/>
          </w:divBdr>
        </w:div>
        <w:div w:id="314842518">
          <w:marLeft w:val="480"/>
          <w:marRight w:val="0"/>
          <w:marTop w:val="0"/>
          <w:marBottom w:val="0"/>
          <w:divBdr>
            <w:top w:val="none" w:sz="0" w:space="0" w:color="auto"/>
            <w:left w:val="none" w:sz="0" w:space="0" w:color="auto"/>
            <w:bottom w:val="none" w:sz="0" w:space="0" w:color="auto"/>
            <w:right w:val="none" w:sz="0" w:space="0" w:color="auto"/>
          </w:divBdr>
        </w:div>
        <w:div w:id="209222435">
          <w:marLeft w:val="480"/>
          <w:marRight w:val="0"/>
          <w:marTop w:val="0"/>
          <w:marBottom w:val="0"/>
          <w:divBdr>
            <w:top w:val="none" w:sz="0" w:space="0" w:color="auto"/>
            <w:left w:val="none" w:sz="0" w:space="0" w:color="auto"/>
            <w:bottom w:val="none" w:sz="0" w:space="0" w:color="auto"/>
            <w:right w:val="none" w:sz="0" w:space="0" w:color="auto"/>
          </w:divBdr>
        </w:div>
        <w:div w:id="411656973">
          <w:marLeft w:val="480"/>
          <w:marRight w:val="0"/>
          <w:marTop w:val="0"/>
          <w:marBottom w:val="0"/>
          <w:divBdr>
            <w:top w:val="none" w:sz="0" w:space="0" w:color="auto"/>
            <w:left w:val="none" w:sz="0" w:space="0" w:color="auto"/>
            <w:bottom w:val="none" w:sz="0" w:space="0" w:color="auto"/>
            <w:right w:val="none" w:sz="0" w:space="0" w:color="auto"/>
          </w:divBdr>
        </w:div>
        <w:div w:id="176433349">
          <w:marLeft w:val="480"/>
          <w:marRight w:val="0"/>
          <w:marTop w:val="0"/>
          <w:marBottom w:val="0"/>
          <w:divBdr>
            <w:top w:val="none" w:sz="0" w:space="0" w:color="auto"/>
            <w:left w:val="none" w:sz="0" w:space="0" w:color="auto"/>
            <w:bottom w:val="none" w:sz="0" w:space="0" w:color="auto"/>
            <w:right w:val="none" w:sz="0" w:space="0" w:color="auto"/>
          </w:divBdr>
        </w:div>
        <w:div w:id="466244840">
          <w:marLeft w:val="480"/>
          <w:marRight w:val="0"/>
          <w:marTop w:val="0"/>
          <w:marBottom w:val="0"/>
          <w:divBdr>
            <w:top w:val="none" w:sz="0" w:space="0" w:color="auto"/>
            <w:left w:val="none" w:sz="0" w:space="0" w:color="auto"/>
            <w:bottom w:val="none" w:sz="0" w:space="0" w:color="auto"/>
            <w:right w:val="none" w:sz="0" w:space="0" w:color="auto"/>
          </w:divBdr>
        </w:div>
        <w:div w:id="1486628956">
          <w:marLeft w:val="480"/>
          <w:marRight w:val="0"/>
          <w:marTop w:val="0"/>
          <w:marBottom w:val="0"/>
          <w:divBdr>
            <w:top w:val="none" w:sz="0" w:space="0" w:color="auto"/>
            <w:left w:val="none" w:sz="0" w:space="0" w:color="auto"/>
            <w:bottom w:val="none" w:sz="0" w:space="0" w:color="auto"/>
            <w:right w:val="none" w:sz="0" w:space="0" w:color="auto"/>
          </w:divBdr>
        </w:div>
        <w:div w:id="1483157916">
          <w:marLeft w:val="480"/>
          <w:marRight w:val="0"/>
          <w:marTop w:val="0"/>
          <w:marBottom w:val="0"/>
          <w:divBdr>
            <w:top w:val="none" w:sz="0" w:space="0" w:color="auto"/>
            <w:left w:val="none" w:sz="0" w:space="0" w:color="auto"/>
            <w:bottom w:val="none" w:sz="0" w:space="0" w:color="auto"/>
            <w:right w:val="none" w:sz="0" w:space="0" w:color="auto"/>
          </w:divBdr>
        </w:div>
        <w:div w:id="1079058978">
          <w:marLeft w:val="480"/>
          <w:marRight w:val="0"/>
          <w:marTop w:val="0"/>
          <w:marBottom w:val="0"/>
          <w:divBdr>
            <w:top w:val="none" w:sz="0" w:space="0" w:color="auto"/>
            <w:left w:val="none" w:sz="0" w:space="0" w:color="auto"/>
            <w:bottom w:val="none" w:sz="0" w:space="0" w:color="auto"/>
            <w:right w:val="none" w:sz="0" w:space="0" w:color="auto"/>
          </w:divBdr>
        </w:div>
        <w:div w:id="370032414">
          <w:marLeft w:val="480"/>
          <w:marRight w:val="0"/>
          <w:marTop w:val="0"/>
          <w:marBottom w:val="0"/>
          <w:divBdr>
            <w:top w:val="none" w:sz="0" w:space="0" w:color="auto"/>
            <w:left w:val="none" w:sz="0" w:space="0" w:color="auto"/>
            <w:bottom w:val="none" w:sz="0" w:space="0" w:color="auto"/>
            <w:right w:val="none" w:sz="0" w:space="0" w:color="auto"/>
          </w:divBdr>
        </w:div>
        <w:div w:id="1822235661">
          <w:marLeft w:val="480"/>
          <w:marRight w:val="0"/>
          <w:marTop w:val="0"/>
          <w:marBottom w:val="0"/>
          <w:divBdr>
            <w:top w:val="none" w:sz="0" w:space="0" w:color="auto"/>
            <w:left w:val="none" w:sz="0" w:space="0" w:color="auto"/>
            <w:bottom w:val="none" w:sz="0" w:space="0" w:color="auto"/>
            <w:right w:val="none" w:sz="0" w:space="0" w:color="auto"/>
          </w:divBdr>
        </w:div>
        <w:div w:id="526796589">
          <w:marLeft w:val="480"/>
          <w:marRight w:val="0"/>
          <w:marTop w:val="0"/>
          <w:marBottom w:val="0"/>
          <w:divBdr>
            <w:top w:val="none" w:sz="0" w:space="0" w:color="auto"/>
            <w:left w:val="none" w:sz="0" w:space="0" w:color="auto"/>
            <w:bottom w:val="none" w:sz="0" w:space="0" w:color="auto"/>
            <w:right w:val="none" w:sz="0" w:space="0" w:color="auto"/>
          </w:divBdr>
        </w:div>
        <w:div w:id="668827051">
          <w:marLeft w:val="480"/>
          <w:marRight w:val="0"/>
          <w:marTop w:val="0"/>
          <w:marBottom w:val="0"/>
          <w:divBdr>
            <w:top w:val="none" w:sz="0" w:space="0" w:color="auto"/>
            <w:left w:val="none" w:sz="0" w:space="0" w:color="auto"/>
            <w:bottom w:val="none" w:sz="0" w:space="0" w:color="auto"/>
            <w:right w:val="none" w:sz="0" w:space="0" w:color="auto"/>
          </w:divBdr>
        </w:div>
        <w:div w:id="777599145">
          <w:marLeft w:val="480"/>
          <w:marRight w:val="0"/>
          <w:marTop w:val="0"/>
          <w:marBottom w:val="0"/>
          <w:divBdr>
            <w:top w:val="none" w:sz="0" w:space="0" w:color="auto"/>
            <w:left w:val="none" w:sz="0" w:space="0" w:color="auto"/>
            <w:bottom w:val="none" w:sz="0" w:space="0" w:color="auto"/>
            <w:right w:val="none" w:sz="0" w:space="0" w:color="auto"/>
          </w:divBdr>
        </w:div>
        <w:div w:id="1257790013">
          <w:marLeft w:val="480"/>
          <w:marRight w:val="0"/>
          <w:marTop w:val="0"/>
          <w:marBottom w:val="0"/>
          <w:divBdr>
            <w:top w:val="none" w:sz="0" w:space="0" w:color="auto"/>
            <w:left w:val="none" w:sz="0" w:space="0" w:color="auto"/>
            <w:bottom w:val="none" w:sz="0" w:space="0" w:color="auto"/>
            <w:right w:val="none" w:sz="0" w:space="0" w:color="auto"/>
          </w:divBdr>
        </w:div>
        <w:div w:id="2051496732">
          <w:marLeft w:val="480"/>
          <w:marRight w:val="0"/>
          <w:marTop w:val="0"/>
          <w:marBottom w:val="0"/>
          <w:divBdr>
            <w:top w:val="none" w:sz="0" w:space="0" w:color="auto"/>
            <w:left w:val="none" w:sz="0" w:space="0" w:color="auto"/>
            <w:bottom w:val="none" w:sz="0" w:space="0" w:color="auto"/>
            <w:right w:val="none" w:sz="0" w:space="0" w:color="auto"/>
          </w:divBdr>
        </w:div>
        <w:div w:id="1940676502">
          <w:marLeft w:val="480"/>
          <w:marRight w:val="0"/>
          <w:marTop w:val="0"/>
          <w:marBottom w:val="0"/>
          <w:divBdr>
            <w:top w:val="none" w:sz="0" w:space="0" w:color="auto"/>
            <w:left w:val="none" w:sz="0" w:space="0" w:color="auto"/>
            <w:bottom w:val="none" w:sz="0" w:space="0" w:color="auto"/>
            <w:right w:val="none" w:sz="0" w:space="0" w:color="auto"/>
          </w:divBdr>
        </w:div>
        <w:div w:id="402875705">
          <w:marLeft w:val="480"/>
          <w:marRight w:val="0"/>
          <w:marTop w:val="0"/>
          <w:marBottom w:val="0"/>
          <w:divBdr>
            <w:top w:val="none" w:sz="0" w:space="0" w:color="auto"/>
            <w:left w:val="none" w:sz="0" w:space="0" w:color="auto"/>
            <w:bottom w:val="none" w:sz="0" w:space="0" w:color="auto"/>
            <w:right w:val="none" w:sz="0" w:space="0" w:color="auto"/>
          </w:divBdr>
        </w:div>
        <w:div w:id="1744985718">
          <w:marLeft w:val="480"/>
          <w:marRight w:val="0"/>
          <w:marTop w:val="0"/>
          <w:marBottom w:val="0"/>
          <w:divBdr>
            <w:top w:val="none" w:sz="0" w:space="0" w:color="auto"/>
            <w:left w:val="none" w:sz="0" w:space="0" w:color="auto"/>
            <w:bottom w:val="none" w:sz="0" w:space="0" w:color="auto"/>
            <w:right w:val="none" w:sz="0" w:space="0" w:color="auto"/>
          </w:divBdr>
        </w:div>
        <w:div w:id="1727801061">
          <w:marLeft w:val="480"/>
          <w:marRight w:val="0"/>
          <w:marTop w:val="0"/>
          <w:marBottom w:val="0"/>
          <w:divBdr>
            <w:top w:val="none" w:sz="0" w:space="0" w:color="auto"/>
            <w:left w:val="none" w:sz="0" w:space="0" w:color="auto"/>
            <w:bottom w:val="none" w:sz="0" w:space="0" w:color="auto"/>
            <w:right w:val="none" w:sz="0" w:space="0" w:color="auto"/>
          </w:divBdr>
        </w:div>
        <w:div w:id="553273772">
          <w:marLeft w:val="480"/>
          <w:marRight w:val="0"/>
          <w:marTop w:val="0"/>
          <w:marBottom w:val="0"/>
          <w:divBdr>
            <w:top w:val="none" w:sz="0" w:space="0" w:color="auto"/>
            <w:left w:val="none" w:sz="0" w:space="0" w:color="auto"/>
            <w:bottom w:val="none" w:sz="0" w:space="0" w:color="auto"/>
            <w:right w:val="none" w:sz="0" w:space="0" w:color="auto"/>
          </w:divBdr>
        </w:div>
        <w:div w:id="1739326477">
          <w:marLeft w:val="480"/>
          <w:marRight w:val="0"/>
          <w:marTop w:val="0"/>
          <w:marBottom w:val="0"/>
          <w:divBdr>
            <w:top w:val="none" w:sz="0" w:space="0" w:color="auto"/>
            <w:left w:val="none" w:sz="0" w:space="0" w:color="auto"/>
            <w:bottom w:val="none" w:sz="0" w:space="0" w:color="auto"/>
            <w:right w:val="none" w:sz="0" w:space="0" w:color="auto"/>
          </w:divBdr>
        </w:div>
        <w:div w:id="1759248856">
          <w:marLeft w:val="480"/>
          <w:marRight w:val="0"/>
          <w:marTop w:val="0"/>
          <w:marBottom w:val="0"/>
          <w:divBdr>
            <w:top w:val="none" w:sz="0" w:space="0" w:color="auto"/>
            <w:left w:val="none" w:sz="0" w:space="0" w:color="auto"/>
            <w:bottom w:val="none" w:sz="0" w:space="0" w:color="auto"/>
            <w:right w:val="none" w:sz="0" w:space="0" w:color="auto"/>
          </w:divBdr>
        </w:div>
        <w:div w:id="1137603928">
          <w:marLeft w:val="480"/>
          <w:marRight w:val="0"/>
          <w:marTop w:val="0"/>
          <w:marBottom w:val="0"/>
          <w:divBdr>
            <w:top w:val="none" w:sz="0" w:space="0" w:color="auto"/>
            <w:left w:val="none" w:sz="0" w:space="0" w:color="auto"/>
            <w:bottom w:val="none" w:sz="0" w:space="0" w:color="auto"/>
            <w:right w:val="none" w:sz="0" w:space="0" w:color="auto"/>
          </w:divBdr>
        </w:div>
        <w:div w:id="1414473045">
          <w:marLeft w:val="480"/>
          <w:marRight w:val="0"/>
          <w:marTop w:val="0"/>
          <w:marBottom w:val="0"/>
          <w:divBdr>
            <w:top w:val="none" w:sz="0" w:space="0" w:color="auto"/>
            <w:left w:val="none" w:sz="0" w:space="0" w:color="auto"/>
            <w:bottom w:val="none" w:sz="0" w:space="0" w:color="auto"/>
            <w:right w:val="none" w:sz="0" w:space="0" w:color="auto"/>
          </w:divBdr>
        </w:div>
        <w:div w:id="1406954181">
          <w:marLeft w:val="480"/>
          <w:marRight w:val="0"/>
          <w:marTop w:val="0"/>
          <w:marBottom w:val="0"/>
          <w:divBdr>
            <w:top w:val="none" w:sz="0" w:space="0" w:color="auto"/>
            <w:left w:val="none" w:sz="0" w:space="0" w:color="auto"/>
            <w:bottom w:val="none" w:sz="0" w:space="0" w:color="auto"/>
            <w:right w:val="none" w:sz="0" w:space="0" w:color="auto"/>
          </w:divBdr>
        </w:div>
        <w:div w:id="714348815">
          <w:marLeft w:val="480"/>
          <w:marRight w:val="0"/>
          <w:marTop w:val="0"/>
          <w:marBottom w:val="0"/>
          <w:divBdr>
            <w:top w:val="none" w:sz="0" w:space="0" w:color="auto"/>
            <w:left w:val="none" w:sz="0" w:space="0" w:color="auto"/>
            <w:bottom w:val="none" w:sz="0" w:space="0" w:color="auto"/>
            <w:right w:val="none" w:sz="0" w:space="0" w:color="auto"/>
          </w:divBdr>
        </w:div>
        <w:div w:id="1400011222">
          <w:marLeft w:val="480"/>
          <w:marRight w:val="0"/>
          <w:marTop w:val="0"/>
          <w:marBottom w:val="0"/>
          <w:divBdr>
            <w:top w:val="none" w:sz="0" w:space="0" w:color="auto"/>
            <w:left w:val="none" w:sz="0" w:space="0" w:color="auto"/>
            <w:bottom w:val="none" w:sz="0" w:space="0" w:color="auto"/>
            <w:right w:val="none" w:sz="0" w:space="0" w:color="auto"/>
          </w:divBdr>
        </w:div>
        <w:div w:id="1075203108">
          <w:marLeft w:val="480"/>
          <w:marRight w:val="0"/>
          <w:marTop w:val="0"/>
          <w:marBottom w:val="0"/>
          <w:divBdr>
            <w:top w:val="none" w:sz="0" w:space="0" w:color="auto"/>
            <w:left w:val="none" w:sz="0" w:space="0" w:color="auto"/>
            <w:bottom w:val="none" w:sz="0" w:space="0" w:color="auto"/>
            <w:right w:val="none" w:sz="0" w:space="0" w:color="auto"/>
          </w:divBdr>
        </w:div>
        <w:div w:id="616762423">
          <w:marLeft w:val="480"/>
          <w:marRight w:val="0"/>
          <w:marTop w:val="0"/>
          <w:marBottom w:val="0"/>
          <w:divBdr>
            <w:top w:val="none" w:sz="0" w:space="0" w:color="auto"/>
            <w:left w:val="none" w:sz="0" w:space="0" w:color="auto"/>
            <w:bottom w:val="none" w:sz="0" w:space="0" w:color="auto"/>
            <w:right w:val="none" w:sz="0" w:space="0" w:color="auto"/>
          </w:divBdr>
        </w:div>
        <w:div w:id="667052289">
          <w:marLeft w:val="480"/>
          <w:marRight w:val="0"/>
          <w:marTop w:val="0"/>
          <w:marBottom w:val="0"/>
          <w:divBdr>
            <w:top w:val="none" w:sz="0" w:space="0" w:color="auto"/>
            <w:left w:val="none" w:sz="0" w:space="0" w:color="auto"/>
            <w:bottom w:val="none" w:sz="0" w:space="0" w:color="auto"/>
            <w:right w:val="none" w:sz="0" w:space="0" w:color="auto"/>
          </w:divBdr>
        </w:div>
        <w:div w:id="7485411">
          <w:marLeft w:val="480"/>
          <w:marRight w:val="0"/>
          <w:marTop w:val="0"/>
          <w:marBottom w:val="0"/>
          <w:divBdr>
            <w:top w:val="none" w:sz="0" w:space="0" w:color="auto"/>
            <w:left w:val="none" w:sz="0" w:space="0" w:color="auto"/>
            <w:bottom w:val="none" w:sz="0" w:space="0" w:color="auto"/>
            <w:right w:val="none" w:sz="0" w:space="0" w:color="auto"/>
          </w:divBdr>
        </w:div>
        <w:div w:id="361974502">
          <w:marLeft w:val="480"/>
          <w:marRight w:val="0"/>
          <w:marTop w:val="0"/>
          <w:marBottom w:val="0"/>
          <w:divBdr>
            <w:top w:val="none" w:sz="0" w:space="0" w:color="auto"/>
            <w:left w:val="none" w:sz="0" w:space="0" w:color="auto"/>
            <w:bottom w:val="none" w:sz="0" w:space="0" w:color="auto"/>
            <w:right w:val="none" w:sz="0" w:space="0" w:color="auto"/>
          </w:divBdr>
        </w:div>
        <w:div w:id="2008896230">
          <w:marLeft w:val="480"/>
          <w:marRight w:val="0"/>
          <w:marTop w:val="0"/>
          <w:marBottom w:val="0"/>
          <w:divBdr>
            <w:top w:val="none" w:sz="0" w:space="0" w:color="auto"/>
            <w:left w:val="none" w:sz="0" w:space="0" w:color="auto"/>
            <w:bottom w:val="none" w:sz="0" w:space="0" w:color="auto"/>
            <w:right w:val="none" w:sz="0" w:space="0" w:color="auto"/>
          </w:divBdr>
        </w:div>
        <w:div w:id="1532107775">
          <w:marLeft w:val="480"/>
          <w:marRight w:val="0"/>
          <w:marTop w:val="0"/>
          <w:marBottom w:val="0"/>
          <w:divBdr>
            <w:top w:val="none" w:sz="0" w:space="0" w:color="auto"/>
            <w:left w:val="none" w:sz="0" w:space="0" w:color="auto"/>
            <w:bottom w:val="none" w:sz="0" w:space="0" w:color="auto"/>
            <w:right w:val="none" w:sz="0" w:space="0" w:color="auto"/>
          </w:divBdr>
        </w:div>
        <w:div w:id="328753177">
          <w:marLeft w:val="480"/>
          <w:marRight w:val="0"/>
          <w:marTop w:val="0"/>
          <w:marBottom w:val="0"/>
          <w:divBdr>
            <w:top w:val="none" w:sz="0" w:space="0" w:color="auto"/>
            <w:left w:val="none" w:sz="0" w:space="0" w:color="auto"/>
            <w:bottom w:val="none" w:sz="0" w:space="0" w:color="auto"/>
            <w:right w:val="none" w:sz="0" w:space="0" w:color="auto"/>
          </w:divBdr>
        </w:div>
        <w:div w:id="893001726">
          <w:marLeft w:val="480"/>
          <w:marRight w:val="0"/>
          <w:marTop w:val="0"/>
          <w:marBottom w:val="0"/>
          <w:divBdr>
            <w:top w:val="none" w:sz="0" w:space="0" w:color="auto"/>
            <w:left w:val="none" w:sz="0" w:space="0" w:color="auto"/>
            <w:bottom w:val="none" w:sz="0" w:space="0" w:color="auto"/>
            <w:right w:val="none" w:sz="0" w:space="0" w:color="auto"/>
          </w:divBdr>
        </w:div>
        <w:div w:id="1924217755">
          <w:marLeft w:val="480"/>
          <w:marRight w:val="0"/>
          <w:marTop w:val="0"/>
          <w:marBottom w:val="0"/>
          <w:divBdr>
            <w:top w:val="none" w:sz="0" w:space="0" w:color="auto"/>
            <w:left w:val="none" w:sz="0" w:space="0" w:color="auto"/>
            <w:bottom w:val="none" w:sz="0" w:space="0" w:color="auto"/>
            <w:right w:val="none" w:sz="0" w:space="0" w:color="auto"/>
          </w:divBdr>
        </w:div>
        <w:div w:id="1165589686">
          <w:marLeft w:val="480"/>
          <w:marRight w:val="0"/>
          <w:marTop w:val="0"/>
          <w:marBottom w:val="0"/>
          <w:divBdr>
            <w:top w:val="none" w:sz="0" w:space="0" w:color="auto"/>
            <w:left w:val="none" w:sz="0" w:space="0" w:color="auto"/>
            <w:bottom w:val="none" w:sz="0" w:space="0" w:color="auto"/>
            <w:right w:val="none" w:sz="0" w:space="0" w:color="auto"/>
          </w:divBdr>
        </w:div>
        <w:div w:id="72120890">
          <w:marLeft w:val="480"/>
          <w:marRight w:val="0"/>
          <w:marTop w:val="0"/>
          <w:marBottom w:val="0"/>
          <w:divBdr>
            <w:top w:val="none" w:sz="0" w:space="0" w:color="auto"/>
            <w:left w:val="none" w:sz="0" w:space="0" w:color="auto"/>
            <w:bottom w:val="none" w:sz="0" w:space="0" w:color="auto"/>
            <w:right w:val="none" w:sz="0" w:space="0" w:color="auto"/>
          </w:divBdr>
        </w:div>
        <w:div w:id="765615587">
          <w:marLeft w:val="480"/>
          <w:marRight w:val="0"/>
          <w:marTop w:val="0"/>
          <w:marBottom w:val="0"/>
          <w:divBdr>
            <w:top w:val="none" w:sz="0" w:space="0" w:color="auto"/>
            <w:left w:val="none" w:sz="0" w:space="0" w:color="auto"/>
            <w:bottom w:val="none" w:sz="0" w:space="0" w:color="auto"/>
            <w:right w:val="none" w:sz="0" w:space="0" w:color="auto"/>
          </w:divBdr>
        </w:div>
        <w:div w:id="1744721038">
          <w:marLeft w:val="480"/>
          <w:marRight w:val="0"/>
          <w:marTop w:val="0"/>
          <w:marBottom w:val="0"/>
          <w:divBdr>
            <w:top w:val="none" w:sz="0" w:space="0" w:color="auto"/>
            <w:left w:val="none" w:sz="0" w:space="0" w:color="auto"/>
            <w:bottom w:val="none" w:sz="0" w:space="0" w:color="auto"/>
            <w:right w:val="none" w:sz="0" w:space="0" w:color="auto"/>
          </w:divBdr>
        </w:div>
        <w:div w:id="1542667049">
          <w:marLeft w:val="480"/>
          <w:marRight w:val="0"/>
          <w:marTop w:val="0"/>
          <w:marBottom w:val="0"/>
          <w:divBdr>
            <w:top w:val="none" w:sz="0" w:space="0" w:color="auto"/>
            <w:left w:val="none" w:sz="0" w:space="0" w:color="auto"/>
            <w:bottom w:val="none" w:sz="0" w:space="0" w:color="auto"/>
            <w:right w:val="none" w:sz="0" w:space="0" w:color="auto"/>
          </w:divBdr>
        </w:div>
        <w:div w:id="506987011">
          <w:marLeft w:val="480"/>
          <w:marRight w:val="0"/>
          <w:marTop w:val="0"/>
          <w:marBottom w:val="0"/>
          <w:divBdr>
            <w:top w:val="none" w:sz="0" w:space="0" w:color="auto"/>
            <w:left w:val="none" w:sz="0" w:space="0" w:color="auto"/>
            <w:bottom w:val="none" w:sz="0" w:space="0" w:color="auto"/>
            <w:right w:val="none" w:sz="0" w:space="0" w:color="auto"/>
          </w:divBdr>
        </w:div>
        <w:div w:id="671222108">
          <w:marLeft w:val="480"/>
          <w:marRight w:val="0"/>
          <w:marTop w:val="0"/>
          <w:marBottom w:val="0"/>
          <w:divBdr>
            <w:top w:val="none" w:sz="0" w:space="0" w:color="auto"/>
            <w:left w:val="none" w:sz="0" w:space="0" w:color="auto"/>
            <w:bottom w:val="none" w:sz="0" w:space="0" w:color="auto"/>
            <w:right w:val="none" w:sz="0" w:space="0" w:color="auto"/>
          </w:divBdr>
        </w:div>
        <w:div w:id="293214603">
          <w:marLeft w:val="480"/>
          <w:marRight w:val="0"/>
          <w:marTop w:val="0"/>
          <w:marBottom w:val="0"/>
          <w:divBdr>
            <w:top w:val="none" w:sz="0" w:space="0" w:color="auto"/>
            <w:left w:val="none" w:sz="0" w:space="0" w:color="auto"/>
            <w:bottom w:val="none" w:sz="0" w:space="0" w:color="auto"/>
            <w:right w:val="none" w:sz="0" w:space="0" w:color="auto"/>
          </w:divBdr>
        </w:div>
        <w:div w:id="1734307633">
          <w:marLeft w:val="480"/>
          <w:marRight w:val="0"/>
          <w:marTop w:val="0"/>
          <w:marBottom w:val="0"/>
          <w:divBdr>
            <w:top w:val="none" w:sz="0" w:space="0" w:color="auto"/>
            <w:left w:val="none" w:sz="0" w:space="0" w:color="auto"/>
            <w:bottom w:val="none" w:sz="0" w:space="0" w:color="auto"/>
            <w:right w:val="none" w:sz="0" w:space="0" w:color="auto"/>
          </w:divBdr>
        </w:div>
        <w:div w:id="1213074328">
          <w:marLeft w:val="480"/>
          <w:marRight w:val="0"/>
          <w:marTop w:val="0"/>
          <w:marBottom w:val="0"/>
          <w:divBdr>
            <w:top w:val="none" w:sz="0" w:space="0" w:color="auto"/>
            <w:left w:val="none" w:sz="0" w:space="0" w:color="auto"/>
            <w:bottom w:val="none" w:sz="0" w:space="0" w:color="auto"/>
            <w:right w:val="none" w:sz="0" w:space="0" w:color="auto"/>
          </w:divBdr>
        </w:div>
        <w:div w:id="1212959940">
          <w:marLeft w:val="480"/>
          <w:marRight w:val="0"/>
          <w:marTop w:val="0"/>
          <w:marBottom w:val="0"/>
          <w:divBdr>
            <w:top w:val="none" w:sz="0" w:space="0" w:color="auto"/>
            <w:left w:val="none" w:sz="0" w:space="0" w:color="auto"/>
            <w:bottom w:val="none" w:sz="0" w:space="0" w:color="auto"/>
            <w:right w:val="none" w:sz="0" w:space="0" w:color="auto"/>
          </w:divBdr>
        </w:div>
        <w:div w:id="412969546">
          <w:marLeft w:val="480"/>
          <w:marRight w:val="0"/>
          <w:marTop w:val="0"/>
          <w:marBottom w:val="0"/>
          <w:divBdr>
            <w:top w:val="none" w:sz="0" w:space="0" w:color="auto"/>
            <w:left w:val="none" w:sz="0" w:space="0" w:color="auto"/>
            <w:bottom w:val="none" w:sz="0" w:space="0" w:color="auto"/>
            <w:right w:val="none" w:sz="0" w:space="0" w:color="auto"/>
          </w:divBdr>
        </w:div>
        <w:div w:id="876237684">
          <w:marLeft w:val="480"/>
          <w:marRight w:val="0"/>
          <w:marTop w:val="0"/>
          <w:marBottom w:val="0"/>
          <w:divBdr>
            <w:top w:val="none" w:sz="0" w:space="0" w:color="auto"/>
            <w:left w:val="none" w:sz="0" w:space="0" w:color="auto"/>
            <w:bottom w:val="none" w:sz="0" w:space="0" w:color="auto"/>
            <w:right w:val="none" w:sz="0" w:space="0" w:color="auto"/>
          </w:divBdr>
        </w:div>
        <w:div w:id="574123881">
          <w:marLeft w:val="480"/>
          <w:marRight w:val="0"/>
          <w:marTop w:val="0"/>
          <w:marBottom w:val="0"/>
          <w:divBdr>
            <w:top w:val="none" w:sz="0" w:space="0" w:color="auto"/>
            <w:left w:val="none" w:sz="0" w:space="0" w:color="auto"/>
            <w:bottom w:val="none" w:sz="0" w:space="0" w:color="auto"/>
            <w:right w:val="none" w:sz="0" w:space="0" w:color="auto"/>
          </w:divBdr>
        </w:div>
      </w:divsChild>
    </w:div>
    <w:div w:id="949432131">
      <w:bodyDiv w:val="1"/>
      <w:marLeft w:val="0"/>
      <w:marRight w:val="0"/>
      <w:marTop w:val="0"/>
      <w:marBottom w:val="0"/>
      <w:divBdr>
        <w:top w:val="none" w:sz="0" w:space="0" w:color="auto"/>
        <w:left w:val="none" w:sz="0" w:space="0" w:color="auto"/>
        <w:bottom w:val="none" w:sz="0" w:space="0" w:color="auto"/>
        <w:right w:val="none" w:sz="0" w:space="0" w:color="auto"/>
      </w:divBdr>
    </w:div>
    <w:div w:id="949624474">
      <w:bodyDiv w:val="1"/>
      <w:marLeft w:val="0"/>
      <w:marRight w:val="0"/>
      <w:marTop w:val="0"/>
      <w:marBottom w:val="0"/>
      <w:divBdr>
        <w:top w:val="none" w:sz="0" w:space="0" w:color="auto"/>
        <w:left w:val="none" w:sz="0" w:space="0" w:color="auto"/>
        <w:bottom w:val="none" w:sz="0" w:space="0" w:color="auto"/>
        <w:right w:val="none" w:sz="0" w:space="0" w:color="auto"/>
      </w:divBdr>
    </w:div>
    <w:div w:id="949816818">
      <w:bodyDiv w:val="1"/>
      <w:marLeft w:val="0"/>
      <w:marRight w:val="0"/>
      <w:marTop w:val="0"/>
      <w:marBottom w:val="0"/>
      <w:divBdr>
        <w:top w:val="none" w:sz="0" w:space="0" w:color="auto"/>
        <w:left w:val="none" w:sz="0" w:space="0" w:color="auto"/>
        <w:bottom w:val="none" w:sz="0" w:space="0" w:color="auto"/>
        <w:right w:val="none" w:sz="0" w:space="0" w:color="auto"/>
      </w:divBdr>
    </w:div>
    <w:div w:id="950622323">
      <w:bodyDiv w:val="1"/>
      <w:marLeft w:val="0"/>
      <w:marRight w:val="0"/>
      <w:marTop w:val="0"/>
      <w:marBottom w:val="0"/>
      <w:divBdr>
        <w:top w:val="none" w:sz="0" w:space="0" w:color="auto"/>
        <w:left w:val="none" w:sz="0" w:space="0" w:color="auto"/>
        <w:bottom w:val="none" w:sz="0" w:space="0" w:color="auto"/>
        <w:right w:val="none" w:sz="0" w:space="0" w:color="auto"/>
      </w:divBdr>
    </w:div>
    <w:div w:id="950891725">
      <w:bodyDiv w:val="1"/>
      <w:marLeft w:val="0"/>
      <w:marRight w:val="0"/>
      <w:marTop w:val="0"/>
      <w:marBottom w:val="0"/>
      <w:divBdr>
        <w:top w:val="none" w:sz="0" w:space="0" w:color="auto"/>
        <w:left w:val="none" w:sz="0" w:space="0" w:color="auto"/>
        <w:bottom w:val="none" w:sz="0" w:space="0" w:color="auto"/>
        <w:right w:val="none" w:sz="0" w:space="0" w:color="auto"/>
      </w:divBdr>
      <w:divsChild>
        <w:div w:id="1500854319">
          <w:marLeft w:val="480"/>
          <w:marRight w:val="0"/>
          <w:marTop w:val="0"/>
          <w:marBottom w:val="0"/>
          <w:divBdr>
            <w:top w:val="none" w:sz="0" w:space="0" w:color="auto"/>
            <w:left w:val="none" w:sz="0" w:space="0" w:color="auto"/>
            <w:bottom w:val="none" w:sz="0" w:space="0" w:color="auto"/>
            <w:right w:val="none" w:sz="0" w:space="0" w:color="auto"/>
          </w:divBdr>
        </w:div>
        <w:div w:id="1944069807">
          <w:marLeft w:val="480"/>
          <w:marRight w:val="0"/>
          <w:marTop w:val="0"/>
          <w:marBottom w:val="0"/>
          <w:divBdr>
            <w:top w:val="none" w:sz="0" w:space="0" w:color="auto"/>
            <w:left w:val="none" w:sz="0" w:space="0" w:color="auto"/>
            <w:bottom w:val="none" w:sz="0" w:space="0" w:color="auto"/>
            <w:right w:val="none" w:sz="0" w:space="0" w:color="auto"/>
          </w:divBdr>
        </w:div>
        <w:div w:id="544489893">
          <w:marLeft w:val="480"/>
          <w:marRight w:val="0"/>
          <w:marTop w:val="0"/>
          <w:marBottom w:val="0"/>
          <w:divBdr>
            <w:top w:val="none" w:sz="0" w:space="0" w:color="auto"/>
            <w:left w:val="none" w:sz="0" w:space="0" w:color="auto"/>
            <w:bottom w:val="none" w:sz="0" w:space="0" w:color="auto"/>
            <w:right w:val="none" w:sz="0" w:space="0" w:color="auto"/>
          </w:divBdr>
        </w:div>
        <w:div w:id="1832720879">
          <w:marLeft w:val="480"/>
          <w:marRight w:val="0"/>
          <w:marTop w:val="0"/>
          <w:marBottom w:val="0"/>
          <w:divBdr>
            <w:top w:val="none" w:sz="0" w:space="0" w:color="auto"/>
            <w:left w:val="none" w:sz="0" w:space="0" w:color="auto"/>
            <w:bottom w:val="none" w:sz="0" w:space="0" w:color="auto"/>
            <w:right w:val="none" w:sz="0" w:space="0" w:color="auto"/>
          </w:divBdr>
        </w:div>
        <w:div w:id="138353578">
          <w:marLeft w:val="480"/>
          <w:marRight w:val="0"/>
          <w:marTop w:val="0"/>
          <w:marBottom w:val="0"/>
          <w:divBdr>
            <w:top w:val="none" w:sz="0" w:space="0" w:color="auto"/>
            <w:left w:val="none" w:sz="0" w:space="0" w:color="auto"/>
            <w:bottom w:val="none" w:sz="0" w:space="0" w:color="auto"/>
            <w:right w:val="none" w:sz="0" w:space="0" w:color="auto"/>
          </w:divBdr>
        </w:div>
        <w:div w:id="1270552463">
          <w:marLeft w:val="480"/>
          <w:marRight w:val="0"/>
          <w:marTop w:val="0"/>
          <w:marBottom w:val="0"/>
          <w:divBdr>
            <w:top w:val="none" w:sz="0" w:space="0" w:color="auto"/>
            <w:left w:val="none" w:sz="0" w:space="0" w:color="auto"/>
            <w:bottom w:val="none" w:sz="0" w:space="0" w:color="auto"/>
            <w:right w:val="none" w:sz="0" w:space="0" w:color="auto"/>
          </w:divBdr>
        </w:div>
        <w:div w:id="1290086048">
          <w:marLeft w:val="480"/>
          <w:marRight w:val="0"/>
          <w:marTop w:val="0"/>
          <w:marBottom w:val="0"/>
          <w:divBdr>
            <w:top w:val="none" w:sz="0" w:space="0" w:color="auto"/>
            <w:left w:val="none" w:sz="0" w:space="0" w:color="auto"/>
            <w:bottom w:val="none" w:sz="0" w:space="0" w:color="auto"/>
            <w:right w:val="none" w:sz="0" w:space="0" w:color="auto"/>
          </w:divBdr>
        </w:div>
        <w:div w:id="1347367790">
          <w:marLeft w:val="480"/>
          <w:marRight w:val="0"/>
          <w:marTop w:val="0"/>
          <w:marBottom w:val="0"/>
          <w:divBdr>
            <w:top w:val="none" w:sz="0" w:space="0" w:color="auto"/>
            <w:left w:val="none" w:sz="0" w:space="0" w:color="auto"/>
            <w:bottom w:val="none" w:sz="0" w:space="0" w:color="auto"/>
            <w:right w:val="none" w:sz="0" w:space="0" w:color="auto"/>
          </w:divBdr>
        </w:div>
        <w:div w:id="300885315">
          <w:marLeft w:val="480"/>
          <w:marRight w:val="0"/>
          <w:marTop w:val="0"/>
          <w:marBottom w:val="0"/>
          <w:divBdr>
            <w:top w:val="none" w:sz="0" w:space="0" w:color="auto"/>
            <w:left w:val="none" w:sz="0" w:space="0" w:color="auto"/>
            <w:bottom w:val="none" w:sz="0" w:space="0" w:color="auto"/>
            <w:right w:val="none" w:sz="0" w:space="0" w:color="auto"/>
          </w:divBdr>
        </w:div>
        <w:div w:id="2093893968">
          <w:marLeft w:val="480"/>
          <w:marRight w:val="0"/>
          <w:marTop w:val="0"/>
          <w:marBottom w:val="0"/>
          <w:divBdr>
            <w:top w:val="none" w:sz="0" w:space="0" w:color="auto"/>
            <w:left w:val="none" w:sz="0" w:space="0" w:color="auto"/>
            <w:bottom w:val="none" w:sz="0" w:space="0" w:color="auto"/>
            <w:right w:val="none" w:sz="0" w:space="0" w:color="auto"/>
          </w:divBdr>
        </w:div>
        <w:div w:id="551890751">
          <w:marLeft w:val="480"/>
          <w:marRight w:val="0"/>
          <w:marTop w:val="0"/>
          <w:marBottom w:val="0"/>
          <w:divBdr>
            <w:top w:val="none" w:sz="0" w:space="0" w:color="auto"/>
            <w:left w:val="none" w:sz="0" w:space="0" w:color="auto"/>
            <w:bottom w:val="none" w:sz="0" w:space="0" w:color="auto"/>
            <w:right w:val="none" w:sz="0" w:space="0" w:color="auto"/>
          </w:divBdr>
        </w:div>
        <w:div w:id="695664704">
          <w:marLeft w:val="480"/>
          <w:marRight w:val="0"/>
          <w:marTop w:val="0"/>
          <w:marBottom w:val="0"/>
          <w:divBdr>
            <w:top w:val="none" w:sz="0" w:space="0" w:color="auto"/>
            <w:left w:val="none" w:sz="0" w:space="0" w:color="auto"/>
            <w:bottom w:val="none" w:sz="0" w:space="0" w:color="auto"/>
            <w:right w:val="none" w:sz="0" w:space="0" w:color="auto"/>
          </w:divBdr>
        </w:div>
        <w:div w:id="761687407">
          <w:marLeft w:val="480"/>
          <w:marRight w:val="0"/>
          <w:marTop w:val="0"/>
          <w:marBottom w:val="0"/>
          <w:divBdr>
            <w:top w:val="none" w:sz="0" w:space="0" w:color="auto"/>
            <w:left w:val="none" w:sz="0" w:space="0" w:color="auto"/>
            <w:bottom w:val="none" w:sz="0" w:space="0" w:color="auto"/>
            <w:right w:val="none" w:sz="0" w:space="0" w:color="auto"/>
          </w:divBdr>
        </w:div>
        <w:div w:id="1489403678">
          <w:marLeft w:val="480"/>
          <w:marRight w:val="0"/>
          <w:marTop w:val="0"/>
          <w:marBottom w:val="0"/>
          <w:divBdr>
            <w:top w:val="none" w:sz="0" w:space="0" w:color="auto"/>
            <w:left w:val="none" w:sz="0" w:space="0" w:color="auto"/>
            <w:bottom w:val="none" w:sz="0" w:space="0" w:color="auto"/>
            <w:right w:val="none" w:sz="0" w:space="0" w:color="auto"/>
          </w:divBdr>
        </w:div>
        <w:div w:id="1161848002">
          <w:marLeft w:val="480"/>
          <w:marRight w:val="0"/>
          <w:marTop w:val="0"/>
          <w:marBottom w:val="0"/>
          <w:divBdr>
            <w:top w:val="none" w:sz="0" w:space="0" w:color="auto"/>
            <w:left w:val="none" w:sz="0" w:space="0" w:color="auto"/>
            <w:bottom w:val="none" w:sz="0" w:space="0" w:color="auto"/>
            <w:right w:val="none" w:sz="0" w:space="0" w:color="auto"/>
          </w:divBdr>
        </w:div>
        <w:div w:id="503474156">
          <w:marLeft w:val="480"/>
          <w:marRight w:val="0"/>
          <w:marTop w:val="0"/>
          <w:marBottom w:val="0"/>
          <w:divBdr>
            <w:top w:val="none" w:sz="0" w:space="0" w:color="auto"/>
            <w:left w:val="none" w:sz="0" w:space="0" w:color="auto"/>
            <w:bottom w:val="none" w:sz="0" w:space="0" w:color="auto"/>
            <w:right w:val="none" w:sz="0" w:space="0" w:color="auto"/>
          </w:divBdr>
        </w:div>
        <w:div w:id="1886287186">
          <w:marLeft w:val="480"/>
          <w:marRight w:val="0"/>
          <w:marTop w:val="0"/>
          <w:marBottom w:val="0"/>
          <w:divBdr>
            <w:top w:val="none" w:sz="0" w:space="0" w:color="auto"/>
            <w:left w:val="none" w:sz="0" w:space="0" w:color="auto"/>
            <w:bottom w:val="none" w:sz="0" w:space="0" w:color="auto"/>
            <w:right w:val="none" w:sz="0" w:space="0" w:color="auto"/>
          </w:divBdr>
        </w:div>
        <w:div w:id="1938634234">
          <w:marLeft w:val="480"/>
          <w:marRight w:val="0"/>
          <w:marTop w:val="0"/>
          <w:marBottom w:val="0"/>
          <w:divBdr>
            <w:top w:val="none" w:sz="0" w:space="0" w:color="auto"/>
            <w:left w:val="none" w:sz="0" w:space="0" w:color="auto"/>
            <w:bottom w:val="none" w:sz="0" w:space="0" w:color="auto"/>
            <w:right w:val="none" w:sz="0" w:space="0" w:color="auto"/>
          </w:divBdr>
        </w:div>
        <w:div w:id="1125464670">
          <w:marLeft w:val="480"/>
          <w:marRight w:val="0"/>
          <w:marTop w:val="0"/>
          <w:marBottom w:val="0"/>
          <w:divBdr>
            <w:top w:val="none" w:sz="0" w:space="0" w:color="auto"/>
            <w:left w:val="none" w:sz="0" w:space="0" w:color="auto"/>
            <w:bottom w:val="none" w:sz="0" w:space="0" w:color="auto"/>
            <w:right w:val="none" w:sz="0" w:space="0" w:color="auto"/>
          </w:divBdr>
        </w:div>
        <w:div w:id="1143693696">
          <w:marLeft w:val="480"/>
          <w:marRight w:val="0"/>
          <w:marTop w:val="0"/>
          <w:marBottom w:val="0"/>
          <w:divBdr>
            <w:top w:val="none" w:sz="0" w:space="0" w:color="auto"/>
            <w:left w:val="none" w:sz="0" w:space="0" w:color="auto"/>
            <w:bottom w:val="none" w:sz="0" w:space="0" w:color="auto"/>
            <w:right w:val="none" w:sz="0" w:space="0" w:color="auto"/>
          </w:divBdr>
        </w:div>
        <w:div w:id="328098333">
          <w:marLeft w:val="480"/>
          <w:marRight w:val="0"/>
          <w:marTop w:val="0"/>
          <w:marBottom w:val="0"/>
          <w:divBdr>
            <w:top w:val="none" w:sz="0" w:space="0" w:color="auto"/>
            <w:left w:val="none" w:sz="0" w:space="0" w:color="auto"/>
            <w:bottom w:val="none" w:sz="0" w:space="0" w:color="auto"/>
            <w:right w:val="none" w:sz="0" w:space="0" w:color="auto"/>
          </w:divBdr>
        </w:div>
        <w:div w:id="661127626">
          <w:marLeft w:val="480"/>
          <w:marRight w:val="0"/>
          <w:marTop w:val="0"/>
          <w:marBottom w:val="0"/>
          <w:divBdr>
            <w:top w:val="none" w:sz="0" w:space="0" w:color="auto"/>
            <w:left w:val="none" w:sz="0" w:space="0" w:color="auto"/>
            <w:bottom w:val="none" w:sz="0" w:space="0" w:color="auto"/>
            <w:right w:val="none" w:sz="0" w:space="0" w:color="auto"/>
          </w:divBdr>
        </w:div>
        <w:div w:id="918753345">
          <w:marLeft w:val="480"/>
          <w:marRight w:val="0"/>
          <w:marTop w:val="0"/>
          <w:marBottom w:val="0"/>
          <w:divBdr>
            <w:top w:val="none" w:sz="0" w:space="0" w:color="auto"/>
            <w:left w:val="none" w:sz="0" w:space="0" w:color="auto"/>
            <w:bottom w:val="none" w:sz="0" w:space="0" w:color="auto"/>
            <w:right w:val="none" w:sz="0" w:space="0" w:color="auto"/>
          </w:divBdr>
        </w:div>
        <w:div w:id="519247269">
          <w:marLeft w:val="480"/>
          <w:marRight w:val="0"/>
          <w:marTop w:val="0"/>
          <w:marBottom w:val="0"/>
          <w:divBdr>
            <w:top w:val="none" w:sz="0" w:space="0" w:color="auto"/>
            <w:left w:val="none" w:sz="0" w:space="0" w:color="auto"/>
            <w:bottom w:val="none" w:sz="0" w:space="0" w:color="auto"/>
            <w:right w:val="none" w:sz="0" w:space="0" w:color="auto"/>
          </w:divBdr>
        </w:div>
        <w:div w:id="2065985366">
          <w:marLeft w:val="480"/>
          <w:marRight w:val="0"/>
          <w:marTop w:val="0"/>
          <w:marBottom w:val="0"/>
          <w:divBdr>
            <w:top w:val="none" w:sz="0" w:space="0" w:color="auto"/>
            <w:left w:val="none" w:sz="0" w:space="0" w:color="auto"/>
            <w:bottom w:val="none" w:sz="0" w:space="0" w:color="auto"/>
            <w:right w:val="none" w:sz="0" w:space="0" w:color="auto"/>
          </w:divBdr>
        </w:div>
        <w:div w:id="1677419144">
          <w:marLeft w:val="480"/>
          <w:marRight w:val="0"/>
          <w:marTop w:val="0"/>
          <w:marBottom w:val="0"/>
          <w:divBdr>
            <w:top w:val="none" w:sz="0" w:space="0" w:color="auto"/>
            <w:left w:val="none" w:sz="0" w:space="0" w:color="auto"/>
            <w:bottom w:val="none" w:sz="0" w:space="0" w:color="auto"/>
            <w:right w:val="none" w:sz="0" w:space="0" w:color="auto"/>
          </w:divBdr>
        </w:div>
        <w:div w:id="630093481">
          <w:marLeft w:val="480"/>
          <w:marRight w:val="0"/>
          <w:marTop w:val="0"/>
          <w:marBottom w:val="0"/>
          <w:divBdr>
            <w:top w:val="none" w:sz="0" w:space="0" w:color="auto"/>
            <w:left w:val="none" w:sz="0" w:space="0" w:color="auto"/>
            <w:bottom w:val="none" w:sz="0" w:space="0" w:color="auto"/>
            <w:right w:val="none" w:sz="0" w:space="0" w:color="auto"/>
          </w:divBdr>
        </w:div>
        <w:div w:id="1565795319">
          <w:marLeft w:val="480"/>
          <w:marRight w:val="0"/>
          <w:marTop w:val="0"/>
          <w:marBottom w:val="0"/>
          <w:divBdr>
            <w:top w:val="none" w:sz="0" w:space="0" w:color="auto"/>
            <w:left w:val="none" w:sz="0" w:space="0" w:color="auto"/>
            <w:bottom w:val="none" w:sz="0" w:space="0" w:color="auto"/>
            <w:right w:val="none" w:sz="0" w:space="0" w:color="auto"/>
          </w:divBdr>
        </w:div>
        <w:div w:id="1519004945">
          <w:marLeft w:val="480"/>
          <w:marRight w:val="0"/>
          <w:marTop w:val="0"/>
          <w:marBottom w:val="0"/>
          <w:divBdr>
            <w:top w:val="none" w:sz="0" w:space="0" w:color="auto"/>
            <w:left w:val="none" w:sz="0" w:space="0" w:color="auto"/>
            <w:bottom w:val="none" w:sz="0" w:space="0" w:color="auto"/>
            <w:right w:val="none" w:sz="0" w:space="0" w:color="auto"/>
          </w:divBdr>
        </w:div>
        <w:div w:id="1978299560">
          <w:marLeft w:val="480"/>
          <w:marRight w:val="0"/>
          <w:marTop w:val="0"/>
          <w:marBottom w:val="0"/>
          <w:divBdr>
            <w:top w:val="none" w:sz="0" w:space="0" w:color="auto"/>
            <w:left w:val="none" w:sz="0" w:space="0" w:color="auto"/>
            <w:bottom w:val="none" w:sz="0" w:space="0" w:color="auto"/>
            <w:right w:val="none" w:sz="0" w:space="0" w:color="auto"/>
          </w:divBdr>
        </w:div>
        <w:div w:id="2066951792">
          <w:marLeft w:val="480"/>
          <w:marRight w:val="0"/>
          <w:marTop w:val="0"/>
          <w:marBottom w:val="0"/>
          <w:divBdr>
            <w:top w:val="none" w:sz="0" w:space="0" w:color="auto"/>
            <w:left w:val="none" w:sz="0" w:space="0" w:color="auto"/>
            <w:bottom w:val="none" w:sz="0" w:space="0" w:color="auto"/>
            <w:right w:val="none" w:sz="0" w:space="0" w:color="auto"/>
          </w:divBdr>
        </w:div>
        <w:div w:id="520776017">
          <w:marLeft w:val="480"/>
          <w:marRight w:val="0"/>
          <w:marTop w:val="0"/>
          <w:marBottom w:val="0"/>
          <w:divBdr>
            <w:top w:val="none" w:sz="0" w:space="0" w:color="auto"/>
            <w:left w:val="none" w:sz="0" w:space="0" w:color="auto"/>
            <w:bottom w:val="none" w:sz="0" w:space="0" w:color="auto"/>
            <w:right w:val="none" w:sz="0" w:space="0" w:color="auto"/>
          </w:divBdr>
        </w:div>
        <w:div w:id="1613439315">
          <w:marLeft w:val="480"/>
          <w:marRight w:val="0"/>
          <w:marTop w:val="0"/>
          <w:marBottom w:val="0"/>
          <w:divBdr>
            <w:top w:val="none" w:sz="0" w:space="0" w:color="auto"/>
            <w:left w:val="none" w:sz="0" w:space="0" w:color="auto"/>
            <w:bottom w:val="none" w:sz="0" w:space="0" w:color="auto"/>
            <w:right w:val="none" w:sz="0" w:space="0" w:color="auto"/>
          </w:divBdr>
        </w:div>
        <w:div w:id="81028424">
          <w:marLeft w:val="480"/>
          <w:marRight w:val="0"/>
          <w:marTop w:val="0"/>
          <w:marBottom w:val="0"/>
          <w:divBdr>
            <w:top w:val="none" w:sz="0" w:space="0" w:color="auto"/>
            <w:left w:val="none" w:sz="0" w:space="0" w:color="auto"/>
            <w:bottom w:val="none" w:sz="0" w:space="0" w:color="auto"/>
            <w:right w:val="none" w:sz="0" w:space="0" w:color="auto"/>
          </w:divBdr>
        </w:div>
        <w:div w:id="757562353">
          <w:marLeft w:val="480"/>
          <w:marRight w:val="0"/>
          <w:marTop w:val="0"/>
          <w:marBottom w:val="0"/>
          <w:divBdr>
            <w:top w:val="none" w:sz="0" w:space="0" w:color="auto"/>
            <w:left w:val="none" w:sz="0" w:space="0" w:color="auto"/>
            <w:bottom w:val="none" w:sz="0" w:space="0" w:color="auto"/>
            <w:right w:val="none" w:sz="0" w:space="0" w:color="auto"/>
          </w:divBdr>
        </w:div>
        <w:div w:id="1879201306">
          <w:marLeft w:val="480"/>
          <w:marRight w:val="0"/>
          <w:marTop w:val="0"/>
          <w:marBottom w:val="0"/>
          <w:divBdr>
            <w:top w:val="none" w:sz="0" w:space="0" w:color="auto"/>
            <w:left w:val="none" w:sz="0" w:space="0" w:color="auto"/>
            <w:bottom w:val="none" w:sz="0" w:space="0" w:color="auto"/>
            <w:right w:val="none" w:sz="0" w:space="0" w:color="auto"/>
          </w:divBdr>
        </w:div>
        <w:div w:id="1349137895">
          <w:marLeft w:val="480"/>
          <w:marRight w:val="0"/>
          <w:marTop w:val="0"/>
          <w:marBottom w:val="0"/>
          <w:divBdr>
            <w:top w:val="none" w:sz="0" w:space="0" w:color="auto"/>
            <w:left w:val="none" w:sz="0" w:space="0" w:color="auto"/>
            <w:bottom w:val="none" w:sz="0" w:space="0" w:color="auto"/>
            <w:right w:val="none" w:sz="0" w:space="0" w:color="auto"/>
          </w:divBdr>
        </w:div>
        <w:div w:id="1825664025">
          <w:marLeft w:val="480"/>
          <w:marRight w:val="0"/>
          <w:marTop w:val="0"/>
          <w:marBottom w:val="0"/>
          <w:divBdr>
            <w:top w:val="none" w:sz="0" w:space="0" w:color="auto"/>
            <w:left w:val="none" w:sz="0" w:space="0" w:color="auto"/>
            <w:bottom w:val="none" w:sz="0" w:space="0" w:color="auto"/>
            <w:right w:val="none" w:sz="0" w:space="0" w:color="auto"/>
          </w:divBdr>
        </w:div>
        <w:div w:id="866332962">
          <w:marLeft w:val="480"/>
          <w:marRight w:val="0"/>
          <w:marTop w:val="0"/>
          <w:marBottom w:val="0"/>
          <w:divBdr>
            <w:top w:val="none" w:sz="0" w:space="0" w:color="auto"/>
            <w:left w:val="none" w:sz="0" w:space="0" w:color="auto"/>
            <w:bottom w:val="none" w:sz="0" w:space="0" w:color="auto"/>
            <w:right w:val="none" w:sz="0" w:space="0" w:color="auto"/>
          </w:divBdr>
        </w:div>
        <w:div w:id="101196175">
          <w:marLeft w:val="480"/>
          <w:marRight w:val="0"/>
          <w:marTop w:val="0"/>
          <w:marBottom w:val="0"/>
          <w:divBdr>
            <w:top w:val="none" w:sz="0" w:space="0" w:color="auto"/>
            <w:left w:val="none" w:sz="0" w:space="0" w:color="auto"/>
            <w:bottom w:val="none" w:sz="0" w:space="0" w:color="auto"/>
            <w:right w:val="none" w:sz="0" w:space="0" w:color="auto"/>
          </w:divBdr>
        </w:div>
        <w:div w:id="1853564343">
          <w:marLeft w:val="480"/>
          <w:marRight w:val="0"/>
          <w:marTop w:val="0"/>
          <w:marBottom w:val="0"/>
          <w:divBdr>
            <w:top w:val="none" w:sz="0" w:space="0" w:color="auto"/>
            <w:left w:val="none" w:sz="0" w:space="0" w:color="auto"/>
            <w:bottom w:val="none" w:sz="0" w:space="0" w:color="auto"/>
            <w:right w:val="none" w:sz="0" w:space="0" w:color="auto"/>
          </w:divBdr>
        </w:div>
        <w:div w:id="1698385611">
          <w:marLeft w:val="480"/>
          <w:marRight w:val="0"/>
          <w:marTop w:val="0"/>
          <w:marBottom w:val="0"/>
          <w:divBdr>
            <w:top w:val="none" w:sz="0" w:space="0" w:color="auto"/>
            <w:left w:val="none" w:sz="0" w:space="0" w:color="auto"/>
            <w:bottom w:val="none" w:sz="0" w:space="0" w:color="auto"/>
            <w:right w:val="none" w:sz="0" w:space="0" w:color="auto"/>
          </w:divBdr>
        </w:div>
        <w:div w:id="1432780065">
          <w:marLeft w:val="480"/>
          <w:marRight w:val="0"/>
          <w:marTop w:val="0"/>
          <w:marBottom w:val="0"/>
          <w:divBdr>
            <w:top w:val="none" w:sz="0" w:space="0" w:color="auto"/>
            <w:left w:val="none" w:sz="0" w:space="0" w:color="auto"/>
            <w:bottom w:val="none" w:sz="0" w:space="0" w:color="auto"/>
            <w:right w:val="none" w:sz="0" w:space="0" w:color="auto"/>
          </w:divBdr>
        </w:div>
        <w:div w:id="397552707">
          <w:marLeft w:val="480"/>
          <w:marRight w:val="0"/>
          <w:marTop w:val="0"/>
          <w:marBottom w:val="0"/>
          <w:divBdr>
            <w:top w:val="none" w:sz="0" w:space="0" w:color="auto"/>
            <w:left w:val="none" w:sz="0" w:space="0" w:color="auto"/>
            <w:bottom w:val="none" w:sz="0" w:space="0" w:color="auto"/>
            <w:right w:val="none" w:sz="0" w:space="0" w:color="auto"/>
          </w:divBdr>
        </w:div>
        <w:div w:id="243606613">
          <w:marLeft w:val="480"/>
          <w:marRight w:val="0"/>
          <w:marTop w:val="0"/>
          <w:marBottom w:val="0"/>
          <w:divBdr>
            <w:top w:val="none" w:sz="0" w:space="0" w:color="auto"/>
            <w:left w:val="none" w:sz="0" w:space="0" w:color="auto"/>
            <w:bottom w:val="none" w:sz="0" w:space="0" w:color="auto"/>
            <w:right w:val="none" w:sz="0" w:space="0" w:color="auto"/>
          </w:divBdr>
        </w:div>
        <w:div w:id="1358889396">
          <w:marLeft w:val="480"/>
          <w:marRight w:val="0"/>
          <w:marTop w:val="0"/>
          <w:marBottom w:val="0"/>
          <w:divBdr>
            <w:top w:val="none" w:sz="0" w:space="0" w:color="auto"/>
            <w:left w:val="none" w:sz="0" w:space="0" w:color="auto"/>
            <w:bottom w:val="none" w:sz="0" w:space="0" w:color="auto"/>
            <w:right w:val="none" w:sz="0" w:space="0" w:color="auto"/>
          </w:divBdr>
        </w:div>
        <w:div w:id="1443185315">
          <w:marLeft w:val="480"/>
          <w:marRight w:val="0"/>
          <w:marTop w:val="0"/>
          <w:marBottom w:val="0"/>
          <w:divBdr>
            <w:top w:val="none" w:sz="0" w:space="0" w:color="auto"/>
            <w:left w:val="none" w:sz="0" w:space="0" w:color="auto"/>
            <w:bottom w:val="none" w:sz="0" w:space="0" w:color="auto"/>
            <w:right w:val="none" w:sz="0" w:space="0" w:color="auto"/>
          </w:divBdr>
        </w:div>
        <w:div w:id="260527142">
          <w:marLeft w:val="480"/>
          <w:marRight w:val="0"/>
          <w:marTop w:val="0"/>
          <w:marBottom w:val="0"/>
          <w:divBdr>
            <w:top w:val="none" w:sz="0" w:space="0" w:color="auto"/>
            <w:left w:val="none" w:sz="0" w:space="0" w:color="auto"/>
            <w:bottom w:val="none" w:sz="0" w:space="0" w:color="auto"/>
            <w:right w:val="none" w:sz="0" w:space="0" w:color="auto"/>
          </w:divBdr>
        </w:div>
        <w:div w:id="1267275757">
          <w:marLeft w:val="480"/>
          <w:marRight w:val="0"/>
          <w:marTop w:val="0"/>
          <w:marBottom w:val="0"/>
          <w:divBdr>
            <w:top w:val="none" w:sz="0" w:space="0" w:color="auto"/>
            <w:left w:val="none" w:sz="0" w:space="0" w:color="auto"/>
            <w:bottom w:val="none" w:sz="0" w:space="0" w:color="auto"/>
            <w:right w:val="none" w:sz="0" w:space="0" w:color="auto"/>
          </w:divBdr>
        </w:div>
        <w:div w:id="1556503345">
          <w:marLeft w:val="480"/>
          <w:marRight w:val="0"/>
          <w:marTop w:val="0"/>
          <w:marBottom w:val="0"/>
          <w:divBdr>
            <w:top w:val="none" w:sz="0" w:space="0" w:color="auto"/>
            <w:left w:val="none" w:sz="0" w:space="0" w:color="auto"/>
            <w:bottom w:val="none" w:sz="0" w:space="0" w:color="auto"/>
            <w:right w:val="none" w:sz="0" w:space="0" w:color="auto"/>
          </w:divBdr>
        </w:div>
        <w:div w:id="216742816">
          <w:marLeft w:val="480"/>
          <w:marRight w:val="0"/>
          <w:marTop w:val="0"/>
          <w:marBottom w:val="0"/>
          <w:divBdr>
            <w:top w:val="none" w:sz="0" w:space="0" w:color="auto"/>
            <w:left w:val="none" w:sz="0" w:space="0" w:color="auto"/>
            <w:bottom w:val="none" w:sz="0" w:space="0" w:color="auto"/>
            <w:right w:val="none" w:sz="0" w:space="0" w:color="auto"/>
          </w:divBdr>
        </w:div>
        <w:div w:id="85611685">
          <w:marLeft w:val="480"/>
          <w:marRight w:val="0"/>
          <w:marTop w:val="0"/>
          <w:marBottom w:val="0"/>
          <w:divBdr>
            <w:top w:val="none" w:sz="0" w:space="0" w:color="auto"/>
            <w:left w:val="none" w:sz="0" w:space="0" w:color="auto"/>
            <w:bottom w:val="none" w:sz="0" w:space="0" w:color="auto"/>
            <w:right w:val="none" w:sz="0" w:space="0" w:color="auto"/>
          </w:divBdr>
        </w:div>
        <w:div w:id="1435318701">
          <w:marLeft w:val="480"/>
          <w:marRight w:val="0"/>
          <w:marTop w:val="0"/>
          <w:marBottom w:val="0"/>
          <w:divBdr>
            <w:top w:val="none" w:sz="0" w:space="0" w:color="auto"/>
            <w:left w:val="none" w:sz="0" w:space="0" w:color="auto"/>
            <w:bottom w:val="none" w:sz="0" w:space="0" w:color="auto"/>
            <w:right w:val="none" w:sz="0" w:space="0" w:color="auto"/>
          </w:divBdr>
        </w:div>
        <w:div w:id="1141927070">
          <w:marLeft w:val="480"/>
          <w:marRight w:val="0"/>
          <w:marTop w:val="0"/>
          <w:marBottom w:val="0"/>
          <w:divBdr>
            <w:top w:val="none" w:sz="0" w:space="0" w:color="auto"/>
            <w:left w:val="none" w:sz="0" w:space="0" w:color="auto"/>
            <w:bottom w:val="none" w:sz="0" w:space="0" w:color="auto"/>
            <w:right w:val="none" w:sz="0" w:space="0" w:color="auto"/>
          </w:divBdr>
        </w:div>
        <w:div w:id="479425952">
          <w:marLeft w:val="480"/>
          <w:marRight w:val="0"/>
          <w:marTop w:val="0"/>
          <w:marBottom w:val="0"/>
          <w:divBdr>
            <w:top w:val="none" w:sz="0" w:space="0" w:color="auto"/>
            <w:left w:val="none" w:sz="0" w:space="0" w:color="auto"/>
            <w:bottom w:val="none" w:sz="0" w:space="0" w:color="auto"/>
            <w:right w:val="none" w:sz="0" w:space="0" w:color="auto"/>
          </w:divBdr>
        </w:div>
        <w:div w:id="921377524">
          <w:marLeft w:val="480"/>
          <w:marRight w:val="0"/>
          <w:marTop w:val="0"/>
          <w:marBottom w:val="0"/>
          <w:divBdr>
            <w:top w:val="none" w:sz="0" w:space="0" w:color="auto"/>
            <w:left w:val="none" w:sz="0" w:space="0" w:color="auto"/>
            <w:bottom w:val="none" w:sz="0" w:space="0" w:color="auto"/>
            <w:right w:val="none" w:sz="0" w:space="0" w:color="auto"/>
          </w:divBdr>
        </w:div>
        <w:div w:id="35855369">
          <w:marLeft w:val="480"/>
          <w:marRight w:val="0"/>
          <w:marTop w:val="0"/>
          <w:marBottom w:val="0"/>
          <w:divBdr>
            <w:top w:val="none" w:sz="0" w:space="0" w:color="auto"/>
            <w:left w:val="none" w:sz="0" w:space="0" w:color="auto"/>
            <w:bottom w:val="none" w:sz="0" w:space="0" w:color="auto"/>
            <w:right w:val="none" w:sz="0" w:space="0" w:color="auto"/>
          </w:divBdr>
        </w:div>
        <w:div w:id="565914644">
          <w:marLeft w:val="480"/>
          <w:marRight w:val="0"/>
          <w:marTop w:val="0"/>
          <w:marBottom w:val="0"/>
          <w:divBdr>
            <w:top w:val="none" w:sz="0" w:space="0" w:color="auto"/>
            <w:left w:val="none" w:sz="0" w:space="0" w:color="auto"/>
            <w:bottom w:val="none" w:sz="0" w:space="0" w:color="auto"/>
            <w:right w:val="none" w:sz="0" w:space="0" w:color="auto"/>
          </w:divBdr>
        </w:div>
        <w:div w:id="2109541998">
          <w:marLeft w:val="480"/>
          <w:marRight w:val="0"/>
          <w:marTop w:val="0"/>
          <w:marBottom w:val="0"/>
          <w:divBdr>
            <w:top w:val="none" w:sz="0" w:space="0" w:color="auto"/>
            <w:left w:val="none" w:sz="0" w:space="0" w:color="auto"/>
            <w:bottom w:val="none" w:sz="0" w:space="0" w:color="auto"/>
            <w:right w:val="none" w:sz="0" w:space="0" w:color="auto"/>
          </w:divBdr>
        </w:div>
        <w:div w:id="316619003">
          <w:marLeft w:val="480"/>
          <w:marRight w:val="0"/>
          <w:marTop w:val="0"/>
          <w:marBottom w:val="0"/>
          <w:divBdr>
            <w:top w:val="none" w:sz="0" w:space="0" w:color="auto"/>
            <w:left w:val="none" w:sz="0" w:space="0" w:color="auto"/>
            <w:bottom w:val="none" w:sz="0" w:space="0" w:color="auto"/>
            <w:right w:val="none" w:sz="0" w:space="0" w:color="auto"/>
          </w:divBdr>
        </w:div>
        <w:div w:id="357699027">
          <w:marLeft w:val="480"/>
          <w:marRight w:val="0"/>
          <w:marTop w:val="0"/>
          <w:marBottom w:val="0"/>
          <w:divBdr>
            <w:top w:val="none" w:sz="0" w:space="0" w:color="auto"/>
            <w:left w:val="none" w:sz="0" w:space="0" w:color="auto"/>
            <w:bottom w:val="none" w:sz="0" w:space="0" w:color="auto"/>
            <w:right w:val="none" w:sz="0" w:space="0" w:color="auto"/>
          </w:divBdr>
        </w:div>
        <w:div w:id="1768427081">
          <w:marLeft w:val="480"/>
          <w:marRight w:val="0"/>
          <w:marTop w:val="0"/>
          <w:marBottom w:val="0"/>
          <w:divBdr>
            <w:top w:val="none" w:sz="0" w:space="0" w:color="auto"/>
            <w:left w:val="none" w:sz="0" w:space="0" w:color="auto"/>
            <w:bottom w:val="none" w:sz="0" w:space="0" w:color="auto"/>
            <w:right w:val="none" w:sz="0" w:space="0" w:color="auto"/>
          </w:divBdr>
        </w:div>
        <w:div w:id="204026779">
          <w:marLeft w:val="480"/>
          <w:marRight w:val="0"/>
          <w:marTop w:val="0"/>
          <w:marBottom w:val="0"/>
          <w:divBdr>
            <w:top w:val="none" w:sz="0" w:space="0" w:color="auto"/>
            <w:left w:val="none" w:sz="0" w:space="0" w:color="auto"/>
            <w:bottom w:val="none" w:sz="0" w:space="0" w:color="auto"/>
            <w:right w:val="none" w:sz="0" w:space="0" w:color="auto"/>
          </w:divBdr>
        </w:div>
        <w:div w:id="1535771932">
          <w:marLeft w:val="480"/>
          <w:marRight w:val="0"/>
          <w:marTop w:val="0"/>
          <w:marBottom w:val="0"/>
          <w:divBdr>
            <w:top w:val="none" w:sz="0" w:space="0" w:color="auto"/>
            <w:left w:val="none" w:sz="0" w:space="0" w:color="auto"/>
            <w:bottom w:val="none" w:sz="0" w:space="0" w:color="auto"/>
            <w:right w:val="none" w:sz="0" w:space="0" w:color="auto"/>
          </w:divBdr>
        </w:div>
        <w:div w:id="2043550996">
          <w:marLeft w:val="480"/>
          <w:marRight w:val="0"/>
          <w:marTop w:val="0"/>
          <w:marBottom w:val="0"/>
          <w:divBdr>
            <w:top w:val="none" w:sz="0" w:space="0" w:color="auto"/>
            <w:left w:val="none" w:sz="0" w:space="0" w:color="auto"/>
            <w:bottom w:val="none" w:sz="0" w:space="0" w:color="auto"/>
            <w:right w:val="none" w:sz="0" w:space="0" w:color="auto"/>
          </w:divBdr>
        </w:div>
        <w:div w:id="424572221">
          <w:marLeft w:val="480"/>
          <w:marRight w:val="0"/>
          <w:marTop w:val="0"/>
          <w:marBottom w:val="0"/>
          <w:divBdr>
            <w:top w:val="none" w:sz="0" w:space="0" w:color="auto"/>
            <w:left w:val="none" w:sz="0" w:space="0" w:color="auto"/>
            <w:bottom w:val="none" w:sz="0" w:space="0" w:color="auto"/>
            <w:right w:val="none" w:sz="0" w:space="0" w:color="auto"/>
          </w:divBdr>
        </w:div>
        <w:div w:id="1656907520">
          <w:marLeft w:val="480"/>
          <w:marRight w:val="0"/>
          <w:marTop w:val="0"/>
          <w:marBottom w:val="0"/>
          <w:divBdr>
            <w:top w:val="none" w:sz="0" w:space="0" w:color="auto"/>
            <w:left w:val="none" w:sz="0" w:space="0" w:color="auto"/>
            <w:bottom w:val="none" w:sz="0" w:space="0" w:color="auto"/>
            <w:right w:val="none" w:sz="0" w:space="0" w:color="auto"/>
          </w:divBdr>
        </w:div>
        <w:div w:id="580678110">
          <w:marLeft w:val="480"/>
          <w:marRight w:val="0"/>
          <w:marTop w:val="0"/>
          <w:marBottom w:val="0"/>
          <w:divBdr>
            <w:top w:val="none" w:sz="0" w:space="0" w:color="auto"/>
            <w:left w:val="none" w:sz="0" w:space="0" w:color="auto"/>
            <w:bottom w:val="none" w:sz="0" w:space="0" w:color="auto"/>
            <w:right w:val="none" w:sz="0" w:space="0" w:color="auto"/>
          </w:divBdr>
        </w:div>
        <w:div w:id="1804229808">
          <w:marLeft w:val="480"/>
          <w:marRight w:val="0"/>
          <w:marTop w:val="0"/>
          <w:marBottom w:val="0"/>
          <w:divBdr>
            <w:top w:val="none" w:sz="0" w:space="0" w:color="auto"/>
            <w:left w:val="none" w:sz="0" w:space="0" w:color="auto"/>
            <w:bottom w:val="none" w:sz="0" w:space="0" w:color="auto"/>
            <w:right w:val="none" w:sz="0" w:space="0" w:color="auto"/>
          </w:divBdr>
        </w:div>
        <w:div w:id="1725759866">
          <w:marLeft w:val="480"/>
          <w:marRight w:val="0"/>
          <w:marTop w:val="0"/>
          <w:marBottom w:val="0"/>
          <w:divBdr>
            <w:top w:val="none" w:sz="0" w:space="0" w:color="auto"/>
            <w:left w:val="none" w:sz="0" w:space="0" w:color="auto"/>
            <w:bottom w:val="none" w:sz="0" w:space="0" w:color="auto"/>
            <w:right w:val="none" w:sz="0" w:space="0" w:color="auto"/>
          </w:divBdr>
        </w:div>
        <w:div w:id="905527132">
          <w:marLeft w:val="480"/>
          <w:marRight w:val="0"/>
          <w:marTop w:val="0"/>
          <w:marBottom w:val="0"/>
          <w:divBdr>
            <w:top w:val="none" w:sz="0" w:space="0" w:color="auto"/>
            <w:left w:val="none" w:sz="0" w:space="0" w:color="auto"/>
            <w:bottom w:val="none" w:sz="0" w:space="0" w:color="auto"/>
            <w:right w:val="none" w:sz="0" w:space="0" w:color="auto"/>
          </w:divBdr>
        </w:div>
      </w:divsChild>
    </w:div>
    <w:div w:id="951011575">
      <w:bodyDiv w:val="1"/>
      <w:marLeft w:val="0"/>
      <w:marRight w:val="0"/>
      <w:marTop w:val="0"/>
      <w:marBottom w:val="0"/>
      <w:divBdr>
        <w:top w:val="none" w:sz="0" w:space="0" w:color="auto"/>
        <w:left w:val="none" w:sz="0" w:space="0" w:color="auto"/>
        <w:bottom w:val="none" w:sz="0" w:space="0" w:color="auto"/>
        <w:right w:val="none" w:sz="0" w:space="0" w:color="auto"/>
      </w:divBdr>
    </w:div>
    <w:div w:id="951791425">
      <w:bodyDiv w:val="1"/>
      <w:marLeft w:val="0"/>
      <w:marRight w:val="0"/>
      <w:marTop w:val="0"/>
      <w:marBottom w:val="0"/>
      <w:divBdr>
        <w:top w:val="none" w:sz="0" w:space="0" w:color="auto"/>
        <w:left w:val="none" w:sz="0" w:space="0" w:color="auto"/>
        <w:bottom w:val="none" w:sz="0" w:space="0" w:color="auto"/>
        <w:right w:val="none" w:sz="0" w:space="0" w:color="auto"/>
      </w:divBdr>
    </w:div>
    <w:div w:id="951982819">
      <w:bodyDiv w:val="1"/>
      <w:marLeft w:val="0"/>
      <w:marRight w:val="0"/>
      <w:marTop w:val="0"/>
      <w:marBottom w:val="0"/>
      <w:divBdr>
        <w:top w:val="none" w:sz="0" w:space="0" w:color="auto"/>
        <w:left w:val="none" w:sz="0" w:space="0" w:color="auto"/>
        <w:bottom w:val="none" w:sz="0" w:space="0" w:color="auto"/>
        <w:right w:val="none" w:sz="0" w:space="0" w:color="auto"/>
      </w:divBdr>
    </w:div>
    <w:div w:id="952833380">
      <w:bodyDiv w:val="1"/>
      <w:marLeft w:val="0"/>
      <w:marRight w:val="0"/>
      <w:marTop w:val="0"/>
      <w:marBottom w:val="0"/>
      <w:divBdr>
        <w:top w:val="none" w:sz="0" w:space="0" w:color="auto"/>
        <w:left w:val="none" w:sz="0" w:space="0" w:color="auto"/>
        <w:bottom w:val="none" w:sz="0" w:space="0" w:color="auto"/>
        <w:right w:val="none" w:sz="0" w:space="0" w:color="auto"/>
      </w:divBdr>
    </w:div>
    <w:div w:id="953026060">
      <w:bodyDiv w:val="1"/>
      <w:marLeft w:val="0"/>
      <w:marRight w:val="0"/>
      <w:marTop w:val="0"/>
      <w:marBottom w:val="0"/>
      <w:divBdr>
        <w:top w:val="none" w:sz="0" w:space="0" w:color="auto"/>
        <w:left w:val="none" w:sz="0" w:space="0" w:color="auto"/>
        <w:bottom w:val="none" w:sz="0" w:space="0" w:color="auto"/>
        <w:right w:val="none" w:sz="0" w:space="0" w:color="auto"/>
      </w:divBdr>
    </w:div>
    <w:div w:id="954212894">
      <w:bodyDiv w:val="1"/>
      <w:marLeft w:val="0"/>
      <w:marRight w:val="0"/>
      <w:marTop w:val="0"/>
      <w:marBottom w:val="0"/>
      <w:divBdr>
        <w:top w:val="none" w:sz="0" w:space="0" w:color="auto"/>
        <w:left w:val="none" w:sz="0" w:space="0" w:color="auto"/>
        <w:bottom w:val="none" w:sz="0" w:space="0" w:color="auto"/>
        <w:right w:val="none" w:sz="0" w:space="0" w:color="auto"/>
      </w:divBdr>
    </w:div>
    <w:div w:id="954605659">
      <w:bodyDiv w:val="1"/>
      <w:marLeft w:val="0"/>
      <w:marRight w:val="0"/>
      <w:marTop w:val="0"/>
      <w:marBottom w:val="0"/>
      <w:divBdr>
        <w:top w:val="none" w:sz="0" w:space="0" w:color="auto"/>
        <w:left w:val="none" w:sz="0" w:space="0" w:color="auto"/>
        <w:bottom w:val="none" w:sz="0" w:space="0" w:color="auto"/>
        <w:right w:val="none" w:sz="0" w:space="0" w:color="auto"/>
      </w:divBdr>
    </w:div>
    <w:div w:id="954824176">
      <w:bodyDiv w:val="1"/>
      <w:marLeft w:val="0"/>
      <w:marRight w:val="0"/>
      <w:marTop w:val="0"/>
      <w:marBottom w:val="0"/>
      <w:divBdr>
        <w:top w:val="none" w:sz="0" w:space="0" w:color="auto"/>
        <w:left w:val="none" w:sz="0" w:space="0" w:color="auto"/>
        <w:bottom w:val="none" w:sz="0" w:space="0" w:color="auto"/>
        <w:right w:val="none" w:sz="0" w:space="0" w:color="auto"/>
      </w:divBdr>
    </w:div>
    <w:div w:id="954869989">
      <w:bodyDiv w:val="1"/>
      <w:marLeft w:val="0"/>
      <w:marRight w:val="0"/>
      <w:marTop w:val="0"/>
      <w:marBottom w:val="0"/>
      <w:divBdr>
        <w:top w:val="none" w:sz="0" w:space="0" w:color="auto"/>
        <w:left w:val="none" w:sz="0" w:space="0" w:color="auto"/>
        <w:bottom w:val="none" w:sz="0" w:space="0" w:color="auto"/>
        <w:right w:val="none" w:sz="0" w:space="0" w:color="auto"/>
      </w:divBdr>
    </w:div>
    <w:div w:id="955409392">
      <w:bodyDiv w:val="1"/>
      <w:marLeft w:val="0"/>
      <w:marRight w:val="0"/>
      <w:marTop w:val="0"/>
      <w:marBottom w:val="0"/>
      <w:divBdr>
        <w:top w:val="none" w:sz="0" w:space="0" w:color="auto"/>
        <w:left w:val="none" w:sz="0" w:space="0" w:color="auto"/>
        <w:bottom w:val="none" w:sz="0" w:space="0" w:color="auto"/>
        <w:right w:val="none" w:sz="0" w:space="0" w:color="auto"/>
      </w:divBdr>
    </w:div>
    <w:div w:id="956180446">
      <w:bodyDiv w:val="1"/>
      <w:marLeft w:val="0"/>
      <w:marRight w:val="0"/>
      <w:marTop w:val="0"/>
      <w:marBottom w:val="0"/>
      <w:divBdr>
        <w:top w:val="none" w:sz="0" w:space="0" w:color="auto"/>
        <w:left w:val="none" w:sz="0" w:space="0" w:color="auto"/>
        <w:bottom w:val="none" w:sz="0" w:space="0" w:color="auto"/>
        <w:right w:val="none" w:sz="0" w:space="0" w:color="auto"/>
      </w:divBdr>
    </w:div>
    <w:div w:id="956566754">
      <w:bodyDiv w:val="1"/>
      <w:marLeft w:val="0"/>
      <w:marRight w:val="0"/>
      <w:marTop w:val="0"/>
      <w:marBottom w:val="0"/>
      <w:divBdr>
        <w:top w:val="none" w:sz="0" w:space="0" w:color="auto"/>
        <w:left w:val="none" w:sz="0" w:space="0" w:color="auto"/>
        <w:bottom w:val="none" w:sz="0" w:space="0" w:color="auto"/>
        <w:right w:val="none" w:sz="0" w:space="0" w:color="auto"/>
      </w:divBdr>
    </w:div>
    <w:div w:id="956790053">
      <w:bodyDiv w:val="1"/>
      <w:marLeft w:val="0"/>
      <w:marRight w:val="0"/>
      <w:marTop w:val="0"/>
      <w:marBottom w:val="0"/>
      <w:divBdr>
        <w:top w:val="none" w:sz="0" w:space="0" w:color="auto"/>
        <w:left w:val="none" w:sz="0" w:space="0" w:color="auto"/>
        <w:bottom w:val="none" w:sz="0" w:space="0" w:color="auto"/>
        <w:right w:val="none" w:sz="0" w:space="0" w:color="auto"/>
      </w:divBdr>
    </w:div>
    <w:div w:id="957175128">
      <w:bodyDiv w:val="1"/>
      <w:marLeft w:val="0"/>
      <w:marRight w:val="0"/>
      <w:marTop w:val="0"/>
      <w:marBottom w:val="0"/>
      <w:divBdr>
        <w:top w:val="none" w:sz="0" w:space="0" w:color="auto"/>
        <w:left w:val="none" w:sz="0" w:space="0" w:color="auto"/>
        <w:bottom w:val="none" w:sz="0" w:space="0" w:color="auto"/>
        <w:right w:val="none" w:sz="0" w:space="0" w:color="auto"/>
      </w:divBdr>
    </w:div>
    <w:div w:id="957177566">
      <w:bodyDiv w:val="1"/>
      <w:marLeft w:val="0"/>
      <w:marRight w:val="0"/>
      <w:marTop w:val="0"/>
      <w:marBottom w:val="0"/>
      <w:divBdr>
        <w:top w:val="none" w:sz="0" w:space="0" w:color="auto"/>
        <w:left w:val="none" w:sz="0" w:space="0" w:color="auto"/>
        <w:bottom w:val="none" w:sz="0" w:space="0" w:color="auto"/>
        <w:right w:val="none" w:sz="0" w:space="0" w:color="auto"/>
      </w:divBdr>
    </w:div>
    <w:div w:id="957417350">
      <w:bodyDiv w:val="1"/>
      <w:marLeft w:val="0"/>
      <w:marRight w:val="0"/>
      <w:marTop w:val="0"/>
      <w:marBottom w:val="0"/>
      <w:divBdr>
        <w:top w:val="none" w:sz="0" w:space="0" w:color="auto"/>
        <w:left w:val="none" w:sz="0" w:space="0" w:color="auto"/>
        <w:bottom w:val="none" w:sz="0" w:space="0" w:color="auto"/>
        <w:right w:val="none" w:sz="0" w:space="0" w:color="auto"/>
      </w:divBdr>
    </w:div>
    <w:div w:id="958796954">
      <w:bodyDiv w:val="1"/>
      <w:marLeft w:val="0"/>
      <w:marRight w:val="0"/>
      <w:marTop w:val="0"/>
      <w:marBottom w:val="0"/>
      <w:divBdr>
        <w:top w:val="none" w:sz="0" w:space="0" w:color="auto"/>
        <w:left w:val="none" w:sz="0" w:space="0" w:color="auto"/>
        <w:bottom w:val="none" w:sz="0" w:space="0" w:color="auto"/>
        <w:right w:val="none" w:sz="0" w:space="0" w:color="auto"/>
      </w:divBdr>
    </w:div>
    <w:div w:id="958990079">
      <w:bodyDiv w:val="1"/>
      <w:marLeft w:val="0"/>
      <w:marRight w:val="0"/>
      <w:marTop w:val="0"/>
      <w:marBottom w:val="0"/>
      <w:divBdr>
        <w:top w:val="none" w:sz="0" w:space="0" w:color="auto"/>
        <w:left w:val="none" w:sz="0" w:space="0" w:color="auto"/>
        <w:bottom w:val="none" w:sz="0" w:space="0" w:color="auto"/>
        <w:right w:val="none" w:sz="0" w:space="0" w:color="auto"/>
      </w:divBdr>
    </w:div>
    <w:div w:id="959265276">
      <w:bodyDiv w:val="1"/>
      <w:marLeft w:val="0"/>
      <w:marRight w:val="0"/>
      <w:marTop w:val="0"/>
      <w:marBottom w:val="0"/>
      <w:divBdr>
        <w:top w:val="none" w:sz="0" w:space="0" w:color="auto"/>
        <w:left w:val="none" w:sz="0" w:space="0" w:color="auto"/>
        <w:bottom w:val="none" w:sz="0" w:space="0" w:color="auto"/>
        <w:right w:val="none" w:sz="0" w:space="0" w:color="auto"/>
      </w:divBdr>
    </w:div>
    <w:div w:id="960114987">
      <w:bodyDiv w:val="1"/>
      <w:marLeft w:val="0"/>
      <w:marRight w:val="0"/>
      <w:marTop w:val="0"/>
      <w:marBottom w:val="0"/>
      <w:divBdr>
        <w:top w:val="none" w:sz="0" w:space="0" w:color="auto"/>
        <w:left w:val="none" w:sz="0" w:space="0" w:color="auto"/>
        <w:bottom w:val="none" w:sz="0" w:space="0" w:color="auto"/>
        <w:right w:val="none" w:sz="0" w:space="0" w:color="auto"/>
      </w:divBdr>
    </w:div>
    <w:div w:id="961038495">
      <w:bodyDiv w:val="1"/>
      <w:marLeft w:val="0"/>
      <w:marRight w:val="0"/>
      <w:marTop w:val="0"/>
      <w:marBottom w:val="0"/>
      <w:divBdr>
        <w:top w:val="none" w:sz="0" w:space="0" w:color="auto"/>
        <w:left w:val="none" w:sz="0" w:space="0" w:color="auto"/>
        <w:bottom w:val="none" w:sz="0" w:space="0" w:color="auto"/>
        <w:right w:val="none" w:sz="0" w:space="0" w:color="auto"/>
      </w:divBdr>
    </w:div>
    <w:div w:id="961417969">
      <w:bodyDiv w:val="1"/>
      <w:marLeft w:val="0"/>
      <w:marRight w:val="0"/>
      <w:marTop w:val="0"/>
      <w:marBottom w:val="0"/>
      <w:divBdr>
        <w:top w:val="none" w:sz="0" w:space="0" w:color="auto"/>
        <w:left w:val="none" w:sz="0" w:space="0" w:color="auto"/>
        <w:bottom w:val="none" w:sz="0" w:space="0" w:color="auto"/>
        <w:right w:val="none" w:sz="0" w:space="0" w:color="auto"/>
      </w:divBdr>
      <w:divsChild>
        <w:div w:id="413166788">
          <w:marLeft w:val="480"/>
          <w:marRight w:val="0"/>
          <w:marTop w:val="0"/>
          <w:marBottom w:val="0"/>
          <w:divBdr>
            <w:top w:val="none" w:sz="0" w:space="0" w:color="auto"/>
            <w:left w:val="none" w:sz="0" w:space="0" w:color="auto"/>
            <w:bottom w:val="none" w:sz="0" w:space="0" w:color="auto"/>
            <w:right w:val="none" w:sz="0" w:space="0" w:color="auto"/>
          </w:divBdr>
        </w:div>
        <w:div w:id="848716341">
          <w:marLeft w:val="480"/>
          <w:marRight w:val="0"/>
          <w:marTop w:val="0"/>
          <w:marBottom w:val="0"/>
          <w:divBdr>
            <w:top w:val="none" w:sz="0" w:space="0" w:color="auto"/>
            <w:left w:val="none" w:sz="0" w:space="0" w:color="auto"/>
            <w:bottom w:val="none" w:sz="0" w:space="0" w:color="auto"/>
            <w:right w:val="none" w:sz="0" w:space="0" w:color="auto"/>
          </w:divBdr>
        </w:div>
        <w:div w:id="1053117981">
          <w:marLeft w:val="480"/>
          <w:marRight w:val="0"/>
          <w:marTop w:val="0"/>
          <w:marBottom w:val="0"/>
          <w:divBdr>
            <w:top w:val="none" w:sz="0" w:space="0" w:color="auto"/>
            <w:left w:val="none" w:sz="0" w:space="0" w:color="auto"/>
            <w:bottom w:val="none" w:sz="0" w:space="0" w:color="auto"/>
            <w:right w:val="none" w:sz="0" w:space="0" w:color="auto"/>
          </w:divBdr>
        </w:div>
        <w:div w:id="1589920173">
          <w:marLeft w:val="480"/>
          <w:marRight w:val="0"/>
          <w:marTop w:val="0"/>
          <w:marBottom w:val="0"/>
          <w:divBdr>
            <w:top w:val="none" w:sz="0" w:space="0" w:color="auto"/>
            <w:left w:val="none" w:sz="0" w:space="0" w:color="auto"/>
            <w:bottom w:val="none" w:sz="0" w:space="0" w:color="auto"/>
            <w:right w:val="none" w:sz="0" w:space="0" w:color="auto"/>
          </w:divBdr>
        </w:div>
        <w:div w:id="707536219">
          <w:marLeft w:val="480"/>
          <w:marRight w:val="0"/>
          <w:marTop w:val="0"/>
          <w:marBottom w:val="0"/>
          <w:divBdr>
            <w:top w:val="none" w:sz="0" w:space="0" w:color="auto"/>
            <w:left w:val="none" w:sz="0" w:space="0" w:color="auto"/>
            <w:bottom w:val="none" w:sz="0" w:space="0" w:color="auto"/>
            <w:right w:val="none" w:sz="0" w:space="0" w:color="auto"/>
          </w:divBdr>
        </w:div>
        <w:div w:id="449469103">
          <w:marLeft w:val="480"/>
          <w:marRight w:val="0"/>
          <w:marTop w:val="0"/>
          <w:marBottom w:val="0"/>
          <w:divBdr>
            <w:top w:val="none" w:sz="0" w:space="0" w:color="auto"/>
            <w:left w:val="none" w:sz="0" w:space="0" w:color="auto"/>
            <w:bottom w:val="none" w:sz="0" w:space="0" w:color="auto"/>
            <w:right w:val="none" w:sz="0" w:space="0" w:color="auto"/>
          </w:divBdr>
        </w:div>
        <w:div w:id="2094011859">
          <w:marLeft w:val="480"/>
          <w:marRight w:val="0"/>
          <w:marTop w:val="0"/>
          <w:marBottom w:val="0"/>
          <w:divBdr>
            <w:top w:val="none" w:sz="0" w:space="0" w:color="auto"/>
            <w:left w:val="none" w:sz="0" w:space="0" w:color="auto"/>
            <w:bottom w:val="none" w:sz="0" w:space="0" w:color="auto"/>
            <w:right w:val="none" w:sz="0" w:space="0" w:color="auto"/>
          </w:divBdr>
        </w:div>
        <w:div w:id="1466505710">
          <w:marLeft w:val="480"/>
          <w:marRight w:val="0"/>
          <w:marTop w:val="0"/>
          <w:marBottom w:val="0"/>
          <w:divBdr>
            <w:top w:val="none" w:sz="0" w:space="0" w:color="auto"/>
            <w:left w:val="none" w:sz="0" w:space="0" w:color="auto"/>
            <w:bottom w:val="none" w:sz="0" w:space="0" w:color="auto"/>
            <w:right w:val="none" w:sz="0" w:space="0" w:color="auto"/>
          </w:divBdr>
        </w:div>
        <w:div w:id="1575897196">
          <w:marLeft w:val="480"/>
          <w:marRight w:val="0"/>
          <w:marTop w:val="0"/>
          <w:marBottom w:val="0"/>
          <w:divBdr>
            <w:top w:val="none" w:sz="0" w:space="0" w:color="auto"/>
            <w:left w:val="none" w:sz="0" w:space="0" w:color="auto"/>
            <w:bottom w:val="none" w:sz="0" w:space="0" w:color="auto"/>
            <w:right w:val="none" w:sz="0" w:space="0" w:color="auto"/>
          </w:divBdr>
        </w:div>
        <w:div w:id="1763843139">
          <w:marLeft w:val="480"/>
          <w:marRight w:val="0"/>
          <w:marTop w:val="0"/>
          <w:marBottom w:val="0"/>
          <w:divBdr>
            <w:top w:val="none" w:sz="0" w:space="0" w:color="auto"/>
            <w:left w:val="none" w:sz="0" w:space="0" w:color="auto"/>
            <w:bottom w:val="none" w:sz="0" w:space="0" w:color="auto"/>
            <w:right w:val="none" w:sz="0" w:space="0" w:color="auto"/>
          </w:divBdr>
        </w:div>
        <w:div w:id="925847103">
          <w:marLeft w:val="480"/>
          <w:marRight w:val="0"/>
          <w:marTop w:val="0"/>
          <w:marBottom w:val="0"/>
          <w:divBdr>
            <w:top w:val="none" w:sz="0" w:space="0" w:color="auto"/>
            <w:left w:val="none" w:sz="0" w:space="0" w:color="auto"/>
            <w:bottom w:val="none" w:sz="0" w:space="0" w:color="auto"/>
            <w:right w:val="none" w:sz="0" w:space="0" w:color="auto"/>
          </w:divBdr>
        </w:div>
        <w:div w:id="1504974089">
          <w:marLeft w:val="480"/>
          <w:marRight w:val="0"/>
          <w:marTop w:val="0"/>
          <w:marBottom w:val="0"/>
          <w:divBdr>
            <w:top w:val="none" w:sz="0" w:space="0" w:color="auto"/>
            <w:left w:val="none" w:sz="0" w:space="0" w:color="auto"/>
            <w:bottom w:val="none" w:sz="0" w:space="0" w:color="auto"/>
            <w:right w:val="none" w:sz="0" w:space="0" w:color="auto"/>
          </w:divBdr>
        </w:div>
        <w:div w:id="2054425636">
          <w:marLeft w:val="480"/>
          <w:marRight w:val="0"/>
          <w:marTop w:val="0"/>
          <w:marBottom w:val="0"/>
          <w:divBdr>
            <w:top w:val="none" w:sz="0" w:space="0" w:color="auto"/>
            <w:left w:val="none" w:sz="0" w:space="0" w:color="auto"/>
            <w:bottom w:val="none" w:sz="0" w:space="0" w:color="auto"/>
            <w:right w:val="none" w:sz="0" w:space="0" w:color="auto"/>
          </w:divBdr>
        </w:div>
        <w:div w:id="1073622269">
          <w:marLeft w:val="480"/>
          <w:marRight w:val="0"/>
          <w:marTop w:val="0"/>
          <w:marBottom w:val="0"/>
          <w:divBdr>
            <w:top w:val="none" w:sz="0" w:space="0" w:color="auto"/>
            <w:left w:val="none" w:sz="0" w:space="0" w:color="auto"/>
            <w:bottom w:val="none" w:sz="0" w:space="0" w:color="auto"/>
            <w:right w:val="none" w:sz="0" w:space="0" w:color="auto"/>
          </w:divBdr>
        </w:div>
        <w:div w:id="66000800">
          <w:marLeft w:val="480"/>
          <w:marRight w:val="0"/>
          <w:marTop w:val="0"/>
          <w:marBottom w:val="0"/>
          <w:divBdr>
            <w:top w:val="none" w:sz="0" w:space="0" w:color="auto"/>
            <w:left w:val="none" w:sz="0" w:space="0" w:color="auto"/>
            <w:bottom w:val="none" w:sz="0" w:space="0" w:color="auto"/>
            <w:right w:val="none" w:sz="0" w:space="0" w:color="auto"/>
          </w:divBdr>
        </w:div>
        <w:div w:id="1526016180">
          <w:marLeft w:val="480"/>
          <w:marRight w:val="0"/>
          <w:marTop w:val="0"/>
          <w:marBottom w:val="0"/>
          <w:divBdr>
            <w:top w:val="none" w:sz="0" w:space="0" w:color="auto"/>
            <w:left w:val="none" w:sz="0" w:space="0" w:color="auto"/>
            <w:bottom w:val="none" w:sz="0" w:space="0" w:color="auto"/>
            <w:right w:val="none" w:sz="0" w:space="0" w:color="auto"/>
          </w:divBdr>
        </w:div>
        <w:div w:id="200826533">
          <w:marLeft w:val="480"/>
          <w:marRight w:val="0"/>
          <w:marTop w:val="0"/>
          <w:marBottom w:val="0"/>
          <w:divBdr>
            <w:top w:val="none" w:sz="0" w:space="0" w:color="auto"/>
            <w:left w:val="none" w:sz="0" w:space="0" w:color="auto"/>
            <w:bottom w:val="none" w:sz="0" w:space="0" w:color="auto"/>
            <w:right w:val="none" w:sz="0" w:space="0" w:color="auto"/>
          </w:divBdr>
        </w:div>
        <w:div w:id="361828167">
          <w:marLeft w:val="480"/>
          <w:marRight w:val="0"/>
          <w:marTop w:val="0"/>
          <w:marBottom w:val="0"/>
          <w:divBdr>
            <w:top w:val="none" w:sz="0" w:space="0" w:color="auto"/>
            <w:left w:val="none" w:sz="0" w:space="0" w:color="auto"/>
            <w:bottom w:val="none" w:sz="0" w:space="0" w:color="auto"/>
            <w:right w:val="none" w:sz="0" w:space="0" w:color="auto"/>
          </w:divBdr>
        </w:div>
        <w:div w:id="876236005">
          <w:marLeft w:val="480"/>
          <w:marRight w:val="0"/>
          <w:marTop w:val="0"/>
          <w:marBottom w:val="0"/>
          <w:divBdr>
            <w:top w:val="none" w:sz="0" w:space="0" w:color="auto"/>
            <w:left w:val="none" w:sz="0" w:space="0" w:color="auto"/>
            <w:bottom w:val="none" w:sz="0" w:space="0" w:color="auto"/>
            <w:right w:val="none" w:sz="0" w:space="0" w:color="auto"/>
          </w:divBdr>
        </w:div>
        <w:div w:id="2099862272">
          <w:marLeft w:val="480"/>
          <w:marRight w:val="0"/>
          <w:marTop w:val="0"/>
          <w:marBottom w:val="0"/>
          <w:divBdr>
            <w:top w:val="none" w:sz="0" w:space="0" w:color="auto"/>
            <w:left w:val="none" w:sz="0" w:space="0" w:color="auto"/>
            <w:bottom w:val="none" w:sz="0" w:space="0" w:color="auto"/>
            <w:right w:val="none" w:sz="0" w:space="0" w:color="auto"/>
          </w:divBdr>
        </w:div>
        <w:div w:id="711619102">
          <w:marLeft w:val="480"/>
          <w:marRight w:val="0"/>
          <w:marTop w:val="0"/>
          <w:marBottom w:val="0"/>
          <w:divBdr>
            <w:top w:val="none" w:sz="0" w:space="0" w:color="auto"/>
            <w:left w:val="none" w:sz="0" w:space="0" w:color="auto"/>
            <w:bottom w:val="none" w:sz="0" w:space="0" w:color="auto"/>
            <w:right w:val="none" w:sz="0" w:space="0" w:color="auto"/>
          </w:divBdr>
        </w:div>
        <w:div w:id="272593919">
          <w:marLeft w:val="480"/>
          <w:marRight w:val="0"/>
          <w:marTop w:val="0"/>
          <w:marBottom w:val="0"/>
          <w:divBdr>
            <w:top w:val="none" w:sz="0" w:space="0" w:color="auto"/>
            <w:left w:val="none" w:sz="0" w:space="0" w:color="auto"/>
            <w:bottom w:val="none" w:sz="0" w:space="0" w:color="auto"/>
            <w:right w:val="none" w:sz="0" w:space="0" w:color="auto"/>
          </w:divBdr>
        </w:div>
        <w:div w:id="637800510">
          <w:marLeft w:val="480"/>
          <w:marRight w:val="0"/>
          <w:marTop w:val="0"/>
          <w:marBottom w:val="0"/>
          <w:divBdr>
            <w:top w:val="none" w:sz="0" w:space="0" w:color="auto"/>
            <w:left w:val="none" w:sz="0" w:space="0" w:color="auto"/>
            <w:bottom w:val="none" w:sz="0" w:space="0" w:color="auto"/>
            <w:right w:val="none" w:sz="0" w:space="0" w:color="auto"/>
          </w:divBdr>
        </w:div>
        <w:div w:id="431441012">
          <w:marLeft w:val="480"/>
          <w:marRight w:val="0"/>
          <w:marTop w:val="0"/>
          <w:marBottom w:val="0"/>
          <w:divBdr>
            <w:top w:val="none" w:sz="0" w:space="0" w:color="auto"/>
            <w:left w:val="none" w:sz="0" w:space="0" w:color="auto"/>
            <w:bottom w:val="none" w:sz="0" w:space="0" w:color="auto"/>
            <w:right w:val="none" w:sz="0" w:space="0" w:color="auto"/>
          </w:divBdr>
        </w:div>
        <w:div w:id="658191870">
          <w:marLeft w:val="480"/>
          <w:marRight w:val="0"/>
          <w:marTop w:val="0"/>
          <w:marBottom w:val="0"/>
          <w:divBdr>
            <w:top w:val="none" w:sz="0" w:space="0" w:color="auto"/>
            <w:left w:val="none" w:sz="0" w:space="0" w:color="auto"/>
            <w:bottom w:val="none" w:sz="0" w:space="0" w:color="auto"/>
            <w:right w:val="none" w:sz="0" w:space="0" w:color="auto"/>
          </w:divBdr>
        </w:div>
        <w:div w:id="1607079070">
          <w:marLeft w:val="480"/>
          <w:marRight w:val="0"/>
          <w:marTop w:val="0"/>
          <w:marBottom w:val="0"/>
          <w:divBdr>
            <w:top w:val="none" w:sz="0" w:space="0" w:color="auto"/>
            <w:left w:val="none" w:sz="0" w:space="0" w:color="auto"/>
            <w:bottom w:val="none" w:sz="0" w:space="0" w:color="auto"/>
            <w:right w:val="none" w:sz="0" w:space="0" w:color="auto"/>
          </w:divBdr>
        </w:div>
        <w:div w:id="44110883">
          <w:marLeft w:val="480"/>
          <w:marRight w:val="0"/>
          <w:marTop w:val="0"/>
          <w:marBottom w:val="0"/>
          <w:divBdr>
            <w:top w:val="none" w:sz="0" w:space="0" w:color="auto"/>
            <w:left w:val="none" w:sz="0" w:space="0" w:color="auto"/>
            <w:bottom w:val="none" w:sz="0" w:space="0" w:color="auto"/>
            <w:right w:val="none" w:sz="0" w:space="0" w:color="auto"/>
          </w:divBdr>
        </w:div>
        <w:div w:id="347145224">
          <w:marLeft w:val="480"/>
          <w:marRight w:val="0"/>
          <w:marTop w:val="0"/>
          <w:marBottom w:val="0"/>
          <w:divBdr>
            <w:top w:val="none" w:sz="0" w:space="0" w:color="auto"/>
            <w:left w:val="none" w:sz="0" w:space="0" w:color="auto"/>
            <w:bottom w:val="none" w:sz="0" w:space="0" w:color="auto"/>
            <w:right w:val="none" w:sz="0" w:space="0" w:color="auto"/>
          </w:divBdr>
        </w:div>
        <w:div w:id="1064446917">
          <w:marLeft w:val="480"/>
          <w:marRight w:val="0"/>
          <w:marTop w:val="0"/>
          <w:marBottom w:val="0"/>
          <w:divBdr>
            <w:top w:val="none" w:sz="0" w:space="0" w:color="auto"/>
            <w:left w:val="none" w:sz="0" w:space="0" w:color="auto"/>
            <w:bottom w:val="none" w:sz="0" w:space="0" w:color="auto"/>
            <w:right w:val="none" w:sz="0" w:space="0" w:color="auto"/>
          </w:divBdr>
        </w:div>
        <w:div w:id="1282423289">
          <w:marLeft w:val="480"/>
          <w:marRight w:val="0"/>
          <w:marTop w:val="0"/>
          <w:marBottom w:val="0"/>
          <w:divBdr>
            <w:top w:val="none" w:sz="0" w:space="0" w:color="auto"/>
            <w:left w:val="none" w:sz="0" w:space="0" w:color="auto"/>
            <w:bottom w:val="none" w:sz="0" w:space="0" w:color="auto"/>
            <w:right w:val="none" w:sz="0" w:space="0" w:color="auto"/>
          </w:divBdr>
        </w:div>
        <w:div w:id="562256000">
          <w:marLeft w:val="480"/>
          <w:marRight w:val="0"/>
          <w:marTop w:val="0"/>
          <w:marBottom w:val="0"/>
          <w:divBdr>
            <w:top w:val="none" w:sz="0" w:space="0" w:color="auto"/>
            <w:left w:val="none" w:sz="0" w:space="0" w:color="auto"/>
            <w:bottom w:val="none" w:sz="0" w:space="0" w:color="auto"/>
            <w:right w:val="none" w:sz="0" w:space="0" w:color="auto"/>
          </w:divBdr>
        </w:div>
        <w:div w:id="1192186043">
          <w:marLeft w:val="480"/>
          <w:marRight w:val="0"/>
          <w:marTop w:val="0"/>
          <w:marBottom w:val="0"/>
          <w:divBdr>
            <w:top w:val="none" w:sz="0" w:space="0" w:color="auto"/>
            <w:left w:val="none" w:sz="0" w:space="0" w:color="auto"/>
            <w:bottom w:val="none" w:sz="0" w:space="0" w:color="auto"/>
            <w:right w:val="none" w:sz="0" w:space="0" w:color="auto"/>
          </w:divBdr>
        </w:div>
        <w:div w:id="991956216">
          <w:marLeft w:val="480"/>
          <w:marRight w:val="0"/>
          <w:marTop w:val="0"/>
          <w:marBottom w:val="0"/>
          <w:divBdr>
            <w:top w:val="none" w:sz="0" w:space="0" w:color="auto"/>
            <w:left w:val="none" w:sz="0" w:space="0" w:color="auto"/>
            <w:bottom w:val="none" w:sz="0" w:space="0" w:color="auto"/>
            <w:right w:val="none" w:sz="0" w:space="0" w:color="auto"/>
          </w:divBdr>
        </w:div>
        <w:div w:id="196551386">
          <w:marLeft w:val="480"/>
          <w:marRight w:val="0"/>
          <w:marTop w:val="0"/>
          <w:marBottom w:val="0"/>
          <w:divBdr>
            <w:top w:val="none" w:sz="0" w:space="0" w:color="auto"/>
            <w:left w:val="none" w:sz="0" w:space="0" w:color="auto"/>
            <w:bottom w:val="none" w:sz="0" w:space="0" w:color="auto"/>
            <w:right w:val="none" w:sz="0" w:space="0" w:color="auto"/>
          </w:divBdr>
        </w:div>
        <w:div w:id="475995716">
          <w:marLeft w:val="480"/>
          <w:marRight w:val="0"/>
          <w:marTop w:val="0"/>
          <w:marBottom w:val="0"/>
          <w:divBdr>
            <w:top w:val="none" w:sz="0" w:space="0" w:color="auto"/>
            <w:left w:val="none" w:sz="0" w:space="0" w:color="auto"/>
            <w:bottom w:val="none" w:sz="0" w:space="0" w:color="auto"/>
            <w:right w:val="none" w:sz="0" w:space="0" w:color="auto"/>
          </w:divBdr>
        </w:div>
        <w:div w:id="898320894">
          <w:marLeft w:val="480"/>
          <w:marRight w:val="0"/>
          <w:marTop w:val="0"/>
          <w:marBottom w:val="0"/>
          <w:divBdr>
            <w:top w:val="none" w:sz="0" w:space="0" w:color="auto"/>
            <w:left w:val="none" w:sz="0" w:space="0" w:color="auto"/>
            <w:bottom w:val="none" w:sz="0" w:space="0" w:color="auto"/>
            <w:right w:val="none" w:sz="0" w:space="0" w:color="auto"/>
          </w:divBdr>
        </w:div>
        <w:div w:id="1134106798">
          <w:marLeft w:val="480"/>
          <w:marRight w:val="0"/>
          <w:marTop w:val="0"/>
          <w:marBottom w:val="0"/>
          <w:divBdr>
            <w:top w:val="none" w:sz="0" w:space="0" w:color="auto"/>
            <w:left w:val="none" w:sz="0" w:space="0" w:color="auto"/>
            <w:bottom w:val="none" w:sz="0" w:space="0" w:color="auto"/>
            <w:right w:val="none" w:sz="0" w:space="0" w:color="auto"/>
          </w:divBdr>
        </w:div>
        <w:div w:id="1706245842">
          <w:marLeft w:val="480"/>
          <w:marRight w:val="0"/>
          <w:marTop w:val="0"/>
          <w:marBottom w:val="0"/>
          <w:divBdr>
            <w:top w:val="none" w:sz="0" w:space="0" w:color="auto"/>
            <w:left w:val="none" w:sz="0" w:space="0" w:color="auto"/>
            <w:bottom w:val="none" w:sz="0" w:space="0" w:color="auto"/>
            <w:right w:val="none" w:sz="0" w:space="0" w:color="auto"/>
          </w:divBdr>
        </w:div>
        <w:div w:id="732775093">
          <w:marLeft w:val="480"/>
          <w:marRight w:val="0"/>
          <w:marTop w:val="0"/>
          <w:marBottom w:val="0"/>
          <w:divBdr>
            <w:top w:val="none" w:sz="0" w:space="0" w:color="auto"/>
            <w:left w:val="none" w:sz="0" w:space="0" w:color="auto"/>
            <w:bottom w:val="none" w:sz="0" w:space="0" w:color="auto"/>
            <w:right w:val="none" w:sz="0" w:space="0" w:color="auto"/>
          </w:divBdr>
        </w:div>
        <w:div w:id="911432552">
          <w:marLeft w:val="480"/>
          <w:marRight w:val="0"/>
          <w:marTop w:val="0"/>
          <w:marBottom w:val="0"/>
          <w:divBdr>
            <w:top w:val="none" w:sz="0" w:space="0" w:color="auto"/>
            <w:left w:val="none" w:sz="0" w:space="0" w:color="auto"/>
            <w:bottom w:val="none" w:sz="0" w:space="0" w:color="auto"/>
            <w:right w:val="none" w:sz="0" w:space="0" w:color="auto"/>
          </w:divBdr>
        </w:div>
        <w:div w:id="1194491318">
          <w:marLeft w:val="480"/>
          <w:marRight w:val="0"/>
          <w:marTop w:val="0"/>
          <w:marBottom w:val="0"/>
          <w:divBdr>
            <w:top w:val="none" w:sz="0" w:space="0" w:color="auto"/>
            <w:left w:val="none" w:sz="0" w:space="0" w:color="auto"/>
            <w:bottom w:val="none" w:sz="0" w:space="0" w:color="auto"/>
            <w:right w:val="none" w:sz="0" w:space="0" w:color="auto"/>
          </w:divBdr>
        </w:div>
        <w:div w:id="1865047997">
          <w:marLeft w:val="480"/>
          <w:marRight w:val="0"/>
          <w:marTop w:val="0"/>
          <w:marBottom w:val="0"/>
          <w:divBdr>
            <w:top w:val="none" w:sz="0" w:space="0" w:color="auto"/>
            <w:left w:val="none" w:sz="0" w:space="0" w:color="auto"/>
            <w:bottom w:val="none" w:sz="0" w:space="0" w:color="auto"/>
            <w:right w:val="none" w:sz="0" w:space="0" w:color="auto"/>
          </w:divBdr>
        </w:div>
        <w:div w:id="214894109">
          <w:marLeft w:val="480"/>
          <w:marRight w:val="0"/>
          <w:marTop w:val="0"/>
          <w:marBottom w:val="0"/>
          <w:divBdr>
            <w:top w:val="none" w:sz="0" w:space="0" w:color="auto"/>
            <w:left w:val="none" w:sz="0" w:space="0" w:color="auto"/>
            <w:bottom w:val="none" w:sz="0" w:space="0" w:color="auto"/>
            <w:right w:val="none" w:sz="0" w:space="0" w:color="auto"/>
          </w:divBdr>
        </w:div>
        <w:div w:id="457115257">
          <w:marLeft w:val="480"/>
          <w:marRight w:val="0"/>
          <w:marTop w:val="0"/>
          <w:marBottom w:val="0"/>
          <w:divBdr>
            <w:top w:val="none" w:sz="0" w:space="0" w:color="auto"/>
            <w:left w:val="none" w:sz="0" w:space="0" w:color="auto"/>
            <w:bottom w:val="none" w:sz="0" w:space="0" w:color="auto"/>
            <w:right w:val="none" w:sz="0" w:space="0" w:color="auto"/>
          </w:divBdr>
        </w:div>
        <w:div w:id="1437796301">
          <w:marLeft w:val="480"/>
          <w:marRight w:val="0"/>
          <w:marTop w:val="0"/>
          <w:marBottom w:val="0"/>
          <w:divBdr>
            <w:top w:val="none" w:sz="0" w:space="0" w:color="auto"/>
            <w:left w:val="none" w:sz="0" w:space="0" w:color="auto"/>
            <w:bottom w:val="none" w:sz="0" w:space="0" w:color="auto"/>
            <w:right w:val="none" w:sz="0" w:space="0" w:color="auto"/>
          </w:divBdr>
        </w:div>
        <w:div w:id="1338266268">
          <w:marLeft w:val="480"/>
          <w:marRight w:val="0"/>
          <w:marTop w:val="0"/>
          <w:marBottom w:val="0"/>
          <w:divBdr>
            <w:top w:val="none" w:sz="0" w:space="0" w:color="auto"/>
            <w:left w:val="none" w:sz="0" w:space="0" w:color="auto"/>
            <w:bottom w:val="none" w:sz="0" w:space="0" w:color="auto"/>
            <w:right w:val="none" w:sz="0" w:space="0" w:color="auto"/>
          </w:divBdr>
        </w:div>
        <w:div w:id="1004015222">
          <w:marLeft w:val="480"/>
          <w:marRight w:val="0"/>
          <w:marTop w:val="0"/>
          <w:marBottom w:val="0"/>
          <w:divBdr>
            <w:top w:val="none" w:sz="0" w:space="0" w:color="auto"/>
            <w:left w:val="none" w:sz="0" w:space="0" w:color="auto"/>
            <w:bottom w:val="none" w:sz="0" w:space="0" w:color="auto"/>
            <w:right w:val="none" w:sz="0" w:space="0" w:color="auto"/>
          </w:divBdr>
        </w:div>
        <w:div w:id="1414889238">
          <w:marLeft w:val="480"/>
          <w:marRight w:val="0"/>
          <w:marTop w:val="0"/>
          <w:marBottom w:val="0"/>
          <w:divBdr>
            <w:top w:val="none" w:sz="0" w:space="0" w:color="auto"/>
            <w:left w:val="none" w:sz="0" w:space="0" w:color="auto"/>
            <w:bottom w:val="none" w:sz="0" w:space="0" w:color="auto"/>
            <w:right w:val="none" w:sz="0" w:space="0" w:color="auto"/>
          </w:divBdr>
        </w:div>
        <w:div w:id="704712842">
          <w:marLeft w:val="480"/>
          <w:marRight w:val="0"/>
          <w:marTop w:val="0"/>
          <w:marBottom w:val="0"/>
          <w:divBdr>
            <w:top w:val="none" w:sz="0" w:space="0" w:color="auto"/>
            <w:left w:val="none" w:sz="0" w:space="0" w:color="auto"/>
            <w:bottom w:val="none" w:sz="0" w:space="0" w:color="auto"/>
            <w:right w:val="none" w:sz="0" w:space="0" w:color="auto"/>
          </w:divBdr>
        </w:div>
        <w:div w:id="2041587470">
          <w:marLeft w:val="480"/>
          <w:marRight w:val="0"/>
          <w:marTop w:val="0"/>
          <w:marBottom w:val="0"/>
          <w:divBdr>
            <w:top w:val="none" w:sz="0" w:space="0" w:color="auto"/>
            <w:left w:val="none" w:sz="0" w:space="0" w:color="auto"/>
            <w:bottom w:val="none" w:sz="0" w:space="0" w:color="auto"/>
            <w:right w:val="none" w:sz="0" w:space="0" w:color="auto"/>
          </w:divBdr>
        </w:div>
        <w:div w:id="1731613474">
          <w:marLeft w:val="480"/>
          <w:marRight w:val="0"/>
          <w:marTop w:val="0"/>
          <w:marBottom w:val="0"/>
          <w:divBdr>
            <w:top w:val="none" w:sz="0" w:space="0" w:color="auto"/>
            <w:left w:val="none" w:sz="0" w:space="0" w:color="auto"/>
            <w:bottom w:val="none" w:sz="0" w:space="0" w:color="auto"/>
            <w:right w:val="none" w:sz="0" w:space="0" w:color="auto"/>
          </w:divBdr>
        </w:div>
        <w:div w:id="1886719724">
          <w:marLeft w:val="480"/>
          <w:marRight w:val="0"/>
          <w:marTop w:val="0"/>
          <w:marBottom w:val="0"/>
          <w:divBdr>
            <w:top w:val="none" w:sz="0" w:space="0" w:color="auto"/>
            <w:left w:val="none" w:sz="0" w:space="0" w:color="auto"/>
            <w:bottom w:val="none" w:sz="0" w:space="0" w:color="auto"/>
            <w:right w:val="none" w:sz="0" w:space="0" w:color="auto"/>
          </w:divBdr>
        </w:div>
        <w:div w:id="69354935">
          <w:marLeft w:val="480"/>
          <w:marRight w:val="0"/>
          <w:marTop w:val="0"/>
          <w:marBottom w:val="0"/>
          <w:divBdr>
            <w:top w:val="none" w:sz="0" w:space="0" w:color="auto"/>
            <w:left w:val="none" w:sz="0" w:space="0" w:color="auto"/>
            <w:bottom w:val="none" w:sz="0" w:space="0" w:color="auto"/>
            <w:right w:val="none" w:sz="0" w:space="0" w:color="auto"/>
          </w:divBdr>
        </w:div>
        <w:div w:id="757947400">
          <w:marLeft w:val="480"/>
          <w:marRight w:val="0"/>
          <w:marTop w:val="0"/>
          <w:marBottom w:val="0"/>
          <w:divBdr>
            <w:top w:val="none" w:sz="0" w:space="0" w:color="auto"/>
            <w:left w:val="none" w:sz="0" w:space="0" w:color="auto"/>
            <w:bottom w:val="none" w:sz="0" w:space="0" w:color="auto"/>
            <w:right w:val="none" w:sz="0" w:space="0" w:color="auto"/>
          </w:divBdr>
        </w:div>
        <w:div w:id="1039622321">
          <w:marLeft w:val="480"/>
          <w:marRight w:val="0"/>
          <w:marTop w:val="0"/>
          <w:marBottom w:val="0"/>
          <w:divBdr>
            <w:top w:val="none" w:sz="0" w:space="0" w:color="auto"/>
            <w:left w:val="none" w:sz="0" w:space="0" w:color="auto"/>
            <w:bottom w:val="none" w:sz="0" w:space="0" w:color="auto"/>
            <w:right w:val="none" w:sz="0" w:space="0" w:color="auto"/>
          </w:divBdr>
        </w:div>
        <w:div w:id="422261921">
          <w:marLeft w:val="480"/>
          <w:marRight w:val="0"/>
          <w:marTop w:val="0"/>
          <w:marBottom w:val="0"/>
          <w:divBdr>
            <w:top w:val="none" w:sz="0" w:space="0" w:color="auto"/>
            <w:left w:val="none" w:sz="0" w:space="0" w:color="auto"/>
            <w:bottom w:val="none" w:sz="0" w:space="0" w:color="auto"/>
            <w:right w:val="none" w:sz="0" w:space="0" w:color="auto"/>
          </w:divBdr>
        </w:div>
        <w:div w:id="604114987">
          <w:marLeft w:val="480"/>
          <w:marRight w:val="0"/>
          <w:marTop w:val="0"/>
          <w:marBottom w:val="0"/>
          <w:divBdr>
            <w:top w:val="none" w:sz="0" w:space="0" w:color="auto"/>
            <w:left w:val="none" w:sz="0" w:space="0" w:color="auto"/>
            <w:bottom w:val="none" w:sz="0" w:space="0" w:color="auto"/>
            <w:right w:val="none" w:sz="0" w:space="0" w:color="auto"/>
          </w:divBdr>
        </w:div>
        <w:div w:id="1333944734">
          <w:marLeft w:val="480"/>
          <w:marRight w:val="0"/>
          <w:marTop w:val="0"/>
          <w:marBottom w:val="0"/>
          <w:divBdr>
            <w:top w:val="none" w:sz="0" w:space="0" w:color="auto"/>
            <w:left w:val="none" w:sz="0" w:space="0" w:color="auto"/>
            <w:bottom w:val="none" w:sz="0" w:space="0" w:color="auto"/>
            <w:right w:val="none" w:sz="0" w:space="0" w:color="auto"/>
          </w:divBdr>
        </w:div>
        <w:div w:id="330832738">
          <w:marLeft w:val="480"/>
          <w:marRight w:val="0"/>
          <w:marTop w:val="0"/>
          <w:marBottom w:val="0"/>
          <w:divBdr>
            <w:top w:val="none" w:sz="0" w:space="0" w:color="auto"/>
            <w:left w:val="none" w:sz="0" w:space="0" w:color="auto"/>
            <w:bottom w:val="none" w:sz="0" w:space="0" w:color="auto"/>
            <w:right w:val="none" w:sz="0" w:space="0" w:color="auto"/>
          </w:divBdr>
        </w:div>
        <w:div w:id="2101638025">
          <w:marLeft w:val="480"/>
          <w:marRight w:val="0"/>
          <w:marTop w:val="0"/>
          <w:marBottom w:val="0"/>
          <w:divBdr>
            <w:top w:val="none" w:sz="0" w:space="0" w:color="auto"/>
            <w:left w:val="none" w:sz="0" w:space="0" w:color="auto"/>
            <w:bottom w:val="none" w:sz="0" w:space="0" w:color="auto"/>
            <w:right w:val="none" w:sz="0" w:space="0" w:color="auto"/>
          </w:divBdr>
        </w:div>
        <w:div w:id="1998144236">
          <w:marLeft w:val="480"/>
          <w:marRight w:val="0"/>
          <w:marTop w:val="0"/>
          <w:marBottom w:val="0"/>
          <w:divBdr>
            <w:top w:val="none" w:sz="0" w:space="0" w:color="auto"/>
            <w:left w:val="none" w:sz="0" w:space="0" w:color="auto"/>
            <w:bottom w:val="none" w:sz="0" w:space="0" w:color="auto"/>
            <w:right w:val="none" w:sz="0" w:space="0" w:color="auto"/>
          </w:divBdr>
        </w:div>
        <w:div w:id="32466974">
          <w:marLeft w:val="480"/>
          <w:marRight w:val="0"/>
          <w:marTop w:val="0"/>
          <w:marBottom w:val="0"/>
          <w:divBdr>
            <w:top w:val="none" w:sz="0" w:space="0" w:color="auto"/>
            <w:left w:val="none" w:sz="0" w:space="0" w:color="auto"/>
            <w:bottom w:val="none" w:sz="0" w:space="0" w:color="auto"/>
            <w:right w:val="none" w:sz="0" w:space="0" w:color="auto"/>
          </w:divBdr>
        </w:div>
        <w:div w:id="1834644096">
          <w:marLeft w:val="480"/>
          <w:marRight w:val="0"/>
          <w:marTop w:val="0"/>
          <w:marBottom w:val="0"/>
          <w:divBdr>
            <w:top w:val="none" w:sz="0" w:space="0" w:color="auto"/>
            <w:left w:val="none" w:sz="0" w:space="0" w:color="auto"/>
            <w:bottom w:val="none" w:sz="0" w:space="0" w:color="auto"/>
            <w:right w:val="none" w:sz="0" w:space="0" w:color="auto"/>
          </w:divBdr>
        </w:div>
        <w:div w:id="1388722294">
          <w:marLeft w:val="480"/>
          <w:marRight w:val="0"/>
          <w:marTop w:val="0"/>
          <w:marBottom w:val="0"/>
          <w:divBdr>
            <w:top w:val="none" w:sz="0" w:space="0" w:color="auto"/>
            <w:left w:val="none" w:sz="0" w:space="0" w:color="auto"/>
            <w:bottom w:val="none" w:sz="0" w:space="0" w:color="auto"/>
            <w:right w:val="none" w:sz="0" w:space="0" w:color="auto"/>
          </w:divBdr>
        </w:div>
        <w:div w:id="540941008">
          <w:marLeft w:val="480"/>
          <w:marRight w:val="0"/>
          <w:marTop w:val="0"/>
          <w:marBottom w:val="0"/>
          <w:divBdr>
            <w:top w:val="none" w:sz="0" w:space="0" w:color="auto"/>
            <w:left w:val="none" w:sz="0" w:space="0" w:color="auto"/>
            <w:bottom w:val="none" w:sz="0" w:space="0" w:color="auto"/>
            <w:right w:val="none" w:sz="0" w:space="0" w:color="auto"/>
          </w:divBdr>
        </w:div>
        <w:div w:id="457070829">
          <w:marLeft w:val="480"/>
          <w:marRight w:val="0"/>
          <w:marTop w:val="0"/>
          <w:marBottom w:val="0"/>
          <w:divBdr>
            <w:top w:val="none" w:sz="0" w:space="0" w:color="auto"/>
            <w:left w:val="none" w:sz="0" w:space="0" w:color="auto"/>
            <w:bottom w:val="none" w:sz="0" w:space="0" w:color="auto"/>
            <w:right w:val="none" w:sz="0" w:space="0" w:color="auto"/>
          </w:divBdr>
        </w:div>
        <w:div w:id="781648642">
          <w:marLeft w:val="480"/>
          <w:marRight w:val="0"/>
          <w:marTop w:val="0"/>
          <w:marBottom w:val="0"/>
          <w:divBdr>
            <w:top w:val="none" w:sz="0" w:space="0" w:color="auto"/>
            <w:left w:val="none" w:sz="0" w:space="0" w:color="auto"/>
            <w:bottom w:val="none" w:sz="0" w:space="0" w:color="auto"/>
            <w:right w:val="none" w:sz="0" w:space="0" w:color="auto"/>
          </w:divBdr>
        </w:div>
        <w:div w:id="1979261017">
          <w:marLeft w:val="480"/>
          <w:marRight w:val="0"/>
          <w:marTop w:val="0"/>
          <w:marBottom w:val="0"/>
          <w:divBdr>
            <w:top w:val="none" w:sz="0" w:space="0" w:color="auto"/>
            <w:left w:val="none" w:sz="0" w:space="0" w:color="auto"/>
            <w:bottom w:val="none" w:sz="0" w:space="0" w:color="auto"/>
            <w:right w:val="none" w:sz="0" w:space="0" w:color="auto"/>
          </w:divBdr>
        </w:div>
        <w:div w:id="323165454">
          <w:marLeft w:val="480"/>
          <w:marRight w:val="0"/>
          <w:marTop w:val="0"/>
          <w:marBottom w:val="0"/>
          <w:divBdr>
            <w:top w:val="none" w:sz="0" w:space="0" w:color="auto"/>
            <w:left w:val="none" w:sz="0" w:space="0" w:color="auto"/>
            <w:bottom w:val="none" w:sz="0" w:space="0" w:color="auto"/>
            <w:right w:val="none" w:sz="0" w:space="0" w:color="auto"/>
          </w:divBdr>
        </w:div>
        <w:div w:id="645626543">
          <w:marLeft w:val="480"/>
          <w:marRight w:val="0"/>
          <w:marTop w:val="0"/>
          <w:marBottom w:val="0"/>
          <w:divBdr>
            <w:top w:val="none" w:sz="0" w:space="0" w:color="auto"/>
            <w:left w:val="none" w:sz="0" w:space="0" w:color="auto"/>
            <w:bottom w:val="none" w:sz="0" w:space="0" w:color="auto"/>
            <w:right w:val="none" w:sz="0" w:space="0" w:color="auto"/>
          </w:divBdr>
        </w:div>
        <w:div w:id="849638435">
          <w:marLeft w:val="480"/>
          <w:marRight w:val="0"/>
          <w:marTop w:val="0"/>
          <w:marBottom w:val="0"/>
          <w:divBdr>
            <w:top w:val="none" w:sz="0" w:space="0" w:color="auto"/>
            <w:left w:val="none" w:sz="0" w:space="0" w:color="auto"/>
            <w:bottom w:val="none" w:sz="0" w:space="0" w:color="auto"/>
            <w:right w:val="none" w:sz="0" w:space="0" w:color="auto"/>
          </w:divBdr>
        </w:div>
        <w:div w:id="261039698">
          <w:marLeft w:val="480"/>
          <w:marRight w:val="0"/>
          <w:marTop w:val="0"/>
          <w:marBottom w:val="0"/>
          <w:divBdr>
            <w:top w:val="none" w:sz="0" w:space="0" w:color="auto"/>
            <w:left w:val="none" w:sz="0" w:space="0" w:color="auto"/>
            <w:bottom w:val="none" w:sz="0" w:space="0" w:color="auto"/>
            <w:right w:val="none" w:sz="0" w:space="0" w:color="auto"/>
          </w:divBdr>
        </w:div>
        <w:div w:id="965627001">
          <w:marLeft w:val="480"/>
          <w:marRight w:val="0"/>
          <w:marTop w:val="0"/>
          <w:marBottom w:val="0"/>
          <w:divBdr>
            <w:top w:val="none" w:sz="0" w:space="0" w:color="auto"/>
            <w:left w:val="none" w:sz="0" w:space="0" w:color="auto"/>
            <w:bottom w:val="none" w:sz="0" w:space="0" w:color="auto"/>
            <w:right w:val="none" w:sz="0" w:space="0" w:color="auto"/>
          </w:divBdr>
        </w:div>
        <w:div w:id="1734427937">
          <w:marLeft w:val="480"/>
          <w:marRight w:val="0"/>
          <w:marTop w:val="0"/>
          <w:marBottom w:val="0"/>
          <w:divBdr>
            <w:top w:val="none" w:sz="0" w:space="0" w:color="auto"/>
            <w:left w:val="none" w:sz="0" w:space="0" w:color="auto"/>
            <w:bottom w:val="none" w:sz="0" w:space="0" w:color="auto"/>
            <w:right w:val="none" w:sz="0" w:space="0" w:color="auto"/>
          </w:divBdr>
        </w:div>
        <w:div w:id="586813984">
          <w:marLeft w:val="480"/>
          <w:marRight w:val="0"/>
          <w:marTop w:val="0"/>
          <w:marBottom w:val="0"/>
          <w:divBdr>
            <w:top w:val="none" w:sz="0" w:space="0" w:color="auto"/>
            <w:left w:val="none" w:sz="0" w:space="0" w:color="auto"/>
            <w:bottom w:val="none" w:sz="0" w:space="0" w:color="auto"/>
            <w:right w:val="none" w:sz="0" w:space="0" w:color="auto"/>
          </w:divBdr>
        </w:div>
        <w:div w:id="1799445380">
          <w:marLeft w:val="480"/>
          <w:marRight w:val="0"/>
          <w:marTop w:val="0"/>
          <w:marBottom w:val="0"/>
          <w:divBdr>
            <w:top w:val="none" w:sz="0" w:space="0" w:color="auto"/>
            <w:left w:val="none" w:sz="0" w:space="0" w:color="auto"/>
            <w:bottom w:val="none" w:sz="0" w:space="0" w:color="auto"/>
            <w:right w:val="none" w:sz="0" w:space="0" w:color="auto"/>
          </w:divBdr>
        </w:div>
        <w:div w:id="1948854831">
          <w:marLeft w:val="480"/>
          <w:marRight w:val="0"/>
          <w:marTop w:val="0"/>
          <w:marBottom w:val="0"/>
          <w:divBdr>
            <w:top w:val="none" w:sz="0" w:space="0" w:color="auto"/>
            <w:left w:val="none" w:sz="0" w:space="0" w:color="auto"/>
            <w:bottom w:val="none" w:sz="0" w:space="0" w:color="auto"/>
            <w:right w:val="none" w:sz="0" w:space="0" w:color="auto"/>
          </w:divBdr>
        </w:div>
        <w:div w:id="1555971725">
          <w:marLeft w:val="480"/>
          <w:marRight w:val="0"/>
          <w:marTop w:val="0"/>
          <w:marBottom w:val="0"/>
          <w:divBdr>
            <w:top w:val="none" w:sz="0" w:space="0" w:color="auto"/>
            <w:left w:val="none" w:sz="0" w:space="0" w:color="auto"/>
            <w:bottom w:val="none" w:sz="0" w:space="0" w:color="auto"/>
            <w:right w:val="none" w:sz="0" w:space="0" w:color="auto"/>
          </w:divBdr>
        </w:div>
        <w:div w:id="1016813561">
          <w:marLeft w:val="480"/>
          <w:marRight w:val="0"/>
          <w:marTop w:val="0"/>
          <w:marBottom w:val="0"/>
          <w:divBdr>
            <w:top w:val="none" w:sz="0" w:space="0" w:color="auto"/>
            <w:left w:val="none" w:sz="0" w:space="0" w:color="auto"/>
            <w:bottom w:val="none" w:sz="0" w:space="0" w:color="auto"/>
            <w:right w:val="none" w:sz="0" w:space="0" w:color="auto"/>
          </w:divBdr>
        </w:div>
        <w:div w:id="2143961781">
          <w:marLeft w:val="480"/>
          <w:marRight w:val="0"/>
          <w:marTop w:val="0"/>
          <w:marBottom w:val="0"/>
          <w:divBdr>
            <w:top w:val="none" w:sz="0" w:space="0" w:color="auto"/>
            <w:left w:val="none" w:sz="0" w:space="0" w:color="auto"/>
            <w:bottom w:val="none" w:sz="0" w:space="0" w:color="auto"/>
            <w:right w:val="none" w:sz="0" w:space="0" w:color="auto"/>
          </w:divBdr>
        </w:div>
        <w:div w:id="1193568145">
          <w:marLeft w:val="480"/>
          <w:marRight w:val="0"/>
          <w:marTop w:val="0"/>
          <w:marBottom w:val="0"/>
          <w:divBdr>
            <w:top w:val="none" w:sz="0" w:space="0" w:color="auto"/>
            <w:left w:val="none" w:sz="0" w:space="0" w:color="auto"/>
            <w:bottom w:val="none" w:sz="0" w:space="0" w:color="auto"/>
            <w:right w:val="none" w:sz="0" w:space="0" w:color="auto"/>
          </w:divBdr>
        </w:div>
        <w:div w:id="1093211501">
          <w:marLeft w:val="480"/>
          <w:marRight w:val="0"/>
          <w:marTop w:val="0"/>
          <w:marBottom w:val="0"/>
          <w:divBdr>
            <w:top w:val="none" w:sz="0" w:space="0" w:color="auto"/>
            <w:left w:val="none" w:sz="0" w:space="0" w:color="auto"/>
            <w:bottom w:val="none" w:sz="0" w:space="0" w:color="auto"/>
            <w:right w:val="none" w:sz="0" w:space="0" w:color="auto"/>
          </w:divBdr>
        </w:div>
        <w:div w:id="126362945">
          <w:marLeft w:val="480"/>
          <w:marRight w:val="0"/>
          <w:marTop w:val="0"/>
          <w:marBottom w:val="0"/>
          <w:divBdr>
            <w:top w:val="none" w:sz="0" w:space="0" w:color="auto"/>
            <w:left w:val="none" w:sz="0" w:space="0" w:color="auto"/>
            <w:bottom w:val="none" w:sz="0" w:space="0" w:color="auto"/>
            <w:right w:val="none" w:sz="0" w:space="0" w:color="auto"/>
          </w:divBdr>
        </w:div>
        <w:div w:id="978535663">
          <w:marLeft w:val="480"/>
          <w:marRight w:val="0"/>
          <w:marTop w:val="0"/>
          <w:marBottom w:val="0"/>
          <w:divBdr>
            <w:top w:val="none" w:sz="0" w:space="0" w:color="auto"/>
            <w:left w:val="none" w:sz="0" w:space="0" w:color="auto"/>
            <w:bottom w:val="none" w:sz="0" w:space="0" w:color="auto"/>
            <w:right w:val="none" w:sz="0" w:space="0" w:color="auto"/>
          </w:divBdr>
        </w:div>
        <w:div w:id="250937604">
          <w:marLeft w:val="480"/>
          <w:marRight w:val="0"/>
          <w:marTop w:val="0"/>
          <w:marBottom w:val="0"/>
          <w:divBdr>
            <w:top w:val="none" w:sz="0" w:space="0" w:color="auto"/>
            <w:left w:val="none" w:sz="0" w:space="0" w:color="auto"/>
            <w:bottom w:val="none" w:sz="0" w:space="0" w:color="auto"/>
            <w:right w:val="none" w:sz="0" w:space="0" w:color="auto"/>
          </w:divBdr>
        </w:div>
        <w:div w:id="1974872630">
          <w:marLeft w:val="480"/>
          <w:marRight w:val="0"/>
          <w:marTop w:val="0"/>
          <w:marBottom w:val="0"/>
          <w:divBdr>
            <w:top w:val="none" w:sz="0" w:space="0" w:color="auto"/>
            <w:left w:val="none" w:sz="0" w:space="0" w:color="auto"/>
            <w:bottom w:val="none" w:sz="0" w:space="0" w:color="auto"/>
            <w:right w:val="none" w:sz="0" w:space="0" w:color="auto"/>
          </w:divBdr>
        </w:div>
        <w:div w:id="2007635816">
          <w:marLeft w:val="480"/>
          <w:marRight w:val="0"/>
          <w:marTop w:val="0"/>
          <w:marBottom w:val="0"/>
          <w:divBdr>
            <w:top w:val="none" w:sz="0" w:space="0" w:color="auto"/>
            <w:left w:val="none" w:sz="0" w:space="0" w:color="auto"/>
            <w:bottom w:val="none" w:sz="0" w:space="0" w:color="auto"/>
            <w:right w:val="none" w:sz="0" w:space="0" w:color="auto"/>
          </w:divBdr>
        </w:div>
        <w:div w:id="1897546766">
          <w:marLeft w:val="480"/>
          <w:marRight w:val="0"/>
          <w:marTop w:val="0"/>
          <w:marBottom w:val="0"/>
          <w:divBdr>
            <w:top w:val="none" w:sz="0" w:space="0" w:color="auto"/>
            <w:left w:val="none" w:sz="0" w:space="0" w:color="auto"/>
            <w:bottom w:val="none" w:sz="0" w:space="0" w:color="auto"/>
            <w:right w:val="none" w:sz="0" w:space="0" w:color="auto"/>
          </w:divBdr>
        </w:div>
        <w:div w:id="1518081762">
          <w:marLeft w:val="480"/>
          <w:marRight w:val="0"/>
          <w:marTop w:val="0"/>
          <w:marBottom w:val="0"/>
          <w:divBdr>
            <w:top w:val="none" w:sz="0" w:space="0" w:color="auto"/>
            <w:left w:val="none" w:sz="0" w:space="0" w:color="auto"/>
            <w:bottom w:val="none" w:sz="0" w:space="0" w:color="auto"/>
            <w:right w:val="none" w:sz="0" w:space="0" w:color="auto"/>
          </w:divBdr>
        </w:div>
        <w:div w:id="1736202046">
          <w:marLeft w:val="480"/>
          <w:marRight w:val="0"/>
          <w:marTop w:val="0"/>
          <w:marBottom w:val="0"/>
          <w:divBdr>
            <w:top w:val="none" w:sz="0" w:space="0" w:color="auto"/>
            <w:left w:val="none" w:sz="0" w:space="0" w:color="auto"/>
            <w:bottom w:val="none" w:sz="0" w:space="0" w:color="auto"/>
            <w:right w:val="none" w:sz="0" w:space="0" w:color="auto"/>
          </w:divBdr>
        </w:div>
        <w:div w:id="411242965">
          <w:marLeft w:val="480"/>
          <w:marRight w:val="0"/>
          <w:marTop w:val="0"/>
          <w:marBottom w:val="0"/>
          <w:divBdr>
            <w:top w:val="none" w:sz="0" w:space="0" w:color="auto"/>
            <w:left w:val="none" w:sz="0" w:space="0" w:color="auto"/>
            <w:bottom w:val="none" w:sz="0" w:space="0" w:color="auto"/>
            <w:right w:val="none" w:sz="0" w:space="0" w:color="auto"/>
          </w:divBdr>
        </w:div>
        <w:div w:id="798643963">
          <w:marLeft w:val="480"/>
          <w:marRight w:val="0"/>
          <w:marTop w:val="0"/>
          <w:marBottom w:val="0"/>
          <w:divBdr>
            <w:top w:val="none" w:sz="0" w:space="0" w:color="auto"/>
            <w:left w:val="none" w:sz="0" w:space="0" w:color="auto"/>
            <w:bottom w:val="none" w:sz="0" w:space="0" w:color="auto"/>
            <w:right w:val="none" w:sz="0" w:space="0" w:color="auto"/>
          </w:divBdr>
        </w:div>
        <w:div w:id="89785839">
          <w:marLeft w:val="480"/>
          <w:marRight w:val="0"/>
          <w:marTop w:val="0"/>
          <w:marBottom w:val="0"/>
          <w:divBdr>
            <w:top w:val="none" w:sz="0" w:space="0" w:color="auto"/>
            <w:left w:val="none" w:sz="0" w:space="0" w:color="auto"/>
            <w:bottom w:val="none" w:sz="0" w:space="0" w:color="auto"/>
            <w:right w:val="none" w:sz="0" w:space="0" w:color="auto"/>
          </w:divBdr>
        </w:div>
        <w:div w:id="826826051">
          <w:marLeft w:val="480"/>
          <w:marRight w:val="0"/>
          <w:marTop w:val="0"/>
          <w:marBottom w:val="0"/>
          <w:divBdr>
            <w:top w:val="none" w:sz="0" w:space="0" w:color="auto"/>
            <w:left w:val="none" w:sz="0" w:space="0" w:color="auto"/>
            <w:bottom w:val="none" w:sz="0" w:space="0" w:color="auto"/>
            <w:right w:val="none" w:sz="0" w:space="0" w:color="auto"/>
          </w:divBdr>
        </w:div>
        <w:div w:id="1967738874">
          <w:marLeft w:val="480"/>
          <w:marRight w:val="0"/>
          <w:marTop w:val="0"/>
          <w:marBottom w:val="0"/>
          <w:divBdr>
            <w:top w:val="none" w:sz="0" w:space="0" w:color="auto"/>
            <w:left w:val="none" w:sz="0" w:space="0" w:color="auto"/>
            <w:bottom w:val="none" w:sz="0" w:space="0" w:color="auto"/>
            <w:right w:val="none" w:sz="0" w:space="0" w:color="auto"/>
          </w:divBdr>
        </w:div>
      </w:divsChild>
    </w:div>
    <w:div w:id="961494645">
      <w:bodyDiv w:val="1"/>
      <w:marLeft w:val="0"/>
      <w:marRight w:val="0"/>
      <w:marTop w:val="0"/>
      <w:marBottom w:val="0"/>
      <w:divBdr>
        <w:top w:val="none" w:sz="0" w:space="0" w:color="auto"/>
        <w:left w:val="none" w:sz="0" w:space="0" w:color="auto"/>
        <w:bottom w:val="none" w:sz="0" w:space="0" w:color="auto"/>
        <w:right w:val="none" w:sz="0" w:space="0" w:color="auto"/>
      </w:divBdr>
      <w:divsChild>
        <w:div w:id="583342739">
          <w:marLeft w:val="480"/>
          <w:marRight w:val="0"/>
          <w:marTop w:val="0"/>
          <w:marBottom w:val="0"/>
          <w:divBdr>
            <w:top w:val="none" w:sz="0" w:space="0" w:color="auto"/>
            <w:left w:val="none" w:sz="0" w:space="0" w:color="auto"/>
            <w:bottom w:val="none" w:sz="0" w:space="0" w:color="auto"/>
            <w:right w:val="none" w:sz="0" w:space="0" w:color="auto"/>
          </w:divBdr>
        </w:div>
        <w:div w:id="403995602">
          <w:marLeft w:val="480"/>
          <w:marRight w:val="0"/>
          <w:marTop w:val="0"/>
          <w:marBottom w:val="0"/>
          <w:divBdr>
            <w:top w:val="none" w:sz="0" w:space="0" w:color="auto"/>
            <w:left w:val="none" w:sz="0" w:space="0" w:color="auto"/>
            <w:bottom w:val="none" w:sz="0" w:space="0" w:color="auto"/>
            <w:right w:val="none" w:sz="0" w:space="0" w:color="auto"/>
          </w:divBdr>
        </w:div>
        <w:div w:id="1529222957">
          <w:marLeft w:val="480"/>
          <w:marRight w:val="0"/>
          <w:marTop w:val="0"/>
          <w:marBottom w:val="0"/>
          <w:divBdr>
            <w:top w:val="none" w:sz="0" w:space="0" w:color="auto"/>
            <w:left w:val="none" w:sz="0" w:space="0" w:color="auto"/>
            <w:bottom w:val="none" w:sz="0" w:space="0" w:color="auto"/>
            <w:right w:val="none" w:sz="0" w:space="0" w:color="auto"/>
          </w:divBdr>
        </w:div>
        <w:div w:id="571935918">
          <w:marLeft w:val="480"/>
          <w:marRight w:val="0"/>
          <w:marTop w:val="0"/>
          <w:marBottom w:val="0"/>
          <w:divBdr>
            <w:top w:val="none" w:sz="0" w:space="0" w:color="auto"/>
            <w:left w:val="none" w:sz="0" w:space="0" w:color="auto"/>
            <w:bottom w:val="none" w:sz="0" w:space="0" w:color="auto"/>
            <w:right w:val="none" w:sz="0" w:space="0" w:color="auto"/>
          </w:divBdr>
        </w:div>
        <w:div w:id="44067915">
          <w:marLeft w:val="480"/>
          <w:marRight w:val="0"/>
          <w:marTop w:val="0"/>
          <w:marBottom w:val="0"/>
          <w:divBdr>
            <w:top w:val="none" w:sz="0" w:space="0" w:color="auto"/>
            <w:left w:val="none" w:sz="0" w:space="0" w:color="auto"/>
            <w:bottom w:val="none" w:sz="0" w:space="0" w:color="auto"/>
            <w:right w:val="none" w:sz="0" w:space="0" w:color="auto"/>
          </w:divBdr>
        </w:div>
        <w:div w:id="661398189">
          <w:marLeft w:val="480"/>
          <w:marRight w:val="0"/>
          <w:marTop w:val="0"/>
          <w:marBottom w:val="0"/>
          <w:divBdr>
            <w:top w:val="none" w:sz="0" w:space="0" w:color="auto"/>
            <w:left w:val="none" w:sz="0" w:space="0" w:color="auto"/>
            <w:bottom w:val="none" w:sz="0" w:space="0" w:color="auto"/>
            <w:right w:val="none" w:sz="0" w:space="0" w:color="auto"/>
          </w:divBdr>
        </w:div>
        <w:div w:id="1521968258">
          <w:marLeft w:val="480"/>
          <w:marRight w:val="0"/>
          <w:marTop w:val="0"/>
          <w:marBottom w:val="0"/>
          <w:divBdr>
            <w:top w:val="none" w:sz="0" w:space="0" w:color="auto"/>
            <w:left w:val="none" w:sz="0" w:space="0" w:color="auto"/>
            <w:bottom w:val="none" w:sz="0" w:space="0" w:color="auto"/>
            <w:right w:val="none" w:sz="0" w:space="0" w:color="auto"/>
          </w:divBdr>
        </w:div>
        <w:div w:id="60098821">
          <w:marLeft w:val="480"/>
          <w:marRight w:val="0"/>
          <w:marTop w:val="0"/>
          <w:marBottom w:val="0"/>
          <w:divBdr>
            <w:top w:val="none" w:sz="0" w:space="0" w:color="auto"/>
            <w:left w:val="none" w:sz="0" w:space="0" w:color="auto"/>
            <w:bottom w:val="none" w:sz="0" w:space="0" w:color="auto"/>
            <w:right w:val="none" w:sz="0" w:space="0" w:color="auto"/>
          </w:divBdr>
        </w:div>
        <w:div w:id="2110924386">
          <w:marLeft w:val="480"/>
          <w:marRight w:val="0"/>
          <w:marTop w:val="0"/>
          <w:marBottom w:val="0"/>
          <w:divBdr>
            <w:top w:val="none" w:sz="0" w:space="0" w:color="auto"/>
            <w:left w:val="none" w:sz="0" w:space="0" w:color="auto"/>
            <w:bottom w:val="none" w:sz="0" w:space="0" w:color="auto"/>
            <w:right w:val="none" w:sz="0" w:space="0" w:color="auto"/>
          </w:divBdr>
        </w:div>
        <w:div w:id="330910827">
          <w:marLeft w:val="480"/>
          <w:marRight w:val="0"/>
          <w:marTop w:val="0"/>
          <w:marBottom w:val="0"/>
          <w:divBdr>
            <w:top w:val="none" w:sz="0" w:space="0" w:color="auto"/>
            <w:left w:val="none" w:sz="0" w:space="0" w:color="auto"/>
            <w:bottom w:val="none" w:sz="0" w:space="0" w:color="auto"/>
            <w:right w:val="none" w:sz="0" w:space="0" w:color="auto"/>
          </w:divBdr>
        </w:div>
        <w:div w:id="1102605278">
          <w:marLeft w:val="480"/>
          <w:marRight w:val="0"/>
          <w:marTop w:val="0"/>
          <w:marBottom w:val="0"/>
          <w:divBdr>
            <w:top w:val="none" w:sz="0" w:space="0" w:color="auto"/>
            <w:left w:val="none" w:sz="0" w:space="0" w:color="auto"/>
            <w:bottom w:val="none" w:sz="0" w:space="0" w:color="auto"/>
            <w:right w:val="none" w:sz="0" w:space="0" w:color="auto"/>
          </w:divBdr>
        </w:div>
        <w:div w:id="1001394235">
          <w:marLeft w:val="480"/>
          <w:marRight w:val="0"/>
          <w:marTop w:val="0"/>
          <w:marBottom w:val="0"/>
          <w:divBdr>
            <w:top w:val="none" w:sz="0" w:space="0" w:color="auto"/>
            <w:left w:val="none" w:sz="0" w:space="0" w:color="auto"/>
            <w:bottom w:val="none" w:sz="0" w:space="0" w:color="auto"/>
            <w:right w:val="none" w:sz="0" w:space="0" w:color="auto"/>
          </w:divBdr>
        </w:div>
        <w:div w:id="558784472">
          <w:marLeft w:val="480"/>
          <w:marRight w:val="0"/>
          <w:marTop w:val="0"/>
          <w:marBottom w:val="0"/>
          <w:divBdr>
            <w:top w:val="none" w:sz="0" w:space="0" w:color="auto"/>
            <w:left w:val="none" w:sz="0" w:space="0" w:color="auto"/>
            <w:bottom w:val="none" w:sz="0" w:space="0" w:color="auto"/>
            <w:right w:val="none" w:sz="0" w:space="0" w:color="auto"/>
          </w:divBdr>
        </w:div>
        <w:div w:id="1951813019">
          <w:marLeft w:val="480"/>
          <w:marRight w:val="0"/>
          <w:marTop w:val="0"/>
          <w:marBottom w:val="0"/>
          <w:divBdr>
            <w:top w:val="none" w:sz="0" w:space="0" w:color="auto"/>
            <w:left w:val="none" w:sz="0" w:space="0" w:color="auto"/>
            <w:bottom w:val="none" w:sz="0" w:space="0" w:color="auto"/>
            <w:right w:val="none" w:sz="0" w:space="0" w:color="auto"/>
          </w:divBdr>
        </w:div>
        <w:div w:id="1314217718">
          <w:marLeft w:val="480"/>
          <w:marRight w:val="0"/>
          <w:marTop w:val="0"/>
          <w:marBottom w:val="0"/>
          <w:divBdr>
            <w:top w:val="none" w:sz="0" w:space="0" w:color="auto"/>
            <w:left w:val="none" w:sz="0" w:space="0" w:color="auto"/>
            <w:bottom w:val="none" w:sz="0" w:space="0" w:color="auto"/>
            <w:right w:val="none" w:sz="0" w:space="0" w:color="auto"/>
          </w:divBdr>
        </w:div>
        <w:div w:id="824931472">
          <w:marLeft w:val="480"/>
          <w:marRight w:val="0"/>
          <w:marTop w:val="0"/>
          <w:marBottom w:val="0"/>
          <w:divBdr>
            <w:top w:val="none" w:sz="0" w:space="0" w:color="auto"/>
            <w:left w:val="none" w:sz="0" w:space="0" w:color="auto"/>
            <w:bottom w:val="none" w:sz="0" w:space="0" w:color="auto"/>
            <w:right w:val="none" w:sz="0" w:space="0" w:color="auto"/>
          </w:divBdr>
        </w:div>
        <w:div w:id="1640189392">
          <w:marLeft w:val="480"/>
          <w:marRight w:val="0"/>
          <w:marTop w:val="0"/>
          <w:marBottom w:val="0"/>
          <w:divBdr>
            <w:top w:val="none" w:sz="0" w:space="0" w:color="auto"/>
            <w:left w:val="none" w:sz="0" w:space="0" w:color="auto"/>
            <w:bottom w:val="none" w:sz="0" w:space="0" w:color="auto"/>
            <w:right w:val="none" w:sz="0" w:space="0" w:color="auto"/>
          </w:divBdr>
        </w:div>
        <w:div w:id="1294678684">
          <w:marLeft w:val="480"/>
          <w:marRight w:val="0"/>
          <w:marTop w:val="0"/>
          <w:marBottom w:val="0"/>
          <w:divBdr>
            <w:top w:val="none" w:sz="0" w:space="0" w:color="auto"/>
            <w:left w:val="none" w:sz="0" w:space="0" w:color="auto"/>
            <w:bottom w:val="none" w:sz="0" w:space="0" w:color="auto"/>
            <w:right w:val="none" w:sz="0" w:space="0" w:color="auto"/>
          </w:divBdr>
        </w:div>
        <w:div w:id="6562278">
          <w:marLeft w:val="480"/>
          <w:marRight w:val="0"/>
          <w:marTop w:val="0"/>
          <w:marBottom w:val="0"/>
          <w:divBdr>
            <w:top w:val="none" w:sz="0" w:space="0" w:color="auto"/>
            <w:left w:val="none" w:sz="0" w:space="0" w:color="auto"/>
            <w:bottom w:val="none" w:sz="0" w:space="0" w:color="auto"/>
            <w:right w:val="none" w:sz="0" w:space="0" w:color="auto"/>
          </w:divBdr>
        </w:div>
        <w:div w:id="1982342090">
          <w:marLeft w:val="480"/>
          <w:marRight w:val="0"/>
          <w:marTop w:val="0"/>
          <w:marBottom w:val="0"/>
          <w:divBdr>
            <w:top w:val="none" w:sz="0" w:space="0" w:color="auto"/>
            <w:left w:val="none" w:sz="0" w:space="0" w:color="auto"/>
            <w:bottom w:val="none" w:sz="0" w:space="0" w:color="auto"/>
            <w:right w:val="none" w:sz="0" w:space="0" w:color="auto"/>
          </w:divBdr>
        </w:div>
        <w:div w:id="177351585">
          <w:marLeft w:val="480"/>
          <w:marRight w:val="0"/>
          <w:marTop w:val="0"/>
          <w:marBottom w:val="0"/>
          <w:divBdr>
            <w:top w:val="none" w:sz="0" w:space="0" w:color="auto"/>
            <w:left w:val="none" w:sz="0" w:space="0" w:color="auto"/>
            <w:bottom w:val="none" w:sz="0" w:space="0" w:color="auto"/>
            <w:right w:val="none" w:sz="0" w:space="0" w:color="auto"/>
          </w:divBdr>
        </w:div>
        <w:div w:id="1169128871">
          <w:marLeft w:val="480"/>
          <w:marRight w:val="0"/>
          <w:marTop w:val="0"/>
          <w:marBottom w:val="0"/>
          <w:divBdr>
            <w:top w:val="none" w:sz="0" w:space="0" w:color="auto"/>
            <w:left w:val="none" w:sz="0" w:space="0" w:color="auto"/>
            <w:bottom w:val="none" w:sz="0" w:space="0" w:color="auto"/>
            <w:right w:val="none" w:sz="0" w:space="0" w:color="auto"/>
          </w:divBdr>
        </w:div>
        <w:div w:id="257568385">
          <w:marLeft w:val="480"/>
          <w:marRight w:val="0"/>
          <w:marTop w:val="0"/>
          <w:marBottom w:val="0"/>
          <w:divBdr>
            <w:top w:val="none" w:sz="0" w:space="0" w:color="auto"/>
            <w:left w:val="none" w:sz="0" w:space="0" w:color="auto"/>
            <w:bottom w:val="none" w:sz="0" w:space="0" w:color="auto"/>
            <w:right w:val="none" w:sz="0" w:space="0" w:color="auto"/>
          </w:divBdr>
        </w:div>
        <w:div w:id="780152364">
          <w:marLeft w:val="480"/>
          <w:marRight w:val="0"/>
          <w:marTop w:val="0"/>
          <w:marBottom w:val="0"/>
          <w:divBdr>
            <w:top w:val="none" w:sz="0" w:space="0" w:color="auto"/>
            <w:left w:val="none" w:sz="0" w:space="0" w:color="auto"/>
            <w:bottom w:val="none" w:sz="0" w:space="0" w:color="auto"/>
            <w:right w:val="none" w:sz="0" w:space="0" w:color="auto"/>
          </w:divBdr>
        </w:div>
        <w:div w:id="1860386697">
          <w:marLeft w:val="480"/>
          <w:marRight w:val="0"/>
          <w:marTop w:val="0"/>
          <w:marBottom w:val="0"/>
          <w:divBdr>
            <w:top w:val="none" w:sz="0" w:space="0" w:color="auto"/>
            <w:left w:val="none" w:sz="0" w:space="0" w:color="auto"/>
            <w:bottom w:val="none" w:sz="0" w:space="0" w:color="auto"/>
            <w:right w:val="none" w:sz="0" w:space="0" w:color="auto"/>
          </w:divBdr>
        </w:div>
        <w:div w:id="294799331">
          <w:marLeft w:val="480"/>
          <w:marRight w:val="0"/>
          <w:marTop w:val="0"/>
          <w:marBottom w:val="0"/>
          <w:divBdr>
            <w:top w:val="none" w:sz="0" w:space="0" w:color="auto"/>
            <w:left w:val="none" w:sz="0" w:space="0" w:color="auto"/>
            <w:bottom w:val="none" w:sz="0" w:space="0" w:color="auto"/>
            <w:right w:val="none" w:sz="0" w:space="0" w:color="auto"/>
          </w:divBdr>
        </w:div>
        <w:div w:id="1905018463">
          <w:marLeft w:val="480"/>
          <w:marRight w:val="0"/>
          <w:marTop w:val="0"/>
          <w:marBottom w:val="0"/>
          <w:divBdr>
            <w:top w:val="none" w:sz="0" w:space="0" w:color="auto"/>
            <w:left w:val="none" w:sz="0" w:space="0" w:color="auto"/>
            <w:bottom w:val="none" w:sz="0" w:space="0" w:color="auto"/>
            <w:right w:val="none" w:sz="0" w:space="0" w:color="auto"/>
          </w:divBdr>
        </w:div>
        <w:div w:id="990670445">
          <w:marLeft w:val="480"/>
          <w:marRight w:val="0"/>
          <w:marTop w:val="0"/>
          <w:marBottom w:val="0"/>
          <w:divBdr>
            <w:top w:val="none" w:sz="0" w:space="0" w:color="auto"/>
            <w:left w:val="none" w:sz="0" w:space="0" w:color="auto"/>
            <w:bottom w:val="none" w:sz="0" w:space="0" w:color="auto"/>
            <w:right w:val="none" w:sz="0" w:space="0" w:color="auto"/>
          </w:divBdr>
        </w:div>
        <w:div w:id="1665352099">
          <w:marLeft w:val="480"/>
          <w:marRight w:val="0"/>
          <w:marTop w:val="0"/>
          <w:marBottom w:val="0"/>
          <w:divBdr>
            <w:top w:val="none" w:sz="0" w:space="0" w:color="auto"/>
            <w:left w:val="none" w:sz="0" w:space="0" w:color="auto"/>
            <w:bottom w:val="none" w:sz="0" w:space="0" w:color="auto"/>
            <w:right w:val="none" w:sz="0" w:space="0" w:color="auto"/>
          </w:divBdr>
        </w:div>
        <w:div w:id="705839293">
          <w:marLeft w:val="480"/>
          <w:marRight w:val="0"/>
          <w:marTop w:val="0"/>
          <w:marBottom w:val="0"/>
          <w:divBdr>
            <w:top w:val="none" w:sz="0" w:space="0" w:color="auto"/>
            <w:left w:val="none" w:sz="0" w:space="0" w:color="auto"/>
            <w:bottom w:val="none" w:sz="0" w:space="0" w:color="auto"/>
            <w:right w:val="none" w:sz="0" w:space="0" w:color="auto"/>
          </w:divBdr>
        </w:div>
      </w:divsChild>
    </w:div>
    <w:div w:id="961770168">
      <w:bodyDiv w:val="1"/>
      <w:marLeft w:val="0"/>
      <w:marRight w:val="0"/>
      <w:marTop w:val="0"/>
      <w:marBottom w:val="0"/>
      <w:divBdr>
        <w:top w:val="none" w:sz="0" w:space="0" w:color="auto"/>
        <w:left w:val="none" w:sz="0" w:space="0" w:color="auto"/>
        <w:bottom w:val="none" w:sz="0" w:space="0" w:color="auto"/>
        <w:right w:val="none" w:sz="0" w:space="0" w:color="auto"/>
      </w:divBdr>
    </w:div>
    <w:div w:id="962006420">
      <w:bodyDiv w:val="1"/>
      <w:marLeft w:val="0"/>
      <w:marRight w:val="0"/>
      <w:marTop w:val="0"/>
      <w:marBottom w:val="0"/>
      <w:divBdr>
        <w:top w:val="none" w:sz="0" w:space="0" w:color="auto"/>
        <w:left w:val="none" w:sz="0" w:space="0" w:color="auto"/>
        <w:bottom w:val="none" w:sz="0" w:space="0" w:color="auto"/>
        <w:right w:val="none" w:sz="0" w:space="0" w:color="auto"/>
      </w:divBdr>
    </w:div>
    <w:div w:id="962151654">
      <w:bodyDiv w:val="1"/>
      <w:marLeft w:val="0"/>
      <w:marRight w:val="0"/>
      <w:marTop w:val="0"/>
      <w:marBottom w:val="0"/>
      <w:divBdr>
        <w:top w:val="none" w:sz="0" w:space="0" w:color="auto"/>
        <w:left w:val="none" w:sz="0" w:space="0" w:color="auto"/>
        <w:bottom w:val="none" w:sz="0" w:space="0" w:color="auto"/>
        <w:right w:val="none" w:sz="0" w:space="0" w:color="auto"/>
      </w:divBdr>
    </w:div>
    <w:div w:id="962808612">
      <w:bodyDiv w:val="1"/>
      <w:marLeft w:val="0"/>
      <w:marRight w:val="0"/>
      <w:marTop w:val="0"/>
      <w:marBottom w:val="0"/>
      <w:divBdr>
        <w:top w:val="none" w:sz="0" w:space="0" w:color="auto"/>
        <w:left w:val="none" w:sz="0" w:space="0" w:color="auto"/>
        <w:bottom w:val="none" w:sz="0" w:space="0" w:color="auto"/>
        <w:right w:val="none" w:sz="0" w:space="0" w:color="auto"/>
      </w:divBdr>
    </w:div>
    <w:div w:id="962884767">
      <w:bodyDiv w:val="1"/>
      <w:marLeft w:val="0"/>
      <w:marRight w:val="0"/>
      <w:marTop w:val="0"/>
      <w:marBottom w:val="0"/>
      <w:divBdr>
        <w:top w:val="none" w:sz="0" w:space="0" w:color="auto"/>
        <w:left w:val="none" w:sz="0" w:space="0" w:color="auto"/>
        <w:bottom w:val="none" w:sz="0" w:space="0" w:color="auto"/>
        <w:right w:val="none" w:sz="0" w:space="0" w:color="auto"/>
      </w:divBdr>
    </w:div>
    <w:div w:id="963078928">
      <w:bodyDiv w:val="1"/>
      <w:marLeft w:val="0"/>
      <w:marRight w:val="0"/>
      <w:marTop w:val="0"/>
      <w:marBottom w:val="0"/>
      <w:divBdr>
        <w:top w:val="none" w:sz="0" w:space="0" w:color="auto"/>
        <w:left w:val="none" w:sz="0" w:space="0" w:color="auto"/>
        <w:bottom w:val="none" w:sz="0" w:space="0" w:color="auto"/>
        <w:right w:val="none" w:sz="0" w:space="0" w:color="auto"/>
      </w:divBdr>
    </w:div>
    <w:div w:id="963274454">
      <w:bodyDiv w:val="1"/>
      <w:marLeft w:val="0"/>
      <w:marRight w:val="0"/>
      <w:marTop w:val="0"/>
      <w:marBottom w:val="0"/>
      <w:divBdr>
        <w:top w:val="none" w:sz="0" w:space="0" w:color="auto"/>
        <w:left w:val="none" w:sz="0" w:space="0" w:color="auto"/>
        <w:bottom w:val="none" w:sz="0" w:space="0" w:color="auto"/>
        <w:right w:val="none" w:sz="0" w:space="0" w:color="auto"/>
      </w:divBdr>
    </w:div>
    <w:div w:id="963729442">
      <w:bodyDiv w:val="1"/>
      <w:marLeft w:val="0"/>
      <w:marRight w:val="0"/>
      <w:marTop w:val="0"/>
      <w:marBottom w:val="0"/>
      <w:divBdr>
        <w:top w:val="none" w:sz="0" w:space="0" w:color="auto"/>
        <w:left w:val="none" w:sz="0" w:space="0" w:color="auto"/>
        <w:bottom w:val="none" w:sz="0" w:space="0" w:color="auto"/>
        <w:right w:val="none" w:sz="0" w:space="0" w:color="auto"/>
      </w:divBdr>
    </w:div>
    <w:div w:id="964580824">
      <w:bodyDiv w:val="1"/>
      <w:marLeft w:val="0"/>
      <w:marRight w:val="0"/>
      <w:marTop w:val="0"/>
      <w:marBottom w:val="0"/>
      <w:divBdr>
        <w:top w:val="none" w:sz="0" w:space="0" w:color="auto"/>
        <w:left w:val="none" w:sz="0" w:space="0" w:color="auto"/>
        <w:bottom w:val="none" w:sz="0" w:space="0" w:color="auto"/>
        <w:right w:val="none" w:sz="0" w:space="0" w:color="auto"/>
      </w:divBdr>
    </w:div>
    <w:div w:id="965043614">
      <w:bodyDiv w:val="1"/>
      <w:marLeft w:val="0"/>
      <w:marRight w:val="0"/>
      <w:marTop w:val="0"/>
      <w:marBottom w:val="0"/>
      <w:divBdr>
        <w:top w:val="none" w:sz="0" w:space="0" w:color="auto"/>
        <w:left w:val="none" w:sz="0" w:space="0" w:color="auto"/>
        <w:bottom w:val="none" w:sz="0" w:space="0" w:color="auto"/>
        <w:right w:val="none" w:sz="0" w:space="0" w:color="auto"/>
      </w:divBdr>
    </w:div>
    <w:div w:id="965431428">
      <w:bodyDiv w:val="1"/>
      <w:marLeft w:val="0"/>
      <w:marRight w:val="0"/>
      <w:marTop w:val="0"/>
      <w:marBottom w:val="0"/>
      <w:divBdr>
        <w:top w:val="none" w:sz="0" w:space="0" w:color="auto"/>
        <w:left w:val="none" w:sz="0" w:space="0" w:color="auto"/>
        <w:bottom w:val="none" w:sz="0" w:space="0" w:color="auto"/>
        <w:right w:val="none" w:sz="0" w:space="0" w:color="auto"/>
      </w:divBdr>
    </w:div>
    <w:div w:id="965935795">
      <w:bodyDiv w:val="1"/>
      <w:marLeft w:val="0"/>
      <w:marRight w:val="0"/>
      <w:marTop w:val="0"/>
      <w:marBottom w:val="0"/>
      <w:divBdr>
        <w:top w:val="none" w:sz="0" w:space="0" w:color="auto"/>
        <w:left w:val="none" w:sz="0" w:space="0" w:color="auto"/>
        <w:bottom w:val="none" w:sz="0" w:space="0" w:color="auto"/>
        <w:right w:val="none" w:sz="0" w:space="0" w:color="auto"/>
      </w:divBdr>
    </w:div>
    <w:div w:id="965963207">
      <w:bodyDiv w:val="1"/>
      <w:marLeft w:val="0"/>
      <w:marRight w:val="0"/>
      <w:marTop w:val="0"/>
      <w:marBottom w:val="0"/>
      <w:divBdr>
        <w:top w:val="none" w:sz="0" w:space="0" w:color="auto"/>
        <w:left w:val="none" w:sz="0" w:space="0" w:color="auto"/>
        <w:bottom w:val="none" w:sz="0" w:space="0" w:color="auto"/>
        <w:right w:val="none" w:sz="0" w:space="0" w:color="auto"/>
      </w:divBdr>
    </w:div>
    <w:div w:id="966859256">
      <w:bodyDiv w:val="1"/>
      <w:marLeft w:val="0"/>
      <w:marRight w:val="0"/>
      <w:marTop w:val="0"/>
      <w:marBottom w:val="0"/>
      <w:divBdr>
        <w:top w:val="none" w:sz="0" w:space="0" w:color="auto"/>
        <w:left w:val="none" w:sz="0" w:space="0" w:color="auto"/>
        <w:bottom w:val="none" w:sz="0" w:space="0" w:color="auto"/>
        <w:right w:val="none" w:sz="0" w:space="0" w:color="auto"/>
      </w:divBdr>
    </w:div>
    <w:div w:id="966936154">
      <w:bodyDiv w:val="1"/>
      <w:marLeft w:val="0"/>
      <w:marRight w:val="0"/>
      <w:marTop w:val="0"/>
      <w:marBottom w:val="0"/>
      <w:divBdr>
        <w:top w:val="none" w:sz="0" w:space="0" w:color="auto"/>
        <w:left w:val="none" w:sz="0" w:space="0" w:color="auto"/>
        <w:bottom w:val="none" w:sz="0" w:space="0" w:color="auto"/>
        <w:right w:val="none" w:sz="0" w:space="0" w:color="auto"/>
      </w:divBdr>
    </w:div>
    <w:div w:id="967786181">
      <w:bodyDiv w:val="1"/>
      <w:marLeft w:val="0"/>
      <w:marRight w:val="0"/>
      <w:marTop w:val="0"/>
      <w:marBottom w:val="0"/>
      <w:divBdr>
        <w:top w:val="none" w:sz="0" w:space="0" w:color="auto"/>
        <w:left w:val="none" w:sz="0" w:space="0" w:color="auto"/>
        <w:bottom w:val="none" w:sz="0" w:space="0" w:color="auto"/>
        <w:right w:val="none" w:sz="0" w:space="0" w:color="auto"/>
      </w:divBdr>
    </w:div>
    <w:div w:id="967858730">
      <w:bodyDiv w:val="1"/>
      <w:marLeft w:val="0"/>
      <w:marRight w:val="0"/>
      <w:marTop w:val="0"/>
      <w:marBottom w:val="0"/>
      <w:divBdr>
        <w:top w:val="none" w:sz="0" w:space="0" w:color="auto"/>
        <w:left w:val="none" w:sz="0" w:space="0" w:color="auto"/>
        <w:bottom w:val="none" w:sz="0" w:space="0" w:color="auto"/>
        <w:right w:val="none" w:sz="0" w:space="0" w:color="auto"/>
      </w:divBdr>
    </w:div>
    <w:div w:id="967978198">
      <w:bodyDiv w:val="1"/>
      <w:marLeft w:val="0"/>
      <w:marRight w:val="0"/>
      <w:marTop w:val="0"/>
      <w:marBottom w:val="0"/>
      <w:divBdr>
        <w:top w:val="none" w:sz="0" w:space="0" w:color="auto"/>
        <w:left w:val="none" w:sz="0" w:space="0" w:color="auto"/>
        <w:bottom w:val="none" w:sz="0" w:space="0" w:color="auto"/>
        <w:right w:val="none" w:sz="0" w:space="0" w:color="auto"/>
      </w:divBdr>
    </w:div>
    <w:div w:id="968391448">
      <w:bodyDiv w:val="1"/>
      <w:marLeft w:val="0"/>
      <w:marRight w:val="0"/>
      <w:marTop w:val="0"/>
      <w:marBottom w:val="0"/>
      <w:divBdr>
        <w:top w:val="none" w:sz="0" w:space="0" w:color="auto"/>
        <w:left w:val="none" w:sz="0" w:space="0" w:color="auto"/>
        <w:bottom w:val="none" w:sz="0" w:space="0" w:color="auto"/>
        <w:right w:val="none" w:sz="0" w:space="0" w:color="auto"/>
      </w:divBdr>
    </w:div>
    <w:div w:id="968634777">
      <w:bodyDiv w:val="1"/>
      <w:marLeft w:val="0"/>
      <w:marRight w:val="0"/>
      <w:marTop w:val="0"/>
      <w:marBottom w:val="0"/>
      <w:divBdr>
        <w:top w:val="none" w:sz="0" w:space="0" w:color="auto"/>
        <w:left w:val="none" w:sz="0" w:space="0" w:color="auto"/>
        <w:bottom w:val="none" w:sz="0" w:space="0" w:color="auto"/>
        <w:right w:val="none" w:sz="0" w:space="0" w:color="auto"/>
      </w:divBdr>
    </w:div>
    <w:div w:id="968897617">
      <w:bodyDiv w:val="1"/>
      <w:marLeft w:val="0"/>
      <w:marRight w:val="0"/>
      <w:marTop w:val="0"/>
      <w:marBottom w:val="0"/>
      <w:divBdr>
        <w:top w:val="none" w:sz="0" w:space="0" w:color="auto"/>
        <w:left w:val="none" w:sz="0" w:space="0" w:color="auto"/>
        <w:bottom w:val="none" w:sz="0" w:space="0" w:color="auto"/>
        <w:right w:val="none" w:sz="0" w:space="0" w:color="auto"/>
      </w:divBdr>
    </w:div>
    <w:div w:id="969745108">
      <w:bodyDiv w:val="1"/>
      <w:marLeft w:val="0"/>
      <w:marRight w:val="0"/>
      <w:marTop w:val="0"/>
      <w:marBottom w:val="0"/>
      <w:divBdr>
        <w:top w:val="none" w:sz="0" w:space="0" w:color="auto"/>
        <w:left w:val="none" w:sz="0" w:space="0" w:color="auto"/>
        <w:bottom w:val="none" w:sz="0" w:space="0" w:color="auto"/>
        <w:right w:val="none" w:sz="0" w:space="0" w:color="auto"/>
      </w:divBdr>
    </w:div>
    <w:div w:id="970013551">
      <w:bodyDiv w:val="1"/>
      <w:marLeft w:val="0"/>
      <w:marRight w:val="0"/>
      <w:marTop w:val="0"/>
      <w:marBottom w:val="0"/>
      <w:divBdr>
        <w:top w:val="none" w:sz="0" w:space="0" w:color="auto"/>
        <w:left w:val="none" w:sz="0" w:space="0" w:color="auto"/>
        <w:bottom w:val="none" w:sz="0" w:space="0" w:color="auto"/>
        <w:right w:val="none" w:sz="0" w:space="0" w:color="auto"/>
      </w:divBdr>
    </w:div>
    <w:div w:id="970594496">
      <w:bodyDiv w:val="1"/>
      <w:marLeft w:val="0"/>
      <w:marRight w:val="0"/>
      <w:marTop w:val="0"/>
      <w:marBottom w:val="0"/>
      <w:divBdr>
        <w:top w:val="none" w:sz="0" w:space="0" w:color="auto"/>
        <w:left w:val="none" w:sz="0" w:space="0" w:color="auto"/>
        <w:bottom w:val="none" w:sz="0" w:space="0" w:color="auto"/>
        <w:right w:val="none" w:sz="0" w:space="0" w:color="auto"/>
      </w:divBdr>
    </w:div>
    <w:div w:id="970744085">
      <w:bodyDiv w:val="1"/>
      <w:marLeft w:val="0"/>
      <w:marRight w:val="0"/>
      <w:marTop w:val="0"/>
      <w:marBottom w:val="0"/>
      <w:divBdr>
        <w:top w:val="none" w:sz="0" w:space="0" w:color="auto"/>
        <w:left w:val="none" w:sz="0" w:space="0" w:color="auto"/>
        <w:bottom w:val="none" w:sz="0" w:space="0" w:color="auto"/>
        <w:right w:val="none" w:sz="0" w:space="0" w:color="auto"/>
      </w:divBdr>
    </w:div>
    <w:div w:id="971443182">
      <w:bodyDiv w:val="1"/>
      <w:marLeft w:val="0"/>
      <w:marRight w:val="0"/>
      <w:marTop w:val="0"/>
      <w:marBottom w:val="0"/>
      <w:divBdr>
        <w:top w:val="none" w:sz="0" w:space="0" w:color="auto"/>
        <w:left w:val="none" w:sz="0" w:space="0" w:color="auto"/>
        <w:bottom w:val="none" w:sz="0" w:space="0" w:color="auto"/>
        <w:right w:val="none" w:sz="0" w:space="0" w:color="auto"/>
      </w:divBdr>
    </w:div>
    <w:div w:id="972172642">
      <w:bodyDiv w:val="1"/>
      <w:marLeft w:val="0"/>
      <w:marRight w:val="0"/>
      <w:marTop w:val="0"/>
      <w:marBottom w:val="0"/>
      <w:divBdr>
        <w:top w:val="none" w:sz="0" w:space="0" w:color="auto"/>
        <w:left w:val="none" w:sz="0" w:space="0" w:color="auto"/>
        <w:bottom w:val="none" w:sz="0" w:space="0" w:color="auto"/>
        <w:right w:val="none" w:sz="0" w:space="0" w:color="auto"/>
      </w:divBdr>
    </w:div>
    <w:div w:id="972519331">
      <w:bodyDiv w:val="1"/>
      <w:marLeft w:val="0"/>
      <w:marRight w:val="0"/>
      <w:marTop w:val="0"/>
      <w:marBottom w:val="0"/>
      <w:divBdr>
        <w:top w:val="none" w:sz="0" w:space="0" w:color="auto"/>
        <w:left w:val="none" w:sz="0" w:space="0" w:color="auto"/>
        <w:bottom w:val="none" w:sz="0" w:space="0" w:color="auto"/>
        <w:right w:val="none" w:sz="0" w:space="0" w:color="auto"/>
      </w:divBdr>
    </w:div>
    <w:div w:id="973412918">
      <w:bodyDiv w:val="1"/>
      <w:marLeft w:val="0"/>
      <w:marRight w:val="0"/>
      <w:marTop w:val="0"/>
      <w:marBottom w:val="0"/>
      <w:divBdr>
        <w:top w:val="none" w:sz="0" w:space="0" w:color="auto"/>
        <w:left w:val="none" w:sz="0" w:space="0" w:color="auto"/>
        <w:bottom w:val="none" w:sz="0" w:space="0" w:color="auto"/>
        <w:right w:val="none" w:sz="0" w:space="0" w:color="auto"/>
      </w:divBdr>
    </w:div>
    <w:div w:id="975179618">
      <w:bodyDiv w:val="1"/>
      <w:marLeft w:val="0"/>
      <w:marRight w:val="0"/>
      <w:marTop w:val="0"/>
      <w:marBottom w:val="0"/>
      <w:divBdr>
        <w:top w:val="none" w:sz="0" w:space="0" w:color="auto"/>
        <w:left w:val="none" w:sz="0" w:space="0" w:color="auto"/>
        <w:bottom w:val="none" w:sz="0" w:space="0" w:color="auto"/>
        <w:right w:val="none" w:sz="0" w:space="0" w:color="auto"/>
      </w:divBdr>
    </w:div>
    <w:div w:id="975260165">
      <w:bodyDiv w:val="1"/>
      <w:marLeft w:val="0"/>
      <w:marRight w:val="0"/>
      <w:marTop w:val="0"/>
      <w:marBottom w:val="0"/>
      <w:divBdr>
        <w:top w:val="none" w:sz="0" w:space="0" w:color="auto"/>
        <w:left w:val="none" w:sz="0" w:space="0" w:color="auto"/>
        <w:bottom w:val="none" w:sz="0" w:space="0" w:color="auto"/>
        <w:right w:val="none" w:sz="0" w:space="0" w:color="auto"/>
      </w:divBdr>
    </w:div>
    <w:div w:id="975333771">
      <w:bodyDiv w:val="1"/>
      <w:marLeft w:val="0"/>
      <w:marRight w:val="0"/>
      <w:marTop w:val="0"/>
      <w:marBottom w:val="0"/>
      <w:divBdr>
        <w:top w:val="none" w:sz="0" w:space="0" w:color="auto"/>
        <w:left w:val="none" w:sz="0" w:space="0" w:color="auto"/>
        <w:bottom w:val="none" w:sz="0" w:space="0" w:color="auto"/>
        <w:right w:val="none" w:sz="0" w:space="0" w:color="auto"/>
      </w:divBdr>
    </w:div>
    <w:div w:id="976028735">
      <w:bodyDiv w:val="1"/>
      <w:marLeft w:val="0"/>
      <w:marRight w:val="0"/>
      <w:marTop w:val="0"/>
      <w:marBottom w:val="0"/>
      <w:divBdr>
        <w:top w:val="none" w:sz="0" w:space="0" w:color="auto"/>
        <w:left w:val="none" w:sz="0" w:space="0" w:color="auto"/>
        <w:bottom w:val="none" w:sz="0" w:space="0" w:color="auto"/>
        <w:right w:val="none" w:sz="0" w:space="0" w:color="auto"/>
      </w:divBdr>
    </w:div>
    <w:div w:id="976103205">
      <w:bodyDiv w:val="1"/>
      <w:marLeft w:val="0"/>
      <w:marRight w:val="0"/>
      <w:marTop w:val="0"/>
      <w:marBottom w:val="0"/>
      <w:divBdr>
        <w:top w:val="none" w:sz="0" w:space="0" w:color="auto"/>
        <w:left w:val="none" w:sz="0" w:space="0" w:color="auto"/>
        <w:bottom w:val="none" w:sz="0" w:space="0" w:color="auto"/>
        <w:right w:val="none" w:sz="0" w:space="0" w:color="auto"/>
      </w:divBdr>
    </w:div>
    <w:div w:id="976224309">
      <w:bodyDiv w:val="1"/>
      <w:marLeft w:val="0"/>
      <w:marRight w:val="0"/>
      <w:marTop w:val="0"/>
      <w:marBottom w:val="0"/>
      <w:divBdr>
        <w:top w:val="none" w:sz="0" w:space="0" w:color="auto"/>
        <w:left w:val="none" w:sz="0" w:space="0" w:color="auto"/>
        <w:bottom w:val="none" w:sz="0" w:space="0" w:color="auto"/>
        <w:right w:val="none" w:sz="0" w:space="0" w:color="auto"/>
      </w:divBdr>
    </w:div>
    <w:div w:id="976648663">
      <w:bodyDiv w:val="1"/>
      <w:marLeft w:val="0"/>
      <w:marRight w:val="0"/>
      <w:marTop w:val="0"/>
      <w:marBottom w:val="0"/>
      <w:divBdr>
        <w:top w:val="none" w:sz="0" w:space="0" w:color="auto"/>
        <w:left w:val="none" w:sz="0" w:space="0" w:color="auto"/>
        <w:bottom w:val="none" w:sz="0" w:space="0" w:color="auto"/>
        <w:right w:val="none" w:sz="0" w:space="0" w:color="auto"/>
      </w:divBdr>
    </w:div>
    <w:div w:id="976715078">
      <w:bodyDiv w:val="1"/>
      <w:marLeft w:val="0"/>
      <w:marRight w:val="0"/>
      <w:marTop w:val="0"/>
      <w:marBottom w:val="0"/>
      <w:divBdr>
        <w:top w:val="none" w:sz="0" w:space="0" w:color="auto"/>
        <w:left w:val="none" w:sz="0" w:space="0" w:color="auto"/>
        <w:bottom w:val="none" w:sz="0" w:space="0" w:color="auto"/>
        <w:right w:val="none" w:sz="0" w:space="0" w:color="auto"/>
      </w:divBdr>
    </w:div>
    <w:div w:id="976912192">
      <w:bodyDiv w:val="1"/>
      <w:marLeft w:val="0"/>
      <w:marRight w:val="0"/>
      <w:marTop w:val="0"/>
      <w:marBottom w:val="0"/>
      <w:divBdr>
        <w:top w:val="none" w:sz="0" w:space="0" w:color="auto"/>
        <w:left w:val="none" w:sz="0" w:space="0" w:color="auto"/>
        <w:bottom w:val="none" w:sz="0" w:space="0" w:color="auto"/>
        <w:right w:val="none" w:sz="0" w:space="0" w:color="auto"/>
      </w:divBdr>
      <w:divsChild>
        <w:div w:id="1597321802">
          <w:marLeft w:val="480"/>
          <w:marRight w:val="0"/>
          <w:marTop w:val="0"/>
          <w:marBottom w:val="0"/>
          <w:divBdr>
            <w:top w:val="none" w:sz="0" w:space="0" w:color="auto"/>
            <w:left w:val="none" w:sz="0" w:space="0" w:color="auto"/>
            <w:bottom w:val="none" w:sz="0" w:space="0" w:color="auto"/>
            <w:right w:val="none" w:sz="0" w:space="0" w:color="auto"/>
          </w:divBdr>
        </w:div>
        <w:div w:id="1666470998">
          <w:marLeft w:val="480"/>
          <w:marRight w:val="0"/>
          <w:marTop w:val="0"/>
          <w:marBottom w:val="0"/>
          <w:divBdr>
            <w:top w:val="none" w:sz="0" w:space="0" w:color="auto"/>
            <w:left w:val="none" w:sz="0" w:space="0" w:color="auto"/>
            <w:bottom w:val="none" w:sz="0" w:space="0" w:color="auto"/>
            <w:right w:val="none" w:sz="0" w:space="0" w:color="auto"/>
          </w:divBdr>
        </w:div>
        <w:div w:id="253711665">
          <w:marLeft w:val="480"/>
          <w:marRight w:val="0"/>
          <w:marTop w:val="0"/>
          <w:marBottom w:val="0"/>
          <w:divBdr>
            <w:top w:val="none" w:sz="0" w:space="0" w:color="auto"/>
            <w:left w:val="none" w:sz="0" w:space="0" w:color="auto"/>
            <w:bottom w:val="none" w:sz="0" w:space="0" w:color="auto"/>
            <w:right w:val="none" w:sz="0" w:space="0" w:color="auto"/>
          </w:divBdr>
        </w:div>
        <w:div w:id="1194419254">
          <w:marLeft w:val="480"/>
          <w:marRight w:val="0"/>
          <w:marTop w:val="0"/>
          <w:marBottom w:val="0"/>
          <w:divBdr>
            <w:top w:val="none" w:sz="0" w:space="0" w:color="auto"/>
            <w:left w:val="none" w:sz="0" w:space="0" w:color="auto"/>
            <w:bottom w:val="none" w:sz="0" w:space="0" w:color="auto"/>
            <w:right w:val="none" w:sz="0" w:space="0" w:color="auto"/>
          </w:divBdr>
        </w:div>
        <w:div w:id="329260535">
          <w:marLeft w:val="480"/>
          <w:marRight w:val="0"/>
          <w:marTop w:val="0"/>
          <w:marBottom w:val="0"/>
          <w:divBdr>
            <w:top w:val="none" w:sz="0" w:space="0" w:color="auto"/>
            <w:left w:val="none" w:sz="0" w:space="0" w:color="auto"/>
            <w:bottom w:val="none" w:sz="0" w:space="0" w:color="auto"/>
            <w:right w:val="none" w:sz="0" w:space="0" w:color="auto"/>
          </w:divBdr>
        </w:div>
        <w:div w:id="806514111">
          <w:marLeft w:val="480"/>
          <w:marRight w:val="0"/>
          <w:marTop w:val="0"/>
          <w:marBottom w:val="0"/>
          <w:divBdr>
            <w:top w:val="none" w:sz="0" w:space="0" w:color="auto"/>
            <w:left w:val="none" w:sz="0" w:space="0" w:color="auto"/>
            <w:bottom w:val="none" w:sz="0" w:space="0" w:color="auto"/>
            <w:right w:val="none" w:sz="0" w:space="0" w:color="auto"/>
          </w:divBdr>
        </w:div>
        <w:div w:id="1325282760">
          <w:marLeft w:val="480"/>
          <w:marRight w:val="0"/>
          <w:marTop w:val="0"/>
          <w:marBottom w:val="0"/>
          <w:divBdr>
            <w:top w:val="none" w:sz="0" w:space="0" w:color="auto"/>
            <w:left w:val="none" w:sz="0" w:space="0" w:color="auto"/>
            <w:bottom w:val="none" w:sz="0" w:space="0" w:color="auto"/>
            <w:right w:val="none" w:sz="0" w:space="0" w:color="auto"/>
          </w:divBdr>
        </w:div>
        <w:div w:id="1540627259">
          <w:marLeft w:val="480"/>
          <w:marRight w:val="0"/>
          <w:marTop w:val="0"/>
          <w:marBottom w:val="0"/>
          <w:divBdr>
            <w:top w:val="none" w:sz="0" w:space="0" w:color="auto"/>
            <w:left w:val="none" w:sz="0" w:space="0" w:color="auto"/>
            <w:bottom w:val="none" w:sz="0" w:space="0" w:color="auto"/>
            <w:right w:val="none" w:sz="0" w:space="0" w:color="auto"/>
          </w:divBdr>
        </w:div>
        <w:div w:id="1105930390">
          <w:marLeft w:val="480"/>
          <w:marRight w:val="0"/>
          <w:marTop w:val="0"/>
          <w:marBottom w:val="0"/>
          <w:divBdr>
            <w:top w:val="none" w:sz="0" w:space="0" w:color="auto"/>
            <w:left w:val="none" w:sz="0" w:space="0" w:color="auto"/>
            <w:bottom w:val="none" w:sz="0" w:space="0" w:color="auto"/>
            <w:right w:val="none" w:sz="0" w:space="0" w:color="auto"/>
          </w:divBdr>
        </w:div>
        <w:div w:id="547422778">
          <w:marLeft w:val="480"/>
          <w:marRight w:val="0"/>
          <w:marTop w:val="0"/>
          <w:marBottom w:val="0"/>
          <w:divBdr>
            <w:top w:val="none" w:sz="0" w:space="0" w:color="auto"/>
            <w:left w:val="none" w:sz="0" w:space="0" w:color="auto"/>
            <w:bottom w:val="none" w:sz="0" w:space="0" w:color="auto"/>
            <w:right w:val="none" w:sz="0" w:space="0" w:color="auto"/>
          </w:divBdr>
        </w:div>
        <w:div w:id="2064134375">
          <w:marLeft w:val="480"/>
          <w:marRight w:val="0"/>
          <w:marTop w:val="0"/>
          <w:marBottom w:val="0"/>
          <w:divBdr>
            <w:top w:val="none" w:sz="0" w:space="0" w:color="auto"/>
            <w:left w:val="none" w:sz="0" w:space="0" w:color="auto"/>
            <w:bottom w:val="none" w:sz="0" w:space="0" w:color="auto"/>
            <w:right w:val="none" w:sz="0" w:space="0" w:color="auto"/>
          </w:divBdr>
        </w:div>
        <w:div w:id="366564636">
          <w:marLeft w:val="480"/>
          <w:marRight w:val="0"/>
          <w:marTop w:val="0"/>
          <w:marBottom w:val="0"/>
          <w:divBdr>
            <w:top w:val="none" w:sz="0" w:space="0" w:color="auto"/>
            <w:left w:val="none" w:sz="0" w:space="0" w:color="auto"/>
            <w:bottom w:val="none" w:sz="0" w:space="0" w:color="auto"/>
            <w:right w:val="none" w:sz="0" w:space="0" w:color="auto"/>
          </w:divBdr>
        </w:div>
        <w:div w:id="743258324">
          <w:marLeft w:val="480"/>
          <w:marRight w:val="0"/>
          <w:marTop w:val="0"/>
          <w:marBottom w:val="0"/>
          <w:divBdr>
            <w:top w:val="none" w:sz="0" w:space="0" w:color="auto"/>
            <w:left w:val="none" w:sz="0" w:space="0" w:color="auto"/>
            <w:bottom w:val="none" w:sz="0" w:space="0" w:color="auto"/>
            <w:right w:val="none" w:sz="0" w:space="0" w:color="auto"/>
          </w:divBdr>
        </w:div>
        <w:div w:id="928738084">
          <w:marLeft w:val="480"/>
          <w:marRight w:val="0"/>
          <w:marTop w:val="0"/>
          <w:marBottom w:val="0"/>
          <w:divBdr>
            <w:top w:val="none" w:sz="0" w:space="0" w:color="auto"/>
            <w:left w:val="none" w:sz="0" w:space="0" w:color="auto"/>
            <w:bottom w:val="none" w:sz="0" w:space="0" w:color="auto"/>
            <w:right w:val="none" w:sz="0" w:space="0" w:color="auto"/>
          </w:divBdr>
        </w:div>
        <w:div w:id="1913201887">
          <w:marLeft w:val="480"/>
          <w:marRight w:val="0"/>
          <w:marTop w:val="0"/>
          <w:marBottom w:val="0"/>
          <w:divBdr>
            <w:top w:val="none" w:sz="0" w:space="0" w:color="auto"/>
            <w:left w:val="none" w:sz="0" w:space="0" w:color="auto"/>
            <w:bottom w:val="none" w:sz="0" w:space="0" w:color="auto"/>
            <w:right w:val="none" w:sz="0" w:space="0" w:color="auto"/>
          </w:divBdr>
        </w:div>
        <w:div w:id="32928265">
          <w:marLeft w:val="480"/>
          <w:marRight w:val="0"/>
          <w:marTop w:val="0"/>
          <w:marBottom w:val="0"/>
          <w:divBdr>
            <w:top w:val="none" w:sz="0" w:space="0" w:color="auto"/>
            <w:left w:val="none" w:sz="0" w:space="0" w:color="auto"/>
            <w:bottom w:val="none" w:sz="0" w:space="0" w:color="auto"/>
            <w:right w:val="none" w:sz="0" w:space="0" w:color="auto"/>
          </w:divBdr>
        </w:div>
        <w:div w:id="1882552174">
          <w:marLeft w:val="480"/>
          <w:marRight w:val="0"/>
          <w:marTop w:val="0"/>
          <w:marBottom w:val="0"/>
          <w:divBdr>
            <w:top w:val="none" w:sz="0" w:space="0" w:color="auto"/>
            <w:left w:val="none" w:sz="0" w:space="0" w:color="auto"/>
            <w:bottom w:val="none" w:sz="0" w:space="0" w:color="auto"/>
            <w:right w:val="none" w:sz="0" w:space="0" w:color="auto"/>
          </w:divBdr>
        </w:div>
        <w:div w:id="1511066742">
          <w:marLeft w:val="480"/>
          <w:marRight w:val="0"/>
          <w:marTop w:val="0"/>
          <w:marBottom w:val="0"/>
          <w:divBdr>
            <w:top w:val="none" w:sz="0" w:space="0" w:color="auto"/>
            <w:left w:val="none" w:sz="0" w:space="0" w:color="auto"/>
            <w:bottom w:val="none" w:sz="0" w:space="0" w:color="auto"/>
            <w:right w:val="none" w:sz="0" w:space="0" w:color="auto"/>
          </w:divBdr>
        </w:div>
        <w:div w:id="350229972">
          <w:marLeft w:val="480"/>
          <w:marRight w:val="0"/>
          <w:marTop w:val="0"/>
          <w:marBottom w:val="0"/>
          <w:divBdr>
            <w:top w:val="none" w:sz="0" w:space="0" w:color="auto"/>
            <w:left w:val="none" w:sz="0" w:space="0" w:color="auto"/>
            <w:bottom w:val="none" w:sz="0" w:space="0" w:color="auto"/>
            <w:right w:val="none" w:sz="0" w:space="0" w:color="auto"/>
          </w:divBdr>
        </w:div>
        <w:div w:id="2051219016">
          <w:marLeft w:val="480"/>
          <w:marRight w:val="0"/>
          <w:marTop w:val="0"/>
          <w:marBottom w:val="0"/>
          <w:divBdr>
            <w:top w:val="none" w:sz="0" w:space="0" w:color="auto"/>
            <w:left w:val="none" w:sz="0" w:space="0" w:color="auto"/>
            <w:bottom w:val="none" w:sz="0" w:space="0" w:color="auto"/>
            <w:right w:val="none" w:sz="0" w:space="0" w:color="auto"/>
          </w:divBdr>
        </w:div>
        <w:div w:id="1050618696">
          <w:marLeft w:val="480"/>
          <w:marRight w:val="0"/>
          <w:marTop w:val="0"/>
          <w:marBottom w:val="0"/>
          <w:divBdr>
            <w:top w:val="none" w:sz="0" w:space="0" w:color="auto"/>
            <w:left w:val="none" w:sz="0" w:space="0" w:color="auto"/>
            <w:bottom w:val="none" w:sz="0" w:space="0" w:color="auto"/>
            <w:right w:val="none" w:sz="0" w:space="0" w:color="auto"/>
          </w:divBdr>
        </w:div>
        <w:div w:id="115103641">
          <w:marLeft w:val="480"/>
          <w:marRight w:val="0"/>
          <w:marTop w:val="0"/>
          <w:marBottom w:val="0"/>
          <w:divBdr>
            <w:top w:val="none" w:sz="0" w:space="0" w:color="auto"/>
            <w:left w:val="none" w:sz="0" w:space="0" w:color="auto"/>
            <w:bottom w:val="none" w:sz="0" w:space="0" w:color="auto"/>
            <w:right w:val="none" w:sz="0" w:space="0" w:color="auto"/>
          </w:divBdr>
        </w:div>
        <w:div w:id="690567439">
          <w:marLeft w:val="480"/>
          <w:marRight w:val="0"/>
          <w:marTop w:val="0"/>
          <w:marBottom w:val="0"/>
          <w:divBdr>
            <w:top w:val="none" w:sz="0" w:space="0" w:color="auto"/>
            <w:left w:val="none" w:sz="0" w:space="0" w:color="auto"/>
            <w:bottom w:val="none" w:sz="0" w:space="0" w:color="auto"/>
            <w:right w:val="none" w:sz="0" w:space="0" w:color="auto"/>
          </w:divBdr>
        </w:div>
        <w:div w:id="50621955">
          <w:marLeft w:val="480"/>
          <w:marRight w:val="0"/>
          <w:marTop w:val="0"/>
          <w:marBottom w:val="0"/>
          <w:divBdr>
            <w:top w:val="none" w:sz="0" w:space="0" w:color="auto"/>
            <w:left w:val="none" w:sz="0" w:space="0" w:color="auto"/>
            <w:bottom w:val="none" w:sz="0" w:space="0" w:color="auto"/>
            <w:right w:val="none" w:sz="0" w:space="0" w:color="auto"/>
          </w:divBdr>
        </w:div>
        <w:div w:id="289164737">
          <w:marLeft w:val="480"/>
          <w:marRight w:val="0"/>
          <w:marTop w:val="0"/>
          <w:marBottom w:val="0"/>
          <w:divBdr>
            <w:top w:val="none" w:sz="0" w:space="0" w:color="auto"/>
            <w:left w:val="none" w:sz="0" w:space="0" w:color="auto"/>
            <w:bottom w:val="none" w:sz="0" w:space="0" w:color="auto"/>
            <w:right w:val="none" w:sz="0" w:space="0" w:color="auto"/>
          </w:divBdr>
        </w:div>
        <w:div w:id="363596643">
          <w:marLeft w:val="480"/>
          <w:marRight w:val="0"/>
          <w:marTop w:val="0"/>
          <w:marBottom w:val="0"/>
          <w:divBdr>
            <w:top w:val="none" w:sz="0" w:space="0" w:color="auto"/>
            <w:left w:val="none" w:sz="0" w:space="0" w:color="auto"/>
            <w:bottom w:val="none" w:sz="0" w:space="0" w:color="auto"/>
            <w:right w:val="none" w:sz="0" w:space="0" w:color="auto"/>
          </w:divBdr>
        </w:div>
        <w:div w:id="1563561106">
          <w:marLeft w:val="480"/>
          <w:marRight w:val="0"/>
          <w:marTop w:val="0"/>
          <w:marBottom w:val="0"/>
          <w:divBdr>
            <w:top w:val="none" w:sz="0" w:space="0" w:color="auto"/>
            <w:left w:val="none" w:sz="0" w:space="0" w:color="auto"/>
            <w:bottom w:val="none" w:sz="0" w:space="0" w:color="auto"/>
            <w:right w:val="none" w:sz="0" w:space="0" w:color="auto"/>
          </w:divBdr>
        </w:div>
        <w:div w:id="1431316954">
          <w:marLeft w:val="480"/>
          <w:marRight w:val="0"/>
          <w:marTop w:val="0"/>
          <w:marBottom w:val="0"/>
          <w:divBdr>
            <w:top w:val="none" w:sz="0" w:space="0" w:color="auto"/>
            <w:left w:val="none" w:sz="0" w:space="0" w:color="auto"/>
            <w:bottom w:val="none" w:sz="0" w:space="0" w:color="auto"/>
            <w:right w:val="none" w:sz="0" w:space="0" w:color="auto"/>
          </w:divBdr>
        </w:div>
        <w:div w:id="550313294">
          <w:marLeft w:val="480"/>
          <w:marRight w:val="0"/>
          <w:marTop w:val="0"/>
          <w:marBottom w:val="0"/>
          <w:divBdr>
            <w:top w:val="none" w:sz="0" w:space="0" w:color="auto"/>
            <w:left w:val="none" w:sz="0" w:space="0" w:color="auto"/>
            <w:bottom w:val="none" w:sz="0" w:space="0" w:color="auto"/>
            <w:right w:val="none" w:sz="0" w:space="0" w:color="auto"/>
          </w:divBdr>
        </w:div>
        <w:div w:id="1363944813">
          <w:marLeft w:val="480"/>
          <w:marRight w:val="0"/>
          <w:marTop w:val="0"/>
          <w:marBottom w:val="0"/>
          <w:divBdr>
            <w:top w:val="none" w:sz="0" w:space="0" w:color="auto"/>
            <w:left w:val="none" w:sz="0" w:space="0" w:color="auto"/>
            <w:bottom w:val="none" w:sz="0" w:space="0" w:color="auto"/>
            <w:right w:val="none" w:sz="0" w:space="0" w:color="auto"/>
          </w:divBdr>
        </w:div>
        <w:div w:id="1574662070">
          <w:marLeft w:val="480"/>
          <w:marRight w:val="0"/>
          <w:marTop w:val="0"/>
          <w:marBottom w:val="0"/>
          <w:divBdr>
            <w:top w:val="none" w:sz="0" w:space="0" w:color="auto"/>
            <w:left w:val="none" w:sz="0" w:space="0" w:color="auto"/>
            <w:bottom w:val="none" w:sz="0" w:space="0" w:color="auto"/>
            <w:right w:val="none" w:sz="0" w:space="0" w:color="auto"/>
          </w:divBdr>
        </w:div>
        <w:div w:id="1078094280">
          <w:marLeft w:val="480"/>
          <w:marRight w:val="0"/>
          <w:marTop w:val="0"/>
          <w:marBottom w:val="0"/>
          <w:divBdr>
            <w:top w:val="none" w:sz="0" w:space="0" w:color="auto"/>
            <w:left w:val="none" w:sz="0" w:space="0" w:color="auto"/>
            <w:bottom w:val="none" w:sz="0" w:space="0" w:color="auto"/>
            <w:right w:val="none" w:sz="0" w:space="0" w:color="auto"/>
          </w:divBdr>
        </w:div>
        <w:div w:id="860897078">
          <w:marLeft w:val="480"/>
          <w:marRight w:val="0"/>
          <w:marTop w:val="0"/>
          <w:marBottom w:val="0"/>
          <w:divBdr>
            <w:top w:val="none" w:sz="0" w:space="0" w:color="auto"/>
            <w:left w:val="none" w:sz="0" w:space="0" w:color="auto"/>
            <w:bottom w:val="none" w:sz="0" w:space="0" w:color="auto"/>
            <w:right w:val="none" w:sz="0" w:space="0" w:color="auto"/>
          </w:divBdr>
        </w:div>
        <w:div w:id="616571416">
          <w:marLeft w:val="480"/>
          <w:marRight w:val="0"/>
          <w:marTop w:val="0"/>
          <w:marBottom w:val="0"/>
          <w:divBdr>
            <w:top w:val="none" w:sz="0" w:space="0" w:color="auto"/>
            <w:left w:val="none" w:sz="0" w:space="0" w:color="auto"/>
            <w:bottom w:val="none" w:sz="0" w:space="0" w:color="auto"/>
            <w:right w:val="none" w:sz="0" w:space="0" w:color="auto"/>
          </w:divBdr>
        </w:div>
        <w:div w:id="155190954">
          <w:marLeft w:val="480"/>
          <w:marRight w:val="0"/>
          <w:marTop w:val="0"/>
          <w:marBottom w:val="0"/>
          <w:divBdr>
            <w:top w:val="none" w:sz="0" w:space="0" w:color="auto"/>
            <w:left w:val="none" w:sz="0" w:space="0" w:color="auto"/>
            <w:bottom w:val="none" w:sz="0" w:space="0" w:color="auto"/>
            <w:right w:val="none" w:sz="0" w:space="0" w:color="auto"/>
          </w:divBdr>
        </w:div>
        <w:div w:id="1135761309">
          <w:marLeft w:val="480"/>
          <w:marRight w:val="0"/>
          <w:marTop w:val="0"/>
          <w:marBottom w:val="0"/>
          <w:divBdr>
            <w:top w:val="none" w:sz="0" w:space="0" w:color="auto"/>
            <w:left w:val="none" w:sz="0" w:space="0" w:color="auto"/>
            <w:bottom w:val="none" w:sz="0" w:space="0" w:color="auto"/>
            <w:right w:val="none" w:sz="0" w:space="0" w:color="auto"/>
          </w:divBdr>
        </w:div>
        <w:div w:id="1106576383">
          <w:marLeft w:val="480"/>
          <w:marRight w:val="0"/>
          <w:marTop w:val="0"/>
          <w:marBottom w:val="0"/>
          <w:divBdr>
            <w:top w:val="none" w:sz="0" w:space="0" w:color="auto"/>
            <w:left w:val="none" w:sz="0" w:space="0" w:color="auto"/>
            <w:bottom w:val="none" w:sz="0" w:space="0" w:color="auto"/>
            <w:right w:val="none" w:sz="0" w:space="0" w:color="auto"/>
          </w:divBdr>
        </w:div>
        <w:div w:id="1743139048">
          <w:marLeft w:val="480"/>
          <w:marRight w:val="0"/>
          <w:marTop w:val="0"/>
          <w:marBottom w:val="0"/>
          <w:divBdr>
            <w:top w:val="none" w:sz="0" w:space="0" w:color="auto"/>
            <w:left w:val="none" w:sz="0" w:space="0" w:color="auto"/>
            <w:bottom w:val="none" w:sz="0" w:space="0" w:color="auto"/>
            <w:right w:val="none" w:sz="0" w:space="0" w:color="auto"/>
          </w:divBdr>
        </w:div>
        <w:div w:id="1543859961">
          <w:marLeft w:val="480"/>
          <w:marRight w:val="0"/>
          <w:marTop w:val="0"/>
          <w:marBottom w:val="0"/>
          <w:divBdr>
            <w:top w:val="none" w:sz="0" w:space="0" w:color="auto"/>
            <w:left w:val="none" w:sz="0" w:space="0" w:color="auto"/>
            <w:bottom w:val="none" w:sz="0" w:space="0" w:color="auto"/>
            <w:right w:val="none" w:sz="0" w:space="0" w:color="auto"/>
          </w:divBdr>
        </w:div>
        <w:div w:id="1571962956">
          <w:marLeft w:val="480"/>
          <w:marRight w:val="0"/>
          <w:marTop w:val="0"/>
          <w:marBottom w:val="0"/>
          <w:divBdr>
            <w:top w:val="none" w:sz="0" w:space="0" w:color="auto"/>
            <w:left w:val="none" w:sz="0" w:space="0" w:color="auto"/>
            <w:bottom w:val="none" w:sz="0" w:space="0" w:color="auto"/>
            <w:right w:val="none" w:sz="0" w:space="0" w:color="auto"/>
          </w:divBdr>
        </w:div>
        <w:div w:id="998777175">
          <w:marLeft w:val="480"/>
          <w:marRight w:val="0"/>
          <w:marTop w:val="0"/>
          <w:marBottom w:val="0"/>
          <w:divBdr>
            <w:top w:val="none" w:sz="0" w:space="0" w:color="auto"/>
            <w:left w:val="none" w:sz="0" w:space="0" w:color="auto"/>
            <w:bottom w:val="none" w:sz="0" w:space="0" w:color="auto"/>
            <w:right w:val="none" w:sz="0" w:space="0" w:color="auto"/>
          </w:divBdr>
        </w:div>
        <w:div w:id="137302808">
          <w:marLeft w:val="480"/>
          <w:marRight w:val="0"/>
          <w:marTop w:val="0"/>
          <w:marBottom w:val="0"/>
          <w:divBdr>
            <w:top w:val="none" w:sz="0" w:space="0" w:color="auto"/>
            <w:left w:val="none" w:sz="0" w:space="0" w:color="auto"/>
            <w:bottom w:val="none" w:sz="0" w:space="0" w:color="auto"/>
            <w:right w:val="none" w:sz="0" w:space="0" w:color="auto"/>
          </w:divBdr>
        </w:div>
        <w:div w:id="436099706">
          <w:marLeft w:val="480"/>
          <w:marRight w:val="0"/>
          <w:marTop w:val="0"/>
          <w:marBottom w:val="0"/>
          <w:divBdr>
            <w:top w:val="none" w:sz="0" w:space="0" w:color="auto"/>
            <w:left w:val="none" w:sz="0" w:space="0" w:color="auto"/>
            <w:bottom w:val="none" w:sz="0" w:space="0" w:color="auto"/>
            <w:right w:val="none" w:sz="0" w:space="0" w:color="auto"/>
          </w:divBdr>
        </w:div>
        <w:div w:id="380633896">
          <w:marLeft w:val="480"/>
          <w:marRight w:val="0"/>
          <w:marTop w:val="0"/>
          <w:marBottom w:val="0"/>
          <w:divBdr>
            <w:top w:val="none" w:sz="0" w:space="0" w:color="auto"/>
            <w:left w:val="none" w:sz="0" w:space="0" w:color="auto"/>
            <w:bottom w:val="none" w:sz="0" w:space="0" w:color="auto"/>
            <w:right w:val="none" w:sz="0" w:space="0" w:color="auto"/>
          </w:divBdr>
        </w:div>
        <w:div w:id="409622886">
          <w:marLeft w:val="480"/>
          <w:marRight w:val="0"/>
          <w:marTop w:val="0"/>
          <w:marBottom w:val="0"/>
          <w:divBdr>
            <w:top w:val="none" w:sz="0" w:space="0" w:color="auto"/>
            <w:left w:val="none" w:sz="0" w:space="0" w:color="auto"/>
            <w:bottom w:val="none" w:sz="0" w:space="0" w:color="auto"/>
            <w:right w:val="none" w:sz="0" w:space="0" w:color="auto"/>
          </w:divBdr>
        </w:div>
        <w:div w:id="1188713466">
          <w:marLeft w:val="480"/>
          <w:marRight w:val="0"/>
          <w:marTop w:val="0"/>
          <w:marBottom w:val="0"/>
          <w:divBdr>
            <w:top w:val="none" w:sz="0" w:space="0" w:color="auto"/>
            <w:left w:val="none" w:sz="0" w:space="0" w:color="auto"/>
            <w:bottom w:val="none" w:sz="0" w:space="0" w:color="auto"/>
            <w:right w:val="none" w:sz="0" w:space="0" w:color="auto"/>
          </w:divBdr>
        </w:div>
        <w:div w:id="1216507689">
          <w:marLeft w:val="480"/>
          <w:marRight w:val="0"/>
          <w:marTop w:val="0"/>
          <w:marBottom w:val="0"/>
          <w:divBdr>
            <w:top w:val="none" w:sz="0" w:space="0" w:color="auto"/>
            <w:left w:val="none" w:sz="0" w:space="0" w:color="auto"/>
            <w:bottom w:val="none" w:sz="0" w:space="0" w:color="auto"/>
            <w:right w:val="none" w:sz="0" w:space="0" w:color="auto"/>
          </w:divBdr>
        </w:div>
        <w:div w:id="320624074">
          <w:marLeft w:val="480"/>
          <w:marRight w:val="0"/>
          <w:marTop w:val="0"/>
          <w:marBottom w:val="0"/>
          <w:divBdr>
            <w:top w:val="none" w:sz="0" w:space="0" w:color="auto"/>
            <w:left w:val="none" w:sz="0" w:space="0" w:color="auto"/>
            <w:bottom w:val="none" w:sz="0" w:space="0" w:color="auto"/>
            <w:right w:val="none" w:sz="0" w:space="0" w:color="auto"/>
          </w:divBdr>
        </w:div>
        <w:div w:id="1169325286">
          <w:marLeft w:val="480"/>
          <w:marRight w:val="0"/>
          <w:marTop w:val="0"/>
          <w:marBottom w:val="0"/>
          <w:divBdr>
            <w:top w:val="none" w:sz="0" w:space="0" w:color="auto"/>
            <w:left w:val="none" w:sz="0" w:space="0" w:color="auto"/>
            <w:bottom w:val="none" w:sz="0" w:space="0" w:color="auto"/>
            <w:right w:val="none" w:sz="0" w:space="0" w:color="auto"/>
          </w:divBdr>
        </w:div>
        <w:div w:id="866791369">
          <w:marLeft w:val="480"/>
          <w:marRight w:val="0"/>
          <w:marTop w:val="0"/>
          <w:marBottom w:val="0"/>
          <w:divBdr>
            <w:top w:val="none" w:sz="0" w:space="0" w:color="auto"/>
            <w:left w:val="none" w:sz="0" w:space="0" w:color="auto"/>
            <w:bottom w:val="none" w:sz="0" w:space="0" w:color="auto"/>
            <w:right w:val="none" w:sz="0" w:space="0" w:color="auto"/>
          </w:divBdr>
        </w:div>
        <w:div w:id="1452819582">
          <w:marLeft w:val="480"/>
          <w:marRight w:val="0"/>
          <w:marTop w:val="0"/>
          <w:marBottom w:val="0"/>
          <w:divBdr>
            <w:top w:val="none" w:sz="0" w:space="0" w:color="auto"/>
            <w:left w:val="none" w:sz="0" w:space="0" w:color="auto"/>
            <w:bottom w:val="none" w:sz="0" w:space="0" w:color="auto"/>
            <w:right w:val="none" w:sz="0" w:space="0" w:color="auto"/>
          </w:divBdr>
        </w:div>
        <w:div w:id="903829893">
          <w:marLeft w:val="480"/>
          <w:marRight w:val="0"/>
          <w:marTop w:val="0"/>
          <w:marBottom w:val="0"/>
          <w:divBdr>
            <w:top w:val="none" w:sz="0" w:space="0" w:color="auto"/>
            <w:left w:val="none" w:sz="0" w:space="0" w:color="auto"/>
            <w:bottom w:val="none" w:sz="0" w:space="0" w:color="auto"/>
            <w:right w:val="none" w:sz="0" w:space="0" w:color="auto"/>
          </w:divBdr>
        </w:div>
        <w:div w:id="2015298436">
          <w:marLeft w:val="480"/>
          <w:marRight w:val="0"/>
          <w:marTop w:val="0"/>
          <w:marBottom w:val="0"/>
          <w:divBdr>
            <w:top w:val="none" w:sz="0" w:space="0" w:color="auto"/>
            <w:left w:val="none" w:sz="0" w:space="0" w:color="auto"/>
            <w:bottom w:val="none" w:sz="0" w:space="0" w:color="auto"/>
            <w:right w:val="none" w:sz="0" w:space="0" w:color="auto"/>
          </w:divBdr>
        </w:div>
        <w:div w:id="1922637878">
          <w:marLeft w:val="480"/>
          <w:marRight w:val="0"/>
          <w:marTop w:val="0"/>
          <w:marBottom w:val="0"/>
          <w:divBdr>
            <w:top w:val="none" w:sz="0" w:space="0" w:color="auto"/>
            <w:left w:val="none" w:sz="0" w:space="0" w:color="auto"/>
            <w:bottom w:val="none" w:sz="0" w:space="0" w:color="auto"/>
            <w:right w:val="none" w:sz="0" w:space="0" w:color="auto"/>
          </w:divBdr>
        </w:div>
        <w:div w:id="936058843">
          <w:marLeft w:val="480"/>
          <w:marRight w:val="0"/>
          <w:marTop w:val="0"/>
          <w:marBottom w:val="0"/>
          <w:divBdr>
            <w:top w:val="none" w:sz="0" w:space="0" w:color="auto"/>
            <w:left w:val="none" w:sz="0" w:space="0" w:color="auto"/>
            <w:bottom w:val="none" w:sz="0" w:space="0" w:color="auto"/>
            <w:right w:val="none" w:sz="0" w:space="0" w:color="auto"/>
          </w:divBdr>
        </w:div>
        <w:div w:id="868445881">
          <w:marLeft w:val="480"/>
          <w:marRight w:val="0"/>
          <w:marTop w:val="0"/>
          <w:marBottom w:val="0"/>
          <w:divBdr>
            <w:top w:val="none" w:sz="0" w:space="0" w:color="auto"/>
            <w:left w:val="none" w:sz="0" w:space="0" w:color="auto"/>
            <w:bottom w:val="none" w:sz="0" w:space="0" w:color="auto"/>
            <w:right w:val="none" w:sz="0" w:space="0" w:color="auto"/>
          </w:divBdr>
        </w:div>
        <w:div w:id="1720468483">
          <w:marLeft w:val="480"/>
          <w:marRight w:val="0"/>
          <w:marTop w:val="0"/>
          <w:marBottom w:val="0"/>
          <w:divBdr>
            <w:top w:val="none" w:sz="0" w:space="0" w:color="auto"/>
            <w:left w:val="none" w:sz="0" w:space="0" w:color="auto"/>
            <w:bottom w:val="none" w:sz="0" w:space="0" w:color="auto"/>
            <w:right w:val="none" w:sz="0" w:space="0" w:color="auto"/>
          </w:divBdr>
        </w:div>
        <w:div w:id="1116564128">
          <w:marLeft w:val="480"/>
          <w:marRight w:val="0"/>
          <w:marTop w:val="0"/>
          <w:marBottom w:val="0"/>
          <w:divBdr>
            <w:top w:val="none" w:sz="0" w:space="0" w:color="auto"/>
            <w:left w:val="none" w:sz="0" w:space="0" w:color="auto"/>
            <w:bottom w:val="none" w:sz="0" w:space="0" w:color="auto"/>
            <w:right w:val="none" w:sz="0" w:space="0" w:color="auto"/>
          </w:divBdr>
        </w:div>
        <w:div w:id="809051877">
          <w:marLeft w:val="480"/>
          <w:marRight w:val="0"/>
          <w:marTop w:val="0"/>
          <w:marBottom w:val="0"/>
          <w:divBdr>
            <w:top w:val="none" w:sz="0" w:space="0" w:color="auto"/>
            <w:left w:val="none" w:sz="0" w:space="0" w:color="auto"/>
            <w:bottom w:val="none" w:sz="0" w:space="0" w:color="auto"/>
            <w:right w:val="none" w:sz="0" w:space="0" w:color="auto"/>
          </w:divBdr>
        </w:div>
        <w:div w:id="1063912593">
          <w:marLeft w:val="480"/>
          <w:marRight w:val="0"/>
          <w:marTop w:val="0"/>
          <w:marBottom w:val="0"/>
          <w:divBdr>
            <w:top w:val="none" w:sz="0" w:space="0" w:color="auto"/>
            <w:left w:val="none" w:sz="0" w:space="0" w:color="auto"/>
            <w:bottom w:val="none" w:sz="0" w:space="0" w:color="auto"/>
            <w:right w:val="none" w:sz="0" w:space="0" w:color="auto"/>
          </w:divBdr>
        </w:div>
        <w:div w:id="1172600313">
          <w:marLeft w:val="480"/>
          <w:marRight w:val="0"/>
          <w:marTop w:val="0"/>
          <w:marBottom w:val="0"/>
          <w:divBdr>
            <w:top w:val="none" w:sz="0" w:space="0" w:color="auto"/>
            <w:left w:val="none" w:sz="0" w:space="0" w:color="auto"/>
            <w:bottom w:val="none" w:sz="0" w:space="0" w:color="auto"/>
            <w:right w:val="none" w:sz="0" w:space="0" w:color="auto"/>
          </w:divBdr>
        </w:div>
        <w:div w:id="1830905292">
          <w:marLeft w:val="480"/>
          <w:marRight w:val="0"/>
          <w:marTop w:val="0"/>
          <w:marBottom w:val="0"/>
          <w:divBdr>
            <w:top w:val="none" w:sz="0" w:space="0" w:color="auto"/>
            <w:left w:val="none" w:sz="0" w:space="0" w:color="auto"/>
            <w:bottom w:val="none" w:sz="0" w:space="0" w:color="auto"/>
            <w:right w:val="none" w:sz="0" w:space="0" w:color="auto"/>
          </w:divBdr>
        </w:div>
        <w:div w:id="1538933810">
          <w:marLeft w:val="480"/>
          <w:marRight w:val="0"/>
          <w:marTop w:val="0"/>
          <w:marBottom w:val="0"/>
          <w:divBdr>
            <w:top w:val="none" w:sz="0" w:space="0" w:color="auto"/>
            <w:left w:val="none" w:sz="0" w:space="0" w:color="auto"/>
            <w:bottom w:val="none" w:sz="0" w:space="0" w:color="auto"/>
            <w:right w:val="none" w:sz="0" w:space="0" w:color="auto"/>
          </w:divBdr>
        </w:div>
        <w:div w:id="1470828153">
          <w:marLeft w:val="480"/>
          <w:marRight w:val="0"/>
          <w:marTop w:val="0"/>
          <w:marBottom w:val="0"/>
          <w:divBdr>
            <w:top w:val="none" w:sz="0" w:space="0" w:color="auto"/>
            <w:left w:val="none" w:sz="0" w:space="0" w:color="auto"/>
            <w:bottom w:val="none" w:sz="0" w:space="0" w:color="auto"/>
            <w:right w:val="none" w:sz="0" w:space="0" w:color="auto"/>
          </w:divBdr>
        </w:div>
        <w:div w:id="1435322261">
          <w:marLeft w:val="480"/>
          <w:marRight w:val="0"/>
          <w:marTop w:val="0"/>
          <w:marBottom w:val="0"/>
          <w:divBdr>
            <w:top w:val="none" w:sz="0" w:space="0" w:color="auto"/>
            <w:left w:val="none" w:sz="0" w:space="0" w:color="auto"/>
            <w:bottom w:val="none" w:sz="0" w:space="0" w:color="auto"/>
            <w:right w:val="none" w:sz="0" w:space="0" w:color="auto"/>
          </w:divBdr>
        </w:div>
        <w:div w:id="709888002">
          <w:marLeft w:val="480"/>
          <w:marRight w:val="0"/>
          <w:marTop w:val="0"/>
          <w:marBottom w:val="0"/>
          <w:divBdr>
            <w:top w:val="none" w:sz="0" w:space="0" w:color="auto"/>
            <w:left w:val="none" w:sz="0" w:space="0" w:color="auto"/>
            <w:bottom w:val="none" w:sz="0" w:space="0" w:color="auto"/>
            <w:right w:val="none" w:sz="0" w:space="0" w:color="auto"/>
          </w:divBdr>
        </w:div>
        <w:div w:id="1203905500">
          <w:marLeft w:val="480"/>
          <w:marRight w:val="0"/>
          <w:marTop w:val="0"/>
          <w:marBottom w:val="0"/>
          <w:divBdr>
            <w:top w:val="none" w:sz="0" w:space="0" w:color="auto"/>
            <w:left w:val="none" w:sz="0" w:space="0" w:color="auto"/>
            <w:bottom w:val="none" w:sz="0" w:space="0" w:color="auto"/>
            <w:right w:val="none" w:sz="0" w:space="0" w:color="auto"/>
          </w:divBdr>
        </w:div>
        <w:div w:id="1325746463">
          <w:marLeft w:val="480"/>
          <w:marRight w:val="0"/>
          <w:marTop w:val="0"/>
          <w:marBottom w:val="0"/>
          <w:divBdr>
            <w:top w:val="none" w:sz="0" w:space="0" w:color="auto"/>
            <w:left w:val="none" w:sz="0" w:space="0" w:color="auto"/>
            <w:bottom w:val="none" w:sz="0" w:space="0" w:color="auto"/>
            <w:right w:val="none" w:sz="0" w:space="0" w:color="auto"/>
          </w:divBdr>
        </w:div>
      </w:divsChild>
    </w:div>
    <w:div w:id="977956100">
      <w:bodyDiv w:val="1"/>
      <w:marLeft w:val="0"/>
      <w:marRight w:val="0"/>
      <w:marTop w:val="0"/>
      <w:marBottom w:val="0"/>
      <w:divBdr>
        <w:top w:val="none" w:sz="0" w:space="0" w:color="auto"/>
        <w:left w:val="none" w:sz="0" w:space="0" w:color="auto"/>
        <w:bottom w:val="none" w:sz="0" w:space="0" w:color="auto"/>
        <w:right w:val="none" w:sz="0" w:space="0" w:color="auto"/>
      </w:divBdr>
    </w:div>
    <w:div w:id="978878284">
      <w:bodyDiv w:val="1"/>
      <w:marLeft w:val="0"/>
      <w:marRight w:val="0"/>
      <w:marTop w:val="0"/>
      <w:marBottom w:val="0"/>
      <w:divBdr>
        <w:top w:val="none" w:sz="0" w:space="0" w:color="auto"/>
        <w:left w:val="none" w:sz="0" w:space="0" w:color="auto"/>
        <w:bottom w:val="none" w:sz="0" w:space="0" w:color="auto"/>
        <w:right w:val="none" w:sz="0" w:space="0" w:color="auto"/>
      </w:divBdr>
    </w:div>
    <w:div w:id="979186127">
      <w:bodyDiv w:val="1"/>
      <w:marLeft w:val="0"/>
      <w:marRight w:val="0"/>
      <w:marTop w:val="0"/>
      <w:marBottom w:val="0"/>
      <w:divBdr>
        <w:top w:val="none" w:sz="0" w:space="0" w:color="auto"/>
        <w:left w:val="none" w:sz="0" w:space="0" w:color="auto"/>
        <w:bottom w:val="none" w:sz="0" w:space="0" w:color="auto"/>
        <w:right w:val="none" w:sz="0" w:space="0" w:color="auto"/>
      </w:divBdr>
    </w:div>
    <w:div w:id="979261746">
      <w:bodyDiv w:val="1"/>
      <w:marLeft w:val="0"/>
      <w:marRight w:val="0"/>
      <w:marTop w:val="0"/>
      <w:marBottom w:val="0"/>
      <w:divBdr>
        <w:top w:val="none" w:sz="0" w:space="0" w:color="auto"/>
        <w:left w:val="none" w:sz="0" w:space="0" w:color="auto"/>
        <w:bottom w:val="none" w:sz="0" w:space="0" w:color="auto"/>
        <w:right w:val="none" w:sz="0" w:space="0" w:color="auto"/>
      </w:divBdr>
      <w:divsChild>
        <w:div w:id="342365265">
          <w:marLeft w:val="480"/>
          <w:marRight w:val="0"/>
          <w:marTop w:val="0"/>
          <w:marBottom w:val="0"/>
          <w:divBdr>
            <w:top w:val="none" w:sz="0" w:space="0" w:color="auto"/>
            <w:left w:val="none" w:sz="0" w:space="0" w:color="auto"/>
            <w:bottom w:val="none" w:sz="0" w:space="0" w:color="auto"/>
            <w:right w:val="none" w:sz="0" w:space="0" w:color="auto"/>
          </w:divBdr>
        </w:div>
        <w:div w:id="1801067862">
          <w:marLeft w:val="480"/>
          <w:marRight w:val="0"/>
          <w:marTop w:val="0"/>
          <w:marBottom w:val="0"/>
          <w:divBdr>
            <w:top w:val="none" w:sz="0" w:space="0" w:color="auto"/>
            <w:left w:val="none" w:sz="0" w:space="0" w:color="auto"/>
            <w:bottom w:val="none" w:sz="0" w:space="0" w:color="auto"/>
            <w:right w:val="none" w:sz="0" w:space="0" w:color="auto"/>
          </w:divBdr>
        </w:div>
        <w:div w:id="2121101650">
          <w:marLeft w:val="480"/>
          <w:marRight w:val="0"/>
          <w:marTop w:val="0"/>
          <w:marBottom w:val="0"/>
          <w:divBdr>
            <w:top w:val="none" w:sz="0" w:space="0" w:color="auto"/>
            <w:left w:val="none" w:sz="0" w:space="0" w:color="auto"/>
            <w:bottom w:val="none" w:sz="0" w:space="0" w:color="auto"/>
            <w:right w:val="none" w:sz="0" w:space="0" w:color="auto"/>
          </w:divBdr>
        </w:div>
        <w:div w:id="72972001">
          <w:marLeft w:val="480"/>
          <w:marRight w:val="0"/>
          <w:marTop w:val="0"/>
          <w:marBottom w:val="0"/>
          <w:divBdr>
            <w:top w:val="none" w:sz="0" w:space="0" w:color="auto"/>
            <w:left w:val="none" w:sz="0" w:space="0" w:color="auto"/>
            <w:bottom w:val="none" w:sz="0" w:space="0" w:color="auto"/>
            <w:right w:val="none" w:sz="0" w:space="0" w:color="auto"/>
          </w:divBdr>
        </w:div>
        <w:div w:id="857238456">
          <w:marLeft w:val="480"/>
          <w:marRight w:val="0"/>
          <w:marTop w:val="0"/>
          <w:marBottom w:val="0"/>
          <w:divBdr>
            <w:top w:val="none" w:sz="0" w:space="0" w:color="auto"/>
            <w:left w:val="none" w:sz="0" w:space="0" w:color="auto"/>
            <w:bottom w:val="none" w:sz="0" w:space="0" w:color="auto"/>
            <w:right w:val="none" w:sz="0" w:space="0" w:color="auto"/>
          </w:divBdr>
        </w:div>
        <w:div w:id="344331078">
          <w:marLeft w:val="480"/>
          <w:marRight w:val="0"/>
          <w:marTop w:val="0"/>
          <w:marBottom w:val="0"/>
          <w:divBdr>
            <w:top w:val="none" w:sz="0" w:space="0" w:color="auto"/>
            <w:left w:val="none" w:sz="0" w:space="0" w:color="auto"/>
            <w:bottom w:val="none" w:sz="0" w:space="0" w:color="auto"/>
            <w:right w:val="none" w:sz="0" w:space="0" w:color="auto"/>
          </w:divBdr>
        </w:div>
        <w:div w:id="2106806266">
          <w:marLeft w:val="480"/>
          <w:marRight w:val="0"/>
          <w:marTop w:val="0"/>
          <w:marBottom w:val="0"/>
          <w:divBdr>
            <w:top w:val="none" w:sz="0" w:space="0" w:color="auto"/>
            <w:left w:val="none" w:sz="0" w:space="0" w:color="auto"/>
            <w:bottom w:val="none" w:sz="0" w:space="0" w:color="auto"/>
            <w:right w:val="none" w:sz="0" w:space="0" w:color="auto"/>
          </w:divBdr>
        </w:div>
        <w:div w:id="1117286806">
          <w:marLeft w:val="480"/>
          <w:marRight w:val="0"/>
          <w:marTop w:val="0"/>
          <w:marBottom w:val="0"/>
          <w:divBdr>
            <w:top w:val="none" w:sz="0" w:space="0" w:color="auto"/>
            <w:left w:val="none" w:sz="0" w:space="0" w:color="auto"/>
            <w:bottom w:val="none" w:sz="0" w:space="0" w:color="auto"/>
            <w:right w:val="none" w:sz="0" w:space="0" w:color="auto"/>
          </w:divBdr>
        </w:div>
        <w:div w:id="1003629647">
          <w:marLeft w:val="480"/>
          <w:marRight w:val="0"/>
          <w:marTop w:val="0"/>
          <w:marBottom w:val="0"/>
          <w:divBdr>
            <w:top w:val="none" w:sz="0" w:space="0" w:color="auto"/>
            <w:left w:val="none" w:sz="0" w:space="0" w:color="auto"/>
            <w:bottom w:val="none" w:sz="0" w:space="0" w:color="auto"/>
            <w:right w:val="none" w:sz="0" w:space="0" w:color="auto"/>
          </w:divBdr>
        </w:div>
        <w:div w:id="2040272520">
          <w:marLeft w:val="480"/>
          <w:marRight w:val="0"/>
          <w:marTop w:val="0"/>
          <w:marBottom w:val="0"/>
          <w:divBdr>
            <w:top w:val="none" w:sz="0" w:space="0" w:color="auto"/>
            <w:left w:val="none" w:sz="0" w:space="0" w:color="auto"/>
            <w:bottom w:val="none" w:sz="0" w:space="0" w:color="auto"/>
            <w:right w:val="none" w:sz="0" w:space="0" w:color="auto"/>
          </w:divBdr>
        </w:div>
        <w:div w:id="1678000298">
          <w:marLeft w:val="480"/>
          <w:marRight w:val="0"/>
          <w:marTop w:val="0"/>
          <w:marBottom w:val="0"/>
          <w:divBdr>
            <w:top w:val="none" w:sz="0" w:space="0" w:color="auto"/>
            <w:left w:val="none" w:sz="0" w:space="0" w:color="auto"/>
            <w:bottom w:val="none" w:sz="0" w:space="0" w:color="auto"/>
            <w:right w:val="none" w:sz="0" w:space="0" w:color="auto"/>
          </w:divBdr>
        </w:div>
        <w:div w:id="1538160764">
          <w:marLeft w:val="480"/>
          <w:marRight w:val="0"/>
          <w:marTop w:val="0"/>
          <w:marBottom w:val="0"/>
          <w:divBdr>
            <w:top w:val="none" w:sz="0" w:space="0" w:color="auto"/>
            <w:left w:val="none" w:sz="0" w:space="0" w:color="auto"/>
            <w:bottom w:val="none" w:sz="0" w:space="0" w:color="auto"/>
            <w:right w:val="none" w:sz="0" w:space="0" w:color="auto"/>
          </w:divBdr>
        </w:div>
        <w:div w:id="1803235063">
          <w:marLeft w:val="480"/>
          <w:marRight w:val="0"/>
          <w:marTop w:val="0"/>
          <w:marBottom w:val="0"/>
          <w:divBdr>
            <w:top w:val="none" w:sz="0" w:space="0" w:color="auto"/>
            <w:left w:val="none" w:sz="0" w:space="0" w:color="auto"/>
            <w:bottom w:val="none" w:sz="0" w:space="0" w:color="auto"/>
            <w:right w:val="none" w:sz="0" w:space="0" w:color="auto"/>
          </w:divBdr>
        </w:div>
        <w:div w:id="1511095777">
          <w:marLeft w:val="480"/>
          <w:marRight w:val="0"/>
          <w:marTop w:val="0"/>
          <w:marBottom w:val="0"/>
          <w:divBdr>
            <w:top w:val="none" w:sz="0" w:space="0" w:color="auto"/>
            <w:left w:val="none" w:sz="0" w:space="0" w:color="auto"/>
            <w:bottom w:val="none" w:sz="0" w:space="0" w:color="auto"/>
            <w:right w:val="none" w:sz="0" w:space="0" w:color="auto"/>
          </w:divBdr>
        </w:div>
        <w:div w:id="1287587043">
          <w:marLeft w:val="480"/>
          <w:marRight w:val="0"/>
          <w:marTop w:val="0"/>
          <w:marBottom w:val="0"/>
          <w:divBdr>
            <w:top w:val="none" w:sz="0" w:space="0" w:color="auto"/>
            <w:left w:val="none" w:sz="0" w:space="0" w:color="auto"/>
            <w:bottom w:val="none" w:sz="0" w:space="0" w:color="auto"/>
            <w:right w:val="none" w:sz="0" w:space="0" w:color="auto"/>
          </w:divBdr>
        </w:div>
        <w:div w:id="2138720189">
          <w:marLeft w:val="480"/>
          <w:marRight w:val="0"/>
          <w:marTop w:val="0"/>
          <w:marBottom w:val="0"/>
          <w:divBdr>
            <w:top w:val="none" w:sz="0" w:space="0" w:color="auto"/>
            <w:left w:val="none" w:sz="0" w:space="0" w:color="auto"/>
            <w:bottom w:val="none" w:sz="0" w:space="0" w:color="auto"/>
            <w:right w:val="none" w:sz="0" w:space="0" w:color="auto"/>
          </w:divBdr>
        </w:div>
        <w:div w:id="728041756">
          <w:marLeft w:val="480"/>
          <w:marRight w:val="0"/>
          <w:marTop w:val="0"/>
          <w:marBottom w:val="0"/>
          <w:divBdr>
            <w:top w:val="none" w:sz="0" w:space="0" w:color="auto"/>
            <w:left w:val="none" w:sz="0" w:space="0" w:color="auto"/>
            <w:bottom w:val="none" w:sz="0" w:space="0" w:color="auto"/>
            <w:right w:val="none" w:sz="0" w:space="0" w:color="auto"/>
          </w:divBdr>
        </w:div>
        <w:div w:id="167184977">
          <w:marLeft w:val="480"/>
          <w:marRight w:val="0"/>
          <w:marTop w:val="0"/>
          <w:marBottom w:val="0"/>
          <w:divBdr>
            <w:top w:val="none" w:sz="0" w:space="0" w:color="auto"/>
            <w:left w:val="none" w:sz="0" w:space="0" w:color="auto"/>
            <w:bottom w:val="none" w:sz="0" w:space="0" w:color="auto"/>
            <w:right w:val="none" w:sz="0" w:space="0" w:color="auto"/>
          </w:divBdr>
        </w:div>
        <w:div w:id="1382555237">
          <w:marLeft w:val="480"/>
          <w:marRight w:val="0"/>
          <w:marTop w:val="0"/>
          <w:marBottom w:val="0"/>
          <w:divBdr>
            <w:top w:val="none" w:sz="0" w:space="0" w:color="auto"/>
            <w:left w:val="none" w:sz="0" w:space="0" w:color="auto"/>
            <w:bottom w:val="none" w:sz="0" w:space="0" w:color="auto"/>
            <w:right w:val="none" w:sz="0" w:space="0" w:color="auto"/>
          </w:divBdr>
        </w:div>
        <w:div w:id="469638117">
          <w:marLeft w:val="480"/>
          <w:marRight w:val="0"/>
          <w:marTop w:val="0"/>
          <w:marBottom w:val="0"/>
          <w:divBdr>
            <w:top w:val="none" w:sz="0" w:space="0" w:color="auto"/>
            <w:left w:val="none" w:sz="0" w:space="0" w:color="auto"/>
            <w:bottom w:val="none" w:sz="0" w:space="0" w:color="auto"/>
            <w:right w:val="none" w:sz="0" w:space="0" w:color="auto"/>
          </w:divBdr>
        </w:div>
      </w:divsChild>
    </w:div>
    <w:div w:id="980841312">
      <w:bodyDiv w:val="1"/>
      <w:marLeft w:val="0"/>
      <w:marRight w:val="0"/>
      <w:marTop w:val="0"/>
      <w:marBottom w:val="0"/>
      <w:divBdr>
        <w:top w:val="none" w:sz="0" w:space="0" w:color="auto"/>
        <w:left w:val="none" w:sz="0" w:space="0" w:color="auto"/>
        <w:bottom w:val="none" w:sz="0" w:space="0" w:color="auto"/>
        <w:right w:val="none" w:sz="0" w:space="0" w:color="auto"/>
      </w:divBdr>
      <w:divsChild>
        <w:div w:id="562377678">
          <w:marLeft w:val="480"/>
          <w:marRight w:val="0"/>
          <w:marTop w:val="0"/>
          <w:marBottom w:val="0"/>
          <w:divBdr>
            <w:top w:val="none" w:sz="0" w:space="0" w:color="auto"/>
            <w:left w:val="none" w:sz="0" w:space="0" w:color="auto"/>
            <w:bottom w:val="none" w:sz="0" w:space="0" w:color="auto"/>
            <w:right w:val="none" w:sz="0" w:space="0" w:color="auto"/>
          </w:divBdr>
        </w:div>
        <w:div w:id="1995257848">
          <w:marLeft w:val="480"/>
          <w:marRight w:val="0"/>
          <w:marTop w:val="0"/>
          <w:marBottom w:val="0"/>
          <w:divBdr>
            <w:top w:val="none" w:sz="0" w:space="0" w:color="auto"/>
            <w:left w:val="none" w:sz="0" w:space="0" w:color="auto"/>
            <w:bottom w:val="none" w:sz="0" w:space="0" w:color="auto"/>
            <w:right w:val="none" w:sz="0" w:space="0" w:color="auto"/>
          </w:divBdr>
        </w:div>
        <w:div w:id="1159467544">
          <w:marLeft w:val="480"/>
          <w:marRight w:val="0"/>
          <w:marTop w:val="0"/>
          <w:marBottom w:val="0"/>
          <w:divBdr>
            <w:top w:val="none" w:sz="0" w:space="0" w:color="auto"/>
            <w:left w:val="none" w:sz="0" w:space="0" w:color="auto"/>
            <w:bottom w:val="none" w:sz="0" w:space="0" w:color="auto"/>
            <w:right w:val="none" w:sz="0" w:space="0" w:color="auto"/>
          </w:divBdr>
        </w:div>
        <w:div w:id="1061444600">
          <w:marLeft w:val="480"/>
          <w:marRight w:val="0"/>
          <w:marTop w:val="0"/>
          <w:marBottom w:val="0"/>
          <w:divBdr>
            <w:top w:val="none" w:sz="0" w:space="0" w:color="auto"/>
            <w:left w:val="none" w:sz="0" w:space="0" w:color="auto"/>
            <w:bottom w:val="none" w:sz="0" w:space="0" w:color="auto"/>
            <w:right w:val="none" w:sz="0" w:space="0" w:color="auto"/>
          </w:divBdr>
        </w:div>
        <w:div w:id="1265192744">
          <w:marLeft w:val="480"/>
          <w:marRight w:val="0"/>
          <w:marTop w:val="0"/>
          <w:marBottom w:val="0"/>
          <w:divBdr>
            <w:top w:val="none" w:sz="0" w:space="0" w:color="auto"/>
            <w:left w:val="none" w:sz="0" w:space="0" w:color="auto"/>
            <w:bottom w:val="none" w:sz="0" w:space="0" w:color="auto"/>
            <w:right w:val="none" w:sz="0" w:space="0" w:color="auto"/>
          </w:divBdr>
        </w:div>
        <w:div w:id="1526555175">
          <w:marLeft w:val="480"/>
          <w:marRight w:val="0"/>
          <w:marTop w:val="0"/>
          <w:marBottom w:val="0"/>
          <w:divBdr>
            <w:top w:val="none" w:sz="0" w:space="0" w:color="auto"/>
            <w:left w:val="none" w:sz="0" w:space="0" w:color="auto"/>
            <w:bottom w:val="none" w:sz="0" w:space="0" w:color="auto"/>
            <w:right w:val="none" w:sz="0" w:space="0" w:color="auto"/>
          </w:divBdr>
        </w:div>
        <w:div w:id="188881572">
          <w:marLeft w:val="480"/>
          <w:marRight w:val="0"/>
          <w:marTop w:val="0"/>
          <w:marBottom w:val="0"/>
          <w:divBdr>
            <w:top w:val="none" w:sz="0" w:space="0" w:color="auto"/>
            <w:left w:val="none" w:sz="0" w:space="0" w:color="auto"/>
            <w:bottom w:val="none" w:sz="0" w:space="0" w:color="auto"/>
            <w:right w:val="none" w:sz="0" w:space="0" w:color="auto"/>
          </w:divBdr>
        </w:div>
        <w:div w:id="81024733">
          <w:marLeft w:val="480"/>
          <w:marRight w:val="0"/>
          <w:marTop w:val="0"/>
          <w:marBottom w:val="0"/>
          <w:divBdr>
            <w:top w:val="none" w:sz="0" w:space="0" w:color="auto"/>
            <w:left w:val="none" w:sz="0" w:space="0" w:color="auto"/>
            <w:bottom w:val="none" w:sz="0" w:space="0" w:color="auto"/>
            <w:right w:val="none" w:sz="0" w:space="0" w:color="auto"/>
          </w:divBdr>
        </w:div>
        <w:div w:id="270165508">
          <w:marLeft w:val="480"/>
          <w:marRight w:val="0"/>
          <w:marTop w:val="0"/>
          <w:marBottom w:val="0"/>
          <w:divBdr>
            <w:top w:val="none" w:sz="0" w:space="0" w:color="auto"/>
            <w:left w:val="none" w:sz="0" w:space="0" w:color="auto"/>
            <w:bottom w:val="none" w:sz="0" w:space="0" w:color="auto"/>
            <w:right w:val="none" w:sz="0" w:space="0" w:color="auto"/>
          </w:divBdr>
        </w:div>
        <w:div w:id="1009139664">
          <w:marLeft w:val="480"/>
          <w:marRight w:val="0"/>
          <w:marTop w:val="0"/>
          <w:marBottom w:val="0"/>
          <w:divBdr>
            <w:top w:val="none" w:sz="0" w:space="0" w:color="auto"/>
            <w:left w:val="none" w:sz="0" w:space="0" w:color="auto"/>
            <w:bottom w:val="none" w:sz="0" w:space="0" w:color="auto"/>
            <w:right w:val="none" w:sz="0" w:space="0" w:color="auto"/>
          </w:divBdr>
        </w:div>
        <w:div w:id="572355314">
          <w:marLeft w:val="480"/>
          <w:marRight w:val="0"/>
          <w:marTop w:val="0"/>
          <w:marBottom w:val="0"/>
          <w:divBdr>
            <w:top w:val="none" w:sz="0" w:space="0" w:color="auto"/>
            <w:left w:val="none" w:sz="0" w:space="0" w:color="auto"/>
            <w:bottom w:val="none" w:sz="0" w:space="0" w:color="auto"/>
            <w:right w:val="none" w:sz="0" w:space="0" w:color="auto"/>
          </w:divBdr>
        </w:div>
        <w:div w:id="1444878897">
          <w:marLeft w:val="480"/>
          <w:marRight w:val="0"/>
          <w:marTop w:val="0"/>
          <w:marBottom w:val="0"/>
          <w:divBdr>
            <w:top w:val="none" w:sz="0" w:space="0" w:color="auto"/>
            <w:left w:val="none" w:sz="0" w:space="0" w:color="auto"/>
            <w:bottom w:val="none" w:sz="0" w:space="0" w:color="auto"/>
            <w:right w:val="none" w:sz="0" w:space="0" w:color="auto"/>
          </w:divBdr>
        </w:div>
        <w:div w:id="1342314811">
          <w:marLeft w:val="480"/>
          <w:marRight w:val="0"/>
          <w:marTop w:val="0"/>
          <w:marBottom w:val="0"/>
          <w:divBdr>
            <w:top w:val="none" w:sz="0" w:space="0" w:color="auto"/>
            <w:left w:val="none" w:sz="0" w:space="0" w:color="auto"/>
            <w:bottom w:val="none" w:sz="0" w:space="0" w:color="auto"/>
            <w:right w:val="none" w:sz="0" w:space="0" w:color="auto"/>
          </w:divBdr>
        </w:div>
        <w:div w:id="1882865327">
          <w:marLeft w:val="480"/>
          <w:marRight w:val="0"/>
          <w:marTop w:val="0"/>
          <w:marBottom w:val="0"/>
          <w:divBdr>
            <w:top w:val="none" w:sz="0" w:space="0" w:color="auto"/>
            <w:left w:val="none" w:sz="0" w:space="0" w:color="auto"/>
            <w:bottom w:val="none" w:sz="0" w:space="0" w:color="auto"/>
            <w:right w:val="none" w:sz="0" w:space="0" w:color="auto"/>
          </w:divBdr>
        </w:div>
        <w:div w:id="1725833617">
          <w:marLeft w:val="480"/>
          <w:marRight w:val="0"/>
          <w:marTop w:val="0"/>
          <w:marBottom w:val="0"/>
          <w:divBdr>
            <w:top w:val="none" w:sz="0" w:space="0" w:color="auto"/>
            <w:left w:val="none" w:sz="0" w:space="0" w:color="auto"/>
            <w:bottom w:val="none" w:sz="0" w:space="0" w:color="auto"/>
            <w:right w:val="none" w:sz="0" w:space="0" w:color="auto"/>
          </w:divBdr>
        </w:div>
        <w:div w:id="1233462982">
          <w:marLeft w:val="480"/>
          <w:marRight w:val="0"/>
          <w:marTop w:val="0"/>
          <w:marBottom w:val="0"/>
          <w:divBdr>
            <w:top w:val="none" w:sz="0" w:space="0" w:color="auto"/>
            <w:left w:val="none" w:sz="0" w:space="0" w:color="auto"/>
            <w:bottom w:val="none" w:sz="0" w:space="0" w:color="auto"/>
            <w:right w:val="none" w:sz="0" w:space="0" w:color="auto"/>
          </w:divBdr>
        </w:div>
        <w:div w:id="471556646">
          <w:marLeft w:val="480"/>
          <w:marRight w:val="0"/>
          <w:marTop w:val="0"/>
          <w:marBottom w:val="0"/>
          <w:divBdr>
            <w:top w:val="none" w:sz="0" w:space="0" w:color="auto"/>
            <w:left w:val="none" w:sz="0" w:space="0" w:color="auto"/>
            <w:bottom w:val="none" w:sz="0" w:space="0" w:color="auto"/>
            <w:right w:val="none" w:sz="0" w:space="0" w:color="auto"/>
          </w:divBdr>
        </w:div>
        <w:div w:id="1699577048">
          <w:marLeft w:val="480"/>
          <w:marRight w:val="0"/>
          <w:marTop w:val="0"/>
          <w:marBottom w:val="0"/>
          <w:divBdr>
            <w:top w:val="none" w:sz="0" w:space="0" w:color="auto"/>
            <w:left w:val="none" w:sz="0" w:space="0" w:color="auto"/>
            <w:bottom w:val="none" w:sz="0" w:space="0" w:color="auto"/>
            <w:right w:val="none" w:sz="0" w:space="0" w:color="auto"/>
          </w:divBdr>
        </w:div>
        <w:div w:id="615408786">
          <w:marLeft w:val="480"/>
          <w:marRight w:val="0"/>
          <w:marTop w:val="0"/>
          <w:marBottom w:val="0"/>
          <w:divBdr>
            <w:top w:val="none" w:sz="0" w:space="0" w:color="auto"/>
            <w:left w:val="none" w:sz="0" w:space="0" w:color="auto"/>
            <w:bottom w:val="none" w:sz="0" w:space="0" w:color="auto"/>
            <w:right w:val="none" w:sz="0" w:space="0" w:color="auto"/>
          </w:divBdr>
        </w:div>
        <w:div w:id="1700741545">
          <w:marLeft w:val="480"/>
          <w:marRight w:val="0"/>
          <w:marTop w:val="0"/>
          <w:marBottom w:val="0"/>
          <w:divBdr>
            <w:top w:val="none" w:sz="0" w:space="0" w:color="auto"/>
            <w:left w:val="none" w:sz="0" w:space="0" w:color="auto"/>
            <w:bottom w:val="none" w:sz="0" w:space="0" w:color="auto"/>
            <w:right w:val="none" w:sz="0" w:space="0" w:color="auto"/>
          </w:divBdr>
        </w:div>
        <w:div w:id="2144151290">
          <w:marLeft w:val="480"/>
          <w:marRight w:val="0"/>
          <w:marTop w:val="0"/>
          <w:marBottom w:val="0"/>
          <w:divBdr>
            <w:top w:val="none" w:sz="0" w:space="0" w:color="auto"/>
            <w:left w:val="none" w:sz="0" w:space="0" w:color="auto"/>
            <w:bottom w:val="none" w:sz="0" w:space="0" w:color="auto"/>
            <w:right w:val="none" w:sz="0" w:space="0" w:color="auto"/>
          </w:divBdr>
        </w:div>
        <w:div w:id="1769235166">
          <w:marLeft w:val="480"/>
          <w:marRight w:val="0"/>
          <w:marTop w:val="0"/>
          <w:marBottom w:val="0"/>
          <w:divBdr>
            <w:top w:val="none" w:sz="0" w:space="0" w:color="auto"/>
            <w:left w:val="none" w:sz="0" w:space="0" w:color="auto"/>
            <w:bottom w:val="none" w:sz="0" w:space="0" w:color="auto"/>
            <w:right w:val="none" w:sz="0" w:space="0" w:color="auto"/>
          </w:divBdr>
        </w:div>
        <w:div w:id="2097431852">
          <w:marLeft w:val="480"/>
          <w:marRight w:val="0"/>
          <w:marTop w:val="0"/>
          <w:marBottom w:val="0"/>
          <w:divBdr>
            <w:top w:val="none" w:sz="0" w:space="0" w:color="auto"/>
            <w:left w:val="none" w:sz="0" w:space="0" w:color="auto"/>
            <w:bottom w:val="none" w:sz="0" w:space="0" w:color="auto"/>
            <w:right w:val="none" w:sz="0" w:space="0" w:color="auto"/>
          </w:divBdr>
        </w:div>
        <w:div w:id="1436244837">
          <w:marLeft w:val="480"/>
          <w:marRight w:val="0"/>
          <w:marTop w:val="0"/>
          <w:marBottom w:val="0"/>
          <w:divBdr>
            <w:top w:val="none" w:sz="0" w:space="0" w:color="auto"/>
            <w:left w:val="none" w:sz="0" w:space="0" w:color="auto"/>
            <w:bottom w:val="none" w:sz="0" w:space="0" w:color="auto"/>
            <w:right w:val="none" w:sz="0" w:space="0" w:color="auto"/>
          </w:divBdr>
        </w:div>
        <w:div w:id="1235816159">
          <w:marLeft w:val="480"/>
          <w:marRight w:val="0"/>
          <w:marTop w:val="0"/>
          <w:marBottom w:val="0"/>
          <w:divBdr>
            <w:top w:val="none" w:sz="0" w:space="0" w:color="auto"/>
            <w:left w:val="none" w:sz="0" w:space="0" w:color="auto"/>
            <w:bottom w:val="none" w:sz="0" w:space="0" w:color="auto"/>
            <w:right w:val="none" w:sz="0" w:space="0" w:color="auto"/>
          </w:divBdr>
        </w:div>
        <w:div w:id="109976048">
          <w:marLeft w:val="480"/>
          <w:marRight w:val="0"/>
          <w:marTop w:val="0"/>
          <w:marBottom w:val="0"/>
          <w:divBdr>
            <w:top w:val="none" w:sz="0" w:space="0" w:color="auto"/>
            <w:left w:val="none" w:sz="0" w:space="0" w:color="auto"/>
            <w:bottom w:val="none" w:sz="0" w:space="0" w:color="auto"/>
            <w:right w:val="none" w:sz="0" w:space="0" w:color="auto"/>
          </w:divBdr>
        </w:div>
        <w:div w:id="352416816">
          <w:marLeft w:val="480"/>
          <w:marRight w:val="0"/>
          <w:marTop w:val="0"/>
          <w:marBottom w:val="0"/>
          <w:divBdr>
            <w:top w:val="none" w:sz="0" w:space="0" w:color="auto"/>
            <w:left w:val="none" w:sz="0" w:space="0" w:color="auto"/>
            <w:bottom w:val="none" w:sz="0" w:space="0" w:color="auto"/>
            <w:right w:val="none" w:sz="0" w:space="0" w:color="auto"/>
          </w:divBdr>
        </w:div>
        <w:div w:id="67507476">
          <w:marLeft w:val="480"/>
          <w:marRight w:val="0"/>
          <w:marTop w:val="0"/>
          <w:marBottom w:val="0"/>
          <w:divBdr>
            <w:top w:val="none" w:sz="0" w:space="0" w:color="auto"/>
            <w:left w:val="none" w:sz="0" w:space="0" w:color="auto"/>
            <w:bottom w:val="none" w:sz="0" w:space="0" w:color="auto"/>
            <w:right w:val="none" w:sz="0" w:space="0" w:color="auto"/>
          </w:divBdr>
        </w:div>
      </w:divsChild>
    </w:div>
    <w:div w:id="981039022">
      <w:bodyDiv w:val="1"/>
      <w:marLeft w:val="0"/>
      <w:marRight w:val="0"/>
      <w:marTop w:val="0"/>
      <w:marBottom w:val="0"/>
      <w:divBdr>
        <w:top w:val="none" w:sz="0" w:space="0" w:color="auto"/>
        <w:left w:val="none" w:sz="0" w:space="0" w:color="auto"/>
        <w:bottom w:val="none" w:sz="0" w:space="0" w:color="auto"/>
        <w:right w:val="none" w:sz="0" w:space="0" w:color="auto"/>
      </w:divBdr>
    </w:div>
    <w:div w:id="981619129">
      <w:bodyDiv w:val="1"/>
      <w:marLeft w:val="0"/>
      <w:marRight w:val="0"/>
      <w:marTop w:val="0"/>
      <w:marBottom w:val="0"/>
      <w:divBdr>
        <w:top w:val="none" w:sz="0" w:space="0" w:color="auto"/>
        <w:left w:val="none" w:sz="0" w:space="0" w:color="auto"/>
        <w:bottom w:val="none" w:sz="0" w:space="0" w:color="auto"/>
        <w:right w:val="none" w:sz="0" w:space="0" w:color="auto"/>
      </w:divBdr>
    </w:div>
    <w:div w:id="981887441">
      <w:bodyDiv w:val="1"/>
      <w:marLeft w:val="0"/>
      <w:marRight w:val="0"/>
      <w:marTop w:val="0"/>
      <w:marBottom w:val="0"/>
      <w:divBdr>
        <w:top w:val="none" w:sz="0" w:space="0" w:color="auto"/>
        <w:left w:val="none" w:sz="0" w:space="0" w:color="auto"/>
        <w:bottom w:val="none" w:sz="0" w:space="0" w:color="auto"/>
        <w:right w:val="none" w:sz="0" w:space="0" w:color="auto"/>
      </w:divBdr>
    </w:div>
    <w:div w:id="982150895">
      <w:bodyDiv w:val="1"/>
      <w:marLeft w:val="0"/>
      <w:marRight w:val="0"/>
      <w:marTop w:val="0"/>
      <w:marBottom w:val="0"/>
      <w:divBdr>
        <w:top w:val="none" w:sz="0" w:space="0" w:color="auto"/>
        <w:left w:val="none" w:sz="0" w:space="0" w:color="auto"/>
        <w:bottom w:val="none" w:sz="0" w:space="0" w:color="auto"/>
        <w:right w:val="none" w:sz="0" w:space="0" w:color="auto"/>
      </w:divBdr>
    </w:div>
    <w:div w:id="982268765">
      <w:bodyDiv w:val="1"/>
      <w:marLeft w:val="0"/>
      <w:marRight w:val="0"/>
      <w:marTop w:val="0"/>
      <w:marBottom w:val="0"/>
      <w:divBdr>
        <w:top w:val="none" w:sz="0" w:space="0" w:color="auto"/>
        <w:left w:val="none" w:sz="0" w:space="0" w:color="auto"/>
        <w:bottom w:val="none" w:sz="0" w:space="0" w:color="auto"/>
        <w:right w:val="none" w:sz="0" w:space="0" w:color="auto"/>
      </w:divBdr>
    </w:div>
    <w:div w:id="982348325">
      <w:bodyDiv w:val="1"/>
      <w:marLeft w:val="0"/>
      <w:marRight w:val="0"/>
      <w:marTop w:val="0"/>
      <w:marBottom w:val="0"/>
      <w:divBdr>
        <w:top w:val="none" w:sz="0" w:space="0" w:color="auto"/>
        <w:left w:val="none" w:sz="0" w:space="0" w:color="auto"/>
        <w:bottom w:val="none" w:sz="0" w:space="0" w:color="auto"/>
        <w:right w:val="none" w:sz="0" w:space="0" w:color="auto"/>
      </w:divBdr>
    </w:div>
    <w:div w:id="982930167">
      <w:bodyDiv w:val="1"/>
      <w:marLeft w:val="0"/>
      <w:marRight w:val="0"/>
      <w:marTop w:val="0"/>
      <w:marBottom w:val="0"/>
      <w:divBdr>
        <w:top w:val="none" w:sz="0" w:space="0" w:color="auto"/>
        <w:left w:val="none" w:sz="0" w:space="0" w:color="auto"/>
        <w:bottom w:val="none" w:sz="0" w:space="0" w:color="auto"/>
        <w:right w:val="none" w:sz="0" w:space="0" w:color="auto"/>
      </w:divBdr>
    </w:div>
    <w:div w:id="983197784">
      <w:bodyDiv w:val="1"/>
      <w:marLeft w:val="0"/>
      <w:marRight w:val="0"/>
      <w:marTop w:val="0"/>
      <w:marBottom w:val="0"/>
      <w:divBdr>
        <w:top w:val="none" w:sz="0" w:space="0" w:color="auto"/>
        <w:left w:val="none" w:sz="0" w:space="0" w:color="auto"/>
        <w:bottom w:val="none" w:sz="0" w:space="0" w:color="auto"/>
        <w:right w:val="none" w:sz="0" w:space="0" w:color="auto"/>
      </w:divBdr>
      <w:divsChild>
        <w:div w:id="114372527">
          <w:marLeft w:val="480"/>
          <w:marRight w:val="0"/>
          <w:marTop w:val="0"/>
          <w:marBottom w:val="0"/>
          <w:divBdr>
            <w:top w:val="none" w:sz="0" w:space="0" w:color="auto"/>
            <w:left w:val="none" w:sz="0" w:space="0" w:color="auto"/>
            <w:bottom w:val="none" w:sz="0" w:space="0" w:color="auto"/>
            <w:right w:val="none" w:sz="0" w:space="0" w:color="auto"/>
          </w:divBdr>
        </w:div>
        <w:div w:id="1798186197">
          <w:marLeft w:val="480"/>
          <w:marRight w:val="0"/>
          <w:marTop w:val="0"/>
          <w:marBottom w:val="0"/>
          <w:divBdr>
            <w:top w:val="none" w:sz="0" w:space="0" w:color="auto"/>
            <w:left w:val="none" w:sz="0" w:space="0" w:color="auto"/>
            <w:bottom w:val="none" w:sz="0" w:space="0" w:color="auto"/>
            <w:right w:val="none" w:sz="0" w:space="0" w:color="auto"/>
          </w:divBdr>
        </w:div>
        <w:div w:id="317656997">
          <w:marLeft w:val="480"/>
          <w:marRight w:val="0"/>
          <w:marTop w:val="0"/>
          <w:marBottom w:val="0"/>
          <w:divBdr>
            <w:top w:val="none" w:sz="0" w:space="0" w:color="auto"/>
            <w:left w:val="none" w:sz="0" w:space="0" w:color="auto"/>
            <w:bottom w:val="none" w:sz="0" w:space="0" w:color="auto"/>
            <w:right w:val="none" w:sz="0" w:space="0" w:color="auto"/>
          </w:divBdr>
        </w:div>
        <w:div w:id="653413616">
          <w:marLeft w:val="480"/>
          <w:marRight w:val="0"/>
          <w:marTop w:val="0"/>
          <w:marBottom w:val="0"/>
          <w:divBdr>
            <w:top w:val="none" w:sz="0" w:space="0" w:color="auto"/>
            <w:left w:val="none" w:sz="0" w:space="0" w:color="auto"/>
            <w:bottom w:val="none" w:sz="0" w:space="0" w:color="auto"/>
            <w:right w:val="none" w:sz="0" w:space="0" w:color="auto"/>
          </w:divBdr>
        </w:div>
        <w:div w:id="997609664">
          <w:marLeft w:val="480"/>
          <w:marRight w:val="0"/>
          <w:marTop w:val="0"/>
          <w:marBottom w:val="0"/>
          <w:divBdr>
            <w:top w:val="none" w:sz="0" w:space="0" w:color="auto"/>
            <w:left w:val="none" w:sz="0" w:space="0" w:color="auto"/>
            <w:bottom w:val="none" w:sz="0" w:space="0" w:color="auto"/>
            <w:right w:val="none" w:sz="0" w:space="0" w:color="auto"/>
          </w:divBdr>
        </w:div>
        <w:div w:id="1922333229">
          <w:marLeft w:val="480"/>
          <w:marRight w:val="0"/>
          <w:marTop w:val="0"/>
          <w:marBottom w:val="0"/>
          <w:divBdr>
            <w:top w:val="none" w:sz="0" w:space="0" w:color="auto"/>
            <w:left w:val="none" w:sz="0" w:space="0" w:color="auto"/>
            <w:bottom w:val="none" w:sz="0" w:space="0" w:color="auto"/>
            <w:right w:val="none" w:sz="0" w:space="0" w:color="auto"/>
          </w:divBdr>
        </w:div>
        <w:div w:id="1258636134">
          <w:marLeft w:val="480"/>
          <w:marRight w:val="0"/>
          <w:marTop w:val="0"/>
          <w:marBottom w:val="0"/>
          <w:divBdr>
            <w:top w:val="none" w:sz="0" w:space="0" w:color="auto"/>
            <w:left w:val="none" w:sz="0" w:space="0" w:color="auto"/>
            <w:bottom w:val="none" w:sz="0" w:space="0" w:color="auto"/>
            <w:right w:val="none" w:sz="0" w:space="0" w:color="auto"/>
          </w:divBdr>
        </w:div>
        <w:div w:id="1192692210">
          <w:marLeft w:val="480"/>
          <w:marRight w:val="0"/>
          <w:marTop w:val="0"/>
          <w:marBottom w:val="0"/>
          <w:divBdr>
            <w:top w:val="none" w:sz="0" w:space="0" w:color="auto"/>
            <w:left w:val="none" w:sz="0" w:space="0" w:color="auto"/>
            <w:bottom w:val="none" w:sz="0" w:space="0" w:color="auto"/>
            <w:right w:val="none" w:sz="0" w:space="0" w:color="auto"/>
          </w:divBdr>
        </w:div>
        <w:div w:id="381639266">
          <w:marLeft w:val="480"/>
          <w:marRight w:val="0"/>
          <w:marTop w:val="0"/>
          <w:marBottom w:val="0"/>
          <w:divBdr>
            <w:top w:val="none" w:sz="0" w:space="0" w:color="auto"/>
            <w:left w:val="none" w:sz="0" w:space="0" w:color="auto"/>
            <w:bottom w:val="none" w:sz="0" w:space="0" w:color="auto"/>
            <w:right w:val="none" w:sz="0" w:space="0" w:color="auto"/>
          </w:divBdr>
        </w:div>
        <w:div w:id="91054350">
          <w:marLeft w:val="480"/>
          <w:marRight w:val="0"/>
          <w:marTop w:val="0"/>
          <w:marBottom w:val="0"/>
          <w:divBdr>
            <w:top w:val="none" w:sz="0" w:space="0" w:color="auto"/>
            <w:left w:val="none" w:sz="0" w:space="0" w:color="auto"/>
            <w:bottom w:val="none" w:sz="0" w:space="0" w:color="auto"/>
            <w:right w:val="none" w:sz="0" w:space="0" w:color="auto"/>
          </w:divBdr>
        </w:div>
        <w:div w:id="226456220">
          <w:marLeft w:val="480"/>
          <w:marRight w:val="0"/>
          <w:marTop w:val="0"/>
          <w:marBottom w:val="0"/>
          <w:divBdr>
            <w:top w:val="none" w:sz="0" w:space="0" w:color="auto"/>
            <w:left w:val="none" w:sz="0" w:space="0" w:color="auto"/>
            <w:bottom w:val="none" w:sz="0" w:space="0" w:color="auto"/>
            <w:right w:val="none" w:sz="0" w:space="0" w:color="auto"/>
          </w:divBdr>
        </w:div>
        <w:div w:id="43792784">
          <w:marLeft w:val="480"/>
          <w:marRight w:val="0"/>
          <w:marTop w:val="0"/>
          <w:marBottom w:val="0"/>
          <w:divBdr>
            <w:top w:val="none" w:sz="0" w:space="0" w:color="auto"/>
            <w:left w:val="none" w:sz="0" w:space="0" w:color="auto"/>
            <w:bottom w:val="none" w:sz="0" w:space="0" w:color="auto"/>
            <w:right w:val="none" w:sz="0" w:space="0" w:color="auto"/>
          </w:divBdr>
        </w:div>
        <w:div w:id="1896381715">
          <w:marLeft w:val="480"/>
          <w:marRight w:val="0"/>
          <w:marTop w:val="0"/>
          <w:marBottom w:val="0"/>
          <w:divBdr>
            <w:top w:val="none" w:sz="0" w:space="0" w:color="auto"/>
            <w:left w:val="none" w:sz="0" w:space="0" w:color="auto"/>
            <w:bottom w:val="none" w:sz="0" w:space="0" w:color="auto"/>
            <w:right w:val="none" w:sz="0" w:space="0" w:color="auto"/>
          </w:divBdr>
        </w:div>
        <w:div w:id="2132161686">
          <w:marLeft w:val="480"/>
          <w:marRight w:val="0"/>
          <w:marTop w:val="0"/>
          <w:marBottom w:val="0"/>
          <w:divBdr>
            <w:top w:val="none" w:sz="0" w:space="0" w:color="auto"/>
            <w:left w:val="none" w:sz="0" w:space="0" w:color="auto"/>
            <w:bottom w:val="none" w:sz="0" w:space="0" w:color="auto"/>
            <w:right w:val="none" w:sz="0" w:space="0" w:color="auto"/>
          </w:divBdr>
        </w:div>
        <w:div w:id="2008243726">
          <w:marLeft w:val="480"/>
          <w:marRight w:val="0"/>
          <w:marTop w:val="0"/>
          <w:marBottom w:val="0"/>
          <w:divBdr>
            <w:top w:val="none" w:sz="0" w:space="0" w:color="auto"/>
            <w:left w:val="none" w:sz="0" w:space="0" w:color="auto"/>
            <w:bottom w:val="none" w:sz="0" w:space="0" w:color="auto"/>
            <w:right w:val="none" w:sz="0" w:space="0" w:color="auto"/>
          </w:divBdr>
        </w:div>
        <w:div w:id="1447313898">
          <w:marLeft w:val="480"/>
          <w:marRight w:val="0"/>
          <w:marTop w:val="0"/>
          <w:marBottom w:val="0"/>
          <w:divBdr>
            <w:top w:val="none" w:sz="0" w:space="0" w:color="auto"/>
            <w:left w:val="none" w:sz="0" w:space="0" w:color="auto"/>
            <w:bottom w:val="none" w:sz="0" w:space="0" w:color="auto"/>
            <w:right w:val="none" w:sz="0" w:space="0" w:color="auto"/>
          </w:divBdr>
        </w:div>
        <w:div w:id="1256283127">
          <w:marLeft w:val="480"/>
          <w:marRight w:val="0"/>
          <w:marTop w:val="0"/>
          <w:marBottom w:val="0"/>
          <w:divBdr>
            <w:top w:val="none" w:sz="0" w:space="0" w:color="auto"/>
            <w:left w:val="none" w:sz="0" w:space="0" w:color="auto"/>
            <w:bottom w:val="none" w:sz="0" w:space="0" w:color="auto"/>
            <w:right w:val="none" w:sz="0" w:space="0" w:color="auto"/>
          </w:divBdr>
        </w:div>
        <w:div w:id="630672764">
          <w:marLeft w:val="480"/>
          <w:marRight w:val="0"/>
          <w:marTop w:val="0"/>
          <w:marBottom w:val="0"/>
          <w:divBdr>
            <w:top w:val="none" w:sz="0" w:space="0" w:color="auto"/>
            <w:left w:val="none" w:sz="0" w:space="0" w:color="auto"/>
            <w:bottom w:val="none" w:sz="0" w:space="0" w:color="auto"/>
            <w:right w:val="none" w:sz="0" w:space="0" w:color="auto"/>
          </w:divBdr>
        </w:div>
        <w:div w:id="1049384030">
          <w:marLeft w:val="480"/>
          <w:marRight w:val="0"/>
          <w:marTop w:val="0"/>
          <w:marBottom w:val="0"/>
          <w:divBdr>
            <w:top w:val="none" w:sz="0" w:space="0" w:color="auto"/>
            <w:left w:val="none" w:sz="0" w:space="0" w:color="auto"/>
            <w:bottom w:val="none" w:sz="0" w:space="0" w:color="auto"/>
            <w:right w:val="none" w:sz="0" w:space="0" w:color="auto"/>
          </w:divBdr>
        </w:div>
        <w:div w:id="1138651369">
          <w:marLeft w:val="480"/>
          <w:marRight w:val="0"/>
          <w:marTop w:val="0"/>
          <w:marBottom w:val="0"/>
          <w:divBdr>
            <w:top w:val="none" w:sz="0" w:space="0" w:color="auto"/>
            <w:left w:val="none" w:sz="0" w:space="0" w:color="auto"/>
            <w:bottom w:val="none" w:sz="0" w:space="0" w:color="auto"/>
            <w:right w:val="none" w:sz="0" w:space="0" w:color="auto"/>
          </w:divBdr>
        </w:div>
        <w:div w:id="1146319096">
          <w:marLeft w:val="480"/>
          <w:marRight w:val="0"/>
          <w:marTop w:val="0"/>
          <w:marBottom w:val="0"/>
          <w:divBdr>
            <w:top w:val="none" w:sz="0" w:space="0" w:color="auto"/>
            <w:left w:val="none" w:sz="0" w:space="0" w:color="auto"/>
            <w:bottom w:val="none" w:sz="0" w:space="0" w:color="auto"/>
            <w:right w:val="none" w:sz="0" w:space="0" w:color="auto"/>
          </w:divBdr>
        </w:div>
        <w:div w:id="314457783">
          <w:marLeft w:val="480"/>
          <w:marRight w:val="0"/>
          <w:marTop w:val="0"/>
          <w:marBottom w:val="0"/>
          <w:divBdr>
            <w:top w:val="none" w:sz="0" w:space="0" w:color="auto"/>
            <w:left w:val="none" w:sz="0" w:space="0" w:color="auto"/>
            <w:bottom w:val="none" w:sz="0" w:space="0" w:color="auto"/>
            <w:right w:val="none" w:sz="0" w:space="0" w:color="auto"/>
          </w:divBdr>
        </w:div>
        <w:div w:id="3630170">
          <w:marLeft w:val="480"/>
          <w:marRight w:val="0"/>
          <w:marTop w:val="0"/>
          <w:marBottom w:val="0"/>
          <w:divBdr>
            <w:top w:val="none" w:sz="0" w:space="0" w:color="auto"/>
            <w:left w:val="none" w:sz="0" w:space="0" w:color="auto"/>
            <w:bottom w:val="none" w:sz="0" w:space="0" w:color="auto"/>
            <w:right w:val="none" w:sz="0" w:space="0" w:color="auto"/>
          </w:divBdr>
        </w:div>
        <w:div w:id="1901942812">
          <w:marLeft w:val="480"/>
          <w:marRight w:val="0"/>
          <w:marTop w:val="0"/>
          <w:marBottom w:val="0"/>
          <w:divBdr>
            <w:top w:val="none" w:sz="0" w:space="0" w:color="auto"/>
            <w:left w:val="none" w:sz="0" w:space="0" w:color="auto"/>
            <w:bottom w:val="none" w:sz="0" w:space="0" w:color="auto"/>
            <w:right w:val="none" w:sz="0" w:space="0" w:color="auto"/>
          </w:divBdr>
        </w:div>
        <w:div w:id="1593197062">
          <w:marLeft w:val="480"/>
          <w:marRight w:val="0"/>
          <w:marTop w:val="0"/>
          <w:marBottom w:val="0"/>
          <w:divBdr>
            <w:top w:val="none" w:sz="0" w:space="0" w:color="auto"/>
            <w:left w:val="none" w:sz="0" w:space="0" w:color="auto"/>
            <w:bottom w:val="none" w:sz="0" w:space="0" w:color="auto"/>
            <w:right w:val="none" w:sz="0" w:space="0" w:color="auto"/>
          </w:divBdr>
        </w:div>
        <w:div w:id="2020962775">
          <w:marLeft w:val="480"/>
          <w:marRight w:val="0"/>
          <w:marTop w:val="0"/>
          <w:marBottom w:val="0"/>
          <w:divBdr>
            <w:top w:val="none" w:sz="0" w:space="0" w:color="auto"/>
            <w:left w:val="none" w:sz="0" w:space="0" w:color="auto"/>
            <w:bottom w:val="none" w:sz="0" w:space="0" w:color="auto"/>
            <w:right w:val="none" w:sz="0" w:space="0" w:color="auto"/>
          </w:divBdr>
        </w:div>
        <w:div w:id="30232543">
          <w:marLeft w:val="480"/>
          <w:marRight w:val="0"/>
          <w:marTop w:val="0"/>
          <w:marBottom w:val="0"/>
          <w:divBdr>
            <w:top w:val="none" w:sz="0" w:space="0" w:color="auto"/>
            <w:left w:val="none" w:sz="0" w:space="0" w:color="auto"/>
            <w:bottom w:val="none" w:sz="0" w:space="0" w:color="auto"/>
            <w:right w:val="none" w:sz="0" w:space="0" w:color="auto"/>
          </w:divBdr>
        </w:div>
        <w:div w:id="1089347152">
          <w:marLeft w:val="480"/>
          <w:marRight w:val="0"/>
          <w:marTop w:val="0"/>
          <w:marBottom w:val="0"/>
          <w:divBdr>
            <w:top w:val="none" w:sz="0" w:space="0" w:color="auto"/>
            <w:left w:val="none" w:sz="0" w:space="0" w:color="auto"/>
            <w:bottom w:val="none" w:sz="0" w:space="0" w:color="auto"/>
            <w:right w:val="none" w:sz="0" w:space="0" w:color="auto"/>
          </w:divBdr>
        </w:div>
        <w:div w:id="1830973239">
          <w:marLeft w:val="480"/>
          <w:marRight w:val="0"/>
          <w:marTop w:val="0"/>
          <w:marBottom w:val="0"/>
          <w:divBdr>
            <w:top w:val="none" w:sz="0" w:space="0" w:color="auto"/>
            <w:left w:val="none" w:sz="0" w:space="0" w:color="auto"/>
            <w:bottom w:val="none" w:sz="0" w:space="0" w:color="auto"/>
            <w:right w:val="none" w:sz="0" w:space="0" w:color="auto"/>
          </w:divBdr>
        </w:div>
        <w:div w:id="705377098">
          <w:marLeft w:val="480"/>
          <w:marRight w:val="0"/>
          <w:marTop w:val="0"/>
          <w:marBottom w:val="0"/>
          <w:divBdr>
            <w:top w:val="none" w:sz="0" w:space="0" w:color="auto"/>
            <w:left w:val="none" w:sz="0" w:space="0" w:color="auto"/>
            <w:bottom w:val="none" w:sz="0" w:space="0" w:color="auto"/>
            <w:right w:val="none" w:sz="0" w:space="0" w:color="auto"/>
          </w:divBdr>
        </w:div>
        <w:div w:id="616908531">
          <w:marLeft w:val="480"/>
          <w:marRight w:val="0"/>
          <w:marTop w:val="0"/>
          <w:marBottom w:val="0"/>
          <w:divBdr>
            <w:top w:val="none" w:sz="0" w:space="0" w:color="auto"/>
            <w:left w:val="none" w:sz="0" w:space="0" w:color="auto"/>
            <w:bottom w:val="none" w:sz="0" w:space="0" w:color="auto"/>
            <w:right w:val="none" w:sz="0" w:space="0" w:color="auto"/>
          </w:divBdr>
        </w:div>
        <w:div w:id="1935432707">
          <w:marLeft w:val="480"/>
          <w:marRight w:val="0"/>
          <w:marTop w:val="0"/>
          <w:marBottom w:val="0"/>
          <w:divBdr>
            <w:top w:val="none" w:sz="0" w:space="0" w:color="auto"/>
            <w:left w:val="none" w:sz="0" w:space="0" w:color="auto"/>
            <w:bottom w:val="none" w:sz="0" w:space="0" w:color="auto"/>
            <w:right w:val="none" w:sz="0" w:space="0" w:color="auto"/>
          </w:divBdr>
        </w:div>
        <w:div w:id="2046565522">
          <w:marLeft w:val="480"/>
          <w:marRight w:val="0"/>
          <w:marTop w:val="0"/>
          <w:marBottom w:val="0"/>
          <w:divBdr>
            <w:top w:val="none" w:sz="0" w:space="0" w:color="auto"/>
            <w:left w:val="none" w:sz="0" w:space="0" w:color="auto"/>
            <w:bottom w:val="none" w:sz="0" w:space="0" w:color="auto"/>
            <w:right w:val="none" w:sz="0" w:space="0" w:color="auto"/>
          </w:divBdr>
        </w:div>
        <w:div w:id="266893567">
          <w:marLeft w:val="480"/>
          <w:marRight w:val="0"/>
          <w:marTop w:val="0"/>
          <w:marBottom w:val="0"/>
          <w:divBdr>
            <w:top w:val="none" w:sz="0" w:space="0" w:color="auto"/>
            <w:left w:val="none" w:sz="0" w:space="0" w:color="auto"/>
            <w:bottom w:val="none" w:sz="0" w:space="0" w:color="auto"/>
            <w:right w:val="none" w:sz="0" w:space="0" w:color="auto"/>
          </w:divBdr>
        </w:div>
        <w:div w:id="1779720723">
          <w:marLeft w:val="480"/>
          <w:marRight w:val="0"/>
          <w:marTop w:val="0"/>
          <w:marBottom w:val="0"/>
          <w:divBdr>
            <w:top w:val="none" w:sz="0" w:space="0" w:color="auto"/>
            <w:left w:val="none" w:sz="0" w:space="0" w:color="auto"/>
            <w:bottom w:val="none" w:sz="0" w:space="0" w:color="auto"/>
            <w:right w:val="none" w:sz="0" w:space="0" w:color="auto"/>
          </w:divBdr>
        </w:div>
        <w:div w:id="314645897">
          <w:marLeft w:val="480"/>
          <w:marRight w:val="0"/>
          <w:marTop w:val="0"/>
          <w:marBottom w:val="0"/>
          <w:divBdr>
            <w:top w:val="none" w:sz="0" w:space="0" w:color="auto"/>
            <w:left w:val="none" w:sz="0" w:space="0" w:color="auto"/>
            <w:bottom w:val="none" w:sz="0" w:space="0" w:color="auto"/>
            <w:right w:val="none" w:sz="0" w:space="0" w:color="auto"/>
          </w:divBdr>
        </w:div>
        <w:div w:id="852955908">
          <w:marLeft w:val="480"/>
          <w:marRight w:val="0"/>
          <w:marTop w:val="0"/>
          <w:marBottom w:val="0"/>
          <w:divBdr>
            <w:top w:val="none" w:sz="0" w:space="0" w:color="auto"/>
            <w:left w:val="none" w:sz="0" w:space="0" w:color="auto"/>
            <w:bottom w:val="none" w:sz="0" w:space="0" w:color="auto"/>
            <w:right w:val="none" w:sz="0" w:space="0" w:color="auto"/>
          </w:divBdr>
        </w:div>
        <w:div w:id="552041834">
          <w:marLeft w:val="480"/>
          <w:marRight w:val="0"/>
          <w:marTop w:val="0"/>
          <w:marBottom w:val="0"/>
          <w:divBdr>
            <w:top w:val="none" w:sz="0" w:space="0" w:color="auto"/>
            <w:left w:val="none" w:sz="0" w:space="0" w:color="auto"/>
            <w:bottom w:val="none" w:sz="0" w:space="0" w:color="auto"/>
            <w:right w:val="none" w:sz="0" w:space="0" w:color="auto"/>
          </w:divBdr>
        </w:div>
        <w:div w:id="2056924687">
          <w:marLeft w:val="480"/>
          <w:marRight w:val="0"/>
          <w:marTop w:val="0"/>
          <w:marBottom w:val="0"/>
          <w:divBdr>
            <w:top w:val="none" w:sz="0" w:space="0" w:color="auto"/>
            <w:left w:val="none" w:sz="0" w:space="0" w:color="auto"/>
            <w:bottom w:val="none" w:sz="0" w:space="0" w:color="auto"/>
            <w:right w:val="none" w:sz="0" w:space="0" w:color="auto"/>
          </w:divBdr>
        </w:div>
        <w:div w:id="359864024">
          <w:marLeft w:val="480"/>
          <w:marRight w:val="0"/>
          <w:marTop w:val="0"/>
          <w:marBottom w:val="0"/>
          <w:divBdr>
            <w:top w:val="none" w:sz="0" w:space="0" w:color="auto"/>
            <w:left w:val="none" w:sz="0" w:space="0" w:color="auto"/>
            <w:bottom w:val="none" w:sz="0" w:space="0" w:color="auto"/>
            <w:right w:val="none" w:sz="0" w:space="0" w:color="auto"/>
          </w:divBdr>
        </w:div>
        <w:div w:id="1607075344">
          <w:marLeft w:val="480"/>
          <w:marRight w:val="0"/>
          <w:marTop w:val="0"/>
          <w:marBottom w:val="0"/>
          <w:divBdr>
            <w:top w:val="none" w:sz="0" w:space="0" w:color="auto"/>
            <w:left w:val="none" w:sz="0" w:space="0" w:color="auto"/>
            <w:bottom w:val="none" w:sz="0" w:space="0" w:color="auto"/>
            <w:right w:val="none" w:sz="0" w:space="0" w:color="auto"/>
          </w:divBdr>
        </w:div>
        <w:div w:id="288435766">
          <w:marLeft w:val="480"/>
          <w:marRight w:val="0"/>
          <w:marTop w:val="0"/>
          <w:marBottom w:val="0"/>
          <w:divBdr>
            <w:top w:val="none" w:sz="0" w:space="0" w:color="auto"/>
            <w:left w:val="none" w:sz="0" w:space="0" w:color="auto"/>
            <w:bottom w:val="none" w:sz="0" w:space="0" w:color="auto"/>
            <w:right w:val="none" w:sz="0" w:space="0" w:color="auto"/>
          </w:divBdr>
        </w:div>
        <w:div w:id="1837845516">
          <w:marLeft w:val="480"/>
          <w:marRight w:val="0"/>
          <w:marTop w:val="0"/>
          <w:marBottom w:val="0"/>
          <w:divBdr>
            <w:top w:val="none" w:sz="0" w:space="0" w:color="auto"/>
            <w:left w:val="none" w:sz="0" w:space="0" w:color="auto"/>
            <w:bottom w:val="none" w:sz="0" w:space="0" w:color="auto"/>
            <w:right w:val="none" w:sz="0" w:space="0" w:color="auto"/>
          </w:divBdr>
        </w:div>
        <w:div w:id="2065523286">
          <w:marLeft w:val="480"/>
          <w:marRight w:val="0"/>
          <w:marTop w:val="0"/>
          <w:marBottom w:val="0"/>
          <w:divBdr>
            <w:top w:val="none" w:sz="0" w:space="0" w:color="auto"/>
            <w:left w:val="none" w:sz="0" w:space="0" w:color="auto"/>
            <w:bottom w:val="none" w:sz="0" w:space="0" w:color="auto"/>
            <w:right w:val="none" w:sz="0" w:space="0" w:color="auto"/>
          </w:divBdr>
        </w:div>
        <w:div w:id="895817995">
          <w:marLeft w:val="480"/>
          <w:marRight w:val="0"/>
          <w:marTop w:val="0"/>
          <w:marBottom w:val="0"/>
          <w:divBdr>
            <w:top w:val="none" w:sz="0" w:space="0" w:color="auto"/>
            <w:left w:val="none" w:sz="0" w:space="0" w:color="auto"/>
            <w:bottom w:val="none" w:sz="0" w:space="0" w:color="auto"/>
            <w:right w:val="none" w:sz="0" w:space="0" w:color="auto"/>
          </w:divBdr>
        </w:div>
        <w:div w:id="970284343">
          <w:marLeft w:val="480"/>
          <w:marRight w:val="0"/>
          <w:marTop w:val="0"/>
          <w:marBottom w:val="0"/>
          <w:divBdr>
            <w:top w:val="none" w:sz="0" w:space="0" w:color="auto"/>
            <w:left w:val="none" w:sz="0" w:space="0" w:color="auto"/>
            <w:bottom w:val="none" w:sz="0" w:space="0" w:color="auto"/>
            <w:right w:val="none" w:sz="0" w:space="0" w:color="auto"/>
          </w:divBdr>
        </w:div>
        <w:div w:id="704139366">
          <w:marLeft w:val="480"/>
          <w:marRight w:val="0"/>
          <w:marTop w:val="0"/>
          <w:marBottom w:val="0"/>
          <w:divBdr>
            <w:top w:val="none" w:sz="0" w:space="0" w:color="auto"/>
            <w:left w:val="none" w:sz="0" w:space="0" w:color="auto"/>
            <w:bottom w:val="none" w:sz="0" w:space="0" w:color="auto"/>
            <w:right w:val="none" w:sz="0" w:space="0" w:color="auto"/>
          </w:divBdr>
        </w:div>
        <w:div w:id="1735080580">
          <w:marLeft w:val="480"/>
          <w:marRight w:val="0"/>
          <w:marTop w:val="0"/>
          <w:marBottom w:val="0"/>
          <w:divBdr>
            <w:top w:val="none" w:sz="0" w:space="0" w:color="auto"/>
            <w:left w:val="none" w:sz="0" w:space="0" w:color="auto"/>
            <w:bottom w:val="none" w:sz="0" w:space="0" w:color="auto"/>
            <w:right w:val="none" w:sz="0" w:space="0" w:color="auto"/>
          </w:divBdr>
        </w:div>
        <w:div w:id="95054545">
          <w:marLeft w:val="480"/>
          <w:marRight w:val="0"/>
          <w:marTop w:val="0"/>
          <w:marBottom w:val="0"/>
          <w:divBdr>
            <w:top w:val="none" w:sz="0" w:space="0" w:color="auto"/>
            <w:left w:val="none" w:sz="0" w:space="0" w:color="auto"/>
            <w:bottom w:val="none" w:sz="0" w:space="0" w:color="auto"/>
            <w:right w:val="none" w:sz="0" w:space="0" w:color="auto"/>
          </w:divBdr>
        </w:div>
        <w:div w:id="47455903">
          <w:marLeft w:val="480"/>
          <w:marRight w:val="0"/>
          <w:marTop w:val="0"/>
          <w:marBottom w:val="0"/>
          <w:divBdr>
            <w:top w:val="none" w:sz="0" w:space="0" w:color="auto"/>
            <w:left w:val="none" w:sz="0" w:space="0" w:color="auto"/>
            <w:bottom w:val="none" w:sz="0" w:space="0" w:color="auto"/>
            <w:right w:val="none" w:sz="0" w:space="0" w:color="auto"/>
          </w:divBdr>
        </w:div>
        <w:div w:id="1519394430">
          <w:marLeft w:val="480"/>
          <w:marRight w:val="0"/>
          <w:marTop w:val="0"/>
          <w:marBottom w:val="0"/>
          <w:divBdr>
            <w:top w:val="none" w:sz="0" w:space="0" w:color="auto"/>
            <w:left w:val="none" w:sz="0" w:space="0" w:color="auto"/>
            <w:bottom w:val="none" w:sz="0" w:space="0" w:color="auto"/>
            <w:right w:val="none" w:sz="0" w:space="0" w:color="auto"/>
          </w:divBdr>
        </w:div>
        <w:div w:id="1440683483">
          <w:marLeft w:val="480"/>
          <w:marRight w:val="0"/>
          <w:marTop w:val="0"/>
          <w:marBottom w:val="0"/>
          <w:divBdr>
            <w:top w:val="none" w:sz="0" w:space="0" w:color="auto"/>
            <w:left w:val="none" w:sz="0" w:space="0" w:color="auto"/>
            <w:bottom w:val="none" w:sz="0" w:space="0" w:color="auto"/>
            <w:right w:val="none" w:sz="0" w:space="0" w:color="auto"/>
          </w:divBdr>
        </w:div>
        <w:div w:id="330062944">
          <w:marLeft w:val="480"/>
          <w:marRight w:val="0"/>
          <w:marTop w:val="0"/>
          <w:marBottom w:val="0"/>
          <w:divBdr>
            <w:top w:val="none" w:sz="0" w:space="0" w:color="auto"/>
            <w:left w:val="none" w:sz="0" w:space="0" w:color="auto"/>
            <w:bottom w:val="none" w:sz="0" w:space="0" w:color="auto"/>
            <w:right w:val="none" w:sz="0" w:space="0" w:color="auto"/>
          </w:divBdr>
        </w:div>
        <w:div w:id="1761364746">
          <w:marLeft w:val="480"/>
          <w:marRight w:val="0"/>
          <w:marTop w:val="0"/>
          <w:marBottom w:val="0"/>
          <w:divBdr>
            <w:top w:val="none" w:sz="0" w:space="0" w:color="auto"/>
            <w:left w:val="none" w:sz="0" w:space="0" w:color="auto"/>
            <w:bottom w:val="none" w:sz="0" w:space="0" w:color="auto"/>
            <w:right w:val="none" w:sz="0" w:space="0" w:color="auto"/>
          </w:divBdr>
        </w:div>
        <w:div w:id="1303996598">
          <w:marLeft w:val="480"/>
          <w:marRight w:val="0"/>
          <w:marTop w:val="0"/>
          <w:marBottom w:val="0"/>
          <w:divBdr>
            <w:top w:val="none" w:sz="0" w:space="0" w:color="auto"/>
            <w:left w:val="none" w:sz="0" w:space="0" w:color="auto"/>
            <w:bottom w:val="none" w:sz="0" w:space="0" w:color="auto"/>
            <w:right w:val="none" w:sz="0" w:space="0" w:color="auto"/>
          </w:divBdr>
        </w:div>
        <w:div w:id="610475585">
          <w:marLeft w:val="480"/>
          <w:marRight w:val="0"/>
          <w:marTop w:val="0"/>
          <w:marBottom w:val="0"/>
          <w:divBdr>
            <w:top w:val="none" w:sz="0" w:space="0" w:color="auto"/>
            <w:left w:val="none" w:sz="0" w:space="0" w:color="auto"/>
            <w:bottom w:val="none" w:sz="0" w:space="0" w:color="auto"/>
            <w:right w:val="none" w:sz="0" w:space="0" w:color="auto"/>
          </w:divBdr>
        </w:div>
        <w:div w:id="630211902">
          <w:marLeft w:val="480"/>
          <w:marRight w:val="0"/>
          <w:marTop w:val="0"/>
          <w:marBottom w:val="0"/>
          <w:divBdr>
            <w:top w:val="none" w:sz="0" w:space="0" w:color="auto"/>
            <w:left w:val="none" w:sz="0" w:space="0" w:color="auto"/>
            <w:bottom w:val="none" w:sz="0" w:space="0" w:color="auto"/>
            <w:right w:val="none" w:sz="0" w:space="0" w:color="auto"/>
          </w:divBdr>
        </w:div>
        <w:div w:id="2117676986">
          <w:marLeft w:val="480"/>
          <w:marRight w:val="0"/>
          <w:marTop w:val="0"/>
          <w:marBottom w:val="0"/>
          <w:divBdr>
            <w:top w:val="none" w:sz="0" w:space="0" w:color="auto"/>
            <w:left w:val="none" w:sz="0" w:space="0" w:color="auto"/>
            <w:bottom w:val="none" w:sz="0" w:space="0" w:color="auto"/>
            <w:right w:val="none" w:sz="0" w:space="0" w:color="auto"/>
          </w:divBdr>
        </w:div>
        <w:div w:id="103699527">
          <w:marLeft w:val="480"/>
          <w:marRight w:val="0"/>
          <w:marTop w:val="0"/>
          <w:marBottom w:val="0"/>
          <w:divBdr>
            <w:top w:val="none" w:sz="0" w:space="0" w:color="auto"/>
            <w:left w:val="none" w:sz="0" w:space="0" w:color="auto"/>
            <w:bottom w:val="none" w:sz="0" w:space="0" w:color="auto"/>
            <w:right w:val="none" w:sz="0" w:space="0" w:color="auto"/>
          </w:divBdr>
        </w:div>
        <w:div w:id="1379545651">
          <w:marLeft w:val="480"/>
          <w:marRight w:val="0"/>
          <w:marTop w:val="0"/>
          <w:marBottom w:val="0"/>
          <w:divBdr>
            <w:top w:val="none" w:sz="0" w:space="0" w:color="auto"/>
            <w:left w:val="none" w:sz="0" w:space="0" w:color="auto"/>
            <w:bottom w:val="none" w:sz="0" w:space="0" w:color="auto"/>
            <w:right w:val="none" w:sz="0" w:space="0" w:color="auto"/>
          </w:divBdr>
        </w:div>
        <w:div w:id="1533155787">
          <w:marLeft w:val="480"/>
          <w:marRight w:val="0"/>
          <w:marTop w:val="0"/>
          <w:marBottom w:val="0"/>
          <w:divBdr>
            <w:top w:val="none" w:sz="0" w:space="0" w:color="auto"/>
            <w:left w:val="none" w:sz="0" w:space="0" w:color="auto"/>
            <w:bottom w:val="none" w:sz="0" w:space="0" w:color="auto"/>
            <w:right w:val="none" w:sz="0" w:space="0" w:color="auto"/>
          </w:divBdr>
        </w:div>
        <w:div w:id="462576288">
          <w:marLeft w:val="480"/>
          <w:marRight w:val="0"/>
          <w:marTop w:val="0"/>
          <w:marBottom w:val="0"/>
          <w:divBdr>
            <w:top w:val="none" w:sz="0" w:space="0" w:color="auto"/>
            <w:left w:val="none" w:sz="0" w:space="0" w:color="auto"/>
            <w:bottom w:val="none" w:sz="0" w:space="0" w:color="auto"/>
            <w:right w:val="none" w:sz="0" w:space="0" w:color="auto"/>
          </w:divBdr>
        </w:div>
        <w:div w:id="1047145908">
          <w:marLeft w:val="480"/>
          <w:marRight w:val="0"/>
          <w:marTop w:val="0"/>
          <w:marBottom w:val="0"/>
          <w:divBdr>
            <w:top w:val="none" w:sz="0" w:space="0" w:color="auto"/>
            <w:left w:val="none" w:sz="0" w:space="0" w:color="auto"/>
            <w:bottom w:val="none" w:sz="0" w:space="0" w:color="auto"/>
            <w:right w:val="none" w:sz="0" w:space="0" w:color="auto"/>
          </w:divBdr>
        </w:div>
        <w:div w:id="1594245757">
          <w:marLeft w:val="480"/>
          <w:marRight w:val="0"/>
          <w:marTop w:val="0"/>
          <w:marBottom w:val="0"/>
          <w:divBdr>
            <w:top w:val="none" w:sz="0" w:space="0" w:color="auto"/>
            <w:left w:val="none" w:sz="0" w:space="0" w:color="auto"/>
            <w:bottom w:val="none" w:sz="0" w:space="0" w:color="auto"/>
            <w:right w:val="none" w:sz="0" w:space="0" w:color="auto"/>
          </w:divBdr>
        </w:div>
        <w:div w:id="1163622479">
          <w:marLeft w:val="480"/>
          <w:marRight w:val="0"/>
          <w:marTop w:val="0"/>
          <w:marBottom w:val="0"/>
          <w:divBdr>
            <w:top w:val="none" w:sz="0" w:space="0" w:color="auto"/>
            <w:left w:val="none" w:sz="0" w:space="0" w:color="auto"/>
            <w:bottom w:val="none" w:sz="0" w:space="0" w:color="auto"/>
            <w:right w:val="none" w:sz="0" w:space="0" w:color="auto"/>
          </w:divBdr>
        </w:div>
        <w:div w:id="655186243">
          <w:marLeft w:val="480"/>
          <w:marRight w:val="0"/>
          <w:marTop w:val="0"/>
          <w:marBottom w:val="0"/>
          <w:divBdr>
            <w:top w:val="none" w:sz="0" w:space="0" w:color="auto"/>
            <w:left w:val="none" w:sz="0" w:space="0" w:color="auto"/>
            <w:bottom w:val="none" w:sz="0" w:space="0" w:color="auto"/>
            <w:right w:val="none" w:sz="0" w:space="0" w:color="auto"/>
          </w:divBdr>
        </w:div>
        <w:div w:id="41443289">
          <w:marLeft w:val="480"/>
          <w:marRight w:val="0"/>
          <w:marTop w:val="0"/>
          <w:marBottom w:val="0"/>
          <w:divBdr>
            <w:top w:val="none" w:sz="0" w:space="0" w:color="auto"/>
            <w:left w:val="none" w:sz="0" w:space="0" w:color="auto"/>
            <w:bottom w:val="none" w:sz="0" w:space="0" w:color="auto"/>
            <w:right w:val="none" w:sz="0" w:space="0" w:color="auto"/>
          </w:divBdr>
        </w:div>
        <w:div w:id="871922911">
          <w:marLeft w:val="480"/>
          <w:marRight w:val="0"/>
          <w:marTop w:val="0"/>
          <w:marBottom w:val="0"/>
          <w:divBdr>
            <w:top w:val="none" w:sz="0" w:space="0" w:color="auto"/>
            <w:left w:val="none" w:sz="0" w:space="0" w:color="auto"/>
            <w:bottom w:val="none" w:sz="0" w:space="0" w:color="auto"/>
            <w:right w:val="none" w:sz="0" w:space="0" w:color="auto"/>
          </w:divBdr>
        </w:div>
        <w:div w:id="709691118">
          <w:marLeft w:val="480"/>
          <w:marRight w:val="0"/>
          <w:marTop w:val="0"/>
          <w:marBottom w:val="0"/>
          <w:divBdr>
            <w:top w:val="none" w:sz="0" w:space="0" w:color="auto"/>
            <w:left w:val="none" w:sz="0" w:space="0" w:color="auto"/>
            <w:bottom w:val="none" w:sz="0" w:space="0" w:color="auto"/>
            <w:right w:val="none" w:sz="0" w:space="0" w:color="auto"/>
          </w:divBdr>
        </w:div>
        <w:div w:id="1858612243">
          <w:marLeft w:val="480"/>
          <w:marRight w:val="0"/>
          <w:marTop w:val="0"/>
          <w:marBottom w:val="0"/>
          <w:divBdr>
            <w:top w:val="none" w:sz="0" w:space="0" w:color="auto"/>
            <w:left w:val="none" w:sz="0" w:space="0" w:color="auto"/>
            <w:bottom w:val="none" w:sz="0" w:space="0" w:color="auto"/>
            <w:right w:val="none" w:sz="0" w:space="0" w:color="auto"/>
          </w:divBdr>
        </w:div>
        <w:div w:id="1795828399">
          <w:marLeft w:val="480"/>
          <w:marRight w:val="0"/>
          <w:marTop w:val="0"/>
          <w:marBottom w:val="0"/>
          <w:divBdr>
            <w:top w:val="none" w:sz="0" w:space="0" w:color="auto"/>
            <w:left w:val="none" w:sz="0" w:space="0" w:color="auto"/>
            <w:bottom w:val="none" w:sz="0" w:space="0" w:color="auto"/>
            <w:right w:val="none" w:sz="0" w:space="0" w:color="auto"/>
          </w:divBdr>
        </w:div>
        <w:div w:id="354115993">
          <w:marLeft w:val="480"/>
          <w:marRight w:val="0"/>
          <w:marTop w:val="0"/>
          <w:marBottom w:val="0"/>
          <w:divBdr>
            <w:top w:val="none" w:sz="0" w:space="0" w:color="auto"/>
            <w:left w:val="none" w:sz="0" w:space="0" w:color="auto"/>
            <w:bottom w:val="none" w:sz="0" w:space="0" w:color="auto"/>
            <w:right w:val="none" w:sz="0" w:space="0" w:color="auto"/>
          </w:divBdr>
        </w:div>
        <w:div w:id="1082678880">
          <w:marLeft w:val="480"/>
          <w:marRight w:val="0"/>
          <w:marTop w:val="0"/>
          <w:marBottom w:val="0"/>
          <w:divBdr>
            <w:top w:val="none" w:sz="0" w:space="0" w:color="auto"/>
            <w:left w:val="none" w:sz="0" w:space="0" w:color="auto"/>
            <w:bottom w:val="none" w:sz="0" w:space="0" w:color="auto"/>
            <w:right w:val="none" w:sz="0" w:space="0" w:color="auto"/>
          </w:divBdr>
        </w:div>
        <w:div w:id="594174551">
          <w:marLeft w:val="480"/>
          <w:marRight w:val="0"/>
          <w:marTop w:val="0"/>
          <w:marBottom w:val="0"/>
          <w:divBdr>
            <w:top w:val="none" w:sz="0" w:space="0" w:color="auto"/>
            <w:left w:val="none" w:sz="0" w:space="0" w:color="auto"/>
            <w:bottom w:val="none" w:sz="0" w:space="0" w:color="auto"/>
            <w:right w:val="none" w:sz="0" w:space="0" w:color="auto"/>
          </w:divBdr>
        </w:div>
        <w:div w:id="1153178114">
          <w:marLeft w:val="480"/>
          <w:marRight w:val="0"/>
          <w:marTop w:val="0"/>
          <w:marBottom w:val="0"/>
          <w:divBdr>
            <w:top w:val="none" w:sz="0" w:space="0" w:color="auto"/>
            <w:left w:val="none" w:sz="0" w:space="0" w:color="auto"/>
            <w:bottom w:val="none" w:sz="0" w:space="0" w:color="auto"/>
            <w:right w:val="none" w:sz="0" w:space="0" w:color="auto"/>
          </w:divBdr>
        </w:div>
        <w:div w:id="1399790453">
          <w:marLeft w:val="480"/>
          <w:marRight w:val="0"/>
          <w:marTop w:val="0"/>
          <w:marBottom w:val="0"/>
          <w:divBdr>
            <w:top w:val="none" w:sz="0" w:space="0" w:color="auto"/>
            <w:left w:val="none" w:sz="0" w:space="0" w:color="auto"/>
            <w:bottom w:val="none" w:sz="0" w:space="0" w:color="auto"/>
            <w:right w:val="none" w:sz="0" w:space="0" w:color="auto"/>
          </w:divBdr>
        </w:div>
        <w:div w:id="2019042534">
          <w:marLeft w:val="480"/>
          <w:marRight w:val="0"/>
          <w:marTop w:val="0"/>
          <w:marBottom w:val="0"/>
          <w:divBdr>
            <w:top w:val="none" w:sz="0" w:space="0" w:color="auto"/>
            <w:left w:val="none" w:sz="0" w:space="0" w:color="auto"/>
            <w:bottom w:val="none" w:sz="0" w:space="0" w:color="auto"/>
            <w:right w:val="none" w:sz="0" w:space="0" w:color="auto"/>
          </w:divBdr>
        </w:div>
        <w:div w:id="309099024">
          <w:marLeft w:val="480"/>
          <w:marRight w:val="0"/>
          <w:marTop w:val="0"/>
          <w:marBottom w:val="0"/>
          <w:divBdr>
            <w:top w:val="none" w:sz="0" w:space="0" w:color="auto"/>
            <w:left w:val="none" w:sz="0" w:space="0" w:color="auto"/>
            <w:bottom w:val="none" w:sz="0" w:space="0" w:color="auto"/>
            <w:right w:val="none" w:sz="0" w:space="0" w:color="auto"/>
          </w:divBdr>
        </w:div>
        <w:div w:id="1796217666">
          <w:marLeft w:val="480"/>
          <w:marRight w:val="0"/>
          <w:marTop w:val="0"/>
          <w:marBottom w:val="0"/>
          <w:divBdr>
            <w:top w:val="none" w:sz="0" w:space="0" w:color="auto"/>
            <w:left w:val="none" w:sz="0" w:space="0" w:color="auto"/>
            <w:bottom w:val="none" w:sz="0" w:space="0" w:color="auto"/>
            <w:right w:val="none" w:sz="0" w:space="0" w:color="auto"/>
          </w:divBdr>
        </w:div>
        <w:div w:id="1083799293">
          <w:marLeft w:val="480"/>
          <w:marRight w:val="0"/>
          <w:marTop w:val="0"/>
          <w:marBottom w:val="0"/>
          <w:divBdr>
            <w:top w:val="none" w:sz="0" w:space="0" w:color="auto"/>
            <w:left w:val="none" w:sz="0" w:space="0" w:color="auto"/>
            <w:bottom w:val="none" w:sz="0" w:space="0" w:color="auto"/>
            <w:right w:val="none" w:sz="0" w:space="0" w:color="auto"/>
          </w:divBdr>
        </w:div>
        <w:div w:id="2142308796">
          <w:marLeft w:val="480"/>
          <w:marRight w:val="0"/>
          <w:marTop w:val="0"/>
          <w:marBottom w:val="0"/>
          <w:divBdr>
            <w:top w:val="none" w:sz="0" w:space="0" w:color="auto"/>
            <w:left w:val="none" w:sz="0" w:space="0" w:color="auto"/>
            <w:bottom w:val="none" w:sz="0" w:space="0" w:color="auto"/>
            <w:right w:val="none" w:sz="0" w:space="0" w:color="auto"/>
          </w:divBdr>
        </w:div>
        <w:div w:id="75903138">
          <w:marLeft w:val="480"/>
          <w:marRight w:val="0"/>
          <w:marTop w:val="0"/>
          <w:marBottom w:val="0"/>
          <w:divBdr>
            <w:top w:val="none" w:sz="0" w:space="0" w:color="auto"/>
            <w:left w:val="none" w:sz="0" w:space="0" w:color="auto"/>
            <w:bottom w:val="none" w:sz="0" w:space="0" w:color="auto"/>
            <w:right w:val="none" w:sz="0" w:space="0" w:color="auto"/>
          </w:divBdr>
        </w:div>
        <w:div w:id="1503425623">
          <w:marLeft w:val="480"/>
          <w:marRight w:val="0"/>
          <w:marTop w:val="0"/>
          <w:marBottom w:val="0"/>
          <w:divBdr>
            <w:top w:val="none" w:sz="0" w:space="0" w:color="auto"/>
            <w:left w:val="none" w:sz="0" w:space="0" w:color="auto"/>
            <w:bottom w:val="none" w:sz="0" w:space="0" w:color="auto"/>
            <w:right w:val="none" w:sz="0" w:space="0" w:color="auto"/>
          </w:divBdr>
        </w:div>
        <w:div w:id="1458134876">
          <w:marLeft w:val="480"/>
          <w:marRight w:val="0"/>
          <w:marTop w:val="0"/>
          <w:marBottom w:val="0"/>
          <w:divBdr>
            <w:top w:val="none" w:sz="0" w:space="0" w:color="auto"/>
            <w:left w:val="none" w:sz="0" w:space="0" w:color="auto"/>
            <w:bottom w:val="none" w:sz="0" w:space="0" w:color="auto"/>
            <w:right w:val="none" w:sz="0" w:space="0" w:color="auto"/>
          </w:divBdr>
        </w:div>
        <w:div w:id="46421566">
          <w:marLeft w:val="480"/>
          <w:marRight w:val="0"/>
          <w:marTop w:val="0"/>
          <w:marBottom w:val="0"/>
          <w:divBdr>
            <w:top w:val="none" w:sz="0" w:space="0" w:color="auto"/>
            <w:left w:val="none" w:sz="0" w:space="0" w:color="auto"/>
            <w:bottom w:val="none" w:sz="0" w:space="0" w:color="auto"/>
            <w:right w:val="none" w:sz="0" w:space="0" w:color="auto"/>
          </w:divBdr>
        </w:div>
        <w:div w:id="712272895">
          <w:marLeft w:val="480"/>
          <w:marRight w:val="0"/>
          <w:marTop w:val="0"/>
          <w:marBottom w:val="0"/>
          <w:divBdr>
            <w:top w:val="none" w:sz="0" w:space="0" w:color="auto"/>
            <w:left w:val="none" w:sz="0" w:space="0" w:color="auto"/>
            <w:bottom w:val="none" w:sz="0" w:space="0" w:color="auto"/>
            <w:right w:val="none" w:sz="0" w:space="0" w:color="auto"/>
          </w:divBdr>
        </w:div>
        <w:div w:id="1192760419">
          <w:marLeft w:val="480"/>
          <w:marRight w:val="0"/>
          <w:marTop w:val="0"/>
          <w:marBottom w:val="0"/>
          <w:divBdr>
            <w:top w:val="none" w:sz="0" w:space="0" w:color="auto"/>
            <w:left w:val="none" w:sz="0" w:space="0" w:color="auto"/>
            <w:bottom w:val="none" w:sz="0" w:space="0" w:color="auto"/>
            <w:right w:val="none" w:sz="0" w:space="0" w:color="auto"/>
          </w:divBdr>
        </w:div>
        <w:div w:id="620109005">
          <w:marLeft w:val="480"/>
          <w:marRight w:val="0"/>
          <w:marTop w:val="0"/>
          <w:marBottom w:val="0"/>
          <w:divBdr>
            <w:top w:val="none" w:sz="0" w:space="0" w:color="auto"/>
            <w:left w:val="none" w:sz="0" w:space="0" w:color="auto"/>
            <w:bottom w:val="none" w:sz="0" w:space="0" w:color="auto"/>
            <w:right w:val="none" w:sz="0" w:space="0" w:color="auto"/>
          </w:divBdr>
        </w:div>
        <w:div w:id="50925652">
          <w:marLeft w:val="480"/>
          <w:marRight w:val="0"/>
          <w:marTop w:val="0"/>
          <w:marBottom w:val="0"/>
          <w:divBdr>
            <w:top w:val="none" w:sz="0" w:space="0" w:color="auto"/>
            <w:left w:val="none" w:sz="0" w:space="0" w:color="auto"/>
            <w:bottom w:val="none" w:sz="0" w:space="0" w:color="auto"/>
            <w:right w:val="none" w:sz="0" w:space="0" w:color="auto"/>
          </w:divBdr>
        </w:div>
        <w:div w:id="2072535419">
          <w:marLeft w:val="480"/>
          <w:marRight w:val="0"/>
          <w:marTop w:val="0"/>
          <w:marBottom w:val="0"/>
          <w:divBdr>
            <w:top w:val="none" w:sz="0" w:space="0" w:color="auto"/>
            <w:left w:val="none" w:sz="0" w:space="0" w:color="auto"/>
            <w:bottom w:val="none" w:sz="0" w:space="0" w:color="auto"/>
            <w:right w:val="none" w:sz="0" w:space="0" w:color="auto"/>
          </w:divBdr>
        </w:div>
        <w:div w:id="1064375662">
          <w:marLeft w:val="480"/>
          <w:marRight w:val="0"/>
          <w:marTop w:val="0"/>
          <w:marBottom w:val="0"/>
          <w:divBdr>
            <w:top w:val="none" w:sz="0" w:space="0" w:color="auto"/>
            <w:left w:val="none" w:sz="0" w:space="0" w:color="auto"/>
            <w:bottom w:val="none" w:sz="0" w:space="0" w:color="auto"/>
            <w:right w:val="none" w:sz="0" w:space="0" w:color="auto"/>
          </w:divBdr>
        </w:div>
        <w:div w:id="767045177">
          <w:marLeft w:val="480"/>
          <w:marRight w:val="0"/>
          <w:marTop w:val="0"/>
          <w:marBottom w:val="0"/>
          <w:divBdr>
            <w:top w:val="none" w:sz="0" w:space="0" w:color="auto"/>
            <w:left w:val="none" w:sz="0" w:space="0" w:color="auto"/>
            <w:bottom w:val="none" w:sz="0" w:space="0" w:color="auto"/>
            <w:right w:val="none" w:sz="0" w:space="0" w:color="auto"/>
          </w:divBdr>
        </w:div>
        <w:div w:id="1598053386">
          <w:marLeft w:val="480"/>
          <w:marRight w:val="0"/>
          <w:marTop w:val="0"/>
          <w:marBottom w:val="0"/>
          <w:divBdr>
            <w:top w:val="none" w:sz="0" w:space="0" w:color="auto"/>
            <w:left w:val="none" w:sz="0" w:space="0" w:color="auto"/>
            <w:bottom w:val="none" w:sz="0" w:space="0" w:color="auto"/>
            <w:right w:val="none" w:sz="0" w:space="0" w:color="auto"/>
          </w:divBdr>
        </w:div>
        <w:div w:id="2829496">
          <w:marLeft w:val="480"/>
          <w:marRight w:val="0"/>
          <w:marTop w:val="0"/>
          <w:marBottom w:val="0"/>
          <w:divBdr>
            <w:top w:val="none" w:sz="0" w:space="0" w:color="auto"/>
            <w:left w:val="none" w:sz="0" w:space="0" w:color="auto"/>
            <w:bottom w:val="none" w:sz="0" w:space="0" w:color="auto"/>
            <w:right w:val="none" w:sz="0" w:space="0" w:color="auto"/>
          </w:divBdr>
        </w:div>
        <w:div w:id="626399882">
          <w:marLeft w:val="480"/>
          <w:marRight w:val="0"/>
          <w:marTop w:val="0"/>
          <w:marBottom w:val="0"/>
          <w:divBdr>
            <w:top w:val="none" w:sz="0" w:space="0" w:color="auto"/>
            <w:left w:val="none" w:sz="0" w:space="0" w:color="auto"/>
            <w:bottom w:val="none" w:sz="0" w:space="0" w:color="auto"/>
            <w:right w:val="none" w:sz="0" w:space="0" w:color="auto"/>
          </w:divBdr>
        </w:div>
        <w:div w:id="645360482">
          <w:marLeft w:val="480"/>
          <w:marRight w:val="0"/>
          <w:marTop w:val="0"/>
          <w:marBottom w:val="0"/>
          <w:divBdr>
            <w:top w:val="none" w:sz="0" w:space="0" w:color="auto"/>
            <w:left w:val="none" w:sz="0" w:space="0" w:color="auto"/>
            <w:bottom w:val="none" w:sz="0" w:space="0" w:color="auto"/>
            <w:right w:val="none" w:sz="0" w:space="0" w:color="auto"/>
          </w:divBdr>
        </w:div>
        <w:div w:id="1028800054">
          <w:marLeft w:val="480"/>
          <w:marRight w:val="0"/>
          <w:marTop w:val="0"/>
          <w:marBottom w:val="0"/>
          <w:divBdr>
            <w:top w:val="none" w:sz="0" w:space="0" w:color="auto"/>
            <w:left w:val="none" w:sz="0" w:space="0" w:color="auto"/>
            <w:bottom w:val="none" w:sz="0" w:space="0" w:color="auto"/>
            <w:right w:val="none" w:sz="0" w:space="0" w:color="auto"/>
          </w:divBdr>
        </w:div>
      </w:divsChild>
    </w:div>
    <w:div w:id="983773302">
      <w:bodyDiv w:val="1"/>
      <w:marLeft w:val="0"/>
      <w:marRight w:val="0"/>
      <w:marTop w:val="0"/>
      <w:marBottom w:val="0"/>
      <w:divBdr>
        <w:top w:val="none" w:sz="0" w:space="0" w:color="auto"/>
        <w:left w:val="none" w:sz="0" w:space="0" w:color="auto"/>
        <w:bottom w:val="none" w:sz="0" w:space="0" w:color="auto"/>
        <w:right w:val="none" w:sz="0" w:space="0" w:color="auto"/>
      </w:divBdr>
    </w:div>
    <w:div w:id="984771686">
      <w:bodyDiv w:val="1"/>
      <w:marLeft w:val="0"/>
      <w:marRight w:val="0"/>
      <w:marTop w:val="0"/>
      <w:marBottom w:val="0"/>
      <w:divBdr>
        <w:top w:val="none" w:sz="0" w:space="0" w:color="auto"/>
        <w:left w:val="none" w:sz="0" w:space="0" w:color="auto"/>
        <w:bottom w:val="none" w:sz="0" w:space="0" w:color="auto"/>
        <w:right w:val="none" w:sz="0" w:space="0" w:color="auto"/>
      </w:divBdr>
    </w:div>
    <w:div w:id="984815832">
      <w:bodyDiv w:val="1"/>
      <w:marLeft w:val="0"/>
      <w:marRight w:val="0"/>
      <w:marTop w:val="0"/>
      <w:marBottom w:val="0"/>
      <w:divBdr>
        <w:top w:val="none" w:sz="0" w:space="0" w:color="auto"/>
        <w:left w:val="none" w:sz="0" w:space="0" w:color="auto"/>
        <w:bottom w:val="none" w:sz="0" w:space="0" w:color="auto"/>
        <w:right w:val="none" w:sz="0" w:space="0" w:color="auto"/>
      </w:divBdr>
    </w:div>
    <w:div w:id="986596226">
      <w:bodyDiv w:val="1"/>
      <w:marLeft w:val="0"/>
      <w:marRight w:val="0"/>
      <w:marTop w:val="0"/>
      <w:marBottom w:val="0"/>
      <w:divBdr>
        <w:top w:val="none" w:sz="0" w:space="0" w:color="auto"/>
        <w:left w:val="none" w:sz="0" w:space="0" w:color="auto"/>
        <w:bottom w:val="none" w:sz="0" w:space="0" w:color="auto"/>
        <w:right w:val="none" w:sz="0" w:space="0" w:color="auto"/>
      </w:divBdr>
      <w:divsChild>
        <w:div w:id="69276866">
          <w:marLeft w:val="480"/>
          <w:marRight w:val="0"/>
          <w:marTop w:val="0"/>
          <w:marBottom w:val="0"/>
          <w:divBdr>
            <w:top w:val="none" w:sz="0" w:space="0" w:color="auto"/>
            <w:left w:val="none" w:sz="0" w:space="0" w:color="auto"/>
            <w:bottom w:val="none" w:sz="0" w:space="0" w:color="auto"/>
            <w:right w:val="none" w:sz="0" w:space="0" w:color="auto"/>
          </w:divBdr>
        </w:div>
        <w:div w:id="1782917242">
          <w:marLeft w:val="480"/>
          <w:marRight w:val="0"/>
          <w:marTop w:val="0"/>
          <w:marBottom w:val="0"/>
          <w:divBdr>
            <w:top w:val="none" w:sz="0" w:space="0" w:color="auto"/>
            <w:left w:val="none" w:sz="0" w:space="0" w:color="auto"/>
            <w:bottom w:val="none" w:sz="0" w:space="0" w:color="auto"/>
            <w:right w:val="none" w:sz="0" w:space="0" w:color="auto"/>
          </w:divBdr>
        </w:div>
        <w:div w:id="1821577470">
          <w:marLeft w:val="480"/>
          <w:marRight w:val="0"/>
          <w:marTop w:val="0"/>
          <w:marBottom w:val="0"/>
          <w:divBdr>
            <w:top w:val="none" w:sz="0" w:space="0" w:color="auto"/>
            <w:left w:val="none" w:sz="0" w:space="0" w:color="auto"/>
            <w:bottom w:val="none" w:sz="0" w:space="0" w:color="auto"/>
            <w:right w:val="none" w:sz="0" w:space="0" w:color="auto"/>
          </w:divBdr>
        </w:div>
        <w:div w:id="1655528742">
          <w:marLeft w:val="480"/>
          <w:marRight w:val="0"/>
          <w:marTop w:val="0"/>
          <w:marBottom w:val="0"/>
          <w:divBdr>
            <w:top w:val="none" w:sz="0" w:space="0" w:color="auto"/>
            <w:left w:val="none" w:sz="0" w:space="0" w:color="auto"/>
            <w:bottom w:val="none" w:sz="0" w:space="0" w:color="auto"/>
            <w:right w:val="none" w:sz="0" w:space="0" w:color="auto"/>
          </w:divBdr>
        </w:div>
        <w:div w:id="513082149">
          <w:marLeft w:val="480"/>
          <w:marRight w:val="0"/>
          <w:marTop w:val="0"/>
          <w:marBottom w:val="0"/>
          <w:divBdr>
            <w:top w:val="none" w:sz="0" w:space="0" w:color="auto"/>
            <w:left w:val="none" w:sz="0" w:space="0" w:color="auto"/>
            <w:bottom w:val="none" w:sz="0" w:space="0" w:color="auto"/>
            <w:right w:val="none" w:sz="0" w:space="0" w:color="auto"/>
          </w:divBdr>
        </w:div>
        <w:div w:id="820121654">
          <w:marLeft w:val="480"/>
          <w:marRight w:val="0"/>
          <w:marTop w:val="0"/>
          <w:marBottom w:val="0"/>
          <w:divBdr>
            <w:top w:val="none" w:sz="0" w:space="0" w:color="auto"/>
            <w:left w:val="none" w:sz="0" w:space="0" w:color="auto"/>
            <w:bottom w:val="none" w:sz="0" w:space="0" w:color="auto"/>
            <w:right w:val="none" w:sz="0" w:space="0" w:color="auto"/>
          </w:divBdr>
        </w:div>
        <w:div w:id="121001588">
          <w:marLeft w:val="480"/>
          <w:marRight w:val="0"/>
          <w:marTop w:val="0"/>
          <w:marBottom w:val="0"/>
          <w:divBdr>
            <w:top w:val="none" w:sz="0" w:space="0" w:color="auto"/>
            <w:left w:val="none" w:sz="0" w:space="0" w:color="auto"/>
            <w:bottom w:val="none" w:sz="0" w:space="0" w:color="auto"/>
            <w:right w:val="none" w:sz="0" w:space="0" w:color="auto"/>
          </w:divBdr>
        </w:div>
        <w:div w:id="1179809331">
          <w:marLeft w:val="480"/>
          <w:marRight w:val="0"/>
          <w:marTop w:val="0"/>
          <w:marBottom w:val="0"/>
          <w:divBdr>
            <w:top w:val="none" w:sz="0" w:space="0" w:color="auto"/>
            <w:left w:val="none" w:sz="0" w:space="0" w:color="auto"/>
            <w:bottom w:val="none" w:sz="0" w:space="0" w:color="auto"/>
            <w:right w:val="none" w:sz="0" w:space="0" w:color="auto"/>
          </w:divBdr>
        </w:div>
        <w:div w:id="841358429">
          <w:marLeft w:val="480"/>
          <w:marRight w:val="0"/>
          <w:marTop w:val="0"/>
          <w:marBottom w:val="0"/>
          <w:divBdr>
            <w:top w:val="none" w:sz="0" w:space="0" w:color="auto"/>
            <w:left w:val="none" w:sz="0" w:space="0" w:color="auto"/>
            <w:bottom w:val="none" w:sz="0" w:space="0" w:color="auto"/>
            <w:right w:val="none" w:sz="0" w:space="0" w:color="auto"/>
          </w:divBdr>
        </w:div>
        <w:div w:id="572205234">
          <w:marLeft w:val="480"/>
          <w:marRight w:val="0"/>
          <w:marTop w:val="0"/>
          <w:marBottom w:val="0"/>
          <w:divBdr>
            <w:top w:val="none" w:sz="0" w:space="0" w:color="auto"/>
            <w:left w:val="none" w:sz="0" w:space="0" w:color="auto"/>
            <w:bottom w:val="none" w:sz="0" w:space="0" w:color="auto"/>
            <w:right w:val="none" w:sz="0" w:space="0" w:color="auto"/>
          </w:divBdr>
        </w:div>
        <w:div w:id="1210386471">
          <w:marLeft w:val="480"/>
          <w:marRight w:val="0"/>
          <w:marTop w:val="0"/>
          <w:marBottom w:val="0"/>
          <w:divBdr>
            <w:top w:val="none" w:sz="0" w:space="0" w:color="auto"/>
            <w:left w:val="none" w:sz="0" w:space="0" w:color="auto"/>
            <w:bottom w:val="none" w:sz="0" w:space="0" w:color="auto"/>
            <w:right w:val="none" w:sz="0" w:space="0" w:color="auto"/>
          </w:divBdr>
        </w:div>
        <w:div w:id="1448355298">
          <w:marLeft w:val="480"/>
          <w:marRight w:val="0"/>
          <w:marTop w:val="0"/>
          <w:marBottom w:val="0"/>
          <w:divBdr>
            <w:top w:val="none" w:sz="0" w:space="0" w:color="auto"/>
            <w:left w:val="none" w:sz="0" w:space="0" w:color="auto"/>
            <w:bottom w:val="none" w:sz="0" w:space="0" w:color="auto"/>
            <w:right w:val="none" w:sz="0" w:space="0" w:color="auto"/>
          </w:divBdr>
        </w:div>
        <w:div w:id="1613778163">
          <w:marLeft w:val="480"/>
          <w:marRight w:val="0"/>
          <w:marTop w:val="0"/>
          <w:marBottom w:val="0"/>
          <w:divBdr>
            <w:top w:val="none" w:sz="0" w:space="0" w:color="auto"/>
            <w:left w:val="none" w:sz="0" w:space="0" w:color="auto"/>
            <w:bottom w:val="none" w:sz="0" w:space="0" w:color="auto"/>
            <w:right w:val="none" w:sz="0" w:space="0" w:color="auto"/>
          </w:divBdr>
        </w:div>
        <w:div w:id="907574827">
          <w:marLeft w:val="480"/>
          <w:marRight w:val="0"/>
          <w:marTop w:val="0"/>
          <w:marBottom w:val="0"/>
          <w:divBdr>
            <w:top w:val="none" w:sz="0" w:space="0" w:color="auto"/>
            <w:left w:val="none" w:sz="0" w:space="0" w:color="auto"/>
            <w:bottom w:val="none" w:sz="0" w:space="0" w:color="auto"/>
            <w:right w:val="none" w:sz="0" w:space="0" w:color="auto"/>
          </w:divBdr>
        </w:div>
        <w:div w:id="1611669029">
          <w:marLeft w:val="480"/>
          <w:marRight w:val="0"/>
          <w:marTop w:val="0"/>
          <w:marBottom w:val="0"/>
          <w:divBdr>
            <w:top w:val="none" w:sz="0" w:space="0" w:color="auto"/>
            <w:left w:val="none" w:sz="0" w:space="0" w:color="auto"/>
            <w:bottom w:val="none" w:sz="0" w:space="0" w:color="auto"/>
            <w:right w:val="none" w:sz="0" w:space="0" w:color="auto"/>
          </w:divBdr>
        </w:div>
        <w:div w:id="221714533">
          <w:marLeft w:val="480"/>
          <w:marRight w:val="0"/>
          <w:marTop w:val="0"/>
          <w:marBottom w:val="0"/>
          <w:divBdr>
            <w:top w:val="none" w:sz="0" w:space="0" w:color="auto"/>
            <w:left w:val="none" w:sz="0" w:space="0" w:color="auto"/>
            <w:bottom w:val="none" w:sz="0" w:space="0" w:color="auto"/>
            <w:right w:val="none" w:sz="0" w:space="0" w:color="auto"/>
          </w:divBdr>
        </w:div>
        <w:div w:id="1745255523">
          <w:marLeft w:val="480"/>
          <w:marRight w:val="0"/>
          <w:marTop w:val="0"/>
          <w:marBottom w:val="0"/>
          <w:divBdr>
            <w:top w:val="none" w:sz="0" w:space="0" w:color="auto"/>
            <w:left w:val="none" w:sz="0" w:space="0" w:color="auto"/>
            <w:bottom w:val="none" w:sz="0" w:space="0" w:color="auto"/>
            <w:right w:val="none" w:sz="0" w:space="0" w:color="auto"/>
          </w:divBdr>
        </w:div>
        <w:div w:id="195628256">
          <w:marLeft w:val="480"/>
          <w:marRight w:val="0"/>
          <w:marTop w:val="0"/>
          <w:marBottom w:val="0"/>
          <w:divBdr>
            <w:top w:val="none" w:sz="0" w:space="0" w:color="auto"/>
            <w:left w:val="none" w:sz="0" w:space="0" w:color="auto"/>
            <w:bottom w:val="none" w:sz="0" w:space="0" w:color="auto"/>
            <w:right w:val="none" w:sz="0" w:space="0" w:color="auto"/>
          </w:divBdr>
        </w:div>
        <w:div w:id="2010785693">
          <w:marLeft w:val="480"/>
          <w:marRight w:val="0"/>
          <w:marTop w:val="0"/>
          <w:marBottom w:val="0"/>
          <w:divBdr>
            <w:top w:val="none" w:sz="0" w:space="0" w:color="auto"/>
            <w:left w:val="none" w:sz="0" w:space="0" w:color="auto"/>
            <w:bottom w:val="none" w:sz="0" w:space="0" w:color="auto"/>
            <w:right w:val="none" w:sz="0" w:space="0" w:color="auto"/>
          </w:divBdr>
        </w:div>
        <w:div w:id="1235237015">
          <w:marLeft w:val="480"/>
          <w:marRight w:val="0"/>
          <w:marTop w:val="0"/>
          <w:marBottom w:val="0"/>
          <w:divBdr>
            <w:top w:val="none" w:sz="0" w:space="0" w:color="auto"/>
            <w:left w:val="none" w:sz="0" w:space="0" w:color="auto"/>
            <w:bottom w:val="none" w:sz="0" w:space="0" w:color="auto"/>
            <w:right w:val="none" w:sz="0" w:space="0" w:color="auto"/>
          </w:divBdr>
        </w:div>
        <w:div w:id="157886983">
          <w:marLeft w:val="480"/>
          <w:marRight w:val="0"/>
          <w:marTop w:val="0"/>
          <w:marBottom w:val="0"/>
          <w:divBdr>
            <w:top w:val="none" w:sz="0" w:space="0" w:color="auto"/>
            <w:left w:val="none" w:sz="0" w:space="0" w:color="auto"/>
            <w:bottom w:val="none" w:sz="0" w:space="0" w:color="auto"/>
            <w:right w:val="none" w:sz="0" w:space="0" w:color="auto"/>
          </w:divBdr>
        </w:div>
        <w:div w:id="1604218727">
          <w:marLeft w:val="480"/>
          <w:marRight w:val="0"/>
          <w:marTop w:val="0"/>
          <w:marBottom w:val="0"/>
          <w:divBdr>
            <w:top w:val="none" w:sz="0" w:space="0" w:color="auto"/>
            <w:left w:val="none" w:sz="0" w:space="0" w:color="auto"/>
            <w:bottom w:val="none" w:sz="0" w:space="0" w:color="auto"/>
            <w:right w:val="none" w:sz="0" w:space="0" w:color="auto"/>
          </w:divBdr>
        </w:div>
        <w:div w:id="1527789459">
          <w:marLeft w:val="480"/>
          <w:marRight w:val="0"/>
          <w:marTop w:val="0"/>
          <w:marBottom w:val="0"/>
          <w:divBdr>
            <w:top w:val="none" w:sz="0" w:space="0" w:color="auto"/>
            <w:left w:val="none" w:sz="0" w:space="0" w:color="auto"/>
            <w:bottom w:val="none" w:sz="0" w:space="0" w:color="auto"/>
            <w:right w:val="none" w:sz="0" w:space="0" w:color="auto"/>
          </w:divBdr>
        </w:div>
        <w:div w:id="197863889">
          <w:marLeft w:val="480"/>
          <w:marRight w:val="0"/>
          <w:marTop w:val="0"/>
          <w:marBottom w:val="0"/>
          <w:divBdr>
            <w:top w:val="none" w:sz="0" w:space="0" w:color="auto"/>
            <w:left w:val="none" w:sz="0" w:space="0" w:color="auto"/>
            <w:bottom w:val="none" w:sz="0" w:space="0" w:color="auto"/>
            <w:right w:val="none" w:sz="0" w:space="0" w:color="auto"/>
          </w:divBdr>
        </w:div>
        <w:div w:id="1273708724">
          <w:marLeft w:val="480"/>
          <w:marRight w:val="0"/>
          <w:marTop w:val="0"/>
          <w:marBottom w:val="0"/>
          <w:divBdr>
            <w:top w:val="none" w:sz="0" w:space="0" w:color="auto"/>
            <w:left w:val="none" w:sz="0" w:space="0" w:color="auto"/>
            <w:bottom w:val="none" w:sz="0" w:space="0" w:color="auto"/>
            <w:right w:val="none" w:sz="0" w:space="0" w:color="auto"/>
          </w:divBdr>
        </w:div>
        <w:div w:id="1339038498">
          <w:marLeft w:val="480"/>
          <w:marRight w:val="0"/>
          <w:marTop w:val="0"/>
          <w:marBottom w:val="0"/>
          <w:divBdr>
            <w:top w:val="none" w:sz="0" w:space="0" w:color="auto"/>
            <w:left w:val="none" w:sz="0" w:space="0" w:color="auto"/>
            <w:bottom w:val="none" w:sz="0" w:space="0" w:color="auto"/>
            <w:right w:val="none" w:sz="0" w:space="0" w:color="auto"/>
          </w:divBdr>
        </w:div>
        <w:div w:id="1888056672">
          <w:marLeft w:val="480"/>
          <w:marRight w:val="0"/>
          <w:marTop w:val="0"/>
          <w:marBottom w:val="0"/>
          <w:divBdr>
            <w:top w:val="none" w:sz="0" w:space="0" w:color="auto"/>
            <w:left w:val="none" w:sz="0" w:space="0" w:color="auto"/>
            <w:bottom w:val="none" w:sz="0" w:space="0" w:color="auto"/>
            <w:right w:val="none" w:sz="0" w:space="0" w:color="auto"/>
          </w:divBdr>
        </w:div>
        <w:div w:id="391119099">
          <w:marLeft w:val="480"/>
          <w:marRight w:val="0"/>
          <w:marTop w:val="0"/>
          <w:marBottom w:val="0"/>
          <w:divBdr>
            <w:top w:val="none" w:sz="0" w:space="0" w:color="auto"/>
            <w:left w:val="none" w:sz="0" w:space="0" w:color="auto"/>
            <w:bottom w:val="none" w:sz="0" w:space="0" w:color="auto"/>
            <w:right w:val="none" w:sz="0" w:space="0" w:color="auto"/>
          </w:divBdr>
        </w:div>
        <w:div w:id="364602319">
          <w:marLeft w:val="480"/>
          <w:marRight w:val="0"/>
          <w:marTop w:val="0"/>
          <w:marBottom w:val="0"/>
          <w:divBdr>
            <w:top w:val="none" w:sz="0" w:space="0" w:color="auto"/>
            <w:left w:val="none" w:sz="0" w:space="0" w:color="auto"/>
            <w:bottom w:val="none" w:sz="0" w:space="0" w:color="auto"/>
            <w:right w:val="none" w:sz="0" w:space="0" w:color="auto"/>
          </w:divBdr>
        </w:div>
        <w:div w:id="668488998">
          <w:marLeft w:val="480"/>
          <w:marRight w:val="0"/>
          <w:marTop w:val="0"/>
          <w:marBottom w:val="0"/>
          <w:divBdr>
            <w:top w:val="none" w:sz="0" w:space="0" w:color="auto"/>
            <w:left w:val="none" w:sz="0" w:space="0" w:color="auto"/>
            <w:bottom w:val="none" w:sz="0" w:space="0" w:color="auto"/>
            <w:right w:val="none" w:sz="0" w:space="0" w:color="auto"/>
          </w:divBdr>
        </w:div>
        <w:div w:id="823545345">
          <w:marLeft w:val="480"/>
          <w:marRight w:val="0"/>
          <w:marTop w:val="0"/>
          <w:marBottom w:val="0"/>
          <w:divBdr>
            <w:top w:val="none" w:sz="0" w:space="0" w:color="auto"/>
            <w:left w:val="none" w:sz="0" w:space="0" w:color="auto"/>
            <w:bottom w:val="none" w:sz="0" w:space="0" w:color="auto"/>
            <w:right w:val="none" w:sz="0" w:space="0" w:color="auto"/>
          </w:divBdr>
        </w:div>
        <w:div w:id="583731092">
          <w:marLeft w:val="480"/>
          <w:marRight w:val="0"/>
          <w:marTop w:val="0"/>
          <w:marBottom w:val="0"/>
          <w:divBdr>
            <w:top w:val="none" w:sz="0" w:space="0" w:color="auto"/>
            <w:left w:val="none" w:sz="0" w:space="0" w:color="auto"/>
            <w:bottom w:val="none" w:sz="0" w:space="0" w:color="auto"/>
            <w:right w:val="none" w:sz="0" w:space="0" w:color="auto"/>
          </w:divBdr>
        </w:div>
        <w:div w:id="1434284102">
          <w:marLeft w:val="480"/>
          <w:marRight w:val="0"/>
          <w:marTop w:val="0"/>
          <w:marBottom w:val="0"/>
          <w:divBdr>
            <w:top w:val="none" w:sz="0" w:space="0" w:color="auto"/>
            <w:left w:val="none" w:sz="0" w:space="0" w:color="auto"/>
            <w:bottom w:val="none" w:sz="0" w:space="0" w:color="auto"/>
            <w:right w:val="none" w:sz="0" w:space="0" w:color="auto"/>
          </w:divBdr>
        </w:div>
        <w:div w:id="1268002080">
          <w:marLeft w:val="480"/>
          <w:marRight w:val="0"/>
          <w:marTop w:val="0"/>
          <w:marBottom w:val="0"/>
          <w:divBdr>
            <w:top w:val="none" w:sz="0" w:space="0" w:color="auto"/>
            <w:left w:val="none" w:sz="0" w:space="0" w:color="auto"/>
            <w:bottom w:val="none" w:sz="0" w:space="0" w:color="auto"/>
            <w:right w:val="none" w:sz="0" w:space="0" w:color="auto"/>
          </w:divBdr>
        </w:div>
        <w:div w:id="888303029">
          <w:marLeft w:val="480"/>
          <w:marRight w:val="0"/>
          <w:marTop w:val="0"/>
          <w:marBottom w:val="0"/>
          <w:divBdr>
            <w:top w:val="none" w:sz="0" w:space="0" w:color="auto"/>
            <w:left w:val="none" w:sz="0" w:space="0" w:color="auto"/>
            <w:bottom w:val="none" w:sz="0" w:space="0" w:color="auto"/>
            <w:right w:val="none" w:sz="0" w:space="0" w:color="auto"/>
          </w:divBdr>
        </w:div>
        <w:div w:id="1807506891">
          <w:marLeft w:val="480"/>
          <w:marRight w:val="0"/>
          <w:marTop w:val="0"/>
          <w:marBottom w:val="0"/>
          <w:divBdr>
            <w:top w:val="none" w:sz="0" w:space="0" w:color="auto"/>
            <w:left w:val="none" w:sz="0" w:space="0" w:color="auto"/>
            <w:bottom w:val="none" w:sz="0" w:space="0" w:color="auto"/>
            <w:right w:val="none" w:sz="0" w:space="0" w:color="auto"/>
          </w:divBdr>
        </w:div>
        <w:div w:id="1368335921">
          <w:marLeft w:val="480"/>
          <w:marRight w:val="0"/>
          <w:marTop w:val="0"/>
          <w:marBottom w:val="0"/>
          <w:divBdr>
            <w:top w:val="none" w:sz="0" w:space="0" w:color="auto"/>
            <w:left w:val="none" w:sz="0" w:space="0" w:color="auto"/>
            <w:bottom w:val="none" w:sz="0" w:space="0" w:color="auto"/>
            <w:right w:val="none" w:sz="0" w:space="0" w:color="auto"/>
          </w:divBdr>
        </w:div>
        <w:div w:id="1101410121">
          <w:marLeft w:val="480"/>
          <w:marRight w:val="0"/>
          <w:marTop w:val="0"/>
          <w:marBottom w:val="0"/>
          <w:divBdr>
            <w:top w:val="none" w:sz="0" w:space="0" w:color="auto"/>
            <w:left w:val="none" w:sz="0" w:space="0" w:color="auto"/>
            <w:bottom w:val="none" w:sz="0" w:space="0" w:color="auto"/>
            <w:right w:val="none" w:sz="0" w:space="0" w:color="auto"/>
          </w:divBdr>
        </w:div>
        <w:div w:id="659699267">
          <w:marLeft w:val="480"/>
          <w:marRight w:val="0"/>
          <w:marTop w:val="0"/>
          <w:marBottom w:val="0"/>
          <w:divBdr>
            <w:top w:val="none" w:sz="0" w:space="0" w:color="auto"/>
            <w:left w:val="none" w:sz="0" w:space="0" w:color="auto"/>
            <w:bottom w:val="none" w:sz="0" w:space="0" w:color="auto"/>
            <w:right w:val="none" w:sz="0" w:space="0" w:color="auto"/>
          </w:divBdr>
        </w:div>
        <w:div w:id="1230186109">
          <w:marLeft w:val="480"/>
          <w:marRight w:val="0"/>
          <w:marTop w:val="0"/>
          <w:marBottom w:val="0"/>
          <w:divBdr>
            <w:top w:val="none" w:sz="0" w:space="0" w:color="auto"/>
            <w:left w:val="none" w:sz="0" w:space="0" w:color="auto"/>
            <w:bottom w:val="none" w:sz="0" w:space="0" w:color="auto"/>
            <w:right w:val="none" w:sz="0" w:space="0" w:color="auto"/>
          </w:divBdr>
        </w:div>
        <w:div w:id="658921699">
          <w:marLeft w:val="480"/>
          <w:marRight w:val="0"/>
          <w:marTop w:val="0"/>
          <w:marBottom w:val="0"/>
          <w:divBdr>
            <w:top w:val="none" w:sz="0" w:space="0" w:color="auto"/>
            <w:left w:val="none" w:sz="0" w:space="0" w:color="auto"/>
            <w:bottom w:val="none" w:sz="0" w:space="0" w:color="auto"/>
            <w:right w:val="none" w:sz="0" w:space="0" w:color="auto"/>
          </w:divBdr>
        </w:div>
        <w:div w:id="351497167">
          <w:marLeft w:val="480"/>
          <w:marRight w:val="0"/>
          <w:marTop w:val="0"/>
          <w:marBottom w:val="0"/>
          <w:divBdr>
            <w:top w:val="none" w:sz="0" w:space="0" w:color="auto"/>
            <w:left w:val="none" w:sz="0" w:space="0" w:color="auto"/>
            <w:bottom w:val="none" w:sz="0" w:space="0" w:color="auto"/>
            <w:right w:val="none" w:sz="0" w:space="0" w:color="auto"/>
          </w:divBdr>
        </w:div>
        <w:div w:id="496111407">
          <w:marLeft w:val="480"/>
          <w:marRight w:val="0"/>
          <w:marTop w:val="0"/>
          <w:marBottom w:val="0"/>
          <w:divBdr>
            <w:top w:val="none" w:sz="0" w:space="0" w:color="auto"/>
            <w:left w:val="none" w:sz="0" w:space="0" w:color="auto"/>
            <w:bottom w:val="none" w:sz="0" w:space="0" w:color="auto"/>
            <w:right w:val="none" w:sz="0" w:space="0" w:color="auto"/>
          </w:divBdr>
        </w:div>
        <w:div w:id="89085741">
          <w:marLeft w:val="480"/>
          <w:marRight w:val="0"/>
          <w:marTop w:val="0"/>
          <w:marBottom w:val="0"/>
          <w:divBdr>
            <w:top w:val="none" w:sz="0" w:space="0" w:color="auto"/>
            <w:left w:val="none" w:sz="0" w:space="0" w:color="auto"/>
            <w:bottom w:val="none" w:sz="0" w:space="0" w:color="auto"/>
            <w:right w:val="none" w:sz="0" w:space="0" w:color="auto"/>
          </w:divBdr>
        </w:div>
        <w:div w:id="2141415859">
          <w:marLeft w:val="480"/>
          <w:marRight w:val="0"/>
          <w:marTop w:val="0"/>
          <w:marBottom w:val="0"/>
          <w:divBdr>
            <w:top w:val="none" w:sz="0" w:space="0" w:color="auto"/>
            <w:left w:val="none" w:sz="0" w:space="0" w:color="auto"/>
            <w:bottom w:val="none" w:sz="0" w:space="0" w:color="auto"/>
            <w:right w:val="none" w:sz="0" w:space="0" w:color="auto"/>
          </w:divBdr>
        </w:div>
        <w:div w:id="635644607">
          <w:marLeft w:val="480"/>
          <w:marRight w:val="0"/>
          <w:marTop w:val="0"/>
          <w:marBottom w:val="0"/>
          <w:divBdr>
            <w:top w:val="none" w:sz="0" w:space="0" w:color="auto"/>
            <w:left w:val="none" w:sz="0" w:space="0" w:color="auto"/>
            <w:bottom w:val="none" w:sz="0" w:space="0" w:color="auto"/>
            <w:right w:val="none" w:sz="0" w:space="0" w:color="auto"/>
          </w:divBdr>
        </w:div>
        <w:div w:id="1936595659">
          <w:marLeft w:val="480"/>
          <w:marRight w:val="0"/>
          <w:marTop w:val="0"/>
          <w:marBottom w:val="0"/>
          <w:divBdr>
            <w:top w:val="none" w:sz="0" w:space="0" w:color="auto"/>
            <w:left w:val="none" w:sz="0" w:space="0" w:color="auto"/>
            <w:bottom w:val="none" w:sz="0" w:space="0" w:color="auto"/>
            <w:right w:val="none" w:sz="0" w:space="0" w:color="auto"/>
          </w:divBdr>
        </w:div>
        <w:div w:id="1880848656">
          <w:marLeft w:val="480"/>
          <w:marRight w:val="0"/>
          <w:marTop w:val="0"/>
          <w:marBottom w:val="0"/>
          <w:divBdr>
            <w:top w:val="none" w:sz="0" w:space="0" w:color="auto"/>
            <w:left w:val="none" w:sz="0" w:space="0" w:color="auto"/>
            <w:bottom w:val="none" w:sz="0" w:space="0" w:color="auto"/>
            <w:right w:val="none" w:sz="0" w:space="0" w:color="auto"/>
          </w:divBdr>
        </w:div>
        <w:div w:id="417866915">
          <w:marLeft w:val="480"/>
          <w:marRight w:val="0"/>
          <w:marTop w:val="0"/>
          <w:marBottom w:val="0"/>
          <w:divBdr>
            <w:top w:val="none" w:sz="0" w:space="0" w:color="auto"/>
            <w:left w:val="none" w:sz="0" w:space="0" w:color="auto"/>
            <w:bottom w:val="none" w:sz="0" w:space="0" w:color="auto"/>
            <w:right w:val="none" w:sz="0" w:space="0" w:color="auto"/>
          </w:divBdr>
        </w:div>
        <w:div w:id="545340738">
          <w:marLeft w:val="480"/>
          <w:marRight w:val="0"/>
          <w:marTop w:val="0"/>
          <w:marBottom w:val="0"/>
          <w:divBdr>
            <w:top w:val="none" w:sz="0" w:space="0" w:color="auto"/>
            <w:left w:val="none" w:sz="0" w:space="0" w:color="auto"/>
            <w:bottom w:val="none" w:sz="0" w:space="0" w:color="auto"/>
            <w:right w:val="none" w:sz="0" w:space="0" w:color="auto"/>
          </w:divBdr>
        </w:div>
        <w:div w:id="666977835">
          <w:marLeft w:val="480"/>
          <w:marRight w:val="0"/>
          <w:marTop w:val="0"/>
          <w:marBottom w:val="0"/>
          <w:divBdr>
            <w:top w:val="none" w:sz="0" w:space="0" w:color="auto"/>
            <w:left w:val="none" w:sz="0" w:space="0" w:color="auto"/>
            <w:bottom w:val="none" w:sz="0" w:space="0" w:color="auto"/>
            <w:right w:val="none" w:sz="0" w:space="0" w:color="auto"/>
          </w:divBdr>
        </w:div>
        <w:div w:id="172912830">
          <w:marLeft w:val="480"/>
          <w:marRight w:val="0"/>
          <w:marTop w:val="0"/>
          <w:marBottom w:val="0"/>
          <w:divBdr>
            <w:top w:val="none" w:sz="0" w:space="0" w:color="auto"/>
            <w:left w:val="none" w:sz="0" w:space="0" w:color="auto"/>
            <w:bottom w:val="none" w:sz="0" w:space="0" w:color="auto"/>
            <w:right w:val="none" w:sz="0" w:space="0" w:color="auto"/>
          </w:divBdr>
        </w:div>
        <w:div w:id="1562642099">
          <w:marLeft w:val="480"/>
          <w:marRight w:val="0"/>
          <w:marTop w:val="0"/>
          <w:marBottom w:val="0"/>
          <w:divBdr>
            <w:top w:val="none" w:sz="0" w:space="0" w:color="auto"/>
            <w:left w:val="none" w:sz="0" w:space="0" w:color="auto"/>
            <w:bottom w:val="none" w:sz="0" w:space="0" w:color="auto"/>
            <w:right w:val="none" w:sz="0" w:space="0" w:color="auto"/>
          </w:divBdr>
        </w:div>
        <w:div w:id="153036047">
          <w:marLeft w:val="480"/>
          <w:marRight w:val="0"/>
          <w:marTop w:val="0"/>
          <w:marBottom w:val="0"/>
          <w:divBdr>
            <w:top w:val="none" w:sz="0" w:space="0" w:color="auto"/>
            <w:left w:val="none" w:sz="0" w:space="0" w:color="auto"/>
            <w:bottom w:val="none" w:sz="0" w:space="0" w:color="auto"/>
            <w:right w:val="none" w:sz="0" w:space="0" w:color="auto"/>
          </w:divBdr>
        </w:div>
      </w:divsChild>
    </w:div>
    <w:div w:id="986664596">
      <w:bodyDiv w:val="1"/>
      <w:marLeft w:val="0"/>
      <w:marRight w:val="0"/>
      <w:marTop w:val="0"/>
      <w:marBottom w:val="0"/>
      <w:divBdr>
        <w:top w:val="none" w:sz="0" w:space="0" w:color="auto"/>
        <w:left w:val="none" w:sz="0" w:space="0" w:color="auto"/>
        <w:bottom w:val="none" w:sz="0" w:space="0" w:color="auto"/>
        <w:right w:val="none" w:sz="0" w:space="0" w:color="auto"/>
      </w:divBdr>
    </w:div>
    <w:div w:id="986789086">
      <w:bodyDiv w:val="1"/>
      <w:marLeft w:val="0"/>
      <w:marRight w:val="0"/>
      <w:marTop w:val="0"/>
      <w:marBottom w:val="0"/>
      <w:divBdr>
        <w:top w:val="none" w:sz="0" w:space="0" w:color="auto"/>
        <w:left w:val="none" w:sz="0" w:space="0" w:color="auto"/>
        <w:bottom w:val="none" w:sz="0" w:space="0" w:color="auto"/>
        <w:right w:val="none" w:sz="0" w:space="0" w:color="auto"/>
      </w:divBdr>
    </w:div>
    <w:div w:id="987780457">
      <w:bodyDiv w:val="1"/>
      <w:marLeft w:val="0"/>
      <w:marRight w:val="0"/>
      <w:marTop w:val="0"/>
      <w:marBottom w:val="0"/>
      <w:divBdr>
        <w:top w:val="none" w:sz="0" w:space="0" w:color="auto"/>
        <w:left w:val="none" w:sz="0" w:space="0" w:color="auto"/>
        <w:bottom w:val="none" w:sz="0" w:space="0" w:color="auto"/>
        <w:right w:val="none" w:sz="0" w:space="0" w:color="auto"/>
      </w:divBdr>
    </w:div>
    <w:div w:id="988095913">
      <w:bodyDiv w:val="1"/>
      <w:marLeft w:val="0"/>
      <w:marRight w:val="0"/>
      <w:marTop w:val="0"/>
      <w:marBottom w:val="0"/>
      <w:divBdr>
        <w:top w:val="none" w:sz="0" w:space="0" w:color="auto"/>
        <w:left w:val="none" w:sz="0" w:space="0" w:color="auto"/>
        <w:bottom w:val="none" w:sz="0" w:space="0" w:color="auto"/>
        <w:right w:val="none" w:sz="0" w:space="0" w:color="auto"/>
      </w:divBdr>
      <w:divsChild>
        <w:div w:id="574363109">
          <w:marLeft w:val="480"/>
          <w:marRight w:val="0"/>
          <w:marTop w:val="0"/>
          <w:marBottom w:val="0"/>
          <w:divBdr>
            <w:top w:val="none" w:sz="0" w:space="0" w:color="auto"/>
            <w:left w:val="none" w:sz="0" w:space="0" w:color="auto"/>
            <w:bottom w:val="none" w:sz="0" w:space="0" w:color="auto"/>
            <w:right w:val="none" w:sz="0" w:space="0" w:color="auto"/>
          </w:divBdr>
        </w:div>
        <w:div w:id="322465434">
          <w:marLeft w:val="480"/>
          <w:marRight w:val="0"/>
          <w:marTop w:val="0"/>
          <w:marBottom w:val="0"/>
          <w:divBdr>
            <w:top w:val="none" w:sz="0" w:space="0" w:color="auto"/>
            <w:left w:val="none" w:sz="0" w:space="0" w:color="auto"/>
            <w:bottom w:val="none" w:sz="0" w:space="0" w:color="auto"/>
            <w:right w:val="none" w:sz="0" w:space="0" w:color="auto"/>
          </w:divBdr>
        </w:div>
        <w:div w:id="1004085959">
          <w:marLeft w:val="480"/>
          <w:marRight w:val="0"/>
          <w:marTop w:val="0"/>
          <w:marBottom w:val="0"/>
          <w:divBdr>
            <w:top w:val="none" w:sz="0" w:space="0" w:color="auto"/>
            <w:left w:val="none" w:sz="0" w:space="0" w:color="auto"/>
            <w:bottom w:val="none" w:sz="0" w:space="0" w:color="auto"/>
            <w:right w:val="none" w:sz="0" w:space="0" w:color="auto"/>
          </w:divBdr>
        </w:div>
        <w:div w:id="888150671">
          <w:marLeft w:val="480"/>
          <w:marRight w:val="0"/>
          <w:marTop w:val="0"/>
          <w:marBottom w:val="0"/>
          <w:divBdr>
            <w:top w:val="none" w:sz="0" w:space="0" w:color="auto"/>
            <w:left w:val="none" w:sz="0" w:space="0" w:color="auto"/>
            <w:bottom w:val="none" w:sz="0" w:space="0" w:color="auto"/>
            <w:right w:val="none" w:sz="0" w:space="0" w:color="auto"/>
          </w:divBdr>
        </w:div>
        <w:div w:id="1737774995">
          <w:marLeft w:val="480"/>
          <w:marRight w:val="0"/>
          <w:marTop w:val="0"/>
          <w:marBottom w:val="0"/>
          <w:divBdr>
            <w:top w:val="none" w:sz="0" w:space="0" w:color="auto"/>
            <w:left w:val="none" w:sz="0" w:space="0" w:color="auto"/>
            <w:bottom w:val="none" w:sz="0" w:space="0" w:color="auto"/>
            <w:right w:val="none" w:sz="0" w:space="0" w:color="auto"/>
          </w:divBdr>
        </w:div>
        <w:div w:id="1048845061">
          <w:marLeft w:val="480"/>
          <w:marRight w:val="0"/>
          <w:marTop w:val="0"/>
          <w:marBottom w:val="0"/>
          <w:divBdr>
            <w:top w:val="none" w:sz="0" w:space="0" w:color="auto"/>
            <w:left w:val="none" w:sz="0" w:space="0" w:color="auto"/>
            <w:bottom w:val="none" w:sz="0" w:space="0" w:color="auto"/>
            <w:right w:val="none" w:sz="0" w:space="0" w:color="auto"/>
          </w:divBdr>
        </w:div>
        <w:div w:id="713239624">
          <w:marLeft w:val="480"/>
          <w:marRight w:val="0"/>
          <w:marTop w:val="0"/>
          <w:marBottom w:val="0"/>
          <w:divBdr>
            <w:top w:val="none" w:sz="0" w:space="0" w:color="auto"/>
            <w:left w:val="none" w:sz="0" w:space="0" w:color="auto"/>
            <w:bottom w:val="none" w:sz="0" w:space="0" w:color="auto"/>
            <w:right w:val="none" w:sz="0" w:space="0" w:color="auto"/>
          </w:divBdr>
        </w:div>
        <w:div w:id="1402554963">
          <w:marLeft w:val="480"/>
          <w:marRight w:val="0"/>
          <w:marTop w:val="0"/>
          <w:marBottom w:val="0"/>
          <w:divBdr>
            <w:top w:val="none" w:sz="0" w:space="0" w:color="auto"/>
            <w:left w:val="none" w:sz="0" w:space="0" w:color="auto"/>
            <w:bottom w:val="none" w:sz="0" w:space="0" w:color="auto"/>
            <w:right w:val="none" w:sz="0" w:space="0" w:color="auto"/>
          </w:divBdr>
        </w:div>
        <w:div w:id="2092434499">
          <w:marLeft w:val="480"/>
          <w:marRight w:val="0"/>
          <w:marTop w:val="0"/>
          <w:marBottom w:val="0"/>
          <w:divBdr>
            <w:top w:val="none" w:sz="0" w:space="0" w:color="auto"/>
            <w:left w:val="none" w:sz="0" w:space="0" w:color="auto"/>
            <w:bottom w:val="none" w:sz="0" w:space="0" w:color="auto"/>
            <w:right w:val="none" w:sz="0" w:space="0" w:color="auto"/>
          </w:divBdr>
        </w:div>
        <w:div w:id="418675714">
          <w:marLeft w:val="480"/>
          <w:marRight w:val="0"/>
          <w:marTop w:val="0"/>
          <w:marBottom w:val="0"/>
          <w:divBdr>
            <w:top w:val="none" w:sz="0" w:space="0" w:color="auto"/>
            <w:left w:val="none" w:sz="0" w:space="0" w:color="auto"/>
            <w:bottom w:val="none" w:sz="0" w:space="0" w:color="auto"/>
            <w:right w:val="none" w:sz="0" w:space="0" w:color="auto"/>
          </w:divBdr>
        </w:div>
        <w:div w:id="329256640">
          <w:marLeft w:val="480"/>
          <w:marRight w:val="0"/>
          <w:marTop w:val="0"/>
          <w:marBottom w:val="0"/>
          <w:divBdr>
            <w:top w:val="none" w:sz="0" w:space="0" w:color="auto"/>
            <w:left w:val="none" w:sz="0" w:space="0" w:color="auto"/>
            <w:bottom w:val="none" w:sz="0" w:space="0" w:color="auto"/>
            <w:right w:val="none" w:sz="0" w:space="0" w:color="auto"/>
          </w:divBdr>
        </w:div>
        <w:div w:id="1663392865">
          <w:marLeft w:val="480"/>
          <w:marRight w:val="0"/>
          <w:marTop w:val="0"/>
          <w:marBottom w:val="0"/>
          <w:divBdr>
            <w:top w:val="none" w:sz="0" w:space="0" w:color="auto"/>
            <w:left w:val="none" w:sz="0" w:space="0" w:color="auto"/>
            <w:bottom w:val="none" w:sz="0" w:space="0" w:color="auto"/>
            <w:right w:val="none" w:sz="0" w:space="0" w:color="auto"/>
          </w:divBdr>
        </w:div>
        <w:div w:id="187649323">
          <w:marLeft w:val="480"/>
          <w:marRight w:val="0"/>
          <w:marTop w:val="0"/>
          <w:marBottom w:val="0"/>
          <w:divBdr>
            <w:top w:val="none" w:sz="0" w:space="0" w:color="auto"/>
            <w:left w:val="none" w:sz="0" w:space="0" w:color="auto"/>
            <w:bottom w:val="none" w:sz="0" w:space="0" w:color="auto"/>
            <w:right w:val="none" w:sz="0" w:space="0" w:color="auto"/>
          </w:divBdr>
        </w:div>
        <w:div w:id="296032968">
          <w:marLeft w:val="480"/>
          <w:marRight w:val="0"/>
          <w:marTop w:val="0"/>
          <w:marBottom w:val="0"/>
          <w:divBdr>
            <w:top w:val="none" w:sz="0" w:space="0" w:color="auto"/>
            <w:left w:val="none" w:sz="0" w:space="0" w:color="auto"/>
            <w:bottom w:val="none" w:sz="0" w:space="0" w:color="auto"/>
            <w:right w:val="none" w:sz="0" w:space="0" w:color="auto"/>
          </w:divBdr>
        </w:div>
        <w:div w:id="2048140466">
          <w:marLeft w:val="480"/>
          <w:marRight w:val="0"/>
          <w:marTop w:val="0"/>
          <w:marBottom w:val="0"/>
          <w:divBdr>
            <w:top w:val="none" w:sz="0" w:space="0" w:color="auto"/>
            <w:left w:val="none" w:sz="0" w:space="0" w:color="auto"/>
            <w:bottom w:val="none" w:sz="0" w:space="0" w:color="auto"/>
            <w:right w:val="none" w:sz="0" w:space="0" w:color="auto"/>
          </w:divBdr>
        </w:div>
        <w:div w:id="1210074740">
          <w:marLeft w:val="480"/>
          <w:marRight w:val="0"/>
          <w:marTop w:val="0"/>
          <w:marBottom w:val="0"/>
          <w:divBdr>
            <w:top w:val="none" w:sz="0" w:space="0" w:color="auto"/>
            <w:left w:val="none" w:sz="0" w:space="0" w:color="auto"/>
            <w:bottom w:val="none" w:sz="0" w:space="0" w:color="auto"/>
            <w:right w:val="none" w:sz="0" w:space="0" w:color="auto"/>
          </w:divBdr>
        </w:div>
        <w:div w:id="1618097720">
          <w:marLeft w:val="480"/>
          <w:marRight w:val="0"/>
          <w:marTop w:val="0"/>
          <w:marBottom w:val="0"/>
          <w:divBdr>
            <w:top w:val="none" w:sz="0" w:space="0" w:color="auto"/>
            <w:left w:val="none" w:sz="0" w:space="0" w:color="auto"/>
            <w:bottom w:val="none" w:sz="0" w:space="0" w:color="auto"/>
            <w:right w:val="none" w:sz="0" w:space="0" w:color="auto"/>
          </w:divBdr>
        </w:div>
        <w:div w:id="253365223">
          <w:marLeft w:val="480"/>
          <w:marRight w:val="0"/>
          <w:marTop w:val="0"/>
          <w:marBottom w:val="0"/>
          <w:divBdr>
            <w:top w:val="none" w:sz="0" w:space="0" w:color="auto"/>
            <w:left w:val="none" w:sz="0" w:space="0" w:color="auto"/>
            <w:bottom w:val="none" w:sz="0" w:space="0" w:color="auto"/>
            <w:right w:val="none" w:sz="0" w:space="0" w:color="auto"/>
          </w:divBdr>
        </w:div>
        <w:div w:id="412361376">
          <w:marLeft w:val="480"/>
          <w:marRight w:val="0"/>
          <w:marTop w:val="0"/>
          <w:marBottom w:val="0"/>
          <w:divBdr>
            <w:top w:val="none" w:sz="0" w:space="0" w:color="auto"/>
            <w:left w:val="none" w:sz="0" w:space="0" w:color="auto"/>
            <w:bottom w:val="none" w:sz="0" w:space="0" w:color="auto"/>
            <w:right w:val="none" w:sz="0" w:space="0" w:color="auto"/>
          </w:divBdr>
        </w:div>
        <w:div w:id="1987511493">
          <w:marLeft w:val="480"/>
          <w:marRight w:val="0"/>
          <w:marTop w:val="0"/>
          <w:marBottom w:val="0"/>
          <w:divBdr>
            <w:top w:val="none" w:sz="0" w:space="0" w:color="auto"/>
            <w:left w:val="none" w:sz="0" w:space="0" w:color="auto"/>
            <w:bottom w:val="none" w:sz="0" w:space="0" w:color="auto"/>
            <w:right w:val="none" w:sz="0" w:space="0" w:color="auto"/>
          </w:divBdr>
        </w:div>
        <w:div w:id="1981185221">
          <w:marLeft w:val="480"/>
          <w:marRight w:val="0"/>
          <w:marTop w:val="0"/>
          <w:marBottom w:val="0"/>
          <w:divBdr>
            <w:top w:val="none" w:sz="0" w:space="0" w:color="auto"/>
            <w:left w:val="none" w:sz="0" w:space="0" w:color="auto"/>
            <w:bottom w:val="none" w:sz="0" w:space="0" w:color="auto"/>
            <w:right w:val="none" w:sz="0" w:space="0" w:color="auto"/>
          </w:divBdr>
        </w:div>
        <w:div w:id="738941050">
          <w:marLeft w:val="480"/>
          <w:marRight w:val="0"/>
          <w:marTop w:val="0"/>
          <w:marBottom w:val="0"/>
          <w:divBdr>
            <w:top w:val="none" w:sz="0" w:space="0" w:color="auto"/>
            <w:left w:val="none" w:sz="0" w:space="0" w:color="auto"/>
            <w:bottom w:val="none" w:sz="0" w:space="0" w:color="auto"/>
            <w:right w:val="none" w:sz="0" w:space="0" w:color="auto"/>
          </w:divBdr>
        </w:div>
        <w:div w:id="1597515975">
          <w:marLeft w:val="480"/>
          <w:marRight w:val="0"/>
          <w:marTop w:val="0"/>
          <w:marBottom w:val="0"/>
          <w:divBdr>
            <w:top w:val="none" w:sz="0" w:space="0" w:color="auto"/>
            <w:left w:val="none" w:sz="0" w:space="0" w:color="auto"/>
            <w:bottom w:val="none" w:sz="0" w:space="0" w:color="auto"/>
            <w:right w:val="none" w:sz="0" w:space="0" w:color="auto"/>
          </w:divBdr>
        </w:div>
        <w:div w:id="1907912816">
          <w:marLeft w:val="480"/>
          <w:marRight w:val="0"/>
          <w:marTop w:val="0"/>
          <w:marBottom w:val="0"/>
          <w:divBdr>
            <w:top w:val="none" w:sz="0" w:space="0" w:color="auto"/>
            <w:left w:val="none" w:sz="0" w:space="0" w:color="auto"/>
            <w:bottom w:val="none" w:sz="0" w:space="0" w:color="auto"/>
            <w:right w:val="none" w:sz="0" w:space="0" w:color="auto"/>
          </w:divBdr>
        </w:div>
        <w:div w:id="847600160">
          <w:marLeft w:val="480"/>
          <w:marRight w:val="0"/>
          <w:marTop w:val="0"/>
          <w:marBottom w:val="0"/>
          <w:divBdr>
            <w:top w:val="none" w:sz="0" w:space="0" w:color="auto"/>
            <w:left w:val="none" w:sz="0" w:space="0" w:color="auto"/>
            <w:bottom w:val="none" w:sz="0" w:space="0" w:color="auto"/>
            <w:right w:val="none" w:sz="0" w:space="0" w:color="auto"/>
          </w:divBdr>
        </w:div>
        <w:div w:id="752698337">
          <w:marLeft w:val="480"/>
          <w:marRight w:val="0"/>
          <w:marTop w:val="0"/>
          <w:marBottom w:val="0"/>
          <w:divBdr>
            <w:top w:val="none" w:sz="0" w:space="0" w:color="auto"/>
            <w:left w:val="none" w:sz="0" w:space="0" w:color="auto"/>
            <w:bottom w:val="none" w:sz="0" w:space="0" w:color="auto"/>
            <w:right w:val="none" w:sz="0" w:space="0" w:color="auto"/>
          </w:divBdr>
        </w:div>
        <w:div w:id="469253759">
          <w:marLeft w:val="480"/>
          <w:marRight w:val="0"/>
          <w:marTop w:val="0"/>
          <w:marBottom w:val="0"/>
          <w:divBdr>
            <w:top w:val="none" w:sz="0" w:space="0" w:color="auto"/>
            <w:left w:val="none" w:sz="0" w:space="0" w:color="auto"/>
            <w:bottom w:val="none" w:sz="0" w:space="0" w:color="auto"/>
            <w:right w:val="none" w:sz="0" w:space="0" w:color="auto"/>
          </w:divBdr>
        </w:div>
        <w:div w:id="468281007">
          <w:marLeft w:val="480"/>
          <w:marRight w:val="0"/>
          <w:marTop w:val="0"/>
          <w:marBottom w:val="0"/>
          <w:divBdr>
            <w:top w:val="none" w:sz="0" w:space="0" w:color="auto"/>
            <w:left w:val="none" w:sz="0" w:space="0" w:color="auto"/>
            <w:bottom w:val="none" w:sz="0" w:space="0" w:color="auto"/>
            <w:right w:val="none" w:sz="0" w:space="0" w:color="auto"/>
          </w:divBdr>
        </w:div>
        <w:div w:id="2032104526">
          <w:marLeft w:val="480"/>
          <w:marRight w:val="0"/>
          <w:marTop w:val="0"/>
          <w:marBottom w:val="0"/>
          <w:divBdr>
            <w:top w:val="none" w:sz="0" w:space="0" w:color="auto"/>
            <w:left w:val="none" w:sz="0" w:space="0" w:color="auto"/>
            <w:bottom w:val="none" w:sz="0" w:space="0" w:color="auto"/>
            <w:right w:val="none" w:sz="0" w:space="0" w:color="auto"/>
          </w:divBdr>
        </w:div>
        <w:div w:id="137495788">
          <w:marLeft w:val="480"/>
          <w:marRight w:val="0"/>
          <w:marTop w:val="0"/>
          <w:marBottom w:val="0"/>
          <w:divBdr>
            <w:top w:val="none" w:sz="0" w:space="0" w:color="auto"/>
            <w:left w:val="none" w:sz="0" w:space="0" w:color="auto"/>
            <w:bottom w:val="none" w:sz="0" w:space="0" w:color="auto"/>
            <w:right w:val="none" w:sz="0" w:space="0" w:color="auto"/>
          </w:divBdr>
        </w:div>
        <w:div w:id="1278176436">
          <w:marLeft w:val="480"/>
          <w:marRight w:val="0"/>
          <w:marTop w:val="0"/>
          <w:marBottom w:val="0"/>
          <w:divBdr>
            <w:top w:val="none" w:sz="0" w:space="0" w:color="auto"/>
            <w:left w:val="none" w:sz="0" w:space="0" w:color="auto"/>
            <w:bottom w:val="none" w:sz="0" w:space="0" w:color="auto"/>
            <w:right w:val="none" w:sz="0" w:space="0" w:color="auto"/>
          </w:divBdr>
        </w:div>
        <w:div w:id="1657877636">
          <w:marLeft w:val="480"/>
          <w:marRight w:val="0"/>
          <w:marTop w:val="0"/>
          <w:marBottom w:val="0"/>
          <w:divBdr>
            <w:top w:val="none" w:sz="0" w:space="0" w:color="auto"/>
            <w:left w:val="none" w:sz="0" w:space="0" w:color="auto"/>
            <w:bottom w:val="none" w:sz="0" w:space="0" w:color="auto"/>
            <w:right w:val="none" w:sz="0" w:space="0" w:color="auto"/>
          </w:divBdr>
        </w:div>
        <w:div w:id="1099252085">
          <w:marLeft w:val="480"/>
          <w:marRight w:val="0"/>
          <w:marTop w:val="0"/>
          <w:marBottom w:val="0"/>
          <w:divBdr>
            <w:top w:val="none" w:sz="0" w:space="0" w:color="auto"/>
            <w:left w:val="none" w:sz="0" w:space="0" w:color="auto"/>
            <w:bottom w:val="none" w:sz="0" w:space="0" w:color="auto"/>
            <w:right w:val="none" w:sz="0" w:space="0" w:color="auto"/>
          </w:divBdr>
        </w:div>
        <w:div w:id="964896621">
          <w:marLeft w:val="480"/>
          <w:marRight w:val="0"/>
          <w:marTop w:val="0"/>
          <w:marBottom w:val="0"/>
          <w:divBdr>
            <w:top w:val="none" w:sz="0" w:space="0" w:color="auto"/>
            <w:left w:val="none" w:sz="0" w:space="0" w:color="auto"/>
            <w:bottom w:val="none" w:sz="0" w:space="0" w:color="auto"/>
            <w:right w:val="none" w:sz="0" w:space="0" w:color="auto"/>
          </w:divBdr>
        </w:div>
        <w:div w:id="488055456">
          <w:marLeft w:val="480"/>
          <w:marRight w:val="0"/>
          <w:marTop w:val="0"/>
          <w:marBottom w:val="0"/>
          <w:divBdr>
            <w:top w:val="none" w:sz="0" w:space="0" w:color="auto"/>
            <w:left w:val="none" w:sz="0" w:space="0" w:color="auto"/>
            <w:bottom w:val="none" w:sz="0" w:space="0" w:color="auto"/>
            <w:right w:val="none" w:sz="0" w:space="0" w:color="auto"/>
          </w:divBdr>
        </w:div>
        <w:div w:id="1733776583">
          <w:marLeft w:val="480"/>
          <w:marRight w:val="0"/>
          <w:marTop w:val="0"/>
          <w:marBottom w:val="0"/>
          <w:divBdr>
            <w:top w:val="none" w:sz="0" w:space="0" w:color="auto"/>
            <w:left w:val="none" w:sz="0" w:space="0" w:color="auto"/>
            <w:bottom w:val="none" w:sz="0" w:space="0" w:color="auto"/>
            <w:right w:val="none" w:sz="0" w:space="0" w:color="auto"/>
          </w:divBdr>
        </w:div>
        <w:div w:id="2046129804">
          <w:marLeft w:val="480"/>
          <w:marRight w:val="0"/>
          <w:marTop w:val="0"/>
          <w:marBottom w:val="0"/>
          <w:divBdr>
            <w:top w:val="none" w:sz="0" w:space="0" w:color="auto"/>
            <w:left w:val="none" w:sz="0" w:space="0" w:color="auto"/>
            <w:bottom w:val="none" w:sz="0" w:space="0" w:color="auto"/>
            <w:right w:val="none" w:sz="0" w:space="0" w:color="auto"/>
          </w:divBdr>
        </w:div>
        <w:div w:id="300042055">
          <w:marLeft w:val="480"/>
          <w:marRight w:val="0"/>
          <w:marTop w:val="0"/>
          <w:marBottom w:val="0"/>
          <w:divBdr>
            <w:top w:val="none" w:sz="0" w:space="0" w:color="auto"/>
            <w:left w:val="none" w:sz="0" w:space="0" w:color="auto"/>
            <w:bottom w:val="none" w:sz="0" w:space="0" w:color="auto"/>
            <w:right w:val="none" w:sz="0" w:space="0" w:color="auto"/>
          </w:divBdr>
        </w:div>
        <w:div w:id="365106916">
          <w:marLeft w:val="480"/>
          <w:marRight w:val="0"/>
          <w:marTop w:val="0"/>
          <w:marBottom w:val="0"/>
          <w:divBdr>
            <w:top w:val="none" w:sz="0" w:space="0" w:color="auto"/>
            <w:left w:val="none" w:sz="0" w:space="0" w:color="auto"/>
            <w:bottom w:val="none" w:sz="0" w:space="0" w:color="auto"/>
            <w:right w:val="none" w:sz="0" w:space="0" w:color="auto"/>
          </w:divBdr>
        </w:div>
        <w:div w:id="1104375637">
          <w:marLeft w:val="480"/>
          <w:marRight w:val="0"/>
          <w:marTop w:val="0"/>
          <w:marBottom w:val="0"/>
          <w:divBdr>
            <w:top w:val="none" w:sz="0" w:space="0" w:color="auto"/>
            <w:left w:val="none" w:sz="0" w:space="0" w:color="auto"/>
            <w:bottom w:val="none" w:sz="0" w:space="0" w:color="auto"/>
            <w:right w:val="none" w:sz="0" w:space="0" w:color="auto"/>
          </w:divBdr>
        </w:div>
        <w:div w:id="722368470">
          <w:marLeft w:val="480"/>
          <w:marRight w:val="0"/>
          <w:marTop w:val="0"/>
          <w:marBottom w:val="0"/>
          <w:divBdr>
            <w:top w:val="none" w:sz="0" w:space="0" w:color="auto"/>
            <w:left w:val="none" w:sz="0" w:space="0" w:color="auto"/>
            <w:bottom w:val="none" w:sz="0" w:space="0" w:color="auto"/>
            <w:right w:val="none" w:sz="0" w:space="0" w:color="auto"/>
          </w:divBdr>
        </w:div>
        <w:div w:id="1808815071">
          <w:marLeft w:val="480"/>
          <w:marRight w:val="0"/>
          <w:marTop w:val="0"/>
          <w:marBottom w:val="0"/>
          <w:divBdr>
            <w:top w:val="none" w:sz="0" w:space="0" w:color="auto"/>
            <w:left w:val="none" w:sz="0" w:space="0" w:color="auto"/>
            <w:bottom w:val="none" w:sz="0" w:space="0" w:color="auto"/>
            <w:right w:val="none" w:sz="0" w:space="0" w:color="auto"/>
          </w:divBdr>
        </w:div>
        <w:div w:id="1147285906">
          <w:marLeft w:val="480"/>
          <w:marRight w:val="0"/>
          <w:marTop w:val="0"/>
          <w:marBottom w:val="0"/>
          <w:divBdr>
            <w:top w:val="none" w:sz="0" w:space="0" w:color="auto"/>
            <w:left w:val="none" w:sz="0" w:space="0" w:color="auto"/>
            <w:bottom w:val="none" w:sz="0" w:space="0" w:color="auto"/>
            <w:right w:val="none" w:sz="0" w:space="0" w:color="auto"/>
          </w:divBdr>
        </w:div>
      </w:divsChild>
    </w:div>
    <w:div w:id="988748168">
      <w:bodyDiv w:val="1"/>
      <w:marLeft w:val="0"/>
      <w:marRight w:val="0"/>
      <w:marTop w:val="0"/>
      <w:marBottom w:val="0"/>
      <w:divBdr>
        <w:top w:val="none" w:sz="0" w:space="0" w:color="auto"/>
        <w:left w:val="none" w:sz="0" w:space="0" w:color="auto"/>
        <w:bottom w:val="none" w:sz="0" w:space="0" w:color="auto"/>
        <w:right w:val="none" w:sz="0" w:space="0" w:color="auto"/>
      </w:divBdr>
    </w:div>
    <w:div w:id="990601612">
      <w:bodyDiv w:val="1"/>
      <w:marLeft w:val="0"/>
      <w:marRight w:val="0"/>
      <w:marTop w:val="0"/>
      <w:marBottom w:val="0"/>
      <w:divBdr>
        <w:top w:val="none" w:sz="0" w:space="0" w:color="auto"/>
        <w:left w:val="none" w:sz="0" w:space="0" w:color="auto"/>
        <w:bottom w:val="none" w:sz="0" w:space="0" w:color="auto"/>
        <w:right w:val="none" w:sz="0" w:space="0" w:color="auto"/>
      </w:divBdr>
    </w:div>
    <w:div w:id="991569156">
      <w:bodyDiv w:val="1"/>
      <w:marLeft w:val="0"/>
      <w:marRight w:val="0"/>
      <w:marTop w:val="0"/>
      <w:marBottom w:val="0"/>
      <w:divBdr>
        <w:top w:val="none" w:sz="0" w:space="0" w:color="auto"/>
        <w:left w:val="none" w:sz="0" w:space="0" w:color="auto"/>
        <w:bottom w:val="none" w:sz="0" w:space="0" w:color="auto"/>
        <w:right w:val="none" w:sz="0" w:space="0" w:color="auto"/>
      </w:divBdr>
    </w:div>
    <w:div w:id="991641238">
      <w:bodyDiv w:val="1"/>
      <w:marLeft w:val="0"/>
      <w:marRight w:val="0"/>
      <w:marTop w:val="0"/>
      <w:marBottom w:val="0"/>
      <w:divBdr>
        <w:top w:val="none" w:sz="0" w:space="0" w:color="auto"/>
        <w:left w:val="none" w:sz="0" w:space="0" w:color="auto"/>
        <w:bottom w:val="none" w:sz="0" w:space="0" w:color="auto"/>
        <w:right w:val="none" w:sz="0" w:space="0" w:color="auto"/>
      </w:divBdr>
      <w:divsChild>
        <w:div w:id="3287052">
          <w:marLeft w:val="480"/>
          <w:marRight w:val="0"/>
          <w:marTop w:val="0"/>
          <w:marBottom w:val="0"/>
          <w:divBdr>
            <w:top w:val="none" w:sz="0" w:space="0" w:color="auto"/>
            <w:left w:val="none" w:sz="0" w:space="0" w:color="auto"/>
            <w:bottom w:val="none" w:sz="0" w:space="0" w:color="auto"/>
            <w:right w:val="none" w:sz="0" w:space="0" w:color="auto"/>
          </w:divBdr>
        </w:div>
        <w:div w:id="1730105836">
          <w:marLeft w:val="480"/>
          <w:marRight w:val="0"/>
          <w:marTop w:val="0"/>
          <w:marBottom w:val="0"/>
          <w:divBdr>
            <w:top w:val="none" w:sz="0" w:space="0" w:color="auto"/>
            <w:left w:val="none" w:sz="0" w:space="0" w:color="auto"/>
            <w:bottom w:val="none" w:sz="0" w:space="0" w:color="auto"/>
            <w:right w:val="none" w:sz="0" w:space="0" w:color="auto"/>
          </w:divBdr>
        </w:div>
        <w:div w:id="1864636747">
          <w:marLeft w:val="480"/>
          <w:marRight w:val="0"/>
          <w:marTop w:val="0"/>
          <w:marBottom w:val="0"/>
          <w:divBdr>
            <w:top w:val="none" w:sz="0" w:space="0" w:color="auto"/>
            <w:left w:val="none" w:sz="0" w:space="0" w:color="auto"/>
            <w:bottom w:val="none" w:sz="0" w:space="0" w:color="auto"/>
            <w:right w:val="none" w:sz="0" w:space="0" w:color="auto"/>
          </w:divBdr>
        </w:div>
        <w:div w:id="1960642147">
          <w:marLeft w:val="480"/>
          <w:marRight w:val="0"/>
          <w:marTop w:val="0"/>
          <w:marBottom w:val="0"/>
          <w:divBdr>
            <w:top w:val="none" w:sz="0" w:space="0" w:color="auto"/>
            <w:left w:val="none" w:sz="0" w:space="0" w:color="auto"/>
            <w:bottom w:val="none" w:sz="0" w:space="0" w:color="auto"/>
            <w:right w:val="none" w:sz="0" w:space="0" w:color="auto"/>
          </w:divBdr>
        </w:div>
        <w:div w:id="206991636">
          <w:marLeft w:val="480"/>
          <w:marRight w:val="0"/>
          <w:marTop w:val="0"/>
          <w:marBottom w:val="0"/>
          <w:divBdr>
            <w:top w:val="none" w:sz="0" w:space="0" w:color="auto"/>
            <w:left w:val="none" w:sz="0" w:space="0" w:color="auto"/>
            <w:bottom w:val="none" w:sz="0" w:space="0" w:color="auto"/>
            <w:right w:val="none" w:sz="0" w:space="0" w:color="auto"/>
          </w:divBdr>
        </w:div>
        <w:div w:id="1172716498">
          <w:marLeft w:val="480"/>
          <w:marRight w:val="0"/>
          <w:marTop w:val="0"/>
          <w:marBottom w:val="0"/>
          <w:divBdr>
            <w:top w:val="none" w:sz="0" w:space="0" w:color="auto"/>
            <w:left w:val="none" w:sz="0" w:space="0" w:color="auto"/>
            <w:bottom w:val="none" w:sz="0" w:space="0" w:color="auto"/>
            <w:right w:val="none" w:sz="0" w:space="0" w:color="auto"/>
          </w:divBdr>
        </w:div>
        <w:div w:id="11156201">
          <w:marLeft w:val="480"/>
          <w:marRight w:val="0"/>
          <w:marTop w:val="0"/>
          <w:marBottom w:val="0"/>
          <w:divBdr>
            <w:top w:val="none" w:sz="0" w:space="0" w:color="auto"/>
            <w:left w:val="none" w:sz="0" w:space="0" w:color="auto"/>
            <w:bottom w:val="none" w:sz="0" w:space="0" w:color="auto"/>
            <w:right w:val="none" w:sz="0" w:space="0" w:color="auto"/>
          </w:divBdr>
        </w:div>
        <w:div w:id="221017288">
          <w:marLeft w:val="480"/>
          <w:marRight w:val="0"/>
          <w:marTop w:val="0"/>
          <w:marBottom w:val="0"/>
          <w:divBdr>
            <w:top w:val="none" w:sz="0" w:space="0" w:color="auto"/>
            <w:left w:val="none" w:sz="0" w:space="0" w:color="auto"/>
            <w:bottom w:val="none" w:sz="0" w:space="0" w:color="auto"/>
            <w:right w:val="none" w:sz="0" w:space="0" w:color="auto"/>
          </w:divBdr>
        </w:div>
        <w:div w:id="1076512528">
          <w:marLeft w:val="480"/>
          <w:marRight w:val="0"/>
          <w:marTop w:val="0"/>
          <w:marBottom w:val="0"/>
          <w:divBdr>
            <w:top w:val="none" w:sz="0" w:space="0" w:color="auto"/>
            <w:left w:val="none" w:sz="0" w:space="0" w:color="auto"/>
            <w:bottom w:val="none" w:sz="0" w:space="0" w:color="auto"/>
            <w:right w:val="none" w:sz="0" w:space="0" w:color="auto"/>
          </w:divBdr>
        </w:div>
        <w:div w:id="1021585301">
          <w:marLeft w:val="480"/>
          <w:marRight w:val="0"/>
          <w:marTop w:val="0"/>
          <w:marBottom w:val="0"/>
          <w:divBdr>
            <w:top w:val="none" w:sz="0" w:space="0" w:color="auto"/>
            <w:left w:val="none" w:sz="0" w:space="0" w:color="auto"/>
            <w:bottom w:val="none" w:sz="0" w:space="0" w:color="auto"/>
            <w:right w:val="none" w:sz="0" w:space="0" w:color="auto"/>
          </w:divBdr>
        </w:div>
        <w:div w:id="279267320">
          <w:marLeft w:val="480"/>
          <w:marRight w:val="0"/>
          <w:marTop w:val="0"/>
          <w:marBottom w:val="0"/>
          <w:divBdr>
            <w:top w:val="none" w:sz="0" w:space="0" w:color="auto"/>
            <w:left w:val="none" w:sz="0" w:space="0" w:color="auto"/>
            <w:bottom w:val="none" w:sz="0" w:space="0" w:color="auto"/>
            <w:right w:val="none" w:sz="0" w:space="0" w:color="auto"/>
          </w:divBdr>
        </w:div>
        <w:div w:id="475996252">
          <w:marLeft w:val="480"/>
          <w:marRight w:val="0"/>
          <w:marTop w:val="0"/>
          <w:marBottom w:val="0"/>
          <w:divBdr>
            <w:top w:val="none" w:sz="0" w:space="0" w:color="auto"/>
            <w:left w:val="none" w:sz="0" w:space="0" w:color="auto"/>
            <w:bottom w:val="none" w:sz="0" w:space="0" w:color="auto"/>
            <w:right w:val="none" w:sz="0" w:space="0" w:color="auto"/>
          </w:divBdr>
        </w:div>
        <w:div w:id="2111049974">
          <w:marLeft w:val="480"/>
          <w:marRight w:val="0"/>
          <w:marTop w:val="0"/>
          <w:marBottom w:val="0"/>
          <w:divBdr>
            <w:top w:val="none" w:sz="0" w:space="0" w:color="auto"/>
            <w:left w:val="none" w:sz="0" w:space="0" w:color="auto"/>
            <w:bottom w:val="none" w:sz="0" w:space="0" w:color="auto"/>
            <w:right w:val="none" w:sz="0" w:space="0" w:color="auto"/>
          </w:divBdr>
        </w:div>
        <w:div w:id="1164315240">
          <w:marLeft w:val="480"/>
          <w:marRight w:val="0"/>
          <w:marTop w:val="0"/>
          <w:marBottom w:val="0"/>
          <w:divBdr>
            <w:top w:val="none" w:sz="0" w:space="0" w:color="auto"/>
            <w:left w:val="none" w:sz="0" w:space="0" w:color="auto"/>
            <w:bottom w:val="none" w:sz="0" w:space="0" w:color="auto"/>
            <w:right w:val="none" w:sz="0" w:space="0" w:color="auto"/>
          </w:divBdr>
        </w:div>
        <w:div w:id="809789804">
          <w:marLeft w:val="480"/>
          <w:marRight w:val="0"/>
          <w:marTop w:val="0"/>
          <w:marBottom w:val="0"/>
          <w:divBdr>
            <w:top w:val="none" w:sz="0" w:space="0" w:color="auto"/>
            <w:left w:val="none" w:sz="0" w:space="0" w:color="auto"/>
            <w:bottom w:val="none" w:sz="0" w:space="0" w:color="auto"/>
            <w:right w:val="none" w:sz="0" w:space="0" w:color="auto"/>
          </w:divBdr>
        </w:div>
        <w:div w:id="1796682250">
          <w:marLeft w:val="480"/>
          <w:marRight w:val="0"/>
          <w:marTop w:val="0"/>
          <w:marBottom w:val="0"/>
          <w:divBdr>
            <w:top w:val="none" w:sz="0" w:space="0" w:color="auto"/>
            <w:left w:val="none" w:sz="0" w:space="0" w:color="auto"/>
            <w:bottom w:val="none" w:sz="0" w:space="0" w:color="auto"/>
            <w:right w:val="none" w:sz="0" w:space="0" w:color="auto"/>
          </w:divBdr>
        </w:div>
        <w:div w:id="1119422250">
          <w:marLeft w:val="480"/>
          <w:marRight w:val="0"/>
          <w:marTop w:val="0"/>
          <w:marBottom w:val="0"/>
          <w:divBdr>
            <w:top w:val="none" w:sz="0" w:space="0" w:color="auto"/>
            <w:left w:val="none" w:sz="0" w:space="0" w:color="auto"/>
            <w:bottom w:val="none" w:sz="0" w:space="0" w:color="auto"/>
            <w:right w:val="none" w:sz="0" w:space="0" w:color="auto"/>
          </w:divBdr>
        </w:div>
        <w:div w:id="1902402406">
          <w:marLeft w:val="480"/>
          <w:marRight w:val="0"/>
          <w:marTop w:val="0"/>
          <w:marBottom w:val="0"/>
          <w:divBdr>
            <w:top w:val="none" w:sz="0" w:space="0" w:color="auto"/>
            <w:left w:val="none" w:sz="0" w:space="0" w:color="auto"/>
            <w:bottom w:val="none" w:sz="0" w:space="0" w:color="auto"/>
            <w:right w:val="none" w:sz="0" w:space="0" w:color="auto"/>
          </w:divBdr>
        </w:div>
        <w:div w:id="2022199761">
          <w:marLeft w:val="480"/>
          <w:marRight w:val="0"/>
          <w:marTop w:val="0"/>
          <w:marBottom w:val="0"/>
          <w:divBdr>
            <w:top w:val="none" w:sz="0" w:space="0" w:color="auto"/>
            <w:left w:val="none" w:sz="0" w:space="0" w:color="auto"/>
            <w:bottom w:val="none" w:sz="0" w:space="0" w:color="auto"/>
            <w:right w:val="none" w:sz="0" w:space="0" w:color="auto"/>
          </w:divBdr>
        </w:div>
        <w:div w:id="1795712998">
          <w:marLeft w:val="480"/>
          <w:marRight w:val="0"/>
          <w:marTop w:val="0"/>
          <w:marBottom w:val="0"/>
          <w:divBdr>
            <w:top w:val="none" w:sz="0" w:space="0" w:color="auto"/>
            <w:left w:val="none" w:sz="0" w:space="0" w:color="auto"/>
            <w:bottom w:val="none" w:sz="0" w:space="0" w:color="auto"/>
            <w:right w:val="none" w:sz="0" w:space="0" w:color="auto"/>
          </w:divBdr>
        </w:div>
        <w:div w:id="452407889">
          <w:marLeft w:val="480"/>
          <w:marRight w:val="0"/>
          <w:marTop w:val="0"/>
          <w:marBottom w:val="0"/>
          <w:divBdr>
            <w:top w:val="none" w:sz="0" w:space="0" w:color="auto"/>
            <w:left w:val="none" w:sz="0" w:space="0" w:color="auto"/>
            <w:bottom w:val="none" w:sz="0" w:space="0" w:color="auto"/>
            <w:right w:val="none" w:sz="0" w:space="0" w:color="auto"/>
          </w:divBdr>
        </w:div>
        <w:div w:id="1446002647">
          <w:marLeft w:val="480"/>
          <w:marRight w:val="0"/>
          <w:marTop w:val="0"/>
          <w:marBottom w:val="0"/>
          <w:divBdr>
            <w:top w:val="none" w:sz="0" w:space="0" w:color="auto"/>
            <w:left w:val="none" w:sz="0" w:space="0" w:color="auto"/>
            <w:bottom w:val="none" w:sz="0" w:space="0" w:color="auto"/>
            <w:right w:val="none" w:sz="0" w:space="0" w:color="auto"/>
          </w:divBdr>
        </w:div>
        <w:div w:id="955259132">
          <w:marLeft w:val="480"/>
          <w:marRight w:val="0"/>
          <w:marTop w:val="0"/>
          <w:marBottom w:val="0"/>
          <w:divBdr>
            <w:top w:val="none" w:sz="0" w:space="0" w:color="auto"/>
            <w:left w:val="none" w:sz="0" w:space="0" w:color="auto"/>
            <w:bottom w:val="none" w:sz="0" w:space="0" w:color="auto"/>
            <w:right w:val="none" w:sz="0" w:space="0" w:color="auto"/>
          </w:divBdr>
        </w:div>
        <w:div w:id="444155178">
          <w:marLeft w:val="480"/>
          <w:marRight w:val="0"/>
          <w:marTop w:val="0"/>
          <w:marBottom w:val="0"/>
          <w:divBdr>
            <w:top w:val="none" w:sz="0" w:space="0" w:color="auto"/>
            <w:left w:val="none" w:sz="0" w:space="0" w:color="auto"/>
            <w:bottom w:val="none" w:sz="0" w:space="0" w:color="auto"/>
            <w:right w:val="none" w:sz="0" w:space="0" w:color="auto"/>
          </w:divBdr>
        </w:div>
        <w:div w:id="1794861094">
          <w:marLeft w:val="480"/>
          <w:marRight w:val="0"/>
          <w:marTop w:val="0"/>
          <w:marBottom w:val="0"/>
          <w:divBdr>
            <w:top w:val="none" w:sz="0" w:space="0" w:color="auto"/>
            <w:left w:val="none" w:sz="0" w:space="0" w:color="auto"/>
            <w:bottom w:val="none" w:sz="0" w:space="0" w:color="auto"/>
            <w:right w:val="none" w:sz="0" w:space="0" w:color="auto"/>
          </w:divBdr>
        </w:div>
        <w:div w:id="857231120">
          <w:marLeft w:val="480"/>
          <w:marRight w:val="0"/>
          <w:marTop w:val="0"/>
          <w:marBottom w:val="0"/>
          <w:divBdr>
            <w:top w:val="none" w:sz="0" w:space="0" w:color="auto"/>
            <w:left w:val="none" w:sz="0" w:space="0" w:color="auto"/>
            <w:bottom w:val="none" w:sz="0" w:space="0" w:color="auto"/>
            <w:right w:val="none" w:sz="0" w:space="0" w:color="auto"/>
          </w:divBdr>
        </w:div>
        <w:div w:id="1043941276">
          <w:marLeft w:val="480"/>
          <w:marRight w:val="0"/>
          <w:marTop w:val="0"/>
          <w:marBottom w:val="0"/>
          <w:divBdr>
            <w:top w:val="none" w:sz="0" w:space="0" w:color="auto"/>
            <w:left w:val="none" w:sz="0" w:space="0" w:color="auto"/>
            <w:bottom w:val="none" w:sz="0" w:space="0" w:color="auto"/>
            <w:right w:val="none" w:sz="0" w:space="0" w:color="auto"/>
          </w:divBdr>
        </w:div>
        <w:div w:id="1360424431">
          <w:marLeft w:val="480"/>
          <w:marRight w:val="0"/>
          <w:marTop w:val="0"/>
          <w:marBottom w:val="0"/>
          <w:divBdr>
            <w:top w:val="none" w:sz="0" w:space="0" w:color="auto"/>
            <w:left w:val="none" w:sz="0" w:space="0" w:color="auto"/>
            <w:bottom w:val="none" w:sz="0" w:space="0" w:color="auto"/>
            <w:right w:val="none" w:sz="0" w:space="0" w:color="auto"/>
          </w:divBdr>
        </w:div>
        <w:div w:id="327905451">
          <w:marLeft w:val="480"/>
          <w:marRight w:val="0"/>
          <w:marTop w:val="0"/>
          <w:marBottom w:val="0"/>
          <w:divBdr>
            <w:top w:val="none" w:sz="0" w:space="0" w:color="auto"/>
            <w:left w:val="none" w:sz="0" w:space="0" w:color="auto"/>
            <w:bottom w:val="none" w:sz="0" w:space="0" w:color="auto"/>
            <w:right w:val="none" w:sz="0" w:space="0" w:color="auto"/>
          </w:divBdr>
        </w:div>
        <w:div w:id="1846625193">
          <w:marLeft w:val="480"/>
          <w:marRight w:val="0"/>
          <w:marTop w:val="0"/>
          <w:marBottom w:val="0"/>
          <w:divBdr>
            <w:top w:val="none" w:sz="0" w:space="0" w:color="auto"/>
            <w:left w:val="none" w:sz="0" w:space="0" w:color="auto"/>
            <w:bottom w:val="none" w:sz="0" w:space="0" w:color="auto"/>
            <w:right w:val="none" w:sz="0" w:space="0" w:color="auto"/>
          </w:divBdr>
        </w:div>
        <w:div w:id="1033920662">
          <w:marLeft w:val="480"/>
          <w:marRight w:val="0"/>
          <w:marTop w:val="0"/>
          <w:marBottom w:val="0"/>
          <w:divBdr>
            <w:top w:val="none" w:sz="0" w:space="0" w:color="auto"/>
            <w:left w:val="none" w:sz="0" w:space="0" w:color="auto"/>
            <w:bottom w:val="none" w:sz="0" w:space="0" w:color="auto"/>
            <w:right w:val="none" w:sz="0" w:space="0" w:color="auto"/>
          </w:divBdr>
        </w:div>
        <w:div w:id="1976716107">
          <w:marLeft w:val="480"/>
          <w:marRight w:val="0"/>
          <w:marTop w:val="0"/>
          <w:marBottom w:val="0"/>
          <w:divBdr>
            <w:top w:val="none" w:sz="0" w:space="0" w:color="auto"/>
            <w:left w:val="none" w:sz="0" w:space="0" w:color="auto"/>
            <w:bottom w:val="none" w:sz="0" w:space="0" w:color="auto"/>
            <w:right w:val="none" w:sz="0" w:space="0" w:color="auto"/>
          </w:divBdr>
        </w:div>
        <w:div w:id="290982252">
          <w:marLeft w:val="480"/>
          <w:marRight w:val="0"/>
          <w:marTop w:val="0"/>
          <w:marBottom w:val="0"/>
          <w:divBdr>
            <w:top w:val="none" w:sz="0" w:space="0" w:color="auto"/>
            <w:left w:val="none" w:sz="0" w:space="0" w:color="auto"/>
            <w:bottom w:val="none" w:sz="0" w:space="0" w:color="auto"/>
            <w:right w:val="none" w:sz="0" w:space="0" w:color="auto"/>
          </w:divBdr>
        </w:div>
        <w:div w:id="1919168643">
          <w:marLeft w:val="480"/>
          <w:marRight w:val="0"/>
          <w:marTop w:val="0"/>
          <w:marBottom w:val="0"/>
          <w:divBdr>
            <w:top w:val="none" w:sz="0" w:space="0" w:color="auto"/>
            <w:left w:val="none" w:sz="0" w:space="0" w:color="auto"/>
            <w:bottom w:val="none" w:sz="0" w:space="0" w:color="auto"/>
            <w:right w:val="none" w:sz="0" w:space="0" w:color="auto"/>
          </w:divBdr>
        </w:div>
        <w:div w:id="381910162">
          <w:marLeft w:val="480"/>
          <w:marRight w:val="0"/>
          <w:marTop w:val="0"/>
          <w:marBottom w:val="0"/>
          <w:divBdr>
            <w:top w:val="none" w:sz="0" w:space="0" w:color="auto"/>
            <w:left w:val="none" w:sz="0" w:space="0" w:color="auto"/>
            <w:bottom w:val="none" w:sz="0" w:space="0" w:color="auto"/>
            <w:right w:val="none" w:sz="0" w:space="0" w:color="auto"/>
          </w:divBdr>
        </w:div>
        <w:div w:id="452599121">
          <w:marLeft w:val="480"/>
          <w:marRight w:val="0"/>
          <w:marTop w:val="0"/>
          <w:marBottom w:val="0"/>
          <w:divBdr>
            <w:top w:val="none" w:sz="0" w:space="0" w:color="auto"/>
            <w:left w:val="none" w:sz="0" w:space="0" w:color="auto"/>
            <w:bottom w:val="none" w:sz="0" w:space="0" w:color="auto"/>
            <w:right w:val="none" w:sz="0" w:space="0" w:color="auto"/>
          </w:divBdr>
        </w:div>
        <w:div w:id="897325298">
          <w:marLeft w:val="480"/>
          <w:marRight w:val="0"/>
          <w:marTop w:val="0"/>
          <w:marBottom w:val="0"/>
          <w:divBdr>
            <w:top w:val="none" w:sz="0" w:space="0" w:color="auto"/>
            <w:left w:val="none" w:sz="0" w:space="0" w:color="auto"/>
            <w:bottom w:val="none" w:sz="0" w:space="0" w:color="auto"/>
            <w:right w:val="none" w:sz="0" w:space="0" w:color="auto"/>
          </w:divBdr>
        </w:div>
        <w:div w:id="468597581">
          <w:marLeft w:val="480"/>
          <w:marRight w:val="0"/>
          <w:marTop w:val="0"/>
          <w:marBottom w:val="0"/>
          <w:divBdr>
            <w:top w:val="none" w:sz="0" w:space="0" w:color="auto"/>
            <w:left w:val="none" w:sz="0" w:space="0" w:color="auto"/>
            <w:bottom w:val="none" w:sz="0" w:space="0" w:color="auto"/>
            <w:right w:val="none" w:sz="0" w:space="0" w:color="auto"/>
          </w:divBdr>
        </w:div>
        <w:div w:id="498539465">
          <w:marLeft w:val="480"/>
          <w:marRight w:val="0"/>
          <w:marTop w:val="0"/>
          <w:marBottom w:val="0"/>
          <w:divBdr>
            <w:top w:val="none" w:sz="0" w:space="0" w:color="auto"/>
            <w:left w:val="none" w:sz="0" w:space="0" w:color="auto"/>
            <w:bottom w:val="none" w:sz="0" w:space="0" w:color="auto"/>
            <w:right w:val="none" w:sz="0" w:space="0" w:color="auto"/>
          </w:divBdr>
        </w:div>
        <w:div w:id="15232564">
          <w:marLeft w:val="480"/>
          <w:marRight w:val="0"/>
          <w:marTop w:val="0"/>
          <w:marBottom w:val="0"/>
          <w:divBdr>
            <w:top w:val="none" w:sz="0" w:space="0" w:color="auto"/>
            <w:left w:val="none" w:sz="0" w:space="0" w:color="auto"/>
            <w:bottom w:val="none" w:sz="0" w:space="0" w:color="auto"/>
            <w:right w:val="none" w:sz="0" w:space="0" w:color="auto"/>
          </w:divBdr>
        </w:div>
        <w:div w:id="1477458187">
          <w:marLeft w:val="480"/>
          <w:marRight w:val="0"/>
          <w:marTop w:val="0"/>
          <w:marBottom w:val="0"/>
          <w:divBdr>
            <w:top w:val="none" w:sz="0" w:space="0" w:color="auto"/>
            <w:left w:val="none" w:sz="0" w:space="0" w:color="auto"/>
            <w:bottom w:val="none" w:sz="0" w:space="0" w:color="auto"/>
            <w:right w:val="none" w:sz="0" w:space="0" w:color="auto"/>
          </w:divBdr>
        </w:div>
        <w:div w:id="2018268743">
          <w:marLeft w:val="480"/>
          <w:marRight w:val="0"/>
          <w:marTop w:val="0"/>
          <w:marBottom w:val="0"/>
          <w:divBdr>
            <w:top w:val="none" w:sz="0" w:space="0" w:color="auto"/>
            <w:left w:val="none" w:sz="0" w:space="0" w:color="auto"/>
            <w:bottom w:val="none" w:sz="0" w:space="0" w:color="auto"/>
            <w:right w:val="none" w:sz="0" w:space="0" w:color="auto"/>
          </w:divBdr>
        </w:div>
        <w:div w:id="238172590">
          <w:marLeft w:val="480"/>
          <w:marRight w:val="0"/>
          <w:marTop w:val="0"/>
          <w:marBottom w:val="0"/>
          <w:divBdr>
            <w:top w:val="none" w:sz="0" w:space="0" w:color="auto"/>
            <w:left w:val="none" w:sz="0" w:space="0" w:color="auto"/>
            <w:bottom w:val="none" w:sz="0" w:space="0" w:color="auto"/>
            <w:right w:val="none" w:sz="0" w:space="0" w:color="auto"/>
          </w:divBdr>
        </w:div>
        <w:div w:id="1517844062">
          <w:marLeft w:val="480"/>
          <w:marRight w:val="0"/>
          <w:marTop w:val="0"/>
          <w:marBottom w:val="0"/>
          <w:divBdr>
            <w:top w:val="none" w:sz="0" w:space="0" w:color="auto"/>
            <w:left w:val="none" w:sz="0" w:space="0" w:color="auto"/>
            <w:bottom w:val="none" w:sz="0" w:space="0" w:color="auto"/>
            <w:right w:val="none" w:sz="0" w:space="0" w:color="auto"/>
          </w:divBdr>
        </w:div>
        <w:div w:id="268662803">
          <w:marLeft w:val="480"/>
          <w:marRight w:val="0"/>
          <w:marTop w:val="0"/>
          <w:marBottom w:val="0"/>
          <w:divBdr>
            <w:top w:val="none" w:sz="0" w:space="0" w:color="auto"/>
            <w:left w:val="none" w:sz="0" w:space="0" w:color="auto"/>
            <w:bottom w:val="none" w:sz="0" w:space="0" w:color="auto"/>
            <w:right w:val="none" w:sz="0" w:space="0" w:color="auto"/>
          </w:divBdr>
        </w:div>
        <w:div w:id="483276796">
          <w:marLeft w:val="480"/>
          <w:marRight w:val="0"/>
          <w:marTop w:val="0"/>
          <w:marBottom w:val="0"/>
          <w:divBdr>
            <w:top w:val="none" w:sz="0" w:space="0" w:color="auto"/>
            <w:left w:val="none" w:sz="0" w:space="0" w:color="auto"/>
            <w:bottom w:val="none" w:sz="0" w:space="0" w:color="auto"/>
            <w:right w:val="none" w:sz="0" w:space="0" w:color="auto"/>
          </w:divBdr>
        </w:div>
        <w:div w:id="1490557982">
          <w:marLeft w:val="480"/>
          <w:marRight w:val="0"/>
          <w:marTop w:val="0"/>
          <w:marBottom w:val="0"/>
          <w:divBdr>
            <w:top w:val="none" w:sz="0" w:space="0" w:color="auto"/>
            <w:left w:val="none" w:sz="0" w:space="0" w:color="auto"/>
            <w:bottom w:val="none" w:sz="0" w:space="0" w:color="auto"/>
            <w:right w:val="none" w:sz="0" w:space="0" w:color="auto"/>
          </w:divBdr>
        </w:div>
        <w:div w:id="812143804">
          <w:marLeft w:val="480"/>
          <w:marRight w:val="0"/>
          <w:marTop w:val="0"/>
          <w:marBottom w:val="0"/>
          <w:divBdr>
            <w:top w:val="none" w:sz="0" w:space="0" w:color="auto"/>
            <w:left w:val="none" w:sz="0" w:space="0" w:color="auto"/>
            <w:bottom w:val="none" w:sz="0" w:space="0" w:color="auto"/>
            <w:right w:val="none" w:sz="0" w:space="0" w:color="auto"/>
          </w:divBdr>
        </w:div>
        <w:div w:id="1596741983">
          <w:marLeft w:val="480"/>
          <w:marRight w:val="0"/>
          <w:marTop w:val="0"/>
          <w:marBottom w:val="0"/>
          <w:divBdr>
            <w:top w:val="none" w:sz="0" w:space="0" w:color="auto"/>
            <w:left w:val="none" w:sz="0" w:space="0" w:color="auto"/>
            <w:bottom w:val="none" w:sz="0" w:space="0" w:color="auto"/>
            <w:right w:val="none" w:sz="0" w:space="0" w:color="auto"/>
          </w:divBdr>
        </w:div>
        <w:div w:id="568617172">
          <w:marLeft w:val="480"/>
          <w:marRight w:val="0"/>
          <w:marTop w:val="0"/>
          <w:marBottom w:val="0"/>
          <w:divBdr>
            <w:top w:val="none" w:sz="0" w:space="0" w:color="auto"/>
            <w:left w:val="none" w:sz="0" w:space="0" w:color="auto"/>
            <w:bottom w:val="none" w:sz="0" w:space="0" w:color="auto"/>
            <w:right w:val="none" w:sz="0" w:space="0" w:color="auto"/>
          </w:divBdr>
        </w:div>
        <w:div w:id="800658997">
          <w:marLeft w:val="480"/>
          <w:marRight w:val="0"/>
          <w:marTop w:val="0"/>
          <w:marBottom w:val="0"/>
          <w:divBdr>
            <w:top w:val="none" w:sz="0" w:space="0" w:color="auto"/>
            <w:left w:val="none" w:sz="0" w:space="0" w:color="auto"/>
            <w:bottom w:val="none" w:sz="0" w:space="0" w:color="auto"/>
            <w:right w:val="none" w:sz="0" w:space="0" w:color="auto"/>
          </w:divBdr>
        </w:div>
        <w:div w:id="1789273500">
          <w:marLeft w:val="480"/>
          <w:marRight w:val="0"/>
          <w:marTop w:val="0"/>
          <w:marBottom w:val="0"/>
          <w:divBdr>
            <w:top w:val="none" w:sz="0" w:space="0" w:color="auto"/>
            <w:left w:val="none" w:sz="0" w:space="0" w:color="auto"/>
            <w:bottom w:val="none" w:sz="0" w:space="0" w:color="auto"/>
            <w:right w:val="none" w:sz="0" w:space="0" w:color="auto"/>
          </w:divBdr>
        </w:div>
        <w:div w:id="1594167696">
          <w:marLeft w:val="480"/>
          <w:marRight w:val="0"/>
          <w:marTop w:val="0"/>
          <w:marBottom w:val="0"/>
          <w:divBdr>
            <w:top w:val="none" w:sz="0" w:space="0" w:color="auto"/>
            <w:left w:val="none" w:sz="0" w:space="0" w:color="auto"/>
            <w:bottom w:val="none" w:sz="0" w:space="0" w:color="auto"/>
            <w:right w:val="none" w:sz="0" w:space="0" w:color="auto"/>
          </w:divBdr>
        </w:div>
        <w:div w:id="1037051367">
          <w:marLeft w:val="480"/>
          <w:marRight w:val="0"/>
          <w:marTop w:val="0"/>
          <w:marBottom w:val="0"/>
          <w:divBdr>
            <w:top w:val="none" w:sz="0" w:space="0" w:color="auto"/>
            <w:left w:val="none" w:sz="0" w:space="0" w:color="auto"/>
            <w:bottom w:val="none" w:sz="0" w:space="0" w:color="auto"/>
            <w:right w:val="none" w:sz="0" w:space="0" w:color="auto"/>
          </w:divBdr>
        </w:div>
        <w:div w:id="739326875">
          <w:marLeft w:val="480"/>
          <w:marRight w:val="0"/>
          <w:marTop w:val="0"/>
          <w:marBottom w:val="0"/>
          <w:divBdr>
            <w:top w:val="none" w:sz="0" w:space="0" w:color="auto"/>
            <w:left w:val="none" w:sz="0" w:space="0" w:color="auto"/>
            <w:bottom w:val="none" w:sz="0" w:space="0" w:color="auto"/>
            <w:right w:val="none" w:sz="0" w:space="0" w:color="auto"/>
          </w:divBdr>
        </w:div>
        <w:div w:id="1328050342">
          <w:marLeft w:val="480"/>
          <w:marRight w:val="0"/>
          <w:marTop w:val="0"/>
          <w:marBottom w:val="0"/>
          <w:divBdr>
            <w:top w:val="none" w:sz="0" w:space="0" w:color="auto"/>
            <w:left w:val="none" w:sz="0" w:space="0" w:color="auto"/>
            <w:bottom w:val="none" w:sz="0" w:space="0" w:color="auto"/>
            <w:right w:val="none" w:sz="0" w:space="0" w:color="auto"/>
          </w:divBdr>
        </w:div>
        <w:div w:id="1186940368">
          <w:marLeft w:val="480"/>
          <w:marRight w:val="0"/>
          <w:marTop w:val="0"/>
          <w:marBottom w:val="0"/>
          <w:divBdr>
            <w:top w:val="none" w:sz="0" w:space="0" w:color="auto"/>
            <w:left w:val="none" w:sz="0" w:space="0" w:color="auto"/>
            <w:bottom w:val="none" w:sz="0" w:space="0" w:color="auto"/>
            <w:right w:val="none" w:sz="0" w:space="0" w:color="auto"/>
          </w:divBdr>
        </w:div>
        <w:div w:id="1301040013">
          <w:marLeft w:val="480"/>
          <w:marRight w:val="0"/>
          <w:marTop w:val="0"/>
          <w:marBottom w:val="0"/>
          <w:divBdr>
            <w:top w:val="none" w:sz="0" w:space="0" w:color="auto"/>
            <w:left w:val="none" w:sz="0" w:space="0" w:color="auto"/>
            <w:bottom w:val="none" w:sz="0" w:space="0" w:color="auto"/>
            <w:right w:val="none" w:sz="0" w:space="0" w:color="auto"/>
          </w:divBdr>
        </w:div>
        <w:div w:id="177813245">
          <w:marLeft w:val="480"/>
          <w:marRight w:val="0"/>
          <w:marTop w:val="0"/>
          <w:marBottom w:val="0"/>
          <w:divBdr>
            <w:top w:val="none" w:sz="0" w:space="0" w:color="auto"/>
            <w:left w:val="none" w:sz="0" w:space="0" w:color="auto"/>
            <w:bottom w:val="none" w:sz="0" w:space="0" w:color="auto"/>
            <w:right w:val="none" w:sz="0" w:space="0" w:color="auto"/>
          </w:divBdr>
        </w:div>
        <w:div w:id="813259350">
          <w:marLeft w:val="480"/>
          <w:marRight w:val="0"/>
          <w:marTop w:val="0"/>
          <w:marBottom w:val="0"/>
          <w:divBdr>
            <w:top w:val="none" w:sz="0" w:space="0" w:color="auto"/>
            <w:left w:val="none" w:sz="0" w:space="0" w:color="auto"/>
            <w:bottom w:val="none" w:sz="0" w:space="0" w:color="auto"/>
            <w:right w:val="none" w:sz="0" w:space="0" w:color="auto"/>
          </w:divBdr>
        </w:div>
        <w:div w:id="1119564128">
          <w:marLeft w:val="480"/>
          <w:marRight w:val="0"/>
          <w:marTop w:val="0"/>
          <w:marBottom w:val="0"/>
          <w:divBdr>
            <w:top w:val="none" w:sz="0" w:space="0" w:color="auto"/>
            <w:left w:val="none" w:sz="0" w:space="0" w:color="auto"/>
            <w:bottom w:val="none" w:sz="0" w:space="0" w:color="auto"/>
            <w:right w:val="none" w:sz="0" w:space="0" w:color="auto"/>
          </w:divBdr>
        </w:div>
        <w:div w:id="1117136359">
          <w:marLeft w:val="480"/>
          <w:marRight w:val="0"/>
          <w:marTop w:val="0"/>
          <w:marBottom w:val="0"/>
          <w:divBdr>
            <w:top w:val="none" w:sz="0" w:space="0" w:color="auto"/>
            <w:left w:val="none" w:sz="0" w:space="0" w:color="auto"/>
            <w:bottom w:val="none" w:sz="0" w:space="0" w:color="auto"/>
            <w:right w:val="none" w:sz="0" w:space="0" w:color="auto"/>
          </w:divBdr>
        </w:div>
        <w:div w:id="853307739">
          <w:marLeft w:val="480"/>
          <w:marRight w:val="0"/>
          <w:marTop w:val="0"/>
          <w:marBottom w:val="0"/>
          <w:divBdr>
            <w:top w:val="none" w:sz="0" w:space="0" w:color="auto"/>
            <w:left w:val="none" w:sz="0" w:space="0" w:color="auto"/>
            <w:bottom w:val="none" w:sz="0" w:space="0" w:color="auto"/>
            <w:right w:val="none" w:sz="0" w:space="0" w:color="auto"/>
          </w:divBdr>
        </w:div>
        <w:div w:id="1431121555">
          <w:marLeft w:val="480"/>
          <w:marRight w:val="0"/>
          <w:marTop w:val="0"/>
          <w:marBottom w:val="0"/>
          <w:divBdr>
            <w:top w:val="none" w:sz="0" w:space="0" w:color="auto"/>
            <w:left w:val="none" w:sz="0" w:space="0" w:color="auto"/>
            <w:bottom w:val="none" w:sz="0" w:space="0" w:color="auto"/>
            <w:right w:val="none" w:sz="0" w:space="0" w:color="auto"/>
          </w:divBdr>
        </w:div>
        <w:div w:id="1350258682">
          <w:marLeft w:val="480"/>
          <w:marRight w:val="0"/>
          <w:marTop w:val="0"/>
          <w:marBottom w:val="0"/>
          <w:divBdr>
            <w:top w:val="none" w:sz="0" w:space="0" w:color="auto"/>
            <w:left w:val="none" w:sz="0" w:space="0" w:color="auto"/>
            <w:bottom w:val="none" w:sz="0" w:space="0" w:color="auto"/>
            <w:right w:val="none" w:sz="0" w:space="0" w:color="auto"/>
          </w:divBdr>
        </w:div>
        <w:div w:id="1511871745">
          <w:marLeft w:val="480"/>
          <w:marRight w:val="0"/>
          <w:marTop w:val="0"/>
          <w:marBottom w:val="0"/>
          <w:divBdr>
            <w:top w:val="none" w:sz="0" w:space="0" w:color="auto"/>
            <w:left w:val="none" w:sz="0" w:space="0" w:color="auto"/>
            <w:bottom w:val="none" w:sz="0" w:space="0" w:color="auto"/>
            <w:right w:val="none" w:sz="0" w:space="0" w:color="auto"/>
          </w:divBdr>
        </w:div>
        <w:div w:id="507865364">
          <w:marLeft w:val="480"/>
          <w:marRight w:val="0"/>
          <w:marTop w:val="0"/>
          <w:marBottom w:val="0"/>
          <w:divBdr>
            <w:top w:val="none" w:sz="0" w:space="0" w:color="auto"/>
            <w:left w:val="none" w:sz="0" w:space="0" w:color="auto"/>
            <w:bottom w:val="none" w:sz="0" w:space="0" w:color="auto"/>
            <w:right w:val="none" w:sz="0" w:space="0" w:color="auto"/>
          </w:divBdr>
        </w:div>
        <w:div w:id="1226840009">
          <w:marLeft w:val="480"/>
          <w:marRight w:val="0"/>
          <w:marTop w:val="0"/>
          <w:marBottom w:val="0"/>
          <w:divBdr>
            <w:top w:val="none" w:sz="0" w:space="0" w:color="auto"/>
            <w:left w:val="none" w:sz="0" w:space="0" w:color="auto"/>
            <w:bottom w:val="none" w:sz="0" w:space="0" w:color="auto"/>
            <w:right w:val="none" w:sz="0" w:space="0" w:color="auto"/>
          </w:divBdr>
        </w:div>
        <w:div w:id="50467184">
          <w:marLeft w:val="480"/>
          <w:marRight w:val="0"/>
          <w:marTop w:val="0"/>
          <w:marBottom w:val="0"/>
          <w:divBdr>
            <w:top w:val="none" w:sz="0" w:space="0" w:color="auto"/>
            <w:left w:val="none" w:sz="0" w:space="0" w:color="auto"/>
            <w:bottom w:val="none" w:sz="0" w:space="0" w:color="auto"/>
            <w:right w:val="none" w:sz="0" w:space="0" w:color="auto"/>
          </w:divBdr>
        </w:div>
        <w:div w:id="2042585595">
          <w:marLeft w:val="480"/>
          <w:marRight w:val="0"/>
          <w:marTop w:val="0"/>
          <w:marBottom w:val="0"/>
          <w:divBdr>
            <w:top w:val="none" w:sz="0" w:space="0" w:color="auto"/>
            <w:left w:val="none" w:sz="0" w:space="0" w:color="auto"/>
            <w:bottom w:val="none" w:sz="0" w:space="0" w:color="auto"/>
            <w:right w:val="none" w:sz="0" w:space="0" w:color="auto"/>
          </w:divBdr>
        </w:div>
        <w:div w:id="1974671334">
          <w:marLeft w:val="480"/>
          <w:marRight w:val="0"/>
          <w:marTop w:val="0"/>
          <w:marBottom w:val="0"/>
          <w:divBdr>
            <w:top w:val="none" w:sz="0" w:space="0" w:color="auto"/>
            <w:left w:val="none" w:sz="0" w:space="0" w:color="auto"/>
            <w:bottom w:val="none" w:sz="0" w:space="0" w:color="auto"/>
            <w:right w:val="none" w:sz="0" w:space="0" w:color="auto"/>
          </w:divBdr>
        </w:div>
        <w:div w:id="1441687014">
          <w:marLeft w:val="480"/>
          <w:marRight w:val="0"/>
          <w:marTop w:val="0"/>
          <w:marBottom w:val="0"/>
          <w:divBdr>
            <w:top w:val="none" w:sz="0" w:space="0" w:color="auto"/>
            <w:left w:val="none" w:sz="0" w:space="0" w:color="auto"/>
            <w:bottom w:val="none" w:sz="0" w:space="0" w:color="auto"/>
            <w:right w:val="none" w:sz="0" w:space="0" w:color="auto"/>
          </w:divBdr>
        </w:div>
        <w:div w:id="1467967752">
          <w:marLeft w:val="480"/>
          <w:marRight w:val="0"/>
          <w:marTop w:val="0"/>
          <w:marBottom w:val="0"/>
          <w:divBdr>
            <w:top w:val="none" w:sz="0" w:space="0" w:color="auto"/>
            <w:left w:val="none" w:sz="0" w:space="0" w:color="auto"/>
            <w:bottom w:val="none" w:sz="0" w:space="0" w:color="auto"/>
            <w:right w:val="none" w:sz="0" w:space="0" w:color="auto"/>
          </w:divBdr>
        </w:div>
        <w:div w:id="2036152504">
          <w:marLeft w:val="480"/>
          <w:marRight w:val="0"/>
          <w:marTop w:val="0"/>
          <w:marBottom w:val="0"/>
          <w:divBdr>
            <w:top w:val="none" w:sz="0" w:space="0" w:color="auto"/>
            <w:left w:val="none" w:sz="0" w:space="0" w:color="auto"/>
            <w:bottom w:val="none" w:sz="0" w:space="0" w:color="auto"/>
            <w:right w:val="none" w:sz="0" w:space="0" w:color="auto"/>
          </w:divBdr>
        </w:div>
        <w:div w:id="370034665">
          <w:marLeft w:val="480"/>
          <w:marRight w:val="0"/>
          <w:marTop w:val="0"/>
          <w:marBottom w:val="0"/>
          <w:divBdr>
            <w:top w:val="none" w:sz="0" w:space="0" w:color="auto"/>
            <w:left w:val="none" w:sz="0" w:space="0" w:color="auto"/>
            <w:bottom w:val="none" w:sz="0" w:space="0" w:color="auto"/>
            <w:right w:val="none" w:sz="0" w:space="0" w:color="auto"/>
          </w:divBdr>
        </w:div>
        <w:div w:id="1154755093">
          <w:marLeft w:val="480"/>
          <w:marRight w:val="0"/>
          <w:marTop w:val="0"/>
          <w:marBottom w:val="0"/>
          <w:divBdr>
            <w:top w:val="none" w:sz="0" w:space="0" w:color="auto"/>
            <w:left w:val="none" w:sz="0" w:space="0" w:color="auto"/>
            <w:bottom w:val="none" w:sz="0" w:space="0" w:color="auto"/>
            <w:right w:val="none" w:sz="0" w:space="0" w:color="auto"/>
          </w:divBdr>
        </w:div>
        <w:div w:id="1835954825">
          <w:marLeft w:val="480"/>
          <w:marRight w:val="0"/>
          <w:marTop w:val="0"/>
          <w:marBottom w:val="0"/>
          <w:divBdr>
            <w:top w:val="none" w:sz="0" w:space="0" w:color="auto"/>
            <w:left w:val="none" w:sz="0" w:space="0" w:color="auto"/>
            <w:bottom w:val="none" w:sz="0" w:space="0" w:color="auto"/>
            <w:right w:val="none" w:sz="0" w:space="0" w:color="auto"/>
          </w:divBdr>
        </w:div>
        <w:div w:id="237250687">
          <w:marLeft w:val="480"/>
          <w:marRight w:val="0"/>
          <w:marTop w:val="0"/>
          <w:marBottom w:val="0"/>
          <w:divBdr>
            <w:top w:val="none" w:sz="0" w:space="0" w:color="auto"/>
            <w:left w:val="none" w:sz="0" w:space="0" w:color="auto"/>
            <w:bottom w:val="none" w:sz="0" w:space="0" w:color="auto"/>
            <w:right w:val="none" w:sz="0" w:space="0" w:color="auto"/>
          </w:divBdr>
        </w:div>
        <w:div w:id="660431395">
          <w:marLeft w:val="480"/>
          <w:marRight w:val="0"/>
          <w:marTop w:val="0"/>
          <w:marBottom w:val="0"/>
          <w:divBdr>
            <w:top w:val="none" w:sz="0" w:space="0" w:color="auto"/>
            <w:left w:val="none" w:sz="0" w:space="0" w:color="auto"/>
            <w:bottom w:val="none" w:sz="0" w:space="0" w:color="auto"/>
            <w:right w:val="none" w:sz="0" w:space="0" w:color="auto"/>
          </w:divBdr>
        </w:div>
        <w:div w:id="1938370862">
          <w:marLeft w:val="480"/>
          <w:marRight w:val="0"/>
          <w:marTop w:val="0"/>
          <w:marBottom w:val="0"/>
          <w:divBdr>
            <w:top w:val="none" w:sz="0" w:space="0" w:color="auto"/>
            <w:left w:val="none" w:sz="0" w:space="0" w:color="auto"/>
            <w:bottom w:val="none" w:sz="0" w:space="0" w:color="auto"/>
            <w:right w:val="none" w:sz="0" w:space="0" w:color="auto"/>
          </w:divBdr>
        </w:div>
        <w:div w:id="1037512218">
          <w:marLeft w:val="480"/>
          <w:marRight w:val="0"/>
          <w:marTop w:val="0"/>
          <w:marBottom w:val="0"/>
          <w:divBdr>
            <w:top w:val="none" w:sz="0" w:space="0" w:color="auto"/>
            <w:left w:val="none" w:sz="0" w:space="0" w:color="auto"/>
            <w:bottom w:val="none" w:sz="0" w:space="0" w:color="auto"/>
            <w:right w:val="none" w:sz="0" w:space="0" w:color="auto"/>
          </w:divBdr>
        </w:div>
        <w:div w:id="700521354">
          <w:marLeft w:val="480"/>
          <w:marRight w:val="0"/>
          <w:marTop w:val="0"/>
          <w:marBottom w:val="0"/>
          <w:divBdr>
            <w:top w:val="none" w:sz="0" w:space="0" w:color="auto"/>
            <w:left w:val="none" w:sz="0" w:space="0" w:color="auto"/>
            <w:bottom w:val="none" w:sz="0" w:space="0" w:color="auto"/>
            <w:right w:val="none" w:sz="0" w:space="0" w:color="auto"/>
          </w:divBdr>
        </w:div>
        <w:div w:id="37777477">
          <w:marLeft w:val="480"/>
          <w:marRight w:val="0"/>
          <w:marTop w:val="0"/>
          <w:marBottom w:val="0"/>
          <w:divBdr>
            <w:top w:val="none" w:sz="0" w:space="0" w:color="auto"/>
            <w:left w:val="none" w:sz="0" w:space="0" w:color="auto"/>
            <w:bottom w:val="none" w:sz="0" w:space="0" w:color="auto"/>
            <w:right w:val="none" w:sz="0" w:space="0" w:color="auto"/>
          </w:divBdr>
        </w:div>
        <w:div w:id="828516486">
          <w:marLeft w:val="480"/>
          <w:marRight w:val="0"/>
          <w:marTop w:val="0"/>
          <w:marBottom w:val="0"/>
          <w:divBdr>
            <w:top w:val="none" w:sz="0" w:space="0" w:color="auto"/>
            <w:left w:val="none" w:sz="0" w:space="0" w:color="auto"/>
            <w:bottom w:val="none" w:sz="0" w:space="0" w:color="auto"/>
            <w:right w:val="none" w:sz="0" w:space="0" w:color="auto"/>
          </w:divBdr>
        </w:div>
        <w:div w:id="937560210">
          <w:marLeft w:val="480"/>
          <w:marRight w:val="0"/>
          <w:marTop w:val="0"/>
          <w:marBottom w:val="0"/>
          <w:divBdr>
            <w:top w:val="none" w:sz="0" w:space="0" w:color="auto"/>
            <w:left w:val="none" w:sz="0" w:space="0" w:color="auto"/>
            <w:bottom w:val="none" w:sz="0" w:space="0" w:color="auto"/>
            <w:right w:val="none" w:sz="0" w:space="0" w:color="auto"/>
          </w:divBdr>
        </w:div>
        <w:div w:id="1360931575">
          <w:marLeft w:val="480"/>
          <w:marRight w:val="0"/>
          <w:marTop w:val="0"/>
          <w:marBottom w:val="0"/>
          <w:divBdr>
            <w:top w:val="none" w:sz="0" w:space="0" w:color="auto"/>
            <w:left w:val="none" w:sz="0" w:space="0" w:color="auto"/>
            <w:bottom w:val="none" w:sz="0" w:space="0" w:color="auto"/>
            <w:right w:val="none" w:sz="0" w:space="0" w:color="auto"/>
          </w:divBdr>
        </w:div>
        <w:div w:id="1640913158">
          <w:marLeft w:val="480"/>
          <w:marRight w:val="0"/>
          <w:marTop w:val="0"/>
          <w:marBottom w:val="0"/>
          <w:divBdr>
            <w:top w:val="none" w:sz="0" w:space="0" w:color="auto"/>
            <w:left w:val="none" w:sz="0" w:space="0" w:color="auto"/>
            <w:bottom w:val="none" w:sz="0" w:space="0" w:color="auto"/>
            <w:right w:val="none" w:sz="0" w:space="0" w:color="auto"/>
          </w:divBdr>
        </w:div>
        <w:div w:id="1762794129">
          <w:marLeft w:val="480"/>
          <w:marRight w:val="0"/>
          <w:marTop w:val="0"/>
          <w:marBottom w:val="0"/>
          <w:divBdr>
            <w:top w:val="none" w:sz="0" w:space="0" w:color="auto"/>
            <w:left w:val="none" w:sz="0" w:space="0" w:color="auto"/>
            <w:bottom w:val="none" w:sz="0" w:space="0" w:color="auto"/>
            <w:right w:val="none" w:sz="0" w:space="0" w:color="auto"/>
          </w:divBdr>
        </w:div>
        <w:div w:id="1019234908">
          <w:marLeft w:val="480"/>
          <w:marRight w:val="0"/>
          <w:marTop w:val="0"/>
          <w:marBottom w:val="0"/>
          <w:divBdr>
            <w:top w:val="none" w:sz="0" w:space="0" w:color="auto"/>
            <w:left w:val="none" w:sz="0" w:space="0" w:color="auto"/>
            <w:bottom w:val="none" w:sz="0" w:space="0" w:color="auto"/>
            <w:right w:val="none" w:sz="0" w:space="0" w:color="auto"/>
          </w:divBdr>
        </w:div>
        <w:div w:id="1474985857">
          <w:marLeft w:val="480"/>
          <w:marRight w:val="0"/>
          <w:marTop w:val="0"/>
          <w:marBottom w:val="0"/>
          <w:divBdr>
            <w:top w:val="none" w:sz="0" w:space="0" w:color="auto"/>
            <w:left w:val="none" w:sz="0" w:space="0" w:color="auto"/>
            <w:bottom w:val="none" w:sz="0" w:space="0" w:color="auto"/>
            <w:right w:val="none" w:sz="0" w:space="0" w:color="auto"/>
          </w:divBdr>
        </w:div>
        <w:div w:id="561402733">
          <w:marLeft w:val="480"/>
          <w:marRight w:val="0"/>
          <w:marTop w:val="0"/>
          <w:marBottom w:val="0"/>
          <w:divBdr>
            <w:top w:val="none" w:sz="0" w:space="0" w:color="auto"/>
            <w:left w:val="none" w:sz="0" w:space="0" w:color="auto"/>
            <w:bottom w:val="none" w:sz="0" w:space="0" w:color="auto"/>
            <w:right w:val="none" w:sz="0" w:space="0" w:color="auto"/>
          </w:divBdr>
        </w:div>
        <w:div w:id="441263283">
          <w:marLeft w:val="480"/>
          <w:marRight w:val="0"/>
          <w:marTop w:val="0"/>
          <w:marBottom w:val="0"/>
          <w:divBdr>
            <w:top w:val="none" w:sz="0" w:space="0" w:color="auto"/>
            <w:left w:val="none" w:sz="0" w:space="0" w:color="auto"/>
            <w:bottom w:val="none" w:sz="0" w:space="0" w:color="auto"/>
            <w:right w:val="none" w:sz="0" w:space="0" w:color="auto"/>
          </w:divBdr>
        </w:div>
        <w:div w:id="145366446">
          <w:marLeft w:val="480"/>
          <w:marRight w:val="0"/>
          <w:marTop w:val="0"/>
          <w:marBottom w:val="0"/>
          <w:divBdr>
            <w:top w:val="none" w:sz="0" w:space="0" w:color="auto"/>
            <w:left w:val="none" w:sz="0" w:space="0" w:color="auto"/>
            <w:bottom w:val="none" w:sz="0" w:space="0" w:color="auto"/>
            <w:right w:val="none" w:sz="0" w:space="0" w:color="auto"/>
          </w:divBdr>
        </w:div>
        <w:div w:id="914752323">
          <w:marLeft w:val="480"/>
          <w:marRight w:val="0"/>
          <w:marTop w:val="0"/>
          <w:marBottom w:val="0"/>
          <w:divBdr>
            <w:top w:val="none" w:sz="0" w:space="0" w:color="auto"/>
            <w:left w:val="none" w:sz="0" w:space="0" w:color="auto"/>
            <w:bottom w:val="none" w:sz="0" w:space="0" w:color="auto"/>
            <w:right w:val="none" w:sz="0" w:space="0" w:color="auto"/>
          </w:divBdr>
        </w:div>
        <w:div w:id="397022521">
          <w:marLeft w:val="480"/>
          <w:marRight w:val="0"/>
          <w:marTop w:val="0"/>
          <w:marBottom w:val="0"/>
          <w:divBdr>
            <w:top w:val="none" w:sz="0" w:space="0" w:color="auto"/>
            <w:left w:val="none" w:sz="0" w:space="0" w:color="auto"/>
            <w:bottom w:val="none" w:sz="0" w:space="0" w:color="auto"/>
            <w:right w:val="none" w:sz="0" w:space="0" w:color="auto"/>
          </w:divBdr>
        </w:div>
        <w:div w:id="1259488069">
          <w:marLeft w:val="480"/>
          <w:marRight w:val="0"/>
          <w:marTop w:val="0"/>
          <w:marBottom w:val="0"/>
          <w:divBdr>
            <w:top w:val="none" w:sz="0" w:space="0" w:color="auto"/>
            <w:left w:val="none" w:sz="0" w:space="0" w:color="auto"/>
            <w:bottom w:val="none" w:sz="0" w:space="0" w:color="auto"/>
            <w:right w:val="none" w:sz="0" w:space="0" w:color="auto"/>
          </w:divBdr>
        </w:div>
        <w:div w:id="1486623420">
          <w:marLeft w:val="480"/>
          <w:marRight w:val="0"/>
          <w:marTop w:val="0"/>
          <w:marBottom w:val="0"/>
          <w:divBdr>
            <w:top w:val="none" w:sz="0" w:space="0" w:color="auto"/>
            <w:left w:val="none" w:sz="0" w:space="0" w:color="auto"/>
            <w:bottom w:val="none" w:sz="0" w:space="0" w:color="auto"/>
            <w:right w:val="none" w:sz="0" w:space="0" w:color="auto"/>
          </w:divBdr>
        </w:div>
      </w:divsChild>
    </w:div>
    <w:div w:id="992484712">
      <w:bodyDiv w:val="1"/>
      <w:marLeft w:val="0"/>
      <w:marRight w:val="0"/>
      <w:marTop w:val="0"/>
      <w:marBottom w:val="0"/>
      <w:divBdr>
        <w:top w:val="none" w:sz="0" w:space="0" w:color="auto"/>
        <w:left w:val="none" w:sz="0" w:space="0" w:color="auto"/>
        <w:bottom w:val="none" w:sz="0" w:space="0" w:color="auto"/>
        <w:right w:val="none" w:sz="0" w:space="0" w:color="auto"/>
      </w:divBdr>
    </w:div>
    <w:div w:id="993028585">
      <w:bodyDiv w:val="1"/>
      <w:marLeft w:val="0"/>
      <w:marRight w:val="0"/>
      <w:marTop w:val="0"/>
      <w:marBottom w:val="0"/>
      <w:divBdr>
        <w:top w:val="none" w:sz="0" w:space="0" w:color="auto"/>
        <w:left w:val="none" w:sz="0" w:space="0" w:color="auto"/>
        <w:bottom w:val="none" w:sz="0" w:space="0" w:color="auto"/>
        <w:right w:val="none" w:sz="0" w:space="0" w:color="auto"/>
      </w:divBdr>
    </w:div>
    <w:div w:id="993409777">
      <w:bodyDiv w:val="1"/>
      <w:marLeft w:val="0"/>
      <w:marRight w:val="0"/>
      <w:marTop w:val="0"/>
      <w:marBottom w:val="0"/>
      <w:divBdr>
        <w:top w:val="none" w:sz="0" w:space="0" w:color="auto"/>
        <w:left w:val="none" w:sz="0" w:space="0" w:color="auto"/>
        <w:bottom w:val="none" w:sz="0" w:space="0" w:color="auto"/>
        <w:right w:val="none" w:sz="0" w:space="0" w:color="auto"/>
      </w:divBdr>
    </w:div>
    <w:div w:id="993990511">
      <w:bodyDiv w:val="1"/>
      <w:marLeft w:val="0"/>
      <w:marRight w:val="0"/>
      <w:marTop w:val="0"/>
      <w:marBottom w:val="0"/>
      <w:divBdr>
        <w:top w:val="none" w:sz="0" w:space="0" w:color="auto"/>
        <w:left w:val="none" w:sz="0" w:space="0" w:color="auto"/>
        <w:bottom w:val="none" w:sz="0" w:space="0" w:color="auto"/>
        <w:right w:val="none" w:sz="0" w:space="0" w:color="auto"/>
      </w:divBdr>
    </w:div>
    <w:div w:id="995570603">
      <w:bodyDiv w:val="1"/>
      <w:marLeft w:val="0"/>
      <w:marRight w:val="0"/>
      <w:marTop w:val="0"/>
      <w:marBottom w:val="0"/>
      <w:divBdr>
        <w:top w:val="none" w:sz="0" w:space="0" w:color="auto"/>
        <w:left w:val="none" w:sz="0" w:space="0" w:color="auto"/>
        <w:bottom w:val="none" w:sz="0" w:space="0" w:color="auto"/>
        <w:right w:val="none" w:sz="0" w:space="0" w:color="auto"/>
      </w:divBdr>
    </w:div>
    <w:div w:id="996611821">
      <w:bodyDiv w:val="1"/>
      <w:marLeft w:val="0"/>
      <w:marRight w:val="0"/>
      <w:marTop w:val="0"/>
      <w:marBottom w:val="0"/>
      <w:divBdr>
        <w:top w:val="none" w:sz="0" w:space="0" w:color="auto"/>
        <w:left w:val="none" w:sz="0" w:space="0" w:color="auto"/>
        <w:bottom w:val="none" w:sz="0" w:space="0" w:color="auto"/>
        <w:right w:val="none" w:sz="0" w:space="0" w:color="auto"/>
      </w:divBdr>
    </w:div>
    <w:div w:id="997076573">
      <w:bodyDiv w:val="1"/>
      <w:marLeft w:val="0"/>
      <w:marRight w:val="0"/>
      <w:marTop w:val="0"/>
      <w:marBottom w:val="0"/>
      <w:divBdr>
        <w:top w:val="none" w:sz="0" w:space="0" w:color="auto"/>
        <w:left w:val="none" w:sz="0" w:space="0" w:color="auto"/>
        <w:bottom w:val="none" w:sz="0" w:space="0" w:color="auto"/>
        <w:right w:val="none" w:sz="0" w:space="0" w:color="auto"/>
      </w:divBdr>
    </w:div>
    <w:div w:id="997079201">
      <w:bodyDiv w:val="1"/>
      <w:marLeft w:val="0"/>
      <w:marRight w:val="0"/>
      <w:marTop w:val="0"/>
      <w:marBottom w:val="0"/>
      <w:divBdr>
        <w:top w:val="none" w:sz="0" w:space="0" w:color="auto"/>
        <w:left w:val="none" w:sz="0" w:space="0" w:color="auto"/>
        <w:bottom w:val="none" w:sz="0" w:space="0" w:color="auto"/>
        <w:right w:val="none" w:sz="0" w:space="0" w:color="auto"/>
      </w:divBdr>
    </w:div>
    <w:div w:id="997080063">
      <w:bodyDiv w:val="1"/>
      <w:marLeft w:val="0"/>
      <w:marRight w:val="0"/>
      <w:marTop w:val="0"/>
      <w:marBottom w:val="0"/>
      <w:divBdr>
        <w:top w:val="none" w:sz="0" w:space="0" w:color="auto"/>
        <w:left w:val="none" w:sz="0" w:space="0" w:color="auto"/>
        <w:bottom w:val="none" w:sz="0" w:space="0" w:color="auto"/>
        <w:right w:val="none" w:sz="0" w:space="0" w:color="auto"/>
      </w:divBdr>
    </w:div>
    <w:div w:id="997851296">
      <w:bodyDiv w:val="1"/>
      <w:marLeft w:val="0"/>
      <w:marRight w:val="0"/>
      <w:marTop w:val="0"/>
      <w:marBottom w:val="0"/>
      <w:divBdr>
        <w:top w:val="none" w:sz="0" w:space="0" w:color="auto"/>
        <w:left w:val="none" w:sz="0" w:space="0" w:color="auto"/>
        <w:bottom w:val="none" w:sz="0" w:space="0" w:color="auto"/>
        <w:right w:val="none" w:sz="0" w:space="0" w:color="auto"/>
      </w:divBdr>
    </w:div>
    <w:div w:id="998077464">
      <w:bodyDiv w:val="1"/>
      <w:marLeft w:val="0"/>
      <w:marRight w:val="0"/>
      <w:marTop w:val="0"/>
      <w:marBottom w:val="0"/>
      <w:divBdr>
        <w:top w:val="none" w:sz="0" w:space="0" w:color="auto"/>
        <w:left w:val="none" w:sz="0" w:space="0" w:color="auto"/>
        <w:bottom w:val="none" w:sz="0" w:space="0" w:color="auto"/>
        <w:right w:val="none" w:sz="0" w:space="0" w:color="auto"/>
      </w:divBdr>
    </w:div>
    <w:div w:id="998727718">
      <w:bodyDiv w:val="1"/>
      <w:marLeft w:val="0"/>
      <w:marRight w:val="0"/>
      <w:marTop w:val="0"/>
      <w:marBottom w:val="0"/>
      <w:divBdr>
        <w:top w:val="none" w:sz="0" w:space="0" w:color="auto"/>
        <w:left w:val="none" w:sz="0" w:space="0" w:color="auto"/>
        <w:bottom w:val="none" w:sz="0" w:space="0" w:color="auto"/>
        <w:right w:val="none" w:sz="0" w:space="0" w:color="auto"/>
      </w:divBdr>
    </w:div>
    <w:div w:id="999042751">
      <w:bodyDiv w:val="1"/>
      <w:marLeft w:val="0"/>
      <w:marRight w:val="0"/>
      <w:marTop w:val="0"/>
      <w:marBottom w:val="0"/>
      <w:divBdr>
        <w:top w:val="none" w:sz="0" w:space="0" w:color="auto"/>
        <w:left w:val="none" w:sz="0" w:space="0" w:color="auto"/>
        <w:bottom w:val="none" w:sz="0" w:space="0" w:color="auto"/>
        <w:right w:val="none" w:sz="0" w:space="0" w:color="auto"/>
      </w:divBdr>
    </w:div>
    <w:div w:id="999044733">
      <w:bodyDiv w:val="1"/>
      <w:marLeft w:val="0"/>
      <w:marRight w:val="0"/>
      <w:marTop w:val="0"/>
      <w:marBottom w:val="0"/>
      <w:divBdr>
        <w:top w:val="none" w:sz="0" w:space="0" w:color="auto"/>
        <w:left w:val="none" w:sz="0" w:space="0" w:color="auto"/>
        <w:bottom w:val="none" w:sz="0" w:space="0" w:color="auto"/>
        <w:right w:val="none" w:sz="0" w:space="0" w:color="auto"/>
      </w:divBdr>
    </w:div>
    <w:div w:id="999424770">
      <w:bodyDiv w:val="1"/>
      <w:marLeft w:val="0"/>
      <w:marRight w:val="0"/>
      <w:marTop w:val="0"/>
      <w:marBottom w:val="0"/>
      <w:divBdr>
        <w:top w:val="none" w:sz="0" w:space="0" w:color="auto"/>
        <w:left w:val="none" w:sz="0" w:space="0" w:color="auto"/>
        <w:bottom w:val="none" w:sz="0" w:space="0" w:color="auto"/>
        <w:right w:val="none" w:sz="0" w:space="0" w:color="auto"/>
      </w:divBdr>
    </w:div>
    <w:div w:id="999427986">
      <w:bodyDiv w:val="1"/>
      <w:marLeft w:val="0"/>
      <w:marRight w:val="0"/>
      <w:marTop w:val="0"/>
      <w:marBottom w:val="0"/>
      <w:divBdr>
        <w:top w:val="none" w:sz="0" w:space="0" w:color="auto"/>
        <w:left w:val="none" w:sz="0" w:space="0" w:color="auto"/>
        <w:bottom w:val="none" w:sz="0" w:space="0" w:color="auto"/>
        <w:right w:val="none" w:sz="0" w:space="0" w:color="auto"/>
      </w:divBdr>
    </w:div>
    <w:div w:id="999772791">
      <w:bodyDiv w:val="1"/>
      <w:marLeft w:val="0"/>
      <w:marRight w:val="0"/>
      <w:marTop w:val="0"/>
      <w:marBottom w:val="0"/>
      <w:divBdr>
        <w:top w:val="none" w:sz="0" w:space="0" w:color="auto"/>
        <w:left w:val="none" w:sz="0" w:space="0" w:color="auto"/>
        <w:bottom w:val="none" w:sz="0" w:space="0" w:color="auto"/>
        <w:right w:val="none" w:sz="0" w:space="0" w:color="auto"/>
      </w:divBdr>
    </w:div>
    <w:div w:id="1000230498">
      <w:bodyDiv w:val="1"/>
      <w:marLeft w:val="0"/>
      <w:marRight w:val="0"/>
      <w:marTop w:val="0"/>
      <w:marBottom w:val="0"/>
      <w:divBdr>
        <w:top w:val="none" w:sz="0" w:space="0" w:color="auto"/>
        <w:left w:val="none" w:sz="0" w:space="0" w:color="auto"/>
        <w:bottom w:val="none" w:sz="0" w:space="0" w:color="auto"/>
        <w:right w:val="none" w:sz="0" w:space="0" w:color="auto"/>
      </w:divBdr>
    </w:div>
    <w:div w:id="1000885032">
      <w:bodyDiv w:val="1"/>
      <w:marLeft w:val="0"/>
      <w:marRight w:val="0"/>
      <w:marTop w:val="0"/>
      <w:marBottom w:val="0"/>
      <w:divBdr>
        <w:top w:val="none" w:sz="0" w:space="0" w:color="auto"/>
        <w:left w:val="none" w:sz="0" w:space="0" w:color="auto"/>
        <w:bottom w:val="none" w:sz="0" w:space="0" w:color="auto"/>
        <w:right w:val="none" w:sz="0" w:space="0" w:color="auto"/>
      </w:divBdr>
    </w:div>
    <w:div w:id="1001590851">
      <w:bodyDiv w:val="1"/>
      <w:marLeft w:val="0"/>
      <w:marRight w:val="0"/>
      <w:marTop w:val="0"/>
      <w:marBottom w:val="0"/>
      <w:divBdr>
        <w:top w:val="none" w:sz="0" w:space="0" w:color="auto"/>
        <w:left w:val="none" w:sz="0" w:space="0" w:color="auto"/>
        <w:bottom w:val="none" w:sz="0" w:space="0" w:color="auto"/>
        <w:right w:val="none" w:sz="0" w:space="0" w:color="auto"/>
      </w:divBdr>
    </w:div>
    <w:div w:id="1003095694">
      <w:bodyDiv w:val="1"/>
      <w:marLeft w:val="0"/>
      <w:marRight w:val="0"/>
      <w:marTop w:val="0"/>
      <w:marBottom w:val="0"/>
      <w:divBdr>
        <w:top w:val="none" w:sz="0" w:space="0" w:color="auto"/>
        <w:left w:val="none" w:sz="0" w:space="0" w:color="auto"/>
        <w:bottom w:val="none" w:sz="0" w:space="0" w:color="auto"/>
        <w:right w:val="none" w:sz="0" w:space="0" w:color="auto"/>
      </w:divBdr>
    </w:div>
    <w:div w:id="1004478367">
      <w:bodyDiv w:val="1"/>
      <w:marLeft w:val="0"/>
      <w:marRight w:val="0"/>
      <w:marTop w:val="0"/>
      <w:marBottom w:val="0"/>
      <w:divBdr>
        <w:top w:val="none" w:sz="0" w:space="0" w:color="auto"/>
        <w:left w:val="none" w:sz="0" w:space="0" w:color="auto"/>
        <w:bottom w:val="none" w:sz="0" w:space="0" w:color="auto"/>
        <w:right w:val="none" w:sz="0" w:space="0" w:color="auto"/>
      </w:divBdr>
    </w:div>
    <w:div w:id="1004698672">
      <w:bodyDiv w:val="1"/>
      <w:marLeft w:val="0"/>
      <w:marRight w:val="0"/>
      <w:marTop w:val="0"/>
      <w:marBottom w:val="0"/>
      <w:divBdr>
        <w:top w:val="none" w:sz="0" w:space="0" w:color="auto"/>
        <w:left w:val="none" w:sz="0" w:space="0" w:color="auto"/>
        <w:bottom w:val="none" w:sz="0" w:space="0" w:color="auto"/>
        <w:right w:val="none" w:sz="0" w:space="0" w:color="auto"/>
      </w:divBdr>
      <w:divsChild>
        <w:div w:id="1457681697">
          <w:marLeft w:val="480"/>
          <w:marRight w:val="0"/>
          <w:marTop w:val="0"/>
          <w:marBottom w:val="0"/>
          <w:divBdr>
            <w:top w:val="none" w:sz="0" w:space="0" w:color="auto"/>
            <w:left w:val="none" w:sz="0" w:space="0" w:color="auto"/>
            <w:bottom w:val="none" w:sz="0" w:space="0" w:color="auto"/>
            <w:right w:val="none" w:sz="0" w:space="0" w:color="auto"/>
          </w:divBdr>
        </w:div>
        <w:div w:id="281226361">
          <w:marLeft w:val="480"/>
          <w:marRight w:val="0"/>
          <w:marTop w:val="0"/>
          <w:marBottom w:val="0"/>
          <w:divBdr>
            <w:top w:val="none" w:sz="0" w:space="0" w:color="auto"/>
            <w:left w:val="none" w:sz="0" w:space="0" w:color="auto"/>
            <w:bottom w:val="none" w:sz="0" w:space="0" w:color="auto"/>
            <w:right w:val="none" w:sz="0" w:space="0" w:color="auto"/>
          </w:divBdr>
        </w:div>
        <w:div w:id="768700505">
          <w:marLeft w:val="480"/>
          <w:marRight w:val="0"/>
          <w:marTop w:val="0"/>
          <w:marBottom w:val="0"/>
          <w:divBdr>
            <w:top w:val="none" w:sz="0" w:space="0" w:color="auto"/>
            <w:left w:val="none" w:sz="0" w:space="0" w:color="auto"/>
            <w:bottom w:val="none" w:sz="0" w:space="0" w:color="auto"/>
            <w:right w:val="none" w:sz="0" w:space="0" w:color="auto"/>
          </w:divBdr>
        </w:div>
        <w:div w:id="758332775">
          <w:marLeft w:val="480"/>
          <w:marRight w:val="0"/>
          <w:marTop w:val="0"/>
          <w:marBottom w:val="0"/>
          <w:divBdr>
            <w:top w:val="none" w:sz="0" w:space="0" w:color="auto"/>
            <w:left w:val="none" w:sz="0" w:space="0" w:color="auto"/>
            <w:bottom w:val="none" w:sz="0" w:space="0" w:color="auto"/>
            <w:right w:val="none" w:sz="0" w:space="0" w:color="auto"/>
          </w:divBdr>
        </w:div>
        <w:div w:id="989135728">
          <w:marLeft w:val="480"/>
          <w:marRight w:val="0"/>
          <w:marTop w:val="0"/>
          <w:marBottom w:val="0"/>
          <w:divBdr>
            <w:top w:val="none" w:sz="0" w:space="0" w:color="auto"/>
            <w:left w:val="none" w:sz="0" w:space="0" w:color="auto"/>
            <w:bottom w:val="none" w:sz="0" w:space="0" w:color="auto"/>
            <w:right w:val="none" w:sz="0" w:space="0" w:color="auto"/>
          </w:divBdr>
        </w:div>
        <w:div w:id="1797210769">
          <w:marLeft w:val="480"/>
          <w:marRight w:val="0"/>
          <w:marTop w:val="0"/>
          <w:marBottom w:val="0"/>
          <w:divBdr>
            <w:top w:val="none" w:sz="0" w:space="0" w:color="auto"/>
            <w:left w:val="none" w:sz="0" w:space="0" w:color="auto"/>
            <w:bottom w:val="none" w:sz="0" w:space="0" w:color="auto"/>
            <w:right w:val="none" w:sz="0" w:space="0" w:color="auto"/>
          </w:divBdr>
        </w:div>
        <w:div w:id="1614969918">
          <w:marLeft w:val="480"/>
          <w:marRight w:val="0"/>
          <w:marTop w:val="0"/>
          <w:marBottom w:val="0"/>
          <w:divBdr>
            <w:top w:val="none" w:sz="0" w:space="0" w:color="auto"/>
            <w:left w:val="none" w:sz="0" w:space="0" w:color="auto"/>
            <w:bottom w:val="none" w:sz="0" w:space="0" w:color="auto"/>
            <w:right w:val="none" w:sz="0" w:space="0" w:color="auto"/>
          </w:divBdr>
        </w:div>
        <w:div w:id="6563045">
          <w:marLeft w:val="480"/>
          <w:marRight w:val="0"/>
          <w:marTop w:val="0"/>
          <w:marBottom w:val="0"/>
          <w:divBdr>
            <w:top w:val="none" w:sz="0" w:space="0" w:color="auto"/>
            <w:left w:val="none" w:sz="0" w:space="0" w:color="auto"/>
            <w:bottom w:val="none" w:sz="0" w:space="0" w:color="auto"/>
            <w:right w:val="none" w:sz="0" w:space="0" w:color="auto"/>
          </w:divBdr>
        </w:div>
        <w:div w:id="1865049819">
          <w:marLeft w:val="480"/>
          <w:marRight w:val="0"/>
          <w:marTop w:val="0"/>
          <w:marBottom w:val="0"/>
          <w:divBdr>
            <w:top w:val="none" w:sz="0" w:space="0" w:color="auto"/>
            <w:left w:val="none" w:sz="0" w:space="0" w:color="auto"/>
            <w:bottom w:val="none" w:sz="0" w:space="0" w:color="auto"/>
            <w:right w:val="none" w:sz="0" w:space="0" w:color="auto"/>
          </w:divBdr>
        </w:div>
        <w:div w:id="2086805659">
          <w:marLeft w:val="480"/>
          <w:marRight w:val="0"/>
          <w:marTop w:val="0"/>
          <w:marBottom w:val="0"/>
          <w:divBdr>
            <w:top w:val="none" w:sz="0" w:space="0" w:color="auto"/>
            <w:left w:val="none" w:sz="0" w:space="0" w:color="auto"/>
            <w:bottom w:val="none" w:sz="0" w:space="0" w:color="auto"/>
            <w:right w:val="none" w:sz="0" w:space="0" w:color="auto"/>
          </w:divBdr>
        </w:div>
        <w:div w:id="1765417145">
          <w:marLeft w:val="480"/>
          <w:marRight w:val="0"/>
          <w:marTop w:val="0"/>
          <w:marBottom w:val="0"/>
          <w:divBdr>
            <w:top w:val="none" w:sz="0" w:space="0" w:color="auto"/>
            <w:left w:val="none" w:sz="0" w:space="0" w:color="auto"/>
            <w:bottom w:val="none" w:sz="0" w:space="0" w:color="auto"/>
            <w:right w:val="none" w:sz="0" w:space="0" w:color="auto"/>
          </w:divBdr>
        </w:div>
        <w:div w:id="1894265402">
          <w:marLeft w:val="480"/>
          <w:marRight w:val="0"/>
          <w:marTop w:val="0"/>
          <w:marBottom w:val="0"/>
          <w:divBdr>
            <w:top w:val="none" w:sz="0" w:space="0" w:color="auto"/>
            <w:left w:val="none" w:sz="0" w:space="0" w:color="auto"/>
            <w:bottom w:val="none" w:sz="0" w:space="0" w:color="auto"/>
            <w:right w:val="none" w:sz="0" w:space="0" w:color="auto"/>
          </w:divBdr>
        </w:div>
        <w:div w:id="2108385906">
          <w:marLeft w:val="480"/>
          <w:marRight w:val="0"/>
          <w:marTop w:val="0"/>
          <w:marBottom w:val="0"/>
          <w:divBdr>
            <w:top w:val="none" w:sz="0" w:space="0" w:color="auto"/>
            <w:left w:val="none" w:sz="0" w:space="0" w:color="auto"/>
            <w:bottom w:val="none" w:sz="0" w:space="0" w:color="auto"/>
            <w:right w:val="none" w:sz="0" w:space="0" w:color="auto"/>
          </w:divBdr>
        </w:div>
        <w:div w:id="1379625147">
          <w:marLeft w:val="480"/>
          <w:marRight w:val="0"/>
          <w:marTop w:val="0"/>
          <w:marBottom w:val="0"/>
          <w:divBdr>
            <w:top w:val="none" w:sz="0" w:space="0" w:color="auto"/>
            <w:left w:val="none" w:sz="0" w:space="0" w:color="auto"/>
            <w:bottom w:val="none" w:sz="0" w:space="0" w:color="auto"/>
            <w:right w:val="none" w:sz="0" w:space="0" w:color="auto"/>
          </w:divBdr>
        </w:div>
        <w:div w:id="1972519681">
          <w:marLeft w:val="480"/>
          <w:marRight w:val="0"/>
          <w:marTop w:val="0"/>
          <w:marBottom w:val="0"/>
          <w:divBdr>
            <w:top w:val="none" w:sz="0" w:space="0" w:color="auto"/>
            <w:left w:val="none" w:sz="0" w:space="0" w:color="auto"/>
            <w:bottom w:val="none" w:sz="0" w:space="0" w:color="auto"/>
            <w:right w:val="none" w:sz="0" w:space="0" w:color="auto"/>
          </w:divBdr>
        </w:div>
        <w:div w:id="126778444">
          <w:marLeft w:val="480"/>
          <w:marRight w:val="0"/>
          <w:marTop w:val="0"/>
          <w:marBottom w:val="0"/>
          <w:divBdr>
            <w:top w:val="none" w:sz="0" w:space="0" w:color="auto"/>
            <w:left w:val="none" w:sz="0" w:space="0" w:color="auto"/>
            <w:bottom w:val="none" w:sz="0" w:space="0" w:color="auto"/>
            <w:right w:val="none" w:sz="0" w:space="0" w:color="auto"/>
          </w:divBdr>
        </w:div>
        <w:div w:id="403457233">
          <w:marLeft w:val="480"/>
          <w:marRight w:val="0"/>
          <w:marTop w:val="0"/>
          <w:marBottom w:val="0"/>
          <w:divBdr>
            <w:top w:val="none" w:sz="0" w:space="0" w:color="auto"/>
            <w:left w:val="none" w:sz="0" w:space="0" w:color="auto"/>
            <w:bottom w:val="none" w:sz="0" w:space="0" w:color="auto"/>
            <w:right w:val="none" w:sz="0" w:space="0" w:color="auto"/>
          </w:divBdr>
        </w:div>
        <w:div w:id="356539711">
          <w:marLeft w:val="480"/>
          <w:marRight w:val="0"/>
          <w:marTop w:val="0"/>
          <w:marBottom w:val="0"/>
          <w:divBdr>
            <w:top w:val="none" w:sz="0" w:space="0" w:color="auto"/>
            <w:left w:val="none" w:sz="0" w:space="0" w:color="auto"/>
            <w:bottom w:val="none" w:sz="0" w:space="0" w:color="auto"/>
            <w:right w:val="none" w:sz="0" w:space="0" w:color="auto"/>
          </w:divBdr>
        </w:div>
        <w:div w:id="1732773387">
          <w:marLeft w:val="480"/>
          <w:marRight w:val="0"/>
          <w:marTop w:val="0"/>
          <w:marBottom w:val="0"/>
          <w:divBdr>
            <w:top w:val="none" w:sz="0" w:space="0" w:color="auto"/>
            <w:left w:val="none" w:sz="0" w:space="0" w:color="auto"/>
            <w:bottom w:val="none" w:sz="0" w:space="0" w:color="auto"/>
            <w:right w:val="none" w:sz="0" w:space="0" w:color="auto"/>
          </w:divBdr>
        </w:div>
        <w:div w:id="1568109132">
          <w:marLeft w:val="480"/>
          <w:marRight w:val="0"/>
          <w:marTop w:val="0"/>
          <w:marBottom w:val="0"/>
          <w:divBdr>
            <w:top w:val="none" w:sz="0" w:space="0" w:color="auto"/>
            <w:left w:val="none" w:sz="0" w:space="0" w:color="auto"/>
            <w:bottom w:val="none" w:sz="0" w:space="0" w:color="auto"/>
            <w:right w:val="none" w:sz="0" w:space="0" w:color="auto"/>
          </w:divBdr>
        </w:div>
        <w:div w:id="1837958606">
          <w:marLeft w:val="480"/>
          <w:marRight w:val="0"/>
          <w:marTop w:val="0"/>
          <w:marBottom w:val="0"/>
          <w:divBdr>
            <w:top w:val="none" w:sz="0" w:space="0" w:color="auto"/>
            <w:left w:val="none" w:sz="0" w:space="0" w:color="auto"/>
            <w:bottom w:val="none" w:sz="0" w:space="0" w:color="auto"/>
            <w:right w:val="none" w:sz="0" w:space="0" w:color="auto"/>
          </w:divBdr>
        </w:div>
      </w:divsChild>
    </w:div>
    <w:div w:id="1004742468">
      <w:bodyDiv w:val="1"/>
      <w:marLeft w:val="0"/>
      <w:marRight w:val="0"/>
      <w:marTop w:val="0"/>
      <w:marBottom w:val="0"/>
      <w:divBdr>
        <w:top w:val="none" w:sz="0" w:space="0" w:color="auto"/>
        <w:left w:val="none" w:sz="0" w:space="0" w:color="auto"/>
        <w:bottom w:val="none" w:sz="0" w:space="0" w:color="auto"/>
        <w:right w:val="none" w:sz="0" w:space="0" w:color="auto"/>
      </w:divBdr>
    </w:div>
    <w:div w:id="1004940710">
      <w:bodyDiv w:val="1"/>
      <w:marLeft w:val="0"/>
      <w:marRight w:val="0"/>
      <w:marTop w:val="0"/>
      <w:marBottom w:val="0"/>
      <w:divBdr>
        <w:top w:val="none" w:sz="0" w:space="0" w:color="auto"/>
        <w:left w:val="none" w:sz="0" w:space="0" w:color="auto"/>
        <w:bottom w:val="none" w:sz="0" w:space="0" w:color="auto"/>
        <w:right w:val="none" w:sz="0" w:space="0" w:color="auto"/>
      </w:divBdr>
    </w:div>
    <w:div w:id="1005591367">
      <w:bodyDiv w:val="1"/>
      <w:marLeft w:val="0"/>
      <w:marRight w:val="0"/>
      <w:marTop w:val="0"/>
      <w:marBottom w:val="0"/>
      <w:divBdr>
        <w:top w:val="none" w:sz="0" w:space="0" w:color="auto"/>
        <w:left w:val="none" w:sz="0" w:space="0" w:color="auto"/>
        <w:bottom w:val="none" w:sz="0" w:space="0" w:color="auto"/>
        <w:right w:val="none" w:sz="0" w:space="0" w:color="auto"/>
      </w:divBdr>
    </w:div>
    <w:div w:id="1005592961">
      <w:bodyDiv w:val="1"/>
      <w:marLeft w:val="0"/>
      <w:marRight w:val="0"/>
      <w:marTop w:val="0"/>
      <w:marBottom w:val="0"/>
      <w:divBdr>
        <w:top w:val="none" w:sz="0" w:space="0" w:color="auto"/>
        <w:left w:val="none" w:sz="0" w:space="0" w:color="auto"/>
        <w:bottom w:val="none" w:sz="0" w:space="0" w:color="auto"/>
        <w:right w:val="none" w:sz="0" w:space="0" w:color="auto"/>
      </w:divBdr>
    </w:div>
    <w:div w:id="1006052669">
      <w:bodyDiv w:val="1"/>
      <w:marLeft w:val="0"/>
      <w:marRight w:val="0"/>
      <w:marTop w:val="0"/>
      <w:marBottom w:val="0"/>
      <w:divBdr>
        <w:top w:val="none" w:sz="0" w:space="0" w:color="auto"/>
        <w:left w:val="none" w:sz="0" w:space="0" w:color="auto"/>
        <w:bottom w:val="none" w:sz="0" w:space="0" w:color="auto"/>
        <w:right w:val="none" w:sz="0" w:space="0" w:color="auto"/>
      </w:divBdr>
    </w:div>
    <w:div w:id="1006054158">
      <w:bodyDiv w:val="1"/>
      <w:marLeft w:val="0"/>
      <w:marRight w:val="0"/>
      <w:marTop w:val="0"/>
      <w:marBottom w:val="0"/>
      <w:divBdr>
        <w:top w:val="none" w:sz="0" w:space="0" w:color="auto"/>
        <w:left w:val="none" w:sz="0" w:space="0" w:color="auto"/>
        <w:bottom w:val="none" w:sz="0" w:space="0" w:color="auto"/>
        <w:right w:val="none" w:sz="0" w:space="0" w:color="auto"/>
      </w:divBdr>
    </w:div>
    <w:div w:id="1006178365">
      <w:bodyDiv w:val="1"/>
      <w:marLeft w:val="0"/>
      <w:marRight w:val="0"/>
      <w:marTop w:val="0"/>
      <w:marBottom w:val="0"/>
      <w:divBdr>
        <w:top w:val="none" w:sz="0" w:space="0" w:color="auto"/>
        <w:left w:val="none" w:sz="0" w:space="0" w:color="auto"/>
        <w:bottom w:val="none" w:sz="0" w:space="0" w:color="auto"/>
        <w:right w:val="none" w:sz="0" w:space="0" w:color="auto"/>
      </w:divBdr>
    </w:div>
    <w:div w:id="1006248658">
      <w:bodyDiv w:val="1"/>
      <w:marLeft w:val="0"/>
      <w:marRight w:val="0"/>
      <w:marTop w:val="0"/>
      <w:marBottom w:val="0"/>
      <w:divBdr>
        <w:top w:val="none" w:sz="0" w:space="0" w:color="auto"/>
        <w:left w:val="none" w:sz="0" w:space="0" w:color="auto"/>
        <w:bottom w:val="none" w:sz="0" w:space="0" w:color="auto"/>
        <w:right w:val="none" w:sz="0" w:space="0" w:color="auto"/>
      </w:divBdr>
    </w:div>
    <w:div w:id="1006589694">
      <w:bodyDiv w:val="1"/>
      <w:marLeft w:val="0"/>
      <w:marRight w:val="0"/>
      <w:marTop w:val="0"/>
      <w:marBottom w:val="0"/>
      <w:divBdr>
        <w:top w:val="none" w:sz="0" w:space="0" w:color="auto"/>
        <w:left w:val="none" w:sz="0" w:space="0" w:color="auto"/>
        <w:bottom w:val="none" w:sz="0" w:space="0" w:color="auto"/>
        <w:right w:val="none" w:sz="0" w:space="0" w:color="auto"/>
      </w:divBdr>
      <w:divsChild>
        <w:div w:id="159853857">
          <w:marLeft w:val="480"/>
          <w:marRight w:val="0"/>
          <w:marTop w:val="0"/>
          <w:marBottom w:val="0"/>
          <w:divBdr>
            <w:top w:val="none" w:sz="0" w:space="0" w:color="auto"/>
            <w:left w:val="none" w:sz="0" w:space="0" w:color="auto"/>
            <w:bottom w:val="none" w:sz="0" w:space="0" w:color="auto"/>
            <w:right w:val="none" w:sz="0" w:space="0" w:color="auto"/>
          </w:divBdr>
        </w:div>
        <w:div w:id="1389114094">
          <w:marLeft w:val="480"/>
          <w:marRight w:val="0"/>
          <w:marTop w:val="0"/>
          <w:marBottom w:val="0"/>
          <w:divBdr>
            <w:top w:val="none" w:sz="0" w:space="0" w:color="auto"/>
            <w:left w:val="none" w:sz="0" w:space="0" w:color="auto"/>
            <w:bottom w:val="none" w:sz="0" w:space="0" w:color="auto"/>
            <w:right w:val="none" w:sz="0" w:space="0" w:color="auto"/>
          </w:divBdr>
        </w:div>
        <w:div w:id="1743213555">
          <w:marLeft w:val="480"/>
          <w:marRight w:val="0"/>
          <w:marTop w:val="0"/>
          <w:marBottom w:val="0"/>
          <w:divBdr>
            <w:top w:val="none" w:sz="0" w:space="0" w:color="auto"/>
            <w:left w:val="none" w:sz="0" w:space="0" w:color="auto"/>
            <w:bottom w:val="none" w:sz="0" w:space="0" w:color="auto"/>
            <w:right w:val="none" w:sz="0" w:space="0" w:color="auto"/>
          </w:divBdr>
        </w:div>
        <w:div w:id="787504912">
          <w:marLeft w:val="480"/>
          <w:marRight w:val="0"/>
          <w:marTop w:val="0"/>
          <w:marBottom w:val="0"/>
          <w:divBdr>
            <w:top w:val="none" w:sz="0" w:space="0" w:color="auto"/>
            <w:left w:val="none" w:sz="0" w:space="0" w:color="auto"/>
            <w:bottom w:val="none" w:sz="0" w:space="0" w:color="auto"/>
            <w:right w:val="none" w:sz="0" w:space="0" w:color="auto"/>
          </w:divBdr>
        </w:div>
        <w:div w:id="2048869525">
          <w:marLeft w:val="480"/>
          <w:marRight w:val="0"/>
          <w:marTop w:val="0"/>
          <w:marBottom w:val="0"/>
          <w:divBdr>
            <w:top w:val="none" w:sz="0" w:space="0" w:color="auto"/>
            <w:left w:val="none" w:sz="0" w:space="0" w:color="auto"/>
            <w:bottom w:val="none" w:sz="0" w:space="0" w:color="auto"/>
            <w:right w:val="none" w:sz="0" w:space="0" w:color="auto"/>
          </w:divBdr>
        </w:div>
        <w:div w:id="499126546">
          <w:marLeft w:val="480"/>
          <w:marRight w:val="0"/>
          <w:marTop w:val="0"/>
          <w:marBottom w:val="0"/>
          <w:divBdr>
            <w:top w:val="none" w:sz="0" w:space="0" w:color="auto"/>
            <w:left w:val="none" w:sz="0" w:space="0" w:color="auto"/>
            <w:bottom w:val="none" w:sz="0" w:space="0" w:color="auto"/>
            <w:right w:val="none" w:sz="0" w:space="0" w:color="auto"/>
          </w:divBdr>
        </w:div>
        <w:div w:id="1721782631">
          <w:marLeft w:val="480"/>
          <w:marRight w:val="0"/>
          <w:marTop w:val="0"/>
          <w:marBottom w:val="0"/>
          <w:divBdr>
            <w:top w:val="none" w:sz="0" w:space="0" w:color="auto"/>
            <w:left w:val="none" w:sz="0" w:space="0" w:color="auto"/>
            <w:bottom w:val="none" w:sz="0" w:space="0" w:color="auto"/>
            <w:right w:val="none" w:sz="0" w:space="0" w:color="auto"/>
          </w:divBdr>
        </w:div>
        <w:div w:id="78987415">
          <w:marLeft w:val="480"/>
          <w:marRight w:val="0"/>
          <w:marTop w:val="0"/>
          <w:marBottom w:val="0"/>
          <w:divBdr>
            <w:top w:val="none" w:sz="0" w:space="0" w:color="auto"/>
            <w:left w:val="none" w:sz="0" w:space="0" w:color="auto"/>
            <w:bottom w:val="none" w:sz="0" w:space="0" w:color="auto"/>
            <w:right w:val="none" w:sz="0" w:space="0" w:color="auto"/>
          </w:divBdr>
        </w:div>
        <w:div w:id="198058438">
          <w:marLeft w:val="480"/>
          <w:marRight w:val="0"/>
          <w:marTop w:val="0"/>
          <w:marBottom w:val="0"/>
          <w:divBdr>
            <w:top w:val="none" w:sz="0" w:space="0" w:color="auto"/>
            <w:left w:val="none" w:sz="0" w:space="0" w:color="auto"/>
            <w:bottom w:val="none" w:sz="0" w:space="0" w:color="auto"/>
            <w:right w:val="none" w:sz="0" w:space="0" w:color="auto"/>
          </w:divBdr>
        </w:div>
        <w:div w:id="961879837">
          <w:marLeft w:val="480"/>
          <w:marRight w:val="0"/>
          <w:marTop w:val="0"/>
          <w:marBottom w:val="0"/>
          <w:divBdr>
            <w:top w:val="none" w:sz="0" w:space="0" w:color="auto"/>
            <w:left w:val="none" w:sz="0" w:space="0" w:color="auto"/>
            <w:bottom w:val="none" w:sz="0" w:space="0" w:color="auto"/>
            <w:right w:val="none" w:sz="0" w:space="0" w:color="auto"/>
          </w:divBdr>
        </w:div>
        <w:div w:id="502664798">
          <w:marLeft w:val="480"/>
          <w:marRight w:val="0"/>
          <w:marTop w:val="0"/>
          <w:marBottom w:val="0"/>
          <w:divBdr>
            <w:top w:val="none" w:sz="0" w:space="0" w:color="auto"/>
            <w:left w:val="none" w:sz="0" w:space="0" w:color="auto"/>
            <w:bottom w:val="none" w:sz="0" w:space="0" w:color="auto"/>
            <w:right w:val="none" w:sz="0" w:space="0" w:color="auto"/>
          </w:divBdr>
        </w:div>
        <w:div w:id="1165393182">
          <w:marLeft w:val="480"/>
          <w:marRight w:val="0"/>
          <w:marTop w:val="0"/>
          <w:marBottom w:val="0"/>
          <w:divBdr>
            <w:top w:val="none" w:sz="0" w:space="0" w:color="auto"/>
            <w:left w:val="none" w:sz="0" w:space="0" w:color="auto"/>
            <w:bottom w:val="none" w:sz="0" w:space="0" w:color="auto"/>
            <w:right w:val="none" w:sz="0" w:space="0" w:color="auto"/>
          </w:divBdr>
        </w:div>
        <w:div w:id="140930757">
          <w:marLeft w:val="480"/>
          <w:marRight w:val="0"/>
          <w:marTop w:val="0"/>
          <w:marBottom w:val="0"/>
          <w:divBdr>
            <w:top w:val="none" w:sz="0" w:space="0" w:color="auto"/>
            <w:left w:val="none" w:sz="0" w:space="0" w:color="auto"/>
            <w:bottom w:val="none" w:sz="0" w:space="0" w:color="auto"/>
            <w:right w:val="none" w:sz="0" w:space="0" w:color="auto"/>
          </w:divBdr>
        </w:div>
        <w:div w:id="405298565">
          <w:marLeft w:val="480"/>
          <w:marRight w:val="0"/>
          <w:marTop w:val="0"/>
          <w:marBottom w:val="0"/>
          <w:divBdr>
            <w:top w:val="none" w:sz="0" w:space="0" w:color="auto"/>
            <w:left w:val="none" w:sz="0" w:space="0" w:color="auto"/>
            <w:bottom w:val="none" w:sz="0" w:space="0" w:color="auto"/>
            <w:right w:val="none" w:sz="0" w:space="0" w:color="auto"/>
          </w:divBdr>
        </w:div>
        <w:div w:id="1323045960">
          <w:marLeft w:val="480"/>
          <w:marRight w:val="0"/>
          <w:marTop w:val="0"/>
          <w:marBottom w:val="0"/>
          <w:divBdr>
            <w:top w:val="none" w:sz="0" w:space="0" w:color="auto"/>
            <w:left w:val="none" w:sz="0" w:space="0" w:color="auto"/>
            <w:bottom w:val="none" w:sz="0" w:space="0" w:color="auto"/>
            <w:right w:val="none" w:sz="0" w:space="0" w:color="auto"/>
          </w:divBdr>
        </w:div>
        <w:div w:id="197860326">
          <w:marLeft w:val="480"/>
          <w:marRight w:val="0"/>
          <w:marTop w:val="0"/>
          <w:marBottom w:val="0"/>
          <w:divBdr>
            <w:top w:val="none" w:sz="0" w:space="0" w:color="auto"/>
            <w:left w:val="none" w:sz="0" w:space="0" w:color="auto"/>
            <w:bottom w:val="none" w:sz="0" w:space="0" w:color="auto"/>
            <w:right w:val="none" w:sz="0" w:space="0" w:color="auto"/>
          </w:divBdr>
        </w:div>
        <w:div w:id="1469082685">
          <w:marLeft w:val="480"/>
          <w:marRight w:val="0"/>
          <w:marTop w:val="0"/>
          <w:marBottom w:val="0"/>
          <w:divBdr>
            <w:top w:val="none" w:sz="0" w:space="0" w:color="auto"/>
            <w:left w:val="none" w:sz="0" w:space="0" w:color="auto"/>
            <w:bottom w:val="none" w:sz="0" w:space="0" w:color="auto"/>
            <w:right w:val="none" w:sz="0" w:space="0" w:color="auto"/>
          </w:divBdr>
        </w:div>
        <w:div w:id="400833871">
          <w:marLeft w:val="480"/>
          <w:marRight w:val="0"/>
          <w:marTop w:val="0"/>
          <w:marBottom w:val="0"/>
          <w:divBdr>
            <w:top w:val="none" w:sz="0" w:space="0" w:color="auto"/>
            <w:left w:val="none" w:sz="0" w:space="0" w:color="auto"/>
            <w:bottom w:val="none" w:sz="0" w:space="0" w:color="auto"/>
            <w:right w:val="none" w:sz="0" w:space="0" w:color="auto"/>
          </w:divBdr>
        </w:div>
        <w:div w:id="417335060">
          <w:marLeft w:val="480"/>
          <w:marRight w:val="0"/>
          <w:marTop w:val="0"/>
          <w:marBottom w:val="0"/>
          <w:divBdr>
            <w:top w:val="none" w:sz="0" w:space="0" w:color="auto"/>
            <w:left w:val="none" w:sz="0" w:space="0" w:color="auto"/>
            <w:bottom w:val="none" w:sz="0" w:space="0" w:color="auto"/>
            <w:right w:val="none" w:sz="0" w:space="0" w:color="auto"/>
          </w:divBdr>
        </w:div>
        <w:div w:id="83306111">
          <w:marLeft w:val="480"/>
          <w:marRight w:val="0"/>
          <w:marTop w:val="0"/>
          <w:marBottom w:val="0"/>
          <w:divBdr>
            <w:top w:val="none" w:sz="0" w:space="0" w:color="auto"/>
            <w:left w:val="none" w:sz="0" w:space="0" w:color="auto"/>
            <w:bottom w:val="none" w:sz="0" w:space="0" w:color="auto"/>
            <w:right w:val="none" w:sz="0" w:space="0" w:color="auto"/>
          </w:divBdr>
        </w:div>
        <w:div w:id="1766417695">
          <w:marLeft w:val="480"/>
          <w:marRight w:val="0"/>
          <w:marTop w:val="0"/>
          <w:marBottom w:val="0"/>
          <w:divBdr>
            <w:top w:val="none" w:sz="0" w:space="0" w:color="auto"/>
            <w:left w:val="none" w:sz="0" w:space="0" w:color="auto"/>
            <w:bottom w:val="none" w:sz="0" w:space="0" w:color="auto"/>
            <w:right w:val="none" w:sz="0" w:space="0" w:color="auto"/>
          </w:divBdr>
        </w:div>
        <w:div w:id="1940982897">
          <w:marLeft w:val="480"/>
          <w:marRight w:val="0"/>
          <w:marTop w:val="0"/>
          <w:marBottom w:val="0"/>
          <w:divBdr>
            <w:top w:val="none" w:sz="0" w:space="0" w:color="auto"/>
            <w:left w:val="none" w:sz="0" w:space="0" w:color="auto"/>
            <w:bottom w:val="none" w:sz="0" w:space="0" w:color="auto"/>
            <w:right w:val="none" w:sz="0" w:space="0" w:color="auto"/>
          </w:divBdr>
        </w:div>
        <w:div w:id="1541093661">
          <w:marLeft w:val="480"/>
          <w:marRight w:val="0"/>
          <w:marTop w:val="0"/>
          <w:marBottom w:val="0"/>
          <w:divBdr>
            <w:top w:val="none" w:sz="0" w:space="0" w:color="auto"/>
            <w:left w:val="none" w:sz="0" w:space="0" w:color="auto"/>
            <w:bottom w:val="none" w:sz="0" w:space="0" w:color="auto"/>
            <w:right w:val="none" w:sz="0" w:space="0" w:color="auto"/>
          </w:divBdr>
        </w:div>
        <w:div w:id="443768572">
          <w:marLeft w:val="480"/>
          <w:marRight w:val="0"/>
          <w:marTop w:val="0"/>
          <w:marBottom w:val="0"/>
          <w:divBdr>
            <w:top w:val="none" w:sz="0" w:space="0" w:color="auto"/>
            <w:left w:val="none" w:sz="0" w:space="0" w:color="auto"/>
            <w:bottom w:val="none" w:sz="0" w:space="0" w:color="auto"/>
            <w:right w:val="none" w:sz="0" w:space="0" w:color="auto"/>
          </w:divBdr>
        </w:div>
        <w:div w:id="233585238">
          <w:marLeft w:val="480"/>
          <w:marRight w:val="0"/>
          <w:marTop w:val="0"/>
          <w:marBottom w:val="0"/>
          <w:divBdr>
            <w:top w:val="none" w:sz="0" w:space="0" w:color="auto"/>
            <w:left w:val="none" w:sz="0" w:space="0" w:color="auto"/>
            <w:bottom w:val="none" w:sz="0" w:space="0" w:color="auto"/>
            <w:right w:val="none" w:sz="0" w:space="0" w:color="auto"/>
          </w:divBdr>
        </w:div>
        <w:div w:id="451824850">
          <w:marLeft w:val="480"/>
          <w:marRight w:val="0"/>
          <w:marTop w:val="0"/>
          <w:marBottom w:val="0"/>
          <w:divBdr>
            <w:top w:val="none" w:sz="0" w:space="0" w:color="auto"/>
            <w:left w:val="none" w:sz="0" w:space="0" w:color="auto"/>
            <w:bottom w:val="none" w:sz="0" w:space="0" w:color="auto"/>
            <w:right w:val="none" w:sz="0" w:space="0" w:color="auto"/>
          </w:divBdr>
        </w:div>
        <w:div w:id="1128159949">
          <w:marLeft w:val="480"/>
          <w:marRight w:val="0"/>
          <w:marTop w:val="0"/>
          <w:marBottom w:val="0"/>
          <w:divBdr>
            <w:top w:val="none" w:sz="0" w:space="0" w:color="auto"/>
            <w:left w:val="none" w:sz="0" w:space="0" w:color="auto"/>
            <w:bottom w:val="none" w:sz="0" w:space="0" w:color="auto"/>
            <w:right w:val="none" w:sz="0" w:space="0" w:color="auto"/>
          </w:divBdr>
        </w:div>
        <w:div w:id="2115782103">
          <w:marLeft w:val="480"/>
          <w:marRight w:val="0"/>
          <w:marTop w:val="0"/>
          <w:marBottom w:val="0"/>
          <w:divBdr>
            <w:top w:val="none" w:sz="0" w:space="0" w:color="auto"/>
            <w:left w:val="none" w:sz="0" w:space="0" w:color="auto"/>
            <w:bottom w:val="none" w:sz="0" w:space="0" w:color="auto"/>
            <w:right w:val="none" w:sz="0" w:space="0" w:color="auto"/>
          </w:divBdr>
        </w:div>
        <w:div w:id="2017919589">
          <w:marLeft w:val="480"/>
          <w:marRight w:val="0"/>
          <w:marTop w:val="0"/>
          <w:marBottom w:val="0"/>
          <w:divBdr>
            <w:top w:val="none" w:sz="0" w:space="0" w:color="auto"/>
            <w:left w:val="none" w:sz="0" w:space="0" w:color="auto"/>
            <w:bottom w:val="none" w:sz="0" w:space="0" w:color="auto"/>
            <w:right w:val="none" w:sz="0" w:space="0" w:color="auto"/>
          </w:divBdr>
        </w:div>
        <w:div w:id="1398623932">
          <w:marLeft w:val="480"/>
          <w:marRight w:val="0"/>
          <w:marTop w:val="0"/>
          <w:marBottom w:val="0"/>
          <w:divBdr>
            <w:top w:val="none" w:sz="0" w:space="0" w:color="auto"/>
            <w:left w:val="none" w:sz="0" w:space="0" w:color="auto"/>
            <w:bottom w:val="none" w:sz="0" w:space="0" w:color="auto"/>
            <w:right w:val="none" w:sz="0" w:space="0" w:color="auto"/>
          </w:divBdr>
        </w:div>
        <w:div w:id="496923662">
          <w:marLeft w:val="480"/>
          <w:marRight w:val="0"/>
          <w:marTop w:val="0"/>
          <w:marBottom w:val="0"/>
          <w:divBdr>
            <w:top w:val="none" w:sz="0" w:space="0" w:color="auto"/>
            <w:left w:val="none" w:sz="0" w:space="0" w:color="auto"/>
            <w:bottom w:val="none" w:sz="0" w:space="0" w:color="auto"/>
            <w:right w:val="none" w:sz="0" w:space="0" w:color="auto"/>
          </w:divBdr>
        </w:div>
        <w:div w:id="2017419361">
          <w:marLeft w:val="480"/>
          <w:marRight w:val="0"/>
          <w:marTop w:val="0"/>
          <w:marBottom w:val="0"/>
          <w:divBdr>
            <w:top w:val="none" w:sz="0" w:space="0" w:color="auto"/>
            <w:left w:val="none" w:sz="0" w:space="0" w:color="auto"/>
            <w:bottom w:val="none" w:sz="0" w:space="0" w:color="auto"/>
            <w:right w:val="none" w:sz="0" w:space="0" w:color="auto"/>
          </w:divBdr>
        </w:div>
        <w:div w:id="2114931063">
          <w:marLeft w:val="480"/>
          <w:marRight w:val="0"/>
          <w:marTop w:val="0"/>
          <w:marBottom w:val="0"/>
          <w:divBdr>
            <w:top w:val="none" w:sz="0" w:space="0" w:color="auto"/>
            <w:left w:val="none" w:sz="0" w:space="0" w:color="auto"/>
            <w:bottom w:val="none" w:sz="0" w:space="0" w:color="auto"/>
            <w:right w:val="none" w:sz="0" w:space="0" w:color="auto"/>
          </w:divBdr>
        </w:div>
        <w:div w:id="1795365554">
          <w:marLeft w:val="480"/>
          <w:marRight w:val="0"/>
          <w:marTop w:val="0"/>
          <w:marBottom w:val="0"/>
          <w:divBdr>
            <w:top w:val="none" w:sz="0" w:space="0" w:color="auto"/>
            <w:left w:val="none" w:sz="0" w:space="0" w:color="auto"/>
            <w:bottom w:val="none" w:sz="0" w:space="0" w:color="auto"/>
            <w:right w:val="none" w:sz="0" w:space="0" w:color="auto"/>
          </w:divBdr>
        </w:div>
        <w:div w:id="778450069">
          <w:marLeft w:val="480"/>
          <w:marRight w:val="0"/>
          <w:marTop w:val="0"/>
          <w:marBottom w:val="0"/>
          <w:divBdr>
            <w:top w:val="none" w:sz="0" w:space="0" w:color="auto"/>
            <w:left w:val="none" w:sz="0" w:space="0" w:color="auto"/>
            <w:bottom w:val="none" w:sz="0" w:space="0" w:color="auto"/>
            <w:right w:val="none" w:sz="0" w:space="0" w:color="auto"/>
          </w:divBdr>
        </w:div>
        <w:div w:id="1157456484">
          <w:marLeft w:val="480"/>
          <w:marRight w:val="0"/>
          <w:marTop w:val="0"/>
          <w:marBottom w:val="0"/>
          <w:divBdr>
            <w:top w:val="none" w:sz="0" w:space="0" w:color="auto"/>
            <w:left w:val="none" w:sz="0" w:space="0" w:color="auto"/>
            <w:bottom w:val="none" w:sz="0" w:space="0" w:color="auto"/>
            <w:right w:val="none" w:sz="0" w:space="0" w:color="auto"/>
          </w:divBdr>
        </w:div>
        <w:div w:id="854077487">
          <w:marLeft w:val="480"/>
          <w:marRight w:val="0"/>
          <w:marTop w:val="0"/>
          <w:marBottom w:val="0"/>
          <w:divBdr>
            <w:top w:val="none" w:sz="0" w:space="0" w:color="auto"/>
            <w:left w:val="none" w:sz="0" w:space="0" w:color="auto"/>
            <w:bottom w:val="none" w:sz="0" w:space="0" w:color="auto"/>
            <w:right w:val="none" w:sz="0" w:space="0" w:color="auto"/>
          </w:divBdr>
        </w:div>
        <w:div w:id="49890846">
          <w:marLeft w:val="480"/>
          <w:marRight w:val="0"/>
          <w:marTop w:val="0"/>
          <w:marBottom w:val="0"/>
          <w:divBdr>
            <w:top w:val="none" w:sz="0" w:space="0" w:color="auto"/>
            <w:left w:val="none" w:sz="0" w:space="0" w:color="auto"/>
            <w:bottom w:val="none" w:sz="0" w:space="0" w:color="auto"/>
            <w:right w:val="none" w:sz="0" w:space="0" w:color="auto"/>
          </w:divBdr>
        </w:div>
        <w:div w:id="101657979">
          <w:marLeft w:val="480"/>
          <w:marRight w:val="0"/>
          <w:marTop w:val="0"/>
          <w:marBottom w:val="0"/>
          <w:divBdr>
            <w:top w:val="none" w:sz="0" w:space="0" w:color="auto"/>
            <w:left w:val="none" w:sz="0" w:space="0" w:color="auto"/>
            <w:bottom w:val="none" w:sz="0" w:space="0" w:color="auto"/>
            <w:right w:val="none" w:sz="0" w:space="0" w:color="auto"/>
          </w:divBdr>
        </w:div>
        <w:div w:id="1283684818">
          <w:marLeft w:val="480"/>
          <w:marRight w:val="0"/>
          <w:marTop w:val="0"/>
          <w:marBottom w:val="0"/>
          <w:divBdr>
            <w:top w:val="none" w:sz="0" w:space="0" w:color="auto"/>
            <w:left w:val="none" w:sz="0" w:space="0" w:color="auto"/>
            <w:bottom w:val="none" w:sz="0" w:space="0" w:color="auto"/>
            <w:right w:val="none" w:sz="0" w:space="0" w:color="auto"/>
          </w:divBdr>
        </w:div>
        <w:div w:id="257297385">
          <w:marLeft w:val="480"/>
          <w:marRight w:val="0"/>
          <w:marTop w:val="0"/>
          <w:marBottom w:val="0"/>
          <w:divBdr>
            <w:top w:val="none" w:sz="0" w:space="0" w:color="auto"/>
            <w:left w:val="none" w:sz="0" w:space="0" w:color="auto"/>
            <w:bottom w:val="none" w:sz="0" w:space="0" w:color="auto"/>
            <w:right w:val="none" w:sz="0" w:space="0" w:color="auto"/>
          </w:divBdr>
        </w:div>
        <w:div w:id="2086759406">
          <w:marLeft w:val="480"/>
          <w:marRight w:val="0"/>
          <w:marTop w:val="0"/>
          <w:marBottom w:val="0"/>
          <w:divBdr>
            <w:top w:val="none" w:sz="0" w:space="0" w:color="auto"/>
            <w:left w:val="none" w:sz="0" w:space="0" w:color="auto"/>
            <w:bottom w:val="none" w:sz="0" w:space="0" w:color="auto"/>
            <w:right w:val="none" w:sz="0" w:space="0" w:color="auto"/>
          </w:divBdr>
        </w:div>
        <w:div w:id="1062099694">
          <w:marLeft w:val="480"/>
          <w:marRight w:val="0"/>
          <w:marTop w:val="0"/>
          <w:marBottom w:val="0"/>
          <w:divBdr>
            <w:top w:val="none" w:sz="0" w:space="0" w:color="auto"/>
            <w:left w:val="none" w:sz="0" w:space="0" w:color="auto"/>
            <w:bottom w:val="none" w:sz="0" w:space="0" w:color="auto"/>
            <w:right w:val="none" w:sz="0" w:space="0" w:color="auto"/>
          </w:divBdr>
        </w:div>
        <w:div w:id="1848791712">
          <w:marLeft w:val="480"/>
          <w:marRight w:val="0"/>
          <w:marTop w:val="0"/>
          <w:marBottom w:val="0"/>
          <w:divBdr>
            <w:top w:val="none" w:sz="0" w:space="0" w:color="auto"/>
            <w:left w:val="none" w:sz="0" w:space="0" w:color="auto"/>
            <w:bottom w:val="none" w:sz="0" w:space="0" w:color="auto"/>
            <w:right w:val="none" w:sz="0" w:space="0" w:color="auto"/>
          </w:divBdr>
        </w:div>
        <w:div w:id="1567031599">
          <w:marLeft w:val="480"/>
          <w:marRight w:val="0"/>
          <w:marTop w:val="0"/>
          <w:marBottom w:val="0"/>
          <w:divBdr>
            <w:top w:val="none" w:sz="0" w:space="0" w:color="auto"/>
            <w:left w:val="none" w:sz="0" w:space="0" w:color="auto"/>
            <w:bottom w:val="none" w:sz="0" w:space="0" w:color="auto"/>
            <w:right w:val="none" w:sz="0" w:space="0" w:color="auto"/>
          </w:divBdr>
        </w:div>
        <w:div w:id="1979794935">
          <w:marLeft w:val="480"/>
          <w:marRight w:val="0"/>
          <w:marTop w:val="0"/>
          <w:marBottom w:val="0"/>
          <w:divBdr>
            <w:top w:val="none" w:sz="0" w:space="0" w:color="auto"/>
            <w:left w:val="none" w:sz="0" w:space="0" w:color="auto"/>
            <w:bottom w:val="none" w:sz="0" w:space="0" w:color="auto"/>
            <w:right w:val="none" w:sz="0" w:space="0" w:color="auto"/>
          </w:divBdr>
        </w:div>
        <w:div w:id="638613994">
          <w:marLeft w:val="480"/>
          <w:marRight w:val="0"/>
          <w:marTop w:val="0"/>
          <w:marBottom w:val="0"/>
          <w:divBdr>
            <w:top w:val="none" w:sz="0" w:space="0" w:color="auto"/>
            <w:left w:val="none" w:sz="0" w:space="0" w:color="auto"/>
            <w:bottom w:val="none" w:sz="0" w:space="0" w:color="auto"/>
            <w:right w:val="none" w:sz="0" w:space="0" w:color="auto"/>
          </w:divBdr>
        </w:div>
      </w:divsChild>
    </w:div>
    <w:div w:id="1007639253">
      <w:bodyDiv w:val="1"/>
      <w:marLeft w:val="0"/>
      <w:marRight w:val="0"/>
      <w:marTop w:val="0"/>
      <w:marBottom w:val="0"/>
      <w:divBdr>
        <w:top w:val="none" w:sz="0" w:space="0" w:color="auto"/>
        <w:left w:val="none" w:sz="0" w:space="0" w:color="auto"/>
        <w:bottom w:val="none" w:sz="0" w:space="0" w:color="auto"/>
        <w:right w:val="none" w:sz="0" w:space="0" w:color="auto"/>
      </w:divBdr>
    </w:div>
    <w:div w:id="1008945463">
      <w:bodyDiv w:val="1"/>
      <w:marLeft w:val="0"/>
      <w:marRight w:val="0"/>
      <w:marTop w:val="0"/>
      <w:marBottom w:val="0"/>
      <w:divBdr>
        <w:top w:val="none" w:sz="0" w:space="0" w:color="auto"/>
        <w:left w:val="none" w:sz="0" w:space="0" w:color="auto"/>
        <w:bottom w:val="none" w:sz="0" w:space="0" w:color="auto"/>
        <w:right w:val="none" w:sz="0" w:space="0" w:color="auto"/>
      </w:divBdr>
    </w:div>
    <w:div w:id="1009520969">
      <w:bodyDiv w:val="1"/>
      <w:marLeft w:val="0"/>
      <w:marRight w:val="0"/>
      <w:marTop w:val="0"/>
      <w:marBottom w:val="0"/>
      <w:divBdr>
        <w:top w:val="none" w:sz="0" w:space="0" w:color="auto"/>
        <w:left w:val="none" w:sz="0" w:space="0" w:color="auto"/>
        <w:bottom w:val="none" w:sz="0" w:space="0" w:color="auto"/>
        <w:right w:val="none" w:sz="0" w:space="0" w:color="auto"/>
      </w:divBdr>
      <w:divsChild>
        <w:div w:id="364718640">
          <w:marLeft w:val="480"/>
          <w:marRight w:val="0"/>
          <w:marTop w:val="0"/>
          <w:marBottom w:val="0"/>
          <w:divBdr>
            <w:top w:val="none" w:sz="0" w:space="0" w:color="auto"/>
            <w:left w:val="none" w:sz="0" w:space="0" w:color="auto"/>
            <w:bottom w:val="none" w:sz="0" w:space="0" w:color="auto"/>
            <w:right w:val="none" w:sz="0" w:space="0" w:color="auto"/>
          </w:divBdr>
        </w:div>
        <w:div w:id="93985857">
          <w:marLeft w:val="480"/>
          <w:marRight w:val="0"/>
          <w:marTop w:val="0"/>
          <w:marBottom w:val="0"/>
          <w:divBdr>
            <w:top w:val="none" w:sz="0" w:space="0" w:color="auto"/>
            <w:left w:val="none" w:sz="0" w:space="0" w:color="auto"/>
            <w:bottom w:val="none" w:sz="0" w:space="0" w:color="auto"/>
            <w:right w:val="none" w:sz="0" w:space="0" w:color="auto"/>
          </w:divBdr>
        </w:div>
        <w:div w:id="1891577565">
          <w:marLeft w:val="480"/>
          <w:marRight w:val="0"/>
          <w:marTop w:val="0"/>
          <w:marBottom w:val="0"/>
          <w:divBdr>
            <w:top w:val="none" w:sz="0" w:space="0" w:color="auto"/>
            <w:left w:val="none" w:sz="0" w:space="0" w:color="auto"/>
            <w:bottom w:val="none" w:sz="0" w:space="0" w:color="auto"/>
            <w:right w:val="none" w:sz="0" w:space="0" w:color="auto"/>
          </w:divBdr>
        </w:div>
        <w:div w:id="1632663054">
          <w:marLeft w:val="480"/>
          <w:marRight w:val="0"/>
          <w:marTop w:val="0"/>
          <w:marBottom w:val="0"/>
          <w:divBdr>
            <w:top w:val="none" w:sz="0" w:space="0" w:color="auto"/>
            <w:left w:val="none" w:sz="0" w:space="0" w:color="auto"/>
            <w:bottom w:val="none" w:sz="0" w:space="0" w:color="auto"/>
            <w:right w:val="none" w:sz="0" w:space="0" w:color="auto"/>
          </w:divBdr>
        </w:div>
        <w:div w:id="596408444">
          <w:marLeft w:val="480"/>
          <w:marRight w:val="0"/>
          <w:marTop w:val="0"/>
          <w:marBottom w:val="0"/>
          <w:divBdr>
            <w:top w:val="none" w:sz="0" w:space="0" w:color="auto"/>
            <w:left w:val="none" w:sz="0" w:space="0" w:color="auto"/>
            <w:bottom w:val="none" w:sz="0" w:space="0" w:color="auto"/>
            <w:right w:val="none" w:sz="0" w:space="0" w:color="auto"/>
          </w:divBdr>
        </w:div>
        <w:div w:id="1622418807">
          <w:marLeft w:val="480"/>
          <w:marRight w:val="0"/>
          <w:marTop w:val="0"/>
          <w:marBottom w:val="0"/>
          <w:divBdr>
            <w:top w:val="none" w:sz="0" w:space="0" w:color="auto"/>
            <w:left w:val="none" w:sz="0" w:space="0" w:color="auto"/>
            <w:bottom w:val="none" w:sz="0" w:space="0" w:color="auto"/>
            <w:right w:val="none" w:sz="0" w:space="0" w:color="auto"/>
          </w:divBdr>
        </w:div>
        <w:div w:id="1785072381">
          <w:marLeft w:val="480"/>
          <w:marRight w:val="0"/>
          <w:marTop w:val="0"/>
          <w:marBottom w:val="0"/>
          <w:divBdr>
            <w:top w:val="none" w:sz="0" w:space="0" w:color="auto"/>
            <w:left w:val="none" w:sz="0" w:space="0" w:color="auto"/>
            <w:bottom w:val="none" w:sz="0" w:space="0" w:color="auto"/>
            <w:right w:val="none" w:sz="0" w:space="0" w:color="auto"/>
          </w:divBdr>
        </w:div>
        <w:div w:id="78016925">
          <w:marLeft w:val="480"/>
          <w:marRight w:val="0"/>
          <w:marTop w:val="0"/>
          <w:marBottom w:val="0"/>
          <w:divBdr>
            <w:top w:val="none" w:sz="0" w:space="0" w:color="auto"/>
            <w:left w:val="none" w:sz="0" w:space="0" w:color="auto"/>
            <w:bottom w:val="none" w:sz="0" w:space="0" w:color="auto"/>
            <w:right w:val="none" w:sz="0" w:space="0" w:color="auto"/>
          </w:divBdr>
        </w:div>
        <w:div w:id="808740535">
          <w:marLeft w:val="480"/>
          <w:marRight w:val="0"/>
          <w:marTop w:val="0"/>
          <w:marBottom w:val="0"/>
          <w:divBdr>
            <w:top w:val="none" w:sz="0" w:space="0" w:color="auto"/>
            <w:left w:val="none" w:sz="0" w:space="0" w:color="auto"/>
            <w:bottom w:val="none" w:sz="0" w:space="0" w:color="auto"/>
            <w:right w:val="none" w:sz="0" w:space="0" w:color="auto"/>
          </w:divBdr>
        </w:div>
        <w:div w:id="585918792">
          <w:marLeft w:val="480"/>
          <w:marRight w:val="0"/>
          <w:marTop w:val="0"/>
          <w:marBottom w:val="0"/>
          <w:divBdr>
            <w:top w:val="none" w:sz="0" w:space="0" w:color="auto"/>
            <w:left w:val="none" w:sz="0" w:space="0" w:color="auto"/>
            <w:bottom w:val="none" w:sz="0" w:space="0" w:color="auto"/>
            <w:right w:val="none" w:sz="0" w:space="0" w:color="auto"/>
          </w:divBdr>
        </w:div>
        <w:div w:id="501892878">
          <w:marLeft w:val="480"/>
          <w:marRight w:val="0"/>
          <w:marTop w:val="0"/>
          <w:marBottom w:val="0"/>
          <w:divBdr>
            <w:top w:val="none" w:sz="0" w:space="0" w:color="auto"/>
            <w:left w:val="none" w:sz="0" w:space="0" w:color="auto"/>
            <w:bottom w:val="none" w:sz="0" w:space="0" w:color="auto"/>
            <w:right w:val="none" w:sz="0" w:space="0" w:color="auto"/>
          </w:divBdr>
        </w:div>
        <w:div w:id="327753301">
          <w:marLeft w:val="480"/>
          <w:marRight w:val="0"/>
          <w:marTop w:val="0"/>
          <w:marBottom w:val="0"/>
          <w:divBdr>
            <w:top w:val="none" w:sz="0" w:space="0" w:color="auto"/>
            <w:left w:val="none" w:sz="0" w:space="0" w:color="auto"/>
            <w:bottom w:val="none" w:sz="0" w:space="0" w:color="auto"/>
            <w:right w:val="none" w:sz="0" w:space="0" w:color="auto"/>
          </w:divBdr>
        </w:div>
        <w:div w:id="824979309">
          <w:marLeft w:val="480"/>
          <w:marRight w:val="0"/>
          <w:marTop w:val="0"/>
          <w:marBottom w:val="0"/>
          <w:divBdr>
            <w:top w:val="none" w:sz="0" w:space="0" w:color="auto"/>
            <w:left w:val="none" w:sz="0" w:space="0" w:color="auto"/>
            <w:bottom w:val="none" w:sz="0" w:space="0" w:color="auto"/>
            <w:right w:val="none" w:sz="0" w:space="0" w:color="auto"/>
          </w:divBdr>
        </w:div>
        <w:div w:id="1858814187">
          <w:marLeft w:val="480"/>
          <w:marRight w:val="0"/>
          <w:marTop w:val="0"/>
          <w:marBottom w:val="0"/>
          <w:divBdr>
            <w:top w:val="none" w:sz="0" w:space="0" w:color="auto"/>
            <w:left w:val="none" w:sz="0" w:space="0" w:color="auto"/>
            <w:bottom w:val="none" w:sz="0" w:space="0" w:color="auto"/>
            <w:right w:val="none" w:sz="0" w:space="0" w:color="auto"/>
          </w:divBdr>
        </w:div>
        <w:div w:id="477721522">
          <w:marLeft w:val="480"/>
          <w:marRight w:val="0"/>
          <w:marTop w:val="0"/>
          <w:marBottom w:val="0"/>
          <w:divBdr>
            <w:top w:val="none" w:sz="0" w:space="0" w:color="auto"/>
            <w:left w:val="none" w:sz="0" w:space="0" w:color="auto"/>
            <w:bottom w:val="none" w:sz="0" w:space="0" w:color="auto"/>
            <w:right w:val="none" w:sz="0" w:space="0" w:color="auto"/>
          </w:divBdr>
        </w:div>
        <w:div w:id="501775050">
          <w:marLeft w:val="480"/>
          <w:marRight w:val="0"/>
          <w:marTop w:val="0"/>
          <w:marBottom w:val="0"/>
          <w:divBdr>
            <w:top w:val="none" w:sz="0" w:space="0" w:color="auto"/>
            <w:left w:val="none" w:sz="0" w:space="0" w:color="auto"/>
            <w:bottom w:val="none" w:sz="0" w:space="0" w:color="auto"/>
            <w:right w:val="none" w:sz="0" w:space="0" w:color="auto"/>
          </w:divBdr>
        </w:div>
        <w:div w:id="1095131223">
          <w:marLeft w:val="480"/>
          <w:marRight w:val="0"/>
          <w:marTop w:val="0"/>
          <w:marBottom w:val="0"/>
          <w:divBdr>
            <w:top w:val="none" w:sz="0" w:space="0" w:color="auto"/>
            <w:left w:val="none" w:sz="0" w:space="0" w:color="auto"/>
            <w:bottom w:val="none" w:sz="0" w:space="0" w:color="auto"/>
            <w:right w:val="none" w:sz="0" w:space="0" w:color="auto"/>
          </w:divBdr>
        </w:div>
        <w:div w:id="2067218019">
          <w:marLeft w:val="480"/>
          <w:marRight w:val="0"/>
          <w:marTop w:val="0"/>
          <w:marBottom w:val="0"/>
          <w:divBdr>
            <w:top w:val="none" w:sz="0" w:space="0" w:color="auto"/>
            <w:left w:val="none" w:sz="0" w:space="0" w:color="auto"/>
            <w:bottom w:val="none" w:sz="0" w:space="0" w:color="auto"/>
            <w:right w:val="none" w:sz="0" w:space="0" w:color="auto"/>
          </w:divBdr>
        </w:div>
        <w:div w:id="1689790151">
          <w:marLeft w:val="480"/>
          <w:marRight w:val="0"/>
          <w:marTop w:val="0"/>
          <w:marBottom w:val="0"/>
          <w:divBdr>
            <w:top w:val="none" w:sz="0" w:space="0" w:color="auto"/>
            <w:left w:val="none" w:sz="0" w:space="0" w:color="auto"/>
            <w:bottom w:val="none" w:sz="0" w:space="0" w:color="auto"/>
            <w:right w:val="none" w:sz="0" w:space="0" w:color="auto"/>
          </w:divBdr>
        </w:div>
        <w:div w:id="844710774">
          <w:marLeft w:val="480"/>
          <w:marRight w:val="0"/>
          <w:marTop w:val="0"/>
          <w:marBottom w:val="0"/>
          <w:divBdr>
            <w:top w:val="none" w:sz="0" w:space="0" w:color="auto"/>
            <w:left w:val="none" w:sz="0" w:space="0" w:color="auto"/>
            <w:bottom w:val="none" w:sz="0" w:space="0" w:color="auto"/>
            <w:right w:val="none" w:sz="0" w:space="0" w:color="auto"/>
          </w:divBdr>
        </w:div>
        <w:div w:id="408698730">
          <w:marLeft w:val="480"/>
          <w:marRight w:val="0"/>
          <w:marTop w:val="0"/>
          <w:marBottom w:val="0"/>
          <w:divBdr>
            <w:top w:val="none" w:sz="0" w:space="0" w:color="auto"/>
            <w:left w:val="none" w:sz="0" w:space="0" w:color="auto"/>
            <w:bottom w:val="none" w:sz="0" w:space="0" w:color="auto"/>
            <w:right w:val="none" w:sz="0" w:space="0" w:color="auto"/>
          </w:divBdr>
        </w:div>
        <w:div w:id="1907298111">
          <w:marLeft w:val="480"/>
          <w:marRight w:val="0"/>
          <w:marTop w:val="0"/>
          <w:marBottom w:val="0"/>
          <w:divBdr>
            <w:top w:val="none" w:sz="0" w:space="0" w:color="auto"/>
            <w:left w:val="none" w:sz="0" w:space="0" w:color="auto"/>
            <w:bottom w:val="none" w:sz="0" w:space="0" w:color="auto"/>
            <w:right w:val="none" w:sz="0" w:space="0" w:color="auto"/>
          </w:divBdr>
        </w:div>
        <w:div w:id="1677147689">
          <w:marLeft w:val="480"/>
          <w:marRight w:val="0"/>
          <w:marTop w:val="0"/>
          <w:marBottom w:val="0"/>
          <w:divBdr>
            <w:top w:val="none" w:sz="0" w:space="0" w:color="auto"/>
            <w:left w:val="none" w:sz="0" w:space="0" w:color="auto"/>
            <w:bottom w:val="none" w:sz="0" w:space="0" w:color="auto"/>
            <w:right w:val="none" w:sz="0" w:space="0" w:color="auto"/>
          </w:divBdr>
        </w:div>
        <w:div w:id="1040785387">
          <w:marLeft w:val="480"/>
          <w:marRight w:val="0"/>
          <w:marTop w:val="0"/>
          <w:marBottom w:val="0"/>
          <w:divBdr>
            <w:top w:val="none" w:sz="0" w:space="0" w:color="auto"/>
            <w:left w:val="none" w:sz="0" w:space="0" w:color="auto"/>
            <w:bottom w:val="none" w:sz="0" w:space="0" w:color="auto"/>
            <w:right w:val="none" w:sz="0" w:space="0" w:color="auto"/>
          </w:divBdr>
        </w:div>
        <w:div w:id="238293825">
          <w:marLeft w:val="480"/>
          <w:marRight w:val="0"/>
          <w:marTop w:val="0"/>
          <w:marBottom w:val="0"/>
          <w:divBdr>
            <w:top w:val="none" w:sz="0" w:space="0" w:color="auto"/>
            <w:left w:val="none" w:sz="0" w:space="0" w:color="auto"/>
            <w:bottom w:val="none" w:sz="0" w:space="0" w:color="auto"/>
            <w:right w:val="none" w:sz="0" w:space="0" w:color="auto"/>
          </w:divBdr>
        </w:div>
        <w:div w:id="877200160">
          <w:marLeft w:val="480"/>
          <w:marRight w:val="0"/>
          <w:marTop w:val="0"/>
          <w:marBottom w:val="0"/>
          <w:divBdr>
            <w:top w:val="none" w:sz="0" w:space="0" w:color="auto"/>
            <w:left w:val="none" w:sz="0" w:space="0" w:color="auto"/>
            <w:bottom w:val="none" w:sz="0" w:space="0" w:color="auto"/>
            <w:right w:val="none" w:sz="0" w:space="0" w:color="auto"/>
          </w:divBdr>
        </w:div>
        <w:div w:id="1984504484">
          <w:marLeft w:val="480"/>
          <w:marRight w:val="0"/>
          <w:marTop w:val="0"/>
          <w:marBottom w:val="0"/>
          <w:divBdr>
            <w:top w:val="none" w:sz="0" w:space="0" w:color="auto"/>
            <w:left w:val="none" w:sz="0" w:space="0" w:color="auto"/>
            <w:bottom w:val="none" w:sz="0" w:space="0" w:color="auto"/>
            <w:right w:val="none" w:sz="0" w:space="0" w:color="auto"/>
          </w:divBdr>
        </w:div>
        <w:div w:id="2053068479">
          <w:marLeft w:val="480"/>
          <w:marRight w:val="0"/>
          <w:marTop w:val="0"/>
          <w:marBottom w:val="0"/>
          <w:divBdr>
            <w:top w:val="none" w:sz="0" w:space="0" w:color="auto"/>
            <w:left w:val="none" w:sz="0" w:space="0" w:color="auto"/>
            <w:bottom w:val="none" w:sz="0" w:space="0" w:color="auto"/>
            <w:right w:val="none" w:sz="0" w:space="0" w:color="auto"/>
          </w:divBdr>
        </w:div>
        <w:div w:id="1835800786">
          <w:marLeft w:val="480"/>
          <w:marRight w:val="0"/>
          <w:marTop w:val="0"/>
          <w:marBottom w:val="0"/>
          <w:divBdr>
            <w:top w:val="none" w:sz="0" w:space="0" w:color="auto"/>
            <w:left w:val="none" w:sz="0" w:space="0" w:color="auto"/>
            <w:bottom w:val="none" w:sz="0" w:space="0" w:color="auto"/>
            <w:right w:val="none" w:sz="0" w:space="0" w:color="auto"/>
          </w:divBdr>
        </w:div>
        <w:div w:id="949320110">
          <w:marLeft w:val="480"/>
          <w:marRight w:val="0"/>
          <w:marTop w:val="0"/>
          <w:marBottom w:val="0"/>
          <w:divBdr>
            <w:top w:val="none" w:sz="0" w:space="0" w:color="auto"/>
            <w:left w:val="none" w:sz="0" w:space="0" w:color="auto"/>
            <w:bottom w:val="none" w:sz="0" w:space="0" w:color="auto"/>
            <w:right w:val="none" w:sz="0" w:space="0" w:color="auto"/>
          </w:divBdr>
        </w:div>
        <w:div w:id="636839798">
          <w:marLeft w:val="480"/>
          <w:marRight w:val="0"/>
          <w:marTop w:val="0"/>
          <w:marBottom w:val="0"/>
          <w:divBdr>
            <w:top w:val="none" w:sz="0" w:space="0" w:color="auto"/>
            <w:left w:val="none" w:sz="0" w:space="0" w:color="auto"/>
            <w:bottom w:val="none" w:sz="0" w:space="0" w:color="auto"/>
            <w:right w:val="none" w:sz="0" w:space="0" w:color="auto"/>
          </w:divBdr>
        </w:div>
        <w:div w:id="1073426898">
          <w:marLeft w:val="480"/>
          <w:marRight w:val="0"/>
          <w:marTop w:val="0"/>
          <w:marBottom w:val="0"/>
          <w:divBdr>
            <w:top w:val="none" w:sz="0" w:space="0" w:color="auto"/>
            <w:left w:val="none" w:sz="0" w:space="0" w:color="auto"/>
            <w:bottom w:val="none" w:sz="0" w:space="0" w:color="auto"/>
            <w:right w:val="none" w:sz="0" w:space="0" w:color="auto"/>
          </w:divBdr>
        </w:div>
        <w:div w:id="1585994645">
          <w:marLeft w:val="480"/>
          <w:marRight w:val="0"/>
          <w:marTop w:val="0"/>
          <w:marBottom w:val="0"/>
          <w:divBdr>
            <w:top w:val="none" w:sz="0" w:space="0" w:color="auto"/>
            <w:left w:val="none" w:sz="0" w:space="0" w:color="auto"/>
            <w:bottom w:val="none" w:sz="0" w:space="0" w:color="auto"/>
            <w:right w:val="none" w:sz="0" w:space="0" w:color="auto"/>
          </w:divBdr>
        </w:div>
        <w:div w:id="164826474">
          <w:marLeft w:val="480"/>
          <w:marRight w:val="0"/>
          <w:marTop w:val="0"/>
          <w:marBottom w:val="0"/>
          <w:divBdr>
            <w:top w:val="none" w:sz="0" w:space="0" w:color="auto"/>
            <w:left w:val="none" w:sz="0" w:space="0" w:color="auto"/>
            <w:bottom w:val="none" w:sz="0" w:space="0" w:color="auto"/>
            <w:right w:val="none" w:sz="0" w:space="0" w:color="auto"/>
          </w:divBdr>
        </w:div>
        <w:div w:id="679745274">
          <w:marLeft w:val="480"/>
          <w:marRight w:val="0"/>
          <w:marTop w:val="0"/>
          <w:marBottom w:val="0"/>
          <w:divBdr>
            <w:top w:val="none" w:sz="0" w:space="0" w:color="auto"/>
            <w:left w:val="none" w:sz="0" w:space="0" w:color="auto"/>
            <w:bottom w:val="none" w:sz="0" w:space="0" w:color="auto"/>
            <w:right w:val="none" w:sz="0" w:space="0" w:color="auto"/>
          </w:divBdr>
        </w:div>
        <w:div w:id="1907062249">
          <w:marLeft w:val="480"/>
          <w:marRight w:val="0"/>
          <w:marTop w:val="0"/>
          <w:marBottom w:val="0"/>
          <w:divBdr>
            <w:top w:val="none" w:sz="0" w:space="0" w:color="auto"/>
            <w:left w:val="none" w:sz="0" w:space="0" w:color="auto"/>
            <w:bottom w:val="none" w:sz="0" w:space="0" w:color="auto"/>
            <w:right w:val="none" w:sz="0" w:space="0" w:color="auto"/>
          </w:divBdr>
        </w:div>
        <w:div w:id="322009930">
          <w:marLeft w:val="480"/>
          <w:marRight w:val="0"/>
          <w:marTop w:val="0"/>
          <w:marBottom w:val="0"/>
          <w:divBdr>
            <w:top w:val="none" w:sz="0" w:space="0" w:color="auto"/>
            <w:left w:val="none" w:sz="0" w:space="0" w:color="auto"/>
            <w:bottom w:val="none" w:sz="0" w:space="0" w:color="auto"/>
            <w:right w:val="none" w:sz="0" w:space="0" w:color="auto"/>
          </w:divBdr>
        </w:div>
        <w:div w:id="2044359604">
          <w:marLeft w:val="480"/>
          <w:marRight w:val="0"/>
          <w:marTop w:val="0"/>
          <w:marBottom w:val="0"/>
          <w:divBdr>
            <w:top w:val="none" w:sz="0" w:space="0" w:color="auto"/>
            <w:left w:val="none" w:sz="0" w:space="0" w:color="auto"/>
            <w:bottom w:val="none" w:sz="0" w:space="0" w:color="auto"/>
            <w:right w:val="none" w:sz="0" w:space="0" w:color="auto"/>
          </w:divBdr>
        </w:div>
        <w:div w:id="1581871568">
          <w:marLeft w:val="480"/>
          <w:marRight w:val="0"/>
          <w:marTop w:val="0"/>
          <w:marBottom w:val="0"/>
          <w:divBdr>
            <w:top w:val="none" w:sz="0" w:space="0" w:color="auto"/>
            <w:left w:val="none" w:sz="0" w:space="0" w:color="auto"/>
            <w:bottom w:val="none" w:sz="0" w:space="0" w:color="auto"/>
            <w:right w:val="none" w:sz="0" w:space="0" w:color="auto"/>
          </w:divBdr>
        </w:div>
        <w:div w:id="1852067372">
          <w:marLeft w:val="480"/>
          <w:marRight w:val="0"/>
          <w:marTop w:val="0"/>
          <w:marBottom w:val="0"/>
          <w:divBdr>
            <w:top w:val="none" w:sz="0" w:space="0" w:color="auto"/>
            <w:left w:val="none" w:sz="0" w:space="0" w:color="auto"/>
            <w:bottom w:val="none" w:sz="0" w:space="0" w:color="auto"/>
            <w:right w:val="none" w:sz="0" w:space="0" w:color="auto"/>
          </w:divBdr>
        </w:div>
        <w:div w:id="2057971475">
          <w:marLeft w:val="480"/>
          <w:marRight w:val="0"/>
          <w:marTop w:val="0"/>
          <w:marBottom w:val="0"/>
          <w:divBdr>
            <w:top w:val="none" w:sz="0" w:space="0" w:color="auto"/>
            <w:left w:val="none" w:sz="0" w:space="0" w:color="auto"/>
            <w:bottom w:val="none" w:sz="0" w:space="0" w:color="auto"/>
            <w:right w:val="none" w:sz="0" w:space="0" w:color="auto"/>
          </w:divBdr>
        </w:div>
        <w:div w:id="299385706">
          <w:marLeft w:val="480"/>
          <w:marRight w:val="0"/>
          <w:marTop w:val="0"/>
          <w:marBottom w:val="0"/>
          <w:divBdr>
            <w:top w:val="none" w:sz="0" w:space="0" w:color="auto"/>
            <w:left w:val="none" w:sz="0" w:space="0" w:color="auto"/>
            <w:bottom w:val="none" w:sz="0" w:space="0" w:color="auto"/>
            <w:right w:val="none" w:sz="0" w:space="0" w:color="auto"/>
          </w:divBdr>
        </w:div>
        <w:div w:id="1581522042">
          <w:marLeft w:val="480"/>
          <w:marRight w:val="0"/>
          <w:marTop w:val="0"/>
          <w:marBottom w:val="0"/>
          <w:divBdr>
            <w:top w:val="none" w:sz="0" w:space="0" w:color="auto"/>
            <w:left w:val="none" w:sz="0" w:space="0" w:color="auto"/>
            <w:bottom w:val="none" w:sz="0" w:space="0" w:color="auto"/>
            <w:right w:val="none" w:sz="0" w:space="0" w:color="auto"/>
          </w:divBdr>
        </w:div>
        <w:div w:id="156460356">
          <w:marLeft w:val="480"/>
          <w:marRight w:val="0"/>
          <w:marTop w:val="0"/>
          <w:marBottom w:val="0"/>
          <w:divBdr>
            <w:top w:val="none" w:sz="0" w:space="0" w:color="auto"/>
            <w:left w:val="none" w:sz="0" w:space="0" w:color="auto"/>
            <w:bottom w:val="none" w:sz="0" w:space="0" w:color="auto"/>
            <w:right w:val="none" w:sz="0" w:space="0" w:color="auto"/>
          </w:divBdr>
        </w:div>
        <w:div w:id="271134350">
          <w:marLeft w:val="480"/>
          <w:marRight w:val="0"/>
          <w:marTop w:val="0"/>
          <w:marBottom w:val="0"/>
          <w:divBdr>
            <w:top w:val="none" w:sz="0" w:space="0" w:color="auto"/>
            <w:left w:val="none" w:sz="0" w:space="0" w:color="auto"/>
            <w:bottom w:val="none" w:sz="0" w:space="0" w:color="auto"/>
            <w:right w:val="none" w:sz="0" w:space="0" w:color="auto"/>
          </w:divBdr>
        </w:div>
        <w:div w:id="568420760">
          <w:marLeft w:val="480"/>
          <w:marRight w:val="0"/>
          <w:marTop w:val="0"/>
          <w:marBottom w:val="0"/>
          <w:divBdr>
            <w:top w:val="none" w:sz="0" w:space="0" w:color="auto"/>
            <w:left w:val="none" w:sz="0" w:space="0" w:color="auto"/>
            <w:bottom w:val="none" w:sz="0" w:space="0" w:color="auto"/>
            <w:right w:val="none" w:sz="0" w:space="0" w:color="auto"/>
          </w:divBdr>
        </w:div>
        <w:div w:id="280916711">
          <w:marLeft w:val="480"/>
          <w:marRight w:val="0"/>
          <w:marTop w:val="0"/>
          <w:marBottom w:val="0"/>
          <w:divBdr>
            <w:top w:val="none" w:sz="0" w:space="0" w:color="auto"/>
            <w:left w:val="none" w:sz="0" w:space="0" w:color="auto"/>
            <w:bottom w:val="none" w:sz="0" w:space="0" w:color="auto"/>
            <w:right w:val="none" w:sz="0" w:space="0" w:color="auto"/>
          </w:divBdr>
        </w:div>
      </w:divsChild>
    </w:div>
    <w:div w:id="1011297778">
      <w:bodyDiv w:val="1"/>
      <w:marLeft w:val="0"/>
      <w:marRight w:val="0"/>
      <w:marTop w:val="0"/>
      <w:marBottom w:val="0"/>
      <w:divBdr>
        <w:top w:val="none" w:sz="0" w:space="0" w:color="auto"/>
        <w:left w:val="none" w:sz="0" w:space="0" w:color="auto"/>
        <w:bottom w:val="none" w:sz="0" w:space="0" w:color="auto"/>
        <w:right w:val="none" w:sz="0" w:space="0" w:color="auto"/>
      </w:divBdr>
    </w:div>
    <w:div w:id="1011571777">
      <w:bodyDiv w:val="1"/>
      <w:marLeft w:val="0"/>
      <w:marRight w:val="0"/>
      <w:marTop w:val="0"/>
      <w:marBottom w:val="0"/>
      <w:divBdr>
        <w:top w:val="none" w:sz="0" w:space="0" w:color="auto"/>
        <w:left w:val="none" w:sz="0" w:space="0" w:color="auto"/>
        <w:bottom w:val="none" w:sz="0" w:space="0" w:color="auto"/>
        <w:right w:val="none" w:sz="0" w:space="0" w:color="auto"/>
      </w:divBdr>
    </w:div>
    <w:div w:id="1011685320">
      <w:bodyDiv w:val="1"/>
      <w:marLeft w:val="0"/>
      <w:marRight w:val="0"/>
      <w:marTop w:val="0"/>
      <w:marBottom w:val="0"/>
      <w:divBdr>
        <w:top w:val="none" w:sz="0" w:space="0" w:color="auto"/>
        <w:left w:val="none" w:sz="0" w:space="0" w:color="auto"/>
        <w:bottom w:val="none" w:sz="0" w:space="0" w:color="auto"/>
        <w:right w:val="none" w:sz="0" w:space="0" w:color="auto"/>
      </w:divBdr>
    </w:div>
    <w:div w:id="1012604714">
      <w:bodyDiv w:val="1"/>
      <w:marLeft w:val="0"/>
      <w:marRight w:val="0"/>
      <w:marTop w:val="0"/>
      <w:marBottom w:val="0"/>
      <w:divBdr>
        <w:top w:val="none" w:sz="0" w:space="0" w:color="auto"/>
        <w:left w:val="none" w:sz="0" w:space="0" w:color="auto"/>
        <w:bottom w:val="none" w:sz="0" w:space="0" w:color="auto"/>
        <w:right w:val="none" w:sz="0" w:space="0" w:color="auto"/>
      </w:divBdr>
    </w:div>
    <w:div w:id="1012950698">
      <w:bodyDiv w:val="1"/>
      <w:marLeft w:val="0"/>
      <w:marRight w:val="0"/>
      <w:marTop w:val="0"/>
      <w:marBottom w:val="0"/>
      <w:divBdr>
        <w:top w:val="none" w:sz="0" w:space="0" w:color="auto"/>
        <w:left w:val="none" w:sz="0" w:space="0" w:color="auto"/>
        <w:bottom w:val="none" w:sz="0" w:space="0" w:color="auto"/>
        <w:right w:val="none" w:sz="0" w:space="0" w:color="auto"/>
      </w:divBdr>
    </w:div>
    <w:div w:id="1013458705">
      <w:bodyDiv w:val="1"/>
      <w:marLeft w:val="0"/>
      <w:marRight w:val="0"/>
      <w:marTop w:val="0"/>
      <w:marBottom w:val="0"/>
      <w:divBdr>
        <w:top w:val="none" w:sz="0" w:space="0" w:color="auto"/>
        <w:left w:val="none" w:sz="0" w:space="0" w:color="auto"/>
        <w:bottom w:val="none" w:sz="0" w:space="0" w:color="auto"/>
        <w:right w:val="none" w:sz="0" w:space="0" w:color="auto"/>
      </w:divBdr>
    </w:div>
    <w:div w:id="1013529170">
      <w:bodyDiv w:val="1"/>
      <w:marLeft w:val="0"/>
      <w:marRight w:val="0"/>
      <w:marTop w:val="0"/>
      <w:marBottom w:val="0"/>
      <w:divBdr>
        <w:top w:val="none" w:sz="0" w:space="0" w:color="auto"/>
        <w:left w:val="none" w:sz="0" w:space="0" w:color="auto"/>
        <w:bottom w:val="none" w:sz="0" w:space="0" w:color="auto"/>
        <w:right w:val="none" w:sz="0" w:space="0" w:color="auto"/>
      </w:divBdr>
    </w:div>
    <w:div w:id="1014458117">
      <w:bodyDiv w:val="1"/>
      <w:marLeft w:val="0"/>
      <w:marRight w:val="0"/>
      <w:marTop w:val="0"/>
      <w:marBottom w:val="0"/>
      <w:divBdr>
        <w:top w:val="none" w:sz="0" w:space="0" w:color="auto"/>
        <w:left w:val="none" w:sz="0" w:space="0" w:color="auto"/>
        <w:bottom w:val="none" w:sz="0" w:space="0" w:color="auto"/>
        <w:right w:val="none" w:sz="0" w:space="0" w:color="auto"/>
      </w:divBdr>
    </w:div>
    <w:div w:id="1014646783">
      <w:bodyDiv w:val="1"/>
      <w:marLeft w:val="0"/>
      <w:marRight w:val="0"/>
      <w:marTop w:val="0"/>
      <w:marBottom w:val="0"/>
      <w:divBdr>
        <w:top w:val="none" w:sz="0" w:space="0" w:color="auto"/>
        <w:left w:val="none" w:sz="0" w:space="0" w:color="auto"/>
        <w:bottom w:val="none" w:sz="0" w:space="0" w:color="auto"/>
        <w:right w:val="none" w:sz="0" w:space="0" w:color="auto"/>
      </w:divBdr>
    </w:div>
    <w:div w:id="1014766839">
      <w:bodyDiv w:val="1"/>
      <w:marLeft w:val="0"/>
      <w:marRight w:val="0"/>
      <w:marTop w:val="0"/>
      <w:marBottom w:val="0"/>
      <w:divBdr>
        <w:top w:val="none" w:sz="0" w:space="0" w:color="auto"/>
        <w:left w:val="none" w:sz="0" w:space="0" w:color="auto"/>
        <w:bottom w:val="none" w:sz="0" w:space="0" w:color="auto"/>
        <w:right w:val="none" w:sz="0" w:space="0" w:color="auto"/>
      </w:divBdr>
    </w:div>
    <w:div w:id="1015109003">
      <w:bodyDiv w:val="1"/>
      <w:marLeft w:val="0"/>
      <w:marRight w:val="0"/>
      <w:marTop w:val="0"/>
      <w:marBottom w:val="0"/>
      <w:divBdr>
        <w:top w:val="none" w:sz="0" w:space="0" w:color="auto"/>
        <w:left w:val="none" w:sz="0" w:space="0" w:color="auto"/>
        <w:bottom w:val="none" w:sz="0" w:space="0" w:color="auto"/>
        <w:right w:val="none" w:sz="0" w:space="0" w:color="auto"/>
      </w:divBdr>
      <w:divsChild>
        <w:div w:id="1508014880">
          <w:marLeft w:val="480"/>
          <w:marRight w:val="0"/>
          <w:marTop w:val="0"/>
          <w:marBottom w:val="0"/>
          <w:divBdr>
            <w:top w:val="none" w:sz="0" w:space="0" w:color="auto"/>
            <w:left w:val="none" w:sz="0" w:space="0" w:color="auto"/>
            <w:bottom w:val="none" w:sz="0" w:space="0" w:color="auto"/>
            <w:right w:val="none" w:sz="0" w:space="0" w:color="auto"/>
          </w:divBdr>
        </w:div>
        <w:div w:id="792556031">
          <w:marLeft w:val="480"/>
          <w:marRight w:val="0"/>
          <w:marTop w:val="0"/>
          <w:marBottom w:val="0"/>
          <w:divBdr>
            <w:top w:val="none" w:sz="0" w:space="0" w:color="auto"/>
            <w:left w:val="none" w:sz="0" w:space="0" w:color="auto"/>
            <w:bottom w:val="none" w:sz="0" w:space="0" w:color="auto"/>
            <w:right w:val="none" w:sz="0" w:space="0" w:color="auto"/>
          </w:divBdr>
        </w:div>
        <w:div w:id="2003239414">
          <w:marLeft w:val="480"/>
          <w:marRight w:val="0"/>
          <w:marTop w:val="0"/>
          <w:marBottom w:val="0"/>
          <w:divBdr>
            <w:top w:val="none" w:sz="0" w:space="0" w:color="auto"/>
            <w:left w:val="none" w:sz="0" w:space="0" w:color="auto"/>
            <w:bottom w:val="none" w:sz="0" w:space="0" w:color="auto"/>
            <w:right w:val="none" w:sz="0" w:space="0" w:color="auto"/>
          </w:divBdr>
        </w:div>
        <w:div w:id="1204252793">
          <w:marLeft w:val="480"/>
          <w:marRight w:val="0"/>
          <w:marTop w:val="0"/>
          <w:marBottom w:val="0"/>
          <w:divBdr>
            <w:top w:val="none" w:sz="0" w:space="0" w:color="auto"/>
            <w:left w:val="none" w:sz="0" w:space="0" w:color="auto"/>
            <w:bottom w:val="none" w:sz="0" w:space="0" w:color="auto"/>
            <w:right w:val="none" w:sz="0" w:space="0" w:color="auto"/>
          </w:divBdr>
        </w:div>
        <w:div w:id="172499314">
          <w:marLeft w:val="480"/>
          <w:marRight w:val="0"/>
          <w:marTop w:val="0"/>
          <w:marBottom w:val="0"/>
          <w:divBdr>
            <w:top w:val="none" w:sz="0" w:space="0" w:color="auto"/>
            <w:left w:val="none" w:sz="0" w:space="0" w:color="auto"/>
            <w:bottom w:val="none" w:sz="0" w:space="0" w:color="auto"/>
            <w:right w:val="none" w:sz="0" w:space="0" w:color="auto"/>
          </w:divBdr>
        </w:div>
        <w:div w:id="568731518">
          <w:marLeft w:val="480"/>
          <w:marRight w:val="0"/>
          <w:marTop w:val="0"/>
          <w:marBottom w:val="0"/>
          <w:divBdr>
            <w:top w:val="none" w:sz="0" w:space="0" w:color="auto"/>
            <w:left w:val="none" w:sz="0" w:space="0" w:color="auto"/>
            <w:bottom w:val="none" w:sz="0" w:space="0" w:color="auto"/>
            <w:right w:val="none" w:sz="0" w:space="0" w:color="auto"/>
          </w:divBdr>
        </w:div>
        <w:div w:id="562109031">
          <w:marLeft w:val="480"/>
          <w:marRight w:val="0"/>
          <w:marTop w:val="0"/>
          <w:marBottom w:val="0"/>
          <w:divBdr>
            <w:top w:val="none" w:sz="0" w:space="0" w:color="auto"/>
            <w:left w:val="none" w:sz="0" w:space="0" w:color="auto"/>
            <w:bottom w:val="none" w:sz="0" w:space="0" w:color="auto"/>
            <w:right w:val="none" w:sz="0" w:space="0" w:color="auto"/>
          </w:divBdr>
        </w:div>
        <w:div w:id="1831871048">
          <w:marLeft w:val="480"/>
          <w:marRight w:val="0"/>
          <w:marTop w:val="0"/>
          <w:marBottom w:val="0"/>
          <w:divBdr>
            <w:top w:val="none" w:sz="0" w:space="0" w:color="auto"/>
            <w:left w:val="none" w:sz="0" w:space="0" w:color="auto"/>
            <w:bottom w:val="none" w:sz="0" w:space="0" w:color="auto"/>
            <w:right w:val="none" w:sz="0" w:space="0" w:color="auto"/>
          </w:divBdr>
        </w:div>
        <w:div w:id="1122458252">
          <w:marLeft w:val="480"/>
          <w:marRight w:val="0"/>
          <w:marTop w:val="0"/>
          <w:marBottom w:val="0"/>
          <w:divBdr>
            <w:top w:val="none" w:sz="0" w:space="0" w:color="auto"/>
            <w:left w:val="none" w:sz="0" w:space="0" w:color="auto"/>
            <w:bottom w:val="none" w:sz="0" w:space="0" w:color="auto"/>
            <w:right w:val="none" w:sz="0" w:space="0" w:color="auto"/>
          </w:divBdr>
        </w:div>
        <w:div w:id="1071729523">
          <w:marLeft w:val="480"/>
          <w:marRight w:val="0"/>
          <w:marTop w:val="0"/>
          <w:marBottom w:val="0"/>
          <w:divBdr>
            <w:top w:val="none" w:sz="0" w:space="0" w:color="auto"/>
            <w:left w:val="none" w:sz="0" w:space="0" w:color="auto"/>
            <w:bottom w:val="none" w:sz="0" w:space="0" w:color="auto"/>
            <w:right w:val="none" w:sz="0" w:space="0" w:color="auto"/>
          </w:divBdr>
        </w:div>
        <w:div w:id="227690225">
          <w:marLeft w:val="480"/>
          <w:marRight w:val="0"/>
          <w:marTop w:val="0"/>
          <w:marBottom w:val="0"/>
          <w:divBdr>
            <w:top w:val="none" w:sz="0" w:space="0" w:color="auto"/>
            <w:left w:val="none" w:sz="0" w:space="0" w:color="auto"/>
            <w:bottom w:val="none" w:sz="0" w:space="0" w:color="auto"/>
            <w:right w:val="none" w:sz="0" w:space="0" w:color="auto"/>
          </w:divBdr>
        </w:div>
        <w:div w:id="527764819">
          <w:marLeft w:val="480"/>
          <w:marRight w:val="0"/>
          <w:marTop w:val="0"/>
          <w:marBottom w:val="0"/>
          <w:divBdr>
            <w:top w:val="none" w:sz="0" w:space="0" w:color="auto"/>
            <w:left w:val="none" w:sz="0" w:space="0" w:color="auto"/>
            <w:bottom w:val="none" w:sz="0" w:space="0" w:color="auto"/>
            <w:right w:val="none" w:sz="0" w:space="0" w:color="auto"/>
          </w:divBdr>
        </w:div>
        <w:div w:id="960190102">
          <w:marLeft w:val="480"/>
          <w:marRight w:val="0"/>
          <w:marTop w:val="0"/>
          <w:marBottom w:val="0"/>
          <w:divBdr>
            <w:top w:val="none" w:sz="0" w:space="0" w:color="auto"/>
            <w:left w:val="none" w:sz="0" w:space="0" w:color="auto"/>
            <w:bottom w:val="none" w:sz="0" w:space="0" w:color="auto"/>
            <w:right w:val="none" w:sz="0" w:space="0" w:color="auto"/>
          </w:divBdr>
        </w:div>
        <w:div w:id="1764909855">
          <w:marLeft w:val="480"/>
          <w:marRight w:val="0"/>
          <w:marTop w:val="0"/>
          <w:marBottom w:val="0"/>
          <w:divBdr>
            <w:top w:val="none" w:sz="0" w:space="0" w:color="auto"/>
            <w:left w:val="none" w:sz="0" w:space="0" w:color="auto"/>
            <w:bottom w:val="none" w:sz="0" w:space="0" w:color="auto"/>
            <w:right w:val="none" w:sz="0" w:space="0" w:color="auto"/>
          </w:divBdr>
        </w:div>
        <w:div w:id="1095517510">
          <w:marLeft w:val="480"/>
          <w:marRight w:val="0"/>
          <w:marTop w:val="0"/>
          <w:marBottom w:val="0"/>
          <w:divBdr>
            <w:top w:val="none" w:sz="0" w:space="0" w:color="auto"/>
            <w:left w:val="none" w:sz="0" w:space="0" w:color="auto"/>
            <w:bottom w:val="none" w:sz="0" w:space="0" w:color="auto"/>
            <w:right w:val="none" w:sz="0" w:space="0" w:color="auto"/>
          </w:divBdr>
        </w:div>
        <w:div w:id="918947337">
          <w:marLeft w:val="480"/>
          <w:marRight w:val="0"/>
          <w:marTop w:val="0"/>
          <w:marBottom w:val="0"/>
          <w:divBdr>
            <w:top w:val="none" w:sz="0" w:space="0" w:color="auto"/>
            <w:left w:val="none" w:sz="0" w:space="0" w:color="auto"/>
            <w:bottom w:val="none" w:sz="0" w:space="0" w:color="auto"/>
            <w:right w:val="none" w:sz="0" w:space="0" w:color="auto"/>
          </w:divBdr>
        </w:div>
        <w:div w:id="294990824">
          <w:marLeft w:val="480"/>
          <w:marRight w:val="0"/>
          <w:marTop w:val="0"/>
          <w:marBottom w:val="0"/>
          <w:divBdr>
            <w:top w:val="none" w:sz="0" w:space="0" w:color="auto"/>
            <w:left w:val="none" w:sz="0" w:space="0" w:color="auto"/>
            <w:bottom w:val="none" w:sz="0" w:space="0" w:color="auto"/>
            <w:right w:val="none" w:sz="0" w:space="0" w:color="auto"/>
          </w:divBdr>
        </w:div>
        <w:div w:id="1836065292">
          <w:marLeft w:val="480"/>
          <w:marRight w:val="0"/>
          <w:marTop w:val="0"/>
          <w:marBottom w:val="0"/>
          <w:divBdr>
            <w:top w:val="none" w:sz="0" w:space="0" w:color="auto"/>
            <w:left w:val="none" w:sz="0" w:space="0" w:color="auto"/>
            <w:bottom w:val="none" w:sz="0" w:space="0" w:color="auto"/>
            <w:right w:val="none" w:sz="0" w:space="0" w:color="auto"/>
          </w:divBdr>
        </w:div>
        <w:div w:id="1000083911">
          <w:marLeft w:val="480"/>
          <w:marRight w:val="0"/>
          <w:marTop w:val="0"/>
          <w:marBottom w:val="0"/>
          <w:divBdr>
            <w:top w:val="none" w:sz="0" w:space="0" w:color="auto"/>
            <w:left w:val="none" w:sz="0" w:space="0" w:color="auto"/>
            <w:bottom w:val="none" w:sz="0" w:space="0" w:color="auto"/>
            <w:right w:val="none" w:sz="0" w:space="0" w:color="auto"/>
          </w:divBdr>
        </w:div>
        <w:div w:id="415443681">
          <w:marLeft w:val="480"/>
          <w:marRight w:val="0"/>
          <w:marTop w:val="0"/>
          <w:marBottom w:val="0"/>
          <w:divBdr>
            <w:top w:val="none" w:sz="0" w:space="0" w:color="auto"/>
            <w:left w:val="none" w:sz="0" w:space="0" w:color="auto"/>
            <w:bottom w:val="none" w:sz="0" w:space="0" w:color="auto"/>
            <w:right w:val="none" w:sz="0" w:space="0" w:color="auto"/>
          </w:divBdr>
        </w:div>
        <w:div w:id="346714780">
          <w:marLeft w:val="480"/>
          <w:marRight w:val="0"/>
          <w:marTop w:val="0"/>
          <w:marBottom w:val="0"/>
          <w:divBdr>
            <w:top w:val="none" w:sz="0" w:space="0" w:color="auto"/>
            <w:left w:val="none" w:sz="0" w:space="0" w:color="auto"/>
            <w:bottom w:val="none" w:sz="0" w:space="0" w:color="auto"/>
            <w:right w:val="none" w:sz="0" w:space="0" w:color="auto"/>
          </w:divBdr>
        </w:div>
        <w:div w:id="1824928214">
          <w:marLeft w:val="480"/>
          <w:marRight w:val="0"/>
          <w:marTop w:val="0"/>
          <w:marBottom w:val="0"/>
          <w:divBdr>
            <w:top w:val="none" w:sz="0" w:space="0" w:color="auto"/>
            <w:left w:val="none" w:sz="0" w:space="0" w:color="auto"/>
            <w:bottom w:val="none" w:sz="0" w:space="0" w:color="auto"/>
            <w:right w:val="none" w:sz="0" w:space="0" w:color="auto"/>
          </w:divBdr>
        </w:div>
        <w:div w:id="110515639">
          <w:marLeft w:val="480"/>
          <w:marRight w:val="0"/>
          <w:marTop w:val="0"/>
          <w:marBottom w:val="0"/>
          <w:divBdr>
            <w:top w:val="none" w:sz="0" w:space="0" w:color="auto"/>
            <w:left w:val="none" w:sz="0" w:space="0" w:color="auto"/>
            <w:bottom w:val="none" w:sz="0" w:space="0" w:color="auto"/>
            <w:right w:val="none" w:sz="0" w:space="0" w:color="auto"/>
          </w:divBdr>
        </w:div>
        <w:div w:id="2017922671">
          <w:marLeft w:val="480"/>
          <w:marRight w:val="0"/>
          <w:marTop w:val="0"/>
          <w:marBottom w:val="0"/>
          <w:divBdr>
            <w:top w:val="none" w:sz="0" w:space="0" w:color="auto"/>
            <w:left w:val="none" w:sz="0" w:space="0" w:color="auto"/>
            <w:bottom w:val="none" w:sz="0" w:space="0" w:color="auto"/>
            <w:right w:val="none" w:sz="0" w:space="0" w:color="auto"/>
          </w:divBdr>
        </w:div>
        <w:div w:id="1157264819">
          <w:marLeft w:val="480"/>
          <w:marRight w:val="0"/>
          <w:marTop w:val="0"/>
          <w:marBottom w:val="0"/>
          <w:divBdr>
            <w:top w:val="none" w:sz="0" w:space="0" w:color="auto"/>
            <w:left w:val="none" w:sz="0" w:space="0" w:color="auto"/>
            <w:bottom w:val="none" w:sz="0" w:space="0" w:color="auto"/>
            <w:right w:val="none" w:sz="0" w:space="0" w:color="auto"/>
          </w:divBdr>
        </w:div>
        <w:div w:id="1850488152">
          <w:marLeft w:val="480"/>
          <w:marRight w:val="0"/>
          <w:marTop w:val="0"/>
          <w:marBottom w:val="0"/>
          <w:divBdr>
            <w:top w:val="none" w:sz="0" w:space="0" w:color="auto"/>
            <w:left w:val="none" w:sz="0" w:space="0" w:color="auto"/>
            <w:bottom w:val="none" w:sz="0" w:space="0" w:color="auto"/>
            <w:right w:val="none" w:sz="0" w:space="0" w:color="auto"/>
          </w:divBdr>
        </w:div>
        <w:div w:id="299499637">
          <w:marLeft w:val="480"/>
          <w:marRight w:val="0"/>
          <w:marTop w:val="0"/>
          <w:marBottom w:val="0"/>
          <w:divBdr>
            <w:top w:val="none" w:sz="0" w:space="0" w:color="auto"/>
            <w:left w:val="none" w:sz="0" w:space="0" w:color="auto"/>
            <w:bottom w:val="none" w:sz="0" w:space="0" w:color="auto"/>
            <w:right w:val="none" w:sz="0" w:space="0" w:color="auto"/>
          </w:divBdr>
        </w:div>
        <w:div w:id="183054965">
          <w:marLeft w:val="480"/>
          <w:marRight w:val="0"/>
          <w:marTop w:val="0"/>
          <w:marBottom w:val="0"/>
          <w:divBdr>
            <w:top w:val="none" w:sz="0" w:space="0" w:color="auto"/>
            <w:left w:val="none" w:sz="0" w:space="0" w:color="auto"/>
            <w:bottom w:val="none" w:sz="0" w:space="0" w:color="auto"/>
            <w:right w:val="none" w:sz="0" w:space="0" w:color="auto"/>
          </w:divBdr>
        </w:div>
        <w:div w:id="936331042">
          <w:marLeft w:val="480"/>
          <w:marRight w:val="0"/>
          <w:marTop w:val="0"/>
          <w:marBottom w:val="0"/>
          <w:divBdr>
            <w:top w:val="none" w:sz="0" w:space="0" w:color="auto"/>
            <w:left w:val="none" w:sz="0" w:space="0" w:color="auto"/>
            <w:bottom w:val="none" w:sz="0" w:space="0" w:color="auto"/>
            <w:right w:val="none" w:sz="0" w:space="0" w:color="auto"/>
          </w:divBdr>
        </w:div>
        <w:div w:id="177161414">
          <w:marLeft w:val="480"/>
          <w:marRight w:val="0"/>
          <w:marTop w:val="0"/>
          <w:marBottom w:val="0"/>
          <w:divBdr>
            <w:top w:val="none" w:sz="0" w:space="0" w:color="auto"/>
            <w:left w:val="none" w:sz="0" w:space="0" w:color="auto"/>
            <w:bottom w:val="none" w:sz="0" w:space="0" w:color="auto"/>
            <w:right w:val="none" w:sz="0" w:space="0" w:color="auto"/>
          </w:divBdr>
        </w:div>
        <w:div w:id="2083062601">
          <w:marLeft w:val="480"/>
          <w:marRight w:val="0"/>
          <w:marTop w:val="0"/>
          <w:marBottom w:val="0"/>
          <w:divBdr>
            <w:top w:val="none" w:sz="0" w:space="0" w:color="auto"/>
            <w:left w:val="none" w:sz="0" w:space="0" w:color="auto"/>
            <w:bottom w:val="none" w:sz="0" w:space="0" w:color="auto"/>
            <w:right w:val="none" w:sz="0" w:space="0" w:color="auto"/>
          </w:divBdr>
        </w:div>
        <w:div w:id="256603073">
          <w:marLeft w:val="480"/>
          <w:marRight w:val="0"/>
          <w:marTop w:val="0"/>
          <w:marBottom w:val="0"/>
          <w:divBdr>
            <w:top w:val="none" w:sz="0" w:space="0" w:color="auto"/>
            <w:left w:val="none" w:sz="0" w:space="0" w:color="auto"/>
            <w:bottom w:val="none" w:sz="0" w:space="0" w:color="auto"/>
            <w:right w:val="none" w:sz="0" w:space="0" w:color="auto"/>
          </w:divBdr>
        </w:div>
        <w:div w:id="1845196821">
          <w:marLeft w:val="480"/>
          <w:marRight w:val="0"/>
          <w:marTop w:val="0"/>
          <w:marBottom w:val="0"/>
          <w:divBdr>
            <w:top w:val="none" w:sz="0" w:space="0" w:color="auto"/>
            <w:left w:val="none" w:sz="0" w:space="0" w:color="auto"/>
            <w:bottom w:val="none" w:sz="0" w:space="0" w:color="auto"/>
            <w:right w:val="none" w:sz="0" w:space="0" w:color="auto"/>
          </w:divBdr>
        </w:div>
        <w:div w:id="1654261768">
          <w:marLeft w:val="480"/>
          <w:marRight w:val="0"/>
          <w:marTop w:val="0"/>
          <w:marBottom w:val="0"/>
          <w:divBdr>
            <w:top w:val="none" w:sz="0" w:space="0" w:color="auto"/>
            <w:left w:val="none" w:sz="0" w:space="0" w:color="auto"/>
            <w:bottom w:val="none" w:sz="0" w:space="0" w:color="auto"/>
            <w:right w:val="none" w:sz="0" w:space="0" w:color="auto"/>
          </w:divBdr>
        </w:div>
        <w:div w:id="743725580">
          <w:marLeft w:val="480"/>
          <w:marRight w:val="0"/>
          <w:marTop w:val="0"/>
          <w:marBottom w:val="0"/>
          <w:divBdr>
            <w:top w:val="none" w:sz="0" w:space="0" w:color="auto"/>
            <w:left w:val="none" w:sz="0" w:space="0" w:color="auto"/>
            <w:bottom w:val="none" w:sz="0" w:space="0" w:color="auto"/>
            <w:right w:val="none" w:sz="0" w:space="0" w:color="auto"/>
          </w:divBdr>
        </w:div>
        <w:div w:id="629089263">
          <w:marLeft w:val="480"/>
          <w:marRight w:val="0"/>
          <w:marTop w:val="0"/>
          <w:marBottom w:val="0"/>
          <w:divBdr>
            <w:top w:val="none" w:sz="0" w:space="0" w:color="auto"/>
            <w:left w:val="none" w:sz="0" w:space="0" w:color="auto"/>
            <w:bottom w:val="none" w:sz="0" w:space="0" w:color="auto"/>
            <w:right w:val="none" w:sz="0" w:space="0" w:color="auto"/>
          </w:divBdr>
        </w:div>
        <w:div w:id="295455575">
          <w:marLeft w:val="480"/>
          <w:marRight w:val="0"/>
          <w:marTop w:val="0"/>
          <w:marBottom w:val="0"/>
          <w:divBdr>
            <w:top w:val="none" w:sz="0" w:space="0" w:color="auto"/>
            <w:left w:val="none" w:sz="0" w:space="0" w:color="auto"/>
            <w:bottom w:val="none" w:sz="0" w:space="0" w:color="auto"/>
            <w:right w:val="none" w:sz="0" w:space="0" w:color="auto"/>
          </w:divBdr>
        </w:div>
        <w:div w:id="2044940694">
          <w:marLeft w:val="480"/>
          <w:marRight w:val="0"/>
          <w:marTop w:val="0"/>
          <w:marBottom w:val="0"/>
          <w:divBdr>
            <w:top w:val="none" w:sz="0" w:space="0" w:color="auto"/>
            <w:left w:val="none" w:sz="0" w:space="0" w:color="auto"/>
            <w:bottom w:val="none" w:sz="0" w:space="0" w:color="auto"/>
            <w:right w:val="none" w:sz="0" w:space="0" w:color="auto"/>
          </w:divBdr>
        </w:div>
        <w:div w:id="429355546">
          <w:marLeft w:val="480"/>
          <w:marRight w:val="0"/>
          <w:marTop w:val="0"/>
          <w:marBottom w:val="0"/>
          <w:divBdr>
            <w:top w:val="none" w:sz="0" w:space="0" w:color="auto"/>
            <w:left w:val="none" w:sz="0" w:space="0" w:color="auto"/>
            <w:bottom w:val="none" w:sz="0" w:space="0" w:color="auto"/>
            <w:right w:val="none" w:sz="0" w:space="0" w:color="auto"/>
          </w:divBdr>
        </w:div>
        <w:div w:id="119957697">
          <w:marLeft w:val="480"/>
          <w:marRight w:val="0"/>
          <w:marTop w:val="0"/>
          <w:marBottom w:val="0"/>
          <w:divBdr>
            <w:top w:val="none" w:sz="0" w:space="0" w:color="auto"/>
            <w:left w:val="none" w:sz="0" w:space="0" w:color="auto"/>
            <w:bottom w:val="none" w:sz="0" w:space="0" w:color="auto"/>
            <w:right w:val="none" w:sz="0" w:space="0" w:color="auto"/>
          </w:divBdr>
        </w:div>
        <w:div w:id="1603031372">
          <w:marLeft w:val="480"/>
          <w:marRight w:val="0"/>
          <w:marTop w:val="0"/>
          <w:marBottom w:val="0"/>
          <w:divBdr>
            <w:top w:val="none" w:sz="0" w:space="0" w:color="auto"/>
            <w:left w:val="none" w:sz="0" w:space="0" w:color="auto"/>
            <w:bottom w:val="none" w:sz="0" w:space="0" w:color="auto"/>
            <w:right w:val="none" w:sz="0" w:space="0" w:color="auto"/>
          </w:divBdr>
        </w:div>
        <w:div w:id="1887644676">
          <w:marLeft w:val="480"/>
          <w:marRight w:val="0"/>
          <w:marTop w:val="0"/>
          <w:marBottom w:val="0"/>
          <w:divBdr>
            <w:top w:val="none" w:sz="0" w:space="0" w:color="auto"/>
            <w:left w:val="none" w:sz="0" w:space="0" w:color="auto"/>
            <w:bottom w:val="none" w:sz="0" w:space="0" w:color="auto"/>
            <w:right w:val="none" w:sz="0" w:space="0" w:color="auto"/>
          </w:divBdr>
        </w:div>
        <w:div w:id="620956643">
          <w:marLeft w:val="480"/>
          <w:marRight w:val="0"/>
          <w:marTop w:val="0"/>
          <w:marBottom w:val="0"/>
          <w:divBdr>
            <w:top w:val="none" w:sz="0" w:space="0" w:color="auto"/>
            <w:left w:val="none" w:sz="0" w:space="0" w:color="auto"/>
            <w:bottom w:val="none" w:sz="0" w:space="0" w:color="auto"/>
            <w:right w:val="none" w:sz="0" w:space="0" w:color="auto"/>
          </w:divBdr>
        </w:div>
        <w:div w:id="2123760120">
          <w:marLeft w:val="480"/>
          <w:marRight w:val="0"/>
          <w:marTop w:val="0"/>
          <w:marBottom w:val="0"/>
          <w:divBdr>
            <w:top w:val="none" w:sz="0" w:space="0" w:color="auto"/>
            <w:left w:val="none" w:sz="0" w:space="0" w:color="auto"/>
            <w:bottom w:val="none" w:sz="0" w:space="0" w:color="auto"/>
            <w:right w:val="none" w:sz="0" w:space="0" w:color="auto"/>
          </w:divBdr>
        </w:div>
        <w:div w:id="38625572">
          <w:marLeft w:val="480"/>
          <w:marRight w:val="0"/>
          <w:marTop w:val="0"/>
          <w:marBottom w:val="0"/>
          <w:divBdr>
            <w:top w:val="none" w:sz="0" w:space="0" w:color="auto"/>
            <w:left w:val="none" w:sz="0" w:space="0" w:color="auto"/>
            <w:bottom w:val="none" w:sz="0" w:space="0" w:color="auto"/>
            <w:right w:val="none" w:sz="0" w:space="0" w:color="auto"/>
          </w:divBdr>
        </w:div>
        <w:div w:id="1238857101">
          <w:marLeft w:val="480"/>
          <w:marRight w:val="0"/>
          <w:marTop w:val="0"/>
          <w:marBottom w:val="0"/>
          <w:divBdr>
            <w:top w:val="none" w:sz="0" w:space="0" w:color="auto"/>
            <w:left w:val="none" w:sz="0" w:space="0" w:color="auto"/>
            <w:bottom w:val="none" w:sz="0" w:space="0" w:color="auto"/>
            <w:right w:val="none" w:sz="0" w:space="0" w:color="auto"/>
          </w:divBdr>
        </w:div>
        <w:div w:id="1412045066">
          <w:marLeft w:val="480"/>
          <w:marRight w:val="0"/>
          <w:marTop w:val="0"/>
          <w:marBottom w:val="0"/>
          <w:divBdr>
            <w:top w:val="none" w:sz="0" w:space="0" w:color="auto"/>
            <w:left w:val="none" w:sz="0" w:space="0" w:color="auto"/>
            <w:bottom w:val="none" w:sz="0" w:space="0" w:color="auto"/>
            <w:right w:val="none" w:sz="0" w:space="0" w:color="auto"/>
          </w:divBdr>
        </w:div>
        <w:div w:id="512229695">
          <w:marLeft w:val="480"/>
          <w:marRight w:val="0"/>
          <w:marTop w:val="0"/>
          <w:marBottom w:val="0"/>
          <w:divBdr>
            <w:top w:val="none" w:sz="0" w:space="0" w:color="auto"/>
            <w:left w:val="none" w:sz="0" w:space="0" w:color="auto"/>
            <w:bottom w:val="none" w:sz="0" w:space="0" w:color="auto"/>
            <w:right w:val="none" w:sz="0" w:space="0" w:color="auto"/>
          </w:divBdr>
        </w:div>
        <w:div w:id="1244487656">
          <w:marLeft w:val="480"/>
          <w:marRight w:val="0"/>
          <w:marTop w:val="0"/>
          <w:marBottom w:val="0"/>
          <w:divBdr>
            <w:top w:val="none" w:sz="0" w:space="0" w:color="auto"/>
            <w:left w:val="none" w:sz="0" w:space="0" w:color="auto"/>
            <w:bottom w:val="none" w:sz="0" w:space="0" w:color="auto"/>
            <w:right w:val="none" w:sz="0" w:space="0" w:color="auto"/>
          </w:divBdr>
        </w:div>
        <w:div w:id="1687291385">
          <w:marLeft w:val="480"/>
          <w:marRight w:val="0"/>
          <w:marTop w:val="0"/>
          <w:marBottom w:val="0"/>
          <w:divBdr>
            <w:top w:val="none" w:sz="0" w:space="0" w:color="auto"/>
            <w:left w:val="none" w:sz="0" w:space="0" w:color="auto"/>
            <w:bottom w:val="none" w:sz="0" w:space="0" w:color="auto"/>
            <w:right w:val="none" w:sz="0" w:space="0" w:color="auto"/>
          </w:divBdr>
        </w:div>
        <w:div w:id="817767969">
          <w:marLeft w:val="480"/>
          <w:marRight w:val="0"/>
          <w:marTop w:val="0"/>
          <w:marBottom w:val="0"/>
          <w:divBdr>
            <w:top w:val="none" w:sz="0" w:space="0" w:color="auto"/>
            <w:left w:val="none" w:sz="0" w:space="0" w:color="auto"/>
            <w:bottom w:val="none" w:sz="0" w:space="0" w:color="auto"/>
            <w:right w:val="none" w:sz="0" w:space="0" w:color="auto"/>
          </w:divBdr>
        </w:div>
        <w:div w:id="1545752031">
          <w:marLeft w:val="480"/>
          <w:marRight w:val="0"/>
          <w:marTop w:val="0"/>
          <w:marBottom w:val="0"/>
          <w:divBdr>
            <w:top w:val="none" w:sz="0" w:space="0" w:color="auto"/>
            <w:left w:val="none" w:sz="0" w:space="0" w:color="auto"/>
            <w:bottom w:val="none" w:sz="0" w:space="0" w:color="auto"/>
            <w:right w:val="none" w:sz="0" w:space="0" w:color="auto"/>
          </w:divBdr>
        </w:div>
        <w:div w:id="140968178">
          <w:marLeft w:val="480"/>
          <w:marRight w:val="0"/>
          <w:marTop w:val="0"/>
          <w:marBottom w:val="0"/>
          <w:divBdr>
            <w:top w:val="none" w:sz="0" w:space="0" w:color="auto"/>
            <w:left w:val="none" w:sz="0" w:space="0" w:color="auto"/>
            <w:bottom w:val="none" w:sz="0" w:space="0" w:color="auto"/>
            <w:right w:val="none" w:sz="0" w:space="0" w:color="auto"/>
          </w:divBdr>
        </w:div>
        <w:div w:id="1500972637">
          <w:marLeft w:val="480"/>
          <w:marRight w:val="0"/>
          <w:marTop w:val="0"/>
          <w:marBottom w:val="0"/>
          <w:divBdr>
            <w:top w:val="none" w:sz="0" w:space="0" w:color="auto"/>
            <w:left w:val="none" w:sz="0" w:space="0" w:color="auto"/>
            <w:bottom w:val="none" w:sz="0" w:space="0" w:color="auto"/>
            <w:right w:val="none" w:sz="0" w:space="0" w:color="auto"/>
          </w:divBdr>
        </w:div>
        <w:div w:id="558519961">
          <w:marLeft w:val="480"/>
          <w:marRight w:val="0"/>
          <w:marTop w:val="0"/>
          <w:marBottom w:val="0"/>
          <w:divBdr>
            <w:top w:val="none" w:sz="0" w:space="0" w:color="auto"/>
            <w:left w:val="none" w:sz="0" w:space="0" w:color="auto"/>
            <w:bottom w:val="none" w:sz="0" w:space="0" w:color="auto"/>
            <w:right w:val="none" w:sz="0" w:space="0" w:color="auto"/>
          </w:divBdr>
        </w:div>
        <w:div w:id="1347898968">
          <w:marLeft w:val="480"/>
          <w:marRight w:val="0"/>
          <w:marTop w:val="0"/>
          <w:marBottom w:val="0"/>
          <w:divBdr>
            <w:top w:val="none" w:sz="0" w:space="0" w:color="auto"/>
            <w:left w:val="none" w:sz="0" w:space="0" w:color="auto"/>
            <w:bottom w:val="none" w:sz="0" w:space="0" w:color="auto"/>
            <w:right w:val="none" w:sz="0" w:space="0" w:color="auto"/>
          </w:divBdr>
        </w:div>
        <w:div w:id="704408684">
          <w:marLeft w:val="480"/>
          <w:marRight w:val="0"/>
          <w:marTop w:val="0"/>
          <w:marBottom w:val="0"/>
          <w:divBdr>
            <w:top w:val="none" w:sz="0" w:space="0" w:color="auto"/>
            <w:left w:val="none" w:sz="0" w:space="0" w:color="auto"/>
            <w:bottom w:val="none" w:sz="0" w:space="0" w:color="auto"/>
            <w:right w:val="none" w:sz="0" w:space="0" w:color="auto"/>
          </w:divBdr>
        </w:div>
        <w:div w:id="261109803">
          <w:marLeft w:val="480"/>
          <w:marRight w:val="0"/>
          <w:marTop w:val="0"/>
          <w:marBottom w:val="0"/>
          <w:divBdr>
            <w:top w:val="none" w:sz="0" w:space="0" w:color="auto"/>
            <w:left w:val="none" w:sz="0" w:space="0" w:color="auto"/>
            <w:bottom w:val="none" w:sz="0" w:space="0" w:color="auto"/>
            <w:right w:val="none" w:sz="0" w:space="0" w:color="auto"/>
          </w:divBdr>
        </w:div>
        <w:div w:id="1539659331">
          <w:marLeft w:val="480"/>
          <w:marRight w:val="0"/>
          <w:marTop w:val="0"/>
          <w:marBottom w:val="0"/>
          <w:divBdr>
            <w:top w:val="none" w:sz="0" w:space="0" w:color="auto"/>
            <w:left w:val="none" w:sz="0" w:space="0" w:color="auto"/>
            <w:bottom w:val="none" w:sz="0" w:space="0" w:color="auto"/>
            <w:right w:val="none" w:sz="0" w:space="0" w:color="auto"/>
          </w:divBdr>
        </w:div>
        <w:div w:id="2016571572">
          <w:marLeft w:val="480"/>
          <w:marRight w:val="0"/>
          <w:marTop w:val="0"/>
          <w:marBottom w:val="0"/>
          <w:divBdr>
            <w:top w:val="none" w:sz="0" w:space="0" w:color="auto"/>
            <w:left w:val="none" w:sz="0" w:space="0" w:color="auto"/>
            <w:bottom w:val="none" w:sz="0" w:space="0" w:color="auto"/>
            <w:right w:val="none" w:sz="0" w:space="0" w:color="auto"/>
          </w:divBdr>
        </w:div>
        <w:div w:id="1135639060">
          <w:marLeft w:val="480"/>
          <w:marRight w:val="0"/>
          <w:marTop w:val="0"/>
          <w:marBottom w:val="0"/>
          <w:divBdr>
            <w:top w:val="none" w:sz="0" w:space="0" w:color="auto"/>
            <w:left w:val="none" w:sz="0" w:space="0" w:color="auto"/>
            <w:bottom w:val="none" w:sz="0" w:space="0" w:color="auto"/>
            <w:right w:val="none" w:sz="0" w:space="0" w:color="auto"/>
          </w:divBdr>
        </w:div>
        <w:div w:id="2091727297">
          <w:marLeft w:val="480"/>
          <w:marRight w:val="0"/>
          <w:marTop w:val="0"/>
          <w:marBottom w:val="0"/>
          <w:divBdr>
            <w:top w:val="none" w:sz="0" w:space="0" w:color="auto"/>
            <w:left w:val="none" w:sz="0" w:space="0" w:color="auto"/>
            <w:bottom w:val="none" w:sz="0" w:space="0" w:color="auto"/>
            <w:right w:val="none" w:sz="0" w:space="0" w:color="auto"/>
          </w:divBdr>
        </w:div>
        <w:div w:id="1052390771">
          <w:marLeft w:val="480"/>
          <w:marRight w:val="0"/>
          <w:marTop w:val="0"/>
          <w:marBottom w:val="0"/>
          <w:divBdr>
            <w:top w:val="none" w:sz="0" w:space="0" w:color="auto"/>
            <w:left w:val="none" w:sz="0" w:space="0" w:color="auto"/>
            <w:bottom w:val="none" w:sz="0" w:space="0" w:color="auto"/>
            <w:right w:val="none" w:sz="0" w:space="0" w:color="auto"/>
          </w:divBdr>
        </w:div>
        <w:div w:id="388922759">
          <w:marLeft w:val="480"/>
          <w:marRight w:val="0"/>
          <w:marTop w:val="0"/>
          <w:marBottom w:val="0"/>
          <w:divBdr>
            <w:top w:val="none" w:sz="0" w:space="0" w:color="auto"/>
            <w:left w:val="none" w:sz="0" w:space="0" w:color="auto"/>
            <w:bottom w:val="none" w:sz="0" w:space="0" w:color="auto"/>
            <w:right w:val="none" w:sz="0" w:space="0" w:color="auto"/>
          </w:divBdr>
        </w:div>
        <w:div w:id="1260526626">
          <w:marLeft w:val="480"/>
          <w:marRight w:val="0"/>
          <w:marTop w:val="0"/>
          <w:marBottom w:val="0"/>
          <w:divBdr>
            <w:top w:val="none" w:sz="0" w:space="0" w:color="auto"/>
            <w:left w:val="none" w:sz="0" w:space="0" w:color="auto"/>
            <w:bottom w:val="none" w:sz="0" w:space="0" w:color="auto"/>
            <w:right w:val="none" w:sz="0" w:space="0" w:color="auto"/>
          </w:divBdr>
        </w:div>
        <w:div w:id="1419135765">
          <w:marLeft w:val="480"/>
          <w:marRight w:val="0"/>
          <w:marTop w:val="0"/>
          <w:marBottom w:val="0"/>
          <w:divBdr>
            <w:top w:val="none" w:sz="0" w:space="0" w:color="auto"/>
            <w:left w:val="none" w:sz="0" w:space="0" w:color="auto"/>
            <w:bottom w:val="none" w:sz="0" w:space="0" w:color="auto"/>
            <w:right w:val="none" w:sz="0" w:space="0" w:color="auto"/>
          </w:divBdr>
        </w:div>
        <w:div w:id="181287470">
          <w:marLeft w:val="480"/>
          <w:marRight w:val="0"/>
          <w:marTop w:val="0"/>
          <w:marBottom w:val="0"/>
          <w:divBdr>
            <w:top w:val="none" w:sz="0" w:space="0" w:color="auto"/>
            <w:left w:val="none" w:sz="0" w:space="0" w:color="auto"/>
            <w:bottom w:val="none" w:sz="0" w:space="0" w:color="auto"/>
            <w:right w:val="none" w:sz="0" w:space="0" w:color="auto"/>
          </w:divBdr>
        </w:div>
        <w:div w:id="291718594">
          <w:marLeft w:val="480"/>
          <w:marRight w:val="0"/>
          <w:marTop w:val="0"/>
          <w:marBottom w:val="0"/>
          <w:divBdr>
            <w:top w:val="none" w:sz="0" w:space="0" w:color="auto"/>
            <w:left w:val="none" w:sz="0" w:space="0" w:color="auto"/>
            <w:bottom w:val="none" w:sz="0" w:space="0" w:color="auto"/>
            <w:right w:val="none" w:sz="0" w:space="0" w:color="auto"/>
          </w:divBdr>
        </w:div>
        <w:div w:id="820778691">
          <w:marLeft w:val="480"/>
          <w:marRight w:val="0"/>
          <w:marTop w:val="0"/>
          <w:marBottom w:val="0"/>
          <w:divBdr>
            <w:top w:val="none" w:sz="0" w:space="0" w:color="auto"/>
            <w:left w:val="none" w:sz="0" w:space="0" w:color="auto"/>
            <w:bottom w:val="none" w:sz="0" w:space="0" w:color="auto"/>
            <w:right w:val="none" w:sz="0" w:space="0" w:color="auto"/>
          </w:divBdr>
        </w:div>
        <w:div w:id="1413090126">
          <w:marLeft w:val="480"/>
          <w:marRight w:val="0"/>
          <w:marTop w:val="0"/>
          <w:marBottom w:val="0"/>
          <w:divBdr>
            <w:top w:val="none" w:sz="0" w:space="0" w:color="auto"/>
            <w:left w:val="none" w:sz="0" w:space="0" w:color="auto"/>
            <w:bottom w:val="none" w:sz="0" w:space="0" w:color="auto"/>
            <w:right w:val="none" w:sz="0" w:space="0" w:color="auto"/>
          </w:divBdr>
        </w:div>
        <w:div w:id="881134524">
          <w:marLeft w:val="480"/>
          <w:marRight w:val="0"/>
          <w:marTop w:val="0"/>
          <w:marBottom w:val="0"/>
          <w:divBdr>
            <w:top w:val="none" w:sz="0" w:space="0" w:color="auto"/>
            <w:left w:val="none" w:sz="0" w:space="0" w:color="auto"/>
            <w:bottom w:val="none" w:sz="0" w:space="0" w:color="auto"/>
            <w:right w:val="none" w:sz="0" w:space="0" w:color="auto"/>
          </w:divBdr>
        </w:div>
      </w:divsChild>
    </w:div>
    <w:div w:id="1016270733">
      <w:bodyDiv w:val="1"/>
      <w:marLeft w:val="0"/>
      <w:marRight w:val="0"/>
      <w:marTop w:val="0"/>
      <w:marBottom w:val="0"/>
      <w:divBdr>
        <w:top w:val="none" w:sz="0" w:space="0" w:color="auto"/>
        <w:left w:val="none" w:sz="0" w:space="0" w:color="auto"/>
        <w:bottom w:val="none" w:sz="0" w:space="0" w:color="auto"/>
        <w:right w:val="none" w:sz="0" w:space="0" w:color="auto"/>
      </w:divBdr>
    </w:div>
    <w:div w:id="1016999383">
      <w:bodyDiv w:val="1"/>
      <w:marLeft w:val="0"/>
      <w:marRight w:val="0"/>
      <w:marTop w:val="0"/>
      <w:marBottom w:val="0"/>
      <w:divBdr>
        <w:top w:val="none" w:sz="0" w:space="0" w:color="auto"/>
        <w:left w:val="none" w:sz="0" w:space="0" w:color="auto"/>
        <w:bottom w:val="none" w:sz="0" w:space="0" w:color="auto"/>
        <w:right w:val="none" w:sz="0" w:space="0" w:color="auto"/>
      </w:divBdr>
    </w:div>
    <w:div w:id="1017079644">
      <w:bodyDiv w:val="1"/>
      <w:marLeft w:val="0"/>
      <w:marRight w:val="0"/>
      <w:marTop w:val="0"/>
      <w:marBottom w:val="0"/>
      <w:divBdr>
        <w:top w:val="none" w:sz="0" w:space="0" w:color="auto"/>
        <w:left w:val="none" w:sz="0" w:space="0" w:color="auto"/>
        <w:bottom w:val="none" w:sz="0" w:space="0" w:color="auto"/>
        <w:right w:val="none" w:sz="0" w:space="0" w:color="auto"/>
      </w:divBdr>
    </w:div>
    <w:div w:id="1018000052">
      <w:bodyDiv w:val="1"/>
      <w:marLeft w:val="0"/>
      <w:marRight w:val="0"/>
      <w:marTop w:val="0"/>
      <w:marBottom w:val="0"/>
      <w:divBdr>
        <w:top w:val="none" w:sz="0" w:space="0" w:color="auto"/>
        <w:left w:val="none" w:sz="0" w:space="0" w:color="auto"/>
        <w:bottom w:val="none" w:sz="0" w:space="0" w:color="auto"/>
        <w:right w:val="none" w:sz="0" w:space="0" w:color="auto"/>
      </w:divBdr>
    </w:div>
    <w:div w:id="1018389968">
      <w:bodyDiv w:val="1"/>
      <w:marLeft w:val="0"/>
      <w:marRight w:val="0"/>
      <w:marTop w:val="0"/>
      <w:marBottom w:val="0"/>
      <w:divBdr>
        <w:top w:val="none" w:sz="0" w:space="0" w:color="auto"/>
        <w:left w:val="none" w:sz="0" w:space="0" w:color="auto"/>
        <w:bottom w:val="none" w:sz="0" w:space="0" w:color="auto"/>
        <w:right w:val="none" w:sz="0" w:space="0" w:color="auto"/>
      </w:divBdr>
    </w:div>
    <w:div w:id="1018503668">
      <w:bodyDiv w:val="1"/>
      <w:marLeft w:val="0"/>
      <w:marRight w:val="0"/>
      <w:marTop w:val="0"/>
      <w:marBottom w:val="0"/>
      <w:divBdr>
        <w:top w:val="none" w:sz="0" w:space="0" w:color="auto"/>
        <w:left w:val="none" w:sz="0" w:space="0" w:color="auto"/>
        <w:bottom w:val="none" w:sz="0" w:space="0" w:color="auto"/>
        <w:right w:val="none" w:sz="0" w:space="0" w:color="auto"/>
      </w:divBdr>
      <w:divsChild>
        <w:div w:id="858740412">
          <w:marLeft w:val="480"/>
          <w:marRight w:val="0"/>
          <w:marTop w:val="0"/>
          <w:marBottom w:val="0"/>
          <w:divBdr>
            <w:top w:val="none" w:sz="0" w:space="0" w:color="auto"/>
            <w:left w:val="none" w:sz="0" w:space="0" w:color="auto"/>
            <w:bottom w:val="none" w:sz="0" w:space="0" w:color="auto"/>
            <w:right w:val="none" w:sz="0" w:space="0" w:color="auto"/>
          </w:divBdr>
        </w:div>
        <w:div w:id="360519546">
          <w:marLeft w:val="480"/>
          <w:marRight w:val="0"/>
          <w:marTop w:val="0"/>
          <w:marBottom w:val="0"/>
          <w:divBdr>
            <w:top w:val="none" w:sz="0" w:space="0" w:color="auto"/>
            <w:left w:val="none" w:sz="0" w:space="0" w:color="auto"/>
            <w:bottom w:val="none" w:sz="0" w:space="0" w:color="auto"/>
            <w:right w:val="none" w:sz="0" w:space="0" w:color="auto"/>
          </w:divBdr>
        </w:div>
        <w:div w:id="554004938">
          <w:marLeft w:val="480"/>
          <w:marRight w:val="0"/>
          <w:marTop w:val="0"/>
          <w:marBottom w:val="0"/>
          <w:divBdr>
            <w:top w:val="none" w:sz="0" w:space="0" w:color="auto"/>
            <w:left w:val="none" w:sz="0" w:space="0" w:color="auto"/>
            <w:bottom w:val="none" w:sz="0" w:space="0" w:color="auto"/>
            <w:right w:val="none" w:sz="0" w:space="0" w:color="auto"/>
          </w:divBdr>
        </w:div>
        <w:div w:id="1964920137">
          <w:marLeft w:val="480"/>
          <w:marRight w:val="0"/>
          <w:marTop w:val="0"/>
          <w:marBottom w:val="0"/>
          <w:divBdr>
            <w:top w:val="none" w:sz="0" w:space="0" w:color="auto"/>
            <w:left w:val="none" w:sz="0" w:space="0" w:color="auto"/>
            <w:bottom w:val="none" w:sz="0" w:space="0" w:color="auto"/>
            <w:right w:val="none" w:sz="0" w:space="0" w:color="auto"/>
          </w:divBdr>
        </w:div>
        <w:div w:id="2024894927">
          <w:marLeft w:val="480"/>
          <w:marRight w:val="0"/>
          <w:marTop w:val="0"/>
          <w:marBottom w:val="0"/>
          <w:divBdr>
            <w:top w:val="none" w:sz="0" w:space="0" w:color="auto"/>
            <w:left w:val="none" w:sz="0" w:space="0" w:color="auto"/>
            <w:bottom w:val="none" w:sz="0" w:space="0" w:color="auto"/>
            <w:right w:val="none" w:sz="0" w:space="0" w:color="auto"/>
          </w:divBdr>
        </w:div>
        <w:div w:id="1289776892">
          <w:marLeft w:val="480"/>
          <w:marRight w:val="0"/>
          <w:marTop w:val="0"/>
          <w:marBottom w:val="0"/>
          <w:divBdr>
            <w:top w:val="none" w:sz="0" w:space="0" w:color="auto"/>
            <w:left w:val="none" w:sz="0" w:space="0" w:color="auto"/>
            <w:bottom w:val="none" w:sz="0" w:space="0" w:color="auto"/>
            <w:right w:val="none" w:sz="0" w:space="0" w:color="auto"/>
          </w:divBdr>
        </w:div>
        <w:div w:id="1882816207">
          <w:marLeft w:val="480"/>
          <w:marRight w:val="0"/>
          <w:marTop w:val="0"/>
          <w:marBottom w:val="0"/>
          <w:divBdr>
            <w:top w:val="none" w:sz="0" w:space="0" w:color="auto"/>
            <w:left w:val="none" w:sz="0" w:space="0" w:color="auto"/>
            <w:bottom w:val="none" w:sz="0" w:space="0" w:color="auto"/>
            <w:right w:val="none" w:sz="0" w:space="0" w:color="auto"/>
          </w:divBdr>
        </w:div>
        <w:div w:id="1813672155">
          <w:marLeft w:val="480"/>
          <w:marRight w:val="0"/>
          <w:marTop w:val="0"/>
          <w:marBottom w:val="0"/>
          <w:divBdr>
            <w:top w:val="none" w:sz="0" w:space="0" w:color="auto"/>
            <w:left w:val="none" w:sz="0" w:space="0" w:color="auto"/>
            <w:bottom w:val="none" w:sz="0" w:space="0" w:color="auto"/>
            <w:right w:val="none" w:sz="0" w:space="0" w:color="auto"/>
          </w:divBdr>
        </w:div>
        <w:div w:id="941063625">
          <w:marLeft w:val="480"/>
          <w:marRight w:val="0"/>
          <w:marTop w:val="0"/>
          <w:marBottom w:val="0"/>
          <w:divBdr>
            <w:top w:val="none" w:sz="0" w:space="0" w:color="auto"/>
            <w:left w:val="none" w:sz="0" w:space="0" w:color="auto"/>
            <w:bottom w:val="none" w:sz="0" w:space="0" w:color="auto"/>
            <w:right w:val="none" w:sz="0" w:space="0" w:color="auto"/>
          </w:divBdr>
        </w:div>
        <w:div w:id="677970712">
          <w:marLeft w:val="480"/>
          <w:marRight w:val="0"/>
          <w:marTop w:val="0"/>
          <w:marBottom w:val="0"/>
          <w:divBdr>
            <w:top w:val="none" w:sz="0" w:space="0" w:color="auto"/>
            <w:left w:val="none" w:sz="0" w:space="0" w:color="auto"/>
            <w:bottom w:val="none" w:sz="0" w:space="0" w:color="auto"/>
            <w:right w:val="none" w:sz="0" w:space="0" w:color="auto"/>
          </w:divBdr>
        </w:div>
        <w:div w:id="1053431442">
          <w:marLeft w:val="480"/>
          <w:marRight w:val="0"/>
          <w:marTop w:val="0"/>
          <w:marBottom w:val="0"/>
          <w:divBdr>
            <w:top w:val="none" w:sz="0" w:space="0" w:color="auto"/>
            <w:left w:val="none" w:sz="0" w:space="0" w:color="auto"/>
            <w:bottom w:val="none" w:sz="0" w:space="0" w:color="auto"/>
            <w:right w:val="none" w:sz="0" w:space="0" w:color="auto"/>
          </w:divBdr>
        </w:div>
        <w:div w:id="1855073486">
          <w:marLeft w:val="480"/>
          <w:marRight w:val="0"/>
          <w:marTop w:val="0"/>
          <w:marBottom w:val="0"/>
          <w:divBdr>
            <w:top w:val="none" w:sz="0" w:space="0" w:color="auto"/>
            <w:left w:val="none" w:sz="0" w:space="0" w:color="auto"/>
            <w:bottom w:val="none" w:sz="0" w:space="0" w:color="auto"/>
            <w:right w:val="none" w:sz="0" w:space="0" w:color="auto"/>
          </w:divBdr>
        </w:div>
        <w:div w:id="1933656833">
          <w:marLeft w:val="480"/>
          <w:marRight w:val="0"/>
          <w:marTop w:val="0"/>
          <w:marBottom w:val="0"/>
          <w:divBdr>
            <w:top w:val="none" w:sz="0" w:space="0" w:color="auto"/>
            <w:left w:val="none" w:sz="0" w:space="0" w:color="auto"/>
            <w:bottom w:val="none" w:sz="0" w:space="0" w:color="auto"/>
            <w:right w:val="none" w:sz="0" w:space="0" w:color="auto"/>
          </w:divBdr>
        </w:div>
        <w:div w:id="309023114">
          <w:marLeft w:val="480"/>
          <w:marRight w:val="0"/>
          <w:marTop w:val="0"/>
          <w:marBottom w:val="0"/>
          <w:divBdr>
            <w:top w:val="none" w:sz="0" w:space="0" w:color="auto"/>
            <w:left w:val="none" w:sz="0" w:space="0" w:color="auto"/>
            <w:bottom w:val="none" w:sz="0" w:space="0" w:color="auto"/>
            <w:right w:val="none" w:sz="0" w:space="0" w:color="auto"/>
          </w:divBdr>
        </w:div>
        <w:div w:id="1174953590">
          <w:marLeft w:val="480"/>
          <w:marRight w:val="0"/>
          <w:marTop w:val="0"/>
          <w:marBottom w:val="0"/>
          <w:divBdr>
            <w:top w:val="none" w:sz="0" w:space="0" w:color="auto"/>
            <w:left w:val="none" w:sz="0" w:space="0" w:color="auto"/>
            <w:bottom w:val="none" w:sz="0" w:space="0" w:color="auto"/>
            <w:right w:val="none" w:sz="0" w:space="0" w:color="auto"/>
          </w:divBdr>
        </w:div>
        <w:div w:id="18165970">
          <w:marLeft w:val="480"/>
          <w:marRight w:val="0"/>
          <w:marTop w:val="0"/>
          <w:marBottom w:val="0"/>
          <w:divBdr>
            <w:top w:val="none" w:sz="0" w:space="0" w:color="auto"/>
            <w:left w:val="none" w:sz="0" w:space="0" w:color="auto"/>
            <w:bottom w:val="none" w:sz="0" w:space="0" w:color="auto"/>
            <w:right w:val="none" w:sz="0" w:space="0" w:color="auto"/>
          </w:divBdr>
        </w:div>
        <w:div w:id="202912988">
          <w:marLeft w:val="480"/>
          <w:marRight w:val="0"/>
          <w:marTop w:val="0"/>
          <w:marBottom w:val="0"/>
          <w:divBdr>
            <w:top w:val="none" w:sz="0" w:space="0" w:color="auto"/>
            <w:left w:val="none" w:sz="0" w:space="0" w:color="auto"/>
            <w:bottom w:val="none" w:sz="0" w:space="0" w:color="auto"/>
            <w:right w:val="none" w:sz="0" w:space="0" w:color="auto"/>
          </w:divBdr>
        </w:div>
        <w:div w:id="31007408">
          <w:marLeft w:val="480"/>
          <w:marRight w:val="0"/>
          <w:marTop w:val="0"/>
          <w:marBottom w:val="0"/>
          <w:divBdr>
            <w:top w:val="none" w:sz="0" w:space="0" w:color="auto"/>
            <w:left w:val="none" w:sz="0" w:space="0" w:color="auto"/>
            <w:bottom w:val="none" w:sz="0" w:space="0" w:color="auto"/>
            <w:right w:val="none" w:sz="0" w:space="0" w:color="auto"/>
          </w:divBdr>
        </w:div>
        <w:div w:id="1299414559">
          <w:marLeft w:val="480"/>
          <w:marRight w:val="0"/>
          <w:marTop w:val="0"/>
          <w:marBottom w:val="0"/>
          <w:divBdr>
            <w:top w:val="none" w:sz="0" w:space="0" w:color="auto"/>
            <w:left w:val="none" w:sz="0" w:space="0" w:color="auto"/>
            <w:bottom w:val="none" w:sz="0" w:space="0" w:color="auto"/>
            <w:right w:val="none" w:sz="0" w:space="0" w:color="auto"/>
          </w:divBdr>
        </w:div>
        <w:div w:id="172426831">
          <w:marLeft w:val="480"/>
          <w:marRight w:val="0"/>
          <w:marTop w:val="0"/>
          <w:marBottom w:val="0"/>
          <w:divBdr>
            <w:top w:val="none" w:sz="0" w:space="0" w:color="auto"/>
            <w:left w:val="none" w:sz="0" w:space="0" w:color="auto"/>
            <w:bottom w:val="none" w:sz="0" w:space="0" w:color="auto"/>
            <w:right w:val="none" w:sz="0" w:space="0" w:color="auto"/>
          </w:divBdr>
        </w:div>
        <w:div w:id="2144493001">
          <w:marLeft w:val="480"/>
          <w:marRight w:val="0"/>
          <w:marTop w:val="0"/>
          <w:marBottom w:val="0"/>
          <w:divBdr>
            <w:top w:val="none" w:sz="0" w:space="0" w:color="auto"/>
            <w:left w:val="none" w:sz="0" w:space="0" w:color="auto"/>
            <w:bottom w:val="none" w:sz="0" w:space="0" w:color="auto"/>
            <w:right w:val="none" w:sz="0" w:space="0" w:color="auto"/>
          </w:divBdr>
        </w:div>
        <w:div w:id="2037347182">
          <w:marLeft w:val="480"/>
          <w:marRight w:val="0"/>
          <w:marTop w:val="0"/>
          <w:marBottom w:val="0"/>
          <w:divBdr>
            <w:top w:val="none" w:sz="0" w:space="0" w:color="auto"/>
            <w:left w:val="none" w:sz="0" w:space="0" w:color="auto"/>
            <w:bottom w:val="none" w:sz="0" w:space="0" w:color="auto"/>
            <w:right w:val="none" w:sz="0" w:space="0" w:color="auto"/>
          </w:divBdr>
        </w:div>
        <w:div w:id="1555652533">
          <w:marLeft w:val="480"/>
          <w:marRight w:val="0"/>
          <w:marTop w:val="0"/>
          <w:marBottom w:val="0"/>
          <w:divBdr>
            <w:top w:val="none" w:sz="0" w:space="0" w:color="auto"/>
            <w:left w:val="none" w:sz="0" w:space="0" w:color="auto"/>
            <w:bottom w:val="none" w:sz="0" w:space="0" w:color="auto"/>
            <w:right w:val="none" w:sz="0" w:space="0" w:color="auto"/>
          </w:divBdr>
        </w:div>
        <w:div w:id="893195206">
          <w:marLeft w:val="480"/>
          <w:marRight w:val="0"/>
          <w:marTop w:val="0"/>
          <w:marBottom w:val="0"/>
          <w:divBdr>
            <w:top w:val="none" w:sz="0" w:space="0" w:color="auto"/>
            <w:left w:val="none" w:sz="0" w:space="0" w:color="auto"/>
            <w:bottom w:val="none" w:sz="0" w:space="0" w:color="auto"/>
            <w:right w:val="none" w:sz="0" w:space="0" w:color="auto"/>
          </w:divBdr>
        </w:div>
        <w:div w:id="749160799">
          <w:marLeft w:val="480"/>
          <w:marRight w:val="0"/>
          <w:marTop w:val="0"/>
          <w:marBottom w:val="0"/>
          <w:divBdr>
            <w:top w:val="none" w:sz="0" w:space="0" w:color="auto"/>
            <w:left w:val="none" w:sz="0" w:space="0" w:color="auto"/>
            <w:bottom w:val="none" w:sz="0" w:space="0" w:color="auto"/>
            <w:right w:val="none" w:sz="0" w:space="0" w:color="auto"/>
          </w:divBdr>
        </w:div>
        <w:div w:id="1786071944">
          <w:marLeft w:val="480"/>
          <w:marRight w:val="0"/>
          <w:marTop w:val="0"/>
          <w:marBottom w:val="0"/>
          <w:divBdr>
            <w:top w:val="none" w:sz="0" w:space="0" w:color="auto"/>
            <w:left w:val="none" w:sz="0" w:space="0" w:color="auto"/>
            <w:bottom w:val="none" w:sz="0" w:space="0" w:color="auto"/>
            <w:right w:val="none" w:sz="0" w:space="0" w:color="auto"/>
          </w:divBdr>
        </w:div>
        <w:div w:id="1102992807">
          <w:marLeft w:val="480"/>
          <w:marRight w:val="0"/>
          <w:marTop w:val="0"/>
          <w:marBottom w:val="0"/>
          <w:divBdr>
            <w:top w:val="none" w:sz="0" w:space="0" w:color="auto"/>
            <w:left w:val="none" w:sz="0" w:space="0" w:color="auto"/>
            <w:bottom w:val="none" w:sz="0" w:space="0" w:color="auto"/>
            <w:right w:val="none" w:sz="0" w:space="0" w:color="auto"/>
          </w:divBdr>
        </w:div>
        <w:div w:id="184443210">
          <w:marLeft w:val="480"/>
          <w:marRight w:val="0"/>
          <w:marTop w:val="0"/>
          <w:marBottom w:val="0"/>
          <w:divBdr>
            <w:top w:val="none" w:sz="0" w:space="0" w:color="auto"/>
            <w:left w:val="none" w:sz="0" w:space="0" w:color="auto"/>
            <w:bottom w:val="none" w:sz="0" w:space="0" w:color="auto"/>
            <w:right w:val="none" w:sz="0" w:space="0" w:color="auto"/>
          </w:divBdr>
        </w:div>
        <w:div w:id="1977946912">
          <w:marLeft w:val="480"/>
          <w:marRight w:val="0"/>
          <w:marTop w:val="0"/>
          <w:marBottom w:val="0"/>
          <w:divBdr>
            <w:top w:val="none" w:sz="0" w:space="0" w:color="auto"/>
            <w:left w:val="none" w:sz="0" w:space="0" w:color="auto"/>
            <w:bottom w:val="none" w:sz="0" w:space="0" w:color="auto"/>
            <w:right w:val="none" w:sz="0" w:space="0" w:color="auto"/>
          </w:divBdr>
        </w:div>
        <w:div w:id="1341658910">
          <w:marLeft w:val="480"/>
          <w:marRight w:val="0"/>
          <w:marTop w:val="0"/>
          <w:marBottom w:val="0"/>
          <w:divBdr>
            <w:top w:val="none" w:sz="0" w:space="0" w:color="auto"/>
            <w:left w:val="none" w:sz="0" w:space="0" w:color="auto"/>
            <w:bottom w:val="none" w:sz="0" w:space="0" w:color="auto"/>
            <w:right w:val="none" w:sz="0" w:space="0" w:color="auto"/>
          </w:divBdr>
        </w:div>
        <w:div w:id="1678995811">
          <w:marLeft w:val="480"/>
          <w:marRight w:val="0"/>
          <w:marTop w:val="0"/>
          <w:marBottom w:val="0"/>
          <w:divBdr>
            <w:top w:val="none" w:sz="0" w:space="0" w:color="auto"/>
            <w:left w:val="none" w:sz="0" w:space="0" w:color="auto"/>
            <w:bottom w:val="none" w:sz="0" w:space="0" w:color="auto"/>
            <w:right w:val="none" w:sz="0" w:space="0" w:color="auto"/>
          </w:divBdr>
        </w:div>
        <w:div w:id="158810711">
          <w:marLeft w:val="480"/>
          <w:marRight w:val="0"/>
          <w:marTop w:val="0"/>
          <w:marBottom w:val="0"/>
          <w:divBdr>
            <w:top w:val="none" w:sz="0" w:space="0" w:color="auto"/>
            <w:left w:val="none" w:sz="0" w:space="0" w:color="auto"/>
            <w:bottom w:val="none" w:sz="0" w:space="0" w:color="auto"/>
            <w:right w:val="none" w:sz="0" w:space="0" w:color="auto"/>
          </w:divBdr>
        </w:div>
        <w:div w:id="600144227">
          <w:marLeft w:val="480"/>
          <w:marRight w:val="0"/>
          <w:marTop w:val="0"/>
          <w:marBottom w:val="0"/>
          <w:divBdr>
            <w:top w:val="none" w:sz="0" w:space="0" w:color="auto"/>
            <w:left w:val="none" w:sz="0" w:space="0" w:color="auto"/>
            <w:bottom w:val="none" w:sz="0" w:space="0" w:color="auto"/>
            <w:right w:val="none" w:sz="0" w:space="0" w:color="auto"/>
          </w:divBdr>
        </w:div>
        <w:div w:id="137259892">
          <w:marLeft w:val="480"/>
          <w:marRight w:val="0"/>
          <w:marTop w:val="0"/>
          <w:marBottom w:val="0"/>
          <w:divBdr>
            <w:top w:val="none" w:sz="0" w:space="0" w:color="auto"/>
            <w:left w:val="none" w:sz="0" w:space="0" w:color="auto"/>
            <w:bottom w:val="none" w:sz="0" w:space="0" w:color="auto"/>
            <w:right w:val="none" w:sz="0" w:space="0" w:color="auto"/>
          </w:divBdr>
        </w:div>
        <w:div w:id="2040081560">
          <w:marLeft w:val="480"/>
          <w:marRight w:val="0"/>
          <w:marTop w:val="0"/>
          <w:marBottom w:val="0"/>
          <w:divBdr>
            <w:top w:val="none" w:sz="0" w:space="0" w:color="auto"/>
            <w:left w:val="none" w:sz="0" w:space="0" w:color="auto"/>
            <w:bottom w:val="none" w:sz="0" w:space="0" w:color="auto"/>
            <w:right w:val="none" w:sz="0" w:space="0" w:color="auto"/>
          </w:divBdr>
        </w:div>
        <w:div w:id="1473986716">
          <w:marLeft w:val="480"/>
          <w:marRight w:val="0"/>
          <w:marTop w:val="0"/>
          <w:marBottom w:val="0"/>
          <w:divBdr>
            <w:top w:val="none" w:sz="0" w:space="0" w:color="auto"/>
            <w:left w:val="none" w:sz="0" w:space="0" w:color="auto"/>
            <w:bottom w:val="none" w:sz="0" w:space="0" w:color="auto"/>
            <w:right w:val="none" w:sz="0" w:space="0" w:color="auto"/>
          </w:divBdr>
        </w:div>
        <w:div w:id="1087312270">
          <w:marLeft w:val="480"/>
          <w:marRight w:val="0"/>
          <w:marTop w:val="0"/>
          <w:marBottom w:val="0"/>
          <w:divBdr>
            <w:top w:val="none" w:sz="0" w:space="0" w:color="auto"/>
            <w:left w:val="none" w:sz="0" w:space="0" w:color="auto"/>
            <w:bottom w:val="none" w:sz="0" w:space="0" w:color="auto"/>
            <w:right w:val="none" w:sz="0" w:space="0" w:color="auto"/>
          </w:divBdr>
        </w:div>
        <w:div w:id="197163194">
          <w:marLeft w:val="480"/>
          <w:marRight w:val="0"/>
          <w:marTop w:val="0"/>
          <w:marBottom w:val="0"/>
          <w:divBdr>
            <w:top w:val="none" w:sz="0" w:space="0" w:color="auto"/>
            <w:left w:val="none" w:sz="0" w:space="0" w:color="auto"/>
            <w:bottom w:val="none" w:sz="0" w:space="0" w:color="auto"/>
            <w:right w:val="none" w:sz="0" w:space="0" w:color="auto"/>
          </w:divBdr>
        </w:div>
        <w:div w:id="541982806">
          <w:marLeft w:val="480"/>
          <w:marRight w:val="0"/>
          <w:marTop w:val="0"/>
          <w:marBottom w:val="0"/>
          <w:divBdr>
            <w:top w:val="none" w:sz="0" w:space="0" w:color="auto"/>
            <w:left w:val="none" w:sz="0" w:space="0" w:color="auto"/>
            <w:bottom w:val="none" w:sz="0" w:space="0" w:color="auto"/>
            <w:right w:val="none" w:sz="0" w:space="0" w:color="auto"/>
          </w:divBdr>
        </w:div>
        <w:div w:id="1963727097">
          <w:marLeft w:val="480"/>
          <w:marRight w:val="0"/>
          <w:marTop w:val="0"/>
          <w:marBottom w:val="0"/>
          <w:divBdr>
            <w:top w:val="none" w:sz="0" w:space="0" w:color="auto"/>
            <w:left w:val="none" w:sz="0" w:space="0" w:color="auto"/>
            <w:bottom w:val="none" w:sz="0" w:space="0" w:color="auto"/>
            <w:right w:val="none" w:sz="0" w:space="0" w:color="auto"/>
          </w:divBdr>
        </w:div>
        <w:div w:id="102699396">
          <w:marLeft w:val="480"/>
          <w:marRight w:val="0"/>
          <w:marTop w:val="0"/>
          <w:marBottom w:val="0"/>
          <w:divBdr>
            <w:top w:val="none" w:sz="0" w:space="0" w:color="auto"/>
            <w:left w:val="none" w:sz="0" w:space="0" w:color="auto"/>
            <w:bottom w:val="none" w:sz="0" w:space="0" w:color="auto"/>
            <w:right w:val="none" w:sz="0" w:space="0" w:color="auto"/>
          </w:divBdr>
        </w:div>
        <w:div w:id="70196725">
          <w:marLeft w:val="480"/>
          <w:marRight w:val="0"/>
          <w:marTop w:val="0"/>
          <w:marBottom w:val="0"/>
          <w:divBdr>
            <w:top w:val="none" w:sz="0" w:space="0" w:color="auto"/>
            <w:left w:val="none" w:sz="0" w:space="0" w:color="auto"/>
            <w:bottom w:val="none" w:sz="0" w:space="0" w:color="auto"/>
            <w:right w:val="none" w:sz="0" w:space="0" w:color="auto"/>
          </w:divBdr>
        </w:div>
        <w:div w:id="1561214517">
          <w:marLeft w:val="480"/>
          <w:marRight w:val="0"/>
          <w:marTop w:val="0"/>
          <w:marBottom w:val="0"/>
          <w:divBdr>
            <w:top w:val="none" w:sz="0" w:space="0" w:color="auto"/>
            <w:left w:val="none" w:sz="0" w:space="0" w:color="auto"/>
            <w:bottom w:val="none" w:sz="0" w:space="0" w:color="auto"/>
            <w:right w:val="none" w:sz="0" w:space="0" w:color="auto"/>
          </w:divBdr>
        </w:div>
        <w:div w:id="613243720">
          <w:marLeft w:val="480"/>
          <w:marRight w:val="0"/>
          <w:marTop w:val="0"/>
          <w:marBottom w:val="0"/>
          <w:divBdr>
            <w:top w:val="none" w:sz="0" w:space="0" w:color="auto"/>
            <w:left w:val="none" w:sz="0" w:space="0" w:color="auto"/>
            <w:bottom w:val="none" w:sz="0" w:space="0" w:color="auto"/>
            <w:right w:val="none" w:sz="0" w:space="0" w:color="auto"/>
          </w:divBdr>
        </w:div>
        <w:div w:id="2106263316">
          <w:marLeft w:val="480"/>
          <w:marRight w:val="0"/>
          <w:marTop w:val="0"/>
          <w:marBottom w:val="0"/>
          <w:divBdr>
            <w:top w:val="none" w:sz="0" w:space="0" w:color="auto"/>
            <w:left w:val="none" w:sz="0" w:space="0" w:color="auto"/>
            <w:bottom w:val="none" w:sz="0" w:space="0" w:color="auto"/>
            <w:right w:val="none" w:sz="0" w:space="0" w:color="auto"/>
          </w:divBdr>
        </w:div>
        <w:div w:id="233929363">
          <w:marLeft w:val="480"/>
          <w:marRight w:val="0"/>
          <w:marTop w:val="0"/>
          <w:marBottom w:val="0"/>
          <w:divBdr>
            <w:top w:val="none" w:sz="0" w:space="0" w:color="auto"/>
            <w:left w:val="none" w:sz="0" w:space="0" w:color="auto"/>
            <w:bottom w:val="none" w:sz="0" w:space="0" w:color="auto"/>
            <w:right w:val="none" w:sz="0" w:space="0" w:color="auto"/>
          </w:divBdr>
        </w:div>
        <w:div w:id="1995639357">
          <w:marLeft w:val="480"/>
          <w:marRight w:val="0"/>
          <w:marTop w:val="0"/>
          <w:marBottom w:val="0"/>
          <w:divBdr>
            <w:top w:val="none" w:sz="0" w:space="0" w:color="auto"/>
            <w:left w:val="none" w:sz="0" w:space="0" w:color="auto"/>
            <w:bottom w:val="none" w:sz="0" w:space="0" w:color="auto"/>
            <w:right w:val="none" w:sz="0" w:space="0" w:color="auto"/>
          </w:divBdr>
        </w:div>
        <w:div w:id="1117066098">
          <w:marLeft w:val="480"/>
          <w:marRight w:val="0"/>
          <w:marTop w:val="0"/>
          <w:marBottom w:val="0"/>
          <w:divBdr>
            <w:top w:val="none" w:sz="0" w:space="0" w:color="auto"/>
            <w:left w:val="none" w:sz="0" w:space="0" w:color="auto"/>
            <w:bottom w:val="none" w:sz="0" w:space="0" w:color="auto"/>
            <w:right w:val="none" w:sz="0" w:space="0" w:color="auto"/>
          </w:divBdr>
        </w:div>
        <w:div w:id="65878501">
          <w:marLeft w:val="480"/>
          <w:marRight w:val="0"/>
          <w:marTop w:val="0"/>
          <w:marBottom w:val="0"/>
          <w:divBdr>
            <w:top w:val="none" w:sz="0" w:space="0" w:color="auto"/>
            <w:left w:val="none" w:sz="0" w:space="0" w:color="auto"/>
            <w:bottom w:val="none" w:sz="0" w:space="0" w:color="auto"/>
            <w:right w:val="none" w:sz="0" w:space="0" w:color="auto"/>
          </w:divBdr>
        </w:div>
        <w:div w:id="475948527">
          <w:marLeft w:val="480"/>
          <w:marRight w:val="0"/>
          <w:marTop w:val="0"/>
          <w:marBottom w:val="0"/>
          <w:divBdr>
            <w:top w:val="none" w:sz="0" w:space="0" w:color="auto"/>
            <w:left w:val="none" w:sz="0" w:space="0" w:color="auto"/>
            <w:bottom w:val="none" w:sz="0" w:space="0" w:color="auto"/>
            <w:right w:val="none" w:sz="0" w:space="0" w:color="auto"/>
          </w:divBdr>
        </w:div>
        <w:div w:id="492183528">
          <w:marLeft w:val="480"/>
          <w:marRight w:val="0"/>
          <w:marTop w:val="0"/>
          <w:marBottom w:val="0"/>
          <w:divBdr>
            <w:top w:val="none" w:sz="0" w:space="0" w:color="auto"/>
            <w:left w:val="none" w:sz="0" w:space="0" w:color="auto"/>
            <w:bottom w:val="none" w:sz="0" w:space="0" w:color="auto"/>
            <w:right w:val="none" w:sz="0" w:space="0" w:color="auto"/>
          </w:divBdr>
        </w:div>
        <w:div w:id="150024018">
          <w:marLeft w:val="480"/>
          <w:marRight w:val="0"/>
          <w:marTop w:val="0"/>
          <w:marBottom w:val="0"/>
          <w:divBdr>
            <w:top w:val="none" w:sz="0" w:space="0" w:color="auto"/>
            <w:left w:val="none" w:sz="0" w:space="0" w:color="auto"/>
            <w:bottom w:val="none" w:sz="0" w:space="0" w:color="auto"/>
            <w:right w:val="none" w:sz="0" w:space="0" w:color="auto"/>
          </w:divBdr>
        </w:div>
        <w:div w:id="2120028134">
          <w:marLeft w:val="480"/>
          <w:marRight w:val="0"/>
          <w:marTop w:val="0"/>
          <w:marBottom w:val="0"/>
          <w:divBdr>
            <w:top w:val="none" w:sz="0" w:space="0" w:color="auto"/>
            <w:left w:val="none" w:sz="0" w:space="0" w:color="auto"/>
            <w:bottom w:val="none" w:sz="0" w:space="0" w:color="auto"/>
            <w:right w:val="none" w:sz="0" w:space="0" w:color="auto"/>
          </w:divBdr>
        </w:div>
        <w:div w:id="1831864015">
          <w:marLeft w:val="480"/>
          <w:marRight w:val="0"/>
          <w:marTop w:val="0"/>
          <w:marBottom w:val="0"/>
          <w:divBdr>
            <w:top w:val="none" w:sz="0" w:space="0" w:color="auto"/>
            <w:left w:val="none" w:sz="0" w:space="0" w:color="auto"/>
            <w:bottom w:val="none" w:sz="0" w:space="0" w:color="auto"/>
            <w:right w:val="none" w:sz="0" w:space="0" w:color="auto"/>
          </w:divBdr>
        </w:div>
        <w:div w:id="1190802104">
          <w:marLeft w:val="480"/>
          <w:marRight w:val="0"/>
          <w:marTop w:val="0"/>
          <w:marBottom w:val="0"/>
          <w:divBdr>
            <w:top w:val="none" w:sz="0" w:space="0" w:color="auto"/>
            <w:left w:val="none" w:sz="0" w:space="0" w:color="auto"/>
            <w:bottom w:val="none" w:sz="0" w:space="0" w:color="auto"/>
            <w:right w:val="none" w:sz="0" w:space="0" w:color="auto"/>
          </w:divBdr>
        </w:div>
        <w:div w:id="1557273483">
          <w:marLeft w:val="480"/>
          <w:marRight w:val="0"/>
          <w:marTop w:val="0"/>
          <w:marBottom w:val="0"/>
          <w:divBdr>
            <w:top w:val="none" w:sz="0" w:space="0" w:color="auto"/>
            <w:left w:val="none" w:sz="0" w:space="0" w:color="auto"/>
            <w:bottom w:val="none" w:sz="0" w:space="0" w:color="auto"/>
            <w:right w:val="none" w:sz="0" w:space="0" w:color="auto"/>
          </w:divBdr>
        </w:div>
        <w:div w:id="800882555">
          <w:marLeft w:val="480"/>
          <w:marRight w:val="0"/>
          <w:marTop w:val="0"/>
          <w:marBottom w:val="0"/>
          <w:divBdr>
            <w:top w:val="none" w:sz="0" w:space="0" w:color="auto"/>
            <w:left w:val="none" w:sz="0" w:space="0" w:color="auto"/>
            <w:bottom w:val="none" w:sz="0" w:space="0" w:color="auto"/>
            <w:right w:val="none" w:sz="0" w:space="0" w:color="auto"/>
          </w:divBdr>
        </w:div>
      </w:divsChild>
    </w:div>
    <w:div w:id="1019308560">
      <w:bodyDiv w:val="1"/>
      <w:marLeft w:val="0"/>
      <w:marRight w:val="0"/>
      <w:marTop w:val="0"/>
      <w:marBottom w:val="0"/>
      <w:divBdr>
        <w:top w:val="none" w:sz="0" w:space="0" w:color="auto"/>
        <w:left w:val="none" w:sz="0" w:space="0" w:color="auto"/>
        <w:bottom w:val="none" w:sz="0" w:space="0" w:color="auto"/>
        <w:right w:val="none" w:sz="0" w:space="0" w:color="auto"/>
      </w:divBdr>
    </w:div>
    <w:div w:id="1019311705">
      <w:bodyDiv w:val="1"/>
      <w:marLeft w:val="0"/>
      <w:marRight w:val="0"/>
      <w:marTop w:val="0"/>
      <w:marBottom w:val="0"/>
      <w:divBdr>
        <w:top w:val="none" w:sz="0" w:space="0" w:color="auto"/>
        <w:left w:val="none" w:sz="0" w:space="0" w:color="auto"/>
        <w:bottom w:val="none" w:sz="0" w:space="0" w:color="auto"/>
        <w:right w:val="none" w:sz="0" w:space="0" w:color="auto"/>
      </w:divBdr>
    </w:div>
    <w:div w:id="1019427210">
      <w:bodyDiv w:val="1"/>
      <w:marLeft w:val="0"/>
      <w:marRight w:val="0"/>
      <w:marTop w:val="0"/>
      <w:marBottom w:val="0"/>
      <w:divBdr>
        <w:top w:val="none" w:sz="0" w:space="0" w:color="auto"/>
        <w:left w:val="none" w:sz="0" w:space="0" w:color="auto"/>
        <w:bottom w:val="none" w:sz="0" w:space="0" w:color="auto"/>
        <w:right w:val="none" w:sz="0" w:space="0" w:color="auto"/>
      </w:divBdr>
    </w:div>
    <w:div w:id="1019503852">
      <w:bodyDiv w:val="1"/>
      <w:marLeft w:val="0"/>
      <w:marRight w:val="0"/>
      <w:marTop w:val="0"/>
      <w:marBottom w:val="0"/>
      <w:divBdr>
        <w:top w:val="none" w:sz="0" w:space="0" w:color="auto"/>
        <w:left w:val="none" w:sz="0" w:space="0" w:color="auto"/>
        <w:bottom w:val="none" w:sz="0" w:space="0" w:color="auto"/>
        <w:right w:val="none" w:sz="0" w:space="0" w:color="auto"/>
      </w:divBdr>
    </w:div>
    <w:div w:id="1019896403">
      <w:bodyDiv w:val="1"/>
      <w:marLeft w:val="0"/>
      <w:marRight w:val="0"/>
      <w:marTop w:val="0"/>
      <w:marBottom w:val="0"/>
      <w:divBdr>
        <w:top w:val="none" w:sz="0" w:space="0" w:color="auto"/>
        <w:left w:val="none" w:sz="0" w:space="0" w:color="auto"/>
        <w:bottom w:val="none" w:sz="0" w:space="0" w:color="auto"/>
        <w:right w:val="none" w:sz="0" w:space="0" w:color="auto"/>
      </w:divBdr>
    </w:div>
    <w:div w:id="1020815334">
      <w:bodyDiv w:val="1"/>
      <w:marLeft w:val="0"/>
      <w:marRight w:val="0"/>
      <w:marTop w:val="0"/>
      <w:marBottom w:val="0"/>
      <w:divBdr>
        <w:top w:val="none" w:sz="0" w:space="0" w:color="auto"/>
        <w:left w:val="none" w:sz="0" w:space="0" w:color="auto"/>
        <w:bottom w:val="none" w:sz="0" w:space="0" w:color="auto"/>
        <w:right w:val="none" w:sz="0" w:space="0" w:color="auto"/>
      </w:divBdr>
    </w:div>
    <w:div w:id="1020859747">
      <w:bodyDiv w:val="1"/>
      <w:marLeft w:val="0"/>
      <w:marRight w:val="0"/>
      <w:marTop w:val="0"/>
      <w:marBottom w:val="0"/>
      <w:divBdr>
        <w:top w:val="none" w:sz="0" w:space="0" w:color="auto"/>
        <w:left w:val="none" w:sz="0" w:space="0" w:color="auto"/>
        <w:bottom w:val="none" w:sz="0" w:space="0" w:color="auto"/>
        <w:right w:val="none" w:sz="0" w:space="0" w:color="auto"/>
      </w:divBdr>
    </w:div>
    <w:div w:id="1021319580">
      <w:bodyDiv w:val="1"/>
      <w:marLeft w:val="0"/>
      <w:marRight w:val="0"/>
      <w:marTop w:val="0"/>
      <w:marBottom w:val="0"/>
      <w:divBdr>
        <w:top w:val="none" w:sz="0" w:space="0" w:color="auto"/>
        <w:left w:val="none" w:sz="0" w:space="0" w:color="auto"/>
        <w:bottom w:val="none" w:sz="0" w:space="0" w:color="auto"/>
        <w:right w:val="none" w:sz="0" w:space="0" w:color="auto"/>
      </w:divBdr>
    </w:div>
    <w:div w:id="1021783441">
      <w:bodyDiv w:val="1"/>
      <w:marLeft w:val="0"/>
      <w:marRight w:val="0"/>
      <w:marTop w:val="0"/>
      <w:marBottom w:val="0"/>
      <w:divBdr>
        <w:top w:val="none" w:sz="0" w:space="0" w:color="auto"/>
        <w:left w:val="none" w:sz="0" w:space="0" w:color="auto"/>
        <w:bottom w:val="none" w:sz="0" w:space="0" w:color="auto"/>
        <w:right w:val="none" w:sz="0" w:space="0" w:color="auto"/>
      </w:divBdr>
    </w:div>
    <w:div w:id="1021971690">
      <w:bodyDiv w:val="1"/>
      <w:marLeft w:val="0"/>
      <w:marRight w:val="0"/>
      <w:marTop w:val="0"/>
      <w:marBottom w:val="0"/>
      <w:divBdr>
        <w:top w:val="none" w:sz="0" w:space="0" w:color="auto"/>
        <w:left w:val="none" w:sz="0" w:space="0" w:color="auto"/>
        <w:bottom w:val="none" w:sz="0" w:space="0" w:color="auto"/>
        <w:right w:val="none" w:sz="0" w:space="0" w:color="auto"/>
      </w:divBdr>
    </w:div>
    <w:div w:id="1022130370">
      <w:bodyDiv w:val="1"/>
      <w:marLeft w:val="0"/>
      <w:marRight w:val="0"/>
      <w:marTop w:val="0"/>
      <w:marBottom w:val="0"/>
      <w:divBdr>
        <w:top w:val="none" w:sz="0" w:space="0" w:color="auto"/>
        <w:left w:val="none" w:sz="0" w:space="0" w:color="auto"/>
        <w:bottom w:val="none" w:sz="0" w:space="0" w:color="auto"/>
        <w:right w:val="none" w:sz="0" w:space="0" w:color="auto"/>
      </w:divBdr>
    </w:div>
    <w:div w:id="1022438440">
      <w:bodyDiv w:val="1"/>
      <w:marLeft w:val="0"/>
      <w:marRight w:val="0"/>
      <w:marTop w:val="0"/>
      <w:marBottom w:val="0"/>
      <w:divBdr>
        <w:top w:val="none" w:sz="0" w:space="0" w:color="auto"/>
        <w:left w:val="none" w:sz="0" w:space="0" w:color="auto"/>
        <w:bottom w:val="none" w:sz="0" w:space="0" w:color="auto"/>
        <w:right w:val="none" w:sz="0" w:space="0" w:color="auto"/>
      </w:divBdr>
    </w:div>
    <w:div w:id="1022588135">
      <w:bodyDiv w:val="1"/>
      <w:marLeft w:val="0"/>
      <w:marRight w:val="0"/>
      <w:marTop w:val="0"/>
      <w:marBottom w:val="0"/>
      <w:divBdr>
        <w:top w:val="none" w:sz="0" w:space="0" w:color="auto"/>
        <w:left w:val="none" w:sz="0" w:space="0" w:color="auto"/>
        <w:bottom w:val="none" w:sz="0" w:space="0" w:color="auto"/>
        <w:right w:val="none" w:sz="0" w:space="0" w:color="auto"/>
      </w:divBdr>
    </w:div>
    <w:div w:id="1023745629">
      <w:bodyDiv w:val="1"/>
      <w:marLeft w:val="0"/>
      <w:marRight w:val="0"/>
      <w:marTop w:val="0"/>
      <w:marBottom w:val="0"/>
      <w:divBdr>
        <w:top w:val="none" w:sz="0" w:space="0" w:color="auto"/>
        <w:left w:val="none" w:sz="0" w:space="0" w:color="auto"/>
        <w:bottom w:val="none" w:sz="0" w:space="0" w:color="auto"/>
        <w:right w:val="none" w:sz="0" w:space="0" w:color="auto"/>
      </w:divBdr>
      <w:divsChild>
        <w:div w:id="1221405120">
          <w:marLeft w:val="480"/>
          <w:marRight w:val="0"/>
          <w:marTop w:val="0"/>
          <w:marBottom w:val="0"/>
          <w:divBdr>
            <w:top w:val="none" w:sz="0" w:space="0" w:color="auto"/>
            <w:left w:val="none" w:sz="0" w:space="0" w:color="auto"/>
            <w:bottom w:val="none" w:sz="0" w:space="0" w:color="auto"/>
            <w:right w:val="none" w:sz="0" w:space="0" w:color="auto"/>
          </w:divBdr>
        </w:div>
        <w:div w:id="1172723112">
          <w:marLeft w:val="480"/>
          <w:marRight w:val="0"/>
          <w:marTop w:val="0"/>
          <w:marBottom w:val="0"/>
          <w:divBdr>
            <w:top w:val="none" w:sz="0" w:space="0" w:color="auto"/>
            <w:left w:val="none" w:sz="0" w:space="0" w:color="auto"/>
            <w:bottom w:val="none" w:sz="0" w:space="0" w:color="auto"/>
            <w:right w:val="none" w:sz="0" w:space="0" w:color="auto"/>
          </w:divBdr>
        </w:div>
        <w:div w:id="986007126">
          <w:marLeft w:val="480"/>
          <w:marRight w:val="0"/>
          <w:marTop w:val="0"/>
          <w:marBottom w:val="0"/>
          <w:divBdr>
            <w:top w:val="none" w:sz="0" w:space="0" w:color="auto"/>
            <w:left w:val="none" w:sz="0" w:space="0" w:color="auto"/>
            <w:bottom w:val="none" w:sz="0" w:space="0" w:color="auto"/>
            <w:right w:val="none" w:sz="0" w:space="0" w:color="auto"/>
          </w:divBdr>
        </w:div>
        <w:div w:id="2086341368">
          <w:marLeft w:val="480"/>
          <w:marRight w:val="0"/>
          <w:marTop w:val="0"/>
          <w:marBottom w:val="0"/>
          <w:divBdr>
            <w:top w:val="none" w:sz="0" w:space="0" w:color="auto"/>
            <w:left w:val="none" w:sz="0" w:space="0" w:color="auto"/>
            <w:bottom w:val="none" w:sz="0" w:space="0" w:color="auto"/>
            <w:right w:val="none" w:sz="0" w:space="0" w:color="auto"/>
          </w:divBdr>
        </w:div>
        <w:div w:id="1184783812">
          <w:marLeft w:val="480"/>
          <w:marRight w:val="0"/>
          <w:marTop w:val="0"/>
          <w:marBottom w:val="0"/>
          <w:divBdr>
            <w:top w:val="none" w:sz="0" w:space="0" w:color="auto"/>
            <w:left w:val="none" w:sz="0" w:space="0" w:color="auto"/>
            <w:bottom w:val="none" w:sz="0" w:space="0" w:color="auto"/>
            <w:right w:val="none" w:sz="0" w:space="0" w:color="auto"/>
          </w:divBdr>
        </w:div>
        <w:div w:id="1583221747">
          <w:marLeft w:val="480"/>
          <w:marRight w:val="0"/>
          <w:marTop w:val="0"/>
          <w:marBottom w:val="0"/>
          <w:divBdr>
            <w:top w:val="none" w:sz="0" w:space="0" w:color="auto"/>
            <w:left w:val="none" w:sz="0" w:space="0" w:color="auto"/>
            <w:bottom w:val="none" w:sz="0" w:space="0" w:color="auto"/>
            <w:right w:val="none" w:sz="0" w:space="0" w:color="auto"/>
          </w:divBdr>
        </w:div>
        <w:div w:id="1805662113">
          <w:marLeft w:val="480"/>
          <w:marRight w:val="0"/>
          <w:marTop w:val="0"/>
          <w:marBottom w:val="0"/>
          <w:divBdr>
            <w:top w:val="none" w:sz="0" w:space="0" w:color="auto"/>
            <w:left w:val="none" w:sz="0" w:space="0" w:color="auto"/>
            <w:bottom w:val="none" w:sz="0" w:space="0" w:color="auto"/>
            <w:right w:val="none" w:sz="0" w:space="0" w:color="auto"/>
          </w:divBdr>
        </w:div>
        <w:div w:id="768550179">
          <w:marLeft w:val="480"/>
          <w:marRight w:val="0"/>
          <w:marTop w:val="0"/>
          <w:marBottom w:val="0"/>
          <w:divBdr>
            <w:top w:val="none" w:sz="0" w:space="0" w:color="auto"/>
            <w:left w:val="none" w:sz="0" w:space="0" w:color="auto"/>
            <w:bottom w:val="none" w:sz="0" w:space="0" w:color="auto"/>
            <w:right w:val="none" w:sz="0" w:space="0" w:color="auto"/>
          </w:divBdr>
        </w:div>
        <w:div w:id="1085684082">
          <w:marLeft w:val="480"/>
          <w:marRight w:val="0"/>
          <w:marTop w:val="0"/>
          <w:marBottom w:val="0"/>
          <w:divBdr>
            <w:top w:val="none" w:sz="0" w:space="0" w:color="auto"/>
            <w:left w:val="none" w:sz="0" w:space="0" w:color="auto"/>
            <w:bottom w:val="none" w:sz="0" w:space="0" w:color="auto"/>
            <w:right w:val="none" w:sz="0" w:space="0" w:color="auto"/>
          </w:divBdr>
        </w:div>
        <w:div w:id="1369260473">
          <w:marLeft w:val="480"/>
          <w:marRight w:val="0"/>
          <w:marTop w:val="0"/>
          <w:marBottom w:val="0"/>
          <w:divBdr>
            <w:top w:val="none" w:sz="0" w:space="0" w:color="auto"/>
            <w:left w:val="none" w:sz="0" w:space="0" w:color="auto"/>
            <w:bottom w:val="none" w:sz="0" w:space="0" w:color="auto"/>
            <w:right w:val="none" w:sz="0" w:space="0" w:color="auto"/>
          </w:divBdr>
        </w:div>
        <w:div w:id="1798988300">
          <w:marLeft w:val="480"/>
          <w:marRight w:val="0"/>
          <w:marTop w:val="0"/>
          <w:marBottom w:val="0"/>
          <w:divBdr>
            <w:top w:val="none" w:sz="0" w:space="0" w:color="auto"/>
            <w:left w:val="none" w:sz="0" w:space="0" w:color="auto"/>
            <w:bottom w:val="none" w:sz="0" w:space="0" w:color="auto"/>
            <w:right w:val="none" w:sz="0" w:space="0" w:color="auto"/>
          </w:divBdr>
        </w:div>
        <w:div w:id="2060737247">
          <w:marLeft w:val="480"/>
          <w:marRight w:val="0"/>
          <w:marTop w:val="0"/>
          <w:marBottom w:val="0"/>
          <w:divBdr>
            <w:top w:val="none" w:sz="0" w:space="0" w:color="auto"/>
            <w:left w:val="none" w:sz="0" w:space="0" w:color="auto"/>
            <w:bottom w:val="none" w:sz="0" w:space="0" w:color="auto"/>
            <w:right w:val="none" w:sz="0" w:space="0" w:color="auto"/>
          </w:divBdr>
        </w:div>
        <w:div w:id="1313215625">
          <w:marLeft w:val="480"/>
          <w:marRight w:val="0"/>
          <w:marTop w:val="0"/>
          <w:marBottom w:val="0"/>
          <w:divBdr>
            <w:top w:val="none" w:sz="0" w:space="0" w:color="auto"/>
            <w:left w:val="none" w:sz="0" w:space="0" w:color="auto"/>
            <w:bottom w:val="none" w:sz="0" w:space="0" w:color="auto"/>
            <w:right w:val="none" w:sz="0" w:space="0" w:color="auto"/>
          </w:divBdr>
        </w:div>
        <w:div w:id="1655134617">
          <w:marLeft w:val="480"/>
          <w:marRight w:val="0"/>
          <w:marTop w:val="0"/>
          <w:marBottom w:val="0"/>
          <w:divBdr>
            <w:top w:val="none" w:sz="0" w:space="0" w:color="auto"/>
            <w:left w:val="none" w:sz="0" w:space="0" w:color="auto"/>
            <w:bottom w:val="none" w:sz="0" w:space="0" w:color="auto"/>
            <w:right w:val="none" w:sz="0" w:space="0" w:color="auto"/>
          </w:divBdr>
        </w:div>
        <w:div w:id="1992713958">
          <w:marLeft w:val="480"/>
          <w:marRight w:val="0"/>
          <w:marTop w:val="0"/>
          <w:marBottom w:val="0"/>
          <w:divBdr>
            <w:top w:val="none" w:sz="0" w:space="0" w:color="auto"/>
            <w:left w:val="none" w:sz="0" w:space="0" w:color="auto"/>
            <w:bottom w:val="none" w:sz="0" w:space="0" w:color="auto"/>
            <w:right w:val="none" w:sz="0" w:space="0" w:color="auto"/>
          </w:divBdr>
        </w:div>
        <w:div w:id="959720606">
          <w:marLeft w:val="480"/>
          <w:marRight w:val="0"/>
          <w:marTop w:val="0"/>
          <w:marBottom w:val="0"/>
          <w:divBdr>
            <w:top w:val="none" w:sz="0" w:space="0" w:color="auto"/>
            <w:left w:val="none" w:sz="0" w:space="0" w:color="auto"/>
            <w:bottom w:val="none" w:sz="0" w:space="0" w:color="auto"/>
            <w:right w:val="none" w:sz="0" w:space="0" w:color="auto"/>
          </w:divBdr>
        </w:div>
        <w:div w:id="1293243731">
          <w:marLeft w:val="480"/>
          <w:marRight w:val="0"/>
          <w:marTop w:val="0"/>
          <w:marBottom w:val="0"/>
          <w:divBdr>
            <w:top w:val="none" w:sz="0" w:space="0" w:color="auto"/>
            <w:left w:val="none" w:sz="0" w:space="0" w:color="auto"/>
            <w:bottom w:val="none" w:sz="0" w:space="0" w:color="auto"/>
            <w:right w:val="none" w:sz="0" w:space="0" w:color="auto"/>
          </w:divBdr>
        </w:div>
        <w:div w:id="1602571565">
          <w:marLeft w:val="480"/>
          <w:marRight w:val="0"/>
          <w:marTop w:val="0"/>
          <w:marBottom w:val="0"/>
          <w:divBdr>
            <w:top w:val="none" w:sz="0" w:space="0" w:color="auto"/>
            <w:left w:val="none" w:sz="0" w:space="0" w:color="auto"/>
            <w:bottom w:val="none" w:sz="0" w:space="0" w:color="auto"/>
            <w:right w:val="none" w:sz="0" w:space="0" w:color="auto"/>
          </w:divBdr>
        </w:div>
        <w:div w:id="1706632965">
          <w:marLeft w:val="480"/>
          <w:marRight w:val="0"/>
          <w:marTop w:val="0"/>
          <w:marBottom w:val="0"/>
          <w:divBdr>
            <w:top w:val="none" w:sz="0" w:space="0" w:color="auto"/>
            <w:left w:val="none" w:sz="0" w:space="0" w:color="auto"/>
            <w:bottom w:val="none" w:sz="0" w:space="0" w:color="auto"/>
            <w:right w:val="none" w:sz="0" w:space="0" w:color="auto"/>
          </w:divBdr>
        </w:div>
        <w:div w:id="2146124107">
          <w:marLeft w:val="480"/>
          <w:marRight w:val="0"/>
          <w:marTop w:val="0"/>
          <w:marBottom w:val="0"/>
          <w:divBdr>
            <w:top w:val="none" w:sz="0" w:space="0" w:color="auto"/>
            <w:left w:val="none" w:sz="0" w:space="0" w:color="auto"/>
            <w:bottom w:val="none" w:sz="0" w:space="0" w:color="auto"/>
            <w:right w:val="none" w:sz="0" w:space="0" w:color="auto"/>
          </w:divBdr>
        </w:div>
        <w:div w:id="1897202736">
          <w:marLeft w:val="480"/>
          <w:marRight w:val="0"/>
          <w:marTop w:val="0"/>
          <w:marBottom w:val="0"/>
          <w:divBdr>
            <w:top w:val="none" w:sz="0" w:space="0" w:color="auto"/>
            <w:left w:val="none" w:sz="0" w:space="0" w:color="auto"/>
            <w:bottom w:val="none" w:sz="0" w:space="0" w:color="auto"/>
            <w:right w:val="none" w:sz="0" w:space="0" w:color="auto"/>
          </w:divBdr>
        </w:div>
        <w:div w:id="1087966537">
          <w:marLeft w:val="480"/>
          <w:marRight w:val="0"/>
          <w:marTop w:val="0"/>
          <w:marBottom w:val="0"/>
          <w:divBdr>
            <w:top w:val="none" w:sz="0" w:space="0" w:color="auto"/>
            <w:left w:val="none" w:sz="0" w:space="0" w:color="auto"/>
            <w:bottom w:val="none" w:sz="0" w:space="0" w:color="auto"/>
            <w:right w:val="none" w:sz="0" w:space="0" w:color="auto"/>
          </w:divBdr>
        </w:div>
        <w:div w:id="1007908033">
          <w:marLeft w:val="480"/>
          <w:marRight w:val="0"/>
          <w:marTop w:val="0"/>
          <w:marBottom w:val="0"/>
          <w:divBdr>
            <w:top w:val="none" w:sz="0" w:space="0" w:color="auto"/>
            <w:left w:val="none" w:sz="0" w:space="0" w:color="auto"/>
            <w:bottom w:val="none" w:sz="0" w:space="0" w:color="auto"/>
            <w:right w:val="none" w:sz="0" w:space="0" w:color="auto"/>
          </w:divBdr>
        </w:div>
        <w:div w:id="741636953">
          <w:marLeft w:val="480"/>
          <w:marRight w:val="0"/>
          <w:marTop w:val="0"/>
          <w:marBottom w:val="0"/>
          <w:divBdr>
            <w:top w:val="none" w:sz="0" w:space="0" w:color="auto"/>
            <w:left w:val="none" w:sz="0" w:space="0" w:color="auto"/>
            <w:bottom w:val="none" w:sz="0" w:space="0" w:color="auto"/>
            <w:right w:val="none" w:sz="0" w:space="0" w:color="auto"/>
          </w:divBdr>
        </w:div>
        <w:div w:id="1093671411">
          <w:marLeft w:val="480"/>
          <w:marRight w:val="0"/>
          <w:marTop w:val="0"/>
          <w:marBottom w:val="0"/>
          <w:divBdr>
            <w:top w:val="none" w:sz="0" w:space="0" w:color="auto"/>
            <w:left w:val="none" w:sz="0" w:space="0" w:color="auto"/>
            <w:bottom w:val="none" w:sz="0" w:space="0" w:color="auto"/>
            <w:right w:val="none" w:sz="0" w:space="0" w:color="auto"/>
          </w:divBdr>
        </w:div>
        <w:div w:id="537863907">
          <w:marLeft w:val="480"/>
          <w:marRight w:val="0"/>
          <w:marTop w:val="0"/>
          <w:marBottom w:val="0"/>
          <w:divBdr>
            <w:top w:val="none" w:sz="0" w:space="0" w:color="auto"/>
            <w:left w:val="none" w:sz="0" w:space="0" w:color="auto"/>
            <w:bottom w:val="none" w:sz="0" w:space="0" w:color="auto"/>
            <w:right w:val="none" w:sz="0" w:space="0" w:color="auto"/>
          </w:divBdr>
        </w:div>
        <w:div w:id="1647970332">
          <w:marLeft w:val="480"/>
          <w:marRight w:val="0"/>
          <w:marTop w:val="0"/>
          <w:marBottom w:val="0"/>
          <w:divBdr>
            <w:top w:val="none" w:sz="0" w:space="0" w:color="auto"/>
            <w:left w:val="none" w:sz="0" w:space="0" w:color="auto"/>
            <w:bottom w:val="none" w:sz="0" w:space="0" w:color="auto"/>
            <w:right w:val="none" w:sz="0" w:space="0" w:color="auto"/>
          </w:divBdr>
        </w:div>
        <w:div w:id="304236839">
          <w:marLeft w:val="480"/>
          <w:marRight w:val="0"/>
          <w:marTop w:val="0"/>
          <w:marBottom w:val="0"/>
          <w:divBdr>
            <w:top w:val="none" w:sz="0" w:space="0" w:color="auto"/>
            <w:left w:val="none" w:sz="0" w:space="0" w:color="auto"/>
            <w:bottom w:val="none" w:sz="0" w:space="0" w:color="auto"/>
            <w:right w:val="none" w:sz="0" w:space="0" w:color="auto"/>
          </w:divBdr>
        </w:div>
        <w:div w:id="78648743">
          <w:marLeft w:val="480"/>
          <w:marRight w:val="0"/>
          <w:marTop w:val="0"/>
          <w:marBottom w:val="0"/>
          <w:divBdr>
            <w:top w:val="none" w:sz="0" w:space="0" w:color="auto"/>
            <w:left w:val="none" w:sz="0" w:space="0" w:color="auto"/>
            <w:bottom w:val="none" w:sz="0" w:space="0" w:color="auto"/>
            <w:right w:val="none" w:sz="0" w:space="0" w:color="auto"/>
          </w:divBdr>
        </w:div>
        <w:div w:id="1036471637">
          <w:marLeft w:val="480"/>
          <w:marRight w:val="0"/>
          <w:marTop w:val="0"/>
          <w:marBottom w:val="0"/>
          <w:divBdr>
            <w:top w:val="none" w:sz="0" w:space="0" w:color="auto"/>
            <w:left w:val="none" w:sz="0" w:space="0" w:color="auto"/>
            <w:bottom w:val="none" w:sz="0" w:space="0" w:color="auto"/>
            <w:right w:val="none" w:sz="0" w:space="0" w:color="auto"/>
          </w:divBdr>
        </w:div>
        <w:div w:id="1131241467">
          <w:marLeft w:val="480"/>
          <w:marRight w:val="0"/>
          <w:marTop w:val="0"/>
          <w:marBottom w:val="0"/>
          <w:divBdr>
            <w:top w:val="none" w:sz="0" w:space="0" w:color="auto"/>
            <w:left w:val="none" w:sz="0" w:space="0" w:color="auto"/>
            <w:bottom w:val="none" w:sz="0" w:space="0" w:color="auto"/>
            <w:right w:val="none" w:sz="0" w:space="0" w:color="auto"/>
          </w:divBdr>
        </w:div>
        <w:div w:id="1096055114">
          <w:marLeft w:val="480"/>
          <w:marRight w:val="0"/>
          <w:marTop w:val="0"/>
          <w:marBottom w:val="0"/>
          <w:divBdr>
            <w:top w:val="none" w:sz="0" w:space="0" w:color="auto"/>
            <w:left w:val="none" w:sz="0" w:space="0" w:color="auto"/>
            <w:bottom w:val="none" w:sz="0" w:space="0" w:color="auto"/>
            <w:right w:val="none" w:sz="0" w:space="0" w:color="auto"/>
          </w:divBdr>
        </w:div>
        <w:div w:id="1144198048">
          <w:marLeft w:val="480"/>
          <w:marRight w:val="0"/>
          <w:marTop w:val="0"/>
          <w:marBottom w:val="0"/>
          <w:divBdr>
            <w:top w:val="none" w:sz="0" w:space="0" w:color="auto"/>
            <w:left w:val="none" w:sz="0" w:space="0" w:color="auto"/>
            <w:bottom w:val="none" w:sz="0" w:space="0" w:color="auto"/>
            <w:right w:val="none" w:sz="0" w:space="0" w:color="auto"/>
          </w:divBdr>
        </w:div>
        <w:div w:id="1690178132">
          <w:marLeft w:val="480"/>
          <w:marRight w:val="0"/>
          <w:marTop w:val="0"/>
          <w:marBottom w:val="0"/>
          <w:divBdr>
            <w:top w:val="none" w:sz="0" w:space="0" w:color="auto"/>
            <w:left w:val="none" w:sz="0" w:space="0" w:color="auto"/>
            <w:bottom w:val="none" w:sz="0" w:space="0" w:color="auto"/>
            <w:right w:val="none" w:sz="0" w:space="0" w:color="auto"/>
          </w:divBdr>
        </w:div>
        <w:div w:id="1052576725">
          <w:marLeft w:val="480"/>
          <w:marRight w:val="0"/>
          <w:marTop w:val="0"/>
          <w:marBottom w:val="0"/>
          <w:divBdr>
            <w:top w:val="none" w:sz="0" w:space="0" w:color="auto"/>
            <w:left w:val="none" w:sz="0" w:space="0" w:color="auto"/>
            <w:bottom w:val="none" w:sz="0" w:space="0" w:color="auto"/>
            <w:right w:val="none" w:sz="0" w:space="0" w:color="auto"/>
          </w:divBdr>
        </w:div>
        <w:div w:id="23142139">
          <w:marLeft w:val="480"/>
          <w:marRight w:val="0"/>
          <w:marTop w:val="0"/>
          <w:marBottom w:val="0"/>
          <w:divBdr>
            <w:top w:val="none" w:sz="0" w:space="0" w:color="auto"/>
            <w:left w:val="none" w:sz="0" w:space="0" w:color="auto"/>
            <w:bottom w:val="none" w:sz="0" w:space="0" w:color="auto"/>
            <w:right w:val="none" w:sz="0" w:space="0" w:color="auto"/>
          </w:divBdr>
        </w:div>
        <w:div w:id="352266345">
          <w:marLeft w:val="480"/>
          <w:marRight w:val="0"/>
          <w:marTop w:val="0"/>
          <w:marBottom w:val="0"/>
          <w:divBdr>
            <w:top w:val="none" w:sz="0" w:space="0" w:color="auto"/>
            <w:left w:val="none" w:sz="0" w:space="0" w:color="auto"/>
            <w:bottom w:val="none" w:sz="0" w:space="0" w:color="auto"/>
            <w:right w:val="none" w:sz="0" w:space="0" w:color="auto"/>
          </w:divBdr>
        </w:div>
        <w:div w:id="1706058530">
          <w:marLeft w:val="480"/>
          <w:marRight w:val="0"/>
          <w:marTop w:val="0"/>
          <w:marBottom w:val="0"/>
          <w:divBdr>
            <w:top w:val="none" w:sz="0" w:space="0" w:color="auto"/>
            <w:left w:val="none" w:sz="0" w:space="0" w:color="auto"/>
            <w:bottom w:val="none" w:sz="0" w:space="0" w:color="auto"/>
            <w:right w:val="none" w:sz="0" w:space="0" w:color="auto"/>
          </w:divBdr>
        </w:div>
        <w:div w:id="1171598624">
          <w:marLeft w:val="480"/>
          <w:marRight w:val="0"/>
          <w:marTop w:val="0"/>
          <w:marBottom w:val="0"/>
          <w:divBdr>
            <w:top w:val="none" w:sz="0" w:space="0" w:color="auto"/>
            <w:left w:val="none" w:sz="0" w:space="0" w:color="auto"/>
            <w:bottom w:val="none" w:sz="0" w:space="0" w:color="auto"/>
            <w:right w:val="none" w:sz="0" w:space="0" w:color="auto"/>
          </w:divBdr>
        </w:div>
        <w:div w:id="793257262">
          <w:marLeft w:val="480"/>
          <w:marRight w:val="0"/>
          <w:marTop w:val="0"/>
          <w:marBottom w:val="0"/>
          <w:divBdr>
            <w:top w:val="none" w:sz="0" w:space="0" w:color="auto"/>
            <w:left w:val="none" w:sz="0" w:space="0" w:color="auto"/>
            <w:bottom w:val="none" w:sz="0" w:space="0" w:color="auto"/>
            <w:right w:val="none" w:sz="0" w:space="0" w:color="auto"/>
          </w:divBdr>
        </w:div>
        <w:div w:id="2031298178">
          <w:marLeft w:val="480"/>
          <w:marRight w:val="0"/>
          <w:marTop w:val="0"/>
          <w:marBottom w:val="0"/>
          <w:divBdr>
            <w:top w:val="none" w:sz="0" w:space="0" w:color="auto"/>
            <w:left w:val="none" w:sz="0" w:space="0" w:color="auto"/>
            <w:bottom w:val="none" w:sz="0" w:space="0" w:color="auto"/>
            <w:right w:val="none" w:sz="0" w:space="0" w:color="auto"/>
          </w:divBdr>
        </w:div>
        <w:div w:id="1875653722">
          <w:marLeft w:val="480"/>
          <w:marRight w:val="0"/>
          <w:marTop w:val="0"/>
          <w:marBottom w:val="0"/>
          <w:divBdr>
            <w:top w:val="none" w:sz="0" w:space="0" w:color="auto"/>
            <w:left w:val="none" w:sz="0" w:space="0" w:color="auto"/>
            <w:bottom w:val="none" w:sz="0" w:space="0" w:color="auto"/>
            <w:right w:val="none" w:sz="0" w:space="0" w:color="auto"/>
          </w:divBdr>
        </w:div>
        <w:div w:id="124589594">
          <w:marLeft w:val="480"/>
          <w:marRight w:val="0"/>
          <w:marTop w:val="0"/>
          <w:marBottom w:val="0"/>
          <w:divBdr>
            <w:top w:val="none" w:sz="0" w:space="0" w:color="auto"/>
            <w:left w:val="none" w:sz="0" w:space="0" w:color="auto"/>
            <w:bottom w:val="none" w:sz="0" w:space="0" w:color="auto"/>
            <w:right w:val="none" w:sz="0" w:space="0" w:color="auto"/>
          </w:divBdr>
        </w:div>
        <w:div w:id="1605267931">
          <w:marLeft w:val="480"/>
          <w:marRight w:val="0"/>
          <w:marTop w:val="0"/>
          <w:marBottom w:val="0"/>
          <w:divBdr>
            <w:top w:val="none" w:sz="0" w:space="0" w:color="auto"/>
            <w:left w:val="none" w:sz="0" w:space="0" w:color="auto"/>
            <w:bottom w:val="none" w:sz="0" w:space="0" w:color="auto"/>
            <w:right w:val="none" w:sz="0" w:space="0" w:color="auto"/>
          </w:divBdr>
        </w:div>
        <w:div w:id="107554286">
          <w:marLeft w:val="480"/>
          <w:marRight w:val="0"/>
          <w:marTop w:val="0"/>
          <w:marBottom w:val="0"/>
          <w:divBdr>
            <w:top w:val="none" w:sz="0" w:space="0" w:color="auto"/>
            <w:left w:val="none" w:sz="0" w:space="0" w:color="auto"/>
            <w:bottom w:val="none" w:sz="0" w:space="0" w:color="auto"/>
            <w:right w:val="none" w:sz="0" w:space="0" w:color="auto"/>
          </w:divBdr>
        </w:div>
        <w:div w:id="949092694">
          <w:marLeft w:val="480"/>
          <w:marRight w:val="0"/>
          <w:marTop w:val="0"/>
          <w:marBottom w:val="0"/>
          <w:divBdr>
            <w:top w:val="none" w:sz="0" w:space="0" w:color="auto"/>
            <w:left w:val="none" w:sz="0" w:space="0" w:color="auto"/>
            <w:bottom w:val="none" w:sz="0" w:space="0" w:color="auto"/>
            <w:right w:val="none" w:sz="0" w:space="0" w:color="auto"/>
          </w:divBdr>
        </w:div>
        <w:div w:id="954141796">
          <w:marLeft w:val="480"/>
          <w:marRight w:val="0"/>
          <w:marTop w:val="0"/>
          <w:marBottom w:val="0"/>
          <w:divBdr>
            <w:top w:val="none" w:sz="0" w:space="0" w:color="auto"/>
            <w:left w:val="none" w:sz="0" w:space="0" w:color="auto"/>
            <w:bottom w:val="none" w:sz="0" w:space="0" w:color="auto"/>
            <w:right w:val="none" w:sz="0" w:space="0" w:color="auto"/>
          </w:divBdr>
        </w:div>
        <w:div w:id="1854762626">
          <w:marLeft w:val="480"/>
          <w:marRight w:val="0"/>
          <w:marTop w:val="0"/>
          <w:marBottom w:val="0"/>
          <w:divBdr>
            <w:top w:val="none" w:sz="0" w:space="0" w:color="auto"/>
            <w:left w:val="none" w:sz="0" w:space="0" w:color="auto"/>
            <w:bottom w:val="none" w:sz="0" w:space="0" w:color="auto"/>
            <w:right w:val="none" w:sz="0" w:space="0" w:color="auto"/>
          </w:divBdr>
        </w:div>
        <w:div w:id="677731774">
          <w:marLeft w:val="480"/>
          <w:marRight w:val="0"/>
          <w:marTop w:val="0"/>
          <w:marBottom w:val="0"/>
          <w:divBdr>
            <w:top w:val="none" w:sz="0" w:space="0" w:color="auto"/>
            <w:left w:val="none" w:sz="0" w:space="0" w:color="auto"/>
            <w:bottom w:val="none" w:sz="0" w:space="0" w:color="auto"/>
            <w:right w:val="none" w:sz="0" w:space="0" w:color="auto"/>
          </w:divBdr>
        </w:div>
        <w:div w:id="1445073999">
          <w:marLeft w:val="480"/>
          <w:marRight w:val="0"/>
          <w:marTop w:val="0"/>
          <w:marBottom w:val="0"/>
          <w:divBdr>
            <w:top w:val="none" w:sz="0" w:space="0" w:color="auto"/>
            <w:left w:val="none" w:sz="0" w:space="0" w:color="auto"/>
            <w:bottom w:val="none" w:sz="0" w:space="0" w:color="auto"/>
            <w:right w:val="none" w:sz="0" w:space="0" w:color="auto"/>
          </w:divBdr>
        </w:div>
        <w:div w:id="426270344">
          <w:marLeft w:val="480"/>
          <w:marRight w:val="0"/>
          <w:marTop w:val="0"/>
          <w:marBottom w:val="0"/>
          <w:divBdr>
            <w:top w:val="none" w:sz="0" w:space="0" w:color="auto"/>
            <w:left w:val="none" w:sz="0" w:space="0" w:color="auto"/>
            <w:bottom w:val="none" w:sz="0" w:space="0" w:color="auto"/>
            <w:right w:val="none" w:sz="0" w:space="0" w:color="auto"/>
          </w:divBdr>
        </w:div>
        <w:div w:id="705909941">
          <w:marLeft w:val="480"/>
          <w:marRight w:val="0"/>
          <w:marTop w:val="0"/>
          <w:marBottom w:val="0"/>
          <w:divBdr>
            <w:top w:val="none" w:sz="0" w:space="0" w:color="auto"/>
            <w:left w:val="none" w:sz="0" w:space="0" w:color="auto"/>
            <w:bottom w:val="none" w:sz="0" w:space="0" w:color="auto"/>
            <w:right w:val="none" w:sz="0" w:space="0" w:color="auto"/>
          </w:divBdr>
        </w:div>
        <w:div w:id="1158769372">
          <w:marLeft w:val="480"/>
          <w:marRight w:val="0"/>
          <w:marTop w:val="0"/>
          <w:marBottom w:val="0"/>
          <w:divBdr>
            <w:top w:val="none" w:sz="0" w:space="0" w:color="auto"/>
            <w:left w:val="none" w:sz="0" w:space="0" w:color="auto"/>
            <w:bottom w:val="none" w:sz="0" w:space="0" w:color="auto"/>
            <w:right w:val="none" w:sz="0" w:space="0" w:color="auto"/>
          </w:divBdr>
        </w:div>
        <w:div w:id="312803385">
          <w:marLeft w:val="480"/>
          <w:marRight w:val="0"/>
          <w:marTop w:val="0"/>
          <w:marBottom w:val="0"/>
          <w:divBdr>
            <w:top w:val="none" w:sz="0" w:space="0" w:color="auto"/>
            <w:left w:val="none" w:sz="0" w:space="0" w:color="auto"/>
            <w:bottom w:val="none" w:sz="0" w:space="0" w:color="auto"/>
            <w:right w:val="none" w:sz="0" w:space="0" w:color="auto"/>
          </w:divBdr>
        </w:div>
        <w:div w:id="592665675">
          <w:marLeft w:val="480"/>
          <w:marRight w:val="0"/>
          <w:marTop w:val="0"/>
          <w:marBottom w:val="0"/>
          <w:divBdr>
            <w:top w:val="none" w:sz="0" w:space="0" w:color="auto"/>
            <w:left w:val="none" w:sz="0" w:space="0" w:color="auto"/>
            <w:bottom w:val="none" w:sz="0" w:space="0" w:color="auto"/>
            <w:right w:val="none" w:sz="0" w:space="0" w:color="auto"/>
          </w:divBdr>
        </w:div>
        <w:div w:id="1376926008">
          <w:marLeft w:val="480"/>
          <w:marRight w:val="0"/>
          <w:marTop w:val="0"/>
          <w:marBottom w:val="0"/>
          <w:divBdr>
            <w:top w:val="none" w:sz="0" w:space="0" w:color="auto"/>
            <w:left w:val="none" w:sz="0" w:space="0" w:color="auto"/>
            <w:bottom w:val="none" w:sz="0" w:space="0" w:color="auto"/>
            <w:right w:val="none" w:sz="0" w:space="0" w:color="auto"/>
          </w:divBdr>
        </w:div>
        <w:div w:id="631519700">
          <w:marLeft w:val="480"/>
          <w:marRight w:val="0"/>
          <w:marTop w:val="0"/>
          <w:marBottom w:val="0"/>
          <w:divBdr>
            <w:top w:val="none" w:sz="0" w:space="0" w:color="auto"/>
            <w:left w:val="none" w:sz="0" w:space="0" w:color="auto"/>
            <w:bottom w:val="none" w:sz="0" w:space="0" w:color="auto"/>
            <w:right w:val="none" w:sz="0" w:space="0" w:color="auto"/>
          </w:divBdr>
        </w:div>
        <w:div w:id="124005148">
          <w:marLeft w:val="480"/>
          <w:marRight w:val="0"/>
          <w:marTop w:val="0"/>
          <w:marBottom w:val="0"/>
          <w:divBdr>
            <w:top w:val="none" w:sz="0" w:space="0" w:color="auto"/>
            <w:left w:val="none" w:sz="0" w:space="0" w:color="auto"/>
            <w:bottom w:val="none" w:sz="0" w:space="0" w:color="auto"/>
            <w:right w:val="none" w:sz="0" w:space="0" w:color="auto"/>
          </w:divBdr>
        </w:div>
        <w:div w:id="1689911918">
          <w:marLeft w:val="480"/>
          <w:marRight w:val="0"/>
          <w:marTop w:val="0"/>
          <w:marBottom w:val="0"/>
          <w:divBdr>
            <w:top w:val="none" w:sz="0" w:space="0" w:color="auto"/>
            <w:left w:val="none" w:sz="0" w:space="0" w:color="auto"/>
            <w:bottom w:val="none" w:sz="0" w:space="0" w:color="auto"/>
            <w:right w:val="none" w:sz="0" w:space="0" w:color="auto"/>
          </w:divBdr>
        </w:div>
        <w:div w:id="774790706">
          <w:marLeft w:val="480"/>
          <w:marRight w:val="0"/>
          <w:marTop w:val="0"/>
          <w:marBottom w:val="0"/>
          <w:divBdr>
            <w:top w:val="none" w:sz="0" w:space="0" w:color="auto"/>
            <w:left w:val="none" w:sz="0" w:space="0" w:color="auto"/>
            <w:bottom w:val="none" w:sz="0" w:space="0" w:color="auto"/>
            <w:right w:val="none" w:sz="0" w:space="0" w:color="auto"/>
          </w:divBdr>
        </w:div>
        <w:div w:id="976254841">
          <w:marLeft w:val="480"/>
          <w:marRight w:val="0"/>
          <w:marTop w:val="0"/>
          <w:marBottom w:val="0"/>
          <w:divBdr>
            <w:top w:val="none" w:sz="0" w:space="0" w:color="auto"/>
            <w:left w:val="none" w:sz="0" w:space="0" w:color="auto"/>
            <w:bottom w:val="none" w:sz="0" w:space="0" w:color="auto"/>
            <w:right w:val="none" w:sz="0" w:space="0" w:color="auto"/>
          </w:divBdr>
        </w:div>
        <w:div w:id="248659032">
          <w:marLeft w:val="480"/>
          <w:marRight w:val="0"/>
          <w:marTop w:val="0"/>
          <w:marBottom w:val="0"/>
          <w:divBdr>
            <w:top w:val="none" w:sz="0" w:space="0" w:color="auto"/>
            <w:left w:val="none" w:sz="0" w:space="0" w:color="auto"/>
            <w:bottom w:val="none" w:sz="0" w:space="0" w:color="auto"/>
            <w:right w:val="none" w:sz="0" w:space="0" w:color="auto"/>
          </w:divBdr>
        </w:div>
        <w:div w:id="672878719">
          <w:marLeft w:val="480"/>
          <w:marRight w:val="0"/>
          <w:marTop w:val="0"/>
          <w:marBottom w:val="0"/>
          <w:divBdr>
            <w:top w:val="none" w:sz="0" w:space="0" w:color="auto"/>
            <w:left w:val="none" w:sz="0" w:space="0" w:color="auto"/>
            <w:bottom w:val="none" w:sz="0" w:space="0" w:color="auto"/>
            <w:right w:val="none" w:sz="0" w:space="0" w:color="auto"/>
          </w:divBdr>
        </w:div>
        <w:div w:id="1000936583">
          <w:marLeft w:val="480"/>
          <w:marRight w:val="0"/>
          <w:marTop w:val="0"/>
          <w:marBottom w:val="0"/>
          <w:divBdr>
            <w:top w:val="none" w:sz="0" w:space="0" w:color="auto"/>
            <w:left w:val="none" w:sz="0" w:space="0" w:color="auto"/>
            <w:bottom w:val="none" w:sz="0" w:space="0" w:color="auto"/>
            <w:right w:val="none" w:sz="0" w:space="0" w:color="auto"/>
          </w:divBdr>
        </w:div>
        <w:div w:id="325741170">
          <w:marLeft w:val="480"/>
          <w:marRight w:val="0"/>
          <w:marTop w:val="0"/>
          <w:marBottom w:val="0"/>
          <w:divBdr>
            <w:top w:val="none" w:sz="0" w:space="0" w:color="auto"/>
            <w:left w:val="none" w:sz="0" w:space="0" w:color="auto"/>
            <w:bottom w:val="none" w:sz="0" w:space="0" w:color="auto"/>
            <w:right w:val="none" w:sz="0" w:space="0" w:color="auto"/>
          </w:divBdr>
        </w:div>
        <w:div w:id="798378940">
          <w:marLeft w:val="480"/>
          <w:marRight w:val="0"/>
          <w:marTop w:val="0"/>
          <w:marBottom w:val="0"/>
          <w:divBdr>
            <w:top w:val="none" w:sz="0" w:space="0" w:color="auto"/>
            <w:left w:val="none" w:sz="0" w:space="0" w:color="auto"/>
            <w:bottom w:val="none" w:sz="0" w:space="0" w:color="auto"/>
            <w:right w:val="none" w:sz="0" w:space="0" w:color="auto"/>
          </w:divBdr>
        </w:div>
        <w:div w:id="82798325">
          <w:marLeft w:val="480"/>
          <w:marRight w:val="0"/>
          <w:marTop w:val="0"/>
          <w:marBottom w:val="0"/>
          <w:divBdr>
            <w:top w:val="none" w:sz="0" w:space="0" w:color="auto"/>
            <w:left w:val="none" w:sz="0" w:space="0" w:color="auto"/>
            <w:bottom w:val="none" w:sz="0" w:space="0" w:color="auto"/>
            <w:right w:val="none" w:sz="0" w:space="0" w:color="auto"/>
          </w:divBdr>
        </w:div>
        <w:div w:id="2080907741">
          <w:marLeft w:val="480"/>
          <w:marRight w:val="0"/>
          <w:marTop w:val="0"/>
          <w:marBottom w:val="0"/>
          <w:divBdr>
            <w:top w:val="none" w:sz="0" w:space="0" w:color="auto"/>
            <w:left w:val="none" w:sz="0" w:space="0" w:color="auto"/>
            <w:bottom w:val="none" w:sz="0" w:space="0" w:color="auto"/>
            <w:right w:val="none" w:sz="0" w:space="0" w:color="auto"/>
          </w:divBdr>
        </w:div>
      </w:divsChild>
    </w:div>
    <w:div w:id="1023823952">
      <w:bodyDiv w:val="1"/>
      <w:marLeft w:val="0"/>
      <w:marRight w:val="0"/>
      <w:marTop w:val="0"/>
      <w:marBottom w:val="0"/>
      <w:divBdr>
        <w:top w:val="none" w:sz="0" w:space="0" w:color="auto"/>
        <w:left w:val="none" w:sz="0" w:space="0" w:color="auto"/>
        <w:bottom w:val="none" w:sz="0" w:space="0" w:color="auto"/>
        <w:right w:val="none" w:sz="0" w:space="0" w:color="auto"/>
      </w:divBdr>
    </w:div>
    <w:div w:id="1025013000">
      <w:bodyDiv w:val="1"/>
      <w:marLeft w:val="0"/>
      <w:marRight w:val="0"/>
      <w:marTop w:val="0"/>
      <w:marBottom w:val="0"/>
      <w:divBdr>
        <w:top w:val="none" w:sz="0" w:space="0" w:color="auto"/>
        <w:left w:val="none" w:sz="0" w:space="0" w:color="auto"/>
        <w:bottom w:val="none" w:sz="0" w:space="0" w:color="auto"/>
        <w:right w:val="none" w:sz="0" w:space="0" w:color="auto"/>
      </w:divBdr>
    </w:div>
    <w:div w:id="1025712067">
      <w:bodyDiv w:val="1"/>
      <w:marLeft w:val="0"/>
      <w:marRight w:val="0"/>
      <w:marTop w:val="0"/>
      <w:marBottom w:val="0"/>
      <w:divBdr>
        <w:top w:val="none" w:sz="0" w:space="0" w:color="auto"/>
        <w:left w:val="none" w:sz="0" w:space="0" w:color="auto"/>
        <w:bottom w:val="none" w:sz="0" w:space="0" w:color="auto"/>
        <w:right w:val="none" w:sz="0" w:space="0" w:color="auto"/>
      </w:divBdr>
    </w:div>
    <w:div w:id="1026060032">
      <w:bodyDiv w:val="1"/>
      <w:marLeft w:val="0"/>
      <w:marRight w:val="0"/>
      <w:marTop w:val="0"/>
      <w:marBottom w:val="0"/>
      <w:divBdr>
        <w:top w:val="none" w:sz="0" w:space="0" w:color="auto"/>
        <w:left w:val="none" w:sz="0" w:space="0" w:color="auto"/>
        <w:bottom w:val="none" w:sz="0" w:space="0" w:color="auto"/>
        <w:right w:val="none" w:sz="0" w:space="0" w:color="auto"/>
      </w:divBdr>
    </w:div>
    <w:div w:id="1026370998">
      <w:bodyDiv w:val="1"/>
      <w:marLeft w:val="0"/>
      <w:marRight w:val="0"/>
      <w:marTop w:val="0"/>
      <w:marBottom w:val="0"/>
      <w:divBdr>
        <w:top w:val="none" w:sz="0" w:space="0" w:color="auto"/>
        <w:left w:val="none" w:sz="0" w:space="0" w:color="auto"/>
        <w:bottom w:val="none" w:sz="0" w:space="0" w:color="auto"/>
        <w:right w:val="none" w:sz="0" w:space="0" w:color="auto"/>
      </w:divBdr>
    </w:div>
    <w:div w:id="1026443829">
      <w:bodyDiv w:val="1"/>
      <w:marLeft w:val="0"/>
      <w:marRight w:val="0"/>
      <w:marTop w:val="0"/>
      <w:marBottom w:val="0"/>
      <w:divBdr>
        <w:top w:val="none" w:sz="0" w:space="0" w:color="auto"/>
        <w:left w:val="none" w:sz="0" w:space="0" w:color="auto"/>
        <w:bottom w:val="none" w:sz="0" w:space="0" w:color="auto"/>
        <w:right w:val="none" w:sz="0" w:space="0" w:color="auto"/>
      </w:divBdr>
    </w:div>
    <w:div w:id="1026446421">
      <w:bodyDiv w:val="1"/>
      <w:marLeft w:val="0"/>
      <w:marRight w:val="0"/>
      <w:marTop w:val="0"/>
      <w:marBottom w:val="0"/>
      <w:divBdr>
        <w:top w:val="none" w:sz="0" w:space="0" w:color="auto"/>
        <w:left w:val="none" w:sz="0" w:space="0" w:color="auto"/>
        <w:bottom w:val="none" w:sz="0" w:space="0" w:color="auto"/>
        <w:right w:val="none" w:sz="0" w:space="0" w:color="auto"/>
      </w:divBdr>
    </w:div>
    <w:div w:id="1026829034">
      <w:bodyDiv w:val="1"/>
      <w:marLeft w:val="0"/>
      <w:marRight w:val="0"/>
      <w:marTop w:val="0"/>
      <w:marBottom w:val="0"/>
      <w:divBdr>
        <w:top w:val="none" w:sz="0" w:space="0" w:color="auto"/>
        <w:left w:val="none" w:sz="0" w:space="0" w:color="auto"/>
        <w:bottom w:val="none" w:sz="0" w:space="0" w:color="auto"/>
        <w:right w:val="none" w:sz="0" w:space="0" w:color="auto"/>
      </w:divBdr>
    </w:div>
    <w:div w:id="1027758376">
      <w:bodyDiv w:val="1"/>
      <w:marLeft w:val="0"/>
      <w:marRight w:val="0"/>
      <w:marTop w:val="0"/>
      <w:marBottom w:val="0"/>
      <w:divBdr>
        <w:top w:val="none" w:sz="0" w:space="0" w:color="auto"/>
        <w:left w:val="none" w:sz="0" w:space="0" w:color="auto"/>
        <w:bottom w:val="none" w:sz="0" w:space="0" w:color="auto"/>
        <w:right w:val="none" w:sz="0" w:space="0" w:color="auto"/>
      </w:divBdr>
    </w:div>
    <w:div w:id="1027873613">
      <w:bodyDiv w:val="1"/>
      <w:marLeft w:val="0"/>
      <w:marRight w:val="0"/>
      <w:marTop w:val="0"/>
      <w:marBottom w:val="0"/>
      <w:divBdr>
        <w:top w:val="none" w:sz="0" w:space="0" w:color="auto"/>
        <w:left w:val="none" w:sz="0" w:space="0" w:color="auto"/>
        <w:bottom w:val="none" w:sz="0" w:space="0" w:color="auto"/>
        <w:right w:val="none" w:sz="0" w:space="0" w:color="auto"/>
      </w:divBdr>
    </w:div>
    <w:div w:id="1027874660">
      <w:bodyDiv w:val="1"/>
      <w:marLeft w:val="0"/>
      <w:marRight w:val="0"/>
      <w:marTop w:val="0"/>
      <w:marBottom w:val="0"/>
      <w:divBdr>
        <w:top w:val="none" w:sz="0" w:space="0" w:color="auto"/>
        <w:left w:val="none" w:sz="0" w:space="0" w:color="auto"/>
        <w:bottom w:val="none" w:sz="0" w:space="0" w:color="auto"/>
        <w:right w:val="none" w:sz="0" w:space="0" w:color="auto"/>
      </w:divBdr>
    </w:div>
    <w:div w:id="1028410803">
      <w:bodyDiv w:val="1"/>
      <w:marLeft w:val="0"/>
      <w:marRight w:val="0"/>
      <w:marTop w:val="0"/>
      <w:marBottom w:val="0"/>
      <w:divBdr>
        <w:top w:val="none" w:sz="0" w:space="0" w:color="auto"/>
        <w:left w:val="none" w:sz="0" w:space="0" w:color="auto"/>
        <w:bottom w:val="none" w:sz="0" w:space="0" w:color="auto"/>
        <w:right w:val="none" w:sz="0" w:space="0" w:color="auto"/>
      </w:divBdr>
    </w:div>
    <w:div w:id="1028414283">
      <w:bodyDiv w:val="1"/>
      <w:marLeft w:val="0"/>
      <w:marRight w:val="0"/>
      <w:marTop w:val="0"/>
      <w:marBottom w:val="0"/>
      <w:divBdr>
        <w:top w:val="none" w:sz="0" w:space="0" w:color="auto"/>
        <w:left w:val="none" w:sz="0" w:space="0" w:color="auto"/>
        <w:bottom w:val="none" w:sz="0" w:space="0" w:color="auto"/>
        <w:right w:val="none" w:sz="0" w:space="0" w:color="auto"/>
      </w:divBdr>
    </w:div>
    <w:div w:id="1028798923">
      <w:bodyDiv w:val="1"/>
      <w:marLeft w:val="0"/>
      <w:marRight w:val="0"/>
      <w:marTop w:val="0"/>
      <w:marBottom w:val="0"/>
      <w:divBdr>
        <w:top w:val="none" w:sz="0" w:space="0" w:color="auto"/>
        <w:left w:val="none" w:sz="0" w:space="0" w:color="auto"/>
        <w:bottom w:val="none" w:sz="0" w:space="0" w:color="auto"/>
        <w:right w:val="none" w:sz="0" w:space="0" w:color="auto"/>
      </w:divBdr>
    </w:div>
    <w:div w:id="1028988158">
      <w:bodyDiv w:val="1"/>
      <w:marLeft w:val="0"/>
      <w:marRight w:val="0"/>
      <w:marTop w:val="0"/>
      <w:marBottom w:val="0"/>
      <w:divBdr>
        <w:top w:val="none" w:sz="0" w:space="0" w:color="auto"/>
        <w:left w:val="none" w:sz="0" w:space="0" w:color="auto"/>
        <w:bottom w:val="none" w:sz="0" w:space="0" w:color="auto"/>
        <w:right w:val="none" w:sz="0" w:space="0" w:color="auto"/>
      </w:divBdr>
    </w:div>
    <w:div w:id="1029185567">
      <w:bodyDiv w:val="1"/>
      <w:marLeft w:val="0"/>
      <w:marRight w:val="0"/>
      <w:marTop w:val="0"/>
      <w:marBottom w:val="0"/>
      <w:divBdr>
        <w:top w:val="none" w:sz="0" w:space="0" w:color="auto"/>
        <w:left w:val="none" w:sz="0" w:space="0" w:color="auto"/>
        <w:bottom w:val="none" w:sz="0" w:space="0" w:color="auto"/>
        <w:right w:val="none" w:sz="0" w:space="0" w:color="auto"/>
      </w:divBdr>
    </w:div>
    <w:div w:id="1030031423">
      <w:bodyDiv w:val="1"/>
      <w:marLeft w:val="0"/>
      <w:marRight w:val="0"/>
      <w:marTop w:val="0"/>
      <w:marBottom w:val="0"/>
      <w:divBdr>
        <w:top w:val="none" w:sz="0" w:space="0" w:color="auto"/>
        <w:left w:val="none" w:sz="0" w:space="0" w:color="auto"/>
        <w:bottom w:val="none" w:sz="0" w:space="0" w:color="auto"/>
        <w:right w:val="none" w:sz="0" w:space="0" w:color="auto"/>
      </w:divBdr>
    </w:div>
    <w:div w:id="1031147253">
      <w:bodyDiv w:val="1"/>
      <w:marLeft w:val="0"/>
      <w:marRight w:val="0"/>
      <w:marTop w:val="0"/>
      <w:marBottom w:val="0"/>
      <w:divBdr>
        <w:top w:val="none" w:sz="0" w:space="0" w:color="auto"/>
        <w:left w:val="none" w:sz="0" w:space="0" w:color="auto"/>
        <w:bottom w:val="none" w:sz="0" w:space="0" w:color="auto"/>
        <w:right w:val="none" w:sz="0" w:space="0" w:color="auto"/>
      </w:divBdr>
    </w:div>
    <w:div w:id="1032458334">
      <w:bodyDiv w:val="1"/>
      <w:marLeft w:val="0"/>
      <w:marRight w:val="0"/>
      <w:marTop w:val="0"/>
      <w:marBottom w:val="0"/>
      <w:divBdr>
        <w:top w:val="none" w:sz="0" w:space="0" w:color="auto"/>
        <w:left w:val="none" w:sz="0" w:space="0" w:color="auto"/>
        <w:bottom w:val="none" w:sz="0" w:space="0" w:color="auto"/>
        <w:right w:val="none" w:sz="0" w:space="0" w:color="auto"/>
      </w:divBdr>
    </w:div>
    <w:div w:id="1033191552">
      <w:bodyDiv w:val="1"/>
      <w:marLeft w:val="0"/>
      <w:marRight w:val="0"/>
      <w:marTop w:val="0"/>
      <w:marBottom w:val="0"/>
      <w:divBdr>
        <w:top w:val="none" w:sz="0" w:space="0" w:color="auto"/>
        <w:left w:val="none" w:sz="0" w:space="0" w:color="auto"/>
        <w:bottom w:val="none" w:sz="0" w:space="0" w:color="auto"/>
        <w:right w:val="none" w:sz="0" w:space="0" w:color="auto"/>
      </w:divBdr>
    </w:div>
    <w:div w:id="1034035041">
      <w:bodyDiv w:val="1"/>
      <w:marLeft w:val="0"/>
      <w:marRight w:val="0"/>
      <w:marTop w:val="0"/>
      <w:marBottom w:val="0"/>
      <w:divBdr>
        <w:top w:val="none" w:sz="0" w:space="0" w:color="auto"/>
        <w:left w:val="none" w:sz="0" w:space="0" w:color="auto"/>
        <w:bottom w:val="none" w:sz="0" w:space="0" w:color="auto"/>
        <w:right w:val="none" w:sz="0" w:space="0" w:color="auto"/>
      </w:divBdr>
    </w:div>
    <w:div w:id="1034119512">
      <w:bodyDiv w:val="1"/>
      <w:marLeft w:val="0"/>
      <w:marRight w:val="0"/>
      <w:marTop w:val="0"/>
      <w:marBottom w:val="0"/>
      <w:divBdr>
        <w:top w:val="none" w:sz="0" w:space="0" w:color="auto"/>
        <w:left w:val="none" w:sz="0" w:space="0" w:color="auto"/>
        <w:bottom w:val="none" w:sz="0" w:space="0" w:color="auto"/>
        <w:right w:val="none" w:sz="0" w:space="0" w:color="auto"/>
      </w:divBdr>
    </w:div>
    <w:div w:id="1034309233">
      <w:bodyDiv w:val="1"/>
      <w:marLeft w:val="0"/>
      <w:marRight w:val="0"/>
      <w:marTop w:val="0"/>
      <w:marBottom w:val="0"/>
      <w:divBdr>
        <w:top w:val="none" w:sz="0" w:space="0" w:color="auto"/>
        <w:left w:val="none" w:sz="0" w:space="0" w:color="auto"/>
        <w:bottom w:val="none" w:sz="0" w:space="0" w:color="auto"/>
        <w:right w:val="none" w:sz="0" w:space="0" w:color="auto"/>
      </w:divBdr>
    </w:div>
    <w:div w:id="1034578486">
      <w:bodyDiv w:val="1"/>
      <w:marLeft w:val="0"/>
      <w:marRight w:val="0"/>
      <w:marTop w:val="0"/>
      <w:marBottom w:val="0"/>
      <w:divBdr>
        <w:top w:val="none" w:sz="0" w:space="0" w:color="auto"/>
        <w:left w:val="none" w:sz="0" w:space="0" w:color="auto"/>
        <w:bottom w:val="none" w:sz="0" w:space="0" w:color="auto"/>
        <w:right w:val="none" w:sz="0" w:space="0" w:color="auto"/>
      </w:divBdr>
      <w:divsChild>
        <w:div w:id="231163132">
          <w:marLeft w:val="480"/>
          <w:marRight w:val="0"/>
          <w:marTop w:val="0"/>
          <w:marBottom w:val="0"/>
          <w:divBdr>
            <w:top w:val="none" w:sz="0" w:space="0" w:color="auto"/>
            <w:left w:val="none" w:sz="0" w:space="0" w:color="auto"/>
            <w:bottom w:val="none" w:sz="0" w:space="0" w:color="auto"/>
            <w:right w:val="none" w:sz="0" w:space="0" w:color="auto"/>
          </w:divBdr>
        </w:div>
        <w:div w:id="576943121">
          <w:marLeft w:val="480"/>
          <w:marRight w:val="0"/>
          <w:marTop w:val="0"/>
          <w:marBottom w:val="0"/>
          <w:divBdr>
            <w:top w:val="none" w:sz="0" w:space="0" w:color="auto"/>
            <w:left w:val="none" w:sz="0" w:space="0" w:color="auto"/>
            <w:bottom w:val="none" w:sz="0" w:space="0" w:color="auto"/>
            <w:right w:val="none" w:sz="0" w:space="0" w:color="auto"/>
          </w:divBdr>
        </w:div>
        <w:div w:id="1450512747">
          <w:marLeft w:val="480"/>
          <w:marRight w:val="0"/>
          <w:marTop w:val="0"/>
          <w:marBottom w:val="0"/>
          <w:divBdr>
            <w:top w:val="none" w:sz="0" w:space="0" w:color="auto"/>
            <w:left w:val="none" w:sz="0" w:space="0" w:color="auto"/>
            <w:bottom w:val="none" w:sz="0" w:space="0" w:color="auto"/>
            <w:right w:val="none" w:sz="0" w:space="0" w:color="auto"/>
          </w:divBdr>
        </w:div>
        <w:div w:id="1340353103">
          <w:marLeft w:val="480"/>
          <w:marRight w:val="0"/>
          <w:marTop w:val="0"/>
          <w:marBottom w:val="0"/>
          <w:divBdr>
            <w:top w:val="none" w:sz="0" w:space="0" w:color="auto"/>
            <w:left w:val="none" w:sz="0" w:space="0" w:color="auto"/>
            <w:bottom w:val="none" w:sz="0" w:space="0" w:color="auto"/>
            <w:right w:val="none" w:sz="0" w:space="0" w:color="auto"/>
          </w:divBdr>
        </w:div>
        <w:div w:id="821045348">
          <w:marLeft w:val="480"/>
          <w:marRight w:val="0"/>
          <w:marTop w:val="0"/>
          <w:marBottom w:val="0"/>
          <w:divBdr>
            <w:top w:val="none" w:sz="0" w:space="0" w:color="auto"/>
            <w:left w:val="none" w:sz="0" w:space="0" w:color="auto"/>
            <w:bottom w:val="none" w:sz="0" w:space="0" w:color="auto"/>
            <w:right w:val="none" w:sz="0" w:space="0" w:color="auto"/>
          </w:divBdr>
        </w:div>
        <w:div w:id="679552066">
          <w:marLeft w:val="480"/>
          <w:marRight w:val="0"/>
          <w:marTop w:val="0"/>
          <w:marBottom w:val="0"/>
          <w:divBdr>
            <w:top w:val="none" w:sz="0" w:space="0" w:color="auto"/>
            <w:left w:val="none" w:sz="0" w:space="0" w:color="auto"/>
            <w:bottom w:val="none" w:sz="0" w:space="0" w:color="auto"/>
            <w:right w:val="none" w:sz="0" w:space="0" w:color="auto"/>
          </w:divBdr>
        </w:div>
        <w:div w:id="362826047">
          <w:marLeft w:val="480"/>
          <w:marRight w:val="0"/>
          <w:marTop w:val="0"/>
          <w:marBottom w:val="0"/>
          <w:divBdr>
            <w:top w:val="none" w:sz="0" w:space="0" w:color="auto"/>
            <w:left w:val="none" w:sz="0" w:space="0" w:color="auto"/>
            <w:bottom w:val="none" w:sz="0" w:space="0" w:color="auto"/>
            <w:right w:val="none" w:sz="0" w:space="0" w:color="auto"/>
          </w:divBdr>
        </w:div>
        <w:div w:id="344015616">
          <w:marLeft w:val="480"/>
          <w:marRight w:val="0"/>
          <w:marTop w:val="0"/>
          <w:marBottom w:val="0"/>
          <w:divBdr>
            <w:top w:val="none" w:sz="0" w:space="0" w:color="auto"/>
            <w:left w:val="none" w:sz="0" w:space="0" w:color="auto"/>
            <w:bottom w:val="none" w:sz="0" w:space="0" w:color="auto"/>
            <w:right w:val="none" w:sz="0" w:space="0" w:color="auto"/>
          </w:divBdr>
        </w:div>
        <w:div w:id="1897551079">
          <w:marLeft w:val="480"/>
          <w:marRight w:val="0"/>
          <w:marTop w:val="0"/>
          <w:marBottom w:val="0"/>
          <w:divBdr>
            <w:top w:val="none" w:sz="0" w:space="0" w:color="auto"/>
            <w:left w:val="none" w:sz="0" w:space="0" w:color="auto"/>
            <w:bottom w:val="none" w:sz="0" w:space="0" w:color="auto"/>
            <w:right w:val="none" w:sz="0" w:space="0" w:color="auto"/>
          </w:divBdr>
        </w:div>
        <w:div w:id="1307322296">
          <w:marLeft w:val="480"/>
          <w:marRight w:val="0"/>
          <w:marTop w:val="0"/>
          <w:marBottom w:val="0"/>
          <w:divBdr>
            <w:top w:val="none" w:sz="0" w:space="0" w:color="auto"/>
            <w:left w:val="none" w:sz="0" w:space="0" w:color="auto"/>
            <w:bottom w:val="none" w:sz="0" w:space="0" w:color="auto"/>
            <w:right w:val="none" w:sz="0" w:space="0" w:color="auto"/>
          </w:divBdr>
        </w:div>
        <w:div w:id="1244684694">
          <w:marLeft w:val="480"/>
          <w:marRight w:val="0"/>
          <w:marTop w:val="0"/>
          <w:marBottom w:val="0"/>
          <w:divBdr>
            <w:top w:val="none" w:sz="0" w:space="0" w:color="auto"/>
            <w:left w:val="none" w:sz="0" w:space="0" w:color="auto"/>
            <w:bottom w:val="none" w:sz="0" w:space="0" w:color="auto"/>
            <w:right w:val="none" w:sz="0" w:space="0" w:color="auto"/>
          </w:divBdr>
        </w:div>
        <w:div w:id="1826432908">
          <w:marLeft w:val="480"/>
          <w:marRight w:val="0"/>
          <w:marTop w:val="0"/>
          <w:marBottom w:val="0"/>
          <w:divBdr>
            <w:top w:val="none" w:sz="0" w:space="0" w:color="auto"/>
            <w:left w:val="none" w:sz="0" w:space="0" w:color="auto"/>
            <w:bottom w:val="none" w:sz="0" w:space="0" w:color="auto"/>
            <w:right w:val="none" w:sz="0" w:space="0" w:color="auto"/>
          </w:divBdr>
        </w:div>
        <w:div w:id="668992594">
          <w:marLeft w:val="480"/>
          <w:marRight w:val="0"/>
          <w:marTop w:val="0"/>
          <w:marBottom w:val="0"/>
          <w:divBdr>
            <w:top w:val="none" w:sz="0" w:space="0" w:color="auto"/>
            <w:left w:val="none" w:sz="0" w:space="0" w:color="auto"/>
            <w:bottom w:val="none" w:sz="0" w:space="0" w:color="auto"/>
            <w:right w:val="none" w:sz="0" w:space="0" w:color="auto"/>
          </w:divBdr>
        </w:div>
        <w:div w:id="1488547321">
          <w:marLeft w:val="480"/>
          <w:marRight w:val="0"/>
          <w:marTop w:val="0"/>
          <w:marBottom w:val="0"/>
          <w:divBdr>
            <w:top w:val="none" w:sz="0" w:space="0" w:color="auto"/>
            <w:left w:val="none" w:sz="0" w:space="0" w:color="auto"/>
            <w:bottom w:val="none" w:sz="0" w:space="0" w:color="auto"/>
            <w:right w:val="none" w:sz="0" w:space="0" w:color="auto"/>
          </w:divBdr>
        </w:div>
        <w:div w:id="156650281">
          <w:marLeft w:val="480"/>
          <w:marRight w:val="0"/>
          <w:marTop w:val="0"/>
          <w:marBottom w:val="0"/>
          <w:divBdr>
            <w:top w:val="none" w:sz="0" w:space="0" w:color="auto"/>
            <w:left w:val="none" w:sz="0" w:space="0" w:color="auto"/>
            <w:bottom w:val="none" w:sz="0" w:space="0" w:color="auto"/>
            <w:right w:val="none" w:sz="0" w:space="0" w:color="auto"/>
          </w:divBdr>
        </w:div>
        <w:div w:id="2084058332">
          <w:marLeft w:val="480"/>
          <w:marRight w:val="0"/>
          <w:marTop w:val="0"/>
          <w:marBottom w:val="0"/>
          <w:divBdr>
            <w:top w:val="none" w:sz="0" w:space="0" w:color="auto"/>
            <w:left w:val="none" w:sz="0" w:space="0" w:color="auto"/>
            <w:bottom w:val="none" w:sz="0" w:space="0" w:color="auto"/>
            <w:right w:val="none" w:sz="0" w:space="0" w:color="auto"/>
          </w:divBdr>
        </w:div>
        <w:div w:id="1749571272">
          <w:marLeft w:val="480"/>
          <w:marRight w:val="0"/>
          <w:marTop w:val="0"/>
          <w:marBottom w:val="0"/>
          <w:divBdr>
            <w:top w:val="none" w:sz="0" w:space="0" w:color="auto"/>
            <w:left w:val="none" w:sz="0" w:space="0" w:color="auto"/>
            <w:bottom w:val="none" w:sz="0" w:space="0" w:color="auto"/>
            <w:right w:val="none" w:sz="0" w:space="0" w:color="auto"/>
          </w:divBdr>
        </w:div>
        <w:div w:id="1345519864">
          <w:marLeft w:val="480"/>
          <w:marRight w:val="0"/>
          <w:marTop w:val="0"/>
          <w:marBottom w:val="0"/>
          <w:divBdr>
            <w:top w:val="none" w:sz="0" w:space="0" w:color="auto"/>
            <w:left w:val="none" w:sz="0" w:space="0" w:color="auto"/>
            <w:bottom w:val="none" w:sz="0" w:space="0" w:color="auto"/>
            <w:right w:val="none" w:sz="0" w:space="0" w:color="auto"/>
          </w:divBdr>
        </w:div>
        <w:div w:id="596909336">
          <w:marLeft w:val="480"/>
          <w:marRight w:val="0"/>
          <w:marTop w:val="0"/>
          <w:marBottom w:val="0"/>
          <w:divBdr>
            <w:top w:val="none" w:sz="0" w:space="0" w:color="auto"/>
            <w:left w:val="none" w:sz="0" w:space="0" w:color="auto"/>
            <w:bottom w:val="none" w:sz="0" w:space="0" w:color="auto"/>
            <w:right w:val="none" w:sz="0" w:space="0" w:color="auto"/>
          </w:divBdr>
        </w:div>
      </w:divsChild>
    </w:div>
    <w:div w:id="1034617607">
      <w:bodyDiv w:val="1"/>
      <w:marLeft w:val="0"/>
      <w:marRight w:val="0"/>
      <w:marTop w:val="0"/>
      <w:marBottom w:val="0"/>
      <w:divBdr>
        <w:top w:val="none" w:sz="0" w:space="0" w:color="auto"/>
        <w:left w:val="none" w:sz="0" w:space="0" w:color="auto"/>
        <w:bottom w:val="none" w:sz="0" w:space="0" w:color="auto"/>
        <w:right w:val="none" w:sz="0" w:space="0" w:color="auto"/>
      </w:divBdr>
    </w:div>
    <w:div w:id="1034814574">
      <w:bodyDiv w:val="1"/>
      <w:marLeft w:val="0"/>
      <w:marRight w:val="0"/>
      <w:marTop w:val="0"/>
      <w:marBottom w:val="0"/>
      <w:divBdr>
        <w:top w:val="none" w:sz="0" w:space="0" w:color="auto"/>
        <w:left w:val="none" w:sz="0" w:space="0" w:color="auto"/>
        <w:bottom w:val="none" w:sz="0" w:space="0" w:color="auto"/>
        <w:right w:val="none" w:sz="0" w:space="0" w:color="auto"/>
      </w:divBdr>
      <w:divsChild>
        <w:div w:id="2025478334">
          <w:marLeft w:val="480"/>
          <w:marRight w:val="0"/>
          <w:marTop w:val="0"/>
          <w:marBottom w:val="0"/>
          <w:divBdr>
            <w:top w:val="none" w:sz="0" w:space="0" w:color="auto"/>
            <w:left w:val="none" w:sz="0" w:space="0" w:color="auto"/>
            <w:bottom w:val="none" w:sz="0" w:space="0" w:color="auto"/>
            <w:right w:val="none" w:sz="0" w:space="0" w:color="auto"/>
          </w:divBdr>
        </w:div>
        <w:div w:id="429543178">
          <w:marLeft w:val="480"/>
          <w:marRight w:val="0"/>
          <w:marTop w:val="0"/>
          <w:marBottom w:val="0"/>
          <w:divBdr>
            <w:top w:val="none" w:sz="0" w:space="0" w:color="auto"/>
            <w:left w:val="none" w:sz="0" w:space="0" w:color="auto"/>
            <w:bottom w:val="none" w:sz="0" w:space="0" w:color="auto"/>
            <w:right w:val="none" w:sz="0" w:space="0" w:color="auto"/>
          </w:divBdr>
        </w:div>
        <w:div w:id="1621303722">
          <w:marLeft w:val="480"/>
          <w:marRight w:val="0"/>
          <w:marTop w:val="0"/>
          <w:marBottom w:val="0"/>
          <w:divBdr>
            <w:top w:val="none" w:sz="0" w:space="0" w:color="auto"/>
            <w:left w:val="none" w:sz="0" w:space="0" w:color="auto"/>
            <w:bottom w:val="none" w:sz="0" w:space="0" w:color="auto"/>
            <w:right w:val="none" w:sz="0" w:space="0" w:color="auto"/>
          </w:divBdr>
        </w:div>
        <w:div w:id="138688820">
          <w:marLeft w:val="480"/>
          <w:marRight w:val="0"/>
          <w:marTop w:val="0"/>
          <w:marBottom w:val="0"/>
          <w:divBdr>
            <w:top w:val="none" w:sz="0" w:space="0" w:color="auto"/>
            <w:left w:val="none" w:sz="0" w:space="0" w:color="auto"/>
            <w:bottom w:val="none" w:sz="0" w:space="0" w:color="auto"/>
            <w:right w:val="none" w:sz="0" w:space="0" w:color="auto"/>
          </w:divBdr>
        </w:div>
        <w:div w:id="435442840">
          <w:marLeft w:val="480"/>
          <w:marRight w:val="0"/>
          <w:marTop w:val="0"/>
          <w:marBottom w:val="0"/>
          <w:divBdr>
            <w:top w:val="none" w:sz="0" w:space="0" w:color="auto"/>
            <w:left w:val="none" w:sz="0" w:space="0" w:color="auto"/>
            <w:bottom w:val="none" w:sz="0" w:space="0" w:color="auto"/>
            <w:right w:val="none" w:sz="0" w:space="0" w:color="auto"/>
          </w:divBdr>
        </w:div>
        <w:div w:id="1808552176">
          <w:marLeft w:val="480"/>
          <w:marRight w:val="0"/>
          <w:marTop w:val="0"/>
          <w:marBottom w:val="0"/>
          <w:divBdr>
            <w:top w:val="none" w:sz="0" w:space="0" w:color="auto"/>
            <w:left w:val="none" w:sz="0" w:space="0" w:color="auto"/>
            <w:bottom w:val="none" w:sz="0" w:space="0" w:color="auto"/>
            <w:right w:val="none" w:sz="0" w:space="0" w:color="auto"/>
          </w:divBdr>
        </w:div>
        <w:div w:id="403990830">
          <w:marLeft w:val="480"/>
          <w:marRight w:val="0"/>
          <w:marTop w:val="0"/>
          <w:marBottom w:val="0"/>
          <w:divBdr>
            <w:top w:val="none" w:sz="0" w:space="0" w:color="auto"/>
            <w:left w:val="none" w:sz="0" w:space="0" w:color="auto"/>
            <w:bottom w:val="none" w:sz="0" w:space="0" w:color="auto"/>
            <w:right w:val="none" w:sz="0" w:space="0" w:color="auto"/>
          </w:divBdr>
        </w:div>
        <w:div w:id="551120001">
          <w:marLeft w:val="480"/>
          <w:marRight w:val="0"/>
          <w:marTop w:val="0"/>
          <w:marBottom w:val="0"/>
          <w:divBdr>
            <w:top w:val="none" w:sz="0" w:space="0" w:color="auto"/>
            <w:left w:val="none" w:sz="0" w:space="0" w:color="auto"/>
            <w:bottom w:val="none" w:sz="0" w:space="0" w:color="auto"/>
            <w:right w:val="none" w:sz="0" w:space="0" w:color="auto"/>
          </w:divBdr>
        </w:div>
        <w:div w:id="1253205374">
          <w:marLeft w:val="480"/>
          <w:marRight w:val="0"/>
          <w:marTop w:val="0"/>
          <w:marBottom w:val="0"/>
          <w:divBdr>
            <w:top w:val="none" w:sz="0" w:space="0" w:color="auto"/>
            <w:left w:val="none" w:sz="0" w:space="0" w:color="auto"/>
            <w:bottom w:val="none" w:sz="0" w:space="0" w:color="auto"/>
            <w:right w:val="none" w:sz="0" w:space="0" w:color="auto"/>
          </w:divBdr>
        </w:div>
        <w:div w:id="1142424269">
          <w:marLeft w:val="480"/>
          <w:marRight w:val="0"/>
          <w:marTop w:val="0"/>
          <w:marBottom w:val="0"/>
          <w:divBdr>
            <w:top w:val="none" w:sz="0" w:space="0" w:color="auto"/>
            <w:left w:val="none" w:sz="0" w:space="0" w:color="auto"/>
            <w:bottom w:val="none" w:sz="0" w:space="0" w:color="auto"/>
            <w:right w:val="none" w:sz="0" w:space="0" w:color="auto"/>
          </w:divBdr>
        </w:div>
        <w:div w:id="1809586161">
          <w:marLeft w:val="480"/>
          <w:marRight w:val="0"/>
          <w:marTop w:val="0"/>
          <w:marBottom w:val="0"/>
          <w:divBdr>
            <w:top w:val="none" w:sz="0" w:space="0" w:color="auto"/>
            <w:left w:val="none" w:sz="0" w:space="0" w:color="auto"/>
            <w:bottom w:val="none" w:sz="0" w:space="0" w:color="auto"/>
            <w:right w:val="none" w:sz="0" w:space="0" w:color="auto"/>
          </w:divBdr>
        </w:div>
        <w:div w:id="269167476">
          <w:marLeft w:val="480"/>
          <w:marRight w:val="0"/>
          <w:marTop w:val="0"/>
          <w:marBottom w:val="0"/>
          <w:divBdr>
            <w:top w:val="none" w:sz="0" w:space="0" w:color="auto"/>
            <w:left w:val="none" w:sz="0" w:space="0" w:color="auto"/>
            <w:bottom w:val="none" w:sz="0" w:space="0" w:color="auto"/>
            <w:right w:val="none" w:sz="0" w:space="0" w:color="auto"/>
          </w:divBdr>
        </w:div>
        <w:div w:id="187573779">
          <w:marLeft w:val="480"/>
          <w:marRight w:val="0"/>
          <w:marTop w:val="0"/>
          <w:marBottom w:val="0"/>
          <w:divBdr>
            <w:top w:val="none" w:sz="0" w:space="0" w:color="auto"/>
            <w:left w:val="none" w:sz="0" w:space="0" w:color="auto"/>
            <w:bottom w:val="none" w:sz="0" w:space="0" w:color="auto"/>
            <w:right w:val="none" w:sz="0" w:space="0" w:color="auto"/>
          </w:divBdr>
        </w:div>
        <w:div w:id="1141076290">
          <w:marLeft w:val="480"/>
          <w:marRight w:val="0"/>
          <w:marTop w:val="0"/>
          <w:marBottom w:val="0"/>
          <w:divBdr>
            <w:top w:val="none" w:sz="0" w:space="0" w:color="auto"/>
            <w:left w:val="none" w:sz="0" w:space="0" w:color="auto"/>
            <w:bottom w:val="none" w:sz="0" w:space="0" w:color="auto"/>
            <w:right w:val="none" w:sz="0" w:space="0" w:color="auto"/>
          </w:divBdr>
        </w:div>
        <w:div w:id="294138977">
          <w:marLeft w:val="480"/>
          <w:marRight w:val="0"/>
          <w:marTop w:val="0"/>
          <w:marBottom w:val="0"/>
          <w:divBdr>
            <w:top w:val="none" w:sz="0" w:space="0" w:color="auto"/>
            <w:left w:val="none" w:sz="0" w:space="0" w:color="auto"/>
            <w:bottom w:val="none" w:sz="0" w:space="0" w:color="auto"/>
            <w:right w:val="none" w:sz="0" w:space="0" w:color="auto"/>
          </w:divBdr>
        </w:div>
        <w:div w:id="264120676">
          <w:marLeft w:val="480"/>
          <w:marRight w:val="0"/>
          <w:marTop w:val="0"/>
          <w:marBottom w:val="0"/>
          <w:divBdr>
            <w:top w:val="none" w:sz="0" w:space="0" w:color="auto"/>
            <w:left w:val="none" w:sz="0" w:space="0" w:color="auto"/>
            <w:bottom w:val="none" w:sz="0" w:space="0" w:color="auto"/>
            <w:right w:val="none" w:sz="0" w:space="0" w:color="auto"/>
          </w:divBdr>
        </w:div>
        <w:div w:id="2083402300">
          <w:marLeft w:val="480"/>
          <w:marRight w:val="0"/>
          <w:marTop w:val="0"/>
          <w:marBottom w:val="0"/>
          <w:divBdr>
            <w:top w:val="none" w:sz="0" w:space="0" w:color="auto"/>
            <w:left w:val="none" w:sz="0" w:space="0" w:color="auto"/>
            <w:bottom w:val="none" w:sz="0" w:space="0" w:color="auto"/>
            <w:right w:val="none" w:sz="0" w:space="0" w:color="auto"/>
          </w:divBdr>
        </w:div>
        <w:div w:id="981690360">
          <w:marLeft w:val="480"/>
          <w:marRight w:val="0"/>
          <w:marTop w:val="0"/>
          <w:marBottom w:val="0"/>
          <w:divBdr>
            <w:top w:val="none" w:sz="0" w:space="0" w:color="auto"/>
            <w:left w:val="none" w:sz="0" w:space="0" w:color="auto"/>
            <w:bottom w:val="none" w:sz="0" w:space="0" w:color="auto"/>
            <w:right w:val="none" w:sz="0" w:space="0" w:color="auto"/>
          </w:divBdr>
        </w:div>
        <w:div w:id="966858053">
          <w:marLeft w:val="480"/>
          <w:marRight w:val="0"/>
          <w:marTop w:val="0"/>
          <w:marBottom w:val="0"/>
          <w:divBdr>
            <w:top w:val="none" w:sz="0" w:space="0" w:color="auto"/>
            <w:left w:val="none" w:sz="0" w:space="0" w:color="auto"/>
            <w:bottom w:val="none" w:sz="0" w:space="0" w:color="auto"/>
            <w:right w:val="none" w:sz="0" w:space="0" w:color="auto"/>
          </w:divBdr>
        </w:div>
        <w:div w:id="2142308983">
          <w:marLeft w:val="480"/>
          <w:marRight w:val="0"/>
          <w:marTop w:val="0"/>
          <w:marBottom w:val="0"/>
          <w:divBdr>
            <w:top w:val="none" w:sz="0" w:space="0" w:color="auto"/>
            <w:left w:val="none" w:sz="0" w:space="0" w:color="auto"/>
            <w:bottom w:val="none" w:sz="0" w:space="0" w:color="auto"/>
            <w:right w:val="none" w:sz="0" w:space="0" w:color="auto"/>
          </w:divBdr>
        </w:div>
        <w:div w:id="199322165">
          <w:marLeft w:val="480"/>
          <w:marRight w:val="0"/>
          <w:marTop w:val="0"/>
          <w:marBottom w:val="0"/>
          <w:divBdr>
            <w:top w:val="none" w:sz="0" w:space="0" w:color="auto"/>
            <w:left w:val="none" w:sz="0" w:space="0" w:color="auto"/>
            <w:bottom w:val="none" w:sz="0" w:space="0" w:color="auto"/>
            <w:right w:val="none" w:sz="0" w:space="0" w:color="auto"/>
          </w:divBdr>
        </w:div>
        <w:div w:id="188880907">
          <w:marLeft w:val="480"/>
          <w:marRight w:val="0"/>
          <w:marTop w:val="0"/>
          <w:marBottom w:val="0"/>
          <w:divBdr>
            <w:top w:val="none" w:sz="0" w:space="0" w:color="auto"/>
            <w:left w:val="none" w:sz="0" w:space="0" w:color="auto"/>
            <w:bottom w:val="none" w:sz="0" w:space="0" w:color="auto"/>
            <w:right w:val="none" w:sz="0" w:space="0" w:color="auto"/>
          </w:divBdr>
        </w:div>
        <w:div w:id="2010671801">
          <w:marLeft w:val="480"/>
          <w:marRight w:val="0"/>
          <w:marTop w:val="0"/>
          <w:marBottom w:val="0"/>
          <w:divBdr>
            <w:top w:val="none" w:sz="0" w:space="0" w:color="auto"/>
            <w:left w:val="none" w:sz="0" w:space="0" w:color="auto"/>
            <w:bottom w:val="none" w:sz="0" w:space="0" w:color="auto"/>
            <w:right w:val="none" w:sz="0" w:space="0" w:color="auto"/>
          </w:divBdr>
        </w:div>
        <w:div w:id="1949577098">
          <w:marLeft w:val="480"/>
          <w:marRight w:val="0"/>
          <w:marTop w:val="0"/>
          <w:marBottom w:val="0"/>
          <w:divBdr>
            <w:top w:val="none" w:sz="0" w:space="0" w:color="auto"/>
            <w:left w:val="none" w:sz="0" w:space="0" w:color="auto"/>
            <w:bottom w:val="none" w:sz="0" w:space="0" w:color="auto"/>
            <w:right w:val="none" w:sz="0" w:space="0" w:color="auto"/>
          </w:divBdr>
        </w:div>
        <w:div w:id="1508712369">
          <w:marLeft w:val="480"/>
          <w:marRight w:val="0"/>
          <w:marTop w:val="0"/>
          <w:marBottom w:val="0"/>
          <w:divBdr>
            <w:top w:val="none" w:sz="0" w:space="0" w:color="auto"/>
            <w:left w:val="none" w:sz="0" w:space="0" w:color="auto"/>
            <w:bottom w:val="none" w:sz="0" w:space="0" w:color="auto"/>
            <w:right w:val="none" w:sz="0" w:space="0" w:color="auto"/>
          </w:divBdr>
        </w:div>
        <w:div w:id="1219704123">
          <w:marLeft w:val="480"/>
          <w:marRight w:val="0"/>
          <w:marTop w:val="0"/>
          <w:marBottom w:val="0"/>
          <w:divBdr>
            <w:top w:val="none" w:sz="0" w:space="0" w:color="auto"/>
            <w:left w:val="none" w:sz="0" w:space="0" w:color="auto"/>
            <w:bottom w:val="none" w:sz="0" w:space="0" w:color="auto"/>
            <w:right w:val="none" w:sz="0" w:space="0" w:color="auto"/>
          </w:divBdr>
        </w:div>
        <w:div w:id="1045326795">
          <w:marLeft w:val="480"/>
          <w:marRight w:val="0"/>
          <w:marTop w:val="0"/>
          <w:marBottom w:val="0"/>
          <w:divBdr>
            <w:top w:val="none" w:sz="0" w:space="0" w:color="auto"/>
            <w:left w:val="none" w:sz="0" w:space="0" w:color="auto"/>
            <w:bottom w:val="none" w:sz="0" w:space="0" w:color="auto"/>
            <w:right w:val="none" w:sz="0" w:space="0" w:color="auto"/>
          </w:divBdr>
        </w:div>
        <w:div w:id="1654944972">
          <w:marLeft w:val="480"/>
          <w:marRight w:val="0"/>
          <w:marTop w:val="0"/>
          <w:marBottom w:val="0"/>
          <w:divBdr>
            <w:top w:val="none" w:sz="0" w:space="0" w:color="auto"/>
            <w:left w:val="none" w:sz="0" w:space="0" w:color="auto"/>
            <w:bottom w:val="none" w:sz="0" w:space="0" w:color="auto"/>
            <w:right w:val="none" w:sz="0" w:space="0" w:color="auto"/>
          </w:divBdr>
        </w:div>
        <w:div w:id="1670601437">
          <w:marLeft w:val="480"/>
          <w:marRight w:val="0"/>
          <w:marTop w:val="0"/>
          <w:marBottom w:val="0"/>
          <w:divBdr>
            <w:top w:val="none" w:sz="0" w:space="0" w:color="auto"/>
            <w:left w:val="none" w:sz="0" w:space="0" w:color="auto"/>
            <w:bottom w:val="none" w:sz="0" w:space="0" w:color="auto"/>
            <w:right w:val="none" w:sz="0" w:space="0" w:color="auto"/>
          </w:divBdr>
        </w:div>
        <w:div w:id="105807239">
          <w:marLeft w:val="480"/>
          <w:marRight w:val="0"/>
          <w:marTop w:val="0"/>
          <w:marBottom w:val="0"/>
          <w:divBdr>
            <w:top w:val="none" w:sz="0" w:space="0" w:color="auto"/>
            <w:left w:val="none" w:sz="0" w:space="0" w:color="auto"/>
            <w:bottom w:val="none" w:sz="0" w:space="0" w:color="auto"/>
            <w:right w:val="none" w:sz="0" w:space="0" w:color="auto"/>
          </w:divBdr>
        </w:div>
        <w:div w:id="1238631605">
          <w:marLeft w:val="480"/>
          <w:marRight w:val="0"/>
          <w:marTop w:val="0"/>
          <w:marBottom w:val="0"/>
          <w:divBdr>
            <w:top w:val="none" w:sz="0" w:space="0" w:color="auto"/>
            <w:left w:val="none" w:sz="0" w:space="0" w:color="auto"/>
            <w:bottom w:val="none" w:sz="0" w:space="0" w:color="auto"/>
            <w:right w:val="none" w:sz="0" w:space="0" w:color="auto"/>
          </w:divBdr>
        </w:div>
        <w:div w:id="804008490">
          <w:marLeft w:val="480"/>
          <w:marRight w:val="0"/>
          <w:marTop w:val="0"/>
          <w:marBottom w:val="0"/>
          <w:divBdr>
            <w:top w:val="none" w:sz="0" w:space="0" w:color="auto"/>
            <w:left w:val="none" w:sz="0" w:space="0" w:color="auto"/>
            <w:bottom w:val="none" w:sz="0" w:space="0" w:color="auto"/>
            <w:right w:val="none" w:sz="0" w:space="0" w:color="auto"/>
          </w:divBdr>
        </w:div>
        <w:div w:id="194122975">
          <w:marLeft w:val="480"/>
          <w:marRight w:val="0"/>
          <w:marTop w:val="0"/>
          <w:marBottom w:val="0"/>
          <w:divBdr>
            <w:top w:val="none" w:sz="0" w:space="0" w:color="auto"/>
            <w:left w:val="none" w:sz="0" w:space="0" w:color="auto"/>
            <w:bottom w:val="none" w:sz="0" w:space="0" w:color="auto"/>
            <w:right w:val="none" w:sz="0" w:space="0" w:color="auto"/>
          </w:divBdr>
        </w:div>
        <w:div w:id="895236020">
          <w:marLeft w:val="480"/>
          <w:marRight w:val="0"/>
          <w:marTop w:val="0"/>
          <w:marBottom w:val="0"/>
          <w:divBdr>
            <w:top w:val="none" w:sz="0" w:space="0" w:color="auto"/>
            <w:left w:val="none" w:sz="0" w:space="0" w:color="auto"/>
            <w:bottom w:val="none" w:sz="0" w:space="0" w:color="auto"/>
            <w:right w:val="none" w:sz="0" w:space="0" w:color="auto"/>
          </w:divBdr>
        </w:div>
        <w:div w:id="61410323">
          <w:marLeft w:val="480"/>
          <w:marRight w:val="0"/>
          <w:marTop w:val="0"/>
          <w:marBottom w:val="0"/>
          <w:divBdr>
            <w:top w:val="none" w:sz="0" w:space="0" w:color="auto"/>
            <w:left w:val="none" w:sz="0" w:space="0" w:color="auto"/>
            <w:bottom w:val="none" w:sz="0" w:space="0" w:color="auto"/>
            <w:right w:val="none" w:sz="0" w:space="0" w:color="auto"/>
          </w:divBdr>
        </w:div>
        <w:div w:id="1207180152">
          <w:marLeft w:val="480"/>
          <w:marRight w:val="0"/>
          <w:marTop w:val="0"/>
          <w:marBottom w:val="0"/>
          <w:divBdr>
            <w:top w:val="none" w:sz="0" w:space="0" w:color="auto"/>
            <w:left w:val="none" w:sz="0" w:space="0" w:color="auto"/>
            <w:bottom w:val="none" w:sz="0" w:space="0" w:color="auto"/>
            <w:right w:val="none" w:sz="0" w:space="0" w:color="auto"/>
          </w:divBdr>
        </w:div>
        <w:div w:id="1333068117">
          <w:marLeft w:val="480"/>
          <w:marRight w:val="0"/>
          <w:marTop w:val="0"/>
          <w:marBottom w:val="0"/>
          <w:divBdr>
            <w:top w:val="none" w:sz="0" w:space="0" w:color="auto"/>
            <w:left w:val="none" w:sz="0" w:space="0" w:color="auto"/>
            <w:bottom w:val="none" w:sz="0" w:space="0" w:color="auto"/>
            <w:right w:val="none" w:sz="0" w:space="0" w:color="auto"/>
          </w:divBdr>
        </w:div>
        <w:div w:id="705645459">
          <w:marLeft w:val="480"/>
          <w:marRight w:val="0"/>
          <w:marTop w:val="0"/>
          <w:marBottom w:val="0"/>
          <w:divBdr>
            <w:top w:val="none" w:sz="0" w:space="0" w:color="auto"/>
            <w:left w:val="none" w:sz="0" w:space="0" w:color="auto"/>
            <w:bottom w:val="none" w:sz="0" w:space="0" w:color="auto"/>
            <w:right w:val="none" w:sz="0" w:space="0" w:color="auto"/>
          </w:divBdr>
        </w:div>
        <w:div w:id="1676758860">
          <w:marLeft w:val="480"/>
          <w:marRight w:val="0"/>
          <w:marTop w:val="0"/>
          <w:marBottom w:val="0"/>
          <w:divBdr>
            <w:top w:val="none" w:sz="0" w:space="0" w:color="auto"/>
            <w:left w:val="none" w:sz="0" w:space="0" w:color="auto"/>
            <w:bottom w:val="none" w:sz="0" w:space="0" w:color="auto"/>
            <w:right w:val="none" w:sz="0" w:space="0" w:color="auto"/>
          </w:divBdr>
        </w:div>
        <w:div w:id="778567701">
          <w:marLeft w:val="480"/>
          <w:marRight w:val="0"/>
          <w:marTop w:val="0"/>
          <w:marBottom w:val="0"/>
          <w:divBdr>
            <w:top w:val="none" w:sz="0" w:space="0" w:color="auto"/>
            <w:left w:val="none" w:sz="0" w:space="0" w:color="auto"/>
            <w:bottom w:val="none" w:sz="0" w:space="0" w:color="auto"/>
            <w:right w:val="none" w:sz="0" w:space="0" w:color="auto"/>
          </w:divBdr>
        </w:div>
        <w:div w:id="1072852864">
          <w:marLeft w:val="480"/>
          <w:marRight w:val="0"/>
          <w:marTop w:val="0"/>
          <w:marBottom w:val="0"/>
          <w:divBdr>
            <w:top w:val="none" w:sz="0" w:space="0" w:color="auto"/>
            <w:left w:val="none" w:sz="0" w:space="0" w:color="auto"/>
            <w:bottom w:val="none" w:sz="0" w:space="0" w:color="auto"/>
            <w:right w:val="none" w:sz="0" w:space="0" w:color="auto"/>
          </w:divBdr>
        </w:div>
        <w:div w:id="833763255">
          <w:marLeft w:val="480"/>
          <w:marRight w:val="0"/>
          <w:marTop w:val="0"/>
          <w:marBottom w:val="0"/>
          <w:divBdr>
            <w:top w:val="none" w:sz="0" w:space="0" w:color="auto"/>
            <w:left w:val="none" w:sz="0" w:space="0" w:color="auto"/>
            <w:bottom w:val="none" w:sz="0" w:space="0" w:color="auto"/>
            <w:right w:val="none" w:sz="0" w:space="0" w:color="auto"/>
          </w:divBdr>
        </w:div>
        <w:div w:id="2013483762">
          <w:marLeft w:val="480"/>
          <w:marRight w:val="0"/>
          <w:marTop w:val="0"/>
          <w:marBottom w:val="0"/>
          <w:divBdr>
            <w:top w:val="none" w:sz="0" w:space="0" w:color="auto"/>
            <w:left w:val="none" w:sz="0" w:space="0" w:color="auto"/>
            <w:bottom w:val="none" w:sz="0" w:space="0" w:color="auto"/>
            <w:right w:val="none" w:sz="0" w:space="0" w:color="auto"/>
          </w:divBdr>
        </w:div>
        <w:div w:id="897976568">
          <w:marLeft w:val="480"/>
          <w:marRight w:val="0"/>
          <w:marTop w:val="0"/>
          <w:marBottom w:val="0"/>
          <w:divBdr>
            <w:top w:val="none" w:sz="0" w:space="0" w:color="auto"/>
            <w:left w:val="none" w:sz="0" w:space="0" w:color="auto"/>
            <w:bottom w:val="none" w:sz="0" w:space="0" w:color="auto"/>
            <w:right w:val="none" w:sz="0" w:space="0" w:color="auto"/>
          </w:divBdr>
        </w:div>
        <w:div w:id="562646580">
          <w:marLeft w:val="480"/>
          <w:marRight w:val="0"/>
          <w:marTop w:val="0"/>
          <w:marBottom w:val="0"/>
          <w:divBdr>
            <w:top w:val="none" w:sz="0" w:space="0" w:color="auto"/>
            <w:left w:val="none" w:sz="0" w:space="0" w:color="auto"/>
            <w:bottom w:val="none" w:sz="0" w:space="0" w:color="auto"/>
            <w:right w:val="none" w:sz="0" w:space="0" w:color="auto"/>
          </w:divBdr>
        </w:div>
        <w:div w:id="1124084158">
          <w:marLeft w:val="480"/>
          <w:marRight w:val="0"/>
          <w:marTop w:val="0"/>
          <w:marBottom w:val="0"/>
          <w:divBdr>
            <w:top w:val="none" w:sz="0" w:space="0" w:color="auto"/>
            <w:left w:val="none" w:sz="0" w:space="0" w:color="auto"/>
            <w:bottom w:val="none" w:sz="0" w:space="0" w:color="auto"/>
            <w:right w:val="none" w:sz="0" w:space="0" w:color="auto"/>
          </w:divBdr>
        </w:div>
        <w:div w:id="2020737546">
          <w:marLeft w:val="480"/>
          <w:marRight w:val="0"/>
          <w:marTop w:val="0"/>
          <w:marBottom w:val="0"/>
          <w:divBdr>
            <w:top w:val="none" w:sz="0" w:space="0" w:color="auto"/>
            <w:left w:val="none" w:sz="0" w:space="0" w:color="auto"/>
            <w:bottom w:val="none" w:sz="0" w:space="0" w:color="auto"/>
            <w:right w:val="none" w:sz="0" w:space="0" w:color="auto"/>
          </w:divBdr>
        </w:div>
        <w:div w:id="1039628862">
          <w:marLeft w:val="480"/>
          <w:marRight w:val="0"/>
          <w:marTop w:val="0"/>
          <w:marBottom w:val="0"/>
          <w:divBdr>
            <w:top w:val="none" w:sz="0" w:space="0" w:color="auto"/>
            <w:left w:val="none" w:sz="0" w:space="0" w:color="auto"/>
            <w:bottom w:val="none" w:sz="0" w:space="0" w:color="auto"/>
            <w:right w:val="none" w:sz="0" w:space="0" w:color="auto"/>
          </w:divBdr>
        </w:div>
        <w:div w:id="1403016556">
          <w:marLeft w:val="480"/>
          <w:marRight w:val="0"/>
          <w:marTop w:val="0"/>
          <w:marBottom w:val="0"/>
          <w:divBdr>
            <w:top w:val="none" w:sz="0" w:space="0" w:color="auto"/>
            <w:left w:val="none" w:sz="0" w:space="0" w:color="auto"/>
            <w:bottom w:val="none" w:sz="0" w:space="0" w:color="auto"/>
            <w:right w:val="none" w:sz="0" w:space="0" w:color="auto"/>
          </w:divBdr>
        </w:div>
      </w:divsChild>
    </w:div>
    <w:div w:id="1034960644">
      <w:bodyDiv w:val="1"/>
      <w:marLeft w:val="0"/>
      <w:marRight w:val="0"/>
      <w:marTop w:val="0"/>
      <w:marBottom w:val="0"/>
      <w:divBdr>
        <w:top w:val="none" w:sz="0" w:space="0" w:color="auto"/>
        <w:left w:val="none" w:sz="0" w:space="0" w:color="auto"/>
        <w:bottom w:val="none" w:sz="0" w:space="0" w:color="auto"/>
        <w:right w:val="none" w:sz="0" w:space="0" w:color="auto"/>
      </w:divBdr>
    </w:div>
    <w:div w:id="1035275674">
      <w:bodyDiv w:val="1"/>
      <w:marLeft w:val="0"/>
      <w:marRight w:val="0"/>
      <w:marTop w:val="0"/>
      <w:marBottom w:val="0"/>
      <w:divBdr>
        <w:top w:val="none" w:sz="0" w:space="0" w:color="auto"/>
        <w:left w:val="none" w:sz="0" w:space="0" w:color="auto"/>
        <w:bottom w:val="none" w:sz="0" w:space="0" w:color="auto"/>
        <w:right w:val="none" w:sz="0" w:space="0" w:color="auto"/>
      </w:divBdr>
    </w:div>
    <w:div w:id="1036735623">
      <w:bodyDiv w:val="1"/>
      <w:marLeft w:val="0"/>
      <w:marRight w:val="0"/>
      <w:marTop w:val="0"/>
      <w:marBottom w:val="0"/>
      <w:divBdr>
        <w:top w:val="none" w:sz="0" w:space="0" w:color="auto"/>
        <w:left w:val="none" w:sz="0" w:space="0" w:color="auto"/>
        <w:bottom w:val="none" w:sz="0" w:space="0" w:color="auto"/>
        <w:right w:val="none" w:sz="0" w:space="0" w:color="auto"/>
      </w:divBdr>
    </w:div>
    <w:div w:id="1036931409">
      <w:bodyDiv w:val="1"/>
      <w:marLeft w:val="0"/>
      <w:marRight w:val="0"/>
      <w:marTop w:val="0"/>
      <w:marBottom w:val="0"/>
      <w:divBdr>
        <w:top w:val="none" w:sz="0" w:space="0" w:color="auto"/>
        <w:left w:val="none" w:sz="0" w:space="0" w:color="auto"/>
        <w:bottom w:val="none" w:sz="0" w:space="0" w:color="auto"/>
        <w:right w:val="none" w:sz="0" w:space="0" w:color="auto"/>
      </w:divBdr>
    </w:div>
    <w:div w:id="1037312024">
      <w:bodyDiv w:val="1"/>
      <w:marLeft w:val="0"/>
      <w:marRight w:val="0"/>
      <w:marTop w:val="0"/>
      <w:marBottom w:val="0"/>
      <w:divBdr>
        <w:top w:val="none" w:sz="0" w:space="0" w:color="auto"/>
        <w:left w:val="none" w:sz="0" w:space="0" w:color="auto"/>
        <w:bottom w:val="none" w:sz="0" w:space="0" w:color="auto"/>
        <w:right w:val="none" w:sz="0" w:space="0" w:color="auto"/>
      </w:divBdr>
    </w:div>
    <w:div w:id="1037467475">
      <w:bodyDiv w:val="1"/>
      <w:marLeft w:val="0"/>
      <w:marRight w:val="0"/>
      <w:marTop w:val="0"/>
      <w:marBottom w:val="0"/>
      <w:divBdr>
        <w:top w:val="none" w:sz="0" w:space="0" w:color="auto"/>
        <w:left w:val="none" w:sz="0" w:space="0" w:color="auto"/>
        <w:bottom w:val="none" w:sz="0" w:space="0" w:color="auto"/>
        <w:right w:val="none" w:sz="0" w:space="0" w:color="auto"/>
      </w:divBdr>
    </w:div>
    <w:div w:id="1037588580">
      <w:bodyDiv w:val="1"/>
      <w:marLeft w:val="0"/>
      <w:marRight w:val="0"/>
      <w:marTop w:val="0"/>
      <w:marBottom w:val="0"/>
      <w:divBdr>
        <w:top w:val="none" w:sz="0" w:space="0" w:color="auto"/>
        <w:left w:val="none" w:sz="0" w:space="0" w:color="auto"/>
        <w:bottom w:val="none" w:sz="0" w:space="0" w:color="auto"/>
        <w:right w:val="none" w:sz="0" w:space="0" w:color="auto"/>
      </w:divBdr>
    </w:div>
    <w:div w:id="1038166811">
      <w:bodyDiv w:val="1"/>
      <w:marLeft w:val="0"/>
      <w:marRight w:val="0"/>
      <w:marTop w:val="0"/>
      <w:marBottom w:val="0"/>
      <w:divBdr>
        <w:top w:val="none" w:sz="0" w:space="0" w:color="auto"/>
        <w:left w:val="none" w:sz="0" w:space="0" w:color="auto"/>
        <w:bottom w:val="none" w:sz="0" w:space="0" w:color="auto"/>
        <w:right w:val="none" w:sz="0" w:space="0" w:color="auto"/>
      </w:divBdr>
    </w:div>
    <w:div w:id="1038435153">
      <w:bodyDiv w:val="1"/>
      <w:marLeft w:val="0"/>
      <w:marRight w:val="0"/>
      <w:marTop w:val="0"/>
      <w:marBottom w:val="0"/>
      <w:divBdr>
        <w:top w:val="none" w:sz="0" w:space="0" w:color="auto"/>
        <w:left w:val="none" w:sz="0" w:space="0" w:color="auto"/>
        <w:bottom w:val="none" w:sz="0" w:space="0" w:color="auto"/>
        <w:right w:val="none" w:sz="0" w:space="0" w:color="auto"/>
      </w:divBdr>
    </w:div>
    <w:div w:id="1039429197">
      <w:bodyDiv w:val="1"/>
      <w:marLeft w:val="0"/>
      <w:marRight w:val="0"/>
      <w:marTop w:val="0"/>
      <w:marBottom w:val="0"/>
      <w:divBdr>
        <w:top w:val="none" w:sz="0" w:space="0" w:color="auto"/>
        <w:left w:val="none" w:sz="0" w:space="0" w:color="auto"/>
        <w:bottom w:val="none" w:sz="0" w:space="0" w:color="auto"/>
        <w:right w:val="none" w:sz="0" w:space="0" w:color="auto"/>
      </w:divBdr>
    </w:div>
    <w:div w:id="1039666034">
      <w:bodyDiv w:val="1"/>
      <w:marLeft w:val="0"/>
      <w:marRight w:val="0"/>
      <w:marTop w:val="0"/>
      <w:marBottom w:val="0"/>
      <w:divBdr>
        <w:top w:val="none" w:sz="0" w:space="0" w:color="auto"/>
        <w:left w:val="none" w:sz="0" w:space="0" w:color="auto"/>
        <w:bottom w:val="none" w:sz="0" w:space="0" w:color="auto"/>
        <w:right w:val="none" w:sz="0" w:space="0" w:color="auto"/>
      </w:divBdr>
    </w:div>
    <w:div w:id="1039861300">
      <w:bodyDiv w:val="1"/>
      <w:marLeft w:val="0"/>
      <w:marRight w:val="0"/>
      <w:marTop w:val="0"/>
      <w:marBottom w:val="0"/>
      <w:divBdr>
        <w:top w:val="none" w:sz="0" w:space="0" w:color="auto"/>
        <w:left w:val="none" w:sz="0" w:space="0" w:color="auto"/>
        <w:bottom w:val="none" w:sz="0" w:space="0" w:color="auto"/>
        <w:right w:val="none" w:sz="0" w:space="0" w:color="auto"/>
      </w:divBdr>
    </w:div>
    <w:div w:id="1040669008">
      <w:bodyDiv w:val="1"/>
      <w:marLeft w:val="0"/>
      <w:marRight w:val="0"/>
      <w:marTop w:val="0"/>
      <w:marBottom w:val="0"/>
      <w:divBdr>
        <w:top w:val="none" w:sz="0" w:space="0" w:color="auto"/>
        <w:left w:val="none" w:sz="0" w:space="0" w:color="auto"/>
        <w:bottom w:val="none" w:sz="0" w:space="0" w:color="auto"/>
        <w:right w:val="none" w:sz="0" w:space="0" w:color="auto"/>
      </w:divBdr>
    </w:div>
    <w:div w:id="1040861346">
      <w:bodyDiv w:val="1"/>
      <w:marLeft w:val="0"/>
      <w:marRight w:val="0"/>
      <w:marTop w:val="0"/>
      <w:marBottom w:val="0"/>
      <w:divBdr>
        <w:top w:val="none" w:sz="0" w:space="0" w:color="auto"/>
        <w:left w:val="none" w:sz="0" w:space="0" w:color="auto"/>
        <w:bottom w:val="none" w:sz="0" w:space="0" w:color="auto"/>
        <w:right w:val="none" w:sz="0" w:space="0" w:color="auto"/>
      </w:divBdr>
    </w:div>
    <w:div w:id="1041444526">
      <w:bodyDiv w:val="1"/>
      <w:marLeft w:val="0"/>
      <w:marRight w:val="0"/>
      <w:marTop w:val="0"/>
      <w:marBottom w:val="0"/>
      <w:divBdr>
        <w:top w:val="none" w:sz="0" w:space="0" w:color="auto"/>
        <w:left w:val="none" w:sz="0" w:space="0" w:color="auto"/>
        <w:bottom w:val="none" w:sz="0" w:space="0" w:color="auto"/>
        <w:right w:val="none" w:sz="0" w:space="0" w:color="auto"/>
      </w:divBdr>
    </w:div>
    <w:div w:id="1041517573">
      <w:bodyDiv w:val="1"/>
      <w:marLeft w:val="0"/>
      <w:marRight w:val="0"/>
      <w:marTop w:val="0"/>
      <w:marBottom w:val="0"/>
      <w:divBdr>
        <w:top w:val="none" w:sz="0" w:space="0" w:color="auto"/>
        <w:left w:val="none" w:sz="0" w:space="0" w:color="auto"/>
        <w:bottom w:val="none" w:sz="0" w:space="0" w:color="auto"/>
        <w:right w:val="none" w:sz="0" w:space="0" w:color="auto"/>
      </w:divBdr>
      <w:divsChild>
        <w:div w:id="32774967">
          <w:marLeft w:val="480"/>
          <w:marRight w:val="0"/>
          <w:marTop w:val="0"/>
          <w:marBottom w:val="0"/>
          <w:divBdr>
            <w:top w:val="none" w:sz="0" w:space="0" w:color="auto"/>
            <w:left w:val="none" w:sz="0" w:space="0" w:color="auto"/>
            <w:bottom w:val="none" w:sz="0" w:space="0" w:color="auto"/>
            <w:right w:val="none" w:sz="0" w:space="0" w:color="auto"/>
          </w:divBdr>
        </w:div>
        <w:div w:id="291980381">
          <w:marLeft w:val="480"/>
          <w:marRight w:val="0"/>
          <w:marTop w:val="0"/>
          <w:marBottom w:val="0"/>
          <w:divBdr>
            <w:top w:val="none" w:sz="0" w:space="0" w:color="auto"/>
            <w:left w:val="none" w:sz="0" w:space="0" w:color="auto"/>
            <w:bottom w:val="none" w:sz="0" w:space="0" w:color="auto"/>
            <w:right w:val="none" w:sz="0" w:space="0" w:color="auto"/>
          </w:divBdr>
        </w:div>
        <w:div w:id="1255866603">
          <w:marLeft w:val="480"/>
          <w:marRight w:val="0"/>
          <w:marTop w:val="0"/>
          <w:marBottom w:val="0"/>
          <w:divBdr>
            <w:top w:val="none" w:sz="0" w:space="0" w:color="auto"/>
            <w:left w:val="none" w:sz="0" w:space="0" w:color="auto"/>
            <w:bottom w:val="none" w:sz="0" w:space="0" w:color="auto"/>
            <w:right w:val="none" w:sz="0" w:space="0" w:color="auto"/>
          </w:divBdr>
        </w:div>
        <w:div w:id="1277758937">
          <w:marLeft w:val="480"/>
          <w:marRight w:val="0"/>
          <w:marTop w:val="0"/>
          <w:marBottom w:val="0"/>
          <w:divBdr>
            <w:top w:val="none" w:sz="0" w:space="0" w:color="auto"/>
            <w:left w:val="none" w:sz="0" w:space="0" w:color="auto"/>
            <w:bottom w:val="none" w:sz="0" w:space="0" w:color="auto"/>
            <w:right w:val="none" w:sz="0" w:space="0" w:color="auto"/>
          </w:divBdr>
        </w:div>
        <w:div w:id="1017074024">
          <w:marLeft w:val="480"/>
          <w:marRight w:val="0"/>
          <w:marTop w:val="0"/>
          <w:marBottom w:val="0"/>
          <w:divBdr>
            <w:top w:val="none" w:sz="0" w:space="0" w:color="auto"/>
            <w:left w:val="none" w:sz="0" w:space="0" w:color="auto"/>
            <w:bottom w:val="none" w:sz="0" w:space="0" w:color="auto"/>
            <w:right w:val="none" w:sz="0" w:space="0" w:color="auto"/>
          </w:divBdr>
        </w:div>
        <w:div w:id="450560927">
          <w:marLeft w:val="480"/>
          <w:marRight w:val="0"/>
          <w:marTop w:val="0"/>
          <w:marBottom w:val="0"/>
          <w:divBdr>
            <w:top w:val="none" w:sz="0" w:space="0" w:color="auto"/>
            <w:left w:val="none" w:sz="0" w:space="0" w:color="auto"/>
            <w:bottom w:val="none" w:sz="0" w:space="0" w:color="auto"/>
            <w:right w:val="none" w:sz="0" w:space="0" w:color="auto"/>
          </w:divBdr>
        </w:div>
        <w:div w:id="2023627515">
          <w:marLeft w:val="480"/>
          <w:marRight w:val="0"/>
          <w:marTop w:val="0"/>
          <w:marBottom w:val="0"/>
          <w:divBdr>
            <w:top w:val="none" w:sz="0" w:space="0" w:color="auto"/>
            <w:left w:val="none" w:sz="0" w:space="0" w:color="auto"/>
            <w:bottom w:val="none" w:sz="0" w:space="0" w:color="auto"/>
            <w:right w:val="none" w:sz="0" w:space="0" w:color="auto"/>
          </w:divBdr>
        </w:div>
        <w:div w:id="477962460">
          <w:marLeft w:val="480"/>
          <w:marRight w:val="0"/>
          <w:marTop w:val="0"/>
          <w:marBottom w:val="0"/>
          <w:divBdr>
            <w:top w:val="none" w:sz="0" w:space="0" w:color="auto"/>
            <w:left w:val="none" w:sz="0" w:space="0" w:color="auto"/>
            <w:bottom w:val="none" w:sz="0" w:space="0" w:color="auto"/>
            <w:right w:val="none" w:sz="0" w:space="0" w:color="auto"/>
          </w:divBdr>
        </w:div>
        <w:div w:id="869798866">
          <w:marLeft w:val="480"/>
          <w:marRight w:val="0"/>
          <w:marTop w:val="0"/>
          <w:marBottom w:val="0"/>
          <w:divBdr>
            <w:top w:val="none" w:sz="0" w:space="0" w:color="auto"/>
            <w:left w:val="none" w:sz="0" w:space="0" w:color="auto"/>
            <w:bottom w:val="none" w:sz="0" w:space="0" w:color="auto"/>
            <w:right w:val="none" w:sz="0" w:space="0" w:color="auto"/>
          </w:divBdr>
        </w:div>
        <w:div w:id="1793478570">
          <w:marLeft w:val="480"/>
          <w:marRight w:val="0"/>
          <w:marTop w:val="0"/>
          <w:marBottom w:val="0"/>
          <w:divBdr>
            <w:top w:val="none" w:sz="0" w:space="0" w:color="auto"/>
            <w:left w:val="none" w:sz="0" w:space="0" w:color="auto"/>
            <w:bottom w:val="none" w:sz="0" w:space="0" w:color="auto"/>
            <w:right w:val="none" w:sz="0" w:space="0" w:color="auto"/>
          </w:divBdr>
        </w:div>
        <w:div w:id="1407605511">
          <w:marLeft w:val="480"/>
          <w:marRight w:val="0"/>
          <w:marTop w:val="0"/>
          <w:marBottom w:val="0"/>
          <w:divBdr>
            <w:top w:val="none" w:sz="0" w:space="0" w:color="auto"/>
            <w:left w:val="none" w:sz="0" w:space="0" w:color="auto"/>
            <w:bottom w:val="none" w:sz="0" w:space="0" w:color="auto"/>
            <w:right w:val="none" w:sz="0" w:space="0" w:color="auto"/>
          </w:divBdr>
        </w:div>
        <w:div w:id="1014771749">
          <w:marLeft w:val="480"/>
          <w:marRight w:val="0"/>
          <w:marTop w:val="0"/>
          <w:marBottom w:val="0"/>
          <w:divBdr>
            <w:top w:val="none" w:sz="0" w:space="0" w:color="auto"/>
            <w:left w:val="none" w:sz="0" w:space="0" w:color="auto"/>
            <w:bottom w:val="none" w:sz="0" w:space="0" w:color="auto"/>
            <w:right w:val="none" w:sz="0" w:space="0" w:color="auto"/>
          </w:divBdr>
        </w:div>
        <w:div w:id="519122871">
          <w:marLeft w:val="480"/>
          <w:marRight w:val="0"/>
          <w:marTop w:val="0"/>
          <w:marBottom w:val="0"/>
          <w:divBdr>
            <w:top w:val="none" w:sz="0" w:space="0" w:color="auto"/>
            <w:left w:val="none" w:sz="0" w:space="0" w:color="auto"/>
            <w:bottom w:val="none" w:sz="0" w:space="0" w:color="auto"/>
            <w:right w:val="none" w:sz="0" w:space="0" w:color="auto"/>
          </w:divBdr>
        </w:div>
        <w:div w:id="454762770">
          <w:marLeft w:val="480"/>
          <w:marRight w:val="0"/>
          <w:marTop w:val="0"/>
          <w:marBottom w:val="0"/>
          <w:divBdr>
            <w:top w:val="none" w:sz="0" w:space="0" w:color="auto"/>
            <w:left w:val="none" w:sz="0" w:space="0" w:color="auto"/>
            <w:bottom w:val="none" w:sz="0" w:space="0" w:color="auto"/>
            <w:right w:val="none" w:sz="0" w:space="0" w:color="auto"/>
          </w:divBdr>
        </w:div>
        <w:div w:id="1378432891">
          <w:marLeft w:val="480"/>
          <w:marRight w:val="0"/>
          <w:marTop w:val="0"/>
          <w:marBottom w:val="0"/>
          <w:divBdr>
            <w:top w:val="none" w:sz="0" w:space="0" w:color="auto"/>
            <w:left w:val="none" w:sz="0" w:space="0" w:color="auto"/>
            <w:bottom w:val="none" w:sz="0" w:space="0" w:color="auto"/>
            <w:right w:val="none" w:sz="0" w:space="0" w:color="auto"/>
          </w:divBdr>
        </w:div>
        <w:div w:id="1959986450">
          <w:marLeft w:val="480"/>
          <w:marRight w:val="0"/>
          <w:marTop w:val="0"/>
          <w:marBottom w:val="0"/>
          <w:divBdr>
            <w:top w:val="none" w:sz="0" w:space="0" w:color="auto"/>
            <w:left w:val="none" w:sz="0" w:space="0" w:color="auto"/>
            <w:bottom w:val="none" w:sz="0" w:space="0" w:color="auto"/>
            <w:right w:val="none" w:sz="0" w:space="0" w:color="auto"/>
          </w:divBdr>
        </w:div>
        <w:div w:id="236936189">
          <w:marLeft w:val="480"/>
          <w:marRight w:val="0"/>
          <w:marTop w:val="0"/>
          <w:marBottom w:val="0"/>
          <w:divBdr>
            <w:top w:val="none" w:sz="0" w:space="0" w:color="auto"/>
            <w:left w:val="none" w:sz="0" w:space="0" w:color="auto"/>
            <w:bottom w:val="none" w:sz="0" w:space="0" w:color="auto"/>
            <w:right w:val="none" w:sz="0" w:space="0" w:color="auto"/>
          </w:divBdr>
        </w:div>
        <w:div w:id="755591590">
          <w:marLeft w:val="480"/>
          <w:marRight w:val="0"/>
          <w:marTop w:val="0"/>
          <w:marBottom w:val="0"/>
          <w:divBdr>
            <w:top w:val="none" w:sz="0" w:space="0" w:color="auto"/>
            <w:left w:val="none" w:sz="0" w:space="0" w:color="auto"/>
            <w:bottom w:val="none" w:sz="0" w:space="0" w:color="auto"/>
            <w:right w:val="none" w:sz="0" w:space="0" w:color="auto"/>
          </w:divBdr>
        </w:div>
        <w:div w:id="815952391">
          <w:marLeft w:val="480"/>
          <w:marRight w:val="0"/>
          <w:marTop w:val="0"/>
          <w:marBottom w:val="0"/>
          <w:divBdr>
            <w:top w:val="none" w:sz="0" w:space="0" w:color="auto"/>
            <w:left w:val="none" w:sz="0" w:space="0" w:color="auto"/>
            <w:bottom w:val="none" w:sz="0" w:space="0" w:color="auto"/>
            <w:right w:val="none" w:sz="0" w:space="0" w:color="auto"/>
          </w:divBdr>
        </w:div>
        <w:div w:id="259801027">
          <w:marLeft w:val="480"/>
          <w:marRight w:val="0"/>
          <w:marTop w:val="0"/>
          <w:marBottom w:val="0"/>
          <w:divBdr>
            <w:top w:val="none" w:sz="0" w:space="0" w:color="auto"/>
            <w:left w:val="none" w:sz="0" w:space="0" w:color="auto"/>
            <w:bottom w:val="none" w:sz="0" w:space="0" w:color="auto"/>
            <w:right w:val="none" w:sz="0" w:space="0" w:color="auto"/>
          </w:divBdr>
        </w:div>
        <w:div w:id="992299019">
          <w:marLeft w:val="480"/>
          <w:marRight w:val="0"/>
          <w:marTop w:val="0"/>
          <w:marBottom w:val="0"/>
          <w:divBdr>
            <w:top w:val="none" w:sz="0" w:space="0" w:color="auto"/>
            <w:left w:val="none" w:sz="0" w:space="0" w:color="auto"/>
            <w:bottom w:val="none" w:sz="0" w:space="0" w:color="auto"/>
            <w:right w:val="none" w:sz="0" w:space="0" w:color="auto"/>
          </w:divBdr>
        </w:div>
        <w:div w:id="1507939694">
          <w:marLeft w:val="480"/>
          <w:marRight w:val="0"/>
          <w:marTop w:val="0"/>
          <w:marBottom w:val="0"/>
          <w:divBdr>
            <w:top w:val="none" w:sz="0" w:space="0" w:color="auto"/>
            <w:left w:val="none" w:sz="0" w:space="0" w:color="auto"/>
            <w:bottom w:val="none" w:sz="0" w:space="0" w:color="auto"/>
            <w:right w:val="none" w:sz="0" w:space="0" w:color="auto"/>
          </w:divBdr>
        </w:div>
        <w:div w:id="10302264">
          <w:marLeft w:val="480"/>
          <w:marRight w:val="0"/>
          <w:marTop w:val="0"/>
          <w:marBottom w:val="0"/>
          <w:divBdr>
            <w:top w:val="none" w:sz="0" w:space="0" w:color="auto"/>
            <w:left w:val="none" w:sz="0" w:space="0" w:color="auto"/>
            <w:bottom w:val="none" w:sz="0" w:space="0" w:color="auto"/>
            <w:right w:val="none" w:sz="0" w:space="0" w:color="auto"/>
          </w:divBdr>
        </w:div>
        <w:div w:id="1981422857">
          <w:marLeft w:val="480"/>
          <w:marRight w:val="0"/>
          <w:marTop w:val="0"/>
          <w:marBottom w:val="0"/>
          <w:divBdr>
            <w:top w:val="none" w:sz="0" w:space="0" w:color="auto"/>
            <w:left w:val="none" w:sz="0" w:space="0" w:color="auto"/>
            <w:bottom w:val="none" w:sz="0" w:space="0" w:color="auto"/>
            <w:right w:val="none" w:sz="0" w:space="0" w:color="auto"/>
          </w:divBdr>
        </w:div>
        <w:div w:id="16547399">
          <w:marLeft w:val="480"/>
          <w:marRight w:val="0"/>
          <w:marTop w:val="0"/>
          <w:marBottom w:val="0"/>
          <w:divBdr>
            <w:top w:val="none" w:sz="0" w:space="0" w:color="auto"/>
            <w:left w:val="none" w:sz="0" w:space="0" w:color="auto"/>
            <w:bottom w:val="none" w:sz="0" w:space="0" w:color="auto"/>
            <w:right w:val="none" w:sz="0" w:space="0" w:color="auto"/>
          </w:divBdr>
        </w:div>
        <w:div w:id="373389444">
          <w:marLeft w:val="480"/>
          <w:marRight w:val="0"/>
          <w:marTop w:val="0"/>
          <w:marBottom w:val="0"/>
          <w:divBdr>
            <w:top w:val="none" w:sz="0" w:space="0" w:color="auto"/>
            <w:left w:val="none" w:sz="0" w:space="0" w:color="auto"/>
            <w:bottom w:val="none" w:sz="0" w:space="0" w:color="auto"/>
            <w:right w:val="none" w:sz="0" w:space="0" w:color="auto"/>
          </w:divBdr>
        </w:div>
        <w:div w:id="156924212">
          <w:marLeft w:val="480"/>
          <w:marRight w:val="0"/>
          <w:marTop w:val="0"/>
          <w:marBottom w:val="0"/>
          <w:divBdr>
            <w:top w:val="none" w:sz="0" w:space="0" w:color="auto"/>
            <w:left w:val="none" w:sz="0" w:space="0" w:color="auto"/>
            <w:bottom w:val="none" w:sz="0" w:space="0" w:color="auto"/>
            <w:right w:val="none" w:sz="0" w:space="0" w:color="auto"/>
          </w:divBdr>
        </w:div>
        <w:div w:id="1929001824">
          <w:marLeft w:val="480"/>
          <w:marRight w:val="0"/>
          <w:marTop w:val="0"/>
          <w:marBottom w:val="0"/>
          <w:divBdr>
            <w:top w:val="none" w:sz="0" w:space="0" w:color="auto"/>
            <w:left w:val="none" w:sz="0" w:space="0" w:color="auto"/>
            <w:bottom w:val="none" w:sz="0" w:space="0" w:color="auto"/>
            <w:right w:val="none" w:sz="0" w:space="0" w:color="auto"/>
          </w:divBdr>
        </w:div>
        <w:div w:id="2041196922">
          <w:marLeft w:val="480"/>
          <w:marRight w:val="0"/>
          <w:marTop w:val="0"/>
          <w:marBottom w:val="0"/>
          <w:divBdr>
            <w:top w:val="none" w:sz="0" w:space="0" w:color="auto"/>
            <w:left w:val="none" w:sz="0" w:space="0" w:color="auto"/>
            <w:bottom w:val="none" w:sz="0" w:space="0" w:color="auto"/>
            <w:right w:val="none" w:sz="0" w:space="0" w:color="auto"/>
          </w:divBdr>
        </w:div>
      </w:divsChild>
    </w:div>
    <w:div w:id="1041706889">
      <w:bodyDiv w:val="1"/>
      <w:marLeft w:val="0"/>
      <w:marRight w:val="0"/>
      <w:marTop w:val="0"/>
      <w:marBottom w:val="0"/>
      <w:divBdr>
        <w:top w:val="none" w:sz="0" w:space="0" w:color="auto"/>
        <w:left w:val="none" w:sz="0" w:space="0" w:color="auto"/>
        <w:bottom w:val="none" w:sz="0" w:space="0" w:color="auto"/>
        <w:right w:val="none" w:sz="0" w:space="0" w:color="auto"/>
      </w:divBdr>
    </w:div>
    <w:div w:id="1041897941">
      <w:bodyDiv w:val="1"/>
      <w:marLeft w:val="0"/>
      <w:marRight w:val="0"/>
      <w:marTop w:val="0"/>
      <w:marBottom w:val="0"/>
      <w:divBdr>
        <w:top w:val="none" w:sz="0" w:space="0" w:color="auto"/>
        <w:left w:val="none" w:sz="0" w:space="0" w:color="auto"/>
        <w:bottom w:val="none" w:sz="0" w:space="0" w:color="auto"/>
        <w:right w:val="none" w:sz="0" w:space="0" w:color="auto"/>
      </w:divBdr>
    </w:div>
    <w:div w:id="1042251047">
      <w:bodyDiv w:val="1"/>
      <w:marLeft w:val="0"/>
      <w:marRight w:val="0"/>
      <w:marTop w:val="0"/>
      <w:marBottom w:val="0"/>
      <w:divBdr>
        <w:top w:val="none" w:sz="0" w:space="0" w:color="auto"/>
        <w:left w:val="none" w:sz="0" w:space="0" w:color="auto"/>
        <w:bottom w:val="none" w:sz="0" w:space="0" w:color="auto"/>
        <w:right w:val="none" w:sz="0" w:space="0" w:color="auto"/>
      </w:divBdr>
    </w:div>
    <w:div w:id="1042361335">
      <w:bodyDiv w:val="1"/>
      <w:marLeft w:val="0"/>
      <w:marRight w:val="0"/>
      <w:marTop w:val="0"/>
      <w:marBottom w:val="0"/>
      <w:divBdr>
        <w:top w:val="none" w:sz="0" w:space="0" w:color="auto"/>
        <w:left w:val="none" w:sz="0" w:space="0" w:color="auto"/>
        <w:bottom w:val="none" w:sz="0" w:space="0" w:color="auto"/>
        <w:right w:val="none" w:sz="0" w:space="0" w:color="auto"/>
      </w:divBdr>
    </w:div>
    <w:div w:id="1042438051">
      <w:bodyDiv w:val="1"/>
      <w:marLeft w:val="0"/>
      <w:marRight w:val="0"/>
      <w:marTop w:val="0"/>
      <w:marBottom w:val="0"/>
      <w:divBdr>
        <w:top w:val="none" w:sz="0" w:space="0" w:color="auto"/>
        <w:left w:val="none" w:sz="0" w:space="0" w:color="auto"/>
        <w:bottom w:val="none" w:sz="0" w:space="0" w:color="auto"/>
        <w:right w:val="none" w:sz="0" w:space="0" w:color="auto"/>
      </w:divBdr>
    </w:div>
    <w:div w:id="1042511868">
      <w:bodyDiv w:val="1"/>
      <w:marLeft w:val="0"/>
      <w:marRight w:val="0"/>
      <w:marTop w:val="0"/>
      <w:marBottom w:val="0"/>
      <w:divBdr>
        <w:top w:val="none" w:sz="0" w:space="0" w:color="auto"/>
        <w:left w:val="none" w:sz="0" w:space="0" w:color="auto"/>
        <w:bottom w:val="none" w:sz="0" w:space="0" w:color="auto"/>
        <w:right w:val="none" w:sz="0" w:space="0" w:color="auto"/>
      </w:divBdr>
    </w:div>
    <w:div w:id="1042558843">
      <w:bodyDiv w:val="1"/>
      <w:marLeft w:val="0"/>
      <w:marRight w:val="0"/>
      <w:marTop w:val="0"/>
      <w:marBottom w:val="0"/>
      <w:divBdr>
        <w:top w:val="none" w:sz="0" w:space="0" w:color="auto"/>
        <w:left w:val="none" w:sz="0" w:space="0" w:color="auto"/>
        <w:bottom w:val="none" w:sz="0" w:space="0" w:color="auto"/>
        <w:right w:val="none" w:sz="0" w:space="0" w:color="auto"/>
      </w:divBdr>
    </w:div>
    <w:div w:id="1044016374">
      <w:bodyDiv w:val="1"/>
      <w:marLeft w:val="0"/>
      <w:marRight w:val="0"/>
      <w:marTop w:val="0"/>
      <w:marBottom w:val="0"/>
      <w:divBdr>
        <w:top w:val="none" w:sz="0" w:space="0" w:color="auto"/>
        <w:left w:val="none" w:sz="0" w:space="0" w:color="auto"/>
        <w:bottom w:val="none" w:sz="0" w:space="0" w:color="auto"/>
        <w:right w:val="none" w:sz="0" w:space="0" w:color="auto"/>
      </w:divBdr>
    </w:div>
    <w:div w:id="1044326045">
      <w:bodyDiv w:val="1"/>
      <w:marLeft w:val="0"/>
      <w:marRight w:val="0"/>
      <w:marTop w:val="0"/>
      <w:marBottom w:val="0"/>
      <w:divBdr>
        <w:top w:val="none" w:sz="0" w:space="0" w:color="auto"/>
        <w:left w:val="none" w:sz="0" w:space="0" w:color="auto"/>
        <w:bottom w:val="none" w:sz="0" w:space="0" w:color="auto"/>
        <w:right w:val="none" w:sz="0" w:space="0" w:color="auto"/>
      </w:divBdr>
    </w:div>
    <w:div w:id="1044990473">
      <w:bodyDiv w:val="1"/>
      <w:marLeft w:val="0"/>
      <w:marRight w:val="0"/>
      <w:marTop w:val="0"/>
      <w:marBottom w:val="0"/>
      <w:divBdr>
        <w:top w:val="none" w:sz="0" w:space="0" w:color="auto"/>
        <w:left w:val="none" w:sz="0" w:space="0" w:color="auto"/>
        <w:bottom w:val="none" w:sz="0" w:space="0" w:color="auto"/>
        <w:right w:val="none" w:sz="0" w:space="0" w:color="auto"/>
      </w:divBdr>
    </w:div>
    <w:div w:id="1045183509">
      <w:bodyDiv w:val="1"/>
      <w:marLeft w:val="0"/>
      <w:marRight w:val="0"/>
      <w:marTop w:val="0"/>
      <w:marBottom w:val="0"/>
      <w:divBdr>
        <w:top w:val="none" w:sz="0" w:space="0" w:color="auto"/>
        <w:left w:val="none" w:sz="0" w:space="0" w:color="auto"/>
        <w:bottom w:val="none" w:sz="0" w:space="0" w:color="auto"/>
        <w:right w:val="none" w:sz="0" w:space="0" w:color="auto"/>
      </w:divBdr>
    </w:div>
    <w:div w:id="1045255510">
      <w:bodyDiv w:val="1"/>
      <w:marLeft w:val="0"/>
      <w:marRight w:val="0"/>
      <w:marTop w:val="0"/>
      <w:marBottom w:val="0"/>
      <w:divBdr>
        <w:top w:val="none" w:sz="0" w:space="0" w:color="auto"/>
        <w:left w:val="none" w:sz="0" w:space="0" w:color="auto"/>
        <w:bottom w:val="none" w:sz="0" w:space="0" w:color="auto"/>
        <w:right w:val="none" w:sz="0" w:space="0" w:color="auto"/>
      </w:divBdr>
    </w:div>
    <w:div w:id="1046367009">
      <w:bodyDiv w:val="1"/>
      <w:marLeft w:val="0"/>
      <w:marRight w:val="0"/>
      <w:marTop w:val="0"/>
      <w:marBottom w:val="0"/>
      <w:divBdr>
        <w:top w:val="none" w:sz="0" w:space="0" w:color="auto"/>
        <w:left w:val="none" w:sz="0" w:space="0" w:color="auto"/>
        <w:bottom w:val="none" w:sz="0" w:space="0" w:color="auto"/>
        <w:right w:val="none" w:sz="0" w:space="0" w:color="auto"/>
      </w:divBdr>
    </w:div>
    <w:div w:id="1046416389">
      <w:bodyDiv w:val="1"/>
      <w:marLeft w:val="0"/>
      <w:marRight w:val="0"/>
      <w:marTop w:val="0"/>
      <w:marBottom w:val="0"/>
      <w:divBdr>
        <w:top w:val="none" w:sz="0" w:space="0" w:color="auto"/>
        <w:left w:val="none" w:sz="0" w:space="0" w:color="auto"/>
        <w:bottom w:val="none" w:sz="0" w:space="0" w:color="auto"/>
        <w:right w:val="none" w:sz="0" w:space="0" w:color="auto"/>
      </w:divBdr>
    </w:div>
    <w:div w:id="1047408646">
      <w:bodyDiv w:val="1"/>
      <w:marLeft w:val="0"/>
      <w:marRight w:val="0"/>
      <w:marTop w:val="0"/>
      <w:marBottom w:val="0"/>
      <w:divBdr>
        <w:top w:val="none" w:sz="0" w:space="0" w:color="auto"/>
        <w:left w:val="none" w:sz="0" w:space="0" w:color="auto"/>
        <w:bottom w:val="none" w:sz="0" w:space="0" w:color="auto"/>
        <w:right w:val="none" w:sz="0" w:space="0" w:color="auto"/>
      </w:divBdr>
    </w:div>
    <w:div w:id="1048457365">
      <w:bodyDiv w:val="1"/>
      <w:marLeft w:val="0"/>
      <w:marRight w:val="0"/>
      <w:marTop w:val="0"/>
      <w:marBottom w:val="0"/>
      <w:divBdr>
        <w:top w:val="none" w:sz="0" w:space="0" w:color="auto"/>
        <w:left w:val="none" w:sz="0" w:space="0" w:color="auto"/>
        <w:bottom w:val="none" w:sz="0" w:space="0" w:color="auto"/>
        <w:right w:val="none" w:sz="0" w:space="0" w:color="auto"/>
      </w:divBdr>
    </w:div>
    <w:div w:id="1048535109">
      <w:bodyDiv w:val="1"/>
      <w:marLeft w:val="0"/>
      <w:marRight w:val="0"/>
      <w:marTop w:val="0"/>
      <w:marBottom w:val="0"/>
      <w:divBdr>
        <w:top w:val="none" w:sz="0" w:space="0" w:color="auto"/>
        <w:left w:val="none" w:sz="0" w:space="0" w:color="auto"/>
        <w:bottom w:val="none" w:sz="0" w:space="0" w:color="auto"/>
        <w:right w:val="none" w:sz="0" w:space="0" w:color="auto"/>
      </w:divBdr>
    </w:div>
    <w:div w:id="1048606284">
      <w:bodyDiv w:val="1"/>
      <w:marLeft w:val="0"/>
      <w:marRight w:val="0"/>
      <w:marTop w:val="0"/>
      <w:marBottom w:val="0"/>
      <w:divBdr>
        <w:top w:val="none" w:sz="0" w:space="0" w:color="auto"/>
        <w:left w:val="none" w:sz="0" w:space="0" w:color="auto"/>
        <w:bottom w:val="none" w:sz="0" w:space="0" w:color="auto"/>
        <w:right w:val="none" w:sz="0" w:space="0" w:color="auto"/>
      </w:divBdr>
      <w:divsChild>
        <w:div w:id="1580939586">
          <w:marLeft w:val="480"/>
          <w:marRight w:val="0"/>
          <w:marTop w:val="0"/>
          <w:marBottom w:val="0"/>
          <w:divBdr>
            <w:top w:val="none" w:sz="0" w:space="0" w:color="auto"/>
            <w:left w:val="none" w:sz="0" w:space="0" w:color="auto"/>
            <w:bottom w:val="none" w:sz="0" w:space="0" w:color="auto"/>
            <w:right w:val="none" w:sz="0" w:space="0" w:color="auto"/>
          </w:divBdr>
        </w:div>
        <w:div w:id="724528339">
          <w:marLeft w:val="480"/>
          <w:marRight w:val="0"/>
          <w:marTop w:val="0"/>
          <w:marBottom w:val="0"/>
          <w:divBdr>
            <w:top w:val="none" w:sz="0" w:space="0" w:color="auto"/>
            <w:left w:val="none" w:sz="0" w:space="0" w:color="auto"/>
            <w:bottom w:val="none" w:sz="0" w:space="0" w:color="auto"/>
            <w:right w:val="none" w:sz="0" w:space="0" w:color="auto"/>
          </w:divBdr>
        </w:div>
        <w:div w:id="297077701">
          <w:marLeft w:val="480"/>
          <w:marRight w:val="0"/>
          <w:marTop w:val="0"/>
          <w:marBottom w:val="0"/>
          <w:divBdr>
            <w:top w:val="none" w:sz="0" w:space="0" w:color="auto"/>
            <w:left w:val="none" w:sz="0" w:space="0" w:color="auto"/>
            <w:bottom w:val="none" w:sz="0" w:space="0" w:color="auto"/>
            <w:right w:val="none" w:sz="0" w:space="0" w:color="auto"/>
          </w:divBdr>
        </w:div>
        <w:div w:id="102238460">
          <w:marLeft w:val="480"/>
          <w:marRight w:val="0"/>
          <w:marTop w:val="0"/>
          <w:marBottom w:val="0"/>
          <w:divBdr>
            <w:top w:val="none" w:sz="0" w:space="0" w:color="auto"/>
            <w:left w:val="none" w:sz="0" w:space="0" w:color="auto"/>
            <w:bottom w:val="none" w:sz="0" w:space="0" w:color="auto"/>
            <w:right w:val="none" w:sz="0" w:space="0" w:color="auto"/>
          </w:divBdr>
        </w:div>
        <w:div w:id="944313121">
          <w:marLeft w:val="480"/>
          <w:marRight w:val="0"/>
          <w:marTop w:val="0"/>
          <w:marBottom w:val="0"/>
          <w:divBdr>
            <w:top w:val="none" w:sz="0" w:space="0" w:color="auto"/>
            <w:left w:val="none" w:sz="0" w:space="0" w:color="auto"/>
            <w:bottom w:val="none" w:sz="0" w:space="0" w:color="auto"/>
            <w:right w:val="none" w:sz="0" w:space="0" w:color="auto"/>
          </w:divBdr>
        </w:div>
        <w:div w:id="1557400551">
          <w:marLeft w:val="480"/>
          <w:marRight w:val="0"/>
          <w:marTop w:val="0"/>
          <w:marBottom w:val="0"/>
          <w:divBdr>
            <w:top w:val="none" w:sz="0" w:space="0" w:color="auto"/>
            <w:left w:val="none" w:sz="0" w:space="0" w:color="auto"/>
            <w:bottom w:val="none" w:sz="0" w:space="0" w:color="auto"/>
            <w:right w:val="none" w:sz="0" w:space="0" w:color="auto"/>
          </w:divBdr>
        </w:div>
        <w:div w:id="443498916">
          <w:marLeft w:val="480"/>
          <w:marRight w:val="0"/>
          <w:marTop w:val="0"/>
          <w:marBottom w:val="0"/>
          <w:divBdr>
            <w:top w:val="none" w:sz="0" w:space="0" w:color="auto"/>
            <w:left w:val="none" w:sz="0" w:space="0" w:color="auto"/>
            <w:bottom w:val="none" w:sz="0" w:space="0" w:color="auto"/>
            <w:right w:val="none" w:sz="0" w:space="0" w:color="auto"/>
          </w:divBdr>
        </w:div>
        <w:div w:id="1536893764">
          <w:marLeft w:val="480"/>
          <w:marRight w:val="0"/>
          <w:marTop w:val="0"/>
          <w:marBottom w:val="0"/>
          <w:divBdr>
            <w:top w:val="none" w:sz="0" w:space="0" w:color="auto"/>
            <w:left w:val="none" w:sz="0" w:space="0" w:color="auto"/>
            <w:bottom w:val="none" w:sz="0" w:space="0" w:color="auto"/>
            <w:right w:val="none" w:sz="0" w:space="0" w:color="auto"/>
          </w:divBdr>
        </w:div>
        <w:div w:id="1927761659">
          <w:marLeft w:val="480"/>
          <w:marRight w:val="0"/>
          <w:marTop w:val="0"/>
          <w:marBottom w:val="0"/>
          <w:divBdr>
            <w:top w:val="none" w:sz="0" w:space="0" w:color="auto"/>
            <w:left w:val="none" w:sz="0" w:space="0" w:color="auto"/>
            <w:bottom w:val="none" w:sz="0" w:space="0" w:color="auto"/>
            <w:right w:val="none" w:sz="0" w:space="0" w:color="auto"/>
          </w:divBdr>
        </w:div>
        <w:div w:id="622809031">
          <w:marLeft w:val="480"/>
          <w:marRight w:val="0"/>
          <w:marTop w:val="0"/>
          <w:marBottom w:val="0"/>
          <w:divBdr>
            <w:top w:val="none" w:sz="0" w:space="0" w:color="auto"/>
            <w:left w:val="none" w:sz="0" w:space="0" w:color="auto"/>
            <w:bottom w:val="none" w:sz="0" w:space="0" w:color="auto"/>
            <w:right w:val="none" w:sz="0" w:space="0" w:color="auto"/>
          </w:divBdr>
        </w:div>
        <w:div w:id="629938380">
          <w:marLeft w:val="480"/>
          <w:marRight w:val="0"/>
          <w:marTop w:val="0"/>
          <w:marBottom w:val="0"/>
          <w:divBdr>
            <w:top w:val="none" w:sz="0" w:space="0" w:color="auto"/>
            <w:left w:val="none" w:sz="0" w:space="0" w:color="auto"/>
            <w:bottom w:val="none" w:sz="0" w:space="0" w:color="auto"/>
            <w:right w:val="none" w:sz="0" w:space="0" w:color="auto"/>
          </w:divBdr>
        </w:div>
        <w:div w:id="1717967945">
          <w:marLeft w:val="480"/>
          <w:marRight w:val="0"/>
          <w:marTop w:val="0"/>
          <w:marBottom w:val="0"/>
          <w:divBdr>
            <w:top w:val="none" w:sz="0" w:space="0" w:color="auto"/>
            <w:left w:val="none" w:sz="0" w:space="0" w:color="auto"/>
            <w:bottom w:val="none" w:sz="0" w:space="0" w:color="auto"/>
            <w:right w:val="none" w:sz="0" w:space="0" w:color="auto"/>
          </w:divBdr>
        </w:div>
        <w:div w:id="658578826">
          <w:marLeft w:val="480"/>
          <w:marRight w:val="0"/>
          <w:marTop w:val="0"/>
          <w:marBottom w:val="0"/>
          <w:divBdr>
            <w:top w:val="none" w:sz="0" w:space="0" w:color="auto"/>
            <w:left w:val="none" w:sz="0" w:space="0" w:color="auto"/>
            <w:bottom w:val="none" w:sz="0" w:space="0" w:color="auto"/>
            <w:right w:val="none" w:sz="0" w:space="0" w:color="auto"/>
          </w:divBdr>
        </w:div>
        <w:div w:id="1173574042">
          <w:marLeft w:val="480"/>
          <w:marRight w:val="0"/>
          <w:marTop w:val="0"/>
          <w:marBottom w:val="0"/>
          <w:divBdr>
            <w:top w:val="none" w:sz="0" w:space="0" w:color="auto"/>
            <w:left w:val="none" w:sz="0" w:space="0" w:color="auto"/>
            <w:bottom w:val="none" w:sz="0" w:space="0" w:color="auto"/>
            <w:right w:val="none" w:sz="0" w:space="0" w:color="auto"/>
          </w:divBdr>
        </w:div>
        <w:div w:id="639193001">
          <w:marLeft w:val="480"/>
          <w:marRight w:val="0"/>
          <w:marTop w:val="0"/>
          <w:marBottom w:val="0"/>
          <w:divBdr>
            <w:top w:val="none" w:sz="0" w:space="0" w:color="auto"/>
            <w:left w:val="none" w:sz="0" w:space="0" w:color="auto"/>
            <w:bottom w:val="none" w:sz="0" w:space="0" w:color="auto"/>
            <w:right w:val="none" w:sz="0" w:space="0" w:color="auto"/>
          </w:divBdr>
        </w:div>
        <w:div w:id="342708361">
          <w:marLeft w:val="480"/>
          <w:marRight w:val="0"/>
          <w:marTop w:val="0"/>
          <w:marBottom w:val="0"/>
          <w:divBdr>
            <w:top w:val="none" w:sz="0" w:space="0" w:color="auto"/>
            <w:left w:val="none" w:sz="0" w:space="0" w:color="auto"/>
            <w:bottom w:val="none" w:sz="0" w:space="0" w:color="auto"/>
            <w:right w:val="none" w:sz="0" w:space="0" w:color="auto"/>
          </w:divBdr>
        </w:div>
        <w:div w:id="917328719">
          <w:marLeft w:val="480"/>
          <w:marRight w:val="0"/>
          <w:marTop w:val="0"/>
          <w:marBottom w:val="0"/>
          <w:divBdr>
            <w:top w:val="none" w:sz="0" w:space="0" w:color="auto"/>
            <w:left w:val="none" w:sz="0" w:space="0" w:color="auto"/>
            <w:bottom w:val="none" w:sz="0" w:space="0" w:color="auto"/>
            <w:right w:val="none" w:sz="0" w:space="0" w:color="auto"/>
          </w:divBdr>
        </w:div>
        <w:div w:id="262346293">
          <w:marLeft w:val="480"/>
          <w:marRight w:val="0"/>
          <w:marTop w:val="0"/>
          <w:marBottom w:val="0"/>
          <w:divBdr>
            <w:top w:val="none" w:sz="0" w:space="0" w:color="auto"/>
            <w:left w:val="none" w:sz="0" w:space="0" w:color="auto"/>
            <w:bottom w:val="none" w:sz="0" w:space="0" w:color="auto"/>
            <w:right w:val="none" w:sz="0" w:space="0" w:color="auto"/>
          </w:divBdr>
        </w:div>
        <w:div w:id="2093694756">
          <w:marLeft w:val="480"/>
          <w:marRight w:val="0"/>
          <w:marTop w:val="0"/>
          <w:marBottom w:val="0"/>
          <w:divBdr>
            <w:top w:val="none" w:sz="0" w:space="0" w:color="auto"/>
            <w:left w:val="none" w:sz="0" w:space="0" w:color="auto"/>
            <w:bottom w:val="none" w:sz="0" w:space="0" w:color="auto"/>
            <w:right w:val="none" w:sz="0" w:space="0" w:color="auto"/>
          </w:divBdr>
        </w:div>
        <w:div w:id="1718158713">
          <w:marLeft w:val="480"/>
          <w:marRight w:val="0"/>
          <w:marTop w:val="0"/>
          <w:marBottom w:val="0"/>
          <w:divBdr>
            <w:top w:val="none" w:sz="0" w:space="0" w:color="auto"/>
            <w:left w:val="none" w:sz="0" w:space="0" w:color="auto"/>
            <w:bottom w:val="none" w:sz="0" w:space="0" w:color="auto"/>
            <w:right w:val="none" w:sz="0" w:space="0" w:color="auto"/>
          </w:divBdr>
        </w:div>
        <w:div w:id="1947809749">
          <w:marLeft w:val="480"/>
          <w:marRight w:val="0"/>
          <w:marTop w:val="0"/>
          <w:marBottom w:val="0"/>
          <w:divBdr>
            <w:top w:val="none" w:sz="0" w:space="0" w:color="auto"/>
            <w:left w:val="none" w:sz="0" w:space="0" w:color="auto"/>
            <w:bottom w:val="none" w:sz="0" w:space="0" w:color="auto"/>
            <w:right w:val="none" w:sz="0" w:space="0" w:color="auto"/>
          </w:divBdr>
        </w:div>
        <w:div w:id="213084395">
          <w:marLeft w:val="480"/>
          <w:marRight w:val="0"/>
          <w:marTop w:val="0"/>
          <w:marBottom w:val="0"/>
          <w:divBdr>
            <w:top w:val="none" w:sz="0" w:space="0" w:color="auto"/>
            <w:left w:val="none" w:sz="0" w:space="0" w:color="auto"/>
            <w:bottom w:val="none" w:sz="0" w:space="0" w:color="auto"/>
            <w:right w:val="none" w:sz="0" w:space="0" w:color="auto"/>
          </w:divBdr>
        </w:div>
        <w:div w:id="590548474">
          <w:marLeft w:val="480"/>
          <w:marRight w:val="0"/>
          <w:marTop w:val="0"/>
          <w:marBottom w:val="0"/>
          <w:divBdr>
            <w:top w:val="none" w:sz="0" w:space="0" w:color="auto"/>
            <w:left w:val="none" w:sz="0" w:space="0" w:color="auto"/>
            <w:bottom w:val="none" w:sz="0" w:space="0" w:color="auto"/>
            <w:right w:val="none" w:sz="0" w:space="0" w:color="auto"/>
          </w:divBdr>
        </w:div>
        <w:div w:id="933511737">
          <w:marLeft w:val="480"/>
          <w:marRight w:val="0"/>
          <w:marTop w:val="0"/>
          <w:marBottom w:val="0"/>
          <w:divBdr>
            <w:top w:val="none" w:sz="0" w:space="0" w:color="auto"/>
            <w:left w:val="none" w:sz="0" w:space="0" w:color="auto"/>
            <w:bottom w:val="none" w:sz="0" w:space="0" w:color="auto"/>
            <w:right w:val="none" w:sz="0" w:space="0" w:color="auto"/>
          </w:divBdr>
        </w:div>
        <w:div w:id="263349421">
          <w:marLeft w:val="480"/>
          <w:marRight w:val="0"/>
          <w:marTop w:val="0"/>
          <w:marBottom w:val="0"/>
          <w:divBdr>
            <w:top w:val="none" w:sz="0" w:space="0" w:color="auto"/>
            <w:left w:val="none" w:sz="0" w:space="0" w:color="auto"/>
            <w:bottom w:val="none" w:sz="0" w:space="0" w:color="auto"/>
            <w:right w:val="none" w:sz="0" w:space="0" w:color="auto"/>
          </w:divBdr>
        </w:div>
        <w:div w:id="2035836722">
          <w:marLeft w:val="480"/>
          <w:marRight w:val="0"/>
          <w:marTop w:val="0"/>
          <w:marBottom w:val="0"/>
          <w:divBdr>
            <w:top w:val="none" w:sz="0" w:space="0" w:color="auto"/>
            <w:left w:val="none" w:sz="0" w:space="0" w:color="auto"/>
            <w:bottom w:val="none" w:sz="0" w:space="0" w:color="auto"/>
            <w:right w:val="none" w:sz="0" w:space="0" w:color="auto"/>
          </w:divBdr>
        </w:div>
        <w:div w:id="583993310">
          <w:marLeft w:val="480"/>
          <w:marRight w:val="0"/>
          <w:marTop w:val="0"/>
          <w:marBottom w:val="0"/>
          <w:divBdr>
            <w:top w:val="none" w:sz="0" w:space="0" w:color="auto"/>
            <w:left w:val="none" w:sz="0" w:space="0" w:color="auto"/>
            <w:bottom w:val="none" w:sz="0" w:space="0" w:color="auto"/>
            <w:right w:val="none" w:sz="0" w:space="0" w:color="auto"/>
          </w:divBdr>
        </w:div>
        <w:div w:id="1793208636">
          <w:marLeft w:val="480"/>
          <w:marRight w:val="0"/>
          <w:marTop w:val="0"/>
          <w:marBottom w:val="0"/>
          <w:divBdr>
            <w:top w:val="none" w:sz="0" w:space="0" w:color="auto"/>
            <w:left w:val="none" w:sz="0" w:space="0" w:color="auto"/>
            <w:bottom w:val="none" w:sz="0" w:space="0" w:color="auto"/>
            <w:right w:val="none" w:sz="0" w:space="0" w:color="auto"/>
          </w:divBdr>
        </w:div>
        <w:div w:id="1585065074">
          <w:marLeft w:val="480"/>
          <w:marRight w:val="0"/>
          <w:marTop w:val="0"/>
          <w:marBottom w:val="0"/>
          <w:divBdr>
            <w:top w:val="none" w:sz="0" w:space="0" w:color="auto"/>
            <w:left w:val="none" w:sz="0" w:space="0" w:color="auto"/>
            <w:bottom w:val="none" w:sz="0" w:space="0" w:color="auto"/>
            <w:right w:val="none" w:sz="0" w:space="0" w:color="auto"/>
          </w:divBdr>
        </w:div>
        <w:div w:id="416486552">
          <w:marLeft w:val="480"/>
          <w:marRight w:val="0"/>
          <w:marTop w:val="0"/>
          <w:marBottom w:val="0"/>
          <w:divBdr>
            <w:top w:val="none" w:sz="0" w:space="0" w:color="auto"/>
            <w:left w:val="none" w:sz="0" w:space="0" w:color="auto"/>
            <w:bottom w:val="none" w:sz="0" w:space="0" w:color="auto"/>
            <w:right w:val="none" w:sz="0" w:space="0" w:color="auto"/>
          </w:divBdr>
        </w:div>
        <w:div w:id="383064870">
          <w:marLeft w:val="480"/>
          <w:marRight w:val="0"/>
          <w:marTop w:val="0"/>
          <w:marBottom w:val="0"/>
          <w:divBdr>
            <w:top w:val="none" w:sz="0" w:space="0" w:color="auto"/>
            <w:left w:val="none" w:sz="0" w:space="0" w:color="auto"/>
            <w:bottom w:val="none" w:sz="0" w:space="0" w:color="auto"/>
            <w:right w:val="none" w:sz="0" w:space="0" w:color="auto"/>
          </w:divBdr>
        </w:div>
        <w:div w:id="289896527">
          <w:marLeft w:val="480"/>
          <w:marRight w:val="0"/>
          <w:marTop w:val="0"/>
          <w:marBottom w:val="0"/>
          <w:divBdr>
            <w:top w:val="none" w:sz="0" w:space="0" w:color="auto"/>
            <w:left w:val="none" w:sz="0" w:space="0" w:color="auto"/>
            <w:bottom w:val="none" w:sz="0" w:space="0" w:color="auto"/>
            <w:right w:val="none" w:sz="0" w:space="0" w:color="auto"/>
          </w:divBdr>
        </w:div>
        <w:div w:id="676660426">
          <w:marLeft w:val="480"/>
          <w:marRight w:val="0"/>
          <w:marTop w:val="0"/>
          <w:marBottom w:val="0"/>
          <w:divBdr>
            <w:top w:val="none" w:sz="0" w:space="0" w:color="auto"/>
            <w:left w:val="none" w:sz="0" w:space="0" w:color="auto"/>
            <w:bottom w:val="none" w:sz="0" w:space="0" w:color="auto"/>
            <w:right w:val="none" w:sz="0" w:space="0" w:color="auto"/>
          </w:divBdr>
        </w:div>
        <w:div w:id="1183277244">
          <w:marLeft w:val="480"/>
          <w:marRight w:val="0"/>
          <w:marTop w:val="0"/>
          <w:marBottom w:val="0"/>
          <w:divBdr>
            <w:top w:val="none" w:sz="0" w:space="0" w:color="auto"/>
            <w:left w:val="none" w:sz="0" w:space="0" w:color="auto"/>
            <w:bottom w:val="none" w:sz="0" w:space="0" w:color="auto"/>
            <w:right w:val="none" w:sz="0" w:space="0" w:color="auto"/>
          </w:divBdr>
        </w:div>
        <w:div w:id="977144662">
          <w:marLeft w:val="480"/>
          <w:marRight w:val="0"/>
          <w:marTop w:val="0"/>
          <w:marBottom w:val="0"/>
          <w:divBdr>
            <w:top w:val="none" w:sz="0" w:space="0" w:color="auto"/>
            <w:left w:val="none" w:sz="0" w:space="0" w:color="auto"/>
            <w:bottom w:val="none" w:sz="0" w:space="0" w:color="auto"/>
            <w:right w:val="none" w:sz="0" w:space="0" w:color="auto"/>
          </w:divBdr>
        </w:div>
        <w:div w:id="1754159624">
          <w:marLeft w:val="480"/>
          <w:marRight w:val="0"/>
          <w:marTop w:val="0"/>
          <w:marBottom w:val="0"/>
          <w:divBdr>
            <w:top w:val="none" w:sz="0" w:space="0" w:color="auto"/>
            <w:left w:val="none" w:sz="0" w:space="0" w:color="auto"/>
            <w:bottom w:val="none" w:sz="0" w:space="0" w:color="auto"/>
            <w:right w:val="none" w:sz="0" w:space="0" w:color="auto"/>
          </w:divBdr>
        </w:div>
        <w:div w:id="2091807782">
          <w:marLeft w:val="480"/>
          <w:marRight w:val="0"/>
          <w:marTop w:val="0"/>
          <w:marBottom w:val="0"/>
          <w:divBdr>
            <w:top w:val="none" w:sz="0" w:space="0" w:color="auto"/>
            <w:left w:val="none" w:sz="0" w:space="0" w:color="auto"/>
            <w:bottom w:val="none" w:sz="0" w:space="0" w:color="auto"/>
            <w:right w:val="none" w:sz="0" w:space="0" w:color="auto"/>
          </w:divBdr>
        </w:div>
        <w:div w:id="1889218444">
          <w:marLeft w:val="480"/>
          <w:marRight w:val="0"/>
          <w:marTop w:val="0"/>
          <w:marBottom w:val="0"/>
          <w:divBdr>
            <w:top w:val="none" w:sz="0" w:space="0" w:color="auto"/>
            <w:left w:val="none" w:sz="0" w:space="0" w:color="auto"/>
            <w:bottom w:val="none" w:sz="0" w:space="0" w:color="auto"/>
            <w:right w:val="none" w:sz="0" w:space="0" w:color="auto"/>
          </w:divBdr>
        </w:div>
        <w:div w:id="479688689">
          <w:marLeft w:val="480"/>
          <w:marRight w:val="0"/>
          <w:marTop w:val="0"/>
          <w:marBottom w:val="0"/>
          <w:divBdr>
            <w:top w:val="none" w:sz="0" w:space="0" w:color="auto"/>
            <w:left w:val="none" w:sz="0" w:space="0" w:color="auto"/>
            <w:bottom w:val="none" w:sz="0" w:space="0" w:color="auto"/>
            <w:right w:val="none" w:sz="0" w:space="0" w:color="auto"/>
          </w:divBdr>
        </w:div>
        <w:div w:id="2055689911">
          <w:marLeft w:val="480"/>
          <w:marRight w:val="0"/>
          <w:marTop w:val="0"/>
          <w:marBottom w:val="0"/>
          <w:divBdr>
            <w:top w:val="none" w:sz="0" w:space="0" w:color="auto"/>
            <w:left w:val="none" w:sz="0" w:space="0" w:color="auto"/>
            <w:bottom w:val="none" w:sz="0" w:space="0" w:color="auto"/>
            <w:right w:val="none" w:sz="0" w:space="0" w:color="auto"/>
          </w:divBdr>
        </w:div>
        <w:div w:id="1537086826">
          <w:marLeft w:val="480"/>
          <w:marRight w:val="0"/>
          <w:marTop w:val="0"/>
          <w:marBottom w:val="0"/>
          <w:divBdr>
            <w:top w:val="none" w:sz="0" w:space="0" w:color="auto"/>
            <w:left w:val="none" w:sz="0" w:space="0" w:color="auto"/>
            <w:bottom w:val="none" w:sz="0" w:space="0" w:color="auto"/>
            <w:right w:val="none" w:sz="0" w:space="0" w:color="auto"/>
          </w:divBdr>
        </w:div>
        <w:div w:id="60637736">
          <w:marLeft w:val="480"/>
          <w:marRight w:val="0"/>
          <w:marTop w:val="0"/>
          <w:marBottom w:val="0"/>
          <w:divBdr>
            <w:top w:val="none" w:sz="0" w:space="0" w:color="auto"/>
            <w:left w:val="none" w:sz="0" w:space="0" w:color="auto"/>
            <w:bottom w:val="none" w:sz="0" w:space="0" w:color="auto"/>
            <w:right w:val="none" w:sz="0" w:space="0" w:color="auto"/>
          </w:divBdr>
        </w:div>
        <w:div w:id="406071361">
          <w:marLeft w:val="480"/>
          <w:marRight w:val="0"/>
          <w:marTop w:val="0"/>
          <w:marBottom w:val="0"/>
          <w:divBdr>
            <w:top w:val="none" w:sz="0" w:space="0" w:color="auto"/>
            <w:left w:val="none" w:sz="0" w:space="0" w:color="auto"/>
            <w:bottom w:val="none" w:sz="0" w:space="0" w:color="auto"/>
            <w:right w:val="none" w:sz="0" w:space="0" w:color="auto"/>
          </w:divBdr>
        </w:div>
        <w:div w:id="1651594549">
          <w:marLeft w:val="480"/>
          <w:marRight w:val="0"/>
          <w:marTop w:val="0"/>
          <w:marBottom w:val="0"/>
          <w:divBdr>
            <w:top w:val="none" w:sz="0" w:space="0" w:color="auto"/>
            <w:left w:val="none" w:sz="0" w:space="0" w:color="auto"/>
            <w:bottom w:val="none" w:sz="0" w:space="0" w:color="auto"/>
            <w:right w:val="none" w:sz="0" w:space="0" w:color="auto"/>
          </w:divBdr>
        </w:div>
        <w:div w:id="56824291">
          <w:marLeft w:val="480"/>
          <w:marRight w:val="0"/>
          <w:marTop w:val="0"/>
          <w:marBottom w:val="0"/>
          <w:divBdr>
            <w:top w:val="none" w:sz="0" w:space="0" w:color="auto"/>
            <w:left w:val="none" w:sz="0" w:space="0" w:color="auto"/>
            <w:bottom w:val="none" w:sz="0" w:space="0" w:color="auto"/>
            <w:right w:val="none" w:sz="0" w:space="0" w:color="auto"/>
          </w:divBdr>
        </w:div>
        <w:div w:id="876507018">
          <w:marLeft w:val="480"/>
          <w:marRight w:val="0"/>
          <w:marTop w:val="0"/>
          <w:marBottom w:val="0"/>
          <w:divBdr>
            <w:top w:val="none" w:sz="0" w:space="0" w:color="auto"/>
            <w:left w:val="none" w:sz="0" w:space="0" w:color="auto"/>
            <w:bottom w:val="none" w:sz="0" w:space="0" w:color="auto"/>
            <w:right w:val="none" w:sz="0" w:space="0" w:color="auto"/>
          </w:divBdr>
        </w:div>
        <w:div w:id="627052678">
          <w:marLeft w:val="480"/>
          <w:marRight w:val="0"/>
          <w:marTop w:val="0"/>
          <w:marBottom w:val="0"/>
          <w:divBdr>
            <w:top w:val="none" w:sz="0" w:space="0" w:color="auto"/>
            <w:left w:val="none" w:sz="0" w:space="0" w:color="auto"/>
            <w:bottom w:val="none" w:sz="0" w:space="0" w:color="auto"/>
            <w:right w:val="none" w:sz="0" w:space="0" w:color="auto"/>
          </w:divBdr>
        </w:div>
        <w:div w:id="1875577713">
          <w:marLeft w:val="480"/>
          <w:marRight w:val="0"/>
          <w:marTop w:val="0"/>
          <w:marBottom w:val="0"/>
          <w:divBdr>
            <w:top w:val="none" w:sz="0" w:space="0" w:color="auto"/>
            <w:left w:val="none" w:sz="0" w:space="0" w:color="auto"/>
            <w:bottom w:val="none" w:sz="0" w:space="0" w:color="auto"/>
            <w:right w:val="none" w:sz="0" w:space="0" w:color="auto"/>
          </w:divBdr>
        </w:div>
        <w:div w:id="1859463018">
          <w:marLeft w:val="480"/>
          <w:marRight w:val="0"/>
          <w:marTop w:val="0"/>
          <w:marBottom w:val="0"/>
          <w:divBdr>
            <w:top w:val="none" w:sz="0" w:space="0" w:color="auto"/>
            <w:left w:val="none" w:sz="0" w:space="0" w:color="auto"/>
            <w:bottom w:val="none" w:sz="0" w:space="0" w:color="auto"/>
            <w:right w:val="none" w:sz="0" w:space="0" w:color="auto"/>
          </w:divBdr>
        </w:div>
        <w:div w:id="357049114">
          <w:marLeft w:val="480"/>
          <w:marRight w:val="0"/>
          <w:marTop w:val="0"/>
          <w:marBottom w:val="0"/>
          <w:divBdr>
            <w:top w:val="none" w:sz="0" w:space="0" w:color="auto"/>
            <w:left w:val="none" w:sz="0" w:space="0" w:color="auto"/>
            <w:bottom w:val="none" w:sz="0" w:space="0" w:color="auto"/>
            <w:right w:val="none" w:sz="0" w:space="0" w:color="auto"/>
          </w:divBdr>
        </w:div>
        <w:div w:id="995259785">
          <w:marLeft w:val="480"/>
          <w:marRight w:val="0"/>
          <w:marTop w:val="0"/>
          <w:marBottom w:val="0"/>
          <w:divBdr>
            <w:top w:val="none" w:sz="0" w:space="0" w:color="auto"/>
            <w:left w:val="none" w:sz="0" w:space="0" w:color="auto"/>
            <w:bottom w:val="none" w:sz="0" w:space="0" w:color="auto"/>
            <w:right w:val="none" w:sz="0" w:space="0" w:color="auto"/>
          </w:divBdr>
        </w:div>
        <w:div w:id="663700156">
          <w:marLeft w:val="480"/>
          <w:marRight w:val="0"/>
          <w:marTop w:val="0"/>
          <w:marBottom w:val="0"/>
          <w:divBdr>
            <w:top w:val="none" w:sz="0" w:space="0" w:color="auto"/>
            <w:left w:val="none" w:sz="0" w:space="0" w:color="auto"/>
            <w:bottom w:val="none" w:sz="0" w:space="0" w:color="auto"/>
            <w:right w:val="none" w:sz="0" w:space="0" w:color="auto"/>
          </w:divBdr>
        </w:div>
        <w:div w:id="885720716">
          <w:marLeft w:val="480"/>
          <w:marRight w:val="0"/>
          <w:marTop w:val="0"/>
          <w:marBottom w:val="0"/>
          <w:divBdr>
            <w:top w:val="none" w:sz="0" w:space="0" w:color="auto"/>
            <w:left w:val="none" w:sz="0" w:space="0" w:color="auto"/>
            <w:bottom w:val="none" w:sz="0" w:space="0" w:color="auto"/>
            <w:right w:val="none" w:sz="0" w:space="0" w:color="auto"/>
          </w:divBdr>
        </w:div>
        <w:div w:id="713506755">
          <w:marLeft w:val="480"/>
          <w:marRight w:val="0"/>
          <w:marTop w:val="0"/>
          <w:marBottom w:val="0"/>
          <w:divBdr>
            <w:top w:val="none" w:sz="0" w:space="0" w:color="auto"/>
            <w:left w:val="none" w:sz="0" w:space="0" w:color="auto"/>
            <w:bottom w:val="none" w:sz="0" w:space="0" w:color="auto"/>
            <w:right w:val="none" w:sz="0" w:space="0" w:color="auto"/>
          </w:divBdr>
        </w:div>
        <w:div w:id="741146643">
          <w:marLeft w:val="480"/>
          <w:marRight w:val="0"/>
          <w:marTop w:val="0"/>
          <w:marBottom w:val="0"/>
          <w:divBdr>
            <w:top w:val="none" w:sz="0" w:space="0" w:color="auto"/>
            <w:left w:val="none" w:sz="0" w:space="0" w:color="auto"/>
            <w:bottom w:val="none" w:sz="0" w:space="0" w:color="auto"/>
            <w:right w:val="none" w:sz="0" w:space="0" w:color="auto"/>
          </w:divBdr>
        </w:div>
        <w:div w:id="1445340646">
          <w:marLeft w:val="480"/>
          <w:marRight w:val="0"/>
          <w:marTop w:val="0"/>
          <w:marBottom w:val="0"/>
          <w:divBdr>
            <w:top w:val="none" w:sz="0" w:space="0" w:color="auto"/>
            <w:left w:val="none" w:sz="0" w:space="0" w:color="auto"/>
            <w:bottom w:val="none" w:sz="0" w:space="0" w:color="auto"/>
            <w:right w:val="none" w:sz="0" w:space="0" w:color="auto"/>
          </w:divBdr>
        </w:div>
        <w:div w:id="1960450751">
          <w:marLeft w:val="480"/>
          <w:marRight w:val="0"/>
          <w:marTop w:val="0"/>
          <w:marBottom w:val="0"/>
          <w:divBdr>
            <w:top w:val="none" w:sz="0" w:space="0" w:color="auto"/>
            <w:left w:val="none" w:sz="0" w:space="0" w:color="auto"/>
            <w:bottom w:val="none" w:sz="0" w:space="0" w:color="auto"/>
            <w:right w:val="none" w:sz="0" w:space="0" w:color="auto"/>
          </w:divBdr>
        </w:div>
        <w:div w:id="353074482">
          <w:marLeft w:val="480"/>
          <w:marRight w:val="0"/>
          <w:marTop w:val="0"/>
          <w:marBottom w:val="0"/>
          <w:divBdr>
            <w:top w:val="none" w:sz="0" w:space="0" w:color="auto"/>
            <w:left w:val="none" w:sz="0" w:space="0" w:color="auto"/>
            <w:bottom w:val="none" w:sz="0" w:space="0" w:color="auto"/>
            <w:right w:val="none" w:sz="0" w:space="0" w:color="auto"/>
          </w:divBdr>
        </w:div>
        <w:div w:id="601762827">
          <w:marLeft w:val="480"/>
          <w:marRight w:val="0"/>
          <w:marTop w:val="0"/>
          <w:marBottom w:val="0"/>
          <w:divBdr>
            <w:top w:val="none" w:sz="0" w:space="0" w:color="auto"/>
            <w:left w:val="none" w:sz="0" w:space="0" w:color="auto"/>
            <w:bottom w:val="none" w:sz="0" w:space="0" w:color="auto"/>
            <w:right w:val="none" w:sz="0" w:space="0" w:color="auto"/>
          </w:divBdr>
        </w:div>
        <w:div w:id="672337384">
          <w:marLeft w:val="480"/>
          <w:marRight w:val="0"/>
          <w:marTop w:val="0"/>
          <w:marBottom w:val="0"/>
          <w:divBdr>
            <w:top w:val="none" w:sz="0" w:space="0" w:color="auto"/>
            <w:left w:val="none" w:sz="0" w:space="0" w:color="auto"/>
            <w:bottom w:val="none" w:sz="0" w:space="0" w:color="auto"/>
            <w:right w:val="none" w:sz="0" w:space="0" w:color="auto"/>
          </w:divBdr>
        </w:div>
        <w:div w:id="439759422">
          <w:marLeft w:val="480"/>
          <w:marRight w:val="0"/>
          <w:marTop w:val="0"/>
          <w:marBottom w:val="0"/>
          <w:divBdr>
            <w:top w:val="none" w:sz="0" w:space="0" w:color="auto"/>
            <w:left w:val="none" w:sz="0" w:space="0" w:color="auto"/>
            <w:bottom w:val="none" w:sz="0" w:space="0" w:color="auto"/>
            <w:right w:val="none" w:sz="0" w:space="0" w:color="auto"/>
          </w:divBdr>
        </w:div>
        <w:div w:id="212036212">
          <w:marLeft w:val="480"/>
          <w:marRight w:val="0"/>
          <w:marTop w:val="0"/>
          <w:marBottom w:val="0"/>
          <w:divBdr>
            <w:top w:val="none" w:sz="0" w:space="0" w:color="auto"/>
            <w:left w:val="none" w:sz="0" w:space="0" w:color="auto"/>
            <w:bottom w:val="none" w:sz="0" w:space="0" w:color="auto"/>
            <w:right w:val="none" w:sz="0" w:space="0" w:color="auto"/>
          </w:divBdr>
        </w:div>
        <w:div w:id="88084801">
          <w:marLeft w:val="480"/>
          <w:marRight w:val="0"/>
          <w:marTop w:val="0"/>
          <w:marBottom w:val="0"/>
          <w:divBdr>
            <w:top w:val="none" w:sz="0" w:space="0" w:color="auto"/>
            <w:left w:val="none" w:sz="0" w:space="0" w:color="auto"/>
            <w:bottom w:val="none" w:sz="0" w:space="0" w:color="auto"/>
            <w:right w:val="none" w:sz="0" w:space="0" w:color="auto"/>
          </w:divBdr>
        </w:div>
        <w:div w:id="1979458852">
          <w:marLeft w:val="480"/>
          <w:marRight w:val="0"/>
          <w:marTop w:val="0"/>
          <w:marBottom w:val="0"/>
          <w:divBdr>
            <w:top w:val="none" w:sz="0" w:space="0" w:color="auto"/>
            <w:left w:val="none" w:sz="0" w:space="0" w:color="auto"/>
            <w:bottom w:val="none" w:sz="0" w:space="0" w:color="auto"/>
            <w:right w:val="none" w:sz="0" w:space="0" w:color="auto"/>
          </w:divBdr>
        </w:div>
        <w:div w:id="1900703077">
          <w:marLeft w:val="480"/>
          <w:marRight w:val="0"/>
          <w:marTop w:val="0"/>
          <w:marBottom w:val="0"/>
          <w:divBdr>
            <w:top w:val="none" w:sz="0" w:space="0" w:color="auto"/>
            <w:left w:val="none" w:sz="0" w:space="0" w:color="auto"/>
            <w:bottom w:val="none" w:sz="0" w:space="0" w:color="auto"/>
            <w:right w:val="none" w:sz="0" w:space="0" w:color="auto"/>
          </w:divBdr>
        </w:div>
        <w:div w:id="1942250874">
          <w:marLeft w:val="480"/>
          <w:marRight w:val="0"/>
          <w:marTop w:val="0"/>
          <w:marBottom w:val="0"/>
          <w:divBdr>
            <w:top w:val="none" w:sz="0" w:space="0" w:color="auto"/>
            <w:left w:val="none" w:sz="0" w:space="0" w:color="auto"/>
            <w:bottom w:val="none" w:sz="0" w:space="0" w:color="auto"/>
            <w:right w:val="none" w:sz="0" w:space="0" w:color="auto"/>
          </w:divBdr>
        </w:div>
        <w:div w:id="559442324">
          <w:marLeft w:val="480"/>
          <w:marRight w:val="0"/>
          <w:marTop w:val="0"/>
          <w:marBottom w:val="0"/>
          <w:divBdr>
            <w:top w:val="none" w:sz="0" w:space="0" w:color="auto"/>
            <w:left w:val="none" w:sz="0" w:space="0" w:color="auto"/>
            <w:bottom w:val="none" w:sz="0" w:space="0" w:color="auto"/>
            <w:right w:val="none" w:sz="0" w:space="0" w:color="auto"/>
          </w:divBdr>
        </w:div>
        <w:div w:id="63381534">
          <w:marLeft w:val="480"/>
          <w:marRight w:val="0"/>
          <w:marTop w:val="0"/>
          <w:marBottom w:val="0"/>
          <w:divBdr>
            <w:top w:val="none" w:sz="0" w:space="0" w:color="auto"/>
            <w:left w:val="none" w:sz="0" w:space="0" w:color="auto"/>
            <w:bottom w:val="none" w:sz="0" w:space="0" w:color="auto"/>
            <w:right w:val="none" w:sz="0" w:space="0" w:color="auto"/>
          </w:divBdr>
        </w:div>
        <w:div w:id="1015763054">
          <w:marLeft w:val="480"/>
          <w:marRight w:val="0"/>
          <w:marTop w:val="0"/>
          <w:marBottom w:val="0"/>
          <w:divBdr>
            <w:top w:val="none" w:sz="0" w:space="0" w:color="auto"/>
            <w:left w:val="none" w:sz="0" w:space="0" w:color="auto"/>
            <w:bottom w:val="none" w:sz="0" w:space="0" w:color="auto"/>
            <w:right w:val="none" w:sz="0" w:space="0" w:color="auto"/>
          </w:divBdr>
        </w:div>
      </w:divsChild>
    </w:div>
    <w:div w:id="1048727160">
      <w:bodyDiv w:val="1"/>
      <w:marLeft w:val="0"/>
      <w:marRight w:val="0"/>
      <w:marTop w:val="0"/>
      <w:marBottom w:val="0"/>
      <w:divBdr>
        <w:top w:val="none" w:sz="0" w:space="0" w:color="auto"/>
        <w:left w:val="none" w:sz="0" w:space="0" w:color="auto"/>
        <w:bottom w:val="none" w:sz="0" w:space="0" w:color="auto"/>
        <w:right w:val="none" w:sz="0" w:space="0" w:color="auto"/>
      </w:divBdr>
    </w:div>
    <w:div w:id="1049231734">
      <w:bodyDiv w:val="1"/>
      <w:marLeft w:val="0"/>
      <w:marRight w:val="0"/>
      <w:marTop w:val="0"/>
      <w:marBottom w:val="0"/>
      <w:divBdr>
        <w:top w:val="none" w:sz="0" w:space="0" w:color="auto"/>
        <w:left w:val="none" w:sz="0" w:space="0" w:color="auto"/>
        <w:bottom w:val="none" w:sz="0" w:space="0" w:color="auto"/>
        <w:right w:val="none" w:sz="0" w:space="0" w:color="auto"/>
      </w:divBdr>
    </w:div>
    <w:div w:id="1049455121">
      <w:bodyDiv w:val="1"/>
      <w:marLeft w:val="0"/>
      <w:marRight w:val="0"/>
      <w:marTop w:val="0"/>
      <w:marBottom w:val="0"/>
      <w:divBdr>
        <w:top w:val="none" w:sz="0" w:space="0" w:color="auto"/>
        <w:left w:val="none" w:sz="0" w:space="0" w:color="auto"/>
        <w:bottom w:val="none" w:sz="0" w:space="0" w:color="auto"/>
        <w:right w:val="none" w:sz="0" w:space="0" w:color="auto"/>
      </w:divBdr>
    </w:div>
    <w:div w:id="1049837811">
      <w:bodyDiv w:val="1"/>
      <w:marLeft w:val="0"/>
      <w:marRight w:val="0"/>
      <w:marTop w:val="0"/>
      <w:marBottom w:val="0"/>
      <w:divBdr>
        <w:top w:val="none" w:sz="0" w:space="0" w:color="auto"/>
        <w:left w:val="none" w:sz="0" w:space="0" w:color="auto"/>
        <w:bottom w:val="none" w:sz="0" w:space="0" w:color="auto"/>
        <w:right w:val="none" w:sz="0" w:space="0" w:color="auto"/>
      </w:divBdr>
    </w:div>
    <w:div w:id="1051031213">
      <w:bodyDiv w:val="1"/>
      <w:marLeft w:val="0"/>
      <w:marRight w:val="0"/>
      <w:marTop w:val="0"/>
      <w:marBottom w:val="0"/>
      <w:divBdr>
        <w:top w:val="none" w:sz="0" w:space="0" w:color="auto"/>
        <w:left w:val="none" w:sz="0" w:space="0" w:color="auto"/>
        <w:bottom w:val="none" w:sz="0" w:space="0" w:color="auto"/>
        <w:right w:val="none" w:sz="0" w:space="0" w:color="auto"/>
      </w:divBdr>
    </w:div>
    <w:div w:id="1051461762">
      <w:bodyDiv w:val="1"/>
      <w:marLeft w:val="0"/>
      <w:marRight w:val="0"/>
      <w:marTop w:val="0"/>
      <w:marBottom w:val="0"/>
      <w:divBdr>
        <w:top w:val="none" w:sz="0" w:space="0" w:color="auto"/>
        <w:left w:val="none" w:sz="0" w:space="0" w:color="auto"/>
        <w:bottom w:val="none" w:sz="0" w:space="0" w:color="auto"/>
        <w:right w:val="none" w:sz="0" w:space="0" w:color="auto"/>
      </w:divBdr>
    </w:div>
    <w:div w:id="1051928239">
      <w:bodyDiv w:val="1"/>
      <w:marLeft w:val="0"/>
      <w:marRight w:val="0"/>
      <w:marTop w:val="0"/>
      <w:marBottom w:val="0"/>
      <w:divBdr>
        <w:top w:val="none" w:sz="0" w:space="0" w:color="auto"/>
        <w:left w:val="none" w:sz="0" w:space="0" w:color="auto"/>
        <w:bottom w:val="none" w:sz="0" w:space="0" w:color="auto"/>
        <w:right w:val="none" w:sz="0" w:space="0" w:color="auto"/>
      </w:divBdr>
    </w:div>
    <w:div w:id="1052777131">
      <w:bodyDiv w:val="1"/>
      <w:marLeft w:val="0"/>
      <w:marRight w:val="0"/>
      <w:marTop w:val="0"/>
      <w:marBottom w:val="0"/>
      <w:divBdr>
        <w:top w:val="none" w:sz="0" w:space="0" w:color="auto"/>
        <w:left w:val="none" w:sz="0" w:space="0" w:color="auto"/>
        <w:bottom w:val="none" w:sz="0" w:space="0" w:color="auto"/>
        <w:right w:val="none" w:sz="0" w:space="0" w:color="auto"/>
      </w:divBdr>
    </w:div>
    <w:div w:id="1053043244">
      <w:bodyDiv w:val="1"/>
      <w:marLeft w:val="0"/>
      <w:marRight w:val="0"/>
      <w:marTop w:val="0"/>
      <w:marBottom w:val="0"/>
      <w:divBdr>
        <w:top w:val="none" w:sz="0" w:space="0" w:color="auto"/>
        <w:left w:val="none" w:sz="0" w:space="0" w:color="auto"/>
        <w:bottom w:val="none" w:sz="0" w:space="0" w:color="auto"/>
        <w:right w:val="none" w:sz="0" w:space="0" w:color="auto"/>
      </w:divBdr>
    </w:div>
    <w:div w:id="1054501443">
      <w:bodyDiv w:val="1"/>
      <w:marLeft w:val="0"/>
      <w:marRight w:val="0"/>
      <w:marTop w:val="0"/>
      <w:marBottom w:val="0"/>
      <w:divBdr>
        <w:top w:val="none" w:sz="0" w:space="0" w:color="auto"/>
        <w:left w:val="none" w:sz="0" w:space="0" w:color="auto"/>
        <w:bottom w:val="none" w:sz="0" w:space="0" w:color="auto"/>
        <w:right w:val="none" w:sz="0" w:space="0" w:color="auto"/>
      </w:divBdr>
    </w:div>
    <w:div w:id="1055205667">
      <w:bodyDiv w:val="1"/>
      <w:marLeft w:val="0"/>
      <w:marRight w:val="0"/>
      <w:marTop w:val="0"/>
      <w:marBottom w:val="0"/>
      <w:divBdr>
        <w:top w:val="none" w:sz="0" w:space="0" w:color="auto"/>
        <w:left w:val="none" w:sz="0" w:space="0" w:color="auto"/>
        <w:bottom w:val="none" w:sz="0" w:space="0" w:color="auto"/>
        <w:right w:val="none" w:sz="0" w:space="0" w:color="auto"/>
      </w:divBdr>
    </w:div>
    <w:div w:id="1056007916">
      <w:bodyDiv w:val="1"/>
      <w:marLeft w:val="0"/>
      <w:marRight w:val="0"/>
      <w:marTop w:val="0"/>
      <w:marBottom w:val="0"/>
      <w:divBdr>
        <w:top w:val="none" w:sz="0" w:space="0" w:color="auto"/>
        <w:left w:val="none" w:sz="0" w:space="0" w:color="auto"/>
        <w:bottom w:val="none" w:sz="0" w:space="0" w:color="auto"/>
        <w:right w:val="none" w:sz="0" w:space="0" w:color="auto"/>
      </w:divBdr>
    </w:div>
    <w:div w:id="1056247516">
      <w:bodyDiv w:val="1"/>
      <w:marLeft w:val="0"/>
      <w:marRight w:val="0"/>
      <w:marTop w:val="0"/>
      <w:marBottom w:val="0"/>
      <w:divBdr>
        <w:top w:val="none" w:sz="0" w:space="0" w:color="auto"/>
        <w:left w:val="none" w:sz="0" w:space="0" w:color="auto"/>
        <w:bottom w:val="none" w:sz="0" w:space="0" w:color="auto"/>
        <w:right w:val="none" w:sz="0" w:space="0" w:color="auto"/>
      </w:divBdr>
    </w:div>
    <w:div w:id="1056858378">
      <w:bodyDiv w:val="1"/>
      <w:marLeft w:val="0"/>
      <w:marRight w:val="0"/>
      <w:marTop w:val="0"/>
      <w:marBottom w:val="0"/>
      <w:divBdr>
        <w:top w:val="none" w:sz="0" w:space="0" w:color="auto"/>
        <w:left w:val="none" w:sz="0" w:space="0" w:color="auto"/>
        <w:bottom w:val="none" w:sz="0" w:space="0" w:color="auto"/>
        <w:right w:val="none" w:sz="0" w:space="0" w:color="auto"/>
      </w:divBdr>
      <w:divsChild>
        <w:div w:id="168760103">
          <w:marLeft w:val="480"/>
          <w:marRight w:val="0"/>
          <w:marTop w:val="0"/>
          <w:marBottom w:val="0"/>
          <w:divBdr>
            <w:top w:val="none" w:sz="0" w:space="0" w:color="auto"/>
            <w:left w:val="none" w:sz="0" w:space="0" w:color="auto"/>
            <w:bottom w:val="none" w:sz="0" w:space="0" w:color="auto"/>
            <w:right w:val="none" w:sz="0" w:space="0" w:color="auto"/>
          </w:divBdr>
        </w:div>
        <w:div w:id="1454250819">
          <w:marLeft w:val="480"/>
          <w:marRight w:val="0"/>
          <w:marTop w:val="0"/>
          <w:marBottom w:val="0"/>
          <w:divBdr>
            <w:top w:val="none" w:sz="0" w:space="0" w:color="auto"/>
            <w:left w:val="none" w:sz="0" w:space="0" w:color="auto"/>
            <w:bottom w:val="none" w:sz="0" w:space="0" w:color="auto"/>
            <w:right w:val="none" w:sz="0" w:space="0" w:color="auto"/>
          </w:divBdr>
        </w:div>
        <w:div w:id="1550527820">
          <w:marLeft w:val="480"/>
          <w:marRight w:val="0"/>
          <w:marTop w:val="0"/>
          <w:marBottom w:val="0"/>
          <w:divBdr>
            <w:top w:val="none" w:sz="0" w:space="0" w:color="auto"/>
            <w:left w:val="none" w:sz="0" w:space="0" w:color="auto"/>
            <w:bottom w:val="none" w:sz="0" w:space="0" w:color="auto"/>
            <w:right w:val="none" w:sz="0" w:space="0" w:color="auto"/>
          </w:divBdr>
        </w:div>
        <w:div w:id="1212958230">
          <w:marLeft w:val="480"/>
          <w:marRight w:val="0"/>
          <w:marTop w:val="0"/>
          <w:marBottom w:val="0"/>
          <w:divBdr>
            <w:top w:val="none" w:sz="0" w:space="0" w:color="auto"/>
            <w:left w:val="none" w:sz="0" w:space="0" w:color="auto"/>
            <w:bottom w:val="none" w:sz="0" w:space="0" w:color="auto"/>
            <w:right w:val="none" w:sz="0" w:space="0" w:color="auto"/>
          </w:divBdr>
        </w:div>
        <w:div w:id="1531993772">
          <w:marLeft w:val="480"/>
          <w:marRight w:val="0"/>
          <w:marTop w:val="0"/>
          <w:marBottom w:val="0"/>
          <w:divBdr>
            <w:top w:val="none" w:sz="0" w:space="0" w:color="auto"/>
            <w:left w:val="none" w:sz="0" w:space="0" w:color="auto"/>
            <w:bottom w:val="none" w:sz="0" w:space="0" w:color="auto"/>
            <w:right w:val="none" w:sz="0" w:space="0" w:color="auto"/>
          </w:divBdr>
        </w:div>
        <w:div w:id="297420592">
          <w:marLeft w:val="480"/>
          <w:marRight w:val="0"/>
          <w:marTop w:val="0"/>
          <w:marBottom w:val="0"/>
          <w:divBdr>
            <w:top w:val="none" w:sz="0" w:space="0" w:color="auto"/>
            <w:left w:val="none" w:sz="0" w:space="0" w:color="auto"/>
            <w:bottom w:val="none" w:sz="0" w:space="0" w:color="auto"/>
            <w:right w:val="none" w:sz="0" w:space="0" w:color="auto"/>
          </w:divBdr>
        </w:div>
        <w:div w:id="520125204">
          <w:marLeft w:val="480"/>
          <w:marRight w:val="0"/>
          <w:marTop w:val="0"/>
          <w:marBottom w:val="0"/>
          <w:divBdr>
            <w:top w:val="none" w:sz="0" w:space="0" w:color="auto"/>
            <w:left w:val="none" w:sz="0" w:space="0" w:color="auto"/>
            <w:bottom w:val="none" w:sz="0" w:space="0" w:color="auto"/>
            <w:right w:val="none" w:sz="0" w:space="0" w:color="auto"/>
          </w:divBdr>
        </w:div>
        <w:div w:id="1289749784">
          <w:marLeft w:val="480"/>
          <w:marRight w:val="0"/>
          <w:marTop w:val="0"/>
          <w:marBottom w:val="0"/>
          <w:divBdr>
            <w:top w:val="none" w:sz="0" w:space="0" w:color="auto"/>
            <w:left w:val="none" w:sz="0" w:space="0" w:color="auto"/>
            <w:bottom w:val="none" w:sz="0" w:space="0" w:color="auto"/>
            <w:right w:val="none" w:sz="0" w:space="0" w:color="auto"/>
          </w:divBdr>
        </w:div>
        <w:div w:id="1665816172">
          <w:marLeft w:val="480"/>
          <w:marRight w:val="0"/>
          <w:marTop w:val="0"/>
          <w:marBottom w:val="0"/>
          <w:divBdr>
            <w:top w:val="none" w:sz="0" w:space="0" w:color="auto"/>
            <w:left w:val="none" w:sz="0" w:space="0" w:color="auto"/>
            <w:bottom w:val="none" w:sz="0" w:space="0" w:color="auto"/>
            <w:right w:val="none" w:sz="0" w:space="0" w:color="auto"/>
          </w:divBdr>
        </w:div>
        <w:div w:id="265887403">
          <w:marLeft w:val="480"/>
          <w:marRight w:val="0"/>
          <w:marTop w:val="0"/>
          <w:marBottom w:val="0"/>
          <w:divBdr>
            <w:top w:val="none" w:sz="0" w:space="0" w:color="auto"/>
            <w:left w:val="none" w:sz="0" w:space="0" w:color="auto"/>
            <w:bottom w:val="none" w:sz="0" w:space="0" w:color="auto"/>
            <w:right w:val="none" w:sz="0" w:space="0" w:color="auto"/>
          </w:divBdr>
        </w:div>
        <w:div w:id="190187406">
          <w:marLeft w:val="480"/>
          <w:marRight w:val="0"/>
          <w:marTop w:val="0"/>
          <w:marBottom w:val="0"/>
          <w:divBdr>
            <w:top w:val="none" w:sz="0" w:space="0" w:color="auto"/>
            <w:left w:val="none" w:sz="0" w:space="0" w:color="auto"/>
            <w:bottom w:val="none" w:sz="0" w:space="0" w:color="auto"/>
            <w:right w:val="none" w:sz="0" w:space="0" w:color="auto"/>
          </w:divBdr>
        </w:div>
        <w:div w:id="1253777282">
          <w:marLeft w:val="480"/>
          <w:marRight w:val="0"/>
          <w:marTop w:val="0"/>
          <w:marBottom w:val="0"/>
          <w:divBdr>
            <w:top w:val="none" w:sz="0" w:space="0" w:color="auto"/>
            <w:left w:val="none" w:sz="0" w:space="0" w:color="auto"/>
            <w:bottom w:val="none" w:sz="0" w:space="0" w:color="auto"/>
            <w:right w:val="none" w:sz="0" w:space="0" w:color="auto"/>
          </w:divBdr>
        </w:div>
        <w:div w:id="1625622474">
          <w:marLeft w:val="480"/>
          <w:marRight w:val="0"/>
          <w:marTop w:val="0"/>
          <w:marBottom w:val="0"/>
          <w:divBdr>
            <w:top w:val="none" w:sz="0" w:space="0" w:color="auto"/>
            <w:left w:val="none" w:sz="0" w:space="0" w:color="auto"/>
            <w:bottom w:val="none" w:sz="0" w:space="0" w:color="auto"/>
            <w:right w:val="none" w:sz="0" w:space="0" w:color="auto"/>
          </w:divBdr>
        </w:div>
        <w:div w:id="1395660106">
          <w:marLeft w:val="480"/>
          <w:marRight w:val="0"/>
          <w:marTop w:val="0"/>
          <w:marBottom w:val="0"/>
          <w:divBdr>
            <w:top w:val="none" w:sz="0" w:space="0" w:color="auto"/>
            <w:left w:val="none" w:sz="0" w:space="0" w:color="auto"/>
            <w:bottom w:val="none" w:sz="0" w:space="0" w:color="auto"/>
            <w:right w:val="none" w:sz="0" w:space="0" w:color="auto"/>
          </w:divBdr>
        </w:div>
        <w:div w:id="889460953">
          <w:marLeft w:val="480"/>
          <w:marRight w:val="0"/>
          <w:marTop w:val="0"/>
          <w:marBottom w:val="0"/>
          <w:divBdr>
            <w:top w:val="none" w:sz="0" w:space="0" w:color="auto"/>
            <w:left w:val="none" w:sz="0" w:space="0" w:color="auto"/>
            <w:bottom w:val="none" w:sz="0" w:space="0" w:color="auto"/>
            <w:right w:val="none" w:sz="0" w:space="0" w:color="auto"/>
          </w:divBdr>
        </w:div>
        <w:div w:id="1503860217">
          <w:marLeft w:val="480"/>
          <w:marRight w:val="0"/>
          <w:marTop w:val="0"/>
          <w:marBottom w:val="0"/>
          <w:divBdr>
            <w:top w:val="none" w:sz="0" w:space="0" w:color="auto"/>
            <w:left w:val="none" w:sz="0" w:space="0" w:color="auto"/>
            <w:bottom w:val="none" w:sz="0" w:space="0" w:color="auto"/>
            <w:right w:val="none" w:sz="0" w:space="0" w:color="auto"/>
          </w:divBdr>
        </w:div>
        <w:div w:id="2012758980">
          <w:marLeft w:val="480"/>
          <w:marRight w:val="0"/>
          <w:marTop w:val="0"/>
          <w:marBottom w:val="0"/>
          <w:divBdr>
            <w:top w:val="none" w:sz="0" w:space="0" w:color="auto"/>
            <w:left w:val="none" w:sz="0" w:space="0" w:color="auto"/>
            <w:bottom w:val="none" w:sz="0" w:space="0" w:color="auto"/>
            <w:right w:val="none" w:sz="0" w:space="0" w:color="auto"/>
          </w:divBdr>
        </w:div>
        <w:div w:id="1349601262">
          <w:marLeft w:val="480"/>
          <w:marRight w:val="0"/>
          <w:marTop w:val="0"/>
          <w:marBottom w:val="0"/>
          <w:divBdr>
            <w:top w:val="none" w:sz="0" w:space="0" w:color="auto"/>
            <w:left w:val="none" w:sz="0" w:space="0" w:color="auto"/>
            <w:bottom w:val="none" w:sz="0" w:space="0" w:color="auto"/>
            <w:right w:val="none" w:sz="0" w:space="0" w:color="auto"/>
          </w:divBdr>
        </w:div>
        <w:div w:id="475226267">
          <w:marLeft w:val="480"/>
          <w:marRight w:val="0"/>
          <w:marTop w:val="0"/>
          <w:marBottom w:val="0"/>
          <w:divBdr>
            <w:top w:val="none" w:sz="0" w:space="0" w:color="auto"/>
            <w:left w:val="none" w:sz="0" w:space="0" w:color="auto"/>
            <w:bottom w:val="none" w:sz="0" w:space="0" w:color="auto"/>
            <w:right w:val="none" w:sz="0" w:space="0" w:color="auto"/>
          </w:divBdr>
        </w:div>
        <w:div w:id="792408858">
          <w:marLeft w:val="480"/>
          <w:marRight w:val="0"/>
          <w:marTop w:val="0"/>
          <w:marBottom w:val="0"/>
          <w:divBdr>
            <w:top w:val="none" w:sz="0" w:space="0" w:color="auto"/>
            <w:left w:val="none" w:sz="0" w:space="0" w:color="auto"/>
            <w:bottom w:val="none" w:sz="0" w:space="0" w:color="auto"/>
            <w:right w:val="none" w:sz="0" w:space="0" w:color="auto"/>
          </w:divBdr>
        </w:div>
        <w:div w:id="59598374">
          <w:marLeft w:val="480"/>
          <w:marRight w:val="0"/>
          <w:marTop w:val="0"/>
          <w:marBottom w:val="0"/>
          <w:divBdr>
            <w:top w:val="none" w:sz="0" w:space="0" w:color="auto"/>
            <w:left w:val="none" w:sz="0" w:space="0" w:color="auto"/>
            <w:bottom w:val="none" w:sz="0" w:space="0" w:color="auto"/>
            <w:right w:val="none" w:sz="0" w:space="0" w:color="auto"/>
          </w:divBdr>
        </w:div>
        <w:div w:id="1536427441">
          <w:marLeft w:val="480"/>
          <w:marRight w:val="0"/>
          <w:marTop w:val="0"/>
          <w:marBottom w:val="0"/>
          <w:divBdr>
            <w:top w:val="none" w:sz="0" w:space="0" w:color="auto"/>
            <w:left w:val="none" w:sz="0" w:space="0" w:color="auto"/>
            <w:bottom w:val="none" w:sz="0" w:space="0" w:color="auto"/>
            <w:right w:val="none" w:sz="0" w:space="0" w:color="auto"/>
          </w:divBdr>
        </w:div>
        <w:div w:id="1911882295">
          <w:marLeft w:val="480"/>
          <w:marRight w:val="0"/>
          <w:marTop w:val="0"/>
          <w:marBottom w:val="0"/>
          <w:divBdr>
            <w:top w:val="none" w:sz="0" w:space="0" w:color="auto"/>
            <w:left w:val="none" w:sz="0" w:space="0" w:color="auto"/>
            <w:bottom w:val="none" w:sz="0" w:space="0" w:color="auto"/>
            <w:right w:val="none" w:sz="0" w:space="0" w:color="auto"/>
          </w:divBdr>
        </w:div>
        <w:div w:id="226958000">
          <w:marLeft w:val="480"/>
          <w:marRight w:val="0"/>
          <w:marTop w:val="0"/>
          <w:marBottom w:val="0"/>
          <w:divBdr>
            <w:top w:val="none" w:sz="0" w:space="0" w:color="auto"/>
            <w:left w:val="none" w:sz="0" w:space="0" w:color="auto"/>
            <w:bottom w:val="none" w:sz="0" w:space="0" w:color="auto"/>
            <w:right w:val="none" w:sz="0" w:space="0" w:color="auto"/>
          </w:divBdr>
        </w:div>
        <w:div w:id="1840464438">
          <w:marLeft w:val="480"/>
          <w:marRight w:val="0"/>
          <w:marTop w:val="0"/>
          <w:marBottom w:val="0"/>
          <w:divBdr>
            <w:top w:val="none" w:sz="0" w:space="0" w:color="auto"/>
            <w:left w:val="none" w:sz="0" w:space="0" w:color="auto"/>
            <w:bottom w:val="none" w:sz="0" w:space="0" w:color="auto"/>
            <w:right w:val="none" w:sz="0" w:space="0" w:color="auto"/>
          </w:divBdr>
        </w:div>
        <w:div w:id="875697775">
          <w:marLeft w:val="480"/>
          <w:marRight w:val="0"/>
          <w:marTop w:val="0"/>
          <w:marBottom w:val="0"/>
          <w:divBdr>
            <w:top w:val="none" w:sz="0" w:space="0" w:color="auto"/>
            <w:left w:val="none" w:sz="0" w:space="0" w:color="auto"/>
            <w:bottom w:val="none" w:sz="0" w:space="0" w:color="auto"/>
            <w:right w:val="none" w:sz="0" w:space="0" w:color="auto"/>
          </w:divBdr>
        </w:div>
        <w:div w:id="664867009">
          <w:marLeft w:val="480"/>
          <w:marRight w:val="0"/>
          <w:marTop w:val="0"/>
          <w:marBottom w:val="0"/>
          <w:divBdr>
            <w:top w:val="none" w:sz="0" w:space="0" w:color="auto"/>
            <w:left w:val="none" w:sz="0" w:space="0" w:color="auto"/>
            <w:bottom w:val="none" w:sz="0" w:space="0" w:color="auto"/>
            <w:right w:val="none" w:sz="0" w:space="0" w:color="auto"/>
          </w:divBdr>
        </w:div>
      </w:divsChild>
    </w:div>
    <w:div w:id="1056858536">
      <w:bodyDiv w:val="1"/>
      <w:marLeft w:val="0"/>
      <w:marRight w:val="0"/>
      <w:marTop w:val="0"/>
      <w:marBottom w:val="0"/>
      <w:divBdr>
        <w:top w:val="none" w:sz="0" w:space="0" w:color="auto"/>
        <w:left w:val="none" w:sz="0" w:space="0" w:color="auto"/>
        <w:bottom w:val="none" w:sz="0" w:space="0" w:color="auto"/>
        <w:right w:val="none" w:sz="0" w:space="0" w:color="auto"/>
      </w:divBdr>
    </w:div>
    <w:div w:id="1058015781">
      <w:bodyDiv w:val="1"/>
      <w:marLeft w:val="0"/>
      <w:marRight w:val="0"/>
      <w:marTop w:val="0"/>
      <w:marBottom w:val="0"/>
      <w:divBdr>
        <w:top w:val="none" w:sz="0" w:space="0" w:color="auto"/>
        <w:left w:val="none" w:sz="0" w:space="0" w:color="auto"/>
        <w:bottom w:val="none" w:sz="0" w:space="0" w:color="auto"/>
        <w:right w:val="none" w:sz="0" w:space="0" w:color="auto"/>
      </w:divBdr>
    </w:div>
    <w:div w:id="1058825022">
      <w:bodyDiv w:val="1"/>
      <w:marLeft w:val="0"/>
      <w:marRight w:val="0"/>
      <w:marTop w:val="0"/>
      <w:marBottom w:val="0"/>
      <w:divBdr>
        <w:top w:val="none" w:sz="0" w:space="0" w:color="auto"/>
        <w:left w:val="none" w:sz="0" w:space="0" w:color="auto"/>
        <w:bottom w:val="none" w:sz="0" w:space="0" w:color="auto"/>
        <w:right w:val="none" w:sz="0" w:space="0" w:color="auto"/>
      </w:divBdr>
    </w:div>
    <w:div w:id="1058896881">
      <w:bodyDiv w:val="1"/>
      <w:marLeft w:val="0"/>
      <w:marRight w:val="0"/>
      <w:marTop w:val="0"/>
      <w:marBottom w:val="0"/>
      <w:divBdr>
        <w:top w:val="none" w:sz="0" w:space="0" w:color="auto"/>
        <w:left w:val="none" w:sz="0" w:space="0" w:color="auto"/>
        <w:bottom w:val="none" w:sz="0" w:space="0" w:color="auto"/>
        <w:right w:val="none" w:sz="0" w:space="0" w:color="auto"/>
      </w:divBdr>
    </w:div>
    <w:div w:id="1058944219">
      <w:bodyDiv w:val="1"/>
      <w:marLeft w:val="0"/>
      <w:marRight w:val="0"/>
      <w:marTop w:val="0"/>
      <w:marBottom w:val="0"/>
      <w:divBdr>
        <w:top w:val="none" w:sz="0" w:space="0" w:color="auto"/>
        <w:left w:val="none" w:sz="0" w:space="0" w:color="auto"/>
        <w:bottom w:val="none" w:sz="0" w:space="0" w:color="auto"/>
        <w:right w:val="none" w:sz="0" w:space="0" w:color="auto"/>
      </w:divBdr>
    </w:div>
    <w:div w:id="1059355775">
      <w:bodyDiv w:val="1"/>
      <w:marLeft w:val="0"/>
      <w:marRight w:val="0"/>
      <w:marTop w:val="0"/>
      <w:marBottom w:val="0"/>
      <w:divBdr>
        <w:top w:val="none" w:sz="0" w:space="0" w:color="auto"/>
        <w:left w:val="none" w:sz="0" w:space="0" w:color="auto"/>
        <w:bottom w:val="none" w:sz="0" w:space="0" w:color="auto"/>
        <w:right w:val="none" w:sz="0" w:space="0" w:color="auto"/>
      </w:divBdr>
    </w:div>
    <w:div w:id="1060010948">
      <w:bodyDiv w:val="1"/>
      <w:marLeft w:val="0"/>
      <w:marRight w:val="0"/>
      <w:marTop w:val="0"/>
      <w:marBottom w:val="0"/>
      <w:divBdr>
        <w:top w:val="none" w:sz="0" w:space="0" w:color="auto"/>
        <w:left w:val="none" w:sz="0" w:space="0" w:color="auto"/>
        <w:bottom w:val="none" w:sz="0" w:space="0" w:color="auto"/>
        <w:right w:val="none" w:sz="0" w:space="0" w:color="auto"/>
      </w:divBdr>
    </w:div>
    <w:div w:id="1060130685">
      <w:bodyDiv w:val="1"/>
      <w:marLeft w:val="0"/>
      <w:marRight w:val="0"/>
      <w:marTop w:val="0"/>
      <w:marBottom w:val="0"/>
      <w:divBdr>
        <w:top w:val="none" w:sz="0" w:space="0" w:color="auto"/>
        <w:left w:val="none" w:sz="0" w:space="0" w:color="auto"/>
        <w:bottom w:val="none" w:sz="0" w:space="0" w:color="auto"/>
        <w:right w:val="none" w:sz="0" w:space="0" w:color="auto"/>
      </w:divBdr>
    </w:div>
    <w:div w:id="1060133023">
      <w:bodyDiv w:val="1"/>
      <w:marLeft w:val="0"/>
      <w:marRight w:val="0"/>
      <w:marTop w:val="0"/>
      <w:marBottom w:val="0"/>
      <w:divBdr>
        <w:top w:val="none" w:sz="0" w:space="0" w:color="auto"/>
        <w:left w:val="none" w:sz="0" w:space="0" w:color="auto"/>
        <w:bottom w:val="none" w:sz="0" w:space="0" w:color="auto"/>
        <w:right w:val="none" w:sz="0" w:space="0" w:color="auto"/>
      </w:divBdr>
    </w:div>
    <w:div w:id="1061170455">
      <w:bodyDiv w:val="1"/>
      <w:marLeft w:val="0"/>
      <w:marRight w:val="0"/>
      <w:marTop w:val="0"/>
      <w:marBottom w:val="0"/>
      <w:divBdr>
        <w:top w:val="none" w:sz="0" w:space="0" w:color="auto"/>
        <w:left w:val="none" w:sz="0" w:space="0" w:color="auto"/>
        <w:bottom w:val="none" w:sz="0" w:space="0" w:color="auto"/>
        <w:right w:val="none" w:sz="0" w:space="0" w:color="auto"/>
      </w:divBdr>
    </w:div>
    <w:div w:id="1061633617">
      <w:bodyDiv w:val="1"/>
      <w:marLeft w:val="0"/>
      <w:marRight w:val="0"/>
      <w:marTop w:val="0"/>
      <w:marBottom w:val="0"/>
      <w:divBdr>
        <w:top w:val="none" w:sz="0" w:space="0" w:color="auto"/>
        <w:left w:val="none" w:sz="0" w:space="0" w:color="auto"/>
        <w:bottom w:val="none" w:sz="0" w:space="0" w:color="auto"/>
        <w:right w:val="none" w:sz="0" w:space="0" w:color="auto"/>
      </w:divBdr>
    </w:div>
    <w:div w:id="1061749649">
      <w:bodyDiv w:val="1"/>
      <w:marLeft w:val="0"/>
      <w:marRight w:val="0"/>
      <w:marTop w:val="0"/>
      <w:marBottom w:val="0"/>
      <w:divBdr>
        <w:top w:val="none" w:sz="0" w:space="0" w:color="auto"/>
        <w:left w:val="none" w:sz="0" w:space="0" w:color="auto"/>
        <w:bottom w:val="none" w:sz="0" w:space="0" w:color="auto"/>
        <w:right w:val="none" w:sz="0" w:space="0" w:color="auto"/>
      </w:divBdr>
    </w:div>
    <w:div w:id="1061754618">
      <w:bodyDiv w:val="1"/>
      <w:marLeft w:val="0"/>
      <w:marRight w:val="0"/>
      <w:marTop w:val="0"/>
      <w:marBottom w:val="0"/>
      <w:divBdr>
        <w:top w:val="none" w:sz="0" w:space="0" w:color="auto"/>
        <w:left w:val="none" w:sz="0" w:space="0" w:color="auto"/>
        <w:bottom w:val="none" w:sz="0" w:space="0" w:color="auto"/>
        <w:right w:val="none" w:sz="0" w:space="0" w:color="auto"/>
      </w:divBdr>
    </w:div>
    <w:div w:id="1062093690">
      <w:bodyDiv w:val="1"/>
      <w:marLeft w:val="0"/>
      <w:marRight w:val="0"/>
      <w:marTop w:val="0"/>
      <w:marBottom w:val="0"/>
      <w:divBdr>
        <w:top w:val="none" w:sz="0" w:space="0" w:color="auto"/>
        <w:left w:val="none" w:sz="0" w:space="0" w:color="auto"/>
        <w:bottom w:val="none" w:sz="0" w:space="0" w:color="auto"/>
        <w:right w:val="none" w:sz="0" w:space="0" w:color="auto"/>
      </w:divBdr>
    </w:div>
    <w:div w:id="1062144203">
      <w:bodyDiv w:val="1"/>
      <w:marLeft w:val="0"/>
      <w:marRight w:val="0"/>
      <w:marTop w:val="0"/>
      <w:marBottom w:val="0"/>
      <w:divBdr>
        <w:top w:val="none" w:sz="0" w:space="0" w:color="auto"/>
        <w:left w:val="none" w:sz="0" w:space="0" w:color="auto"/>
        <w:bottom w:val="none" w:sz="0" w:space="0" w:color="auto"/>
        <w:right w:val="none" w:sz="0" w:space="0" w:color="auto"/>
      </w:divBdr>
    </w:div>
    <w:div w:id="1062287658">
      <w:bodyDiv w:val="1"/>
      <w:marLeft w:val="0"/>
      <w:marRight w:val="0"/>
      <w:marTop w:val="0"/>
      <w:marBottom w:val="0"/>
      <w:divBdr>
        <w:top w:val="none" w:sz="0" w:space="0" w:color="auto"/>
        <w:left w:val="none" w:sz="0" w:space="0" w:color="auto"/>
        <w:bottom w:val="none" w:sz="0" w:space="0" w:color="auto"/>
        <w:right w:val="none" w:sz="0" w:space="0" w:color="auto"/>
      </w:divBdr>
    </w:div>
    <w:div w:id="1062797427">
      <w:bodyDiv w:val="1"/>
      <w:marLeft w:val="0"/>
      <w:marRight w:val="0"/>
      <w:marTop w:val="0"/>
      <w:marBottom w:val="0"/>
      <w:divBdr>
        <w:top w:val="none" w:sz="0" w:space="0" w:color="auto"/>
        <w:left w:val="none" w:sz="0" w:space="0" w:color="auto"/>
        <w:bottom w:val="none" w:sz="0" w:space="0" w:color="auto"/>
        <w:right w:val="none" w:sz="0" w:space="0" w:color="auto"/>
      </w:divBdr>
    </w:div>
    <w:div w:id="1062875920">
      <w:bodyDiv w:val="1"/>
      <w:marLeft w:val="0"/>
      <w:marRight w:val="0"/>
      <w:marTop w:val="0"/>
      <w:marBottom w:val="0"/>
      <w:divBdr>
        <w:top w:val="none" w:sz="0" w:space="0" w:color="auto"/>
        <w:left w:val="none" w:sz="0" w:space="0" w:color="auto"/>
        <w:bottom w:val="none" w:sz="0" w:space="0" w:color="auto"/>
        <w:right w:val="none" w:sz="0" w:space="0" w:color="auto"/>
      </w:divBdr>
    </w:div>
    <w:div w:id="1063717609">
      <w:bodyDiv w:val="1"/>
      <w:marLeft w:val="0"/>
      <w:marRight w:val="0"/>
      <w:marTop w:val="0"/>
      <w:marBottom w:val="0"/>
      <w:divBdr>
        <w:top w:val="none" w:sz="0" w:space="0" w:color="auto"/>
        <w:left w:val="none" w:sz="0" w:space="0" w:color="auto"/>
        <w:bottom w:val="none" w:sz="0" w:space="0" w:color="auto"/>
        <w:right w:val="none" w:sz="0" w:space="0" w:color="auto"/>
      </w:divBdr>
    </w:div>
    <w:div w:id="1063797874">
      <w:bodyDiv w:val="1"/>
      <w:marLeft w:val="0"/>
      <w:marRight w:val="0"/>
      <w:marTop w:val="0"/>
      <w:marBottom w:val="0"/>
      <w:divBdr>
        <w:top w:val="none" w:sz="0" w:space="0" w:color="auto"/>
        <w:left w:val="none" w:sz="0" w:space="0" w:color="auto"/>
        <w:bottom w:val="none" w:sz="0" w:space="0" w:color="auto"/>
        <w:right w:val="none" w:sz="0" w:space="0" w:color="auto"/>
      </w:divBdr>
    </w:div>
    <w:div w:id="1064066563">
      <w:bodyDiv w:val="1"/>
      <w:marLeft w:val="0"/>
      <w:marRight w:val="0"/>
      <w:marTop w:val="0"/>
      <w:marBottom w:val="0"/>
      <w:divBdr>
        <w:top w:val="none" w:sz="0" w:space="0" w:color="auto"/>
        <w:left w:val="none" w:sz="0" w:space="0" w:color="auto"/>
        <w:bottom w:val="none" w:sz="0" w:space="0" w:color="auto"/>
        <w:right w:val="none" w:sz="0" w:space="0" w:color="auto"/>
      </w:divBdr>
    </w:div>
    <w:div w:id="1064336526">
      <w:bodyDiv w:val="1"/>
      <w:marLeft w:val="0"/>
      <w:marRight w:val="0"/>
      <w:marTop w:val="0"/>
      <w:marBottom w:val="0"/>
      <w:divBdr>
        <w:top w:val="none" w:sz="0" w:space="0" w:color="auto"/>
        <w:left w:val="none" w:sz="0" w:space="0" w:color="auto"/>
        <w:bottom w:val="none" w:sz="0" w:space="0" w:color="auto"/>
        <w:right w:val="none" w:sz="0" w:space="0" w:color="auto"/>
      </w:divBdr>
    </w:div>
    <w:div w:id="1064451263">
      <w:bodyDiv w:val="1"/>
      <w:marLeft w:val="0"/>
      <w:marRight w:val="0"/>
      <w:marTop w:val="0"/>
      <w:marBottom w:val="0"/>
      <w:divBdr>
        <w:top w:val="none" w:sz="0" w:space="0" w:color="auto"/>
        <w:left w:val="none" w:sz="0" w:space="0" w:color="auto"/>
        <w:bottom w:val="none" w:sz="0" w:space="0" w:color="auto"/>
        <w:right w:val="none" w:sz="0" w:space="0" w:color="auto"/>
      </w:divBdr>
    </w:div>
    <w:div w:id="1065254806">
      <w:bodyDiv w:val="1"/>
      <w:marLeft w:val="0"/>
      <w:marRight w:val="0"/>
      <w:marTop w:val="0"/>
      <w:marBottom w:val="0"/>
      <w:divBdr>
        <w:top w:val="none" w:sz="0" w:space="0" w:color="auto"/>
        <w:left w:val="none" w:sz="0" w:space="0" w:color="auto"/>
        <w:bottom w:val="none" w:sz="0" w:space="0" w:color="auto"/>
        <w:right w:val="none" w:sz="0" w:space="0" w:color="auto"/>
      </w:divBdr>
    </w:div>
    <w:div w:id="1065640637">
      <w:bodyDiv w:val="1"/>
      <w:marLeft w:val="0"/>
      <w:marRight w:val="0"/>
      <w:marTop w:val="0"/>
      <w:marBottom w:val="0"/>
      <w:divBdr>
        <w:top w:val="none" w:sz="0" w:space="0" w:color="auto"/>
        <w:left w:val="none" w:sz="0" w:space="0" w:color="auto"/>
        <w:bottom w:val="none" w:sz="0" w:space="0" w:color="auto"/>
        <w:right w:val="none" w:sz="0" w:space="0" w:color="auto"/>
      </w:divBdr>
    </w:div>
    <w:div w:id="1068579921">
      <w:bodyDiv w:val="1"/>
      <w:marLeft w:val="0"/>
      <w:marRight w:val="0"/>
      <w:marTop w:val="0"/>
      <w:marBottom w:val="0"/>
      <w:divBdr>
        <w:top w:val="none" w:sz="0" w:space="0" w:color="auto"/>
        <w:left w:val="none" w:sz="0" w:space="0" w:color="auto"/>
        <w:bottom w:val="none" w:sz="0" w:space="0" w:color="auto"/>
        <w:right w:val="none" w:sz="0" w:space="0" w:color="auto"/>
      </w:divBdr>
    </w:div>
    <w:div w:id="1070884697">
      <w:bodyDiv w:val="1"/>
      <w:marLeft w:val="0"/>
      <w:marRight w:val="0"/>
      <w:marTop w:val="0"/>
      <w:marBottom w:val="0"/>
      <w:divBdr>
        <w:top w:val="none" w:sz="0" w:space="0" w:color="auto"/>
        <w:left w:val="none" w:sz="0" w:space="0" w:color="auto"/>
        <w:bottom w:val="none" w:sz="0" w:space="0" w:color="auto"/>
        <w:right w:val="none" w:sz="0" w:space="0" w:color="auto"/>
      </w:divBdr>
    </w:div>
    <w:div w:id="1071268195">
      <w:bodyDiv w:val="1"/>
      <w:marLeft w:val="0"/>
      <w:marRight w:val="0"/>
      <w:marTop w:val="0"/>
      <w:marBottom w:val="0"/>
      <w:divBdr>
        <w:top w:val="none" w:sz="0" w:space="0" w:color="auto"/>
        <w:left w:val="none" w:sz="0" w:space="0" w:color="auto"/>
        <w:bottom w:val="none" w:sz="0" w:space="0" w:color="auto"/>
        <w:right w:val="none" w:sz="0" w:space="0" w:color="auto"/>
      </w:divBdr>
    </w:div>
    <w:div w:id="1072511499">
      <w:bodyDiv w:val="1"/>
      <w:marLeft w:val="0"/>
      <w:marRight w:val="0"/>
      <w:marTop w:val="0"/>
      <w:marBottom w:val="0"/>
      <w:divBdr>
        <w:top w:val="none" w:sz="0" w:space="0" w:color="auto"/>
        <w:left w:val="none" w:sz="0" w:space="0" w:color="auto"/>
        <w:bottom w:val="none" w:sz="0" w:space="0" w:color="auto"/>
        <w:right w:val="none" w:sz="0" w:space="0" w:color="auto"/>
      </w:divBdr>
    </w:div>
    <w:div w:id="1072850456">
      <w:bodyDiv w:val="1"/>
      <w:marLeft w:val="0"/>
      <w:marRight w:val="0"/>
      <w:marTop w:val="0"/>
      <w:marBottom w:val="0"/>
      <w:divBdr>
        <w:top w:val="none" w:sz="0" w:space="0" w:color="auto"/>
        <w:left w:val="none" w:sz="0" w:space="0" w:color="auto"/>
        <w:bottom w:val="none" w:sz="0" w:space="0" w:color="auto"/>
        <w:right w:val="none" w:sz="0" w:space="0" w:color="auto"/>
      </w:divBdr>
    </w:div>
    <w:div w:id="1074621946">
      <w:bodyDiv w:val="1"/>
      <w:marLeft w:val="0"/>
      <w:marRight w:val="0"/>
      <w:marTop w:val="0"/>
      <w:marBottom w:val="0"/>
      <w:divBdr>
        <w:top w:val="none" w:sz="0" w:space="0" w:color="auto"/>
        <w:left w:val="none" w:sz="0" w:space="0" w:color="auto"/>
        <w:bottom w:val="none" w:sz="0" w:space="0" w:color="auto"/>
        <w:right w:val="none" w:sz="0" w:space="0" w:color="auto"/>
      </w:divBdr>
    </w:div>
    <w:div w:id="1075202633">
      <w:bodyDiv w:val="1"/>
      <w:marLeft w:val="0"/>
      <w:marRight w:val="0"/>
      <w:marTop w:val="0"/>
      <w:marBottom w:val="0"/>
      <w:divBdr>
        <w:top w:val="none" w:sz="0" w:space="0" w:color="auto"/>
        <w:left w:val="none" w:sz="0" w:space="0" w:color="auto"/>
        <w:bottom w:val="none" w:sz="0" w:space="0" w:color="auto"/>
        <w:right w:val="none" w:sz="0" w:space="0" w:color="auto"/>
      </w:divBdr>
    </w:div>
    <w:div w:id="1076171167">
      <w:bodyDiv w:val="1"/>
      <w:marLeft w:val="0"/>
      <w:marRight w:val="0"/>
      <w:marTop w:val="0"/>
      <w:marBottom w:val="0"/>
      <w:divBdr>
        <w:top w:val="none" w:sz="0" w:space="0" w:color="auto"/>
        <w:left w:val="none" w:sz="0" w:space="0" w:color="auto"/>
        <w:bottom w:val="none" w:sz="0" w:space="0" w:color="auto"/>
        <w:right w:val="none" w:sz="0" w:space="0" w:color="auto"/>
      </w:divBdr>
    </w:div>
    <w:div w:id="1076395957">
      <w:bodyDiv w:val="1"/>
      <w:marLeft w:val="0"/>
      <w:marRight w:val="0"/>
      <w:marTop w:val="0"/>
      <w:marBottom w:val="0"/>
      <w:divBdr>
        <w:top w:val="none" w:sz="0" w:space="0" w:color="auto"/>
        <w:left w:val="none" w:sz="0" w:space="0" w:color="auto"/>
        <w:bottom w:val="none" w:sz="0" w:space="0" w:color="auto"/>
        <w:right w:val="none" w:sz="0" w:space="0" w:color="auto"/>
      </w:divBdr>
    </w:div>
    <w:div w:id="1076438900">
      <w:bodyDiv w:val="1"/>
      <w:marLeft w:val="0"/>
      <w:marRight w:val="0"/>
      <w:marTop w:val="0"/>
      <w:marBottom w:val="0"/>
      <w:divBdr>
        <w:top w:val="none" w:sz="0" w:space="0" w:color="auto"/>
        <w:left w:val="none" w:sz="0" w:space="0" w:color="auto"/>
        <w:bottom w:val="none" w:sz="0" w:space="0" w:color="auto"/>
        <w:right w:val="none" w:sz="0" w:space="0" w:color="auto"/>
      </w:divBdr>
    </w:div>
    <w:div w:id="1076779884">
      <w:bodyDiv w:val="1"/>
      <w:marLeft w:val="0"/>
      <w:marRight w:val="0"/>
      <w:marTop w:val="0"/>
      <w:marBottom w:val="0"/>
      <w:divBdr>
        <w:top w:val="none" w:sz="0" w:space="0" w:color="auto"/>
        <w:left w:val="none" w:sz="0" w:space="0" w:color="auto"/>
        <w:bottom w:val="none" w:sz="0" w:space="0" w:color="auto"/>
        <w:right w:val="none" w:sz="0" w:space="0" w:color="auto"/>
      </w:divBdr>
    </w:div>
    <w:div w:id="1076898303">
      <w:bodyDiv w:val="1"/>
      <w:marLeft w:val="0"/>
      <w:marRight w:val="0"/>
      <w:marTop w:val="0"/>
      <w:marBottom w:val="0"/>
      <w:divBdr>
        <w:top w:val="none" w:sz="0" w:space="0" w:color="auto"/>
        <w:left w:val="none" w:sz="0" w:space="0" w:color="auto"/>
        <w:bottom w:val="none" w:sz="0" w:space="0" w:color="auto"/>
        <w:right w:val="none" w:sz="0" w:space="0" w:color="auto"/>
      </w:divBdr>
    </w:div>
    <w:div w:id="1076903111">
      <w:bodyDiv w:val="1"/>
      <w:marLeft w:val="0"/>
      <w:marRight w:val="0"/>
      <w:marTop w:val="0"/>
      <w:marBottom w:val="0"/>
      <w:divBdr>
        <w:top w:val="none" w:sz="0" w:space="0" w:color="auto"/>
        <w:left w:val="none" w:sz="0" w:space="0" w:color="auto"/>
        <w:bottom w:val="none" w:sz="0" w:space="0" w:color="auto"/>
        <w:right w:val="none" w:sz="0" w:space="0" w:color="auto"/>
      </w:divBdr>
    </w:div>
    <w:div w:id="1076980431">
      <w:bodyDiv w:val="1"/>
      <w:marLeft w:val="0"/>
      <w:marRight w:val="0"/>
      <w:marTop w:val="0"/>
      <w:marBottom w:val="0"/>
      <w:divBdr>
        <w:top w:val="none" w:sz="0" w:space="0" w:color="auto"/>
        <w:left w:val="none" w:sz="0" w:space="0" w:color="auto"/>
        <w:bottom w:val="none" w:sz="0" w:space="0" w:color="auto"/>
        <w:right w:val="none" w:sz="0" w:space="0" w:color="auto"/>
      </w:divBdr>
    </w:div>
    <w:div w:id="1077554632">
      <w:bodyDiv w:val="1"/>
      <w:marLeft w:val="0"/>
      <w:marRight w:val="0"/>
      <w:marTop w:val="0"/>
      <w:marBottom w:val="0"/>
      <w:divBdr>
        <w:top w:val="none" w:sz="0" w:space="0" w:color="auto"/>
        <w:left w:val="none" w:sz="0" w:space="0" w:color="auto"/>
        <w:bottom w:val="none" w:sz="0" w:space="0" w:color="auto"/>
        <w:right w:val="none" w:sz="0" w:space="0" w:color="auto"/>
      </w:divBdr>
    </w:div>
    <w:div w:id="1077747366">
      <w:bodyDiv w:val="1"/>
      <w:marLeft w:val="0"/>
      <w:marRight w:val="0"/>
      <w:marTop w:val="0"/>
      <w:marBottom w:val="0"/>
      <w:divBdr>
        <w:top w:val="none" w:sz="0" w:space="0" w:color="auto"/>
        <w:left w:val="none" w:sz="0" w:space="0" w:color="auto"/>
        <w:bottom w:val="none" w:sz="0" w:space="0" w:color="auto"/>
        <w:right w:val="none" w:sz="0" w:space="0" w:color="auto"/>
      </w:divBdr>
    </w:div>
    <w:div w:id="1077749044">
      <w:bodyDiv w:val="1"/>
      <w:marLeft w:val="0"/>
      <w:marRight w:val="0"/>
      <w:marTop w:val="0"/>
      <w:marBottom w:val="0"/>
      <w:divBdr>
        <w:top w:val="none" w:sz="0" w:space="0" w:color="auto"/>
        <w:left w:val="none" w:sz="0" w:space="0" w:color="auto"/>
        <w:bottom w:val="none" w:sz="0" w:space="0" w:color="auto"/>
        <w:right w:val="none" w:sz="0" w:space="0" w:color="auto"/>
      </w:divBdr>
    </w:div>
    <w:div w:id="1077820529">
      <w:bodyDiv w:val="1"/>
      <w:marLeft w:val="0"/>
      <w:marRight w:val="0"/>
      <w:marTop w:val="0"/>
      <w:marBottom w:val="0"/>
      <w:divBdr>
        <w:top w:val="none" w:sz="0" w:space="0" w:color="auto"/>
        <w:left w:val="none" w:sz="0" w:space="0" w:color="auto"/>
        <w:bottom w:val="none" w:sz="0" w:space="0" w:color="auto"/>
        <w:right w:val="none" w:sz="0" w:space="0" w:color="auto"/>
      </w:divBdr>
    </w:div>
    <w:div w:id="1078670491">
      <w:bodyDiv w:val="1"/>
      <w:marLeft w:val="0"/>
      <w:marRight w:val="0"/>
      <w:marTop w:val="0"/>
      <w:marBottom w:val="0"/>
      <w:divBdr>
        <w:top w:val="none" w:sz="0" w:space="0" w:color="auto"/>
        <w:left w:val="none" w:sz="0" w:space="0" w:color="auto"/>
        <w:bottom w:val="none" w:sz="0" w:space="0" w:color="auto"/>
        <w:right w:val="none" w:sz="0" w:space="0" w:color="auto"/>
      </w:divBdr>
    </w:div>
    <w:div w:id="1079866393">
      <w:bodyDiv w:val="1"/>
      <w:marLeft w:val="0"/>
      <w:marRight w:val="0"/>
      <w:marTop w:val="0"/>
      <w:marBottom w:val="0"/>
      <w:divBdr>
        <w:top w:val="none" w:sz="0" w:space="0" w:color="auto"/>
        <w:left w:val="none" w:sz="0" w:space="0" w:color="auto"/>
        <w:bottom w:val="none" w:sz="0" w:space="0" w:color="auto"/>
        <w:right w:val="none" w:sz="0" w:space="0" w:color="auto"/>
      </w:divBdr>
    </w:div>
    <w:div w:id="1079909765">
      <w:bodyDiv w:val="1"/>
      <w:marLeft w:val="0"/>
      <w:marRight w:val="0"/>
      <w:marTop w:val="0"/>
      <w:marBottom w:val="0"/>
      <w:divBdr>
        <w:top w:val="none" w:sz="0" w:space="0" w:color="auto"/>
        <w:left w:val="none" w:sz="0" w:space="0" w:color="auto"/>
        <w:bottom w:val="none" w:sz="0" w:space="0" w:color="auto"/>
        <w:right w:val="none" w:sz="0" w:space="0" w:color="auto"/>
      </w:divBdr>
    </w:div>
    <w:div w:id="1080248094">
      <w:bodyDiv w:val="1"/>
      <w:marLeft w:val="0"/>
      <w:marRight w:val="0"/>
      <w:marTop w:val="0"/>
      <w:marBottom w:val="0"/>
      <w:divBdr>
        <w:top w:val="none" w:sz="0" w:space="0" w:color="auto"/>
        <w:left w:val="none" w:sz="0" w:space="0" w:color="auto"/>
        <w:bottom w:val="none" w:sz="0" w:space="0" w:color="auto"/>
        <w:right w:val="none" w:sz="0" w:space="0" w:color="auto"/>
      </w:divBdr>
    </w:div>
    <w:div w:id="1080299115">
      <w:bodyDiv w:val="1"/>
      <w:marLeft w:val="0"/>
      <w:marRight w:val="0"/>
      <w:marTop w:val="0"/>
      <w:marBottom w:val="0"/>
      <w:divBdr>
        <w:top w:val="none" w:sz="0" w:space="0" w:color="auto"/>
        <w:left w:val="none" w:sz="0" w:space="0" w:color="auto"/>
        <w:bottom w:val="none" w:sz="0" w:space="0" w:color="auto"/>
        <w:right w:val="none" w:sz="0" w:space="0" w:color="auto"/>
      </w:divBdr>
    </w:div>
    <w:div w:id="1080369834">
      <w:bodyDiv w:val="1"/>
      <w:marLeft w:val="0"/>
      <w:marRight w:val="0"/>
      <w:marTop w:val="0"/>
      <w:marBottom w:val="0"/>
      <w:divBdr>
        <w:top w:val="none" w:sz="0" w:space="0" w:color="auto"/>
        <w:left w:val="none" w:sz="0" w:space="0" w:color="auto"/>
        <w:bottom w:val="none" w:sz="0" w:space="0" w:color="auto"/>
        <w:right w:val="none" w:sz="0" w:space="0" w:color="auto"/>
      </w:divBdr>
    </w:div>
    <w:div w:id="1080568388">
      <w:bodyDiv w:val="1"/>
      <w:marLeft w:val="0"/>
      <w:marRight w:val="0"/>
      <w:marTop w:val="0"/>
      <w:marBottom w:val="0"/>
      <w:divBdr>
        <w:top w:val="none" w:sz="0" w:space="0" w:color="auto"/>
        <w:left w:val="none" w:sz="0" w:space="0" w:color="auto"/>
        <w:bottom w:val="none" w:sz="0" w:space="0" w:color="auto"/>
        <w:right w:val="none" w:sz="0" w:space="0" w:color="auto"/>
      </w:divBdr>
    </w:div>
    <w:div w:id="1080711697">
      <w:bodyDiv w:val="1"/>
      <w:marLeft w:val="0"/>
      <w:marRight w:val="0"/>
      <w:marTop w:val="0"/>
      <w:marBottom w:val="0"/>
      <w:divBdr>
        <w:top w:val="none" w:sz="0" w:space="0" w:color="auto"/>
        <w:left w:val="none" w:sz="0" w:space="0" w:color="auto"/>
        <w:bottom w:val="none" w:sz="0" w:space="0" w:color="auto"/>
        <w:right w:val="none" w:sz="0" w:space="0" w:color="auto"/>
      </w:divBdr>
    </w:div>
    <w:div w:id="1080712143">
      <w:bodyDiv w:val="1"/>
      <w:marLeft w:val="0"/>
      <w:marRight w:val="0"/>
      <w:marTop w:val="0"/>
      <w:marBottom w:val="0"/>
      <w:divBdr>
        <w:top w:val="none" w:sz="0" w:space="0" w:color="auto"/>
        <w:left w:val="none" w:sz="0" w:space="0" w:color="auto"/>
        <w:bottom w:val="none" w:sz="0" w:space="0" w:color="auto"/>
        <w:right w:val="none" w:sz="0" w:space="0" w:color="auto"/>
      </w:divBdr>
    </w:div>
    <w:div w:id="1081294210">
      <w:bodyDiv w:val="1"/>
      <w:marLeft w:val="0"/>
      <w:marRight w:val="0"/>
      <w:marTop w:val="0"/>
      <w:marBottom w:val="0"/>
      <w:divBdr>
        <w:top w:val="none" w:sz="0" w:space="0" w:color="auto"/>
        <w:left w:val="none" w:sz="0" w:space="0" w:color="auto"/>
        <w:bottom w:val="none" w:sz="0" w:space="0" w:color="auto"/>
        <w:right w:val="none" w:sz="0" w:space="0" w:color="auto"/>
      </w:divBdr>
      <w:divsChild>
        <w:div w:id="1091463048">
          <w:marLeft w:val="480"/>
          <w:marRight w:val="0"/>
          <w:marTop w:val="0"/>
          <w:marBottom w:val="0"/>
          <w:divBdr>
            <w:top w:val="none" w:sz="0" w:space="0" w:color="auto"/>
            <w:left w:val="none" w:sz="0" w:space="0" w:color="auto"/>
            <w:bottom w:val="none" w:sz="0" w:space="0" w:color="auto"/>
            <w:right w:val="none" w:sz="0" w:space="0" w:color="auto"/>
          </w:divBdr>
        </w:div>
        <w:div w:id="1985809598">
          <w:marLeft w:val="480"/>
          <w:marRight w:val="0"/>
          <w:marTop w:val="0"/>
          <w:marBottom w:val="0"/>
          <w:divBdr>
            <w:top w:val="none" w:sz="0" w:space="0" w:color="auto"/>
            <w:left w:val="none" w:sz="0" w:space="0" w:color="auto"/>
            <w:bottom w:val="none" w:sz="0" w:space="0" w:color="auto"/>
            <w:right w:val="none" w:sz="0" w:space="0" w:color="auto"/>
          </w:divBdr>
        </w:div>
        <w:div w:id="1783261594">
          <w:marLeft w:val="480"/>
          <w:marRight w:val="0"/>
          <w:marTop w:val="0"/>
          <w:marBottom w:val="0"/>
          <w:divBdr>
            <w:top w:val="none" w:sz="0" w:space="0" w:color="auto"/>
            <w:left w:val="none" w:sz="0" w:space="0" w:color="auto"/>
            <w:bottom w:val="none" w:sz="0" w:space="0" w:color="auto"/>
            <w:right w:val="none" w:sz="0" w:space="0" w:color="auto"/>
          </w:divBdr>
        </w:div>
        <w:div w:id="1664891428">
          <w:marLeft w:val="480"/>
          <w:marRight w:val="0"/>
          <w:marTop w:val="0"/>
          <w:marBottom w:val="0"/>
          <w:divBdr>
            <w:top w:val="none" w:sz="0" w:space="0" w:color="auto"/>
            <w:left w:val="none" w:sz="0" w:space="0" w:color="auto"/>
            <w:bottom w:val="none" w:sz="0" w:space="0" w:color="auto"/>
            <w:right w:val="none" w:sz="0" w:space="0" w:color="auto"/>
          </w:divBdr>
        </w:div>
        <w:div w:id="530848022">
          <w:marLeft w:val="480"/>
          <w:marRight w:val="0"/>
          <w:marTop w:val="0"/>
          <w:marBottom w:val="0"/>
          <w:divBdr>
            <w:top w:val="none" w:sz="0" w:space="0" w:color="auto"/>
            <w:left w:val="none" w:sz="0" w:space="0" w:color="auto"/>
            <w:bottom w:val="none" w:sz="0" w:space="0" w:color="auto"/>
            <w:right w:val="none" w:sz="0" w:space="0" w:color="auto"/>
          </w:divBdr>
        </w:div>
        <w:div w:id="10762319">
          <w:marLeft w:val="480"/>
          <w:marRight w:val="0"/>
          <w:marTop w:val="0"/>
          <w:marBottom w:val="0"/>
          <w:divBdr>
            <w:top w:val="none" w:sz="0" w:space="0" w:color="auto"/>
            <w:left w:val="none" w:sz="0" w:space="0" w:color="auto"/>
            <w:bottom w:val="none" w:sz="0" w:space="0" w:color="auto"/>
            <w:right w:val="none" w:sz="0" w:space="0" w:color="auto"/>
          </w:divBdr>
        </w:div>
        <w:div w:id="1192836044">
          <w:marLeft w:val="480"/>
          <w:marRight w:val="0"/>
          <w:marTop w:val="0"/>
          <w:marBottom w:val="0"/>
          <w:divBdr>
            <w:top w:val="none" w:sz="0" w:space="0" w:color="auto"/>
            <w:left w:val="none" w:sz="0" w:space="0" w:color="auto"/>
            <w:bottom w:val="none" w:sz="0" w:space="0" w:color="auto"/>
            <w:right w:val="none" w:sz="0" w:space="0" w:color="auto"/>
          </w:divBdr>
        </w:div>
        <w:div w:id="207840241">
          <w:marLeft w:val="480"/>
          <w:marRight w:val="0"/>
          <w:marTop w:val="0"/>
          <w:marBottom w:val="0"/>
          <w:divBdr>
            <w:top w:val="none" w:sz="0" w:space="0" w:color="auto"/>
            <w:left w:val="none" w:sz="0" w:space="0" w:color="auto"/>
            <w:bottom w:val="none" w:sz="0" w:space="0" w:color="auto"/>
            <w:right w:val="none" w:sz="0" w:space="0" w:color="auto"/>
          </w:divBdr>
        </w:div>
        <w:div w:id="975909544">
          <w:marLeft w:val="480"/>
          <w:marRight w:val="0"/>
          <w:marTop w:val="0"/>
          <w:marBottom w:val="0"/>
          <w:divBdr>
            <w:top w:val="none" w:sz="0" w:space="0" w:color="auto"/>
            <w:left w:val="none" w:sz="0" w:space="0" w:color="auto"/>
            <w:bottom w:val="none" w:sz="0" w:space="0" w:color="auto"/>
            <w:right w:val="none" w:sz="0" w:space="0" w:color="auto"/>
          </w:divBdr>
        </w:div>
        <w:div w:id="1766808675">
          <w:marLeft w:val="480"/>
          <w:marRight w:val="0"/>
          <w:marTop w:val="0"/>
          <w:marBottom w:val="0"/>
          <w:divBdr>
            <w:top w:val="none" w:sz="0" w:space="0" w:color="auto"/>
            <w:left w:val="none" w:sz="0" w:space="0" w:color="auto"/>
            <w:bottom w:val="none" w:sz="0" w:space="0" w:color="auto"/>
            <w:right w:val="none" w:sz="0" w:space="0" w:color="auto"/>
          </w:divBdr>
        </w:div>
        <w:div w:id="2004703373">
          <w:marLeft w:val="480"/>
          <w:marRight w:val="0"/>
          <w:marTop w:val="0"/>
          <w:marBottom w:val="0"/>
          <w:divBdr>
            <w:top w:val="none" w:sz="0" w:space="0" w:color="auto"/>
            <w:left w:val="none" w:sz="0" w:space="0" w:color="auto"/>
            <w:bottom w:val="none" w:sz="0" w:space="0" w:color="auto"/>
            <w:right w:val="none" w:sz="0" w:space="0" w:color="auto"/>
          </w:divBdr>
        </w:div>
        <w:div w:id="696278254">
          <w:marLeft w:val="480"/>
          <w:marRight w:val="0"/>
          <w:marTop w:val="0"/>
          <w:marBottom w:val="0"/>
          <w:divBdr>
            <w:top w:val="none" w:sz="0" w:space="0" w:color="auto"/>
            <w:left w:val="none" w:sz="0" w:space="0" w:color="auto"/>
            <w:bottom w:val="none" w:sz="0" w:space="0" w:color="auto"/>
            <w:right w:val="none" w:sz="0" w:space="0" w:color="auto"/>
          </w:divBdr>
        </w:div>
        <w:div w:id="715663595">
          <w:marLeft w:val="480"/>
          <w:marRight w:val="0"/>
          <w:marTop w:val="0"/>
          <w:marBottom w:val="0"/>
          <w:divBdr>
            <w:top w:val="none" w:sz="0" w:space="0" w:color="auto"/>
            <w:left w:val="none" w:sz="0" w:space="0" w:color="auto"/>
            <w:bottom w:val="none" w:sz="0" w:space="0" w:color="auto"/>
            <w:right w:val="none" w:sz="0" w:space="0" w:color="auto"/>
          </w:divBdr>
        </w:div>
        <w:div w:id="1579628647">
          <w:marLeft w:val="480"/>
          <w:marRight w:val="0"/>
          <w:marTop w:val="0"/>
          <w:marBottom w:val="0"/>
          <w:divBdr>
            <w:top w:val="none" w:sz="0" w:space="0" w:color="auto"/>
            <w:left w:val="none" w:sz="0" w:space="0" w:color="auto"/>
            <w:bottom w:val="none" w:sz="0" w:space="0" w:color="auto"/>
            <w:right w:val="none" w:sz="0" w:space="0" w:color="auto"/>
          </w:divBdr>
        </w:div>
        <w:div w:id="1899319573">
          <w:marLeft w:val="480"/>
          <w:marRight w:val="0"/>
          <w:marTop w:val="0"/>
          <w:marBottom w:val="0"/>
          <w:divBdr>
            <w:top w:val="none" w:sz="0" w:space="0" w:color="auto"/>
            <w:left w:val="none" w:sz="0" w:space="0" w:color="auto"/>
            <w:bottom w:val="none" w:sz="0" w:space="0" w:color="auto"/>
            <w:right w:val="none" w:sz="0" w:space="0" w:color="auto"/>
          </w:divBdr>
        </w:div>
        <w:div w:id="877739369">
          <w:marLeft w:val="480"/>
          <w:marRight w:val="0"/>
          <w:marTop w:val="0"/>
          <w:marBottom w:val="0"/>
          <w:divBdr>
            <w:top w:val="none" w:sz="0" w:space="0" w:color="auto"/>
            <w:left w:val="none" w:sz="0" w:space="0" w:color="auto"/>
            <w:bottom w:val="none" w:sz="0" w:space="0" w:color="auto"/>
            <w:right w:val="none" w:sz="0" w:space="0" w:color="auto"/>
          </w:divBdr>
        </w:div>
        <w:div w:id="2108888302">
          <w:marLeft w:val="480"/>
          <w:marRight w:val="0"/>
          <w:marTop w:val="0"/>
          <w:marBottom w:val="0"/>
          <w:divBdr>
            <w:top w:val="none" w:sz="0" w:space="0" w:color="auto"/>
            <w:left w:val="none" w:sz="0" w:space="0" w:color="auto"/>
            <w:bottom w:val="none" w:sz="0" w:space="0" w:color="auto"/>
            <w:right w:val="none" w:sz="0" w:space="0" w:color="auto"/>
          </w:divBdr>
        </w:div>
        <w:div w:id="1979530707">
          <w:marLeft w:val="480"/>
          <w:marRight w:val="0"/>
          <w:marTop w:val="0"/>
          <w:marBottom w:val="0"/>
          <w:divBdr>
            <w:top w:val="none" w:sz="0" w:space="0" w:color="auto"/>
            <w:left w:val="none" w:sz="0" w:space="0" w:color="auto"/>
            <w:bottom w:val="none" w:sz="0" w:space="0" w:color="auto"/>
            <w:right w:val="none" w:sz="0" w:space="0" w:color="auto"/>
          </w:divBdr>
        </w:div>
        <w:div w:id="1735810504">
          <w:marLeft w:val="480"/>
          <w:marRight w:val="0"/>
          <w:marTop w:val="0"/>
          <w:marBottom w:val="0"/>
          <w:divBdr>
            <w:top w:val="none" w:sz="0" w:space="0" w:color="auto"/>
            <w:left w:val="none" w:sz="0" w:space="0" w:color="auto"/>
            <w:bottom w:val="none" w:sz="0" w:space="0" w:color="auto"/>
            <w:right w:val="none" w:sz="0" w:space="0" w:color="auto"/>
          </w:divBdr>
        </w:div>
        <w:div w:id="1884830949">
          <w:marLeft w:val="480"/>
          <w:marRight w:val="0"/>
          <w:marTop w:val="0"/>
          <w:marBottom w:val="0"/>
          <w:divBdr>
            <w:top w:val="none" w:sz="0" w:space="0" w:color="auto"/>
            <w:left w:val="none" w:sz="0" w:space="0" w:color="auto"/>
            <w:bottom w:val="none" w:sz="0" w:space="0" w:color="auto"/>
            <w:right w:val="none" w:sz="0" w:space="0" w:color="auto"/>
          </w:divBdr>
        </w:div>
        <w:div w:id="828136485">
          <w:marLeft w:val="480"/>
          <w:marRight w:val="0"/>
          <w:marTop w:val="0"/>
          <w:marBottom w:val="0"/>
          <w:divBdr>
            <w:top w:val="none" w:sz="0" w:space="0" w:color="auto"/>
            <w:left w:val="none" w:sz="0" w:space="0" w:color="auto"/>
            <w:bottom w:val="none" w:sz="0" w:space="0" w:color="auto"/>
            <w:right w:val="none" w:sz="0" w:space="0" w:color="auto"/>
          </w:divBdr>
        </w:div>
        <w:div w:id="565602540">
          <w:marLeft w:val="480"/>
          <w:marRight w:val="0"/>
          <w:marTop w:val="0"/>
          <w:marBottom w:val="0"/>
          <w:divBdr>
            <w:top w:val="none" w:sz="0" w:space="0" w:color="auto"/>
            <w:left w:val="none" w:sz="0" w:space="0" w:color="auto"/>
            <w:bottom w:val="none" w:sz="0" w:space="0" w:color="auto"/>
            <w:right w:val="none" w:sz="0" w:space="0" w:color="auto"/>
          </w:divBdr>
        </w:div>
        <w:div w:id="1023361993">
          <w:marLeft w:val="480"/>
          <w:marRight w:val="0"/>
          <w:marTop w:val="0"/>
          <w:marBottom w:val="0"/>
          <w:divBdr>
            <w:top w:val="none" w:sz="0" w:space="0" w:color="auto"/>
            <w:left w:val="none" w:sz="0" w:space="0" w:color="auto"/>
            <w:bottom w:val="none" w:sz="0" w:space="0" w:color="auto"/>
            <w:right w:val="none" w:sz="0" w:space="0" w:color="auto"/>
          </w:divBdr>
        </w:div>
        <w:div w:id="359935451">
          <w:marLeft w:val="480"/>
          <w:marRight w:val="0"/>
          <w:marTop w:val="0"/>
          <w:marBottom w:val="0"/>
          <w:divBdr>
            <w:top w:val="none" w:sz="0" w:space="0" w:color="auto"/>
            <w:left w:val="none" w:sz="0" w:space="0" w:color="auto"/>
            <w:bottom w:val="none" w:sz="0" w:space="0" w:color="auto"/>
            <w:right w:val="none" w:sz="0" w:space="0" w:color="auto"/>
          </w:divBdr>
        </w:div>
        <w:div w:id="1226641198">
          <w:marLeft w:val="480"/>
          <w:marRight w:val="0"/>
          <w:marTop w:val="0"/>
          <w:marBottom w:val="0"/>
          <w:divBdr>
            <w:top w:val="none" w:sz="0" w:space="0" w:color="auto"/>
            <w:left w:val="none" w:sz="0" w:space="0" w:color="auto"/>
            <w:bottom w:val="none" w:sz="0" w:space="0" w:color="auto"/>
            <w:right w:val="none" w:sz="0" w:space="0" w:color="auto"/>
          </w:divBdr>
        </w:div>
        <w:div w:id="1847137491">
          <w:marLeft w:val="480"/>
          <w:marRight w:val="0"/>
          <w:marTop w:val="0"/>
          <w:marBottom w:val="0"/>
          <w:divBdr>
            <w:top w:val="none" w:sz="0" w:space="0" w:color="auto"/>
            <w:left w:val="none" w:sz="0" w:space="0" w:color="auto"/>
            <w:bottom w:val="none" w:sz="0" w:space="0" w:color="auto"/>
            <w:right w:val="none" w:sz="0" w:space="0" w:color="auto"/>
          </w:divBdr>
        </w:div>
        <w:div w:id="1858425186">
          <w:marLeft w:val="480"/>
          <w:marRight w:val="0"/>
          <w:marTop w:val="0"/>
          <w:marBottom w:val="0"/>
          <w:divBdr>
            <w:top w:val="none" w:sz="0" w:space="0" w:color="auto"/>
            <w:left w:val="none" w:sz="0" w:space="0" w:color="auto"/>
            <w:bottom w:val="none" w:sz="0" w:space="0" w:color="auto"/>
            <w:right w:val="none" w:sz="0" w:space="0" w:color="auto"/>
          </w:divBdr>
        </w:div>
        <w:div w:id="1222667023">
          <w:marLeft w:val="480"/>
          <w:marRight w:val="0"/>
          <w:marTop w:val="0"/>
          <w:marBottom w:val="0"/>
          <w:divBdr>
            <w:top w:val="none" w:sz="0" w:space="0" w:color="auto"/>
            <w:left w:val="none" w:sz="0" w:space="0" w:color="auto"/>
            <w:bottom w:val="none" w:sz="0" w:space="0" w:color="auto"/>
            <w:right w:val="none" w:sz="0" w:space="0" w:color="auto"/>
          </w:divBdr>
        </w:div>
      </w:divsChild>
    </w:div>
    <w:div w:id="1081832062">
      <w:bodyDiv w:val="1"/>
      <w:marLeft w:val="0"/>
      <w:marRight w:val="0"/>
      <w:marTop w:val="0"/>
      <w:marBottom w:val="0"/>
      <w:divBdr>
        <w:top w:val="none" w:sz="0" w:space="0" w:color="auto"/>
        <w:left w:val="none" w:sz="0" w:space="0" w:color="auto"/>
        <w:bottom w:val="none" w:sz="0" w:space="0" w:color="auto"/>
        <w:right w:val="none" w:sz="0" w:space="0" w:color="auto"/>
      </w:divBdr>
    </w:div>
    <w:div w:id="1082066659">
      <w:bodyDiv w:val="1"/>
      <w:marLeft w:val="0"/>
      <w:marRight w:val="0"/>
      <w:marTop w:val="0"/>
      <w:marBottom w:val="0"/>
      <w:divBdr>
        <w:top w:val="none" w:sz="0" w:space="0" w:color="auto"/>
        <w:left w:val="none" w:sz="0" w:space="0" w:color="auto"/>
        <w:bottom w:val="none" w:sz="0" w:space="0" w:color="auto"/>
        <w:right w:val="none" w:sz="0" w:space="0" w:color="auto"/>
      </w:divBdr>
    </w:div>
    <w:div w:id="1082414277">
      <w:bodyDiv w:val="1"/>
      <w:marLeft w:val="0"/>
      <w:marRight w:val="0"/>
      <w:marTop w:val="0"/>
      <w:marBottom w:val="0"/>
      <w:divBdr>
        <w:top w:val="none" w:sz="0" w:space="0" w:color="auto"/>
        <w:left w:val="none" w:sz="0" w:space="0" w:color="auto"/>
        <w:bottom w:val="none" w:sz="0" w:space="0" w:color="auto"/>
        <w:right w:val="none" w:sz="0" w:space="0" w:color="auto"/>
      </w:divBdr>
    </w:div>
    <w:div w:id="1083644141">
      <w:bodyDiv w:val="1"/>
      <w:marLeft w:val="0"/>
      <w:marRight w:val="0"/>
      <w:marTop w:val="0"/>
      <w:marBottom w:val="0"/>
      <w:divBdr>
        <w:top w:val="none" w:sz="0" w:space="0" w:color="auto"/>
        <w:left w:val="none" w:sz="0" w:space="0" w:color="auto"/>
        <w:bottom w:val="none" w:sz="0" w:space="0" w:color="auto"/>
        <w:right w:val="none" w:sz="0" w:space="0" w:color="auto"/>
      </w:divBdr>
      <w:divsChild>
        <w:div w:id="1672445570">
          <w:marLeft w:val="480"/>
          <w:marRight w:val="0"/>
          <w:marTop w:val="0"/>
          <w:marBottom w:val="0"/>
          <w:divBdr>
            <w:top w:val="none" w:sz="0" w:space="0" w:color="auto"/>
            <w:left w:val="none" w:sz="0" w:space="0" w:color="auto"/>
            <w:bottom w:val="none" w:sz="0" w:space="0" w:color="auto"/>
            <w:right w:val="none" w:sz="0" w:space="0" w:color="auto"/>
          </w:divBdr>
        </w:div>
        <w:div w:id="1969043631">
          <w:marLeft w:val="480"/>
          <w:marRight w:val="0"/>
          <w:marTop w:val="0"/>
          <w:marBottom w:val="0"/>
          <w:divBdr>
            <w:top w:val="none" w:sz="0" w:space="0" w:color="auto"/>
            <w:left w:val="none" w:sz="0" w:space="0" w:color="auto"/>
            <w:bottom w:val="none" w:sz="0" w:space="0" w:color="auto"/>
            <w:right w:val="none" w:sz="0" w:space="0" w:color="auto"/>
          </w:divBdr>
        </w:div>
        <w:div w:id="992411952">
          <w:marLeft w:val="480"/>
          <w:marRight w:val="0"/>
          <w:marTop w:val="0"/>
          <w:marBottom w:val="0"/>
          <w:divBdr>
            <w:top w:val="none" w:sz="0" w:space="0" w:color="auto"/>
            <w:left w:val="none" w:sz="0" w:space="0" w:color="auto"/>
            <w:bottom w:val="none" w:sz="0" w:space="0" w:color="auto"/>
            <w:right w:val="none" w:sz="0" w:space="0" w:color="auto"/>
          </w:divBdr>
        </w:div>
        <w:div w:id="530649436">
          <w:marLeft w:val="480"/>
          <w:marRight w:val="0"/>
          <w:marTop w:val="0"/>
          <w:marBottom w:val="0"/>
          <w:divBdr>
            <w:top w:val="none" w:sz="0" w:space="0" w:color="auto"/>
            <w:left w:val="none" w:sz="0" w:space="0" w:color="auto"/>
            <w:bottom w:val="none" w:sz="0" w:space="0" w:color="auto"/>
            <w:right w:val="none" w:sz="0" w:space="0" w:color="auto"/>
          </w:divBdr>
        </w:div>
        <w:div w:id="2072655975">
          <w:marLeft w:val="480"/>
          <w:marRight w:val="0"/>
          <w:marTop w:val="0"/>
          <w:marBottom w:val="0"/>
          <w:divBdr>
            <w:top w:val="none" w:sz="0" w:space="0" w:color="auto"/>
            <w:left w:val="none" w:sz="0" w:space="0" w:color="auto"/>
            <w:bottom w:val="none" w:sz="0" w:space="0" w:color="auto"/>
            <w:right w:val="none" w:sz="0" w:space="0" w:color="auto"/>
          </w:divBdr>
        </w:div>
        <w:div w:id="1330132716">
          <w:marLeft w:val="480"/>
          <w:marRight w:val="0"/>
          <w:marTop w:val="0"/>
          <w:marBottom w:val="0"/>
          <w:divBdr>
            <w:top w:val="none" w:sz="0" w:space="0" w:color="auto"/>
            <w:left w:val="none" w:sz="0" w:space="0" w:color="auto"/>
            <w:bottom w:val="none" w:sz="0" w:space="0" w:color="auto"/>
            <w:right w:val="none" w:sz="0" w:space="0" w:color="auto"/>
          </w:divBdr>
        </w:div>
        <w:div w:id="588126356">
          <w:marLeft w:val="480"/>
          <w:marRight w:val="0"/>
          <w:marTop w:val="0"/>
          <w:marBottom w:val="0"/>
          <w:divBdr>
            <w:top w:val="none" w:sz="0" w:space="0" w:color="auto"/>
            <w:left w:val="none" w:sz="0" w:space="0" w:color="auto"/>
            <w:bottom w:val="none" w:sz="0" w:space="0" w:color="auto"/>
            <w:right w:val="none" w:sz="0" w:space="0" w:color="auto"/>
          </w:divBdr>
        </w:div>
        <w:div w:id="2139953765">
          <w:marLeft w:val="480"/>
          <w:marRight w:val="0"/>
          <w:marTop w:val="0"/>
          <w:marBottom w:val="0"/>
          <w:divBdr>
            <w:top w:val="none" w:sz="0" w:space="0" w:color="auto"/>
            <w:left w:val="none" w:sz="0" w:space="0" w:color="auto"/>
            <w:bottom w:val="none" w:sz="0" w:space="0" w:color="auto"/>
            <w:right w:val="none" w:sz="0" w:space="0" w:color="auto"/>
          </w:divBdr>
        </w:div>
        <w:div w:id="592125206">
          <w:marLeft w:val="480"/>
          <w:marRight w:val="0"/>
          <w:marTop w:val="0"/>
          <w:marBottom w:val="0"/>
          <w:divBdr>
            <w:top w:val="none" w:sz="0" w:space="0" w:color="auto"/>
            <w:left w:val="none" w:sz="0" w:space="0" w:color="auto"/>
            <w:bottom w:val="none" w:sz="0" w:space="0" w:color="auto"/>
            <w:right w:val="none" w:sz="0" w:space="0" w:color="auto"/>
          </w:divBdr>
        </w:div>
        <w:div w:id="1712144183">
          <w:marLeft w:val="480"/>
          <w:marRight w:val="0"/>
          <w:marTop w:val="0"/>
          <w:marBottom w:val="0"/>
          <w:divBdr>
            <w:top w:val="none" w:sz="0" w:space="0" w:color="auto"/>
            <w:left w:val="none" w:sz="0" w:space="0" w:color="auto"/>
            <w:bottom w:val="none" w:sz="0" w:space="0" w:color="auto"/>
            <w:right w:val="none" w:sz="0" w:space="0" w:color="auto"/>
          </w:divBdr>
        </w:div>
        <w:div w:id="919799882">
          <w:marLeft w:val="480"/>
          <w:marRight w:val="0"/>
          <w:marTop w:val="0"/>
          <w:marBottom w:val="0"/>
          <w:divBdr>
            <w:top w:val="none" w:sz="0" w:space="0" w:color="auto"/>
            <w:left w:val="none" w:sz="0" w:space="0" w:color="auto"/>
            <w:bottom w:val="none" w:sz="0" w:space="0" w:color="auto"/>
            <w:right w:val="none" w:sz="0" w:space="0" w:color="auto"/>
          </w:divBdr>
        </w:div>
        <w:div w:id="228344482">
          <w:marLeft w:val="480"/>
          <w:marRight w:val="0"/>
          <w:marTop w:val="0"/>
          <w:marBottom w:val="0"/>
          <w:divBdr>
            <w:top w:val="none" w:sz="0" w:space="0" w:color="auto"/>
            <w:left w:val="none" w:sz="0" w:space="0" w:color="auto"/>
            <w:bottom w:val="none" w:sz="0" w:space="0" w:color="auto"/>
            <w:right w:val="none" w:sz="0" w:space="0" w:color="auto"/>
          </w:divBdr>
        </w:div>
        <w:div w:id="1382434532">
          <w:marLeft w:val="480"/>
          <w:marRight w:val="0"/>
          <w:marTop w:val="0"/>
          <w:marBottom w:val="0"/>
          <w:divBdr>
            <w:top w:val="none" w:sz="0" w:space="0" w:color="auto"/>
            <w:left w:val="none" w:sz="0" w:space="0" w:color="auto"/>
            <w:bottom w:val="none" w:sz="0" w:space="0" w:color="auto"/>
            <w:right w:val="none" w:sz="0" w:space="0" w:color="auto"/>
          </w:divBdr>
        </w:div>
        <w:div w:id="770203963">
          <w:marLeft w:val="480"/>
          <w:marRight w:val="0"/>
          <w:marTop w:val="0"/>
          <w:marBottom w:val="0"/>
          <w:divBdr>
            <w:top w:val="none" w:sz="0" w:space="0" w:color="auto"/>
            <w:left w:val="none" w:sz="0" w:space="0" w:color="auto"/>
            <w:bottom w:val="none" w:sz="0" w:space="0" w:color="auto"/>
            <w:right w:val="none" w:sz="0" w:space="0" w:color="auto"/>
          </w:divBdr>
        </w:div>
        <w:div w:id="1163200748">
          <w:marLeft w:val="480"/>
          <w:marRight w:val="0"/>
          <w:marTop w:val="0"/>
          <w:marBottom w:val="0"/>
          <w:divBdr>
            <w:top w:val="none" w:sz="0" w:space="0" w:color="auto"/>
            <w:left w:val="none" w:sz="0" w:space="0" w:color="auto"/>
            <w:bottom w:val="none" w:sz="0" w:space="0" w:color="auto"/>
            <w:right w:val="none" w:sz="0" w:space="0" w:color="auto"/>
          </w:divBdr>
        </w:div>
        <w:div w:id="1097140898">
          <w:marLeft w:val="480"/>
          <w:marRight w:val="0"/>
          <w:marTop w:val="0"/>
          <w:marBottom w:val="0"/>
          <w:divBdr>
            <w:top w:val="none" w:sz="0" w:space="0" w:color="auto"/>
            <w:left w:val="none" w:sz="0" w:space="0" w:color="auto"/>
            <w:bottom w:val="none" w:sz="0" w:space="0" w:color="auto"/>
            <w:right w:val="none" w:sz="0" w:space="0" w:color="auto"/>
          </w:divBdr>
        </w:div>
        <w:div w:id="2088452266">
          <w:marLeft w:val="480"/>
          <w:marRight w:val="0"/>
          <w:marTop w:val="0"/>
          <w:marBottom w:val="0"/>
          <w:divBdr>
            <w:top w:val="none" w:sz="0" w:space="0" w:color="auto"/>
            <w:left w:val="none" w:sz="0" w:space="0" w:color="auto"/>
            <w:bottom w:val="none" w:sz="0" w:space="0" w:color="auto"/>
            <w:right w:val="none" w:sz="0" w:space="0" w:color="auto"/>
          </w:divBdr>
        </w:div>
        <w:div w:id="1469474611">
          <w:marLeft w:val="480"/>
          <w:marRight w:val="0"/>
          <w:marTop w:val="0"/>
          <w:marBottom w:val="0"/>
          <w:divBdr>
            <w:top w:val="none" w:sz="0" w:space="0" w:color="auto"/>
            <w:left w:val="none" w:sz="0" w:space="0" w:color="auto"/>
            <w:bottom w:val="none" w:sz="0" w:space="0" w:color="auto"/>
            <w:right w:val="none" w:sz="0" w:space="0" w:color="auto"/>
          </w:divBdr>
        </w:div>
        <w:div w:id="1017538043">
          <w:marLeft w:val="480"/>
          <w:marRight w:val="0"/>
          <w:marTop w:val="0"/>
          <w:marBottom w:val="0"/>
          <w:divBdr>
            <w:top w:val="none" w:sz="0" w:space="0" w:color="auto"/>
            <w:left w:val="none" w:sz="0" w:space="0" w:color="auto"/>
            <w:bottom w:val="none" w:sz="0" w:space="0" w:color="auto"/>
            <w:right w:val="none" w:sz="0" w:space="0" w:color="auto"/>
          </w:divBdr>
        </w:div>
        <w:div w:id="1785229677">
          <w:marLeft w:val="480"/>
          <w:marRight w:val="0"/>
          <w:marTop w:val="0"/>
          <w:marBottom w:val="0"/>
          <w:divBdr>
            <w:top w:val="none" w:sz="0" w:space="0" w:color="auto"/>
            <w:left w:val="none" w:sz="0" w:space="0" w:color="auto"/>
            <w:bottom w:val="none" w:sz="0" w:space="0" w:color="auto"/>
            <w:right w:val="none" w:sz="0" w:space="0" w:color="auto"/>
          </w:divBdr>
        </w:div>
        <w:div w:id="2106731950">
          <w:marLeft w:val="480"/>
          <w:marRight w:val="0"/>
          <w:marTop w:val="0"/>
          <w:marBottom w:val="0"/>
          <w:divBdr>
            <w:top w:val="none" w:sz="0" w:space="0" w:color="auto"/>
            <w:left w:val="none" w:sz="0" w:space="0" w:color="auto"/>
            <w:bottom w:val="none" w:sz="0" w:space="0" w:color="auto"/>
            <w:right w:val="none" w:sz="0" w:space="0" w:color="auto"/>
          </w:divBdr>
        </w:div>
        <w:div w:id="2022927961">
          <w:marLeft w:val="480"/>
          <w:marRight w:val="0"/>
          <w:marTop w:val="0"/>
          <w:marBottom w:val="0"/>
          <w:divBdr>
            <w:top w:val="none" w:sz="0" w:space="0" w:color="auto"/>
            <w:left w:val="none" w:sz="0" w:space="0" w:color="auto"/>
            <w:bottom w:val="none" w:sz="0" w:space="0" w:color="auto"/>
            <w:right w:val="none" w:sz="0" w:space="0" w:color="auto"/>
          </w:divBdr>
        </w:div>
        <w:div w:id="82804471">
          <w:marLeft w:val="480"/>
          <w:marRight w:val="0"/>
          <w:marTop w:val="0"/>
          <w:marBottom w:val="0"/>
          <w:divBdr>
            <w:top w:val="none" w:sz="0" w:space="0" w:color="auto"/>
            <w:left w:val="none" w:sz="0" w:space="0" w:color="auto"/>
            <w:bottom w:val="none" w:sz="0" w:space="0" w:color="auto"/>
            <w:right w:val="none" w:sz="0" w:space="0" w:color="auto"/>
          </w:divBdr>
        </w:div>
        <w:div w:id="2051029998">
          <w:marLeft w:val="480"/>
          <w:marRight w:val="0"/>
          <w:marTop w:val="0"/>
          <w:marBottom w:val="0"/>
          <w:divBdr>
            <w:top w:val="none" w:sz="0" w:space="0" w:color="auto"/>
            <w:left w:val="none" w:sz="0" w:space="0" w:color="auto"/>
            <w:bottom w:val="none" w:sz="0" w:space="0" w:color="auto"/>
            <w:right w:val="none" w:sz="0" w:space="0" w:color="auto"/>
          </w:divBdr>
        </w:div>
        <w:div w:id="665669953">
          <w:marLeft w:val="480"/>
          <w:marRight w:val="0"/>
          <w:marTop w:val="0"/>
          <w:marBottom w:val="0"/>
          <w:divBdr>
            <w:top w:val="none" w:sz="0" w:space="0" w:color="auto"/>
            <w:left w:val="none" w:sz="0" w:space="0" w:color="auto"/>
            <w:bottom w:val="none" w:sz="0" w:space="0" w:color="auto"/>
            <w:right w:val="none" w:sz="0" w:space="0" w:color="auto"/>
          </w:divBdr>
        </w:div>
      </w:divsChild>
    </w:div>
    <w:div w:id="1084499819">
      <w:bodyDiv w:val="1"/>
      <w:marLeft w:val="0"/>
      <w:marRight w:val="0"/>
      <w:marTop w:val="0"/>
      <w:marBottom w:val="0"/>
      <w:divBdr>
        <w:top w:val="none" w:sz="0" w:space="0" w:color="auto"/>
        <w:left w:val="none" w:sz="0" w:space="0" w:color="auto"/>
        <w:bottom w:val="none" w:sz="0" w:space="0" w:color="auto"/>
        <w:right w:val="none" w:sz="0" w:space="0" w:color="auto"/>
      </w:divBdr>
    </w:div>
    <w:div w:id="1086684336">
      <w:bodyDiv w:val="1"/>
      <w:marLeft w:val="0"/>
      <w:marRight w:val="0"/>
      <w:marTop w:val="0"/>
      <w:marBottom w:val="0"/>
      <w:divBdr>
        <w:top w:val="none" w:sz="0" w:space="0" w:color="auto"/>
        <w:left w:val="none" w:sz="0" w:space="0" w:color="auto"/>
        <w:bottom w:val="none" w:sz="0" w:space="0" w:color="auto"/>
        <w:right w:val="none" w:sz="0" w:space="0" w:color="auto"/>
      </w:divBdr>
    </w:div>
    <w:div w:id="1087965065">
      <w:bodyDiv w:val="1"/>
      <w:marLeft w:val="0"/>
      <w:marRight w:val="0"/>
      <w:marTop w:val="0"/>
      <w:marBottom w:val="0"/>
      <w:divBdr>
        <w:top w:val="none" w:sz="0" w:space="0" w:color="auto"/>
        <w:left w:val="none" w:sz="0" w:space="0" w:color="auto"/>
        <w:bottom w:val="none" w:sz="0" w:space="0" w:color="auto"/>
        <w:right w:val="none" w:sz="0" w:space="0" w:color="auto"/>
      </w:divBdr>
      <w:divsChild>
        <w:div w:id="1018432762">
          <w:marLeft w:val="480"/>
          <w:marRight w:val="0"/>
          <w:marTop w:val="0"/>
          <w:marBottom w:val="0"/>
          <w:divBdr>
            <w:top w:val="none" w:sz="0" w:space="0" w:color="auto"/>
            <w:left w:val="none" w:sz="0" w:space="0" w:color="auto"/>
            <w:bottom w:val="none" w:sz="0" w:space="0" w:color="auto"/>
            <w:right w:val="none" w:sz="0" w:space="0" w:color="auto"/>
          </w:divBdr>
        </w:div>
        <w:div w:id="1875146414">
          <w:marLeft w:val="480"/>
          <w:marRight w:val="0"/>
          <w:marTop w:val="0"/>
          <w:marBottom w:val="0"/>
          <w:divBdr>
            <w:top w:val="none" w:sz="0" w:space="0" w:color="auto"/>
            <w:left w:val="none" w:sz="0" w:space="0" w:color="auto"/>
            <w:bottom w:val="none" w:sz="0" w:space="0" w:color="auto"/>
            <w:right w:val="none" w:sz="0" w:space="0" w:color="auto"/>
          </w:divBdr>
        </w:div>
        <w:div w:id="457534605">
          <w:marLeft w:val="480"/>
          <w:marRight w:val="0"/>
          <w:marTop w:val="0"/>
          <w:marBottom w:val="0"/>
          <w:divBdr>
            <w:top w:val="none" w:sz="0" w:space="0" w:color="auto"/>
            <w:left w:val="none" w:sz="0" w:space="0" w:color="auto"/>
            <w:bottom w:val="none" w:sz="0" w:space="0" w:color="auto"/>
            <w:right w:val="none" w:sz="0" w:space="0" w:color="auto"/>
          </w:divBdr>
        </w:div>
        <w:div w:id="1943802455">
          <w:marLeft w:val="480"/>
          <w:marRight w:val="0"/>
          <w:marTop w:val="0"/>
          <w:marBottom w:val="0"/>
          <w:divBdr>
            <w:top w:val="none" w:sz="0" w:space="0" w:color="auto"/>
            <w:left w:val="none" w:sz="0" w:space="0" w:color="auto"/>
            <w:bottom w:val="none" w:sz="0" w:space="0" w:color="auto"/>
            <w:right w:val="none" w:sz="0" w:space="0" w:color="auto"/>
          </w:divBdr>
        </w:div>
        <w:div w:id="832376927">
          <w:marLeft w:val="480"/>
          <w:marRight w:val="0"/>
          <w:marTop w:val="0"/>
          <w:marBottom w:val="0"/>
          <w:divBdr>
            <w:top w:val="none" w:sz="0" w:space="0" w:color="auto"/>
            <w:left w:val="none" w:sz="0" w:space="0" w:color="auto"/>
            <w:bottom w:val="none" w:sz="0" w:space="0" w:color="auto"/>
            <w:right w:val="none" w:sz="0" w:space="0" w:color="auto"/>
          </w:divBdr>
        </w:div>
        <w:div w:id="365719049">
          <w:marLeft w:val="480"/>
          <w:marRight w:val="0"/>
          <w:marTop w:val="0"/>
          <w:marBottom w:val="0"/>
          <w:divBdr>
            <w:top w:val="none" w:sz="0" w:space="0" w:color="auto"/>
            <w:left w:val="none" w:sz="0" w:space="0" w:color="auto"/>
            <w:bottom w:val="none" w:sz="0" w:space="0" w:color="auto"/>
            <w:right w:val="none" w:sz="0" w:space="0" w:color="auto"/>
          </w:divBdr>
        </w:div>
        <w:div w:id="122429244">
          <w:marLeft w:val="480"/>
          <w:marRight w:val="0"/>
          <w:marTop w:val="0"/>
          <w:marBottom w:val="0"/>
          <w:divBdr>
            <w:top w:val="none" w:sz="0" w:space="0" w:color="auto"/>
            <w:left w:val="none" w:sz="0" w:space="0" w:color="auto"/>
            <w:bottom w:val="none" w:sz="0" w:space="0" w:color="auto"/>
            <w:right w:val="none" w:sz="0" w:space="0" w:color="auto"/>
          </w:divBdr>
        </w:div>
        <w:div w:id="1353803952">
          <w:marLeft w:val="480"/>
          <w:marRight w:val="0"/>
          <w:marTop w:val="0"/>
          <w:marBottom w:val="0"/>
          <w:divBdr>
            <w:top w:val="none" w:sz="0" w:space="0" w:color="auto"/>
            <w:left w:val="none" w:sz="0" w:space="0" w:color="auto"/>
            <w:bottom w:val="none" w:sz="0" w:space="0" w:color="auto"/>
            <w:right w:val="none" w:sz="0" w:space="0" w:color="auto"/>
          </w:divBdr>
        </w:div>
        <w:div w:id="1246718501">
          <w:marLeft w:val="480"/>
          <w:marRight w:val="0"/>
          <w:marTop w:val="0"/>
          <w:marBottom w:val="0"/>
          <w:divBdr>
            <w:top w:val="none" w:sz="0" w:space="0" w:color="auto"/>
            <w:left w:val="none" w:sz="0" w:space="0" w:color="auto"/>
            <w:bottom w:val="none" w:sz="0" w:space="0" w:color="auto"/>
            <w:right w:val="none" w:sz="0" w:space="0" w:color="auto"/>
          </w:divBdr>
        </w:div>
        <w:div w:id="978612428">
          <w:marLeft w:val="480"/>
          <w:marRight w:val="0"/>
          <w:marTop w:val="0"/>
          <w:marBottom w:val="0"/>
          <w:divBdr>
            <w:top w:val="none" w:sz="0" w:space="0" w:color="auto"/>
            <w:left w:val="none" w:sz="0" w:space="0" w:color="auto"/>
            <w:bottom w:val="none" w:sz="0" w:space="0" w:color="auto"/>
            <w:right w:val="none" w:sz="0" w:space="0" w:color="auto"/>
          </w:divBdr>
        </w:div>
        <w:div w:id="2083092675">
          <w:marLeft w:val="480"/>
          <w:marRight w:val="0"/>
          <w:marTop w:val="0"/>
          <w:marBottom w:val="0"/>
          <w:divBdr>
            <w:top w:val="none" w:sz="0" w:space="0" w:color="auto"/>
            <w:left w:val="none" w:sz="0" w:space="0" w:color="auto"/>
            <w:bottom w:val="none" w:sz="0" w:space="0" w:color="auto"/>
            <w:right w:val="none" w:sz="0" w:space="0" w:color="auto"/>
          </w:divBdr>
        </w:div>
        <w:div w:id="1792477093">
          <w:marLeft w:val="480"/>
          <w:marRight w:val="0"/>
          <w:marTop w:val="0"/>
          <w:marBottom w:val="0"/>
          <w:divBdr>
            <w:top w:val="none" w:sz="0" w:space="0" w:color="auto"/>
            <w:left w:val="none" w:sz="0" w:space="0" w:color="auto"/>
            <w:bottom w:val="none" w:sz="0" w:space="0" w:color="auto"/>
            <w:right w:val="none" w:sz="0" w:space="0" w:color="auto"/>
          </w:divBdr>
        </w:div>
        <w:div w:id="1053457951">
          <w:marLeft w:val="480"/>
          <w:marRight w:val="0"/>
          <w:marTop w:val="0"/>
          <w:marBottom w:val="0"/>
          <w:divBdr>
            <w:top w:val="none" w:sz="0" w:space="0" w:color="auto"/>
            <w:left w:val="none" w:sz="0" w:space="0" w:color="auto"/>
            <w:bottom w:val="none" w:sz="0" w:space="0" w:color="auto"/>
            <w:right w:val="none" w:sz="0" w:space="0" w:color="auto"/>
          </w:divBdr>
        </w:div>
        <w:div w:id="110631777">
          <w:marLeft w:val="480"/>
          <w:marRight w:val="0"/>
          <w:marTop w:val="0"/>
          <w:marBottom w:val="0"/>
          <w:divBdr>
            <w:top w:val="none" w:sz="0" w:space="0" w:color="auto"/>
            <w:left w:val="none" w:sz="0" w:space="0" w:color="auto"/>
            <w:bottom w:val="none" w:sz="0" w:space="0" w:color="auto"/>
            <w:right w:val="none" w:sz="0" w:space="0" w:color="auto"/>
          </w:divBdr>
        </w:div>
        <w:div w:id="1993173521">
          <w:marLeft w:val="480"/>
          <w:marRight w:val="0"/>
          <w:marTop w:val="0"/>
          <w:marBottom w:val="0"/>
          <w:divBdr>
            <w:top w:val="none" w:sz="0" w:space="0" w:color="auto"/>
            <w:left w:val="none" w:sz="0" w:space="0" w:color="auto"/>
            <w:bottom w:val="none" w:sz="0" w:space="0" w:color="auto"/>
            <w:right w:val="none" w:sz="0" w:space="0" w:color="auto"/>
          </w:divBdr>
        </w:div>
        <w:div w:id="1189832343">
          <w:marLeft w:val="480"/>
          <w:marRight w:val="0"/>
          <w:marTop w:val="0"/>
          <w:marBottom w:val="0"/>
          <w:divBdr>
            <w:top w:val="none" w:sz="0" w:space="0" w:color="auto"/>
            <w:left w:val="none" w:sz="0" w:space="0" w:color="auto"/>
            <w:bottom w:val="none" w:sz="0" w:space="0" w:color="auto"/>
            <w:right w:val="none" w:sz="0" w:space="0" w:color="auto"/>
          </w:divBdr>
        </w:div>
        <w:div w:id="1629360187">
          <w:marLeft w:val="480"/>
          <w:marRight w:val="0"/>
          <w:marTop w:val="0"/>
          <w:marBottom w:val="0"/>
          <w:divBdr>
            <w:top w:val="none" w:sz="0" w:space="0" w:color="auto"/>
            <w:left w:val="none" w:sz="0" w:space="0" w:color="auto"/>
            <w:bottom w:val="none" w:sz="0" w:space="0" w:color="auto"/>
            <w:right w:val="none" w:sz="0" w:space="0" w:color="auto"/>
          </w:divBdr>
        </w:div>
        <w:div w:id="1064913735">
          <w:marLeft w:val="480"/>
          <w:marRight w:val="0"/>
          <w:marTop w:val="0"/>
          <w:marBottom w:val="0"/>
          <w:divBdr>
            <w:top w:val="none" w:sz="0" w:space="0" w:color="auto"/>
            <w:left w:val="none" w:sz="0" w:space="0" w:color="auto"/>
            <w:bottom w:val="none" w:sz="0" w:space="0" w:color="auto"/>
            <w:right w:val="none" w:sz="0" w:space="0" w:color="auto"/>
          </w:divBdr>
        </w:div>
        <w:div w:id="2052411915">
          <w:marLeft w:val="480"/>
          <w:marRight w:val="0"/>
          <w:marTop w:val="0"/>
          <w:marBottom w:val="0"/>
          <w:divBdr>
            <w:top w:val="none" w:sz="0" w:space="0" w:color="auto"/>
            <w:left w:val="none" w:sz="0" w:space="0" w:color="auto"/>
            <w:bottom w:val="none" w:sz="0" w:space="0" w:color="auto"/>
            <w:right w:val="none" w:sz="0" w:space="0" w:color="auto"/>
          </w:divBdr>
        </w:div>
        <w:div w:id="10229509">
          <w:marLeft w:val="480"/>
          <w:marRight w:val="0"/>
          <w:marTop w:val="0"/>
          <w:marBottom w:val="0"/>
          <w:divBdr>
            <w:top w:val="none" w:sz="0" w:space="0" w:color="auto"/>
            <w:left w:val="none" w:sz="0" w:space="0" w:color="auto"/>
            <w:bottom w:val="none" w:sz="0" w:space="0" w:color="auto"/>
            <w:right w:val="none" w:sz="0" w:space="0" w:color="auto"/>
          </w:divBdr>
        </w:div>
        <w:div w:id="417404363">
          <w:marLeft w:val="480"/>
          <w:marRight w:val="0"/>
          <w:marTop w:val="0"/>
          <w:marBottom w:val="0"/>
          <w:divBdr>
            <w:top w:val="none" w:sz="0" w:space="0" w:color="auto"/>
            <w:left w:val="none" w:sz="0" w:space="0" w:color="auto"/>
            <w:bottom w:val="none" w:sz="0" w:space="0" w:color="auto"/>
            <w:right w:val="none" w:sz="0" w:space="0" w:color="auto"/>
          </w:divBdr>
        </w:div>
        <w:div w:id="361327082">
          <w:marLeft w:val="480"/>
          <w:marRight w:val="0"/>
          <w:marTop w:val="0"/>
          <w:marBottom w:val="0"/>
          <w:divBdr>
            <w:top w:val="none" w:sz="0" w:space="0" w:color="auto"/>
            <w:left w:val="none" w:sz="0" w:space="0" w:color="auto"/>
            <w:bottom w:val="none" w:sz="0" w:space="0" w:color="auto"/>
            <w:right w:val="none" w:sz="0" w:space="0" w:color="auto"/>
          </w:divBdr>
        </w:div>
        <w:div w:id="1674986099">
          <w:marLeft w:val="480"/>
          <w:marRight w:val="0"/>
          <w:marTop w:val="0"/>
          <w:marBottom w:val="0"/>
          <w:divBdr>
            <w:top w:val="none" w:sz="0" w:space="0" w:color="auto"/>
            <w:left w:val="none" w:sz="0" w:space="0" w:color="auto"/>
            <w:bottom w:val="none" w:sz="0" w:space="0" w:color="auto"/>
            <w:right w:val="none" w:sz="0" w:space="0" w:color="auto"/>
          </w:divBdr>
        </w:div>
        <w:div w:id="1476219391">
          <w:marLeft w:val="480"/>
          <w:marRight w:val="0"/>
          <w:marTop w:val="0"/>
          <w:marBottom w:val="0"/>
          <w:divBdr>
            <w:top w:val="none" w:sz="0" w:space="0" w:color="auto"/>
            <w:left w:val="none" w:sz="0" w:space="0" w:color="auto"/>
            <w:bottom w:val="none" w:sz="0" w:space="0" w:color="auto"/>
            <w:right w:val="none" w:sz="0" w:space="0" w:color="auto"/>
          </w:divBdr>
        </w:div>
        <w:div w:id="1284846833">
          <w:marLeft w:val="480"/>
          <w:marRight w:val="0"/>
          <w:marTop w:val="0"/>
          <w:marBottom w:val="0"/>
          <w:divBdr>
            <w:top w:val="none" w:sz="0" w:space="0" w:color="auto"/>
            <w:left w:val="none" w:sz="0" w:space="0" w:color="auto"/>
            <w:bottom w:val="none" w:sz="0" w:space="0" w:color="auto"/>
            <w:right w:val="none" w:sz="0" w:space="0" w:color="auto"/>
          </w:divBdr>
        </w:div>
        <w:div w:id="395319229">
          <w:marLeft w:val="480"/>
          <w:marRight w:val="0"/>
          <w:marTop w:val="0"/>
          <w:marBottom w:val="0"/>
          <w:divBdr>
            <w:top w:val="none" w:sz="0" w:space="0" w:color="auto"/>
            <w:left w:val="none" w:sz="0" w:space="0" w:color="auto"/>
            <w:bottom w:val="none" w:sz="0" w:space="0" w:color="auto"/>
            <w:right w:val="none" w:sz="0" w:space="0" w:color="auto"/>
          </w:divBdr>
        </w:div>
      </w:divsChild>
    </w:div>
    <w:div w:id="1089086234">
      <w:bodyDiv w:val="1"/>
      <w:marLeft w:val="0"/>
      <w:marRight w:val="0"/>
      <w:marTop w:val="0"/>
      <w:marBottom w:val="0"/>
      <w:divBdr>
        <w:top w:val="none" w:sz="0" w:space="0" w:color="auto"/>
        <w:left w:val="none" w:sz="0" w:space="0" w:color="auto"/>
        <w:bottom w:val="none" w:sz="0" w:space="0" w:color="auto"/>
        <w:right w:val="none" w:sz="0" w:space="0" w:color="auto"/>
      </w:divBdr>
    </w:div>
    <w:div w:id="1089546501">
      <w:bodyDiv w:val="1"/>
      <w:marLeft w:val="0"/>
      <w:marRight w:val="0"/>
      <w:marTop w:val="0"/>
      <w:marBottom w:val="0"/>
      <w:divBdr>
        <w:top w:val="none" w:sz="0" w:space="0" w:color="auto"/>
        <w:left w:val="none" w:sz="0" w:space="0" w:color="auto"/>
        <w:bottom w:val="none" w:sz="0" w:space="0" w:color="auto"/>
        <w:right w:val="none" w:sz="0" w:space="0" w:color="auto"/>
      </w:divBdr>
    </w:div>
    <w:div w:id="1091311784">
      <w:bodyDiv w:val="1"/>
      <w:marLeft w:val="0"/>
      <w:marRight w:val="0"/>
      <w:marTop w:val="0"/>
      <w:marBottom w:val="0"/>
      <w:divBdr>
        <w:top w:val="none" w:sz="0" w:space="0" w:color="auto"/>
        <w:left w:val="none" w:sz="0" w:space="0" w:color="auto"/>
        <w:bottom w:val="none" w:sz="0" w:space="0" w:color="auto"/>
        <w:right w:val="none" w:sz="0" w:space="0" w:color="auto"/>
      </w:divBdr>
    </w:div>
    <w:div w:id="1092581014">
      <w:bodyDiv w:val="1"/>
      <w:marLeft w:val="0"/>
      <w:marRight w:val="0"/>
      <w:marTop w:val="0"/>
      <w:marBottom w:val="0"/>
      <w:divBdr>
        <w:top w:val="none" w:sz="0" w:space="0" w:color="auto"/>
        <w:left w:val="none" w:sz="0" w:space="0" w:color="auto"/>
        <w:bottom w:val="none" w:sz="0" w:space="0" w:color="auto"/>
        <w:right w:val="none" w:sz="0" w:space="0" w:color="auto"/>
      </w:divBdr>
    </w:div>
    <w:div w:id="1092822379">
      <w:bodyDiv w:val="1"/>
      <w:marLeft w:val="0"/>
      <w:marRight w:val="0"/>
      <w:marTop w:val="0"/>
      <w:marBottom w:val="0"/>
      <w:divBdr>
        <w:top w:val="none" w:sz="0" w:space="0" w:color="auto"/>
        <w:left w:val="none" w:sz="0" w:space="0" w:color="auto"/>
        <w:bottom w:val="none" w:sz="0" w:space="0" w:color="auto"/>
        <w:right w:val="none" w:sz="0" w:space="0" w:color="auto"/>
      </w:divBdr>
    </w:div>
    <w:div w:id="1093089759">
      <w:bodyDiv w:val="1"/>
      <w:marLeft w:val="0"/>
      <w:marRight w:val="0"/>
      <w:marTop w:val="0"/>
      <w:marBottom w:val="0"/>
      <w:divBdr>
        <w:top w:val="none" w:sz="0" w:space="0" w:color="auto"/>
        <w:left w:val="none" w:sz="0" w:space="0" w:color="auto"/>
        <w:bottom w:val="none" w:sz="0" w:space="0" w:color="auto"/>
        <w:right w:val="none" w:sz="0" w:space="0" w:color="auto"/>
      </w:divBdr>
      <w:divsChild>
        <w:div w:id="672073239">
          <w:marLeft w:val="480"/>
          <w:marRight w:val="0"/>
          <w:marTop w:val="0"/>
          <w:marBottom w:val="0"/>
          <w:divBdr>
            <w:top w:val="none" w:sz="0" w:space="0" w:color="auto"/>
            <w:left w:val="none" w:sz="0" w:space="0" w:color="auto"/>
            <w:bottom w:val="none" w:sz="0" w:space="0" w:color="auto"/>
            <w:right w:val="none" w:sz="0" w:space="0" w:color="auto"/>
          </w:divBdr>
        </w:div>
        <w:div w:id="991106596">
          <w:marLeft w:val="480"/>
          <w:marRight w:val="0"/>
          <w:marTop w:val="0"/>
          <w:marBottom w:val="0"/>
          <w:divBdr>
            <w:top w:val="none" w:sz="0" w:space="0" w:color="auto"/>
            <w:left w:val="none" w:sz="0" w:space="0" w:color="auto"/>
            <w:bottom w:val="none" w:sz="0" w:space="0" w:color="auto"/>
            <w:right w:val="none" w:sz="0" w:space="0" w:color="auto"/>
          </w:divBdr>
        </w:div>
        <w:div w:id="2048139314">
          <w:marLeft w:val="480"/>
          <w:marRight w:val="0"/>
          <w:marTop w:val="0"/>
          <w:marBottom w:val="0"/>
          <w:divBdr>
            <w:top w:val="none" w:sz="0" w:space="0" w:color="auto"/>
            <w:left w:val="none" w:sz="0" w:space="0" w:color="auto"/>
            <w:bottom w:val="none" w:sz="0" w:space="0" w:color="auto"/>
            <w:right w:val="none" w:sz="0" w:space="0" w:color="auto"/>
          </w:divBdr>
        </w:div>
        <w:div w:id="806047990">
          <w:marLeft w:val="480"/>
          <w:marRight w:val="0"/>
          <w:marTop w:val="0"/>
          <w:marBottom w:val="0"/>
          <w:divBdr>
            <w:top w:val="none" w:sz="0" w:space="0" w:color="auto"/>
            <w:left w:val="none" w:sz="0" w:space="0" w:color="auto"/>
            <w:bottom w:val="none" w:sz="0" w:space="0" w:color="auto"/>
            <w:right w:val="none" w:sz="0" w:space="0" w:color="auto"/>
          </w:divBdr>
        </w:div>
        <w:div w:id="182406722">
          <w:marLeft w:val="480"/>
          <w:marRight w:val="0"/>
          <w:marTop w:val="0"/>
          <w:marBottom w:val="0"/>
          <w:divBdr>
            <w:top w:val="none" w:sz="0" w:space="0" w:color="auto"/>
            <w:left w:val="none" w:sz="0" w:space="0" w:color="auto"/>
            <w:bottom w:val="none" w:sz="0" w:space="0" w:color="auto"/>
            <w:right w:val="none" w:sz="0" w:space="0" w:color="auto"/>
          </w:divBdr>
        </w:div>
        <w:div w:id="1406730434">
          <w:marLeft w:val="480"/>
          <w:marRight w:val="0"/>
          <w:marTop w:val="0"/>
          <w:marBottom w:val="0"/>
          <w:divBdr>
            <w:top w:val="none" w:sz="0" w:space="0" w:color="auto"/>
            <w:left w:val="none" w:sz="0" w:space="0" w:color="auto"/>
            <w:bottom w:val="none" w:sz="0" w:space="0" w:color="auto"/>
            <w:right w:val="none" w:sz="0" w:space="0" w:color="auto"/>
          </w:divBdr>
        </w:div>
        <w:div w:id="126509472">
          <w:marLeft w:val="480"/>
          <w:marRight w:val="0"/>
          <w:marTop w:val="0"/>
          <w:marBottom w:val="0"/>
          <w:divBdr>
            <w:top w:val="none" w:sz="0" w:space="0" w:color="auto"/>
            <w:left w:val="none" w:sz="0" w:space="0" w:color="auto"/>
            <w:bottom w:val="none" w:sz="0" w:space="0" w:color="auto"/>
            <w:right w:val="none" w:sz="0" w:space="0" w:color="auto"/>
          </w:divBdr>
        </w:div>
        <w:div w:id="1258054985">
          <w:marLeft w:val="480"/>
          <w:marRight w:val="0"/>
          <w:marTop w:val="0"/>
          <w:marBottom w:val="0"/>
          <w:divBdr>
            <w:top w:val="none" w:sz="0" w:space="0" w:color="auto"/>
            <w:left w:val="none" w:sz="0" w:space="0" w:color="auto"/>
            <w:bottom w:val="none" w:sz="0" w:space="0" w:color="auto"/>
            <w:right w:val="none" w:sz="0" w:space="0" w:color="auto"/>
          </w:divBdr>
        </w:div>
        <w:div w:id="1069115660">
          <w:marLeft w:val="480"/>
          <w:marRight w:val="0"/>
          <w:marTop w:val="0"/>
          <w:marBottom w:val="0"/>
          <w:divBdr>
            <w:top w:val="none" w:sz="0" w:space="0" w:color="auto"/>
            <w:left w:val="none" w:sz="0" w:space="0" w:color="auto"/>
            <w:bottom w:val="none" w:sz="0" w:space="0" w:color="auto"/>
            <w:right w:val="none" w:sz="0" w:space="0" w:color="auto"/>
          </w:divBdr>
        </w:div>
        <w:div w:id="204753416">
          <w:marLeft w:val="480"/>
          <w:marRight w:val="0"/>
          <w:marTop w:val="0"/>
          <w:marBottom w:val="0"/>
          <w:divBdr>
            <w:top w:val="none" w:sz="0" w:space="0" w:color="auto"/>
            <w:left w:val="none" w:sz="0" w:space="0" w:color="auto"/>
            <w:bottom w:val="none" w:sz="0" w:space="0" w:color="auto"/>
            <w:right w:val="none" w:sz="0" w:space="0" w:color="auto"/>
          </w:divBdr>
        </w:div>
        <w:div w:id="789517197">
          <w:marLeft w:val="480"/>
          <w:marRight w:val="0"/>
          <w:marTop w:val="0"/>
          <w:marBottom w:val="0"/>
          <w:divBdr>
            <w:top w:val="none" w:sz="0" w:space="0" w:color="auto"/>
            <w:left w:val="none" w:sz="0" w:space="0" w:color="auto"/>
            <w:bottom w:val="none" w:sz="0" w:space="0" w:color="auto"/>
            <w:right w:val="none" w:sz="0" w:space="0" w:color="auto"/>
          </w:divBdr>
        </w:div>
        <w:div w:id="514461426">
          <w:marLeft w:val="480"/>
          <w:marRight w:val="0"/>
          <w:marTop w:val="0"/>
          <w:marBottom w:val="0"/>
          <w:divBdr>
            <w:top w:val="none" w:sz="0" w:space="0" w:color="auto"/>
            <w:left w:val="none" w:sz="0" w:space="0" w:color="auto"/>
            <w:bottom w:val="none" w:sz="0" w:space="0" w:color="auto"/>
            <w:right w:val="none" w:sz="0" w:space="0" w:color="auto"/>
          </w:divBdr>
        </w:div>
        <w:div w:id="1403330976">
          <w:marLeft w:val="480"/>
          <w:marRight w:val="0"/>
          <w:marTop w:val="0"/>
          <w:marBottom w:val="0"/>
          <w:divBdr>
            <w:top w:val="none" w:sz="0" w:space="0" w:color="auto"/>
            <w:left w:val="none" w:sz="0" w:space="0" w:color="auto"/>
            <w:bottom w:val="none" w:sz="0" w:space="0" w:color="auto"/>
            <w:right w:val="none" w:sz="0" w:space="0" w:color="auto"/>
          </w:divBdr>
        </w:div>
        <w:div w:id="407768052">
          <w:marLeft w:val="480"/>
          <w:marRight w:val="0"/>
          <w:marTop w:val="0"/>
          <w:marBottom w:val="0"/>
          <w:divBdr>
            <w:top w:val="none" w:sz="0" w:space="0" w:color="auto"/>
            <w:left w:val="none" w:sz="0" w:space="0" w:color="auto"/>
            <w:bottom w:val="none" w:sz="0" w:space="0" w:color="auto"/>
            <w:right w:val="none" w:sz="0" w:space="0" w:color="auto"/>
          </w:divBdr>
        </w:div>
        <w:div w:id="324207297">
          <w:marLeft w:val="480"/>
          <w:marRight w:val="0"/>
          <w:marTop w:val="0"/>
          <w:marBottom w:val="0"/>
          <w:divBdr>
            <w:top w:val="none" w:sz="0" w:space="0" w:color="auto"/>
            <w:left w:val="none" w:sz="0" w:space="0" w:color="auto"/>
            <w:bottom w:val="none" w:sz="0" w:space="0" w:color="auto"/>
            <w:right w:val="none" w:sz="0" w:space="0" w:color="auto"/>
          </w:divBdr>
        </w:div>
        <w:div w:id="946691900">
          <w:marLeft w:val="480"/>
          <w:marRight w:val="0"/>
          <w:marTop w:val="0"/>
          <w:marBottom w:val="0"/>
          <w:divBdr>
            <w:top w:val="none" w:sz="0" w:space="0" w:color="auto"/>
            <w:left w:val="none" w:sz="0" w:space="0" w:color="auto"/>
            <w:bottom w:val="none" w:sz="0" w:space="0" w:color="auto"/>
            <w:right w:val="none" w:sz="0" w:space="0" w:color="auto"/>
          </w:divBdr>
        </w:div>
        <w:div w:id="723483036">
          <w:marLeft w:val="480"/>
          <w:marRight w:val="0"/>
          <w:marTop w:val="0"/>
          <w:marBottom w:val="0"/>
          <w:divBdr>
            <w:top w:val="none" w:sz="0" w:space="0" w:color="auto"/>
            <w:left w:val="none" w:sz="0" w:space="0" w:color="auto"/>
            <w:bottom w:val="none" w:sz="0" w:space="0" w:color="auto"/>
            <w:right w:val="none" w:sz="0" w:space="0" w:color="auto"/>
          </w:divBdr>
        </w:div>
        <w:div w:id="331226392">
          <w:marLeft w:val="480"/>
          <w:marRight w:val="0"/>
          <w:marTop w:val="0"/>
          <w:marBottom w:val="0"/>
          <w:divBdr>
            <w:top w:val="none" w:sz="0" w:space="0" w:color="auto"/>
            <w:left w:val="none" w:sz="0" w:space="0" w:color="auto"/>
            <w:bottom w:val="none" w:sz="0" w:space="0" w:color="auto"/>
            <w:right w:val="none" w:sz="0" w:space="0" w:color="auto"/>
          </w:divBdr>
        </w:div>
        <w:div w:id="639385407">
          <w:marLeft w:val="480"/>
          <w:marRight w:val="0"/>
          <w:marTop w:val="0"/>
          <w:marBottom w:val="0"/>
          <w:divBdr>
            <w:top w:val="none" w:sz="0" w:space="0" w:color="auto"/>
            <w:left w:val="none" w:sz="0" w:space="0" w:color="auto"/>
            <w:bottom w:val="none" w:sz="0" w:space="0" w:color="auto"/>
            <w:right w:val="none" w:sz="0" w:space="0" w:color="auto"/>
          </w:divBdr>
        </w:div>
        <w:div w:id="1935817041">
          <w:marLeft w:val="480"/>
          <w:marRight w:val="0"/>
          <w:marTop w:val="0"/>
          <w:marBottom w:val="0"/>
          <w:divBdr>
            <w:top w:val="none" w:sz="0" w:space="0" w:color="auto"/>
            <w:left w:val="none" w:sz="0" w:space="0" w:color="auto"/>
            <w:bottom w:val="none" w:sz="0" w:space="0" w:color="auto"/>
            <w:right w:val="none" w:sz="0" w:space="0" w:color="auto"/>
          </w:divBdr>
        </w:div>
        <w:div w:id="1950622319">
          <w:marLeft w:val="480"/>
          <w:marRight w:val="0"/>
          <w:marTop w:val="0"/>
          <w:marBottom w:val="0"/>
          <w:divBdr>
            <w:top w:val="none" w:sz="0" w:space="0" w:color="auto"/>
            <w:left w:val="none" w:sz="0" w:space="0" w:color="auto"/>
            <w:bottom w:val="none" w:sz="0" w:space="0" w:color="auto"/>
            <w:right w:val="none" w:sz="0" w:space="0" w:color="auto"/>
          </w:divBdr>
        </w:div>
        <w:div w:id="187302171">
          <w:marLeft w:val="480"/>
          <w:marRight w:val="0"/>
          <w:marTop w:val="0"/>
          <w:marBottom w:val="0"/>
          <w:divBdr>
            <w:top w:val="none" w:sz="0" w:space="0" w:color="auto"/>
            <w:left w:val="none" w:sz="0" w:space="0" w:color="auto"/>
            <w:bottom w:val="none" w:sz="0" w:space="0" w:color="auto"/>
            <w:right w:val="none" w:sz="0" w:space="0" w:color="auto"/>
          </w:divBdr>
        </w:div>
        <w:div w:id="1776905413">
          <w:marLeft w:val="480"/>
          <w:marRight w:val="0"/>
          <w:marTop w:val="0"/>
          <w:marBottom w:val="0"/>
          <w:divBdr>
            <w:top w:val="none" w:sz="0" w:space="0" w:color="auto"/>
            <w:left w:val="none" w:sz="0" w:space="0" w:color="auto"/>
            <w:bottom w:val="none" w:sz="0" w:space="0" w:color="auto"/>
            <w:right w:val="none" w:sz="0" w:space="0" w:color="auto"/>
          </w:divBdr>
        </w:div>
        <w:div w:id="1989507438">
          <w:marLeft w:val="480"/>
          <w:marRight w:val="0"/>
          <w:marTop w:val="0"/>
          <w:marBottom w:val="0"/>
          <w:divBdr>
            <w:top w:val="none" w:sz="0" w:space="0" w:color="auto"/>
            <w:left w:val="none" w:sz="0" w:space="0" w:color="auto"/>
            <w:bottom w:val="none" w:sz="0" w:space="0" w:color="auto"/>
            <w:right w:val="none" w:sz="0" w:space="0" w:color="auto"/>
          </w:divBdr>
        </w:div>
        <w:div w:id="720253828">
          <w:marLeft w:val="480"/>
          <w:marRight w:val="0"/>
          <w:marTop w:val="0"/>
          <w:marBottom w:val="0"/>
          <w:divBdr>
            <w:top w:val="none" w:sz="0" w:space="0" w:color="auto"/>
            <w:left w:val="none" w:sz="0" w:space="0" w:color="auto"/>
            <w:bottom w:val="none" w:sz="0" w:space="0" w:color="auto"/>
            <w:right w:val="none" w:sz="0" w:space="0" w:color="auto"/>
          </w:divBdr>
        </w:div>
        <w:div w:id="1701472104">
          <w:marLeft w:val="480"/>
          <w:marRight w:val="0"/>
          <w:marTop w:val="0"/>
          <w:marBottom w:val="0"/>
          <w:divBdr>
            <w:top w:val="none" w:sz="0" w:space="0" w:color="auto"/>
            <w:left w:val="none" w:sz="0" w:space="0" w:color="auto"/>
            <w:bottom w:val="none" w:sz="0" w:space="0" w:color="auto"/>
            <w:right w:val="none" w:sz="0" w:space="0" w:color="auto"/>
          </w:divBdr>
        </w:div>
        <w:div w:id="933319035">
          <w:marLeft w:val="480"/>
          <w:marRight w:val="0"/>
          <w:marTop w:val="0"/>
          <w:marBottom w:val="0"/>
          <w:divBdr>
            <w:top w:val="none" w:sz="0" w:space="0" w:color="auto"/>
            <w:left w:val="none" w:sz="0" w:space="0" w:color="auto"/>
            <w:bottom w:val="none" w:sz="0" w:space="0" w:color="auto"/>
            <w:right w:val="none" w:sz="0" w:space="0" w:color="auto"/>
          </w:divBdr>
        </w:div>
        <w:div w:id="226190655">
          <w:marLeft w:val="480"/>
          <w:marRight w:val="0"/>
          <w:marTop w:val="0"/>
          <w:marBottom w:val="0"/>
          <w:divBdr>
            <w:top w:val="none" w:sz="0" w:space="0" w:color="auto"/>
            <w:left w:val="none" w:sz="0" w:space="0" w:color="auto"/>
            <w:bottom w:val="none" w:sz="0" w:space="0" w:color="auto"/>
            <w:right w:val="none" w:sz="0" w:space="0" w:color="auto"/>
          </w:divBdr>
        </w:div>
        <w:div w:id="1482042971">
          <w:marLeft w:val="480"/>
          <w:marRight w:val="0"/>
          <w:marTop w:val="0"/>
          <w:marBottom w:val="0"/>
          <w:divBdr>
            <w:top w:val="none" w:sz="0" w:space="0" w:color="auto"/>
            <w:left w:val="none" w:sz="0" w:space="0" w:color="auto"/>
            <w:bottom w:val="none" w:sz="0" w:space="0" w:color="auto"/>
            <w:right w:val="none" w:sz="0" w:space="0" w:color="auto"/>
          </w:divBdr>
        </w:div>
        <w:div w:id="1841387111">
          <w:marLeft w:val="480"/>
          <w:marRight w:val="0"/>
          <w:marTop w:val="0"/>
          <w:marBottom w:val="0"/>
          <w:divBdr>
            <w:top w:val="none" w:sz="0" w:space="0" w:color="auto"/>
            <w:left w:val="none" w:sz="0" w:space="0" w:color="auto"/>
            <w:bottom w:val="none" w:sz="0" w:space="0" w:color="auto"/>
            <w:right w:val="none" w:sz="0" w:space="0" w:color="auto"/>
          </w:divBdr>
        </w:div>
        <w:div w:id="1210649523">
          <w:marLeft w:val="480"/>
          <w:marRight w:val="0"/>
          <w:marTop w:val="0"/>
          <w:marBottom w:val="0"/>
          <w:divBdr>
            <w:top w:val="none" w:sz="0" w:space="0" w:color="auto"/>
            <w:left w:val="none" w:sz="0" w:space="0" w:color="auto"/>
            <w:bottom w:val="none" w:sz="0" w:space="0" w:color="auto"/>
            <w:right w:val="none" w:sz="0" w:space="0" w:color="auto"/>
          </w:divBdr>
        </w:div>
        <w:div w:id="1577665957">
          <w:marLeft w:val="480"/>
          <w:marRight w:val="0"/>
          <w:marTop w:val="0"/>
          <w:marBottom w:val="0"/>
          <w:divBdr>
            <w:top w:val="none" w:sz="0" w:space="0" w:color="auto"/>
            <w:left w:val="none" w:sz="0" w:space="0" w:color="auto"/>
            <w:bottom w:val="none" w:sz="0" w:space="0" w:color="auto"/>
            <w:right w:val="none" w:sz="0" w:space="0" w:color="auto"/>
          </w:divBdr>
        </w:div>
        <w:div w:id="2014603367">
          <w:marLeft w:val="480"/>
          <w:marRight w:val="0"/>
          <w:marTop w:val="0"/>
          <w:marBottom w:val="0"/>
          <w:divBdr>
            <w:top w:val="none" w:sz="0" w:space="0" w:color="auto"/>
            <w:left w:val="none" w:sz="0" w:space="0" w:color="auto"/>
            <w:bottom w:val="none" w:sz="0" w:space="0" w:color="auto"/>
            <w:right w:val="none" w:sz="0" w:space="0" w:color="auto"/>
          </w:divBdr>
        </w:div>
        <w:div w:id="1751148375">
          <w:marLeft w:val="480"/>
          <w:marRight w:val="0"/>
          <w:marTop w:val="0"/>
          <w:marBottom w:val="0"/>
          <w:divBdr>
            <w:top w:val="none" w:sz="0" w:space="0" w:color="auto"/>
            <w:left w:val="none" w:sz="0" w:space="0" w:color="auto"/>
            <w:bottom w:val="none" w:sz="0" w:space="0" w:color="auto"/>
            <w:right w:val="none" w:sz="0" w:space="0" w:color="auto"/>
          </w:divBdr>
        </w:div>
        <w:div w:id="409238701">
          <w:marLeft w:val="480"/>
          <w:marRight w:val="0"/>
          <w:marTop w:val="0"/>
          <w:marBottom w:val="0"/>
          <w:divBdr>
            <w:top w:val="none" w:sz="0" w:space="0" w:color="auto"/>
            <w:left w:val="none" w:sz="0" w:space="0" w:color="auto"/>
            <w:bottom w:val="none" w:sz="0" w:space="0" w:color="auto"/>
            <w:right w:val="none" w:sz="0" w:space="0" w:color="auto"/>
          </w:divBdr>
        </w:div>
        <w:div w:id="655187593">
          <w:marLeft w:val="480"/>
          <w:marRight w:val="0"/>
          <w:marTop w:val="0"/>
          <w:marBottom w:val="0"/>
          <w:divBdr>
            <w:top w:val="none" w:sz="0" w:space="0" w:color="auto"/>
            <w:left w:val="none" w:sz="0" w:space="0" w:color="auto"/>
            <w:bottom w:val="none" w:sz="0" w:space="0" w:color="auto"/>
            <w:right w:val="none" w:sz="0" w:space="0" w:color="auto"/>
          </w:divBdr>
        </w:div>
        <w:div w:id="1452823040">
          <w:marLeft w:val="480"/>
          <w:marRight w:val="0"/>
          <w:marTop w:val="0"/>
          <w:marBottom w:val="0"/>
          <w:divBdr>
            <w:top w:val="none" w:sz="0" w:space="0" w:color="auto"/>
            <w:left w:val="none" w:sz="0" w:space="0" w:color="auto"/>
            <w:bottom w:val="none" w:sz="0" w:space="0" w:color="auto"/>
            <w:right w:val="none" w:sz="0" w:space="0" w:color="auto"/>
          </w:divBdr>
        </w:div>
        <w:div w:id="1464302058">
          <w:marLeft w:val="480"/>
          <w:marRight w:val="0"/>
          <w:marTop w:val="0"/>
          <w:marBottom w:val="0"/>
          <w:divBdr>
            <w:top w:val="none" w:sz="0" w:space="0" w:color="auto"/>
            <w:left w:val="none" w:sz="0" w:space="0" w:color="auto"/>
            <w:bottom w:val="none" w:sz="0" w:space="0" w:color="auto"/>
            <w:right w:val="none" w:sz="0" w:space="0" w:color="auto"/>
          </w:divBdr>
        </w:div>
        <w:div w:id="1136676860">
          <w:marLeft w:val="480"/>
          <w:marRight w:val="0"/>
          <w:marTop w:val="0"/>
          <w:marBottom w:val="0"/>
          <w:divBdr>
            <w:top w:val="none" w:sz="0" w:space="0" w:color="auto"/>
            <w:left w:val="none" w:sz="0" w:space="0" w:color="auto"/>
            <w:bottom w:val="none" w:sz="0" w:space="0" w:color="auto"/>
            <w:right w:val="none" w:sz="0" w:space="0" w:color="auto"/>
          </w:divBdr>
        </w:div>
        <w:div w:id="672337351">
          <w:marLeft w:val="480"/>
          <w:marRight w:val="0"/>
          <w:marTop w:val="0"/>
          <w:marBottom w:val="0"/>
          <w:divBdr>
            <w:top w:val="none" w:sz="0" w:space="0" w:color="auto"/>
            <w:left w:val="none" w:sz="0" w:space="0" w:color="auto"/>
            <w:bottom w:val="none" w:sz="0" w:space="0" w:color="auto"/>
            <w:right w:val="none" w:sz="0" w:space="0" w:color="auto"/>
          </w:divBdr>
        </w:div>
        <w:div w:id="359403033">
          <w:marLeft w:val="480"/>
          <w:marRight w:val="0"/>
          <w:marTop w:val="0"/>
          <w:marBottom w:val="0"/>
          <w:divBdr>
            <w:top w:val="none" w:sz="0" w:space="0" w:color="auto"/>
            <w:left w:val="none" w:sz="0" w:space="0" w:color="auto"/>
            <w:bottom w:val="none" w:sz="0" w:space="0" w:color="auto"/>
            <w:right w:val="none" w:sz="0" w:space="0" w:color="auto"/>
          </w:divBdr>
        </w:div>
        <w:div w:id="1838306478">
          <w:marLeft w:val="480"/>
          <w:marRight w:val="0"/>
          <w:marTop w:val="0"/>
          <w:marBottom w:val="0"/>
          <w:divBdr>
            <w:top w:val="none" w:sz="0" w:space="0" w:color="auto"/>
            <w:left w:val="none" w:sz="0" w:space="0" w:color="auto"/>
            <w:bottom w:val="none" w:sz="0" w:space="0" w:color="auto"/>
            <w:right w:val="none" w:sz="0" w:space="0" w:color="auto"/>
          </w:divBdr>
        </w:div>
        <w:div w:id="1248535694">
          <w:marLeft w:val="480"/>
          <w:marRight w:val="0"/>
          <w:marTop w:val="0"/>
          <w:marBottom w:val="0"/>
          <w:divBdr>
            <w:top w:val="none" w:sz="0" w:space="0" w:color="auto"/>
            <w:left w:val="none" w:sz="0" w:space="0" w:color="auto"/>
            <w:bottom w:val="none" w:sz="0" w:space="0" w:color="auto"/>
            <w:right w:val="none" w:sz="0" w:space="0" w:color="auto"/>
          </w:divBdr>
        </w:div>
        <w:div w:id="1945069265">
          <w:marLeft w:val="480"/>
          <w:marRight w:val="0"/>
          <w:marTop w:val="0"/>
          <w:marBottom w:val="0"/>
          <w:divBdr>
            <w:top w:val="none" w:sz="0" w:space="0" w:color="auto"/>
            <w:left w:val="none" w:sz="0" w:space="0" w:color="auto"/>
            <w:bottom w:val="none" w:sz="0" w:space="0" w:color="auto"/>
            <w:right w:val="none" w:sz="0" w:space="0" w:color="auto"/>
          </w:divBdr>
        </w:div>
        <w:div w:id="343479655">
          <w:marLeft w:val="480"/>
          <w:marRight w:val="0"/>
          <w:marTop w:val="0"/>
          <w:marBottom w:val="0"/>
          <w:divBdr>
            <w:top w:val="none" w:sz="0" w:space="0" w:color="auto"/>
            <w:left w:val="none" w:sz="0" w:space="0" w:color="auto"/>
            <w:bottom w:val="none" w:sz="0" w:space="0" w:color="auto"/>
            <w:right w:val="none" w:sz="0" w:space="0" w:color="auto"/>
          </w:divBdr>
        </w:div>
        <w:div w:id="487213240">
          <w:marLeft w:val="480"/>
          <w:marRight w:val="0"/>
          <w:marTop w:val="0"/>
          <w:marBottom w:val="0"/>
          <w:divBdr>
            <w:top w:val="none" w:sz="0" w:space="0" w:color="auto"/>
            <w:left w:val="none" w:sz="0" w:space="0" w:color="auto"/>
            <w:bottom w:val="none" w:sz="0" w:space="0" w:color="auto"/>
            <w:right w:val="none" w:sz="0" w:space="0" w:color="auto"/>
          </w:divBdr>
        </w:div>
        <w:div w:id="1456023912">
          <w:marLeft w:val="480"/>
          <w:marRight w:val="0"/>
          <w:marTop w:val="0"/>
          <w:marBottom w:val="0"/>
          <w:divBdr>
            <w:top w:val="none" w:sz="0" w:space="0" w:color="auto"/>
            <w:left w:val="none" w:sz="0" w:space="0" w:color="auto"/>
            <w:bottom w:val="none" w:sz="0" w:space="0" w:color="auto"/>
            <w:right w:val="none" w:sz="0" w:space="0" w:color="auto"/>
          </w:divBdr>
        </w:div>
        <w:div w:id="280259100">
          <w:marLeft w:val="480"/>
          <w:marRight w:val="0"/>
          <w:marTop w:val="0"/>
          <w:marBottom w:val="0"/>
          <w:divBdr>
            <w:top w:val="none" w:sz="0" w:space="0" w:color="auto"/>
            <w:left w:val="none" w:sz="0" w:space="0" w:color="auto"/>
            <w:bottom w:val="none" w:sz="0" w:space="0" w:color="auto"/>
            <w:right w:val="none" w:sz="0" w:space="0" w:color="auto"/>
          </w:divBdr>
        </w:div>
        <w:div w:id="1547715581">
          <w:marLeft w:val="480"/>
          <w:marRight w:val="0"/>
          <w:marTop w:val="0"/>
          <w:marBottom w:val="0"/>
          <w:divBdr>
            <w:top w:val="none" w:sz="0" w:space="0" w:color="auto"/>
            <w:left w:val="none" w:sz="0" w:space="0" w:color="auto"/>
            <w:bottom w:val="none" w:sz="0" w:space="0" w:color="auto"/>
            <w:right w:val="none" w:sz="0" w:space="0" w:color="auto"/>
          </w:divBdr>
        </w:div>
        <w:div w:id="1686245053">
          <w:marLeft w:val="480"/>
          <w:marRight w:val="0"/>
          <w:marTop w:val="0"/>
          <w:marBottom w:val="0"/>
          <w:divBdr>
            <w:top w:val="none" w:sz="0" w:space="0" w:color="auto"/>
            <w:left w:val="none" w:sz="0" w:space="0" w:color="auto"/>
            <w:bottom w:val="none" w:sz="0" w:space="0" w:color="auto"/>
            <w:right w:val="none" w:sz="0" w:space="0" w:color="auto"/>
          </w:divBdr>
        </w:div>
        <w:div w:id="2045401638">
          <w:marLeft w:val="480"/>
          <w:marRight w:val="0"/>
          <w:marTop w:val="0"/>
          <w:marBottom w:val="0"/>
          <w:divBdr>
            <w:top w:val="none" w:sz="0" w:space="0" w:color="auto"/>
            <w:left w:val="none" w:sz="0" w:space="0" w:color="auto"/>
            <w:bottom w:val="none" w:sz="0" w:space="0" w:color="auto"/>
            <w:right w:val="none" w:sz="0" w:space="0" w:color="auto"/>
          </w:divBdr>
        </w:div>
        <w:div w:id="2025664410">
          <w:marLeft w:val="480"/>
          <w:marRight w:val="0"/>
          <w:marTop w:val="0"/>
          <w:marBottom w:val="0"/>
          <w:divBdr>
            <w:top w:val="none" w:sz="0" w:space="0" w:color="auto"/>
            <w:left w:val="none" w:sz="0" w:space="0" w:color="auto"/>
            <w:bottom w:val="none" w:sz="0" w:space="0" w:color="auto"/>
            <w:right w:val="none" w:sz="0" w:space="0" w:color="auto"/>
          </w:divBdr>
        </w:div>
        <w:div w:id="1195267122">
          <w:marLeft w:val="480"/>
          <w:marRight w:val="0"/>
          <w:marTop w:val="0"/>
          <w:marBottom w:val="0"/>
          <w:divBdr>
            <w:top w:val="none" w:sz="0" w:space="0" w:color="auto"/>
            <w:left w:val="none" w:sz="0" w:space="0" w:color="auto"/>
            <w:bottom w:val="none" w:sz="0" w:space="0" w:color="auto"/>
            <w:right w:val="none" w:sz="0" w:space="0" w:color="auto"/>
          </w:divBdr>
        </w:div>
        <w:div w:id="489178289">
          <w:marLeft w:val="480"/>
          <w:marRight w:val="0"/>
          <w:marTop w:val="0"/>
          <w:marBottom w:val="0"/>
          <w:divBdr>
            <w:top w:val="none" w:sz="0" w:space="0" w:color="auto"/>
            <w:left w:val="none" w:sz="0" w:space="0" w:color="auto"/>
            <w:bottom w:val="none" w:sz="0" w:space="0" w:color="auto"/>
            <w:right w:val="none" w:sz="0" w:space="0" w:color="auto"/>
          </w:divBdr>
        </w:div>
        <w:div w:id="1250579644">
          <w:marLeft w:val="480"/>
          <w:marRight w:val="0"/>
          <w:marTop w:val="0"/>
          <w:marBottom w:val="0"/>
          <w:divBdr>
            <w:top w:val="none" w:sz="0" w:space="0" w:color="auto"/>
            <w:left w:val="none" w:sz="0" w:space="0" w:color="auto"/>
            <w:bottom w:val="none" w:sz="0" w:space="0" w:color="auto"/>
            <w:right w:val="none" w:sz="0" w:space="0" w:color="auto"/>
          </w:divBdr>
        </w:div>
        <w:div w:id="1134442824">
          <w:marLeft w:val="480"/>
          <w:marRight w:val="0"/>
          <w:marTop w:val="0"/>
          <w:marBottom w:val="0"/>
          <w:divBdr>
            <w:top w:val="none" w:sz="0" w:space="0" w:color="auto"/>
            <w:left w:val="none" w:sz="0" w:space="0" w:color="auto"/>
            <w:bottom w:val="none" w:sz="0" w:space="0" w:color="auto"/>
            <w:right w:val="none" w:sz="0" w:space="0" w:color="auto"/>
          </w:divBdr>
        </w:div>
        <w:div w:id="726297665">
          <w:marLeft w:val="480"/>
          <w:marRight w:val="0"/>
          <w:marTop w:val="0"/>
          <w:marBottom w:val="0"/>
          <w:divBdr>
            <w:top w:val="none" w:sz="0" w:space="0" w:color="auto"/>
            <w:left w:val="none" w:sz="0" w:space="0" w:color="auto"/>
            <w:bottom w:val="none" w:sz="0" w:space="0" w:color="auto"/>
            <w:right w:val="none" w:sz="0" w:space="0" w:color="auto"/>
          </w:divBdr>
        </w:div>
        <w:div w:id="736780628">
          <w:marLeft w:val="480"/>
          <w:marRight w:val="0"/>
          <w:marTop w:val="0"/>
          <w:marBottom w:val="0"/>
          <w:divBdr>
            <w:top w:val="none" w:sz="0" w:space="0" w:color="auto"/>
            <w:left w:val="none" w:sz="0" w:space="0" w:color="auto"/>
            <w:bottom w:val="none" w:sz="0" w:space="0" w:color="auto"/>
            <w:right w:val="none" w:sz="0" w:space="0" w:color="auto"/>
          </w:divBdr>
        </w:div>
        <w:div w:id="2007514806">
          <w:marLeft w:val="480"/>
          <w:marRight w:val="0"/>
          <w:marTop w:val="0"/>
          <w:marBottom w:val="0"/>
          <w:divBdr>
            <w:top w:val="none" w:sz="0" w:space="0" w:color="auto"/>
            <w:left w:val="none" w:sz="0" w:space="0" w:color="auto"/>
            <w:bottom w:val="none" w:sz="0" w:space="0" w:color="auto"/>
            <w:right w:val="none" w:sz="0" w:space="0" w:color="auto"/>
          </w:divBdr>
        </w:div>
        <w:div w:id="1997224107">
          <w:marLeft w:val="480"/>
          <w:marRight w:val="0"/>
          <w:marTop w:val="0"/>
          <w:marBottom w:val="0"/>
          <w:divBdr>
            <w:top w:val="none" w:sz="0" w:space="0" w:color="auto"/>
            <w:left w:val="none" w:sz="0" w:space="0" w:color="auto"/>
            <w:bottom w:val="none" w:sz="0" w:space="0" w:color="auto"/>
            <w:right w:val="none" w:sz="0" w:space="0" w:color="auto"/>
          </w:divBdr>
        </w:div>
        <w:div w:id="283318906">
          <w:marLeft w:val="480"/>
          <w:marRight w:val="0"/>
          <w:marTop w:val="0"/>
          <w:marBottom w:val="0"/>
          <w:divBdr>
            <w:top w:val="none" w:sz="0" w:space="0" w:color="auto"/>
            <w:left w:val="none" w:sz="0" w:space="0" w:color="auto"/>
            <w:bottom w:val="none" w:sz="0" w:space="0" w:color="auto"/>
            <w:right w:val="none" w:sz="0" w:space="0" w:color="auto"/>
          </w:divBdr>
        </w:div>
        <w:div w:id="1037969239">
          <w:marLeft w:val="480"/>
          <w:marRight w:val="0"/>
          <w:marTop w:val="0"/>
          <w:marBottom w:val="0"/>
          <w:divBdr>
            <w:top w:val="none" w:sz="0" w:space="0" w:color="auto"/>
            <w:left w:val="none" w:sz="0" w:space="0" w:color="auto"/>
            <w:bottom w:val="none" w:sz="0" w:space="0" w:color="auto"/>
            <w:right w:val="none" w:sz="0" w:space="0" w:color="auto"/>
          </w:divBdr>
        </w:div>
        <w:div w:id="1528248780">
          <w:marLeft w:val="480"/>
          <w:marRight w:val="0"/>
          <w:marTop w:val="0"/>
          <w:marBottom w:val="0"/>
          <w:divBdr>
            <w:top w:val="none" w:sz="0" w:space="0" w:color="auto"/>
            <w:left w:val="none" w:sz="0" w:space="0" w:color="auto"/>
            <w:bottom w:val="none" w:sz="0" w:space="0" w:color="auto"/>
            <w:right w:val="none" w:sz="0" w:space="0" w:color="auto"/>
          </w:divBdr>
        </w:div>
        <w:div w:id="1519546095">
          <w:marLeft w:val="480"/>
          <w:marRight w:val="0"/>
          <w:marTop w:val="0"/>
          <w:marBottom w:val="0"/>
          <w:divBdr>
            <w:top w:val="none" w:sz="0" w:space="0" w:color="auto"/>
            <w:left w:val="none" w:sz="0" w:space="0" w:color="auto"/>
            <w:bottom w:val="none" w:sz="0" w:space="0" w:color="auto"/>
            <w:right w:val="none" w:sz="0" w:space="0" w:color="auto"/>
          </w:divBdr>
        </w:div>
        <w:div w:id="1998797688">
          <w:marLeft w:val="480"/>
          <w:marRight w:val="0"/>
          <w:marTop w:val="0"/>
          <w:marBottom w:val="0"/>
          <w:divBdr>
            <w:top w:val="none" w:sz="0" w:space="0" w:color="auto"/>
            <w:left w:val="none" w:sz="0" w:space="0" w:color="auto"/>
            <w:bottom w:val="none" w:sz="0" w:space="0" w:color="auto"/>
            <w:right w:val="none" w:sz="0" w:space="0" w:color="auto"/>
          </w:divBdr>
        </w:div>
        <w:div w:id="274482811">
          <w:marLeft w:val="480"/>
          <w:marRight w:val="0"/>
          <w:marTop w:val="0"/>
          <w:marBottom w:val="0"/>
          <w:divBdr>
            <w:top w:val="none" w:sz="0" w:space="0" w:color="auto"/>
            <w:left w:val="none" w:sz="0" w:space="0" w:color="auto"/>
            <w:bottom w:val="none" w:sz="0" w:space="0" w:color="auto"/>
            <w:right w:val="none" w:sz="0" w:space="0" w:color="auto"/>
          </w:divBdr>
        </w:div>
        <w:div w:id="117113243">
          <w:marLeft w:val="480"/>
          <w:marRight w:val="0"/>
          <w:marTop w:val="0"/>
          <w:marBottom w:val="0"/>
          <w:divBdr>
            <w:top w:val="none" w:sz="0" w:space="0" w:color="auto"/>
            <w:left w:val="none" w:sz="0" w:space="0" w:color="auto"/>
            <w:bottom w:val="none" w:sz="0" w:space="0" w:color="auto"/>
            <w:right w:val="none" w:sz="0" w:space="0" w:color="auto"/>
          </w:divBdr>
        </w:div>
        <w:div w:id="569269379">
          <w:marLeft w:val="480"/>
          <w:marRight w:val="0"/>
          <w:marTop w:val="0"/>
          <w:marBottom w:val="0"/>
          <w:divBdr>
            <w:top w:val="none" w:sz="0" w:space="0" w:color="auto"/>
            <w:left w:val="none" w:sz="0" w:space="0" w:color="auto"/>
            <w:bottom w:val="none" w:sz="0" w:space="0" w:color="auto"/>
            <w:right w:val="none" w:sz="0" w:space="0" w:color="auto"/>
          </w:divBdr>
        </w:div>
        <w:div w:id="990327456">
          <w:marLeft w:val="480"/>
          <w:marRight w:val="0"/>
          <w:marTop w:val="0"/>
          <w:marBottom w:val="0"/>
          <w:divBdr>
            <w:top w:val="none" w:sz="0" w:space="0" w:color="auto"/>
            <w:left w:val="none" w:sz="0" w:space="0" w:color="auto"/>
            <w:bottom w:val="none" w:sz="0" w:space="0" w:color="auto"/>
            <w:right w:val="none" w:sz="0" w:space="0" w:color="auto"/>
          </w:divBdr>
        </w:div>
        <w:div w:id="837500856">
          <w:marLeft w:val="480"/>
          <w:marRight w:val="0"/>
          <w:marTop w:val="0"/>
          <w:marBottom w:val="0"/>
          <w:divBdr>
            <w:top w:val="none" w:sz="0" w:space="0" w:color="auto"/>
            <w:left w:val="none" w:sz="0" w:space="0" w:color="auto"/>
            <w:bottom w:val="none" w:sz="0" w:space="0" w:color="auto"/>
            <w:right w:val="none" w:sz="0" w:space="0" w:color="auto"/>
          </w:divBdr>
        </w:div>
        <w:div w:id="82577779">
          <w:marLeft w:val="480"/>
          <w:marRight w:val="0"/>
          <w:marTop w:val="0"/>
          <w:marBottom w:val="0"/>
          <w:divBdr>
            <w:top w:val="none" w:sz="0" w:space="0" w:color="auto"/>
            <w:left w:val="none" w:sz="0" w:space="0" w:color="auto"/>
            <w:bottom w:val="none" w:sz="0" w:space="0" w:color="auto"/>
            <w:right w:val="none" w:sz="0" w:space="0" w:color="auto"/>
          </w:divBdr>
        </w:div>
        <w:div w:id="305281277">
          <w:marLeft w:val="480"/>
          <w:marRight w:val="0"/>
          <w:marTop w:val="0"/>
          <w:marBottom w:val="0"/>
          <w:divBdr>
            <w:top w:val="none" w:sz="0" w:space="0" w:color="auto"/>
            <w:left w:val="none" w:sz="0" w:space="0" w:color="auto"/>
            <w:bottom w:val="none" w:sz="0" w:space="0" w:color="auto"/>
            <w:right w:val="none" w:sz="0" w:space="0" w:color="auto"/>
          </w:divBdr>
        </w:div>
        <w:div w:id="1519470318">
          <w:marLeft w:val="480"/>
          <w:marRight w:val="0"/>
          <w:marTop w:val="0"/>
          <w:marBottom w:val="0"/>
          <w:divBdr>
            <w:top w:val="none" w:sz="0" w:space="0" w:color="auto"/>
            <w:left w:val="none" w:sz="0" w:space="0" w:color="auto"/>
            <w:bottom w:val="none" w:sz="0" w:space="0" w:color="auto"/>
            <w:right w:val="none" w:sz="0" w:space="0" w:color="auto"/>
          </w:divBdr>
        </w:div>
        <w:div w:id="577448483">
          <w:marLeft w:val="480"/>
          <w:marRight w:val="0"/>
          <w:marTop w:val="0"/>
          <w:marBottom w:val="0"/>
          <w:divBdr>
            <w:top w:val="none" w:sz="0" w:space="0" w:color="auto"/>
            <w:left w:val="none" w:sz="0" w:space="0" w:color="auto"/>
            <w:bottom w:val="none" w:sz="0" w:space="0" w:color="auto"/>
            <w:right w:val="none" w:sz="0" w:space="0" w:color="auto"/>
          </w:divBdr>
        </w:div>
        <w:div w:id="516701143">
          <w:marLeft w:val="480"/>
          <w:marRight w:val="0"/>
          <w:marTop w:val="0"/>
          <w:marBottom w:val="0"/>
          <w:divBdr>
            <w:top w:val="none" w:sz="0" w:space="0" w:color="auto"/>
            <w:left w:val="none" w:sz="0" w:space="0" w:color="auto"/>
            <w:bottom w:val="none" w:sz="0" w:space="0" w:color="auto"/>
            <w:right w:val="none" w:sz="0" w:space="0" w:color="auto"/>
          </w:divBdr>
        </w:div>
        <w:div w:id="891305246">
          <w:marLeft w:val="480"/>
          <w:marRight w:val="0"/>
          <w:marTop w:val="0"/>
          <w:marBottom w:val="0"/>
          <w:divBdr>
            <w:top w:val="none" w:sz="0" w:space="0" w:color="auto"/>
            <w:left w:val="none" w:sz="0" w:space="0" w:color="auto"/>
            <w:bottom w:val="none" w:sz="0" w:space="0" w:color="auto"/>
            <w:right w:val="none" w:sz="0" w:space="0" w:color="auto"/>
          </w:divBdr>
        </w:div>
        <w:div w:id="845558846">
          <w:marLeft w:val="480"/>
          <w:marRight w:val="0"/>
          <w:marTop w:val="0"/>
          <w:marBottom w:val="0"/>
          <w:divBdr>
            <w:top w:val="none" w:sz="0" w:space="0" w:color="auto"/>
            <w:left w:val="none" w:sz="0" w:space="0" w:color="auto"/>
            <w:bottom w:val="none" w:sz="0" w:space="0" w:color="auto"/>
            <w:right w:val="none" w:sz="0" w:space="0" w:color="auto"/>
          </w:divBdr>
        </w:div>
        <w:div w:id="1034380021">
          <w:marLeft w:val="480"/>
          <w:marRight w:val="0"/>
          <w:marTop w:val="0"/>
          <w:marBottom w:val="0"/>
          <w:divBdr>
            <w:top w:val="none" w:sz="0" w:space="0" w:color="auto"/>
            <w:left w:val="none" w:sz="0" w:space="0" w:color="auto"/>
            <w:bottom w:val="none" w:sz="0" w:space="0" w:color="auto"/>
            <w:right w:val="none" w:sz="0" w:space="0" w:color="auto"/>
          </w:divBdr>
        </w:div>
        <w:div w:id="154495306">
          <w:marLeft w:val="480"/>
          <w:marRight w:val="0"/>
          <w:marTop w:val="0"/>
          <w:marBottom w:val="0"/>
          <w:divBdr>
            <w:top w:val="none" w:sz="0" w:space="0" w:color="auto"/>
            <w:left w:val="none" w:sz="0" w:space="0" w:color="auto"/>
            <w:bottom w:val="none" w:sz="0" w:space="0" w:color="auto"/>
            <w:right w:val="none" w:sz="0" w:space="0" w:color="auto"/>
          </w:divBdr>
        </w:div>
        <w:div w:id="1896507641">
          <w:marLeft w:val="480"/>
          <w:marRight w:val="0"/>
          <w:marTop w:val="0"/>
          <w:marBottom w:val="0"/>
          <w:divBdr>
            <w:top w:val="none" w:sz="0" w:space="0" w:color="auto"/>
            <w:left w:val="none" w:sz="0" w:space="0" w:color="auto"/>
            <w:bottom w:val="none" w:sz="0" w:space="0" w:color="auto"/>
            <w:right w:val="none" w:sz="0" w:space="0" w:color="auto"/>
          </w:divBdr>
        </w:div>
        <w:div w:id="766778369">
          <w:marLeft w:val="480"/>
          <w:marRight w:val="0"/>
          <w:marTop w:val="0"/>
          <w:marBottom w:val="0"/>
          <w:divBdr>
            <w:top w:val="none" w:sz="0" w:space="0" w:color="auto"/>
            <w:left w:val="none" w:sz="0" w:space="0" w:color="auto"/>
            <w:bottom w:val="none" w:sz="0" w:space="0" w:color="auto"/>
            <w:right w:val="none" w:sz="0" w:space="0" w:color="auto"/>
          </w:divBdr>
        </w:div>
        <w:div w:id="1737164338">
          <w:marLeft w:val="480"/>
          <w:marRight w:val="0"/>
          <w:marTop w:val="0"/>
          <w:marBottom w:val="0"/>
          <w:divBdr>
            <w:top w:val="none" w:sz="0" w:space="0" w:color="auto"/>
            <w:left w:val="none" w:sz="0" w:space="0" w:color="auto"/>
            <w:bottom w:val="none" w:sz="0" w:space="0" w:color="auto"/>
            <w:right w:val="none" w:sz="0" w:space="0" w:color="auto"/>
          </w:divBdr>
        </w:div>
        <w:div w:id="596329995">
          <w:marLeft w:val="480"/>
          <w:marRight w:val="0"/>
          <w:marTop w:val="0"/>
          <w:marBottom w:val="0"/>
          <w:divBdr>
            <w:top w:val="none" w:sz="0" w:space="0" w:color="auto"/>
            <w:left w:val="none" w:sz="0" w:space="0" w:color="auto"/>
            <w:bottom w:val="none" w:sz="0" w:space="0" w:color="auto"/>
            <w:right w:val="none" w:sz="0" w:space="0" w:color="auto"/>
          </w:divBdr>
        </w:div>
        <w:div w:id="779684000">
          <w:marLeft w:val="480"/>
          <w:marRight w:val="0"/>
          <w:marTop w:val="0"/>
          <w:marBottom w:val="0"/>
          <w:divBdr>
            <w:top w:val="none" w:sz="0" w:space="0" w:color="auto"/>
            <w:left w:val="none" w:sz="0" w:space="0" w:color="auto"/>
            <w:bottom w:val="none" w:sz="0" w:space="0" w:color="auto"/>
            <w:right w:val="none" w:sz="0" w:space="0" w:color="auto"/>
          </w:divBdr>
        </w:div>
        <w:div w:id="1528367677">
          <w:marLeft w:val="480"/>
          <w:marRight w:val="0"/>
          <w:marTop w:val="0"/>
          <w:marBottom w:val="0"/>
          <w:divBdr>
            <w:top w:val="none" w:sz="0" w:space="0" w:color="auto"/>
            <w:left w:val="none" w:sz="0" w:space="0" w:color="auto"/>
            <w:bottom w:val="none" w:sz="0" w:space="0" w:color="auto"/>
            <w:right w:val="none" w:sz="0" w:space="0" w:color="auto"/>
          </w:divBdr>
        </w:div>
        <w:div w:id="1120301754">
          <w:marLeft w:val="480"/>
          <w:marRight w:val="0"/>
          <w:marTop w:val="0"/>
          <w:marBottom w:val="0"/>
          <w:divBdr>
            <w:top w:val="none" w:sz="0" w:space="0" w:color="auto"/>
            <w:left w:val="none" w:sz="0" w:space="0" w:color="auto"/>
            <w:bottom w:val="none" w:sz="0" w:space="0" w:color="auto"/>
            <w:right w:val="none" w:sz="0" w:space="0" w:color="auto"/>
          </w:divBdr>
        </w:div>
        <w:div w:id="2061443671">
          <w:marLeft w:val="480"/>
          <w:marRight w:val="0"/>
          <w:marTop w:val="0"/>
          <w:marBottom w:val="0"/>
          <w:divBdr>
            <w:top w:val="none" w:sz="0" w:space="0" w:color="auto"/>
            <w:left w:val="none" w:sz="0" w:space="0" w:color="auto"/>
            <w:bottom w:val="none" w:sz="0" w:space="0" w:color="auto"/>
            <w:right w:val="none" w:sz="0" w:space="0" w:color="auto"/>
          </w:divBdr>
        </w:div>
        <w:div w:id="2126190897">
          <w:marLeft w:val="480"/>
          <w:marRight w:val="0"/>
          <w:marTop w:val="0"/>
          <w:marBottom w:val="0"/>
          <w:divBdr>
            <w:top w:val="none" w:sz="0" w:space="0" w:color="auto"/>
            <w:left w:val="none" w:sz="0" w:space="0" w:color="auto"/>
            <w:bottom w:val="none" w:sz="0" w:space="0" w:color="auto"/>
            <w:right w:val="none" w:sz="0" w:space="0" w:color="auto"/>
          </w:divBdr>
        </w:div>
        <w:div w:id="1996033481">
          <w:marLeft w:val="480"/>
          <w:marRight w:val="0"/>
          <w:marTop w:val="0"/>
          <w:marBottom w:val="0"/>
          <w:divBdr>
            <w:top w:val="none" w:sz="0" w:space="0" w:color="auto"/>
            <w:left w:val="none" w:sz="0" w:space="0" w:color="auto"/>
            <w:bottom w:val="none" w:sz="0" w:space="0" w:color="auto"/>
            <w:right w:val="none" w:sz="0" w:space="0" w:color="auto"/>
          </w:divBdr>
        </w:div>
        <w:div w:id="1973510406">
          <w:marLeft w:val="480"/>
          <w:marRight w:val="0"/>
          <w:marTop w:val="0"/>
          <w:marBottom w:val="0"/>
          <w:divBdr>
            <w:top w:val="none" w:sz="0" w:space="0" w:color="auto"/>
            <w:left w:val="none" w:sz="0" w:space="0" w:color="auto"/>
            <w:bottom w:val="none" w:sz="0" w:space="0" w:color="auto"/>
            <w:right w:val="none" w:sz="0" w:space="0" w:color="auto"/>
          </w:divBdr>
        </w:div>
        <w:div w:id="1330056127">
          <w:marLeft w:val="480"/>
          <w:marRight w:val="0"/>
          <w:marTop w:val="0"/>
          <w:marBottom w:val="0"/>
          <w:divBdr>
            <w:top w:val="none" w:sz="0" w:space="0" w:color="auto"/>
            <w:left w:val="none" w:sz="0" w:space="0" w:color="auto"/>
            <w:bottom w:val="none" w:sz="0" w:space="0" w:color="auto"/>
            <w:right w:val="none" w:sz="0" w:space="0" w:color="auto"/>
          </w:divBdr>
        </w:div>
        <w:div w:id="773094745">
          <w:marLeft w:val="480"/>
          <w:marRight w:val="0"/>
          <w:marTop w:val="0"/>
          <w:marBottom w:val="0"/>
          <w:divBdr>
            <w:top w:val="none" w:sz="0" w:space="0" w:color="auto"/>
            <w:left w:val="none" w:sz="0" w:space="0" w:color="auto"/>
            <w:bottom w:val="none" w:sz="0" w:space="0" w:color="auto"/>
            <w:right w:val="none" w:sz="0" w:space="0" w:color="auto"/>
          </w:divBdr>
        </w:div>
        <w:div w:id="1536427089">
          <w:marLeft w:val="480"/>
          <w:marRight w:val="0"/>
          <w:marTop w:val="0"/>
          <w:marBottom w:val="0"/>
          <w:divBdr>
            <w:top w:val="none" w:sz="0" w:space="0" w:color="auto"/>
            <w:left w:val="none" w:sz="0" w:space="0" w:color="auto"/>
            <w:bottom w:val="none" w:sz="0" w:space="0" w:color="auto"/>
            <w:right w:val="none" w:sz="0" w:space="0" w:color="auto"/>
          </w:divBdr>
        </w:div>
        <w:div w:id="497113135">
          <w:marLeft w:val="480"/>
          <w:marRight w:val="0"/>
          <w:marTop w:val="0"/>
          <w:marBottom w:val="0"/>
          <w:divBdr>
            <w:top w:val="none" w:sz="0" w:space="0" w:color="auto"/>
            <w:left w:val="none" w:sz="0" w:space="0" w:color="auto"/>
            <w:bottom w:val="none" w:sz="0" w:space="0" w:color="auto"/>
            <w:right w:val="none" w:sz="0" w:space="0" w:color="auto"/>
          </w:divBdr>
        </w:div>
        <w:div w:id="821389271">
          <w:marLeft w:val="480"/>
          <w:marRight w:val="0"/>
          <w:marTop w:val="0"/>
          <w:marBottom w:val="0"/>
          <w:divBdr>
            <w:top w:val="none" w:sz="0" w:space="0" w:color="auto"/>
            <w:left w:val="none" w:sz="0" w:space="0" w:color="auto"/>
            <w:bottom w:val="none" w:sz="0" w:space="0" w:color="auto"/>
            <w:right w:val="none" w:sz="0" w:space="0" w:color="auto"/>
          </w:divBdr>
        </w:div>
        <w:div w:id="1534725836">
          <w:marLeft w:val="480"/>
          <w:marRight w:val="0"/>
          <w:marTop w:val="0"/>
          <w:marBottom w:val="0"/>
          <w:divBdr>
            <w:top w:val="none" w:sz="0" w:space="0" w:color="auto"/>
            <w:left w:val="none" w:sz="0" w:space="0" w:color="auto"/>
            <w:bottom w:val="none" w:sz="0" w:space="0" w:color="auto"/>
            <w:right w:val="none" w:sz="0" w:space="0" w:color="auto"/>
          </w:divBdr>
        </w:div>
        <w:div w:id="893854494">
          <w:marLeft w:val="480"/>
          <w:marRight w:val="0"/>
          <w:marTop w:val="0"/>
          <w:marBottom w:val="0"/>
          <w:divBdr>
            <w:top w:val="none" w:sz="0" w:space="0" w:color="auto"/>
            <w:left w:val="none" w:sz="0" w:space="0" w:color="auto"/>
            <w:bottom w:val="none" w:sz="0" w:space="0" w:color="auto"/>
            <w:right w:val="none" w:sz="0" w:space="0" w:color="auto"/>
          </w:divBdr>
        </w:div>
      </w:divsChild>
    </w:div>
    <w:div w:id="1093816757">
      <w:bodyDiv w:val="1"/>
      <w:marLeft w:val="0"/>
      <w:marRight w:val="0"/>
      <w:marTop w:val="0"/>
      <w:marBottom w:val="0"/>
      <w:divBdr>
        <w:top w:val="none" w:sz="0" w:space="0" w:color="auto"/>
        <w:left w:val="none" w:sz="0" w:space="0" w:color="auto"/>
        <w:bottom w:val="none" w:sz="0" w:space="0" w:color="auto"/>
        <w:right w:val="none" w:sz="0" w:space="0" w:color="auto"/>
      </w:divBdr>
    </w:div>
    <w:div w:id="1093820278">
      <w:bodyDiv w:val="1"/>
      <w:marLeft w:val="0"/>
      <w:marRight w:val="0"/>
      <w:marTop w:val="0"/>
      <w:marBottom w:val="0"/>
      <w:divBdr>
        <w:top w:val="none" w:sz="0" w:space="0" w:color="auto"/>
        <w:left w:val="none" w:sz="0" w:space="0" w:color="auto"/>
        <w:bottom w:val="none" w:sz="0" w:space="0" w:color="auto"/>
        <w:right w:val="none" w:sz="0" w:space="0" w:color="auto"/>
      </w:divBdr>
    </w:div>
    <w:div w:id="1093865113">
      <w:bodyDiv w:val="1"/>
      <w:marLeft w:val="0"/>
      <w:marRight w:val="0"/>
      <w:marTop w:val="0"/>
      <w:marBottom w:val="0"/>
      <w:divBdr>
        <w:top w:val="none" w:sz="0" w:space="0" w:color="auto"/>
        <w:left w:val="none" w:sz="0" w:space="0" w:color="auto"/>
        <w:bottom w:val="none" w:sz="0" w:space="0" w:color="auto"/>
        <w:right w:val="none" w:sz="0" w:space="0" w:color="auto"/>
      </w:divBdr>
    </w:div>
    <w:div w:id="1094134774">
      <w:bodyDiv w:val="1"/>
      <w:marLeft w:val="0"/>
      <w:marRight w:val="0"/>
      <w:marTop w:val="0"/>
      <w:marBottom w:val="0"/>
      <w:divBdr>
        <w:top w:val="none" w:sz="0" w:space="0" w:color="auto"/>
        <w:left w:val="none" w:sz="0" w:space="0" w:color="auto"/>
        <w:bottom w:val="none" w:sz="0" w:space="0" w:color="auto"/>
        <w:right w:val="none" w:sz="0" w:space="0" w:color="auto"/>
      </w:divBdr>
    </w:div>
    <w:div w:id="1094352208">
      <w:bodyDiv w:val="1"/>
      <w:marLeft w:val="0"/>
      <w:marRight w:val="0"/>
      <w:marTop w:val="0"/>
      <w:marBottom w:val="0"/>
      <w:divBdr>
        <w:top w:val="none" w:sz="0" w:space="0" w:color="auto"/>
        <w:left w:val="none" w:sz="0" w:space="0" w:color="auto"/>
        <w:bottom w:val="none" w:sz="0" w:space="0" w:color="auto"/>
        <w:right w:val="none" w:sz="0" w:space="0" w:color="auto"/>
      </w:divBdr>
    </w:div>
    <w:div w:id="1094976912">
      <w:bodyDiv w:val="1"/>
      <w:marLeft w:val="0"/>
      <w:marRight w:val="0"/>
      <w:marTop w:val="0"/>
      <w:marBottom w:val="0"/>
      <w:divBdr>
        <w:top w:val="none" w:sz="0" w:space="0" w:color="auto"/>
        <w:left w:val="none" w:sz="0" w:space="0" w:color="auto"/>
        <w:bottom w:val="none" w:sz="0" w:space="0" w:color="auto"/>
        <w:right w:val="none" w:sz="0" w:space="0" w:color="auto"/>
      </w:divBdr>
    </w:div>
    <w:div w:id="1096438960">
      <w:bodyDiv w:val="1"/>
      <w:marLeft w:val="0"/>
      <w:marRight w:val="0"/>
      <w:marTop w:val="0"/>
      <w:marBottom w:val="0"/>
      <w:divBdr>
        <w:top w:val="none" w:sz="0" w:space="0" w:color="auto"/>
        <w:left w:val="none" w:sz="0" w:space="0" w:color="auto"/>
        <w:bottom w:val="none" w:sz="0" w:space="0" w:color="auto"/>
        <w:right w:val="none" w:sz="0" w:space="0" w:color="auto"/>
      </w:divBdr>
    </w:div>
    <w:div w:id="1096903253">
      <w:bodyDiv w:val="1"/>
      <w:marLeft w:val="0"/>
      <w:marRight w:val="0"/>
      <w:marTop w:val="0"/>
      <w:marBottom w:val="0"/>
      <w:divBdr>
        <w:top w:val="none" w:sz="0" w:space="0" w:color="auto"/>
        <w:left w:val="none" w:sz="0" w:space="0" w:color="auto"/>
        <w:bottom w:val="none" w:sz="0" w:space="0" w:color="auto"/>
        <w:right w:val="none" w:sz="0" w:space="0" w:color="auto"/>
      </w:divBdr>
    </w:div>
    <w:div w:id="1096974331">
      <w:bodyDiv w:val="1"/>
      <w:marLeft w:val="0"/>
      <w:marRight w:val="0"/>
      <w:marTop w:val="0"/>
      <w:marBottom w:val="0"/>
      <w:divBdr>
        <w:top w:val="none" w:sz="0" w:space="0" w:color="auto"/>
        <w:left w:val="none" w:sz="0" w:space="0" w:color="auto"/>
        <w:bottom w:val="none" w:sz="0" w:space="0" w:color="auto"/>
        <w:right w:val="none" w:sz="0" w:space="0" w:color="auto"/>
      </w:divBdr>
    </w:div>
    <w:div w:id="1097402918">
      <w:bodyDiv w:val="1"/>
      <w:marLeft w:val="0"/>
      <w:marRight w:val="0"/>
      <w:marTop w:val="0"/>
      <w:marBottom w:val="0"/>
      <w:divBdr>
        <w:top w:val="none" w:sz="0" w:space="0" w:color="auto"/>
        <w:left w:val="none" w:sz="0" w:space="0" w:color="auto"/>
        <w:bottom w:val="none" w:sz="0" w:space="0" w:color="auto"/>
        <w:right w:val="none" w:sz="0" w:space="0" w:color="auto"/>
      </w:divBdr>
    </w:div>
    <w:div w:id="1097748603">
      <w:bodyDiv w:val="1"/>
      <w:marLeft w:val="0"/>
      <w:marRight w:val="0"/>
      <w:marTop w:val="0"/>
      <w:marBottom w:val="0"/>
      <w:divBdr>
        <w:top w:val="none" w:sz="0" w:space="0" w:color="auto"/>
        <w:left w:val="none" w:sz="0" w:space="0" w:color="auto"/>
        <w:bottom w:val="none" w:sz="0" w:space="0" w:color="auto"/>
        <w:right w:val="none" w:sz="0" w:space="0" w:color="auto"/>
      </w:divBdr>
    </w:div>
    <w:div w:id="1098986082">
      <w:bodyDiv w:val="1"/>
      <w:marLeft w:val="0"/>
      <w:marRight w:val="0"/>
      <w:marTop w:val="0"/>
      <w:marBottom w:val="0"/>
      <w:divBdr>
        <w:top w:val="none" w:sz="0" w:space="0" w:color="auto"/>
        <w:left w:val="none" w:sz="0" w:space="0" w:color="auto"/>
        <w:bottom w:val="none" w:sz="0" w:space="0" w:color="auto"/>
        <w:right w:val="none" w:sz="0" w:space="0" w:color="auto"/>
      </w:divBdr>
    </w:div>
    <w:div w:id="1099253541">
      <w:bodyDiv w:val="1"/>
      <w:marLeft w:val="0"/>
      <w:marRight w:val="0"/>
      <w:marTop w:val="0"/>
      <w:marBottom w:val="0"/>
      <w:divBdr>
        <w:top w:val="none" w:sz="0" w:space="0" w:color="auto"/>
        <w:left w:val="none" w:sz="0" w:space="0" w:color="auto"/>
        <w:bottom w:val="none" w:sz="0" w:space="0" w:color="auto"/>
        <w:right w:val="none" w:sz="0" w:space="0" w:color="auto"/>
      </w:divBdr>
    </w:div>
    <w:div w:id="1099445025">
      <w:bodyDiv w:val="1"/>
      <w:marLeft w:val="0"/>
      <w:marRight w:val="0"/>
      <w:marTop w:val="0"/>
      <w:marBottom w:val="0"/>
      <w:divBdr>
        <w:top w:val="none" w:sz="0" w:space="0" w:color="auto"/>
        <w:left w:val="none" w:sz="0" w:space="0" w:color="auto"/>
        <w:bottom w:val="none" w:sz="0" w:space="0" w:color="auto"/>
        <w:right w:val="none" w:sz="0" w:space="0" w:color="auto"/>
      </w:divBdr>
    </w:div>
    <w:div w:id="1099830400">
      <w:bodyDiv w:val="1"/>
      <w:marLeft w:val="0"/>
      <w:marRight w:val="0"/>
      <w:marTop w:val="0"/>
      <w:marBottom w:val="0"/>
      <w:divBdr>
        <w:top w:val="none" w:sz="0" w:space="0" w:color="auto"/>
        <w:left w:val="none" w:sz="0" w:space="0" w:color="auto"/>
        <w:bottom w:val="none" w:sz="0" w:space="0" w:color="auto"/>
        <w:right w:val="none" w:sz="0" w:space="0" w:color="auto"/>
      </w:divBdr>
    </w:div>
    <w:div w:id="1100371654">
      <w:bodyDiv w:val="1"/>
      <w:marLeft w:val="0"/>
      <w:marRight w:val="0"/>
      <w:marTop w:val="0"/>
      <w:marBottom w:val="0"/>
      <w:divBdr>
        <w:top w:val="none" w:sz="0" w:space="0" w:color="auto"/>
        <w:left w:val="none" w:sz="0" w:space="0" w:color="auto"/>
        <w:bottom w:val="none" w:sz="0" w:space="0" w:color="auto"/>
        <w:right w:val="none" w:sz="0" w:space="0" w:color="auto"/>
      </w:divBdr>
    </w:div>
    <w:div w:id="1101224136">
      <w:bodyDiv w:val="1"/>
      <w:marLeft w:val="0"/>
      <w:marRight w:val="0"/>
      <w:marTop w:val="0"/>
      <w:marBottom w:val="0"/>
      <w:divBdr>
        <w:top w:val="none" w:sz="0" w:space="0" w:color="auto"/>
        <w:left w:val="none" w:sz="0" w:space="0" w:color="auto"/>
        <w:bottom w:val="none" w:sz="0" w:space="0" w:color="auto"/>
        <w:right w:val="none" w:sz="0" w:space="0" w:color="auto"/>
      </w:divBdr>
    </w:div>
    <w:div w:id="1102653551">
      <w:bodyDiv w:val="1"/>
      <w:marLeft w:val="0"/>
      <w:marRight w:val="0"/>
      <w:marTop w:val="0"/>
      <w:marBottom w:val="0"/>
      <w:divBdr>
        <w:top w:val="none" w:sz="0" w:space="0" w:color="auto"/>
        <w:left w:val="none" w:sz="0" w:space="0" w:color="auto"/>
        <w:bottom w:val="none" w:sz="0" w:space="0" w:color="auto"/>
        <w:right w:val="none" w:sz="0" w:space="0" w:color="auto"/>
      </w:divBdr>
    </w:div>
    <w:div w:id="1102842213">
      <w:bodyDiv w:val="1"/>
      <w:marLeft w:val="0"/>
      <w:marRight w:val="0"/>
      <w:marTop w:val="0"/>
      <w:marBottom w:val="0"/>
      <w:divBdr>
        <w:top w:val="none" w:sz="0" w:space="0" w:color="auto"/>
        <w:left w:val="none" w:sz="0" w:space="0" w:color="auto"/>
        <w:bottom w:val="none" w:sz="0" w:space="0" w:color="auto"/>
        <w:right w:val="none" w:sz="0" w:space="0" w:color="auto"/>
      </w:divBdr>
    </w:div>
    <w:div w:id="1103766131">
      <w:bodyDiv w:val="1"/>
      <w:marLeft w:val="0"/>
      <w:marRight w:val="0"/>
      <w:marTop w:val="0"/>
      <w:marBottom w:val="0"/>
      <w:divBdr>
        <w:top w:val="none" w:sz="0" w:space="0" w:color="auto"/>
        <w:left w:val="none" w:sz="0" w:space="0" w:color="auto"/>
        <w:bottom w:val="none" w:sz="0" w:space="0" w:color="auto"/>
        <w:right w:val="none" w:sz="0" w:space="0" w:color="auto"/>
      </w:divBdr>
    </w:div>
    <w:div w:id="1104228781">
      <w:bodyDiv w:val="1"/>
      <w:marLeft w:val="0"/>
      <w:marRight w:val="0"/>
      <w:marTop w:val="0"/>
      <w:marBottom w:val="0"/>
      <w:divBdr>
        <w:top w:val="none" w:sz="0" w:space="0" w:color="auto"/>
        <w:left w:val="none" w:sz="0" w:space="0" w:color="auto"/>
        <w:bottom w:val="none" w:sz="0" w:space="0" w:color="auto"/>
        <w:right w:val="none" w:sz="0" w:space="0" w:color="auto"/>
      </w:divBdr>
    </w:div>
    <w:div w:id="1104568635">
      <w:bodyDiv w:val="1"/>
      <w:marLeft w:val="0"/>
      <w:marRight w:val="0"/>
      <w:marTop w:val="0"/>
      <w:marBottom w:val="0"/>
      <w:divBdr>
        <w:top w:val="none" w:sz="0" w:space="0" w:color="auto"/>
        <w:left w:val="none" w:sz="0" w:space="0" w:color="auto"/>
        <w:bottom w:val="none" w:sz="0" w:space="0" w:color="auto"/>
        <w:right w:val="none" w:sz="0" w:space="0" w:color="auto"/>
      </w:divBdr>
    </w:div>
    <w:div w:id="1104770188">
      <w:bodyDiv w:val="1"/>
      <w:marLeft w:val="0"/>
      <w:marRight w:val="0"/>
      <w:marTop w:val="0"/>
      <w:marBottom w:val="0"/>
      <w:divBdr>
        <w:top w:val="none" w:sz="0" w:space="0" w:color="auto"/>
        <w:left w:val="none" w:sz="0" w:space="0" w:color="auto"/>
        <w:bottom w:val="none" w:sz="0" w:space="0" w:color="auto"/>
        <w:right w:val="none" w:sz="0" w:space="0" w:color="auto"/>
      </w:divBdr>
    </w:div>
    <w:div w:id="1105073148">
      <w:bodyDiv w:val="1"/>
      <w:marLeft w:val="0"/>
      <w:marRight w:val="0"/>
      <w:marTop w:val="0"/>
      <w:marBottom w:val="0"/>
      <w:divBdr>
        <w:top w:val="none" w:sz="0" w:space="0" w:color="auto"/>
        <w:left w:val="none" w:sz="0" w:space="0" w:color="auto"/>
        <w:bottom w:val="none" w:sz="0" w:space="0" w:color="auto"/>
        <w:right w:val="none" w:sz="0" w:space="0" w:color="auto"/>
      </w:divBdr>
    </w:div>
    <w:div w:id="1105538361">
      <w:bodyDiv w:val="1"/>
      <w:marLeft w:val="0"/>
      <w:marRight w:val="0"/>
      <w:marTop w:val="0"/>
      <w:marBottom w:val="0"/>
      <w:divBdr>
        <w:top w:val="none" w:sz="0" w:space="0" w:color="auto"/>
        <w:left w:val="none" w:sz="0" w:space="0" w:color="auto"/>
        <w:bottom w:val="none" w:sz="0" w:space="0" w:color="auto"/>
        <w:right w:val="none" w:sz="0" w:space="0" w:color="auto"/>
      </w:divBdr>
    </w:div>
    <w:div w:id="1105687905">
      <w:bodyDiv w:val="1"/>
      <w:marLeft w:val="0"/>
      <w:marRight w:val="0"/>
      <w:marTop w:val="0"/>
      <w:marBottom w:val="0"/>
      <w:divBdr>
        <w:top w:val="none" w:sz="0" w:space="0" w:color="auto"/>
        <w:left w:val="none" w:sz="0" w:space="0" w:color="auto"/>
        <w:bottom w:val="none" w:sz="0" w:space="0" w:color="auto"/>
        <w:right w:val="none" w:sz="0" w:space="0" w:color="auto"/>
      </w:divBdr>
    </w:div>
    <w:div w:id="1106005083">
      <w:bodyDiv w:val="1"/>
      <w:marLeft w:val="0"/>
      <w:marRight w:val="0"/>
      <w:marTop w:val="0"/>
      <w:marBottom w:val="0"/>
      <w:divBdr>
        <w:top w:val="none" w:sz="0" w:space="0" w:color="auto"/>
        <w:left w:val="none" w:sz="0" w:space="0" w:color="auto"/>
        <w:bottom w:val="none" w:sz="0" w:space="0" w:color="auto"/>
        <w:right w:val="none" w:sz="0" w:space="0" w:color="auto"/>
      </w:divBdr>
    </w:div>
    <w:div w:id="1106459353">
      <w:bodyDiv w:val="1"/>
      <w:marLeft w:val="0"/>
      <w:marRight w:val="0"/>
      <w:marTop w:val="0"/>
      <w:marBottom w:val="0"/>
      <w:divBdr>
        <w:top w:val="none" w:sz="0" w:space="0" w:color="auto"/>
        <w:left w:val="none" w:sz="0" w:space="0" w:color="auto"/>
        <w:bottom w:val="none" w:sz="0" w:space="0" w:color="auto"/>
        <w:right w:val="none" w:sz="0" w:space="0" w:color="auto"/>
      </w:divBdr>
    </w:div>
    <w:div w:id="1106540092">
      <w:bodyDiv w:val="1"/>
      <w:marLeft w:val="0"/>
      <w:marRight w:val="0"/>
      <w:marTop w:val="0"/>
      <w:marBottom w:val="0"/>
      <w:divBdr>
        <w:top w:val="none" w:sz="0" w:space="0" w:color="auto"/>
        <w:left w:val="none" w:sz="0" w:space="0" w:color="auto"/>
        <w:bottom w:val="none" w:sz="0" w:space="0" w:color="auto"/>
        <w:right w:val="none" w:sz="0" w:space="0" w:color="auto"/>
      </w:divBdr>
    </w:div>
    <w:div w:id="1106735940">
      <w:bodyDiv w:val="1"/>
      <w:marLeft w:val="0"/>
      <w:marRight w:val="0"/>
      <w:marTop w:val="0"/>
      <w:marBottom w:val="0"/>
      <w:divBdr>
        <w:top w:val="none" w:sz="0" w:space="0" w:color="auto"/>
        <w:left w:val="none" w:sz="0" w:space="0" w:color="auto"/>
        <w:bottom w:val="none" w:sz="0" w:space="0" w:color="auto"/>
        <w:right w:val="none" w:sz="0" w:space="0" w:color="auto"/>
      </w:divBdr>
    </w:div>
    <w:div w:id="1107382978">
      <w:bodyDiv w:val="1"/>
      <w:marLeft w:val="0"/>
      <w:marRight w:val="0"/>
      <w:marTop w:val="0"/>
      <w:marBottom w:val="0"/>
      <w:divBdr>
        <w:top w:val="none" w:sz="0" w:space="0" w:color="auto"/>
        <w:left w:val="none" w:sz="0" w:space="0" w:color="auto"/>
        <w:bottom w:val="none" w:sz="0" w:space="0" w:color="auto"/>
        <w:right w:val="none" w:sz="0" w:space="0" w:color="auto"/>
      </w:divBdr>
      <w:divsChild>
        <w:div w:id="1668049233">
          <w:marLeft w:val="480"/>
          <w:marRight w:val="0"/>
          <w:marTop w:val="0"/>
          <w:marBottom w:val="0"/>
          <w:divBdr>
            <w:top w:val="none" w:sz="0" w:space="0" w:color="auto"/>
            <w:left w:val="none" w:sz="0" w:space="0" w:color="auto"/>
            <w:bottom w:val="none" w:sz="0" w:space="0" w:color="auto"/>
            <w:right w:val="none" w:sz="0" w:space="0" w:color="auto"/>
          </w:divBdr>
        </w:div>
        <w:div w:id="2077127042">
          <w:marLeft w:val="480"/>
          <w:marRight w:val="0"/>
          <w:marTop w:val="0"/>
          <w:marBottom w:val="0"/>
          <w:divBdr>
            <w:top w:val="none" w:sz="0" w:space="0" w:color="auto"/>
            <w:left w:val="none" w:sz="0" w:space="0" w:color="auto"/>
            <w:bottom w:val="none" w:sz="0" w:space="0" w:color="auto"/>
            <w:right w:val="none" w:sz="0" w:space="0" w:color="auto"/>
          </w:divBdr>
        </w:div>
        <w:div w:id="814956287">
          <w:marLeft w:val="480"/>
          <w:marRight w:val="0"/>
          <w:marTop w:val="0"/>
          <w:marBottom w:val="0"/>
          <w:divBdr>
            <w:top w:val="none" w:sz="0" w:space="0" w:color="auto"/>
            <w:left w:val="none" w:sz="0" w:space="0" w:color="auto"/>
            <w:bottom w:val="none" w:sz="0" w:space="0" w:color="auto"/>
            <w:right w:val="none" w:sz="0" w:space="0" w:color="auto"/>
          </w:divBdr>
        </w:div>
        <w:div w:id="1677727418">
          <w:marLeft w:val="480"/>
          <w:marRight w:val="0"/>
          <w:marTop w:val="0"/>
          <w:marBottom w:val="0"/>
          <w:divBdr>
            <w:top w:val="none" w:sz="0" w:space="0" w:color="auto"/>
            <w:left w:val="none" w:sz="0" w:space="0" w:color="auto"/>
            <w:bottom w:val="none" w:sz="0" w:space="0" w:color="auto"/>
            <w:right w:val="none" w:sz="0" w:space="0" w:color="auto"/>
          </w:divBdr>
        </w:div>
        <w:div w:id="1776248865">
          <w:marLeft w:val="480"/>
          <w:marRight w:val="0"/>
          <w:marTop w:val="0"/>
          <w:marBottom w:val="0"/>
          <w:divBdr>
            <w:top w:val="none" w:sz="0" w:space="0" w:color="auto"/>
            <w:left w:val="none" w:sz="0" w:space="0" w:color="auto"/>
            <w:bottom w:val="none" w:sz="0" w:space="0" w:color="auto"/>
            <w:right w:val="none" w:sz="0" w:space="0" w:color="auto"/>
          </w:divBdr>
        </w:div>
        <w:div w:id="1490245233">
          <w:marLeft w:val="480"/>
          <w:marRight w:val="0"/>
          <w:marTop w:val="0"/>
          <w:marBottom w:val="0"/>
          <w:divBdr>
            <w:top w:val="none" w:sz="0" w:space="0" w:color="auto"/>
            <w:left w:val="none" w:sz="0" w:space="0" w:color="auto"/>
            <w:bottom w:val="none" w:sz="0" w:space="0" w:color="auto"/>
            <w:right w:val="none" w:sz="0" w:space="0" w:color="auto"/>
          </w:divBdr>
        </w:div>
        <w:div w:id="1271087460">
          <w:marLeft w:val="480"/>
          <w:marRight w:val="0"/>
          <w:marTop w:val="0"/>
          <w:marBottom w:val="0"/>
          <w:divBdr>
            <w:top w:val="none" w:sz="0" w:space="0" w:color="auto"/>
            <w:left w:val="none" w:sz="0" w:space="0" w:color="auto"/>
            <w:bottom w:val="none" w:sz="0" w:space="0" w:color="auto"/>
            <w:right w:val="none" w:sz="0" w:space="0" w:color="auto"/>
          </w:divBdr>
        </w:div>
        <w:div w:id="645933648">
          <w:marLeft w:val="480"/>
          <w:marRight w:val="0"/>
          <w:marTop w:val="0"/>
          <w:marBottom w:val="0"/>
          <w:divBdr>
            <w:top w:val="none" w:sz="0" w:space="0" w:color="auto"/>
            <w:left w:val="none" w:sz="0" w:space="0" w:color="auto"/>
            <w:bottom w:val="none" w:sz="0" w:space="0" w:color="auto"/>
            <w:right w:val="none" w:sz="0" w:space="0" w:color="auto"/>
          </w:divBdr>
        </w:div>
        <w:div w:id="1096827408">
          <w:marLeft w:val="480"/>
          <w:marRight w:val="0"/>
          <w:marTop w:val="0"/>
          <w:marBottom w:val="0"/>
          <w:divBdr>
            <w:top w:val="none" w:sz="0" w:space="0" w:color="auto"/>
            <w:left w:val="none" w:sz="0" w:space="0" w:color="auto"/>
            <w:bottom w:val="none" w:sz="0" w:space="0" w:color="auto"/>
            <w:right w:val="none" w:sz="0" w:space="0" w:color="auto"/>
          </w:divBdr>
        </w:div>
        <w:div w:id="206845695">
          <w:marLeft w:val="480"/>
          <w:marRight w:val="0"/>
          <w:marTop w:val="0"/>
          <w:marBottom w:val="0"/>
          <w:divBdr>
            <w:top w:val="none" w:sz="0" w:space="0" w:color="auto"/>
            <w:left w:val="none" w:sz="0" w:space="0" w:color="auto"/>
            <w:bottom w:val="none" w:sz="0" w:space="0" w:color="auto"/>
            <w:right w:val="none" w:sz="0" w:space="0" w:color="auto"/>
          </w:divBdr>
        </w:div>
        <w:div w:id="1519081356">
          <w:marLeft w:val="480"/>
          <w:marRight w:val="0"/>
          <w:marTop w:val="0"/>
          <w:marBottom w:val="0"/>
          <w:divBdr>
            <w:top w:val="none" w:sz="0" w:space="0" w:color="auto"/>
            <w:left w:val="none" w:sz="0" w:space="0" w:color="auto"/>
            <w:bottom w:val="none" w:sz="0" w:space="0" w:color="auto"/>
            <w:right w:val="none" w:sz="0" w:space="0" w:color="auto"/>
          </w:divBdr>
        </w:div>
        <w:div w:id="1059286822">
          <w:marLeft w:val="480"/>
          <w:marRight w:val="0"/>
          <w:marTop w:val="0"/>
          <w:marBottom w:val="0"/>
          <w:divBdr>
            <w:top w:val="none" w:sz="0" w:space="0" w:color="auto"/>
            <w:left w:val="none" w:sz="0" w:space="0" w:color="auto"/>
            <w:bottom w:val="none" w:sz="0" w:space="0" w:color="auto"/>
            <w:right w:val="none" w:sz="0" w:space="0" w:color="auto"/>
          </w:divBdr>
        </w:div>
        <w:div w:id="789326838">
          <w:marLeft w:val="480"/>
          <w:marRight w:val="0"/>
          <w:marTop w:val="0"/>
          <w:marBottom w:val="0"/>
          <w:divBdr>
            <w:top w:val="none" w:sz="0" w:space="0" w:color="auto"/>
            <w:left w:val="none" w:sz="0" w:space="0" w:color="auto"/>
            <w:bottom w:val="none" w:sz="0" w:space="0" w:color="auto"/>
            <w:right w:val="none" w:sz="0" w:space="0" w:color="auto"/>
          </w:divBdr>
        </w:div>
        <w:div w:id="304550964">
          <w:marLeft w:val="480"/>
          <w:marRight w:val="0"/>
          <w:marTop w:val="0"/>
          <w:marBottom w:val="0"/>
          <w:divBdr>
            <w:top w:val="none" w:sz="0" w:space="0" w:color="auto"/>
            <w:left w:val="none" w:sz="0" w:space="0" w:color="auto"/>
            <w:bottom w:val="none" w:sz="0" w:space="0" w:color="auto"/>
            <w:right w:val="none" w:sz="0" w:space="0" w:color="auto"/>
          </w:divBdr>
        </w:div>
        <w:div w:id="604193699">
          <w:marLeft w:val="480"/>
          <w:marRight w:val="0"/>
          <w:marTop w:val="0"/>
          <w:marBottom w:val="0"/>
          <w:divBdr>
            <w:top w:val="none" w:sz="0" w:space="0" w:color="auto"/>
            <w:left w:val="none" w:sz="0" w:space="0" w:color="auto"/>
            <w:bottom w:val="none" w:sz="0" w:space="0" w:color="auto"/>
            <w:right w:val="none" w:sz="0" w:space="0" w:color="auto"/>
          </w:divBdr>
        </w:div>
        <w:div w:id="1303316207">
          <w:marLeft w:val="480"/>
          <w:marRight w:val="0"/>
          <w:marTop w:val="0"/>
          <w:marBottom w:val="0"/>
          <w:divBdr>
            <w:top w:val="none" w:sz="0" w:space="0" w:color="auto"/>
            <w:left w:val="none" w:sz="0" w:space="0" w:color="auto"/>
            <w:bottom w:val="none" w:sz="0" w:space="0" w:color="auto"/>
            <w:right w:val="none" w:sz="0" w:space="0" w:color="auto"/>
          </w:divBdr>
        </w:div>
        <w:div w:id="346836134">
          <w:marLeft w:val="480"/>
          <w:marRight w:val="0"/>
          <w:marTop w:val="0"/>
          <w:marBottom w:val="0"/>
          <w:divBdr>
            <w:top w:val="none" w:sz="0" w:space="0" w:color="auto"/>
            <w:left w:val="none" w:sz="0" w:space="0" w:color="auto"/>
            <w:bottom w:val="none" w:sz="0" w:space="0" w:color="auto"/>
            <w:right w:val="none" w:sz="0" w:space="0" w:color="auto"/>
          </w:divBdr>
        </w:div>
        <w:div w:id="233471451">
          <w:marLeft w:val="480"/>
          <w:marRight w:val="0"/>
          <w:marTop w:val="0"/>
          <w:marBottom w:val="0"/>
          <w:divBdr>
            <w:top w:val="none" w:sz="0" w:space="0" w:color="auto"/>
            <w:left w:val="none" w:sz="0" w:space="0" w:color="auto"/>
            <w:bottom w:val="none" w:sz="0" w:space="0" w:color="auto"/>
            <w:right w:val="none" w:sz="0" w:space="0" w:color="auto"/>
          </w:divBdr>
        </w:div>
        <w:div w:id="1985115050">
          <w:marLeft w:val="480"/>
          <w:marRight w:val="0"/>
          <w:marTop w:val="0"/>
          <w:marBottom w:val="0"/>
          <w:divBdr>
            <w:top w:val="none" w:sz="0" w:space="0" w:color="auto"/>
            <w:left w:val="none" w:sz="0" w:space="0" w:color="auto"/>
            <w:bottom w:val="none" w:sz="0" w:space="0" w:color="auto"/>
            <w:right w:val="none" w:sz="0" w:space="0" w:color="auto"/>
          </w:divBdr>
        </w:div>
        <w:div w:id="1737435268">
          <w:marLeft w:val="480"/>
          <w:marRight w:val="0"/>
          <w:marTop w:val="0"/>
          <w:marBottom w:val="0"/>
          <w:divBdr>
            <w:top w:val="none" w:sz="0" w:space="0" w:color="auto"/>
            <w:left w:val="none" w:sz="0" w:space="0" w:color="auto"/>
            <w:bottom w:val="none" w:sz="0" w:space="0" w:color="auto"/>
            <w:right w:val="none" w:sz="0" w:space="0" w:color="auto"/>
          </w:divBdr>
        </w:div>
        <w:div w:id="1445491996">
          <w:marLeft w:val="480"/>
          <w:marRight w:val="0"/>
          <w:marTop w:val="0"/>
          <w:marBottom w:val="0"/>
          <w:divBdr>
            <w:top w:val="none" w:sz="0" w:space="0" w:color="auto"/>
            <w:left w:val="none" w:sz="0" w:space="0" w:color="auto"/>
            <w:bottom w:val="none" w:sz="0" w:space="0" w:color="auto"/>
            <w:right w:val="none" w:sz="0" w:space="0" w:color="auto"/>
          </w:divBdr>
        </w:div>
        <w:div w:id="1342197966">
          <w:marLeft w:val="480"/>
          <w:marRight w:val="0"/>
          <w:marTop w:val="0"/>
          <w:marBottom w:val="0"/>
          <w:divBdr>
            <w:top w:val="none" w:sz="0" w:space="0" w:color="auto"/>
            <w:left w:val="none" w:sz="0" w:space="0" w:color="auto"/>
            <w:bottom w:val="none" w:sz="0" w:space="0" w:color="auto"/>
            <w:right w:val="none" w:sz="0" w:space="0" w:color="auto"/>
          </w:divBdr>
        </w:div>
        <w:div w:id="462776140">
          <w:marLeft w:val="480"/>
          <w:marRight w:val="0"/>
          <w:marTop w:val="0"/>
          <w:marBottom w:val="0"/>
          <w:divBdr>
            <w:top w:val="none" w:sz="0" w:space="0" w:color="auto"/>
            <w:left w:val="none" w:sz="0" w:space="0" w:color="auto"/>
            <w:bottom w:val="none" w:sz="0" w:space="0" w:color="auto"/>
            <w:right w:val="none" w:sz="0" w:space="0" w:color="auto"/>
          </w:divBdr>
        </w:div>
        <w:div w:id="30110995">
          <w:marLeft w:val="480"/>
          <w:marRight w:val="0"/>
          <w:marTop w:val="0"/>
          <w:marBottom w:val="0"/>
          <w:divBdr>
            <w:top w:val="none" w:sz="0" w:space="0" w:color="auto"/>
            <w:left w:val="none" w:sz="0" w:space="0" w:color="auto"/>
            <w:bottom w:val="none" w:sz="0" w:space="0" w:color="auto"/>
            <w:right w:val="none" w:sz="0" w:space="0" w:color="auto"/>
          </w:divBdr>
        </w:div>
        <w:div w:id="1969504089">
          <w:marLeft w:val="480"/>
          <w:marRight w:val="0"/>
          <w:marTop w:val="0"/>
          <w:marBottom w:val="0"/>
          <w:divBdr>
            <w:top w:val="none" w:sz="0" w:space="0" w:color="auto"/>
            <w:left w:val="none" w:sz="0" w:space="0" w:color="auto"/>
            <w:bottom w:val="none" w:sz="0" w:space="0" w:color="auto"/>
            <w:right w:val="none" w:sz="0" w:space="0" w:color="auto"/>
          </w:divBdr>
        </w:div>
        <w:div w:id="1263342511">
          <w:marLeft w:val="480"/>
          <w:marRight w:val="0"/>
          <w:marTop w:val="0"/>
          <w:marBottom w:val="0"/>
          <w:divBdr>
            <w:top w:val="none" w:sz="0" w:space="0" w:color="auto"/>
            <w:left w:val="none" w:sz="0" w:space="0" w:color="auto"/>
            <w:bottom w:val="none" w:sz="0" w:space="0" w:color="auto"/>
            <w:right w:val="none" w:sz="0" w:space="0" w:color="auto"/>
          </w:divBdr>
        </w:div>
        <w:div w:id="780034363">
          <w:marLeft w:val="480"/>
          <w:marRight w:val="0"/>
          <w:marTop w:val="0"/>
          <w:marBottom w:val="0"/>
          <w:divBdr>
            <w:top w:val="none" w:sz="0" w:space="0" w:color="auto"/>
            <w:left w:val="none" w:sz="0" w:space="0" w:color="auto"/>
            <w:bottom w:val="none" w:sz="0" w:space="0" w:color="auto"/>
            <w:right w:val="none" w:sz="0" w:space="0" w:color="auto"/>
          </w:divBdr>
        </w:div>
        <w:div w:id="1003358681">
          <w:marLeft w:val="480"/>
          <w:marRight w:val="0"/>
          <w:marTop w:val="0"/>
          <w:marBottom w:val="0"/>
          <w:divBdr>
            <w:top w:val="none" w:sz="0" w:space="0" w:color="auto"/>
            <w:left w:val="none" w:sz="0" w:space="0" w:color="auto"/>
            <w:bottom w:val="none" w:sz="0" w:space="0" w:color="auto"/>
            <w:right w:val="none" w:sz="0" w:space="0" w:color="auto"/>
          </w:divBdr>
        </w:div>
      </w:divsChild>
    </w:div>
    <w:div w:id="1107887911">
      <w:bodyDiv w:val="1"/>
      <w:marLeft w:val="0"/>
      <w:marRight w:val="0"/>
      <w:marTop w:val="0"/>
      <w:marBottom w:val="0"/>
      <w:divBdr>
        <w:top w:val="none" w:sz="0" w:space="0" w:color="auto"/>
        <w:left w:val="none" w:sz="0" w:space="0" w:color="auto"/>
        <w:bottom w:val="none" w:sz="0" w:space="0" w:color="auto"/>
        <w:right w:val="none" w:sz="0" w:space="0" w:color="auto"/>
      </w:divBdr>
    </w:div>
    <w:div w:id="1107892906">
      <w:bodyDiv w:val="1"/>
      <w:marLeft w:val="0"/>
      <w:marRight w:val="0"/>
      <w:marTop w:val="0"/>
      <w:marBottom w:val="0"/>
      <w:divBdr>
        <w:top w:val="none" w:sz="0" w:space="0" w:color="auto"/>
        <w:left w:val="none" w:sz="0" w:space="0" w:color="auto"/>
        <w:bottom w:val="none" w:sz="0" w:space="0" w:color="auto"/>
        <w:right w:val="none" w:sz="0" w:space="0" w:color="auto"/>
      </w:divBdr>
    </w:div>
    <w:div w:id="1108084291">
      <w:bodyDiv w:val="1"/>
      <w:marLeft w:val="0"/>
      <w:marRight w:val="0"/>
      <w:marTop w:val="0"/>
      <w:marBottom w:val="0"/>
      <w:divBdr>
        <w:top w:val="none" w:sz="0" w:space="0" w:color="auto"/>
        <w:left w:val="none" w:sz="0" w:space="0" w:color="auto"/>
        <w:bottom w:val="none" w:sz="0" w:space="0" w:color="auto"/>
        <w:right w:val="none" w:sz="0" w:space="0" w:color="auto"/>
      </w:divBdr>
    </w:div>
    <w:div w:id="1108619126">
      <w:bodyDiv w:val="1"/>
      <w:marLeft w:val="0"/>
      <w:marRight w:val="0"/>
      <w:marTop w:val="0"/>
      <w:marBottom w:val="0"/>
      <w:divBdr>
        <w:top w:val="none" w:sz="0" w:space="0" w:color="auto"/>
        <w:left w:val="none" w:sz="0" w:space="0" w:color="auto"/>
        <w:bottom w:val="none" w:sz="0" w:space="0" w:color="auto"/>
        <w:right w:val="none" w:sz="0" w:space="0" w:color="auto"/>
      </w:divBdr>
    </w:div>
    <w:div w:id="1108744057">
      <w:bodyDiv w:val="1"/>
      <w:marLeft w:val="0"/>
      <w:marRight w:val="0"/>
      <w:marTop w:val="0"/>
      <w:marBottom w:val="0"/>
      <w:divBdr>
        <w:top w:val="none" w:sz="0" w:space="0" w:color="auto"/>
        <w:left w:val="none" w:sz="0" w:space="0" w:color="auto"/>
        <w:bottom w:val="none" w:sz="0" w:space="0" w:color="auto"/>
        <w:right w:val="none" w:sz="0" w:space="0" w:color="auto"/>
      </w:divBdr>
    </w:div>
    <w:div w:id="1108816423">
      <w:bodyDiv w:val="1"/>
      <w:marLeft w:val="0"/>
      <w:marRight w:val="0"/>
      <w:marTop w:val="0"/>
      <w:marBottom w:val="0"/>
      <w:divBdr>
        <w:top w:val="none" w:sz="0" w:space="0" w:color="auto"/>
        <w:left w:val="none" w:sz="0" w:space="0" w:color="auto"/>
        <w:bottom w:val="none" w:sz="0" w:space="0" w:color="auto"/>
        <w:right w:val="none" w:sz="0" w:space="0" w:color="auto"/>
      </w:divBdr>
    </w:div>
    <w:div w:id="1109473368">
      <w:bodyDiv w:val="1"/>
      <w:marLeft w:val="0"/>
      <w:marRight w:val="0"/>
      <w:marTop w:val="0"/>
      <w:marBottom w:val="0"/>
      <w:divBdr>
        <w:top w:val="none" w:sz="0" w:space="0" w:color="auto"/>
        <w:left w:val="none" w:sz="0" w:space="0" w:color="auto"/>
        <w:bottom w:val="none" w:sz="0" w:space="0" w:color="auto"/>
        <w:right w:val="none" w:sz="0" w:space="0" w:color="auto"/>
      </w:divBdr>
      <w:divsChild>
        <w:div w:id="1380013758">
          <w:marLeft w:val="480"/>
          <w:marRight w:val="0"/>
          <w:marTop w:val="0"/>
          <w:marBottom w:val="0"/>
          <w:divBdr>
            <w:top w:val="none" w:sz="0" w:space="0" w:color="auto"/>
            <w:left w:val="none" w:sz="0" w:space="0" w:color="auto"/>
            <w:bottom w:val="none" w:sz="0" w:space="0" w:color="auto"/>
            <w:right w:val="none" w:sz="0" w:space="0" w:color="auto"/>
          </w:divBdr>
        </w:div>
        <w:div w:id="1299456111">
          <w:marLeft w:val="480"/>
          <w:marRight w:val="0"/>
          <w:marTop w:val="0"/>
          <w:marBottom w:val="0"/>
          <w:divBdr>
            <w:top w:val="none" w:sz="0" w:space="0" w:color="auto"/>
            <w:left w:val="none" w:sz="0" w:space="0" w:color="auto"/>
            <w:bottom w:val="none" w:sz="0" w:space="0" w:color="auto"/>
            <w:right w:val="none" w:sz="0" w:space="0" w:color="auto"/>
          </w:divBdr>
        </w:div>
        <w:div w:id="1206060051">
          <w:marLeft w:val="480"/>
          <w:marRight w:val="0"/>
          <w:marTop w:val="0"/>
          <w:marBottom w:val="0"/>
          <w:divBdr>
            <w:top w:val="none" w:sz="0" w:space="0" w:color="auto"/>
            <w:left w:val="none" w:sz="0" w:space="0" w:color="auto"/>
            <w:bottom w:val="none" w:sz="0" w:space="0" w:color="auto"/>
            <w:right w:val="none" w:sz="0" w:space="0" w:color="auto"/>
          </w:divBdr>
        </w:div>
        <w:div w:id="1607694290">
          <w:marLeft w:val="480"/>
          <w:marRight w:val="0"/>
          <w:marTop w:val="0"/>
          <w:marBottom w:val="0"/>
          <w:divBdr>
            <w:top w:val="none" w:sz="0" w:space="0" w:color="auto"/>
            <w:left w:val="none" w:sz="0" w:space="0" w:color="auto"/>
            <w:bottom w:val="none" w:sz="0" w:space="0" w:color="auto"/>
            <w:right w:val="none" w:sz="0" w:space="0" w:color="auto"/>
          </w:divBdr>
        </w:div>
        <w:div w:id="1394347650">
          <w:marLeft w:val="480"/>
          <w:marRight w:val="0"/>
          <w:marTop w:val="0"/>
          <w:marBottom w:val="0"/>
          <w:divBdr>
            <w:top w:val="none" w:sz="0" w:space="0" w:color="auto"/>
            <w:left w:val="none" w:sz="0" w:space="0" w:color="auto"/>
            <w:bottom w:val="none" w:sz="0" w:space="0" w:color="auto"/>
            <w:right w:val="none" w:sz="0" w:space="0" w:color="auto"/>
          </w:divBdr>
        </w:div>
        <w:div w:id="173694185">
          <w:marLeft w:val="480"/>
          <w:marRight w:val="0"/>
          <w:marTop w:val="0"/>
          <w:marBottom w:val="0"/>
          <w:divBdr>
            <w:top w:val="none" w:sz="0" w:space="0" w:color="auto"/>
            <w:left w:val="none" w:sz="0" w:space="0" w:color="auto"/>
            <w:bottom w:val="none" w:sz="0" w:space="0" w:color="auto"/>
            <w:right w:val="none" w:sz="0" w:space="0" w:color="auto"/>
          </w:divBdr>
        </w:div>
        <w:div w:id="1859269340">
          <w:marLeft w:val="480"/>
          <w:marRight w:val="0"/>
          <w:marTop w:val="0"/>
          <w:marBottom w:val="0"/>
          <w:divBdr>
            <w:top w:val="none" w:sz="0" w:space="0" w:color="auto"/>
            <w:left w:val="none" w:sz="0" w:space="0" w:color="auto"/>
            <w:bottom w:val="none" w:sz="0" w:space="0" w:color="auto"/>
            <w:right w:val="none" w:sz="0" w:space="0" w:color="auto"/>
          </w:divBdr>
        </w:div>
        <w:div w:id="670564751">
          <w:marLeft w:val="480"/>
          <w:marRight w:val="0"/>
          <w:marTop w:val="0"/>
          <w:marBottom w:val="0"/>
          <w:divBdr>
            <w:top w:val="none" w:sz="0" w:space="0" w:color="auto"/>
            <w:left w:val="none" w:sz="0" w:space="0" w:color="auto"/>
            <w:bottom w:val="none" w:sz="0" w:space="0" w:color="auto"/>
            <w:right w:val="none" w:sz="0" w:space="0" w:color="auto"/>
          </w:divBdr>
        </w:div>
        <w:div w:id="1393432737">
          <w:marLeft w:val="480"/>
          <w:marRight w:val="0"/>
          <w:marTop w:val="0"/>
          <w:marBottom w:val="0"/>
          <w:divBdr>
            <w:top w:val="none" w:sz="0" w:space="0" w:color="auto"/>
            <w:left w:val="none" w:sz="0" w:space="0" w:color="auto"/>
            <w:bottom w:val="none" w:sz="0" w:space="0" w:color="auto"/>
            <w:right w:val="none" w:sz="0" w:space="0" w:color="auto"/>
          </w:divBdr>
        </w:div>
        <w:div w:id="1728333059">
          <w:marLeft w:val="480"/>
          <w:marRight w:val="0"/>
          <w:marTop w:val="0"/>
          <w:marBottom w:val="0"/>
          <w:divBdr>
            <w:top w:val="none" w:sz="0" w:space="0" w:color="auto"/>
            <w:left w:val="none" w:sz="0" w:space="0" w:color="auto"/>
            <w:bottom w:val="none" w:sz="0" w:space="0" w:color="auto"/>
            <w:right w:val="none" w:sz="0" w:space="0" w:color="auto"/>
          </w:divBdr>
        </w:div>
        <w:div w:id="420370355">
          <w:marLeft w:val="480"/>
          <w:marRight w:val="0"/>
          <w:marTop w:val="0"/>
          <w:marBottom w:val="0"/>
          <w:divBdr>
            <w:top w:val="none" w:sz="0" w:space="0" w:color="auto"/>
            <w:left w:val="none" w:sz="0" w:space="0" w:color="auto"/>
            <w:bottom w:val="none" w:sz="0" w:space="0" w:color="auto"/>
            <w:right w:val="none" w:sz="0" w:space="0" w:color="auto"/>
          </w:divBdr>
        </w:div>
        <w:div w:id="270288118">
          <w:marLeft w:val="480"/>
          <w:marRight w:val="0"/>
          <w:marTop w:val="0"/>
          <w:marBottom w:val="0"/>
          <w:divBdr>
            <w:top w:val="none" w:sz="0" w:space="0" w:color="auto"/>
            <w:left w:val="none" w:sz="0" w:space="0" w:color="auto"/>
            <w:bottom w:val="none" w:sz="0" w:space="0" w:color="auto"/>
            <w:right w:val="none" w:sz="0" w:space="0" w:color="auto"/>
          </w:divBdr>
        </w:div>
        <w:div w:id="686256074">
          <w:marLeft w:val="480"/>
          <w:marRight w:val="0"/>
          <w:marTop w:val="0"/>
          <w:marBottom w:val="0"/>
          <w:divBdr>
            <w:top w:val="none" w:sz="0" w:space="0" w:color="auto"/>
            <w:left w:val="none" w:sz="0" w:space="0" w:color="auto"/>
            <w:bottom w:val="none" w:sz="0" w:space="0" w:color="auto"/>
            <w:right w:val="none" w:sz="0" w:space="0" w:color="auto"/>
          </w:divBdr>
        </w:div>
        <w:div w:id="1202128525">
          <w:marLeft w:val="480"/>
          <w:marRight w:val="0"/>
          <w:marTop w:val="0"/>
          <w:marBottom w:val="0"/>
          <w:divBdr>
            <w:top w:val="none" w:sz="0" w:space="0" w:color="auto"/>
            <w:left w:val="none" w:sz="0" w:space="0" w:color="auto"/>
            <w:bottom w:val="none" w:sz="0" w:space="0" w:color="auto"/>
            <w:right w:val="none" w:sz="0" w:space="0" w:color="auto"/>
          </w:divBdr>
        </w:div>
        <w:div w:id="1187015118">
          <w:marLeft w:val="480"/>
          <w:marRight w:val="0"/>
          <w:marTop w:val="0"/>
          <w:marBottom w:val="0"/>
          <w:divBdr>
            <w:top w:val="none" w:sz="0" w:space="0" w:color="auto"/>
            <w:left w:val="none" w:sz="0" w:space="0" w:color="auto"/>
            <w:bottom w:val="none" w:sz="0" w:space="0" w:color="auto"/>
            <w:right w:val="none" w:sz="0" w:space="0" w:color="auto"/>
          </w:divBdr>
        </w:div>
        <w:div w:id="984312867">
          <w:marLeft w:val="480"/>
          <w:marRight w:val="0"/>
          <w:marTop w:val="0"/>
          <w:marBottom w:val="0"/>
          <w:divBdr>
            <w:top w:val="none" w:sz="0" w:space="0" w:color="auto"/>
            <w:left w:val="none" w:sz="0" w:space="0" w:color="auto"/>
            <w:bottom w:val="none" w:sz="0" w:space="0" w:color="auto"/>
            <w:right w:val="none" w:sz="0" w:space="0" w:color="auto"/>
          </w:divBdr>
        </w:div>
        <w:div w:id="890270060">
          <w:marLeft w:val="480"/>
          <w:marRight w:val="0"/>
          <w:marTop w:val="0"/>
          <w:marBottom w:val="0"/>
          <w:divBdr>
            <w:top w:val="none" w:sz="0" w:space="0" w:color="auto"/>
            <w:left w:val="none" w:sz="0" w:space="0" w:color="auto"/>
            <w:bottom w:val="none" w:sz="0" w:space="0" w:color="auto"/>
            <w:right w:val="none" w:sz="0" w:space="0" w:color="auto"/>
          </w:divBdr>
        </w:div>
        <w:div w:id="1737360096">
          <w:marLeft w:val="480"/>
          <w:marRight w:val="0"/>
          <w:marTop w:val="0"/>
          <w:marBottom w:val="0"/>
          <w:divBdr>
            <w:top w:val="none" w:sz="0" w:space="0" w:color="auto"/>
            <w:left w:val="none" w:sz="0" w:space="0" w:color="auto"/>
            <w:bottom w:val="none" w:sz="0" w:space="0" w:color="auto"/>
            <w:right w:val="none" w:sz="0" w:space="0" w:color="auto"/>
          </w:divBdr>
        </w:div>
        <w:div w:id="1443450746">
          <w:marLeft w:val="480"/>
          <w:marRight w:val="0"/>
          <w:marTop w:val="0"/>
          <w:marBottom w:val="0"/>
          <w:divBdr>
            <w:top w:val="none" w:sz="0" w:space="0" w:color="auto"/>
            <w:left w:val="none" w:sz="0" w:space="0" w:color="auto"/>
            <w:bottom w:val="none" w:sz="0" w:space="0" w:color="auto"/>
            <w:right w:val="none" w:sz="0" w:space="0" w:color="auto"/>
          </w:divBdr>
        </w:div>
        <w:div w:id="505629258">
          <w:marLeft w:val="480"/>
          <w:marRight w:val="0"/>
          <w:marTop w:val="0"/>
          <w:marBottom w:val="0"/>
          <w:divBdr>
            <w:top w:val="none" w:sz="0" w:space="0" w:color="auto"/>
            <w:left w:val="none" w:sz="0" w:space="0" w:color="auto"/>
            <w:bottom w:val="none" w:sz="0" w:space="0" w:color="auto"/>
            <w:right w:val="none" w:sz="0" w:space="0" w:color="auto"/>
          </w:divBdr>
        </w:div>
        <w:div w:id="244804280">
          <w:marLeft w:val="480"/>
          <w:marRight w:val="0"/>
          <w:marTop w:val="0"/>
          <w:marBottom w:val="0"/>
          <w:divBdr>
            <w:top w:val="none" w:sz="0" w:space="0" w:color="auto"/>
            <w:left w:val="none" w:sz="0" w:space="0" w:color="auto"/>
            <w:bottom w:val="none" w:sz="0" w:space="0" w:color="auto"/>
            <w:right w:val="none" w:sz="0" w:space="0" w:color="auto"/>
          </w:divBdr>
        </w:div>
        <w:div w:id="1066145310">
          <w:marLeft w:val="480"/>
          <w:marRight w:val="0"/>
          <w:marTop w:val="0"/>
          <w:marBottom w:val="0"/>
          <w:divBdr>
            <w:top w:val="none" w:sz="0" w:space="0" w:color="auto"/>
            <w:left w:val="none" w:sz="0" w:space="0" w:color="auto"/>
            <w:bottom w:val="none" w:sz="0" w:space="0" w:color="auto"/>
            <w:right w:val="none" w:sz="0" w:space="0" w:color="auto"/>
          </w:divBdr>
        </w:div>
        <w:div w:id="231626356">
          <w:marLeft w:val="480"/>
          <w:marRight w:val="0"/>
          <w:marTop w:val="0"/>
          <w:marBottom w:val="0"/>
          <w:divBdr>
            <w:top w:val="none" w:sz="0" w:space="0" w:color="auto"/>
            <w:left w:val="none" w:sz="0" w:space="0" w:color="auto"/>
            <w:bottom w:val="none" w:sz="0" w:space="0" w:color="auto"/>
            <w:right w:val="none" w:sz="0" w:space="0" w:color="auto"/>
          </w:divBdr>
        </w:div>
        <w:div w:id="1425804884">
          <w:marLeft w:val="480"/>
          <w:marRight w:val="0"/>
          <w:marTop w:val="0"/>
          <w:marBottom w:val="0"/>
          <w:divBdr>
            <w:top w:val="none" w:sz="0" w:space="0" w:color="auto"/>
            <w:left w:val="none" w:sz="0" w:space="0" w:color="auto"/>
            <w:bottom w:val="none" w:sz="0" w:space="0" w:color="auto"/>
            <w:right w:val="none" w:sz="0" w:space="0" w:color="auto"/>
          </w:divBdr>
        </w:div>
        <w:div w:id="1135218220">
          <w:marLeft w:val="480"/>
          <w:marRight w:val="0"/>
          <w:marTop w:val="0"/>
          <w:marBottom w:val="0"/>
          <w:divBdr>
            <w:top w:val="none" w:sz="0" w:space="0" w:color="auto"/>
            <w:left w:val="none" w:sz="0" w:space="0" w:color="auto"/>
            <w:bottom w:val="none" w:sz="0" w:space="0" w:color="auto"/>
            <w:right w:val="none" w:sz="0" w:space="0" w:color="auto"/>
          </w:divBdr>
        </w:div>
        <w:div w:id="1280723601">
          <w:marLeft w:val="480"/>
          <w:marRight w:val="0"/>
          <w:marTop w:val="0"/>
          <w:marBottom w:val="0"/>
          <w:divBdr>
            <w:top w:val="none" w:sz="0" w:space="0" w:color="auto"/>
            <w:left w:val="none" w:sz="0" w:space="0" w:color="auto"/>
            <w:bottom w:val="none" w:sz="0" w:space="0" w:color="auto"/>
            <w:right w:val="none" w:sz="0" w:space="0" w:color="auto"/>
          </w:divBdr>
        </w:div>
        <w:div w:id="1240557203">
          <w:marLeft w:val="480"/>
          <w:marRight w:val="0"/>
          <w:marTop w:val="0"/>
          <w:marBottom w:val="0"/>
          <w:divBdr>
            <w:top w:val="none" w:sz="0" w:space="0" w:color="auto"/>
            <w:left w:val="none" w:sz="0" w:space="0" w:color="auto"/>
            <w:bottom w:val="none" w:sz="0" w:space="0" w:color="auto"/>
            <w:right w:val="none" w:sz="0" w:space="0" w:color="auto"/>
          </w:divBdr>
        </w:div>
        <w:div w:id="1265459680">
          <w:marLeft w:val="480"/>
          <w:marRight w:val="0"/>
          <w:marTop w:val="0"/>
          <w:marBottom w:val="0"/>
          <w:divBdr>
            <w:top w:val="none" w:sz="0" w:space="0" w:color="auto"/>
            <w:left w:val="none" w:sz="0" w:space="0" w:color="auto"/>
            <w:bottom w:val="none" w:sz="0" w:space="0" w:color="auto"/>
            <w:right w:val="none" w:sz="0" w:space="0" w:color="auto"/>
          </w:divBdr>
        </w:div>
        <w:div w:id="1997419339">
          <w:marLeft w:val="480"/>
          <w:marRight w:val="0"/>
          <w:marTop w:val="0"/>
          <w:marBottom w:val="0"/>
          <w:divBdr>
            <w:top w:val="none" w:sz="0" w:space="0" w:color="auto"/>
            <w:left w:val="none" w:sz="0" w:space="0" w:color="auto"/>
            <w:bottom w:val="none" w:sz="0" w:space="0" w:color="auto"/>
            <w:right w:val="none" w:sz="0" w:space="0" w:color="auto"/>
          </w:divBdr>
        </w:div>
        <w:div w:id="1791048516">
          <w:marLeft w:val="480"/>
          <w:marRight w:val="0"/>
          <w:marTop w:val="0"/>
          <w:marBottom w:val="0"/>
          <w:divBdr>
            <w:top w:val="none" w:sz="0" w:space="0" w:color="auto"/>
            <w:left w:val="none" w:sz="0" w:space="0" w:color="auto"/>
            <w:bottom w:val="none" w:sz="0" w:space="0" w:color="auto"/>
            <w:right w:val="none" w:sz="0" w:space="0" w:color="auto"/>
          </w:divBdr>
        </w:div>
        <w:div w:id="673266140">
          <w:marLeft w:val="480"/>
          <w:marRight w:val="0"/>
          <w:marTop w:val="0"/>
          <w:marBottom w:val="0"/>
          <w:divBdr>
            <w:top w:val="none" w:sz="0" w:space="0" w:color="auto"/>
            <w:left w:val="none" w:sz="0" w:space="0" w:color="auto"/>
            <w:bottom w:val="none" w:sz="0" w:space="0" w:color="auto"/>
            <w:right w:val="none" w:sz="0" w:space="0" w:color="auto"/>
          </w:divBdr>
        </w:div>
        <w:div w:id="1047872460">
          <w:marLeft w:val="480"/>
          <w:marRight w:val="0"/>
          <w:marTop w:val="0"/>
          <w:marBottom w:val="0"/>
          <w:divBdr>
            <w:top w:val="none" w:sz="0" w:space="0" w:color="auto"/>
            <w:left w:val="none" w:sz="0" w:space="0" w:color="auto"/>
            <w:bottom w:val="none" w:sz="0" w:space="0" w:color="auto"/>
            <w:right w:val="none" w:sz="0" w:space="0" w:color="auto"/>
          </w:divBdr>
        </w:div>
        <w:div w:id="42020051">
          <w:marLeft w:val="480"/>
          <w:marRight w:val="0"/>
          <w:marTop w:val="0"/>
          <w:marBottom w:val="0"/>
          <w:divBdr>
            <w:top w:val="none" w:sz="0" w:space="0" w:color="auto"/>
            <w:left w:val="none" w:sz="0" w:space="0" w:color="auto"/>
            <w:bottom w:val="none" w:sz="0" w:space="0" w:color="auto"/>
            <w:right w:val="none" w:sz="0" w:space="0" w:color="auto"/>
          </w:divBdr>
        </w:div>
        <w:div w:id="935674640">
          <w:marLeft w:val="480"/>
          <w:marRight w:val="0"/>
          <w:marTop w:val="0"/>
          <w:marBottom w:val="0"/>
          <w:divBdr>
            <w:top w:val="none" w:sz="0" w:space="0" w:color="auto"/>
            <w:left w:val="none" w:sz="0" w:space="0" w:color="auto"/>
            <w:bottom w:val="none" w:sz="0" w:space="0" w:color="auto"/>
            <w:right w:val="none" w:sz="0" w:space="0" w:color="auto"/>
          </w:divBdr>
        </w:div>
        <w:div w:id="1716351201">
          <w:marLeft w:val="480"/>
          <w:marRight w:val="0"/>
          <w:marTop w:val="0"/>
          <w:marBottom w:val="0"/>
          <w:divBdr>
            <w:top w:val="none" w:sz="0" w:space="0" w:color="auto"/>
            <w:left w:val="none" w:sz="0" w:space="0" w:color="auto"/>
            <w:bottom w:val="none" w:sz="0" w:space="0" w:color="auto"/>
            <w:right w:val="none" w:sz="0" w:space="0" w:color="auto"/>
          </w:divBdr>
        </w:div>
        <w:div w:id="2146770795">
          <w:marLeft w:val="480"/>
          <w:marRight w:val="0"/>
          <w:marTop w:val="0"/>
          <w:marBottom w:val="0"/>
          <w:divBdr>
            <w:top w:val="none" w:sz="0" w:space="0" w:color="auto"/>
            <w:left w:val="none" w:sz="0" w:space="0" w:color="auto"/>
            <w:bottom w:val="none" w:sz="0" w:space="0" w:color="auto"/>
            <w:right w:val="none" w:sz="0" w:space="0" w:color="auto"/>
          </w:divBdr>
        </w:div>
        <w:div w:id="1841961826">
          <w:marLeft w:val="480"/>
          <w:marRight w:val="0"/>
          <w:marTop w:val="0"/>
          <w:marBottom w:val="0"/>
          <w:divBdr>
            <w:top w:val="none" w:sz="0" w:space="0" w:color="auto"/>
            <w:left w:val="none" w:sz="0" w:space="0" w:color="auto"/>
            <w:bottom w:val="none" w:sz="0" w:space="0" w:color="auto"/>
            <w:right w:val="none" w:sz="0" w:space="0" w:color="auto"/>
          </w:divBdr>
        </w:div>
        <w:div w:id="2118134766">
          <w:marLeft w:val="480"/>
          <w:marRight w:val="0"/>
          <w:marTop w:val="0"/>
          <w:marBottom w:val="0"/>
          <w:divBdr>
            <w:top w:val="none" w:sz="0" w:space="0" w:color="auto"/>
            <w:left w:val="none" w:sz="0" w:space="0" w:color="auto"/>
            <w:bottom w:val="none" w:sz="0" w:space="0" w:color="auto"/>
            <w:right w:val="none" w:sz="0" w:space="0" w:color="auto"/>
          </w:divBdr>
        </w:div>
        <w:div w:id="1780952814">
          <w:marLeft w:val="480"/>
          <w:marRight w:val="0"/>
          <w:marTop w:val="0"/>
          <w:marBottom w:val="0"/>
          <w:divBdr>
            <w:top w:val="none" w:sz="0" w:space="0" w:color="auto"/>
            <w:left w:val="none" w:sz="0" w:space="0" w:color="auto"/>
            <w:bottom w:val="none" w:sz="0" w:space="0" w:color="auto"/>
            <w:right w:val="none" w:sz="0" w:space="0" w:color="auto"/>
          </w:divBdr>
        </w:div>
        <w:div w:id="39983787">
          <w:marLeft w:val="480"/>
          <w:marRight w:val="0"/>
          <w:marTop w:val="0"/>
          <w:marBottom w:val="0"/>
          <w:divBdr>
            <w:top w:val="none" w:sz="0" w:space="0" w:color="auto"/>
            <w:left w:val="none" w:sz="0" w:space="0" w:color="auto"/>
            <w:bottom w:val="none" w:sz="0" w:space="0" w:color="auto"/>
            <w:right w:val="none" w:sz="0" w:space="0" w:color="auto"/>
          </w:divBdr>
        </w:div>
        <w:div w:id="659119765">
          <w:marLeft w:val="480"/>
          <w:marRight w:val="0"/>
          <w:marTop w:val="0"/>
          <w:marBottom w:val="0"/>
          <w:divBdr>
            <w:top w:val="none" w:sz="0" w:space="0" w:color="auto"/>
            <w:left w:val="none" w:sz="0" w:space="0" w:color="auto"/>
            <w:bottom w:val="none" w:sz="0" w:space="0" w:color="auto"/>
            <w:right w:val="none" w:sz="0" w:space="0" w:color="auto"/>
          </w:divBdr>
        </w:div>
        <w:div w:id="340858591">
          <w:marLeft w:val="480"/>
          <w:marRight w:val="0"/>
          <w:marTop w:val="0"/>
          <w:marBottom w:val="0"/>
          <w:divBdr>
            <w:top w:val="none" w:sz="0" w:space="0" w:color="auto"/>
            <w:left w:val="none" w:sz="0" w:space="0" w:color="auto"/>
            <w:bottom w:val="none" w:sz="0" w:space="0" w:color="auto"/>
            <w:right w:val="none" w:sz="0" w:space="0" w:color="auto"/>
          </w:divBdr>
        </w:div>
        <w:div w:id="78017967">
          <w:marLeft w:val="480"/>
          <w:marRight w:val="0"/>
          <w:marTop w:val="0"/>
          <w:marBottom w:val="0"/>
          <w:divBdr>
            <w:top w:val="none" w:sz="0" w:space="0" w:color="auto"/>
            <w:left w:val="none" w:sz="0" w:space="0" w:color="auto"/>
            <w:bottom w:val="none" w:sz="0" w:space="0" w:color="auto"/>
            <w:right w:val="none" w:sz="0" w:space="0" w:color="auto"/>
          </w:divBdr>
        </w:div>
        <w:div w:id="1471169125">
          <w:marLeft w:val="480"/>
          <w:marRight w:val="0"/>
          <w:marTop w:val="0"/>
          <w:marBottom w:val="0"/>
          <w:divBdr>
            <w:top w:val="none" w:sz="0" w:space="0" w:color="auto"/>
            <w:left w:val="none" w:sz="0" w:space="0" w:color="auto"/>
            <w:bottom w:val="none" w:sz="0" w:space="0" w:color="auto"/>
            <w:right w:val="none" w:sz="0" w:space="0" w:color="auto"/>
          </w:divBdr>
        </w:div>
        <w:div w:id="719281716">
          <w:marLeft w:val="480"/>
          <w:marRight w:val="0"/>
          <w:marTop w:val="0"/>
          <w:marBottom w:val="0"/>
          <w:divBdr>
            <w:top w:val="none" w:sz="0" w:space="0" w:color="auto"/>
            <w:left w:val="none" w:sz="0" w:space="0" w:color="auto"/>
            <w:bottom w:val="none" w:sz="0" w:space="0" w:color="auto"/>
            <w:right w:val="none" w:sz="0" w:space="0" w:color="auto"/>
          </w:divBdr>
        </w:div>
        <w:div w:id="133639586">
          <w:marLeft w:val="480"/>
          <w:marRight w:val="0"/>
          <w:marTop w:val="0"/>
          <w:marBottom w:val="0"/>
          <w:divBdr>
            <w:top w:val="none" w:sz="0" w:space="0" w:color="auto"/>
            <w:left w:val="none" w:sz="0" w:space="0" w:color="auto"/>
            <w:bottom w:val="none" w:sz="0" w:space="0" w:color="auto"/>
            <w:right w:val="none" w:sz="0" w:space="0" w:color="auto"/>
          </w:divBdr>
        </w:div>
        <w:div w:id="587811872">
          <w:marLeft w:val="480"/>
          <w:marRight w:val="0"/>
          <w:marTop w:val="0"/>
          <w:marBottom w:val="0"/>
          <w:divBdr>
            <w:top w:val="none" w:sz="0" w:space="0" w:color="auto"/>
            <w:left w:val="none" w:sz="0" w:space="0" w:color="auto"/>
            <w:bottom w:val="none" w:sz="0" w:space="0" w:color="auto"/>
            <w:right w:val="none" w:sz="0" w:space="0" w:color="auto"/>
          </w:divBdr>
        </w:div>
        <w:div w:id="426730209">
          <w:marLeft w:val="480"/>
          <w:marRight w:val="0"/>
          <w:marTop w:val="0"/>
          <w:marBottom w:val="0"/>
          <w:divBdr>
            <w:top w:val="none" w:sz="0" w:space="0" w:color="auto"/>
            <w:left w:val="none" w:sz="0" w:space="0" w:color="auto"/>
            <w:bottom w:val="none" w:sz="0" w:space="0" w:color="auto"/>
            <w:right w:val="none" w:sz="0" w:space="0" w:color="auto"/>
          </w:divBdr>
        </w:div>
        <w:div w:id="61609325">
          <w:marLeft w:val="480"/>
          <w:marRight w:val="0"/>
          <w:marTop w:val="0"/>
          <w:marBottom w:val="0"/>
          <w:divBdr>
            <w:top w:val="none" w:sz="0" w:space="0" w:color="auto"/>
            <w:left w:val="none" w:sz="0" w:space="0" w:color="auto"/>
            <w:bottom w:val="none" w:sz="0" w:space="0" w:color="auto"/>
            <w:right w:val="none" w:sz="0" w:space="0" w:color="auto"/>
          </w:divBdr>
        </w:div>
        <w:div w:id="11341372">
          <w:marLeft w:val="480"/>
          <w:marRight w:val="0"/>
          <w:marTop w:val="0"/>
          <w:marBottom w:val="0"/>
          <w:divBdr>
            <w:top w:val="none" w:sz="0" w:space="0" w:color="auto"/>
            <w:left w:val="none" w:sz="0" w:space="0" w:color="auto"/>
            <w:bottom w:val="none" w:sz="0" w:space="0" w:color="auto"/>
            <w:right w:val="none" w:sz="0" w:space="0" w:color="auto"/>
          </w:divBdr>
        </w:div>
        <w:div w:id="562329823">
          <w:marLeft w:val="480"/>
          <w:marRight w:val="0"/>
          <w:marTop w:val="0"/>
          <w:marBottom w:val="0"/>
          <w:divBdr>
            <w:top w:val="none" w:sz="0" w:space="0" w:color="auto"/>
            <w:left w:val="none" w:sz="0" w:space="0" w:color="auto"/>
            <w:bottom w:val="none" w:sz="0" w:space="0" w:color="auto"/>
            <w:right w:val="none" w:sz="0" w:space="0" w:color="auto"/>
          </w:divBdr>
        </w:div>
        <w:div w:id="495345562">
          <w:marLeft w:val="480"/>
          <w:marRight w:val="0"/>
          <w:marTop w:val="0"/>
          <w:marBottom w:val="0"/>
          <w:divBdr>
            <w:top w:val="none" w:sz="0" w:space="0" w:color="auto"/>
            <w:left w:val="none" w:sz="0" w:space="0" w:color="auto"/>
            <w:bottom w:val="none" w:sz="0" w:space="0" w:color="auto"/>
            <w:right w:val="none" w:sz="0" w:space="0" w:color="auto"/>
          </w:divBdr>
        </w:div>
        <w:div w:id="1153450117">
          <w:marLeft w:val="480"/>
          <w:marRight w:val="0"/>
          <w:marTop w:val="0"/>
          <w:marBottom w:val="0"/>
          <w:divBdr>
            <w:top w:val="none" w:sz="0" w:space="0" w:color="auto"/>
            <w:left w:val="none" w:sz="0" w:space="0" w:color="auto"/>
            <w:bottom w:val="none" w:sz="0" w:space="0" w:color="auto"/>
            <w:right w:val="none" w:sz="0" w:space="0" w:color="auto"/>
          </w:divBdr>
        </w:div>
        <w:div w:id="920330716">
          <w:marLeft w:val="480"/>
          <w:marRight w:val="0"/>
          <w:marTop w:val="0"/>
          <w:marBottom w:val="0"/>
          <w:divBdr>
            <w:top w:val="none" w:sz="0" w:space="0" w:color="auto"/>
            <w:left w:val="none" w:sz="0" w:space="0" w:color="auto"/>
            <w:bottom w:val="none" w:sz="0" w:space="0" w:color="auto"/>
            <w:right w:val="none" w:sz="0" w:space="0" w:color="auto"/>
          </w:divBdr>
        </w:div>
        <w:div w:id="386146224">
          <w:marLeft w:val="480"/>
          <w:marRight w:val="0"/>
          <w:marTop w:val="0"/>
          <w:marBottom w:val="0"/>
          <w:divBdr>
            <w:top w:val="none" w:sz="0" w:space="0" w:color="auto"/>
            <w:left w:val="none" w:sz="0" w:space="0" w:color="auto"/>
            <w:bottom w:val="none" w:sz="0" w:space="0" w:color="auto"/>
            <w:right w:val="none" w:sz="0" w:space="0" w:color="auto"/>
          </w:divBdr>
        </w:div>
        <w:div w:id="904921182">
          <w:marLeft w:val="480"/>
          <w:marRight w:val="0"/>
          <w:marTop w:val="0"/>
          <w:marBottom w:val="0"/>
          <w:divBdr>
            <w:top w:val="none" w:sz="0" w:space="0" w:color="auto"/>
            <w:left w:val="none" w:sz="0" w:space="0" w:color="auto"/>
            <w:bottom w:val="none" w:sz="0" w:space="0" w:color="auto"/>
            <w:right w:val="none" w:sz="0" w:space="0" w:color="auto"/>
          </w:divBdr>
        </w:div>
        <w:div w:id="493227248">
          <w:marLeft w:val="480"/>
          <w:marRight w:val="0"/>
          <w:marTop w:val="0"/>
          <w:marBottom w:val="0"/>
          <w:divBdr>
            <w:top w:val="none" w:sz="0" w:space="0" w:color="auto"/>
            <w:left w:val="none" w:sz="0" w:space="0" w:color="auto"/>
            <w:bottom w:val="none" w:sz="0" w:space="0" w:color="auto"/>
            <w:right w:val="none" w:sz="0" w:space="0" w:color="auto"/>
          </w:divBdr>
        </w:div>
        <w:div w:id="1608737514">
          <w:marLeft w:val="480"/>
          <w:marRight w:val="0"/>
          <w:marTop w:val="0"/>
          <w:marBottom w:val="0"/>
          <w:divBdr>
            <w:top w:val="none" w:sz="0" w:space="0" w:color="auto"/>
            <w:left w:val="none" w:sz="0" w:space="0" w:color="auto"/>
            <w:bottom w:val="none" w:sz="0" w:space="0" w:color="auto"/>
            <w:right w:val="none" w:sz="0" w:space="0" w:color="auto"/>
          </w:divBdr>
        </w:div>
        <w:div w:id="1270159977">
          <w:marLeft w:val="480"/>
          <w:marRight w:val="0"/>
          <w:marTop w:val="0"/>
          <w:marBottom w:val="0"/>
          <w:divBdr>
            <w:top w:val="none" w:sz="0" w:space="0" w:color="auto"/>
            <w:left w:val="none" w:sz="0" w:space="0" w:color="auto"/>
            <w:bottom w:val="none" w:sz="0" w:space="0" w:color="auto"/>
            <w:right w:val="none" w:sz="0" w:space="0" w:color="auto"/>
          </w:divBdr>
        </w:div>
        <w:div w:id="733551555">
          <w:marLeft w:val="480"/>
          <w:marRight w:val="0"/>
          <w:marTop w:val="0"/>
          <w:marBottom w:val="0"/>
          <w:divBdr>
            <w:top w:val="none" w:sz="0" w:space="0" w:color="auto"/>
            <w:left w:val="none" w:sz="0" w:space="0" w:color="auto"/>
            <w:bottom w:val="none" w:sz="0" w:space="0" w:color="auto"/>
            <w:right w:val="none" w:sz="0" w:space="0" w:color="auto"/>
          </w:divBdr>
        </w:div>
        <w:div w:id="617681281">
          <w:marLeft w:val="480"/>
          <w:marRight w:val="0"/>
          <w:marTop w:val="0"/>
          <w:marBottom w:val="0"/>
          <w:divBdr>
            <w:top w:val="none" w:sz="0" w:space="0" w:color="auto"/>
            <w:left w:val="none" w:sz="0" w:space="0" w:color="auto"/>
            <w:bottom w:val="none" w:sz="0" w:space="0" w:color="auto"/>
            <w:right w:val="none" w:sz="0" w:space="0" w:color="auto"/>
          </w:divBdr>
        </w:div>
        <w:div w:id="53046630">
          <w:marLeft w:val="480"/>
          <w:marRight w:val="0"/>
          <w:marTop w:val="0"/>
          <w:marBottom w:val="0"/>
          <w:divBdr>
            <w:top w:val="none" w:sz="0" w:space="0" w:color="auto"/>
            <w:left w:val="none" w:sz="0" w:space="0" w:color="auto"/>
            <w:bottom w:val="none" w:sz="0" w:space="0" w:color="auto"/>
            <w:right w:val="none" w:sz="0" w:space="0" w:color="auto"/>
          </w:divBdr>
        </w:div>
        <w:div w:id="89665048">
          <w:marLeft w:val="480"/>
          <w:marRight w:val="0"/>
          <w:marTop w:val="0"/>
          <w:marBottom w:val="0"/>
          <w:divBdr>
            <w:top w:val="none" w:sz="0" w:space="0" w:color="auto"/>
            <w:left w:val="none" w:sz="0" w:space="0" w:color="auto"/>
            <w:bottom w:val="none" w:sz="0" w:space="0" w:color="auto"/>
            <w:right w:val="none" w:sz="0" w:space="0" w:color="auto"/>
          </w:divBdr>
        </w:div>
        <w:div w:id="1543252264">
          <w:marLeft w:val="480"/>
          <w:marRight w:val="0"/>
          <w:marTop w:val="0"/>
          <w:marBottom w:val="0"/>
          <w:divBdr>
            <w:top w:val="none" w:sz="0" w:space="0" w:color="auto"/>
            <w:left w:val="none" w:sz="0" w:space="0" w:color="auto"/>
            <w:bottom w:val="none" w:sz="0" w:space="0" w:color="auto"/>
            <w:right w:val="none" w:sz="0" w:space="0" w:color="auto"/>
          </w:divBdr>
        </w:div>
        <w:div w:id="37823441">
          <w:marLeft w:val="480"/>
          <w:marRight w:val="0"/>
          <w:marTop w:val="0"/>
          <w:marBottom w:val="0"/>
          <w:divBdr>
            <w:top w:val="none" w:sz="0" w:space="0" w:color="auto"/>
            <w:left w:val="none" w:sz="0" w:space="0" w:color="auto"/>
            <w:bottom w:val="none" w:sz="0" w:space="0" w:color="auto"/>
            <w:right w:val="none" w:sz="0" w:space="0" w:color="auto"/>
          </w:divBdr>
        </w:div>
        <w:div w:id="140587775">
          <w:marLeft w:val="480"/>
          <w:marRight w:val="0"/>
          <w:marTop w:val="0"/>
          <w:marBottom w:val="0"/>
          <w:divBdr>
            <w:top w:val="none" w:sz="0" w:space="0" w:color="auto"/>
            <w:left w:val="none" w:sz="0" w:space="0" w:color="auto"/>
            <w:bottom w:val="none" w:sz="0" w:space="0" w:color="auto"/>
            <w:right w:val="none" w:sz="0" w:space="0" w:color="auto"/>
          </w:divBdr>
        </w:div>
        <w:div w:id="1909804708">
          <w:marLeft w:val="480"/>
          <w:marRight w:val="0"/>
          <w:marTop w:val="0"/>
          <w:marBottom w:val="0"/>
          <w:divBdr>
            <w:top w:val="none" w:sz="0" w:space="0" w:color="auto"/>
            <w:left w:val="none" w:sz="0" w:space="0" w:color="auto"/>
            <w:bottom w:val="none" w:sz="0" w:space="0" w:color="auto"/>
            <w:right w:val="none" w:sz="0" w:space="0" w:color="auto"/>
          </w:divBdr>
        </w:div>
        <w:div w:id="164562576">
          <w:marLeft w:val="480"/>
          <w:marRight w:val="0"/>
          <w:marTop w:val="0"/>
          <w:marBottom w:val="0"/>
          <w:divBdr>
            <w:top w:val="none" w:sz="0" w:space="0" w:color="auto"/>
            <w:left w:val="none" w:sz="0" w:space="0" w:color="auto"/>
            <w:bottom w:val="none" w:sz="0" w:space="0" w:color="auto"/>
            <w:right w:val="none" w:sz="0" w:space="0" w:color="auto"/>
          </w:divBdr>
        </w:div>
        <w:div w:id="1208758854">
          <w:marLeft w:val="480"/>
          <w:marRight w:val="0"/>
          <w:marTop w:val="0"/>
          <w:marBottom w:val="0"/>
          <w:divBdr>
            <w:top w:val="none" w:sz="0" w:space="0" w:color="auto"/>
            <w:left w:val="none" w:sz="0" w:space="0" w:color="auto"/>
            <w:bottom w:val="none" w:sz="0" w:space="0" w:color="auto"/>
            <w:right w:val="none" w:sz="0" w:space="0" w:color="auto"/>
          </w:divBdr>
        </w:div>
        <w:div w:id="826214676">
          <w:marLeft w:val="480"/>
          <w:marRight w:val="0"/>
          <w:marTop w:val="0"/>
          <w:marBottom w:val="0"/>
          <w:divBdr>
            <w:top w:val="none" w:sz="0" w:space="0" w:color="auto"/>
            <w:left w:val="none" w:sz="0" w:space="0" w:color="auto"/>
            <w:bottom w:val="none" w:sz="0" w:space="0" w:color="auto"/>
            <w:right w:val="none" w:sz="0" w:space="0" w:color="auto"/>
          </w:divBdr>
        </w:div>
        <w:div w:id="1623731574">
          <w:marLeft w:val="480"/>
          <w:marRight w:val="0"/>
          <w:marTop w:val="0"/>
          <w:marBottom w:val="0"/>
          <w:divBdr>
            <w:top w:val="none" w:sz="0" w:space="0" w:color="auto"/>
            <w:left w:val="none" w:sz="0" w:space="0" w:color="auto"/>
            <w:bottom w:val="none" w:sz="0" w:space="0" w:color="auto"/>
            <w:right w:val="none" w:sz="0" w:space="0" w:color="auto"/>
          </w:divBdr>
        </w:div>
        <w:div w:id="596252655">
          <w:marLeft w:val="480"/>
          <w:marRight w:val="0"/>
          <w:marTop w:val="0"/>
          <w:marBottom w:val="0"/>
          <w:divBdr>
            <w:top w:val="none" w:sz="0" w:space="0" w:color="auto"/>
            <w:left w:val="none" w:sz="0" w:space="0" w:color="auto"/>
            <w:bottom w:val="none" w:sz="0" w:space="0" w:color="auto"/>
            <w:right w:val="none" w:sz="0" w:space="0" w:color="auto"/>
          </w:divBdr>
        </w:div>
        <w:div w:id="1260525712">
          <w:marLeft w:val="480"/>
          <w:marRight w:val="0"/>
          <w:marTop w:val="0"/>
          <w:marBottom w:val="0"/>
          <w:divBdr>
            <w:top w:val="none" w:sz="0" w:space="0" w:color="auto"/>
            <w:left w:val="none" w:sz="0" w:space="0" w:color="auto"/>
            <w:bottom w:val="none" w:sz="0" w:space="0" w:color="auto"/>
            <w:right w:val="none" w:sz="0" w:space="0" w:color="auto"/>
          </w:divBdr>
        </w:div>
        <w:div w:id="1290818011">
          <w:marLeft w:val="480"/>
          <w:marRight w:val="0"/>
          <w:marTop w:val="0"/>
          <w:marBottom w:val="0"/>
          <w:divBdr>
            <w:top w:val="none" w:sz="0" w:space="0" w:color="auto"/>
            <w:left w:val="none" w:sz="0" w:space="0" w:color="auto"/>
            <w:bottom w:val="none" w:sz="0" w:space="0" w:color="auto"/>
            <w:right w:val="none" w:sz="0" w:space="0" w:color="auto"/>
          </w:divBdr>
        </w:div>
        <w:div w:id="1418867574">
          <w:marLeft w:val="480"/>
          <w:marRight w:val="0"/>
          <w:marTop w:val="0"/>
          <w:marBottom w:val="0"/>
          <w:divBdr>
            <w:top w:val="none" w:sz="0" w:space="0" w:color="auto"/>
            <w:left w:val="none" w:sz="0" w:space="0" w:color="auto"/>
            <w:bottom w:val="none" w:sz="0" w:space="0" w:color="auto"/>
            <w:right w:val="none" w:sz="0" w:space="0" w:color="auto"/>
          </w:divBdr>
        </w:div>
        <w:div w:id="1412653398">
          <w:marLeft w:val="480"/>
          <w:marRight w:val="0"/>
          <w:marTop w:val="0"/>
          <w:marBottom w:val="0"/>
          <w:divBdr>
            <w:top w:val="none" w:sz="0" w:space="0" w:color="auto"/>
            <w:left w:val="none" w:sz="0" w:space="0" w:color="auto"/>
            <w:bottom w:val="none" w:sz="0" w:space="0" w:color="auto"/>
            <w:right w:val="none" w:sz="0" w:space="0" w:color="auto"/>
          </w:divBdr>
        </w:div>
        <w:div w:id="1276594689">
          <w:marLeft w:val="480"/>
          <w:marRight w:val="0"/>
          <w:marTop w:val="0"/>
          <w:marBottom w:val="0"/>
          <w:divBdr>
            <w:top w:val="none" w:sz="0" w:space="0" w:color="auto"/>
            <w:left w:val="none" w:sz="0" w:space="0" w:color="auto"/>
            <w:bottom w:val="none" w:sz="0" w:space="0" w:color="auto"/>
            <w:right w:val="none" w:sz="0" w:space="0" w:color="auto"/>
          </w:divBdr>
        </w:div>
        <w:div w:id="669059955">
          <w:marLeft w:val="480"/>
          <w:marRight w:val="0"/>
          <w:marTop w:val="0"/>
          <w:marBottom w:val="0"/>
          <w:divBdr>
            <w:top w:val="none" w:sz="0" w:space="0" w:color="auto"/>
            <w:left w:val="none" w:sz="0" w:space="0" w:color="auto"/>
            <w:bottom w:val="none" w:sz="0" w:space="0" w:color="auto"/>
            <w:right w:val="none" w:sz="0" w:space="0" w:color="auto"/>
          </w:divBdr>
        </w:div>
        <w:div w:id="1237596116">
          <w:marLeft w:val="480"/>
          <w:marRight w:val="0"/>
          <w:marTop w:val="0"/>
          <w:marBottom w:val="0"/>
          <w:divBdr>
            <w:top w:val="none" w:sz="0" w:space="0" w:color="auto"/>
            <w:left w:val="none" w:sz="0" w:space="0" w:color="auto"/>
            <w:bottom w:val="none" w:sz="0" w:space="0" w:color="auto"/>
            <w:right w:val="none" w:sz="0" w:space="0" w:color="auto"/>
          </w:divBdr>
        </w:div>
        <w:div w:id="1650748807">
          <w:marLeft w:val="480"/>
          <w:marRight w:val="0"/>
          <w:marTop w:val="0"/>
          <w:marBottom w:val="0"/>
          <w:divBdr>
            <w:top w:val="none" w:sz="0" w:space="0" w:color="auto"/>
            <w:left w:val="none" w:sz="0" w:space="0" w:color="auto"/>
            <w:bottom w:val="none" w:sz="0" w:space="0" w:color="auto"/>
            <w:right w:val="none" w:sz="0" w:space="0" w:color="auto"/>
          </w:divBdr>
        </w:div>
        <w:div w:id="144662272">
          <w:marLeft w:val="480"/>
          <w:marRight w:val="0"/>
          <w:marTop w:val="0"/>
          <w:marBottom w:val="0"/>
          <w:divBdr>
            <w:top w:val="none" w:sz="0" w:space="0" w:color="auto"/>
            <w:left w:val="none" w:sz="0" w:space="0" w:color="auto"/>
            <w:bottom w:val="none" w:sz="0" w:space="0" w:color="auto"/>
            <w:right w:val="none" w:sz="0" w:space="0" w:color="auto"/>
          </w:divBdr>
        </w:div>
        <w:div w:id="900140411">
          <w:marLeft w:val="480"/>
          <w:marRight w:val="0"/>
          <w:marTop w:val="0"/>
          <w:marBottom w:val="0"/>
          <w:divBdr>
            <w:top w:val="none" w:sz="0" w:space="0" w:color="auto"/>
            <w:left w:val="none" w:sz="0" w:space="0" w:color="auto"/>
            <w:bottom w:val="none" w:sz="0" w:space="0" w:color="auto"/>
            <w:right w:val="none" w:sz="0" w:space="0" w:color="auto"/>
          </w:divBdr>
        </w:div>
        <w:div w:id="1184127998">
          <w:marLeft w:val="480"/>
          <w:marRight w:val="0"/>
          <w:marTop w:val="0"/>
          <w:marBottom w:val="0"/>
          <w:divBdr>
            <w:top w:val="none" w:sz="0" w:space="0" w:color="auto"/>
            <w:left w:val="none" w:sz="0" w:space="0" w:color="auto"/>
            <w:bottom w:val="none" w:sz="0" w:space="0" w:color="auto"/>
            <w:right w:val="none" w:sz="0" w:space="0" w:color="auto"/>
          </w:divBdr>
        </w:div>
        <w:div w:id="1098135234">
          <w:marLeft w:val="480"/>
          <w:marRight w:val="0"/>
          <w:marTop w:val="0"/>
          <w:marBottom w:val="0"/>
          <w:divBdr>
            <w:top w:val="none" w:sz="0" w:space="0" w:color="auto"/>
            <w:left w:val="none" w:sz="0" w:space="0" w:color="auto"/>
            <w:bottom w:val="none" w:sz="0" w:space="0" w:color="auto"/>
            <w:right w:val="none" w:sz="0" w:space="0" w:color="auto"/>
          </w:divBdr>
        </w:div>
        <w:div w:id="1113405318">
          <w:marLeft w:val="480"/>
          <w:marRight w:val="0"/>
          <w:marTop w:val="0"/>
          <w:marBottom w:val="0"/>
          <w:divBdr>
            <w:top w:val="none" w:sz="0" w:space="0" w:color="auto"/>
            <w:left w:val="none" w:sz="0" w:space="0" w:color="auto"/>
            <w:bottom w:val="none" w:sz="0" w:space="0" w:color="auto"/>
            <w:right w:val="none" w:sz="0" w:space="0" w:color="auto"/>
          </w:divBdr>
        </w:div>
        <w:div w:id="486751271">
          <w:marLeft w:val="480"/>
          <w:marRight w:val="0"/>
          <w:marTop w:val="0"/>
          <w:marBottom w:val="0"/>
          <w:divBdr>
            <w:top w:val="none" w:sz="0" w:space="0" w:color="auto"/>
            <w:left w:val="none" w:sz="0" w:space="0" w:color="auto"/>
            <w:bottom w:val="none" w:sz="0" w:space="0" w:color="auto"/>
            <w:right w:val="none" w:sz="0" w:space="0" w:color="auto"/>
          </w:divBdr>
        </w:div>
        <w:div w:id="750584374">
          <w:marLeft w:val="480"/>
          <w:marRight w:val="0"/>
          <w:marTop w:val="0"/>
          <w:marBottom w:val="0"/>
          <w:divBdr>
            <w:top w:val="none" w:sz="0" w:space="0" w:color="auto"/>
            <w:left w:val="none" w:sz="0" w:space="0" w:color="auto"/>
            <w:bottom w:val="none" w:sz="0" w:space="0" w:color="auto"/>
            <w:right w:val="none" w:sz="0" w:space="0" w:color="auto"/>
          </w:divBdr>
        </w:div>
        <w:div w:id="1706905080">
          <w:marLeft w:val="480"/>
          <w:marRight w:val="0"/>
          <w:marTop w:val="0"/>
          <w:marBottom w:val="0"/>
          <w:divBdr>
            <w:top w:val="none" w:sz="0" w:space="0" w:color="auto"/>
            <w:left w:val="none" w:sz="0" w:space="0" w:color="auto"/>
            <w:bottom w:val="none" w:sz="0" w:space="0" w:color="auto"/>
            <w:right w:val="none" w:sz="0" w:space="0" w:color="auto"/>
          </w:divBdr>
        </w:div>
        <w:div w:id="899361119">
          <w:marLeft w:val="480"/>
          <w:marRight w:val="0"/>
          <w:marTop w:val="0"/>
          <w:marBottom w:val="0"/>
          <w:divBdr>
            <w:top w:val="none" w:sz="0" w:space="0" w:color="auto"/>
            <w:left w:val="none" w:sz="0" w:space="0" w:color="auto"/>
            <w:bottom w:val="none" w:sz="0" w:space="0" w:color="auto"/>
            <w:right w:val="none" w:sz="0" w:space="0" w:color="auto"/>
          </w:divBdr>
        </w:div>
        <w:div w:id="715734732">
          <w:marLeft w:val="480"/>
          <w:marRight w:val="0"/>
          <w:marTop w:val="0"/>
          <w:marBottom w:val="0"/>
          <w:divBdr>
            <w:top w:val="none" w:sz="0" w:space="0" w:color="auto"/>
            <w:left w:val="none" w:sz="0" w:space="0" w:color="auto"/>
            <w:bottom w:val="none" w:sz="0" w:space="0" w:color="auto"/>
            <w:right w:val="none" w:sz="0" w:space="0" w:color="auto"/>
          </w:divBdr>
        </w:div>
        <w:div w:id="667637235">
          <w:marLeft w:val="480"/>
          <w:marRight w:val="0"/>
          <w:marTop w:val="0"/>
          <w:marBottom w:val="0"/>
          <w:divBdr>
            <w:top w:val="none" w:sz="0" w:space="0" w:color="auto"/>
            <w:left w:val="none" w:sz="0" w:space="0" w:color="auto"/>
            <w:bottom w:val="none" w:sz="0" w:space="0" w:color="auto"/>
            <w:right w:val="none" w:sz="0" w:space="0" w:color="auto"/>
          </w:divBdr>
        </w:div>
        <w:div w:id="1641231417">
          <w:marLeft w:val="480"/>
          <w:marRight w:val="0"/>
          <w:marTop w:val="0"/>
          <w:marBottom w:val="0"/>
          <w:divBdr>
            <w:top w:val="none" w:sz="0" w:space="0" w:color="auto"/>
            <w:left w:val="none" w:sz="0" w:space="0" w:color="auto"/>
            <w:bottom w:val="none" w:sz="0" w:space="0" w:color="auto"/>
            <w:right w:val="none" w:sz="0" w:space="0" w:color="auto"/>
          </w:divBdr>
        </w:div>
        <w:div w:id="110710965">
          <w:marLeft w:val="480"/>
          <w:marRight w:val="0"/>
          <w:marTop w:val="0"/>
          <w:marBottom w:val="0"/>
          <w:divBdr>
            <w:top w:val="none" w:sz="0" w:space="0" w:color="auto"/>
            <w:left w:val="none" w:sz="0" w:space="0" w:color="auto"/>
            <w:bottom w:val="none" w:sz="0" w:space="0" w:color="auto"/>
            <w:right w:val="none" w:sz="0" w:space="0" w:color="auto"/>
          </w:divBdr>
        </w:div>
        <w:div w:id="1589578126">
          <w:marLeft w:val="480"/>
          <w:marRight w:val="0"/>
          <w:marTop w:val="0"/>
          <w:marBottom w:val="0"/>
          <w:divBdr>
            <w:top w:val="none" w:sz="0" w:space="0" w:color="auto"/>
            <w:left w:val="none" w:sz="0" w:space="0" w:color="auto"/>
            <w:bottom w:val="none" w:sz="0" w:space="0" w:color="auto"/>
            <w:right w:val="none" w:sz="0" w:space="0" w:color="auto"/>
          </w:divBdr>
        </w:div>
        <w:div w:id="701591850">
          <w:marLeft w:val="480"/>
          <w:marRight w:val="0"/>
          <w:marTop w:val="0"/>
          <w:marBottom w:val="0"/>
          <w:divBdr>
            <w:top w:val="none" w:sz="0" w:space="0" w:color="auto"/>
            <w:left w:val="none" w:sz="0" w:space="0" w:color="auto"/>
            <w:bottom w:val="none" w:sz="0" w:space="0" w:color="auto"/>
            <w:right w:val="none" w:sz="0" w:space="0" w:color="auto"/>
          </w:divBdr>
        </w:div>
        <w:div w:id="15083246">
          <w:marLeft w:val="480"/>
          <w:marRight w:val="0"/>
          <w:marTop w:val="0"/>
          <w:marBottom w:val="0"/>
          <w:divBdr>
            <w:top w:val="none" w:sz="0" w:space="0" w:color="auto"/>
            <w:left w:val="none" w:sz="0" w:space="0" w:color="auto"/>
            <w:bottom w:val="none" w:sz="0" w:space="0" w:color="auto"/>
            <w:right w:val="none" w:sz="0" w:space="0" w:color="auto"/>
          </w:divBdr>
        </w:div>
        <w:div w:id="302276149">
          <w:marLeft w:val="480"/>
          <w:marRight w:val="0"/>
          <w:marTop w:val="0"/>
          <w:marBottom w:val="0"/>
          <w:divBdr>
            <w:top w:val="none" w:sz="0" w:space="0" w:color="auto"/>
            <w:left w:val="none" w:sz="0" w:space="0" w:color="auto"/>
            <w:bottom w:val="none" w:sz="0" w:space="0" w:color="auto"/>
            <w:right w:val="none" w:sz="0" w:space="0" w:color="auto"/>
          </w:divBdr>
        </w:div>
      </w:divsChild>
    </w:div>
    <w:div w:id="1110206139">
      <w:bodyDiv w:val="1"/>
      <w:marLeft w:val="0"/>
      <w:marRight w:val="0"/>
      <w:marTop w:val="0"/>
      <w:marBottom w:val="0"/>
      <w:divBdr>
        <w:top w:val="none" w:sz="0" w:space="0" w:color="auto"/>
        <w:left w:val="none" w:sz="0" w:space="0" w:color="auto"/>
        <w:bottom w:val="none" w:sz="0" w:space="0" w:color="auto"/>
        <w:right w:val="none" w:sz="0" w:space="0" w:color="auto"/>
      </w:divBdr>
    </w:div>
    <w:div w:id="1110323089">
      <w:bodyDiv w:val="1"/>
      <w:marLeft w:val="0"/>
      <w:marRight w:val="0"/>
      <w:marTop w:val="0"/>
      <w:marBottom w:val="0"/>
      <w:divBdr>
        <w:top w:val="none" w:sz="0" w:space="0" w:color="auto"/>
        <w:left w:val="none" w:sz="0" w:space="0" w:color="auto"/>
        <w:bottom w:val="none" w:sz="0" w:space="0" w:color="auto"/>
        <w:right w:val="none" w:sz="0" w:space="0" w:color="auto"/>
      </w:divBdr>
    </w:div>
    <w:div w:id="1110736376">
      <w:bodyDiv w:val="1"/>
      <w:marLeft w:val="0"/>
      <w:marRight w:val="0"/>
      <w:marTop w:val="0"/>
      <w:marBottom w:val="0"/>
      <w:divBdr>
        <w:top w:val="none" w:sz="0" w:space="0" w:color="auto"/>
        <w:left w:val="none" w:sz="0" w:space="0" w:color="auto"/>
        <w:bottom w:val="none" w:sz="0" w:space="0" w:color="auto"/>
        <w:right w:val="none" w:sz="0" w:space="0" w:color="auto"/>
      </w:divBdr>
    </w:div>
    <w:div w:id="1110786125">
      <w:bodyDiv w:val="1"/>
      <w:marLeft w:val="0"/>
      <w:marRight w:val="0"/>
      <w:marTop w:val="0"/>
      <w:marBottom w:val="0"/>
      <w:divBdr>
        <w:top w:val="none" w:sz="0" w:space="0" w:color="auto"/>
        <w:left w:val="none" w:sz="0" w:space="0" w:color="auto"/>
        <w:bottom w:val="none" w:sz="0" w:space="0" w:color="auto"/>
        <w:right w:val="none" w:sz="0" w:space="0" w:color="auto"/>
      </w:divBdr>
    </w:div>
    <w:div w:id="1111779095">
      <w:bodyDiv w:val="1"/>
      <w:marLeft w:val="0"/>
      <w:marRight w:val="0"/>
      <w:marTop w:val="0"/>
      <w:marBottom w:val="0"/>
      <w:divBdr>
        <w:top w:val="none" w:sz="0" w:space="0" w:color="auto"/>
        <w:left w:val="none" w:sz="0" w:space="0" w:color="auto"/>
        <w:bottom w:val="none" w:sz="0" w:space="0" w:color="auto"/>
        <w:right w:val="none" w:sz="0" w:space="0" w:color="auto"/>
      </w:divBdr>
      <w:divsChild>
        <w:div w:id="1666973884">
          <w:marLeft w:val="480"/>
          <w:marRight w:val="0"/>
          <w:marTop w:val="0"/>
          <w:marBottom w:val="0"/>
          <w:divBdr>
            <w:top w:val="none" w:sz="0" w:space="0" w:color="auto"/>
            <w:left w:val="none" w:sz="0" w:space="0" w:color="auto"/>
            <w:bottom w:val="none" w:sz="0" w:space="0" w:color="auto"/>
            <w:right w:val="none" w:sz="0" w:space="0" w:color="auto"/>
          </w:divBdr>
        </w:div>
        <w:div w:id="967510879">
          <w:marLeft w:val="480"/>
          <w:marRight w:val="0"/>
          <w:marTop w:val="0"/>
          <w:marBottom w:val="0"/>
          <w:divBdr>
            <w:top w:val="none" w:sz="0" w:space="0" w:color="auto"/>
            <w:left w:val="none" w:sz="0" w:space="0" w:color="auto"/>
            <w:bottom w:val="none" w:sz="0" w:space="0" w:color="auto"/>
            <w:right w:val="none" w:sz="0" w:space="0" w:color="auto"/>
          </w:divBdr>
        </w:div>
        <w:div w:id="937257809">
          <w:marLeft w:val="480"/>
          <w:marRight w:val="0"/>
          <w:marTop w:val="0"/>
          <w:marBottom w:val="0"/>
          <w:divBdr>
            <w:top w:val="none" w:sz="0" w:space="0" w:color="auto"/>
            <w:left w:val="none" w:sz="0" w:space="0" w:color="auto"/>
            <w:bottom w:val="none" w:sz="0" w:space="0" w:color="auto"/>
            <w:right w:val="none" w:sz="0" w:space="0" w:color="auto"/>
          </w:divBdr>
        </w:div>
        <w:div w:id="968433567">
          <w:marLeft w:val="480"/>
          <w:marRight w:val="0"/>
          <w:marTop w:val="0"/>
          <w:marBottom w:val="0"/>
          <w:divBdr>
            <w:top w:val="none" w:sz="0" w:space="0" w:color="auto"/>
            <w:left w:val="none" w:sz="0" w:space="0" w:color="auto"/>
            <w:bottom w:val="none" w:sz="0" w:space="0" w:color="auto"/>
            <w:right w:val="none" w:sz="0" w:space="0" w:color="auto"/>
          </w:divBdr>
        </w:div>
        <w:div w:id="632909522">
          <w:marLeft w:val="480"/>
          <w:marRight w:val="0"/>
          <w:marTop w:val="0"/>
          <w:marBottom w:val="0"/>
          <w:divBdr>
            <w:top w:val="none" w:sz="0" w:space="0" w:color="auto"/>
            <w:left w:val="none" w:sz="0" w:space="0" w:color="auto"/>
            <w:bottom w:val="none" w:sz="0" w:space="0" w:color="auto"/>
            <w:right w:val="none" w:sz="0" w:space="0" w:color="auto"/>
          </w:divBdr>
        </w:div>
        <w:div w:id="525681296">
          <w:marLeft w:val="480"/>
          <w:marRight w:val="0"/>
          <w:marTop w:val="0"/>
          <w:marBottom w:val="0"/>
          <w:divBdr>
            <w:top w:val="none" w:sz="0" w:space="0" w:color="auto"/>
            <w:left w:val="none" w:sz="0" w:space="0" w:color="auto"/>
            <w:bottom w:val="none" w:sz="0" w:space="0" w:color="auto"/>
            <w:right w:val="none" w:sz="0" w:space="0" w:color="auto"/>
          </w:divBdr>
        </w:div>
        <w:div w:id="759374932">
          <w:marLeft w:val="480"/>
          <w:marRight w:val="0"/>
          <w:marTop w:val="0"/>
          <w:marBottom w:val="0"/>
          <w:divBdr>
            <w:top w:val="none" w:sz="0" w:space="0" w:color="auto"/>
            <w:left w:val="none" w:sz="0" w:space="0" w:color="auto"/>
            <w:bottom w:val="none" w:sz="0" w:space="0" w:color="auto"/>
            <w:right w:val="none" w:sz="0" w:space="0" w:color="auto"/>
          </w:divBdr>
        </w:div>
        <w:div w:id="837425878">
          <w:marLeft w:val="480"/>
          <w:marRight w:val="0"/>
          <w:marTop w:val="0"/>
          <w:marBottom w:val="0"/>
          <w:divBdr>
            <w:top w:val="none" w:sz="0" w:space="0" w:color="auto"/>
            <w:left w:val="none" w:sz="0" w:space="0" w:color="auto"/>
            <w:bottom w:val="none" w:sz="0" w:space="0" w:color="auto"/>
            <w:right w:val="none" w:sz="0" w:space="0" w:color="auto"/>
          </w:divBdr>
        </w:div>
        <w:div w:id="163058850">
          <w:marLeft w:val="480"/>
          <w:marRight w:val="0"/>
          <w:marTop w:val="0"/>
          <w:marBottom w:val="0"/>
          <w:divBdr>
            <w:top w:val="none" w:sz="0" w:space="0" w:color="auto"/>
            <w:left w:val="none" w:sz="0" w:space="0" w:color="auto"/>
            <w:bottom w:val="none" w:sz="0" w:space="0" w:color="auto"/>
            <w:right w:val="none" w:sz="0" w:space="0" w:color="auto"/>
          </w:divBdr>
        </w:div>
        <w:div w:id="291405667">
          <w:marLeft w:val="480"/>
          <w:marRight w:val="0"/>
          <w:marTop w:val="0"/>
          <w:marBottom w:val="0"/>
          <w:divBdr>
            <w:top w:val="none" w:sz="0" w:space="0" w:color="auto"/>
            <w:left w:val="none" w:sz="0" w:space="0" w:color="auto"/>
            <w:bottom w:val="none" w:sz="0" w:space="0" w:color="auto"/>
            <w:right w:val="none" w:sz="0" w:space="0" w:color="auto"/>
          </w:divBdr>
        </w:div>
        <w:div w:id="369307962">
          <w:marLeft w:val="480"/>
          <w:marRight w:val="0"/>
          <w:marTop w:val="0"/>
          <w:marBottom w:val="0"/>
          <w:divBdr>
            <w:top w:val="none" w:sz="0" w:space="0" w:color="auto"/>
            <w:left w:val="none" w:sz="0" w:space="0" w:color="auto"/>
            <w:bottom w:val="none" w:sz="0" w:space="0" w:color="auto"/>
            <w:right w:val="none" w:sz="0" w:space="0" w:color="auto"/>
          </w:divBdr>
        </w:div>
        <w:div w:id="476996652">
          <w:marLeft w:val="480"/>
          <w:marRight w:val="0"/>
          <w:marTop w:val="0"/>
          <w:marBottom w:val="0"/>
          <w:divBdr>
            <w:top w:val="none" w:sz="0" w:space="0" w:color="auto"/>
            <w:left w:val="none" w:sz="0" w:space="0" w:color="auto"/>
            <w:bottom w:val="none" w:sz="0" w:space="0" w:color="auto"/>
            <w:right w:val="none" w:sz="0" w:space="0" w:color="auto"/>
          </w:divBdr>
        </w:div>
        <w:div w:id="7296941">
          <w:marLeft w:val="480"/>
          <w:marRight w:val="0"/>
          <w:marTop w:val="0"/>
          <w:marBottom w:val="0"/>
          <w:divBdr>
            <w:top w:val="none" w:sz="0" w:space="0" w:color="auto"/>
            <w:left w:val="none" w:sz="0" w:space="0" w:color="auto"/>
            <w:bottom w:val="none" w:sz="0" w:space="0" w:color="auto"/>
            <w:right w:val="none" w:sz="0" w:space="0" w:color="auto"/>
          </w:divBdr>
        </w:div>
        <w:div w:id="416052754">
          <w:marLeft w:val="480"/>
          <w:marRight w:val="0"/>
          <w:marTop w:val="0"/>
          <w:marBottom w:val="0"/>
          <w:divBdr>
            <w:top w:val="none" w:sz="0" w:space="0" w:color="auto"/>
            <w:left w:val="none" w:sz="0" w:space="0" w:color="auto"/>
            <w:bottom w:val="none" w:sz="0" w:space="0" w:color="auto"/>
            <w:right w:val="none" w:sz="0" w:space="0" w:color="auto"/>
          </w:divBdr>
        </w:div>
        <w:div w:id="1018121258">
          <w:marLeft w:val="480"/>
          <w:marRight w:val="0"/>
          <w:marTop w:val="0"/>
          <w:marBottom w:val="0"/>
          <w:divBdr>
            <w:top w:val="none" w:sz="0" w:space="0" w:color="auto"/>
            <w:left w:val="none" w:sz="0" w:space="0" w:color="auto"/>
            <w:bottom w:val="none" w:sz="0" w:space="0" w:color="auto"/>
            <w:right w:val="none" w:sz="0" w:space="0" w:color="auto"/>
          </w:divBdr>
        </w:div>
        <w:div w:id="5791356">
          <w:marLeft w:val="480"/>
          <w:marRight w:val="0"/>
          <w:marTop w:val="0"/>
          <w:marBottom w:val="0"/>
          <w:divBdr>
            <w:top w:val="none" w:sz="0" w:space="0" w:color="auto"/>
            <w:left w:val="none" w:sz="0" w:space="0" w:color="auto"/>
            <w:bottom w:val="none" w:sz="0" w:space="0" w:color="auto"/>
            <w:right w:val="none" w:sz="0" w:space="0" w:color="auto"/>
          </w:divBdr>
        </w:div>
        <w:div w:id="1629623823">
          <w:marLeft w:val="480"/>
          <w:marRight w:val="0"/>
          <w:marTop w:val="0"/>
          <w:marBottom w:val="0"/>
          <w:divBdr>
            <w:top w:val="none" w:sz="0" w:space="0" w:color="auto"/>
            <w:left w:val="none" w:sz="0" w:space="0" w:color="auto"/>
            <w:bottom w:val="none" w:sz="0" w:space="0" w:color="auto"/>
            <w:right w:val="none" w:sz="0" w:space="0" w:color="auto"/>
          </w:divBdr>
        </w:div>
        <w:div w:id="1589728002">
          <w:marLeft w:val="480"/>
          <w:marRight w:val="0"/>
          <w:marTop w:val="0"/>
          <w:marBottom w:val="0"/>
          <w:divBdr>
            <w:top w:val="none" w:sz="0" w:space="0" w:color="auto"/>
            <w:left w:val="none" w:sz="0" w:space="0" w:color="auto"/>
            <w:bottom w:val="none" w:sz="0" w:space="0" w:color="auto"/>
            <w:right w:val="none" w:sz="0" w:space="0" w:color="auto"/>
          </w:divBdr>
        </w:div>
        <w:div w:id="548297793">
          <w:marLeft w:val="480"/>
          <w:marRight w:val="0"/>
          <w:marTop w:val="0"/>
          <w:marBottom w:val="0"/>
          <w:divBdr>
            <w:top w:val="none" w:sz="0" w:space="0" w:color="auto"/>
            <w:left w:val="none" w:sz="0" w:space="0" w:color="auto"/>
            <w:bottom w:val="none" w:sz="0" w:space="0" w:color="auto"/>
            <w:right w:val="none" w:sz="0" w:space="0" w:color="auto"/>
          </w:divBdr>
        </w:div>
        <w:div w:id="1391227149">
          <w:marLeft w:val="480"/>
          <w:marRight w:val="0"/>
          <w:marTop w:val="0"/>
          <w:marBottom w:val="0"/>
          <w:divBdr>
            <w:top w:val="none" w:sz="0" w:space="0" w:color="auto"/>
            <w:left w:val="none" w:sz="0" w:space="0" w:color="auto"/>
            <w:bottom w:val="none" w:sz="0" w:space="0" w:color="auto"/>
            <w:right w:val="none" w:sz="0" w:space="0" w:color="auto"/>
          </w:divBdr>
        </w:div>
        <w:div w:id="464273219">
          <w:marLeft w:val="480"/>
          <w:marRight w:val="0"/>
          <w:marTop w:val="0"/>
          <w:marBottom w:val="0"/>
          <w:divBdr>
            <w:top w:val="none" w:sz="0" w:space="0" w:color="auto"/>
            <w:left w:val="none" w:sz="0" w:space="0" w:color="auto"/>
            <w:bottom w:val="none" w:sz="0" w:space="0" w:color="auto"/>
            <w:right w:val="none" w:sz="0" w:space="0" w:color="auto"/>
          </w:divBdr>
        </w:div>
        <w:div w:id="203176505">
          <w:marLeft w:val="480"/>
          <w:marRight w:val="0"/>
          <w:marTop w:val="0"/>
          <w:marBottom w:val="0"/>
          <w:divBdr>
            <w:top w:val="none" w:sz="0" w:space="0" w:color="auto"/>
            <w:left w:val="none" w:sz="0" w:space="0" w:color="auto"/>
            <w:bottom w:val="none" w:sz="0" w:space="0" w:color="auto"/>
            <w:right w:val="none" w:sz="0" w:space="0" w:color="auto"/>
          </w:divBdr>
        </w:div>
        <w:div w:id="1144857578">
          <w:marLeft w:val="480"/>
          <w:marRight w:val="0"/>
          <w:marTop w:val="0"/>
          <w:marBottom w:val="0"/>
          <w:divBdr>
            <w:top w:val="none" w:sz="0" w:space="0" w:color="auto"/>
            <w:left w:val="none" w:sz="0" w:space="0" w:color="auto"/>
            <w:bottom w:val="none" w:sz="0" w:space="0" w:color="auto"/>
            <w:right w:val="none" w:sz="0" w:space="0" w:color="auto"/>
          </w:divBdr>
        </w:div>
        <w:div w:id="1817406730">
          <w:marLeft w:val="480"/>
          <w:marRight w:val="0"/>
          <w:marTop w:val="0"/>
          <w:marBottom w:val="0"/>
          <w:divBdr>
            <w:top w:val="none" w:sz="0" w:space="0" w:color="auto"/>
            <w:left w:val="none" w:sz="0" w:space="0" w:color="auto"/>
            <w:bottom w:val="none" w:sz="0" w:space="0" w:color="auto"/>
            <w:right w:val="none" w:sz="0" w:space="0" w:color="auto"/>
          </w:divBdr>
        </w:div>
        <w:div w:id="850800209">
          <w:marLeft w:val="480"/>
          <w:marRight w:val="0"/>
          <w:marTop w:val="0"/>
          <w:marBottom w:val="0"/>
          <w:divBdr>
            <w:top w:val="none" w:sz="0" w:space="0" w:color="auto"/>
            <w:left w:val="none" w:sz="0" w:space="0" w:color="auto"/>
            <w:bottom w:val="none" w:sz="0" w:space="0" w:color="auto"/>
            <w:right w:val="none" w:sz="0" w:space="0" w:color="auto"/>
          </w:divBdr>
        </w:div>
        <w:div w:id="1667512719">
          <w:marLeft w:val="480"/>
          <w:marRight w:val="0"/>
          <w:marTop w:val="0"/>
          <w:marBottom w:val="0"/>
          <w:divBdr>
            <w:top w:val="none" w:sz="0" w:space="0" w:color="auto"/>
            <w:left w:val="none" w:sz="0" w:space="0" w:color="auto"/>
            <w:bottom w:val="none" w:sz="0" w:space="0" w:color="auto"/>
            <w:right w:val="none" w:sz="0" w:space="0" w:color="auto"/>
          </w:divBdr>
        </w:div>
        <w:div w:id="1071468837">
          <w:marLeft w:val="480"/>
          <w:marRight w:val="0"/>
          <w:marTop w:val="0"/>
          <w:marBottom w:val="0"/>
          <w:divBdr>
            <w:top w:val="none" w:sz="0" w:space="0" w:color="auto"/>
            <w:left w:val="none" w:sz="0" w:space="0" w:color="auto"/>
            <w:bottom w:val="none" w:sz="0" w:space="0" w:color="auto"/>
            <w:right w:val="none" w:sz="0" w:space="0" w:color="auto"/>
          </w:divBdr>
        </w:div>
        <w:div w:id="688796296">
          <w:marLeft w:val="480"/>
          <w:marRight w:val="0"/>
          <w:marTop w:val="0"/>
          <w:marBottom w:val="0"/>
          <w:divBdr>
            <w:top w:val="none" w:sz="0" w:space="0" w:color="auto"/>
            <w:left w:val="none" w:sz="0" w:space="0" w:color="auto"/>
            <w:bottom w:val="none" w:sz="0" w:space="0" w:color="auto"/>
            <w:right w:val="none" w:sz="0" w:space="0" w:color="auto"/>
          </w:divBdr>
        </w:div>
        <w:div w:id="871187781">
          <w:marLeft w:val="480"/>
          <w:marRight w:val="0"/>
          <w:marTop w:val="0"/>
          <w:marBottom w:val="0"/>
          <w:divBdr>
            <w:top w:val="none" w:sz="0" w:space="0" w:color="auto"/>
            <w:left w:val="none" w:sz="0" w:space="0" w:color="auto"/>
            <w:bottom w:val="none" w:sz="0" w:space="0" w:color="auto"/>
            <w:right w:val="none" w:sz="0" w:space="0" w:color="auto"/>
          </w:divBdr>
        </w:div>
        <w:div w:id="120421968">
          <w:marLeft w:val="480"/>
          <w:marRight w:val="0"/>
          <w:marTop w:val="0"/>
          <w:marBottom w:val="0"/>
          <w:divBdr>
            <w:top w:val="none" w:sz="0" w:space="0" w:color="auto"/>
            <w:left w:val="none" w:sz="0" w:space="0" w:color="auto"/>
            <w:bottom w:val="none" w:sz="0" w:space="0" w:color="auto"/>
            <w:right w:val="none" w:sz="0" w:space="0" w:color="auto"/>
          </w:divBdr>
        </w:div>
        <w:div w:id="1587152978">
          <w:marLeft w:val="480"/>
          <w:marRight w:val="0"/>
          <w:marTop w:val="0"/>
          <w:marBottom w:val="0"/>
          <w:divBdr>
            <w:top w:val="none" w:sz="0" w:space="0" w:color="auto"/>
            <w:left w:val="none" w:sz="0" w:space="0" w:color="auto"/>
            <w:bottom w:val="none" w:sz="0" w:space="0" w:color="auto"/>
            <w:right w:val="none" w:sz="0" w:space="0" w:color="auto"/>
          </w:divBdr>
        </w:div>
        <w:div w:id="761413010">
          <w:marLeft w:val="480"/>
          <w:marRight w:val="0"/>
          <w:marTop w:val="0"/>
          <w:marBottom w:val="0"/>
          <w:divBdr>
            <w:top w:val="none" w:sz="0" w:space="0" w:color="auto"/>
            <w:left w:val="none" w:sz="0" w:space="0" w:color="auto"/>
            <w:bottom w:val="none" w:sz="0" w:space="0" w:color="auto"/>
            <w:right w:val="none" w:sz="0" w:space="0" w:color="auto"/>
          </w:divBdr>
        </w:div>
        <w:div w:id="630017634">
          <w:marLeft w:val="480"/>
          <w:marRight w:val="0"/>
          <w:marTop w:val="0"/>
          <w:marBottom w:val="0"/>
          <w:divBdr>
            <w:top w:val="none" w:sz="0" w:space="0" w:color="auto"/>
            <w:left w:val="none" w:sz="0" w:space="0" w:color="auto"/>
            <w:bottom w:val="none" w:sz="0" w:space="0" w:color="auto"/>
            <w:right w:val="none" w:sz="0" w:space="0" w:color="auto"/>
          </w:divBdr>
        </w:div>
        <w:div w:id="760680719">
          <w:marLeft w:val="480"/>
          <w:marRight w:val="0"/>
          <w:marTop w:val="0"/>
          <w:marBottom w:val="0"/>
          <w:divBdr>
            <w:top w:val="none" w:sz="0" w:space="0" w:color="auto"/>
            <w:left w:val="none" w:sz="0" w:space="0" w:color="auto"/>
            <w:bottom w:val="none" w:sz="0" w:space="0" w:color="auto"/>
            <w:right w:val="none" w:sz="0" w:space="0" w:color="auto"/>
          </w:divBdr>
        </w:div>
        <w:div w:id="1843471668">
          <w:marLeft w:val="480"/>
          <w:marRight w:val="0"/>
          <w:marTop w:val="0"/>
          <w:marBottom w:val="0"/>
          <w:divBdr>
            <w:top w:val="none" w:sz="0" w:space="0" w:color="auto"/>
            <w:left w:val="none" w:sz="0" w:space="0" w:color="auto"/>
            <w:bottom w:val="none" w:sz="0" w:space="0" w:color="auto"/>
            <w:right w:val="none" w:sz="0" w:space="0" w:color="auto"/>
          </w:divBdr>
        </w:div>
        <w:div w:id="1592467882">
          <w:marLeft w:val="480"/>
          <w:marRight w:val="0"/>
          <w:marTop w:val="0"/>
          <w:marBottom w:val="0"/>
          <w:divBdr>
            <w:top w:val="none" w:sz="0" w:space="0" w:color="auto"/>
            <w:left w:val="none" w:sz="0" w:space="0" w:color="auto"/>
            <w:bottom w:val="none" w:sz="0" w:space="0" w:color="auto"/>
            <w:right w:val="none" w:sz="0" w:space="0" w:color="auto"/>
          </w:divBdr>
        </w:div>
        <w:div w:id="1979605812">
          <w:marLeft w:val="480"/>
          <w:marRight w:val="0"/>
          <w:marTop w:val="0"/>
          <w:marBottom w:val="0"/>
          <w:divBdr>
            <w:top w:val="none" w:sz="0" w:space="0" w:color="auto"/>
            <w:left w:val="none" w:sz="0" w:space="0" w:color="auto"/>
            <w:bottom w:val="none" w:sz="0" w:space="0" w:color="auto"/>
            <w:right w:val="none" w:sz="0" w:space="0" w:color="auto"/>
          </w:divBdr>
        </w:div>
        <w:div w:id="2013871277">
          <w:marLeft w:val="480"/>
          <w:marRight w:val="0"/>
          <w:marTop w:val="0"/>
          <w:marBottom w:val="0"/>
          <w:divBdr>
            <w:top w:val="none" w:sz="0" w:space="0" w:color="auto"/>
            <w:left w:val="none" w:sz="0" w:space="0" w:color="auto"/>
            <w:bottom w:val="none" w:sz="0" w:space="0" w:color="auto"/>
            <w:right w:val="none" w:sz="0" w:space="0" w:color="auto"/>
          </w:divBdr>
        </w:div>
        <w:div w:id="1686706460">
          <w:marLeft w:val="480"/>
          <w:marRight w:val="0"/>
          <w:marTop w:val="0"/>
          <w:marBottom w:val="0"/>
          <w:divBdr>
            <w:top w:val="none" w:sz="0" w:space="0" w:color="auto"/>
            <w:left w:val="none" w:sz="0" w:space="0" w:color="auto"/>
            <w:bottom w:val="none" w:sz="0" w:space="0" w:color="auto"/>
            <w:right w:val="none" w:sz="0" w:space="0" w:color="auto"/>
          </w:divBdr>
        </w:div>
        <w:div w:id="1683971970">
          <w:marLeft w:val="480"/>
          <w:marRight w:val="0"/>
          <w:marTop w:val="0"/>
          <w:marBottom w:val="0"/>
          <w:divBdr>
            <w:top w:val="none" w:sz="0" w:space="0" w:color="auto"/>
            <w:left w:val="none" w:sz="0" w:space="0" w:color="auto"/>
            <w:bottom w:val="none" w:sz="0" w:space="0" w:color="auto"/>
            <w:right w:val="none" w:sz="0" w:space="0" w:color="auto"/>
          </w:divBdr>
        </w:div>
        <w:div w:id="892807964">
          <w:marLeft w:val="480"/>
          <w:marRight w:val="0"/>
          <w:marTop w:val="0"/>
          <w:marBottom w:val="0"/>
          <w:divBdr>
            <w:top w:val="none" w:sz="0" w:space="0" w:color="auto"/>
            <w:left w:val="none" w:sz="0" w:space="0" w:color="auto"/>
            <w:bottom w:val="none" w:sz="0" w:space="0" w:color="auto"/>
            <w:right w:val="none" w:sz="0" w:space="0" w:color="auto"/>
          </w:divBdr>
        </w:div>
        <w:div w:id="1832333569">
          <w:marLeft w:val="480"/>
          <w:marRight w:val="0"/>
          <w:marTop w:val="0"/>
          <w:marBottom w:val="0"/>
          <w:divBdr>
            <w:top w:val="none" w:sz="0" w:space="0" w:color="auto"/>
            <w:left w:val="none" w:sz="0" w:space="0" w:color="auto"/>
            <w:bottom w:val="none" w:sz="0" w:space="0" w:color="auto"/>
            <w:right w:val="none" w:sz="0" w:space="0" w:color="auto"/>
          </w:divBdr>
        </w:div>
        <w:div w:id="1707611">
          <w:marLeft w:val="480"/>
          <w:marRight w:val="0"/>
          <w:marTop w:val="0"/>
          <w:marBottom w:val="0"/>
          <w:divBdr>
            <w:top w:val="none" w:sz="0" w:space="0" w:color="auto"/>
            <w:left w:val="none" w:sz="0" w:space="0" w:color="auto"/>
            <w:bottom w:val="none" w:sz="0" w:space="0" w:color="auto"/>
            <w:right w:val="none" w:sz="0" w:space="0" w:color="auto"/>
          </w:divBdr>
        </w:div>
        <w:div w:id="1434325347">
          <w:marLeft w:val="480"/>
          <w:marRight w:val="0"/>
          <w:marTop w:val="0"/>
          <w:marBottom w:val="0"/>
          <w:divBdr>
            <w:top w:val="none" w:sz="0" w:space="0" w:color="auto"/>
            <w:left w:val="none" w:sz="0" w:space="0" w:color="auto"/>
            <w:bottom w:val="none" w:sz="0" w:space="0" w:color="auto"/>
            <w:right w:val="none" w:sz="0" w:space="0" w:color="auto"/>
          </w:divBdr>
        </w:div>
        <w:div w:id="565845146">
          <w:marLeft w:val="480"/>
          <w:marRight w:val="0"/>
          <w:marTop w:val="0"/>
          <w:marBottom w:val="0"/>
          <w:divBdr>
            <w:top w:val="none" w:sz="0" w:space="0" w:color="auto"/>
            <w:left w:val="none" w:sz="0" w:space="0" w:color="auto"/>
            <w:bottom w:val="none" w:sz="0" w:space="0" w:color="auto"/>
            <w:right w:val="none" w:sz="0" w:space="0" w:color="auto"/>
          </w:divBdr>
        </w:div>
        <w:div w:id="1287615346">
          <w:marLeft w:val="480"/>
          <w:marRight w:val="0"/>
          <w:marTop w:val="0"/>
          <w:marBottom w:val="0"/>
          <w:divBdr>
            <w:top w:val="none" w:sz="0" w:space="0" w:color="auto"/>
            <w:left w:val="none" w:sz="0" w:space="0" w:color="auto"/>
            <w:bottom w:val="none" w:sz="0" w:space="0" w:color="auto"/>
            <w:right w:val="none" w:sz="0" w:space="0" w:color="auto"/>
          </w:divBdr>
        </w:div>
        <w:div w:id="412557133">
          <w:marLeft w:val="480"/>
          <w:marRight w:val="0"/>
          <w:marTop w:val="0"/>
          <w:marBottom w:val="0"/>
          <w:divBdr>
            <w:top w:val="none" w:sz="0" w:space="0" w:color="auto"/>
            <w:left w:val="none" w:sz="0" w:space="0" w:color="auto"/>
            <w:bottom w:val="none" w:sz="0" w:space="0" w:color="auto"/>
            <w:right w:val="none" w:sz="0" w:space="0" w:color="auto"/>
          </w:divBdr>
        </w:div>
        <w:div w:id="1806464245">
          <w:marLeft w:val="480"/>
          <w:marRight w:val="0"/>
          <w:marTop w:val="0"/>
          <w:marBottom w:val="0"/>
          <w:divBdr>
            <w:top w:val="none" w:sz="0" w:space="0" w:color="auto"/>
            <w:left w:val="none" w:sz="0" w:space="0" w:color="auto"/>
            <w:bottom w:val="none" w:sz="0" w:space="0" w:color="auto"/>
            <w:right w:val="none" w:sz="0" w:space="0" w:color="auto"/>
          </w:divBdr>
        </w:div>
        <w:div w:id="347761104">
          <w:marLeft w:val="480"/>
          <w:marRight w:val="0"/>
          <w:marTop w:val="0"/>
          <w:marBottom w:val="0"/>
          <w:divBdr>
            <w:top w:val="none" w:sz="0" w:space="0" w:color="auto"/>
            <w:left w:val="none" w:sz="0" w:space="0" w:color="auto"/>
            <w:bottom w:val="none" w:sz="0" w:space="0" w:color="auto"/>
            <w:right w:val="none" w:sz="0" w:space="0" w:color="auto"/>
          </w:divBdr>
        </w:div>
        <w:div w:id="2065831319">
          <w:marLeft w:val="480"/>
          <w:marRight w:val="0"/>
          <w:marTop w:val="0"/>
          <w:marBottom w:val="0"/>
          <w:divBdr>
            <w:top w:val="none" w:sz="0" w:space="0" w:color="auto"/>
            <w:left w:val="none" w:sz="0" w:space="0" w:color="auto"/>
            <w:bottom w:val="none" w:sz="0" w:space="0" w:color="auto"/>
            <w:right w:val="none" w:sz="0" w:space="0" w:color="auto"/>
          </w:divBdr>
        </w:div>
      </w:divsChild>
    </w:div>
    <w:div w:id="1111779417">
      <w:bodyDiv w:val="1"/>
      <w:marLeft w:val="0"/>
      <w:marRight w:val="0"/>
      <w:marTop w:val="0"/>
      <w:marBottom w:val="0"/>
      <w:divBdr>
        <w:top w:val="none" w:sz="0" w:space="0" w:color="auto"/>
        <w:left w:val="none" w:sz="0" w:space="0" w:color="auto"/>
        <w:bottom w:val="none" w:sz="0" w:space="0" w:color="auto"/>
        <w:right w:val="none" w:sz="0" w:space="0" w:color="auto"/>
      </w:divBdr>
    </w:div>
    <w:div w:id="1112869822">
      <w:bodyDiv w:val="1"/>
      <w:marLeft w:val="0"/>
      <w:marRight w:val="0"/>
      <w:marTop w:val="0"/>
      <w:marBottom w:val="0"/>
      <w:divBdr>
        <w:top w:val="none" w:sz="0" w:space="0" w:color="auto"/>
        <w:left w:val="none" w:sz="0" w:space="0" w:color="auto"/>
        <w:bottom w:val="none" w:sz="0" w:space="0" w:color="auto"/>
        <w:right w:val="none" w:sz="0" w:space="0" w:color="auto"/>
      </w:divBdr>
    </w:div>
    <w:div w:id="1113282790">
      <w:bodyDiv w:val="1"/>
      <w:marLeft w:val="0"/>
      <w:marRight w:val="0"/>
      <w:marTop w:val="0"/>
      <w:marBottom w:val="0"/>
      <w:divBdr>
        <w:top w:val="none" w:sz="0" w:space="0" w:color="auto"/>
        <w:left w:val="none" w:sz="0" w:space="0" w:color="auto"/>
        <w:bottom w:val="none" w:sz="0" w:space="0" w:color="auto"/>
        <w:right w:val="none" w:sz="0" w:space="0" w:color="auto"/>
      </w:divBdr>
    </w:div>
    <w:div w:id="1113591186">
      <w:bodyDiv w:val="1"/>
      <w:marLeft w:val="0"/>
      <w:marRight w:val="0"/>
      <w:marTop w:val="0"/>
      <w:marBottom w:val="0"/>
      <w:divBdr>
        <w:top w:val="none" w:sz="0" w:space="0" w:color="auto"/>
        <w:left w:val="none" w:sz="0" w:space="0" w:color="auto"/>
        <w:bottom w:val="none" w:sz="0" w:space="0" w:color="auto"/>
        <w:right w:val="none" w:sz="0" w:space="0" w:color="auto"/>
      </w:divBdr>
    </w:div>
    <w:div w:id="1113597969">
      <w:bodyDiv w:val="1"/>
      <w:marLeft w:val="0"/>
      <w:marRight w:val="0"/>
      <w:marTop w:val="0"/>
      <w:marBottom w:val="0"/>
      <w:divBdr>
        <w:top w:val="none" w:sz="0" w:space="0" w:color="auto"/>
        <w:left w:val="none" w:sz="0" w:space="0" w:color="auto"/>
        <w:bottom w:val="none" w:sz="0" w:space="0" w:color="auto"/>
        <w:right w:val="none" w:sz="0" w:space="0" w:color="auto"/>
      </w:divBdr>
    </w:div>
    <w:div w:id="1113600381">
      <w:bodyDiv w:val="1"/>
      <w:marLeft w:val="0"/>
      <w:marRight w:val="0"/>
      <w:marTop w:val="0"/>
      <w:marBottom w:val="0"/>
      <w:divBdr>
        <w:top w:val="none" w:sz="0" w:space="0" w:color="auto"/>
        <w:left w:val="none" w:sz="0" w:space="0" w:color="auto"/>
        <w:bottom w:val="none" w:sz="0" w:space="0" w:color="auto"/>
        <w:right w:val="none" w:sz="0" w:space="0" w:color="auto"/>
      </w:divBdr>
    </w:div>
    <w:div w:id="1114250886">
      <w:bodyDiv w:val="1"/>
      <w:marLeft w:val="0"/>
      <w:marRight w:val="0"/>
      <w:marTop w:val="0"/>
      <w:marBottom w:val="0"/>
      <w:divBdr>
        <w:top w:val="none" w:sz="0" w:space="0" w:color="auto"/>
        <w:left w:val="none" w:sz="0" w:space="0" w:color="auto"/>
        <w:bottom w:val="none" w:sz="0" w:space="0" w:color="auto"/>
        <w:right w:val="none" w:sz="0" w:space="0" w:color="auto"/>
      </w:divBdr>
    </w:div>
    <w:div w:id="1114717622">
      <w:bodyDiv w:val="1"/>
      <w:marLeft w:val="0"/>
      <w:marRight w:val="0"/>
      <w:marTop w:val="0"/>
      <w:marBottom w:val="0"/>
      <w:divBdr>
        <w:top w:val="none" w:sz="0" w:space="0" w:color="auto"/>
        <w:left w:val="none" w:sz="0" w:space="0" w:color="auto"/>
        <w:bottom w:val="none" w:sz="0" w:space="0" w:color="auto"/>
        <w:right w:val="none" w:sz="0" w:space="0" w:color="auto"/>
      </w:divBdr>
    </w:div>
    <w:div w:id="1115249542">
      <w:bodyDiv w:val="1"/>
      <w:marLeft w:val="0"/>
      <w:marRight w:val="0"/>
      <w:marTop w:val="0"/>
      <w:marBottom w:val="0"/>
      <w:divBdr>
        <w:top w:val="none" w:sz="0" w:space="0" w:color="auto"/>
        <w:left w:val="none" w:sz="0" w:space="0" w:color="auto"/>
        <w:bottom w:val="none" w:sz="0" w:space="0" w:color="auto"/>
        <w:right w:val="none" w:sz="0" w:space="0" w:color="auto"/>
      </w:divBdr>
      <w:divsChild>
        <w:div w:id="478302034">
          <w:marLeft w:val="480"/>
          <w:marRight w:val="0"/>
          <w:marTop w:val="0"/>
          <w:marBottom w:val="0"/>
          <w:divBdr>
            <w:top w:val="none" w:sz="0" w:space="0" w:color="auto"/>
            <w:left w:val="none" w:sz="0" w:space="0" w:color="auto"/>
            <w:bottom w:val="none" w:sz="0" w:space="0" w:color="auto"/>
            <w:right w:val="none" w:sz="0" w:space="0" w:color="auto"/>
          </w:divBdr>
        </w:div>
        <w:div w:id="711537470">
          <w:marLeft w:val="480"/>
          <w:marRight w:val="0"/>
          <w:marTop w:val="0"/>
          <w:marBottom w:val="0"/>
          <w:divBdr>
            <w:top w:val="none" w:sz="0" w:space="0" w:color="auto"/>
            <w:left w:val="none" w:sz="0" w:space="0" w:color="auto"/>
            <w:bottom w:val="none" w:sz="0" w:space="0" w:color="auto"/>
            <w:right w:val="none" w:sz="0" w:space="0" w:color="auto"/>
          </w:divBdr>
        </w:div>
        <w:div w:id="1618366251">
          <w:marLeft w:val="480"/>
          <w:marRight w:val="0"/>
          <w:marTop w:val="0"/>
          <w:marBottom w:val="0"/>
          <w:divBdr>
            <w:top w:val="none" w:sz="0" w:space="0" w:color="auto"/>
            <w:left w:val="none" w:sz="0" w:space="0" w:color="auto"/>
            <w:bottom w:val="none" w:sz="0" w:space="0" w:color="auto"/>
            <w:right w:val="none" w:sz="0" w:space="0" w:color="auto"/>
          </w:divBdr>
        </w:div>
        <w:div w:id="825897696">
          <w:marLeft w:val="480"/>
          <w:marRight w:val="0"/>
          <w:marTop w:val="0"/>
          <w:marBottom w:val="0"/>
          <w:divBdr>
            <w:top w:val="none" w:sz="0" w:space="0" w:color="auto"/>
            <w:left w:val="none" w:sz="0" w:space="0" w:color="auto"/>
            <w:bottom w:val="none" w:sz="0" w:space="0" w:color="auto"/>
            <w:right w:val="none" w:sz="0" w:space="0" w:color="auto"/>
          </w:divBdr>
        </w:div>
        <w:div w:id="1649355780">
          <w:marLeft w:val="480"/>
          <w:marRight w:val="0"/>
          <w:marTop w:val="0"/>
          <w:marBottom w:val="0"/>
          <w:divBdr>
            <w:top w:val="none" w:sz="0" w:space="0" w:color="auto"/>
            <w:left w:val="none" w:sz="0" w:space="0" w:color="auto"/>
            <w:bottom w:val="none" w:sz="0" w:space="0" w:color="auto"/>
            <w:right w:val="none" w:sz="0" w:space="0" w:color="auto"/>
          </w:divBdr>
        </w:div>
        <w:div w:id="529609164">
          <w:marLeft w:val="480"/>
          <w:marRight w:val="0"/>
          <w:marTop w:val="0"/>
          <w:marBottom w:val="0"/>
          <w:divBdr>
            <w:top w:val="none" w:sz="0" w:space="0" w:color="auto"/>
            <w:left w:val="none" w:sz="0" w:space="0" w:color="auto"/>
            <w:bottom w:val="none" w:sz="0" w:space="0" w:color="auto"/>
            <w:right w:val="none" w:sz="0" w:space="0" w:color="auto"/>
          </w:divBdr>
        </w:div>
        <w:div w:id="2065912042">
          <w:marLeft w:val="480"/>
          <w:marRight w:val="0"/>
          <w:marTop w:val="0"/>
          <w:marBottom w:val="0"/>
          <w:divBdr>
            <w:top w:val="none" w:sz="0" w:space="0" w:color="auto"/>
            <w:left w:val="none" w:sz="0" w:space="0" w:color="auto"/>
            <w:bottom w:val="none" w:sz="0" w:space="0" w:color="auto"/>
            <w:right w:val="none" w:sz="0" w:space="0" w:color="auto"/>
          </w:divBdr>
        </w:div>
        <w:div w:id="1164004040">
          <w:marLeft w:val="480"/>
          <w:marRight w:val="0"/>
          <w:marTop w:val="0"/>
          <w:marBottom w:val="0"/>
          <w:divBdr>
            <w:top w:val="none" w:sz="0" w:space="0" w:color="auto"/>
            <w:left w:val="none" w:sz="0" w:space="0" w:color="auto"/>
            <w:bottom w:val="none" w:sz="0" w:space="0" w:color="auto"/>
            <w:right w:val="none" w:sz="0" w:space="0" w:color="auto"/>
          </w:divBdr>
        </w:div>
        <w:div w:id="98330427">
          <w:marLeft w:val="480"/>
          <w:marRight w:val="0"/>
          <w:marTop w:val="0"/>
          <w:marBottom w:val="0"/>
          <w:divBdr>
            <w:top w:val="none" w:sz="0" w:space="0" w:color="auto"/>
            <w:left w:val="none" w:sz="0" w:space="0" w:color="auto"/>
            <w:bottom w:val="none" w:sz="0" w:space="0" w:color="auto"/>
            <w:right w:val="none" w:sz="0" w:space="0" w:color="auto"/>
          </w:divBdr>
        </w:div>
        <w:div w:id="1713574571">
          <w:marLeft w:val="480"/>
          <w:marRight w:val="0"/>
          <w:marTop w:val="0"/>
          <w:marBottom w:val="0"/>
          <w:divBdr>
            <w:top w:val="none" w:sz="0" w:space="0" w:color="auto"/>
            <w:left w:val="none" w:sz="0" w:space="0" w:color="auto"/>
            <w:bottom w:val="none" w:sz="0" w:space="0" w:color="auto"/>
            <w:right w:val="none" w:sz="0" w:space="0" w:color="auto"/>
          </w:divBdr>
        </w:div>
        <w:div w:id="1226795492">
          <w:marLeft w:val="480"/>
          <w:marRight w:val="0"/>
          <w:marTop w:val="0"/>
          <w:marBottom w:val="0"/>
          <w:divBdr>
            <w:top w:val="none" w:sz="0" w:space="0" w:color="auto"/>
            <w:left w:val="none" w:sz="0" w:space="0" w:color="auto"/>
            <w:bottom w:val="none" w:sz="0" w:space="0" w:color="auto"/>
            <w:right w:val="none" w:sz="0" w:space="0" w:color="auto"/>
          </w:divBdr>
        </w:div>
        <w:div w:id="1944848170">
          <w:marLeft w:val="480"/>
          <w:marRight w:val="0"/>
          <w:marTop w:val="0"/>
          <w:marBottom w:val="0"/>
          <w:divBdr>
            <w:top w:val="none" w:sz="0" w:space="0" w:color="auto"/>
            <w:left w:val="none" w:sz="0" w:space="0" w:color="auto"/>
            <w:bottom w:val="none" w:sz="0" w:space="0" w:color="auto"/>
            <w:right w:val="none" w:sz="0" w:space="0" w:color="auto"/>
          </w:divBdr>
        </w:div>
        <w:div w:id="1722248525">
          <w:marLeft w:val="480"/>
          <w:marRight w:val="0"/>
          <w:marTop w:val="0"/>
          <w:marBottom w:val="0"/>
          <w:divBdr>
            <w:top w:val="none" w:sz="0" w:space="0" w:color="auto"/>
            <w:left w:val="none" w:sz="0" w:space="0" w:color="auto"/>
            <w:bottom w:val="none" w:sz="0" w:space="0" w:color="auto"/>
            <w:right w:val="none" w:sz="0" w:space="0" w:color="auto"/>
          </w:divBdr>
        </w:div>
        <w:div w:id="948851776">
          <w:marLeft w:val="480"/>
          <w:marRight w:val="0"/>
          <w:marTop w:val="0"/>
          <w:marBottom w:val="0"/>
          <w:divBdr>
            <w:top w:val="none" w:sz="0" w:space="0" w:color="auto"/>
            <w:left w:val="none" w:sz="0" w:space="0" w:color="auto"/>
            <w:bottom w:val="none" w:sz="0" w:space="0" w:color="auto"/>
            <w:right w:val="none" w:sz="0" w:space="0" w:color="auto"/>
          </w:divBdr>
        </w:div>
        <w:div w:id="978071697">
          <w:marLeft w:val="480"/>
          <w:marRight w:val="0"/>
          <w:marTop w:val="0"/>
          <w:marBottom w:val="0"/>
          <w:divBdr>
            <w:top w:val="none" w:sz="0" w:space="0" w:color="auto"/>
            <w:left w:val="none" w:sz="0" w:space="0" w:color="auto"/>
            <w:bottom w:val="none" w:sz="0" w:space="0" w:color="auto"/>
            <w:right w:val="none" w:sz="0" w:space="0" w:color="auto"/>
          </w:divBdr>
        </w:div>
        <w:div w:id="1079139213">
          <w:marLeft w:val="480"/>
          <w:marRight w:val="0"/>
          <w:marTop w:val="0"/>
          <w:marBottom w:val="0"/>
          <w:divBdr>
            <w:top w:val="none" w:sz="0" w:space="0" w:color="auto"/>
            <w:left w:val="none" w:sz="0" w:space="0" w:color="auto"/>
            <w:bottom w:val="none" w:sz="0" w:space="0" w:color="auto"/>
            <w:right w:val="none" w:sz="0" w:space="0" w:color="auto"/>
          </w:divBdr>
        </w:div>
        <w:div w:id="1297494029">
          <w:marLeft w:val="480"/>
          <w:marRight w:val="0"/>
          <w:marTop w:val="0"/>
          <w:marBottom w:val="0"/>
          <w:divBdr>
            <w:top w:val="none" w:sz="0" w:space="0" w:color="auto"/>
            <w:left w:val="none" w:sz="0" w:space="0" w:color="auto"/>
            <w:bottom w:val="none" w:sz="0" w:space="0" w:color="auto"/>
            <w:right w:val="none" w:sz="0" w:space="0" w:color="auto"/>
          </w:divBdr>
        </w:div>
        <w:div w:id="1858274907">
          <w:marLeft w:val="480"/>
          <w:marRight w:val="0"/>
          <w:marTop w:val="0"/>
          <w:marBottom w:val="0"/>
          <w:divBdr>
            <w:top w:val="none" w:sz="0" w:space="0" w:color="auto"/>
            <w:left w:val="none" w:sz="0" w:space="0" w:color="auto"/>
            <w:bottom w:val="none" w:sz="0" w:space="0" w:color="auto"/>
            <w:right w:val="none" w:sz="0" w:space="0" w:color="auto"/>
          </w:divBdr>
        </w:div>
        <w:div w:id="1503205306">
          <w:marLeft w:val="480"/>
          <w:marRight w:val="0"/>
          <w:marTop w:val="0"/>
          <w:marBottom w:val="0"/>
          <w:divBdr>
            <w:top w:val="none" w:sz="0" w:space="0" w:color="auto"/>
            <w:left w:val="none" w:sz="0" w:space="0" w:color="auto"/>
            <w:bottom w:val="none" w:sz="0" w:space="0" w:color="auto"/>
            <w:right w:val="none" w:sz="0" w:space="0" w:color="auto"/>
          </w:divBdr>
        </w:div>
        <w:div w:id="1269774182">
          <w:marLeft w:val="480"/>
          <w:marRight w:val="0"/>
          <w:marTop w:val="0"/>
          <w:marBottom w:val="0"/>
          <w:divBdr>
            <w:top w:val="none" w:sz="0" w:space="0" w:color="auto"/>
            <w:left w:val="none" w:sz="0" w:space="0" w:color="auto"/>
            <w:bottom w:val="none" w:sz="0" w:space="0" w:color="auto"/>
            <w:right w:val="none" w:sz="0" w:space="0" w:color="auto"/>
          </w:divBdr>
        </w:div>
        <w:div w:id="1554006472">
          <w:marLeft w:val="480"/>
          <w:marRight w:val="0"/>
          <w:marTop w:val="0"/>
          <w:marBottom w:val="0"/>
          <w:divBdr>
            <w:top w:val="none" w:sz="0" w:space="0" w:color="auto"/>
            <w:left w:val="none" w:sz="0" w:space="0" w:color="auto"/>
            <w:bottom w:val="none" w:sz="0" w:space="0" w:color="auto"/>
            <w:right w:val="none" w:sz="0" w:space="0" w:color="auto"/>
          </w:divBdr>
        </w:div>
      </w:divsChild>
    </w:div>
    <w:div w:id="1115488995">
      <w:bodyDiv w:val="1"/>
      <w:marLeft w:val="0"/>
      <w:marRight w:val="0"/>
      <w:marTop w:val="0"/>
      <w:marBottom w:val="0"/>
      <w:divBdr>
        <w:top w:val="none" w:sz="0" w:space="0" w:color="auto"/>
        <w:left w:val="none" w:sz="0" w:space="0" w:color="auto"/>
        <w:bottom w:val="none" w:sz="0" w:space="0" w:color="auto"/>
        <w:right w:val="none" w:sz="0" w:space="0" w:color="auto"/>
      </w:divBdr>
    </w:div>
    <w:div w:id="1115977760">
      <w:bodyDiv w:val="1"/>
      <w:marLeft w:val="0"/>
      <w:marRight w:val="0"/>
      <w:marTop w:val="0"/>
      <w:marBottom w:val="0"/>
      <w:divBdr>
        <w:top w:val="none" w:sz="0" w:space="0" w:color="auto"/>
        <w:left w:val="none" w:sz="0" w:space="0" w:color="auto"/>
        <w:bottom w:val="none" w:sz="0" w:space="0" w:color="auto"/>
        <w:right w:val="none" w:sz="0" w:space="0" w:color="auto"/>
      </w:divBdr>
    </w:div>
    <w:div w:id="1116098884">
      <w:bodyDiv w:val="1"/>
      <w:marLeft w:val="0"/>
      <w:marRight w:val="0"/>
      <w:marTop w:val="0"/>
      <w:marBottom w:val="0"/>
      <w:divBdr>
        <w:top w:val="none" w:sz="0" w:space="0" w:color="auto"/>
        <w:left w:val="none" w:sz="0" w:space="0" w:color="auto"/>
        <w:bottom w:val="none" w:sz="0" w:space="0" w:color="auto"/>
        <w:right w:val="none" w:sz="0" w:space="0" w:color="auto"/>
      </w:divBdr>
    </w:div>
    <w:div w:id="1116214729">
      <w:bodyDiv w:val="1"/>
      <w:marLeft w:val="0"/>
      <w:marRight w:val="0"/>
      <w:marTop w:val="0"/>
      <w:marBottom w:val="0"/>
      <w:divBdr>
        <w:top w:val="none" w:sz="0" w:space="0" w:color="auto"/>
        <w:left w:val="none" w:sz="0" w:space="0" w:color="auto"/>
        <w:bottom w:val="none" w:sz="0" w:space="0" w:color="auto"/>
        <w:right w:val="none" w:sz="0" w:space="0" w:color="auto"/>
      </w:divBdr>
    </w:div>
    <w:div w:id="1116371874">
      <w:bodyDiv w:val="1"/>
      <w:marLeft w:val="0"/>
      <w:marRight w:val="0"/>
      <w:marTop w:val="0"/>
      <w:marBottom w:val="0"/>
      <w:divBdr>
        <w:top w:val="none" w:sz="0" w:space="0" w:color="auto"/>
        <w:left w:val="none" w:sz="0" w:space="0" w:color="auto"/>
        <w:bottom w:val="none" w:sz="0" w:space="0" w:color="auto"/>
        <w:right w:val="none" w:sz="0" w:space="0" w:color="auto"/>
      </w:divBdr>
    </w:div>
    <w:div w:id="1116563993">
      <w:bodyDiv w:val="1"/>
      <w:marLeft w:val="0"/>
      <w:marRight w:val="0"/>
      <w:marTop w:val="0"/>
      <w:marBottom w:val="0"/>
      <w:divBdr>
        <w:top w:val="none" w:sz="0" w:space="0" w:color="auto"/>
        <w:left w:val="none" w:sz="0" w:space="0" w:color="auto"/>
        <w:bottom w:val="none" w:sz="0" w:space="0" w:color="auto"/>
        <w:right w:val="none" w:sz="0" w:space="0" w:color="auto"/>
      </w:divBdr>
    </w:div>
    <w:div w:id="1117068598">
      <w:bodyDiv w:val="1"/>
      <w:marLeft w:val="0"/>
      <w:marRight w:val="0"/>
      <w:marTop w:val="0"/>
      <w:marBottom w:val="0"/>
      <w:divBdr>
        <w:top w:val="none" w:sz="0" w:space="0" w:color="auto"/>
        <w:left w:val="none" w:sz="0" w:space="0" w:color="auto"/>
        <w:bottom w:val="none" w:sz="0" w:space="0" w:color="auto"/>
        <w:right w:val="none" w:sz="0" w:space="0" w:color="auto"/>
      </w:divBdr>
    </w:div>
    <w:div w:id="1118376303">
      <w:bodyDiv w:val="1"/>
      <w:marLeft w:val="0"/>
      <w:marRight w:val="0"/>
      <w:marTop w:val="0"/>
      <w:marBottom w:val="0"/>
      <w:divBdr>
        <w:top w:val="none" w:sz="0" w:space="0" w:color="auto"/>
        <w:left w:val="none" w:sz="0" w:space="0" w:color="auto"/>
        <w:bottom w:val="none" w:sz="0" w:space="0" w:color="auto"/>
        <w:right w:val="none" w:sz="0" w:space="0" w:color="auto"/>
      </w:divBdr>
    </w:div>
    <w:div w:id="1118530266">
      <w:bodyDiv w:val="1"/>
      <w:marLeft w:val="0"/>
      <w:marRight w:val="0"/>
      <w:marTop w:val="0"/>
      <w:marBottom w:val="0"/>
      <w:divBdr>
        <w:top w:val="none" w:sz="0" w:space="0" w:color="auto"/>
        <w:left w:val="none" w:sz="0" w:space="0" w:color="auto"/>
        <w:bottom w:val="none" w:sz="0" w:space="0" w:color="auto"/>
        <w:right w:val="none" w:sz="0" w:space="0" w:color="auto"/>
      </w:divBdr>
    </w:div>
    <w:div w:id="1118643193">
      <w:bodyDiv w:val="1"/>
      <w:marLeft w:val="0"/>
      <w:marRight w:val="0"/>
      <w:marTop w:val="0"/>
      <w:marBottom w:val="0"/>
      <w:divBdr>
        <w:top w:val="none" w:sz="0" w:space="0" w:color="auto"/>
        <w:left w:val="none" w:sz="0" w:space="0" w:color="auto"/>
        <w:bottom w:val="none" w:sz="0" w:space="0" w:color="auto"/>
        <w:right w:val="none" w:sz="0" w:space="0" w:color="auto"/>
      </w:divBdr>
      <w:divsChild>
        <w:div w:id="490483680">
          <w:marLeft w:val="480"/>
          <w:marRight w:val="0"/>
          <w:marTop w:val="0"/>
          <w:marBottom w:val="0"/>
          <w:divBdr>
            <w:top w:val="none" w:sz="0" w:space="0" w:color="auto"/>
            <w:left w:val="none" w:sz="0" w:space="0" w:color="auto"/>
            <w:bottom w:val="none" w:sz="0" w:space="0" w:color="auto"/>
            <w:right w:val="none" w:sz="0" w:space="0" w:color="auto"/>
          </w:divBdr>
        </w:div>
        <w:div w:id="1183087604">
          <w:marLeft w:val="480"/>
          <w:marRight w:val="0"/>
          <w:marTop w:val="0"/>
          <w:marBottom w:val="0"/>
          <w:divBdr>
            <w:top w:val="none" w:sz="0" w:space="0" w:color="auto"/>
            <w:left w:val="none" w:sz="0" w:space="0" w:color="auto"/>
            <w:bottom w:val="none" w:sz="0" w:space="0" w:color="auto"/>
            <w:right w:val="none" w:sz="0" w:space="0" w:color="auto"/>
          </w:divBdr>
        </w:div>
        <w:div w:id="1520924429">
          <w:marLeft w:val="480"/>
          <w:marRight w:val="0"/>
          <w:marTop w:val="0"/>
          <w:marBottom w:val="0"/>
          <w:divBdr>
            <w:top w:val="none" w:sz="0" w:space="0" w:color="auto"/>
            <w:left w:val="none" w:sz="0" w:space="0" w:color="auto"/>
            <w:bottom w:val="none" w:sz="0" w:space="0" w:color="auto"/>
            <w:right w:val="none" w:sz="0" w:space="0" w:color="auto"/>
          </w:divBdr>
        </w:div>
        <w:div w:id="1242448718">
          <w:marLeft w:val="480"/>
          <w:marRight w:val="0"/>
          <w:marTop w:val="0"/>
          <w:marBottom w:val="0"/>
          <w:divBdr>
            <w:top w:val="none" w:sz="0" w:space="0" w:color="auto"/>
            <w:left w:val="none" w:sz="0" w:space="0" w:color="auto"/>
            <w:bottom w:val="none" w:sz="0" w:space="0" w:color="auto"/>
            <w:right w:val="none" w:sz="0" w:space="0" w:color="auto"/>
          </w:divBdr>
        </w:div>
        <w:div w:id="788747608">
          <w:marLeft w:val="480"/>
          <w:marRight w:val="0"/>
          <w:marTop w:val="0"/>
          <w:marBottom w:val="0"/>
          <w:divBdr>
            <w:top w:val="none" w:sz="0" w:space="0" w:color="auto"/>
            <w:left w:val="none" w:sz="0" w:space="0" w:color="auto"/>
            <w:bottom w:val="none" w:sz="0" w:space="0" w:color="auto"/>
            <w:right w:val="none" w:sz="0" w:space="0" w:color="auto"/>
          </w:divBdr>
        </w:div>
        <w:div w:id="1042443533">
          <w:marLeft w:val="480"/>
          <w:marRight w:val="0"/>
          <w:marTop w:val="0"/>
          <w:marBottom w:val="0"/>
          <w:divBdr>
            <w:top w:val="none" w:sz="0" w:space="0" w:color="auto"/>
            <w:left w:val="none" w:sz="0" w:space="0" w:color="auto"/>
            <w:bottom w:val="none" w:sz="0" w:space="0" w:color="auto"/>
            <w:right w:val="none" w:sz="0" w:space="0" w:color="auto"/>
          </w:divBdr>
        </w:div>
        <w:div w:id="794562335">
          <w:marLeft w:val="480"/>
          <w:marRight w:val="0"/>
          <w:marTop w:val="0"/>
          <w:marBottom w:val="0"/>
          <w:divBdr>
            <w:top w:val="none" w:sz="0" w:space="0" w:color="auto"/>
            <w:left w:val="none" w:sz="0" w:space="0" w:color="auto"/>
            <w:bottom w:val="none" w:sz="0" w:space="0" w:color="auto"/>
            <w:right w:val="none" w:sz="0" w:space="0" w:color="auto"/>
          </w:divBdr>
        </w:div>
        <w:div w:id="820192377">
          <w:marLeft w:val="480"/>
          <w:marRight w:val="0"/>
          <w:marTop w:val="0"/>
          <w:marBottom w:val="0"/>
          <w:divBdr>
            <w:top w:val="none" w:sz="0" w:space="0" w:color="auto"/>
            <w:left w:val="none" w:sz="0" w:space="0" w:color="auto"/>
            <w:bottom w:val="none" w:sz="0" w:space="0" w:color="auto"/>
            <w:right w:val="none" w:sz="0" w:space="0" w:color="auto"/>
          </w:divBdr>
        </w:div>
        <w:div w:id="1447890820">
          <w:marLeft w:val="480"/>
          <w:marRight w:val="0"/>
          <w:marTop w:val="0"/>
          <w:marBottom w:val="0"/>
          <w:divBdr>
            <w:top w:val="none" w:sz="0" w:space="0" w:color="auto"/>
            <w:left w:val="none" w:sz="0" w:space="0" w:color="auto"/>
            <w:bottom w:val="none" w:sz="0" w:space="0" w:color="auto"/>
            <w:right w:val="none" w:sz="0" w:space="0" w:color="auto"/>
          </w:divBdr>
        </w:div>
        <w:div w:id="968247296">
          <w:marLeft w:val="480"/>
          <w:marRight w:val="0"/>
          <w:marTop w:val="0"/>
          <w:marBottom w:val="0"/>
          <w:divBdr>
            <w:top w:val="none" w:sz="0" w:space="0" w:color="auto"/>
            <w:left w:val="none" w:sz="0" w:space="0" w:color="auto"/>
            <w:bottom w:val="none" w:sz="0" w:space="0" w:color="auto"/>
            <w:right w:val="none" w:sz="0" w:space="0" w:color="auto"/>
          </w:divBdr>
        </w:div>
        <w:div w:id="1047677818">
          <w:marLeft w:val="480"/>
          <w:marRight w:val="0"/>
          <w:marTop w:val="0"/>
          <w:marBottom w:val="0"/>
          <w:divBdr>
            <w:top w:val="none" w:sz="0" w:space="0" w:color="auto"/>
            <w:left w:val="none" w:sz="0" w:space="0" w:color="auto"/>
            <w:bottom w:val="none" w:sz="0" w:space="0" w:color="auto"/>
            <w:right w:val="none" w:sz="0" w:space="0" w:color="auto"/>
          </w:divBdr>
        </w:div>
        <w:div w:id="892616542">
          <w:marLeft w:val="480"/>
          <w:marRight w:val="0"/>
          <w:marTop w:val="0"/>
          <w:marBottom w:val="0"/>
          <w:divBdr>
            <w:top w:val="none" w:sz="0" w:space="0" w:color="auto"/>
            <w:left w:val="none" w:sz="0" w:space="0" w:color="auto"/>
            <w:bottom w:val="none" w:sz="0" w:space="0" w:color="auto"/>
            <w:right w:val="none" w:sz="0" w:space="0" w:color="auto"/>
          </w:divBdr>
        </w:div>
        <w:div w:id="413206346">
          <w:marLeft w:val="480"/>
          <w:marRight w:val="0"/>
          <w:marTop w:val="0"/>
          <w:marBottom w:val="0"/>
          <w:divBdr>
            <w:top w:val="none" w:sz="0" w:space="0" w:color="auto"/>
            <w:left w:val="none" w:sz="0" w:space="0" w:color="auto"/>
            <w:bottom w:val="none" w:sz="0" w:space="0" w:color="auto"/>
            <w:right w:val="none" w:sz="0" w:space="0" w:color="auto"/>
          </w:divBdr>
        </w:div>
        <w:div w:id="906840597">
          <w:marLeft w:val="480"/>
          <w:marRight w:val="0"/>
          <w:marTop w:val="0"/>
          <w:marBottom w:val="0"/>
          <w:divBdr>
            <w:top w:val="none" w:sz="0" w:space="0" w:color="auto"/>
            <w:left w:val="none" w:sz="0" w:space="0" w:color="auto"/>
            <w:bottom w:val="none" w:sz="0" w:space="0" w:color="auto"/>
            <w:right w:val="none" w:sz="0" w:space="0" w:color="auto"/>
          </w:divBdr>
        </w:div>
        <w:div w:id="953751852">
          <w:marLeft w:val="480"/>
          <w:marRight w:val="0"/>
          <w:marTop w:val="0"/>
          <w:marBottom w:val="0"/>
          <w:divBdr>
            <w:top w:val="none" w:sz="0" w:space="0" w:color="auto"/>
            <w:left w:val="none" w:sz="0" w:space="0" w:color="auto"/>
            <w:bottom w:val="none" w:sz="0" w:space="0" w:color="auto"/>
            <w:right w:val="none" w:sz="0" w:space="0" w:color="auto"/>
          </w:divBdr>
        </w:div>
        <w:div w:id="1187133400">
          <w:marLeft w:val="480"/>
          <w:marRight w:val="0"/>
          <w:marTop w:val="0"/>
          <w:marBottom w:val="0"/>
          <w:divBdr>
            <w:top w:val="none" w:sz="0" w:space="0" w:color="auto"/>
            <w:left w:val="none" w:sz="0" w:space="0" w:color="auto"/>
            <w:bottom w:val="none" w:sz="0" w:space="0" w:color="auto"/>
            <w:right w:val="none" w:sz="0" w:space="0" w:color="auto"/>
          </w:divBdr>
        </w:div>
        <w:div w:id="41835765">
          <w:marLeft w:val="480"/>
          <w:marRight w:val="0"/>
          <w:marTop w:val="0"/>
          <w:marBottom w:val="0"/>
          <w:divBdr>
            <w:top w:val="none" w:sz="0" w:space="0" w:color="auto"/>
            <w:left w:val="none" w:sz="0" w:space="0" w:color="auto"/>
            <w:bottom w:val="none" w:sz="0" w:space="0" w:color="auto"/>
            <w:right w:val="none" w:sz="0" w:space="0" w:color="auto"/>
          </w:divBdr>
        </w:div>
        <w:div w:id="1290090829">
          <w:marLeft w:val="480"/>
          <w:marRight w:val="0"/>
          <w:marTop w:val="0"/>
          <w:marBottom w:val="0"/>
          <w:divBdr>
            <w:top w:val="none" w:sz="0" w:space="0" w:color="auto"/>
            <w:left w:val="none" w:sz="0" w:space="0" w:color="auto"/>
            <w:bottom w:val="none" w:sz="0" w:space="0" w:color="auto"/>
            <w:right w:val="none" w:sz="0" w:space="0" w:color="auto"/>
          </w:divBdr>
        </w:div>
        <w:div w:id="1229926127">
          <w:marLeft w:val="480"/>
          <w:marRight w:val="0"/>
          <w:marTop w:val="0"/>
          <w:marBottom w:val="0"/>
          <w:divBdr>
            <w:top w:val="none" w:sz="0" w:space="0" w:color="auto"/>
            <w:left w:val="none" w:sz="0" w:space="0" w:color="auto"/>
            <w:bottom w:val="none" w:sz="0" w:space="0" w:color="auto"/>
            <w:right w:val="none" w:sz="0" w:space="0" w:color="auto"/>
          </w:divBdr>
        </w:div>
        <w:div w:id="323170072">
          <w:marLeft w:val="480"/>
          <w:marRight w:val="0"/>
          <w:marTop w:val="0"/>
          <w:marBottom w:val="0"/>
          <w:divBdr>
            <w:top w:val="none" w:sz="0" w:space="0" w:color="auto"/>
            <w:left w:val="none" w:sz="0" w:space="0" w:color="auto"/>
            <w:bottom w:val="none" w:sz="0" w:space="0" w:color="auto"/>
            <w:right w:val="none" w:sz="0" w:space="0" w:color="auto"/>
          </w:divBdr>
        </w:div>
        <w:div w:id="1026441914">
          <w:marLeft w:val="480"/>
          <w:marRight w:val="0"/>
          <w:marTop w:val="0"/>
          <w:marBottom w:val="0"/>
          <w:divBdr>
            <w:top w:val="none" w:sz="0" w:space="0" w:color="auto"/>
            <w:left w:val="none" w:sz="0" w:space="0" w:color="auto"/>
            <w:bottom w:val="none" w:sz="0" w:space="0" w:color="auto"/>
            <w:right w:val="none" w:sz="0" w:space="0" w:color="auto"/>
          </w:divBdr>
        </w:div>
        <w:div w:id="2125882438">
          <w:marLeft w:val="480"/>
          <w:marRight w:val="0"/>
          <w:marTop w:val="0"/>
          <w:marBottom w:val="0"/>
          <w:divBdr>
            <w:top w:val="none" w:sz="0" w:space="0" w:color="auto"/>
            <w:left w:val="none" w:sz="0" w:space="0" w:color="auto"/>
            <w:bottom w:val="none" w:sz="0" w:space="0" w:color="auto"/>
            <w:right w:val="none" w:sz="0" w:space="0" w:color="auto"/>
          </w:divBdr>
        </w:div>
        <w:div w:id="1734885656">
          <w:marLeft w:val="480"/>
          <w:marRight w:val="0"/>
          <w:marTop w:val="0"/>
          <w:marBottom w:val="0"/>
          <w:divBdr>
            <w:top w:val="none" w:sz="0" w:space="0" w:color="auto"/>
            <w:left w:val="none" w:sz="0" w:space="0" w:color="auto"/>
            <w:bottom w:val="none" w:sz="0" w:space="0" w:color="auto"/>
            <w:right w:val="none" w:sz="0" w:space="0" w:color="auto"/>
          </w:divBdr>
        </w:div>
        <w:div w:id="1357848766">
          <w:marLeft w:val="480"/>
          <w:marRight w:val="0"/>
          <w:marTop w:val="0"/>
          <w:marBottom w:val="0"/>
          <w:divBdr>
            <w:top w:val="none" w:sz="0" w:space="0" w:color="auto"/>
            <w:left w:val="none" w:sz="0" w:space="0" w:color="auto"/>
            <w:bottom w:val="none" w:sz="0" w:space="0" w:color="auto"/>
            <w:right w:val="none" w:sz="0" w:space="0" w:color="auto"/>
          </w:divBdr>
        </w:div>
        <w:div w:id="1010328931">
          <w:marLeft w:val="480"/>
          <w:marRight w:val="0"/>
          <w:marTop w:val="0"/>
          <w:marBottom w:val="0"/>
          <w:divBdr>
            <w:top w:val="none" w:sz="0" w:space="0" w:color="auto"/>
            <w:left w:val="none" w:sz="0" w:space="0" w:color="auto"/>
            <w:bottom w:val="none" w:sz="0" w:space="0" w:color="auto"/>
            <w:right w:val="none" w:sz="0" w:space="0" w:color="auto"/>
          </w:divBdr>
        </w:div>
        <w:div w:id="727219952">
          <w:marLeft w:val="480"/>
          <w:marRight w:val="0"/>
          <w:marTop w:val="0"/>
          <w:marBottom w:val="0"/>
          <w:divBdr>
            <w:top w:val="none" w:sz="0" w:space="0" w:color="auto"/>
            <w:left w:val="none" w:sz="0" w:space="0" w:color="auto"/>
            <w:bottom w:val="none" w:sz="0" w:space="0" w:color="auto"/>
            <w:right w:val="none" w:sz="0" w:space="0" w:color="auto"/>
          </w:divBdr>
        </w:div>
        <w:div w:id="1637952697">
          <w:marLeft w:val="480"/>
          <w:marRight w:val="0"/>
          <w:marTop w:val="0"/>
          <w:marBottom w:val="0"/>
          <w:divBdr>
            <w:top w:val="none" w:sz="0" w:space="0" w:color="auto"/>
            <w:left w:val="none" w:sz="0" w:space="0" w:color="auto"/>
            <w:bottom w:val="none" w:sz="0" w:space="0" w:color="auto"/>
            <w:right w:val="none" w:sz="0" w:space="0" w:color="auto"/>
          </w:divBdr>
        </w:div>
        <w:div w:id="1328829923">
          <w:marLeft w:val="480"/>
          <w:marRight w:val="0"/>
          <w:marTop w:val="0"/>
          <w:marBottom w:val="0"/>
          <w:divBdr>
            <w:top w:val="none" w:sz="0" w:space="0" w:color="auto"/>
            <w:left w:val="none" w:sz="0" w:space="0" w:color="auto"/>
            <w:bottom w:val="none" w:sz="0" w:space="0" w:color="auto"/>
            <w:right w:val="none" w:sz="0" w:space="0" w:color="auto"/>
          </w:divBdr>
        </w:div>
        <w:div w:id="18051557">
          <w:marLeft w:val="480"/>
          <w:marRight w:val="0"/>
          <w:marTop w:val="0"/>
          <w:marBottom w:val="0"/>
          <w:divBdr>
            <w:top w:val="none" w:sz="0" w:space="0" w:color="auto"/>
            <w:left w:val="none" w:sz="0" w:space="0" w:color="auto"/>
            <w:bottom w:val="none" w:sz="0" w:space="0" w:color="auto"/>
            <w:right w:val="none" w:sz="0" w:space="0" w:color="auto"/>
          </w:divBdr>
        </w:div>
        <w:div w:id="7879635">
          <w:marLeft w:val="480"/>
          <w:marRight w:val="0"/>
          <w:marTop w:val="0"/>
          <w:marBottom w:val="0"/>
          <w:divBdr>
            <w:top w:val="none" w:sz="0" w:space="0" w:color="auto"/>
            <w:left w:val="none" w:sz="0" w:space="0" w:color="auto"/>
            <w:bottom w:val="none" w:sz="0" w:space="0" w:color="auto"/>
            <w:right w:val="none" w:sz="0" w:space="0" w:color="auto"/>
          </w:divBdr>
        </w:div>
        <w:div w:id="373239097">
          <w:marLeft w:val="480"/>
          <w:marRight w:val="0"/>
          <w:marTop w:val="0"/>
          <w:marBottom w:val="0"/>
          <w:divBdr>
            <w:top w:val="none" w:sz="0" w:space="0" w:color="auto"/>
            <w:left w:val="none" w:sz="0" w:space="0" w:color="auto"/>
            <w:bottom w:val="none" w:sz="0" w:space="0" w:color="auto"/>
            <w:right w:val="none" w:sz="0" w:space="0" w:color="auto"/>
          </w:divBdr>
        </w:div>
        <w:div w:id="1819614893">
          <w:marLeft w:val="480"/>
          <w:marRight w:val="0"/>
          <w:marTop w:val="0"/>
          <w:marBottom w:val="0"/>
          <w:divBdr>
            <w:top w:val="none" w:sz="0" w:space="0" w:color="auto"/>
            <w:left w:val="none" w:sz="0" w:space="0" w:color="auto"/>
            <w:bottom w:val="none" w:sz="0" w:space="0" w:color="auto"/>
            <w:right w:val="none" w:sz="0" w:space="0" w:color="auto"/>
          </w:divBdr>
        </w:div>
        <w:div w:id="1400401977">
          <w:marLeft w:val="480"/>
          <w:marRight w:val="0"/>
          <w:marTop w:val="0"/>
          <w:marBottom w:val="0"/>
          <w:divBdr>
            <w:top w:val="none" w:sz="0" w:space="0" w:color="auto"/>
            <w:left w:val="none" w:sz="0" w:space="0" w:color="auto"/>
            <w:bottom w:val="none" w:sz="0" w:space="0" w:color="auto"/>
            <w:right w:val="none" w:sz="0" w:space="0" w:color="auto"/>
          </w:divBdr>
        </w:div>
        <w:div w:id="1710031591">
          <w:marLeft w:val="480"/>
          <w:marRight w:val="0"/>
          <w:marTop w:val="0"/>
          <w:marBottom w:val="0"/>
          <w:divBdr>
            <w:top w:val="none" w:sz="0" w:space="0" w:color="auto"/>
            <w:left w:val="none" w:sz="0" w:space="0" w:color="auto"/>
            <w:bottom w:val="none" w:sz="0" w:space="0" w:color="auto"/>
            <w:right w:val="none" w:sz="0" w:space="0" w:color="auto"/>
          </w:divBdr>
        </w:div>
        <w:div w:id="1404377082">
          <w:marLeft w:val="480"/>
          <w:marRight w:val="0"/>
          <w:marTop w:val="0"/>
          <w:marBottom w:val="0"/>
          <w:divBdr>
            <w:top w:val="none" w:sz="0" w:space="0" w:color="auto"/>
            <w:left w:val="none" w:sz="0" w:space="0" w:color="auto"/>
            <w:bottom w:val="none" w:sz="0" w:space="0" w:color="auto"/>
            <w:right w:val="none" w:sz="0" w:space="0" w:color="auto"/>
          </w:divBdr>
        </w:div>
        <w:div w:id="1306007734">
          <w:marLeft w:val="480"/>
          <w:marRight w:val="0"/>
          <w:marTop w:val="0"/>
          <w:marBottom w:val="0"/>
          <w:divBdr>
            <w:top w:val="none" w:sz="0" w:space="0" w:color="auto"/>
            <w:left w:val="none" w:sz="0" w:space="0" w:color="auto"/>
            <w:bottom w:val="none" w:sz="0" w:space="0" w:color="auto"/>
            <w:right w:val="none" w:sz="0" w:space="0" w:color="auto"/>
          </w:divBdr>
        </w:div>
        <w:div w:id="245504676">
          <w:marLeft w:val="480"/>
          <w:marRight w:val="0"/>
          <w:marTop w:val="0"/>
          <w:marBottom w:val="0"/>
          <w:divBdr>
            <w:top w:val="none" w:sz="0" w:space="0" w:color="auto"/>
            <w:left w:val="none" w:sz="0" w:space="0" w:color="auto"/>
            <w:bottom w:val="none" w:sz="0" w:space="0" w:color="auto"/>
            <w:right w:val="none" w:sz="0" w:space="0" w:color="auto"/>
          </w:divBdr>
        </w:div>
        <w:div w:id="585577453">
          <w:marLeft w:val="480"/>
          <w:marRight w:val="0"/>
          <w:marTop w:val="0"/>
          <w:marBottom w:val="0"/>
          <w:divBdr>
            <w:top w:val="none" w:sz="0" w:space="0" w:color="auto"/>
            <w:left w:val="none" w:sz="0" w:space="0" w:color="auto"/>
            <w:bottom w:val="none" w:sz="0" w:space="0" w:color="auto"/>
            <w:right w:val="none" w:sz="0" w:space="0" w:color="auto"/>
          </w:divBdr>
        </w:div>
        <w:div w:id="865755775">
          <w:marLeft w:val="480"/>
          <w:marRight w:val="0"/>
          <w:marTop w:val="0"/>
          <w:marBottom w:val="0"/>
          <w:divBdr>
            <w:top w:val="none" w:sz="0" w:space="0" w:color="auto"/>
            <w:left w:val="none" w:sz="0" w:space="0" w:color="auto"/>
            <w:bottom w:val="none" w:sz="0" w:space="0" w:color="auto"/>
            <w:right w:val="none" w:sz="0" w:space="0" w:color="auto"/>
          </w:divBdr>
        </w:div>
        <w:div w:id="886836477">
          <w:marLeft w:val="480"/>
          <w:marRight w:val="0"/>
          <w:marTop w:val="0"/>
          <w:marBottom w:val="0"/>
          <w:divBdr>
            <w:top w:val="none" w:sz="0" w:space="0" w:color="auto"/>
            <w:left w:val="none" w:sz="0" w:space="0" w:color="auto"/>
            <w:bottom w:val="none" w:sz="0" w:space="0" w:color="auto"/>
            <w:right w:val="none" w:sz="0" w:space="0" w:color="auto"/>
          </w:divBdr>
        </w:div>
        <w:div w:id="1430006768">
          <w:marLeft w:val="480"/>
          <w:marRight w:val="0"/>
          <w:marTop w:val="0"/>
          <w:marBottom w:val="0"/>
          <w:divBdr>
            <w:top w:val="none" w:sz="0" w:space="0" w:color="auto"/>
            <w:left w:val="none" w:sz="0" w:space="0" w:color="auto"/>
            <w:bottom w:val="none" w:sz="0" w:space="0" w:color="auto"/>
            <w:right w:val="none" w:sz="0" w:space="0" w:color="auto"/>
          </w:divBdr>
        </w:div>
        <w:div w:id="695547051">
          <w:marLeft w:val="480"/>
          <w:marRight w:val="0"/>
          <w:marTop w:val="0"/>
          <w:marBottom w:val="0"/>
          <w:divBdr>
            <w:top w:val="none" w:sz="0" w:space="0" w:color="auto"/>
            <w:left w:val="none" w:sz="0" w:space="0" w:color="auto"/>
            <w:bottom w:val="none" w:sz="0" w:space="0" w:color="auto"/>
            <w:right w:val="none" w:sz="0" w:space="0" w:color="auto"/>
          </w:divBdr>
        </w:div>
        <w:div w:id="240339624">
          <w:marLeft w:val="480"/>
          <w:marRight w:val="0"/>
          <w:marTop w:val="0"/>
          <w:marBottom w:val="0"/>
          <w:divBdr>
            <w:top w:val="none" w:sz="0" w:space="0" w:color="auto"/>
            <w:left w:val="none" w:sz="0" w:space="0" w:color="auto"/>
            <w:bottom w:val="none" w:sz="0" w:space="0" w:color="auto"/>
            <w:right w:val="none" w:sz="0" w:space="0" w:color="auto"/>
          </w:divBdr>
        </w:div>
        <w:div w:id="1005666657">
          <w:marLeft w:val="480"/>
          <w:marRight w:val="0"/>
          <w:marTop w:val="0"/>
          <w:marBottom w:val="0"/>
          <w:divBdr>
            <w:top w:val="none" w:sz="0" w:space="0" w:color="auto"/>
            <w:left w:val="none" w:sz="0" w:space="0" w:color="auto"/>
            <w:bottom w:val="none" w:sz="0" w:space="0" w:color="auto"/>
            <w:right w:val="none" w:sz="0" w:space="0" w:color="auto"/>
          </w:divBdr>
        </w:div>
        <w:div w:id="1386561570">
          <w:marLeft w:val="480"/>
          <w:marRight w:val="0"/>
          <w:marTop w:val="0"/>
          <w:marBottom w:val="0"/>
          <w:divBdr>
            <w:top w:val="none" w:sz="0" w:space="0" w:color="auto"/>
            <w:left w:val="none" w:sz="0" w:space="0" w:color="auto"/>
            <w:bottom w:val="none" w:sz="0" w:space="0" w:color="auto"/>
            <w:right w:val="none" w:sz="0" w:space="0" w:color="auto"/>
          </w:divBdr>
        </w:div>
        <w:div w:id="1630168335">
          <w:marLeft w:val="480"/>
          <w:marRight w:val="0"/>
          <w:marTop w:val="0"/>
          <w:marBottom w:val="0"/>
          <w:divBdr>
            <w:top w:val="none" w:sz="0" w:space="0" w:color="auto"/>
            <w:left w:val="none" w:sz="0" w:space="0" w:color="auto"/>
            <w:bottom w:val="none" w:sz="0" w:space="0" w:color="auto"/>
            <w:right w:val="none" w:sz="0" w:space="0" w:color="auto"/>
          </w:divBdr>
        </w:div>
        <w:div w:id="242379026">
          <w:marLeft w:val="480"/>
          <w:marRight w:val="0"/>
          <w:marTop w:val="0"/>
          <w:marBottom w:val="0"/>
          <w:divBdr>
            <w:top w:val="none" w:sz="0" w:space="0" w:color="auto"/>
            <w:left w:val="none" w:sz="0" w:space="0" w:color="auto"/>
            <w:bottom w:val="none" w:sz="0" w:space="0" w:color="auto"/>
            <w:right w:val="none" w:sz="0" w:space="0" w:color="auto"/>
          </w:divBdr>
        </w:div>
        <w:div w:id="2022471147">
          <w:marLeft w:val="480"/>
          <w:marRight w:val="0"/>
          <w:marTop w:val="0"/>
          <w:marBottom w:val="0"/>
          <w:divBdr>
            <w:top w:val="none" w:sz="0" w:space="0" w:color="auto"/>
            <w:left w:val="none" w:sz="0" w:space="0" w:color="auto"/>
            <w:bottom w:val="none" w:sz="0" w:space="0" w:color="auto"/>
            <w:right w:val="none" w:sz="0" w:space="0" w:color="auto"/>
          </w:divBdr>
        </w:div>
        <w:div w:id="1708606436">
          <w:marLeft w:val="480"/>
          <w:marRight w:val="0"/>
          <w:marTop w:val="0"/>
          <w:marBottom w:val="0"/>
          <w:divBdr>
            <w:top w:val="none" w:sz="0" w:space="0" w:color="auto"/>
            <w:left w:val="none" w:sz="0" w:space="0" w:color="auto"/>
            <w:bottom w:val="none" w:sz="0" w:space="0" w:color="auto"/>
            <w:right w:val="none" w:sz="0" w:space="0" w:color="auto"/>
          </w:divBdr>
        </w:div>
        <w:div w:id="277177856">
          <w:marLeft w:val="480"/>
          <w:marRight w:val="0"/>
          <w:marTop w:val="0"/>
          <w:marBottom w:val="0"/>
          <w:divBdr>
            <w:top w:val="none" w:sz="0" w:space="0" w:color="auto"/>
            <w:left w:val="none" w:sz="0" w:space="0" w:color="auto"/>
            <w:bottom w:val="none" w:sz="0" w:space="0" w:color="auto"/>
            <w:right w:val="none" w:sz="0" w:space="0" w:color="auto"/>
          </w:divBdr>
        </w:div>
        <w:div w:id="829442149">
          <w:marLeft w:val="480"/>
          <w:marRight w:val="0"/>
          <w:marTop w:val="0"/>
          <w:marBottom w:val="0"/>
          <w:divBdr>
            <w:top w:val="none" w:sz="0" w:space="0" w:color="auto"/>
            <w:left w:val="none" w:sz="0" w:space="0" w:color="auto"/>
            <w:bottom w:val="none" w:sz="0" w:space="0" w:color="auto"/>
            <w:right w:val="none" w:sz="0" w:space="0" w:color="auto"/>
          </w:divBdr>
        </w:div>
        <w:div w:id="1521316553">
          <w:marLeft w:val="480"/>
          <w:marRight w:val="0"/>
          <w:marTop w:val="0"/>
          <w:marBottom w:val="0"/>
          <w:divBdr>
            <w:top w:val="none" w:sz="0" w:space="0" w:color="auto"/>
            <w:left w:val="none" w:sz="0" w:space="0" w:color="auto"/>
            <w:bottom w:val="none" w:sz="0" w:space="0" w:color="auto"/>
            <w:right w:val="none" w:sz="0" w:space="0" w:color="auto"/>
          </w:divBdr>
        </w:div>
        <w:div w:id="877473269">
          <w:marLeft w:val="480"/>
          <w:marRight w:val="0"/>
          <w:marTop w:val="0"/>
          <w:marBottom w:val="0"/>
          <w:divBdr>
            <w:top w:val="none" w:sz="0" w:space="0" w:color="auto"/>
            <w:left w:val="none" w:sz="0" w:space="0" w:color="auto"/>
            <w:bottom w:val="none" w:sz="0" w:space="0" w:color="auto"/>
            <w:right w:val="none" w:sz="0" w:space="0" w:color="auto"/>
          </w:divBdr>
        </w:div>
        <w:div w:id="603659052">
          <w:marLeft w:val="480"/>
          <w:marRight w:val="0"/>
          <w:marTop w:val="0"/>
          <w:marBottom w:val="0"/>
          <w:divBdr>
            <w:top w:val="none" w:sz="0" w:space="0" w:color="auto"/>
            <w:left w:val="none" w:sz="0" w:space="0" w:color="auto"/>
            <w:bottom w:val="none" w:sz="0" w:space="0" w:color="auto"/>
            <w:right w:val="none" w:sz="0" w:space="0" w:color="auto"/>
          </w:divBdr>
        </w:div>
        <w:div w:id="1884637122">
          <w:marLeft w:val="480"/>
          <w:marRight w:val="0"/>
          <w:marTop w:val="0"/>
          <w:marBottom w:val="0"/>
          <w:divBdr>
            <w:top w:val="none" w:sz="0" w:space="0" w:color="auto"/>
            <w:left w:val="none" w:sz="0" w:space="0" w:color="auto"/>
            <w:bottom w:val="none" w:sz="0" w:space="0" w:color="auto"/>
            <w:right w:val="none" w:sz="0" w:space="0" w:color="auto"/>
          </w:divBdr>
        </w:div>
        <w:div w:id="1910724753">
          <w:marLeft w:val="480"/>
          <w:marRight w:val="0"/>
          <w:marTop w:val="0"/>
          <w:marBottom w:val="0"/>
          <w:divBdr>
            <w:top w:val="none" w:sz="0" w:space="0" w:color="auto"/>
            <w:left w:val="none" w:sz="0" w:space="0" w:color="auto"/>
            <w:bottom w:val="none" w:sz="0" w:space="0" w:color="auto"/>
            <w:right w:val="none" w:sz="0" w:space="0" w:color="auto"/>
          </w:divBdr>
        </w:div>
        <w:div w:id="1511870721">
          <w:marLeft w:val="480"/>
          <w:marRight w:val="0"/>
          <w:marTop w:val="0"/>
          <w:marBottom w:val="0"/>
          <w:divBdr>
            <w:top w:val="none" w:sz="0" w:space="0" w:color="auto"/>
            <w:left w:val="none" w:sz="0" w:space="0" w:color="auto"/>
            <w:bottom w:val="none" w:sz="0" w:space="0" w:color="auto"/>
            <w:right w:val="none" w:sz="0" w:space="0" w:color="auto"/>
          </w:divBdr>
        </w:div>
      </w:divsChild>
    </w:div>
    <w:div w:id="1119105218">
      <w:bodyDiv w:val="1"/>
      <w:marLeft w:val="0"/>
      <w:marRight w:val="0"/>
      <w:marTop w:val="0"/>
      <w:marBottom w:val="0"/>
      <w:divBdr>
        <w:top w:val="none" w:sz="0" w:space="0" w:color="auto"/>
        <w:left w:val="none" w:sz="0" w:space="0" w:color="auto"/>
        <w:bottom w:val="none" w:sz="0" w:space="0" w:color="auto"/>
        <w:right w:val="none" w:sz="0" w:space="0" w:color="auto"/>
      </w:divBdr>
    </w:div>
    <w:div w:id="1119884502">
      <w:bodyDiv w:val="1"/>
      <w:marLeft w:val="0"/>
      <w:marRight w:val="0"/>
      <w:marTop w:val="0"/>
      <w:marBottom w:val="0"/>
      <w:divBdr>
        <w:top w:val="none" w:sz="0" w:space="0" w:color="auto"/>
        <w:left w:val="none" w:sz="0" w:space="0" w:color="auto"/>
        <w:bottom w:val="none" w:sz="0" w:space="0" w:color="auto"/>
        <w:right w:val="none" w:sz="0" w:space="0" w:color="auto"/>
      </w:divBdr>
    </w:div>
    <w:div w:id="1120144664">
      <w:bodyDiv w:val="1"/>
      <w:marLeft w:val="0"/>
      <w:marRight w:val="0"/>
      <w:marTop w:val="0"/>
      <w:marBottom w:val="0"/>
      <w:divBdr>
        <w:top w:val="none" w:sz="0" w:space="0" w:color="auto"/>
        <w:left w:val="none" w:sz="0" w:space="0" w:color="auto"/>
        <w:bottom w:val="none" w:sz="0" w:space="0" w:color="auto"/>
        <w:right w:val="none" w:sz="0" w:space="0" w:color="auto"/>
      </w:divBdr>
    </w:div>
    <w:div w:id="1120150907">
      <w:bodyDiv w:val="1"/>
      <w:marLeft w:val="0"/>
      <w:marRight w:val="0"/>
      <w:marTop w:val="0"/>
      <w:marBottom w:val="0"/>
      <w:divBdr>
        <w:top w:val="none" w:sz="0" w:space="0" w:color="auto"/>
        <w:left w:val="none" w:sz="0" w:space="0" w:color="auto"/>
        <w:bottom w:val="none" w:sz="0" w:space="0" w:color="auto"/>
        <w:right w:val="none" w:sz="0" w:space="0" w:color="auto"/>
      </w:divBdr>
    </w:div>
    <w:div w:id="1120219736">
      <w:bodyDiv w:val="1"/>
      <w:marLeft w:val="0"/>
      <w:marRight w:val="0"/>
      <w:marTop w:val="0"/>
      <w:marBottom w:val="0"/>
      <w:divBdr>
        <w:top w:val="none" w:sz="0" w:space="0" w:color="auto"/>
        <w:left w:val="none" w:sz="0" w:space="0" w:color="auto"/>
        <w:bottom w:val="none" w:sz="0" w:space="0" w:color="auto"/>
        <w:right w:val="none" w:sz="0" w:space="0" w:color="auto"/>
      </w:divBdr>
    </w:div>
    <w:div w:id="1120294874">
      <w:bodyDiv w:val="1"/>
      <w:marLeft w:val="0"/>
      <w:marRight w:val="0"/>
      <w:marTop w:val="0"/>
      <w:marBottom w:val="0"/>
      <w:divBdr>
        <w:top w:val="none" w:sz="0" w:space="0" w:color="auto"/>
        <w:left w:val="none" w:sz="0" w:space="0" w:color="auto"/>
        <w:bottom w:val="none" w:sz="0" w:space="0" w:color="auto"/>
        <w:right w:val="none" w:sz="0" w:space="0" w:color="auto"/>
      </w:divBdr>
    </w:div>
    <w:div w:id="1120614896">
      <w:bodyDiv w:val="1"/>
      <w:marLeft w:val="0"/>
      <w:marRight w:val="0"/>
      <w:marTop w:val="0"/>
      <w:marBottom w:val="0"/>
      <w:divBdr>
        <w:top w:val="none" w:sz="0" w:space="0" w:color="auto"/>
        <w:left w:val="none" w:sz="0" w:space="0" w:color="auto"/>
        <w:bottom w:val="none" w:sz="0" w:space="0" w:color="auto"/>
        <w:right w:val="none" w:sz="0" w:space="0" w:color="auto"/>
      </w:divBdr>
    </w:div>
    <w:div w:id="1120804745">
      <w:bodyDiv w:val="1"/>
      <w:marLeft w:val="0"/>
      <w:marRight w:val="0"/>
      <w:marTop w:val="0"/>
      <w:marBottom w:val="0"/>
      <w:divBdr>
        <w:top w:val="none" w:sz="0" w:space="0" w:color="auto"/>
        <w:left w:val="none" w:sz="0" w:space="0" w:color="auto"/>
        <w:bottom w:val="none" w:sz="0" w:space="0" w:color="auto"/>
        <w:right w:val="none" w:sz="0" w:space="0" w:color="auto"/>
      </w:divBdr>
    </w:div>
    <w:div w:id="1120957409">
      <w:bodyDiv w:val="1"/>
      <w:marLeft w:val="0"/>
      <w:marRight w:val="0"/>
      <w:marTop w:val="0"/>
      <w:marBottom w:val="0"/>
      <w:divBdr>
        <w:top w:val="none" w:sz="0" w:space="0" w:color="auto"/>
        <w:left w:val="none" w:sz="0" w:space="0" w:color="auto"/>
        <w:bottom w:val="none" w:sz="0" w:space="0" w:color="auto"/>
        <w:right w:val="none" w:sz="0" w:space="0" w:color="auto"/>
      </w:divBdr>
    </w:div>
    <w:div w:id="1121535649">
      <w:bodyDiv w:val="1"/>
      <w:marLeft w:val="0"/>
      <w:marRight w:val="0"/>
      <w:marTop w:val="0"/>
      <w:marBottom w:val="0"/>
      <w:divBdr>
        <w:top w:val="none" w:sz="0" w:space="0" w:color="auto"/>
        <w:left w:val="none" w:sz="0" w:space="0" w:color="auto"/>
        <w:bottom w:val="none" w:sz="0" w:space="0" w:color="auto"/>
        <w:right w:val="none" w:sz="0" w:space="0" w:color="auto"/>
      </w:divBdr>
    </w:div>
    <w:div w:id="1122502555">
      <w:bodyDiv w:val="1"/>
      <w:marLeft w:val="0"/>
      <w:marRight w:val="0"/>
      <w:marTop w:val="0"/>
      <w:marBottom w:val="0"/>
      <w:divBdr>
        <w:top w:val="none" w:sz="0" w:space="0" w:color="auto"/>
        <w:left w:val="none" w:sz="0" w:space="0" w:color="auto"/>
        <w:bottom w:val="none" w:sz="0" w:space="0" w:color="auto"/>
        <w:right w:val="none" w:sz="0" w:space="0" w:color="auto"/>
      </w:divBdr>
    </w:div>
    <w:div w:id="1122839956">
      <w:bodyDiv w:val="1"/>
      <w:marLeft w:val="0"/>
      <w:marRight w:val="0"/>
      <w:marTop w:val="0"/>
      <w:marBottom w:val="0"/>
      <w:divBdr>
        <w:top w:val="none" w:sz="0" w:space="0" w:color="auto"/>
        <w:left w:val="none" w:sz="0" w:space="0" w:color="auto"/>
        <w:bottom w:val="none" w:sz="0" w:space="0" w:color="auto"/>
        <w:right w:val="none" w:sz="0" w:space="0" w:color="auto"/>
      </w:divBdr>
    </w:div>
    <w:div w:id="1122849324">
      <w:bodyDiv w:val="1"/>
      <w:marLeft w:val="0"/>
      <w:marRight w:val="0"/>
      <w:marTop w:val="0"/>
      <w:marBottom w:val="0"/>
      <w:divBdr>
        <w:top w:val="none" w:sz="0" w:space="0" w:color="auto"/>
        <w:left w:val="none" w:sz="0" w:space="0" w:color="auto"/>
        <w:bottom w:val="none" w:sz="0" w:space="0" w:color="auto"/>
        <w:right w:val="none" w:sz="0" w:space="0" w:color="auto"/>
      </w:divBdr>
      <w:divsChild>
        <w:div w:id="534000538">
          <w:marLeft w:val="480"/>
          <w:marRight w:val="0"/>
          <w:marTop w:val="0"/>
          <w:marBottom w:val="0"/>
          <w:divBdr>
            <w:top w:val="none" w:sz="0" w:space="0" w:color="auto"/>
            <w:left w:val="none" w:sz="0" w:space="0" w:color="auto"/>
            <w:bottom w:val="none" w:sz="0" w:space="0" w:color="auto"/>
            <w:right w:val="none" w:sz="0" w:space="0" w:color="auto"/>
          </w:divBdr>
        </w:div>
        <w:div w:id="643702271">
          <w:marLeft w:val="480"/>
          <w:marRight w:val="0"/>
          <w:marTop w:val="0"/>
          <w:marBottom w:val="0"/>
          <w:divBdr>
            <w:top w:val="none" w:sz="0" w:space="0" w:color="auto"/>
            <w:left w:val="none" w:sz="0" w:space="0" w:color="auto"/>
            <w:bottom w:val="none" w:sz="0" w:space="0" w:color="auto"/>
            <w:right w:val="none" w:sz="0" w:space="0" w:color="auto"/>
          </w:divBdr>
        </w:div>
        <w:div w:id="1318455722">
          <w:marLeft w:val="480"/>
          <w:marRight w:val="0"/>
          <w:marTop w:val="0"/>
          <w:marBottom w:val="0"/>
          <w:divBdr>
            <w:top w:val="none" w:sz="0" w:space="0" w:color="auto"/>
            <w:left w:val="none" w:sz="0" w:space="0" w:color="auto"/>
            <w:bottom w:val="none" w:sz="0" w:space="0" w:color="auto"/>
            <w:right w:val="none" w:sz="0" w:space="0" w:color="auto"/>
          </w:divBdr>
        </w:div>
        <w:div w:id="1436704937">
          <w:marLeft w:val="480"/>
          <w:marRight w:val="0"/>
          <w:marTop w:val="0"/>
          <w:marBottom w:val="0"/>
          <w:divBdr>
            <w:top w:val="none" w:sz="0" w:space="0" w:color="auto"/>
            <w:left w:val="none" w:sz="0" w:space="0" w:color="auto"/>
            <w:bottom w:val="none" w:sz="0" w:space="0" w:color="auto"/>
            <w:right w:val="none" w:sz="0" w:space="0" w:color="auto"/>
          </w:divBdr>
        </w:div>
        <w:div w:id="1710563752">
          <w:marLeft w:val="480"/>
          <w:marRight w:val="0"/>
          <w:marTop w:val="0"/>
          <w:marBottom w:val="0"/>
          <w:divBdr>
            <w:top w:val="none" w:sz="0" w:space="0" w:color="auto"/>
            <w:left w:val="none" w:sz="0" w:space="0" w:color="auto"/>
            <w:bottom w:val="none" w:sz="0" w:space="0" w:color="auto"/>
            <w:right w:val="none" w:sz="0" w:space="0" w:color="auto"/>
          </w:divBdr>
        </w:div>
        <w:div w:id="818110189">
          <w:marLeft w:val="480"/>
          <w:marRight w:val="0"/>
          <w:marTop w:val="0"/>
          <w:marBottom w:val="0"/>
          <w:divBdr>
            <w:top w:val="none" w:sz="0" w:space="0" w:color="auto"/>
            <w:left w:val="none" w:sz="0" w:space="0" w:color="auto"/>
            <w:bottom w:val="none" w:sz="0" w:space="0" w:color="auto"/>
            <w:right w:val="none" w:sz="0" w:space="0" w:color="auto"/>
          </w:divBdr>
        </w:div>
        <w:div w:id="1014765928">
          <w:marLeft w:val="480"/>
          <w:marRight w:val="0"/>
          <w:marTop w:val="0"/>
          <w:marBottom w:val="0"/>
          <w:divBdr>
            <w:top w:val="none" w:sz="0" w:space="0" w:color="auto"/>
            <w:left w:val="none" w:sz="0" w:space="0" w:color="auto"/>
            <w:bottom w:val="none" w:sz="0" w:space="0" w:color="auto"/>
            <w:right w:val="none" w:sz="0" w:space="0" w:color="auto"/>
          </w:divBdr>
        </w:div>
        <w:div w:id="1204908475">
          <w:marLeft w:val="480"/>
          <w:marRight w:val="0"/>
          <w:marTop w:val="0"/>
          <w:marBottom w:val="0"/>
          <w:divBdr>
            <w:top w:val="none" w:sz="0" w:space="0" w:color="auto"/>
            <w:left w:val="none" w:sz="0" w:space="0" w:color="auto"/>
            <w:bottom w:val="none" w:sz="0" w:space="0" w:color="auto"/>
            <w:right w:val="none" w:sz="0" w:space="0" w:color="auto"/>
          </w:divBdr>
        </w:div>
        <w:div w:id="1066758909">
          <w:marLeft w:val="480"/>
          <w:marRight w:val="0"/>
          <w:marTop w:val="0"/>
          <w:marBottom w:val="0"/>
          <w:divBdr>
            <w:top w:val="none" w:sz="0" w:space="0" w:color="auto"/>
            <w:left w:val="none" w:sz="0" w:space="0" w:color="auto"/>
            <w:bottom w:val="none" w:sz="0" w:space="0" w:color="auto"/>
            <w:right w:val="none" w:sz="0" w:space="0" w:color="auto"/>
          </w:divBdr>
        </w:div>
        <w:div w:id="54012963">
          <w:marLeft w:val="480"/>
          <w:marRight w:val="0"/>
          <w:marTop w:val="0"/>
          <w:marBottom w:val="0"/>
          <w:divBdr>
            <w:top w:val="none" w:sz="0" w:space="0" w:color="auto"/>
            <w:left w:val="none" w:sz="0" w:space="0" w:color="auto"/>
            <w:bottom w:val="none" w:sz="0" w:space="0" w:color="auto"/>
            <w:right w:val="none" w:sz="0" w:space="0" w:color="auto"/>
          </w:divBdr>
        </w:div>
        <w:div w:id="1277059668">
          <w:marLeft w:val="480"/>
          <w:marRight w:val="0"/>
          <w:marTop w:val="0"/>
          <w:marBottom w:val="0"/>
          <w:divBdr>
            <w:top w:val="none" w:sz="0" w:space="0" w:color="auto"/>
            <w:left w:val="none" w:sz="0" w:space="0" w:color="auto"/>
            <w:bottom w:val="none" w:sz="0" w:space="0" w:color="auto"/>
            <w:right w:val="none" w:sz="0" w:space="0" w:color="auto"/>
          </w:divBdr>
        </w:div>
        <w:div w:id="1614939728">
          <w:marLeft w:val="480"/>
          <w:marRight w:val="0"/>
          <w:marTop w:val="0"/>
          <w:marBottom w:val="0"/>
          <w:divBdr>
            <w:top w:val="none" w:sz="0" w:space="0" w:color="auto"/>
            <w:left w:val="none" w:sz="0" w:space="0" w:color="auto"/>
            <w:bottom w:val="none" w:sz="0" w:space="0" w:color="auto"/>
            <w:right w:val="none" w:sz="0" w:space="0" w:color="auto"/>
          </w:divBdr>
        </w:div>
        <w:div w:id="1014262097">
          <w:marLeft w:val="480"/>
          <w:marRight w:val="0"/>
          <w:marTop w:val="0"/>
          <w:marBottom w:val="0"/>
          <w:divBdr>
            <w:top w:val="none" w:sz="0" w:space="0" w:color="auto"/>
            <w:left w:val="none" w:sz="0" w:space="0" w:color="auto"/>
            <w:bottom w:val="none" w:sz="0" w:space="0" w:color="auto"/>
            <w:right w:val="none" w:sz="0" w:space="0" w:color="auto"/>
          </w:divBdr>
        </w:div>
        <w:div w:id="38823390">
          <w:marLeft w:val="480"/>
          <w:marRight w:val="0"/>
          <w:marTop w:val="0"/>
          <w:marBottom w:val="0"/>
          <w:divBdr>
            <w:top w:val="none" w:sz="0" w:space="0" w:color="auto"/>
            <w:left w:val="none" w:sz="0" w:space="0" w:color="auto"/>
            <w:bottom w:val="none" w:sz="0" w:space="0" w:color="auto"/>
            <w:right w:val="none" w:sz="0" w:space="0" w:color="auto"/>
          </w:divBdr>
        </w:div>
        <w:div w:id="741636754">
          <w:marLeft w:val="480"/>
          <w:marRight w:val="0"/>
          <w:marTop w:val="0"/>
          <w:marBottom w:val="0"/>
          <w:divBdr>
            <w:top w:val="none" w:sz="0" w:space="0" w:color="auto"/>
            <w:left w:val="none" w:sz="0" w:space="0" w:color="auto"/>
            <w:bottom w:val="none" w:sz="0" w:space="0" w:color="auto"/>
            <w:right w:val="none" w:sz="0" w:space="0" w:color="auto"/>
          </w:divBdr>
        </w:div>
        <w:div w:id="1703703370">
          <w:marLeft w:val="480"/>
          <w:marRight w:val="0"/>
          <w:marTop w:val="0"/>
          <w:marBottom w:val="0"/>
          <w:divBdr>
            <w:top w:val="none" w:sz="0" w:space="0" w:color="auto"/>
            <w:left w:val="none" w:sz="0" w:space="0" w:color="auto"/>
            <w:bottom w:val="none" w:sz="0" w:space="0" w:color="auto"/>
            <w:right w:val="none" w:sz="0" w:space="0" w:color="auto"/>
          </w:divBdr>
        </w:div>
        <w:div w:id="293221838">
          <w:marLeft w:val="480"/>
          <w:marRight w:val="0"/>
          <w:marTop w:val="0"/>
          <w:marBottom w:val="0"/>
          <w:divBdr>
            <w:top w:val="none" w:sz="0" w:space="0" w:color="auto"/>
            <w:left w:val="none" w:sz="0" w:space="0" w:color="auto"/>
            <w:bottom w:val="none" w:sz="0" w:space="0" w:color="auto"/>
            <w:right w:val="none" w:sz="0" w:space="0" w:color="auto"/>
          </w:divBdr>
        </w:div>
        <w:div w:id="747076149">
          <w:marLeft w:val="480"/>
          <w:marRight w:val="0"/>
          <w:marTop w:val="0"/>
          <w:marBottom w:val="0"/>
          <w:divBdr>
            <w:top w:val="none" w:sz="0" w:space="0" w:color="auto"/>
            <w:left w:val="none" w:sz="0" w:space="0" w:color="auto"/>
            <w:bottom w:val="none" w:sz="0" w:space="0" w:color="auto"/>
            <w:right w:val="none" w:sz="0" w:space="0" w:color="auto"/>
          </w:divBdr>
        </w:div>
        <w:div w:id="1705599988">
          <w:marLeft w:val="480"/>
          <w:marRight w:val="0"/>
          <w:marTop w:val="0"/>
          <w:marBottom w:val="0"/>
          <w:divBdr>
            <w:top w:val="none" w:sz="0" w:space="0" w:color="auto"/>
            <w:left w:val="none" w:sz="0" w:space="0" w:color="auto"/>
            <w:bottom w:val="none" w:sz="0" w:space="0" w:color="auto"/>
            <w:right w:val="none" w:sz="0" w:space="0" w:color="auto"/>
          </w:divBdr>
        </w:div>
        <w:div w:id="489639914">
          <w:marLeft w:val="480"/>
          <w:marRight w:val="0"/>
          <w:marTop w:val="0"/>
          <w:marBottom w:val="0"/>
          <w:divBdr>
            <w:top w:val="none" w:sz="0" w:space="0" w:color="auto"/>
            <w:left w:val="none" w:sz="0" w:space="0" w:color="auto"/>
            <w:bottom w:val="none" w:sz="0" w:space="0" w:color="auto"/>
            <w:right w:val="none" w:sz="0" w:space="0" w:color="auto"/>
          </w:divBdr>
        </w:div>
        <w:div w:id="1540776517">
          <w:marLeft w:val="480"/>
          <w:marRight w:val="0"/>
          <w:marTop w:val="0"/>
          <w:marBottom w:val="0"/>
          <w:divBdr>
            <w:top w:val="none" w:sz="0" w:space="0" w:color="auto"/>
            <w:left w:val="none" w:sz="0" w:space="0" w:color="auto"/>
            <w:bottom w:val="none" w:sz="0" w:space="0" w:color="auto"/>
            <w:right w:val="none" w:sz="0" w:space="0" w:color="auto"/>
          </w:divBdr>
        </w:div>
        <w:div w:id="655643287">
          <w:marLeft w:val="480"/>
          <w:marRight w:val="0"/>
          <w:marTop w:val="0"/>
          <w:marBottom w:val="0"/>
          <w:divBdr>
            <w:top w:val="none" w:sz="0" w:space="0" w:color="auto"/>
            <w:left w:val="none" w:sz="0" w:space="0" w:color="auto"/>
            <w:bottom w:val="none" w:sz="0" w:space="0" w:color="auto"/>
            <w:right w:val="none" w:sz="0" w:space="0" w:color="auto"/>
          </w:divBdr>
        </w:div>
        <w:div w:id="2131319311">
          <w:marLeft w:val="480"/>
          <w:marRight w:val="0"/>
          <w:marTop w:val="0"/>
          <w:marBottom w:val="0"/>
          <w:divBdr>
            <w:top w:val="none" w:sz="0" w:space="0" w:color="auto"/>
            <w:left w:val="none" w:sz="0" w:space="0" w:color="auto"/>
            <w:bottom w:val="none" w:sz="0" w:space="0" w:color="auto"/>
            <w:right w:val="none" w:sz="0" w:space="0" w:color="auto"/>
          </w:divBdr>
        </w:div>
        <w:div w:id="216819351">
          <w:marLeft w:val="480"/>
          <w:marRight w:val="0"/>
          <w:marTop w:val="0"/>
          <w:marBottom w:val="0"/>
          <w:divBdr>
            <w:top w:val="none" w:sz="0" w:space="0" w:color="auto"/>
            <w:left w:val="none" w:sz="0" w:space="0" w:color="auto"/>
            <w:bottom w:val="none" w:sz="0" w:space="0" w:color="auto"/>
            <w:right w:val="none" w:sz="0" w:space="0" w:color="auto"/>
          </w:divBdr>
        </w:div>
        <w:div w:id="1500079092">
          <w:marLeft w:val="480"/>
          <w:marRight w:val="0"/>
          <w:marTop w:val="0"/>
          <w:marBottom w:val="0"/>
          <w:divBdr>
            <w:top w:val="none" w:sz="0" w:space="0" w:color="auto"/>
            <w:left w:val="none" w:sz="0" w:space="0" w:color="auto"/>
            <w:bottom w:val="none" w:sz="0" w:space="0" w:color="auto"/>
            <w:right w:val="none" w:sz="0" w:space="0" w:color="auto"/>
          </w:divBdr>
        </w:div>
        <w:div w:id="825820430">
          <w:marLeft w:val="480"/>
          <w:marRight w:val="0"/>
          <w:marTop w:val="0"/>
          <w:marBottom w:val="0"/>
          <w:divBdr>
            <w:top w:val="none" w:sz="0" w:space="0" w:color="auto"/>
            <w:left w:val="none" w:sz="0" w:space="0" w:color="auto"/>
            <w:bottom w:val="none" w:sz="0" w:space="0" w:color="auto"/>
            <w:right w:val="none" w:sz="0" w:space="0" w:color="auto"/>
          </w:divBdr>
        </w:div>
        <w:div w:id="1967858109">
          <w:marLeft w:val="480"/>
          <w:marRight w:val="0"/>
          <w:marTop w:val="0"/>
          <w:marBottom w:val="0"/>
          <w:divBdr>
            <w:top w:val="none" w:sz="0" w:space="0" w:color="auto"/>
            <w:left w:val="none" w:sz="0" w:space="0" w:color="auto"/>
            <w:bottom w:val="none" w:sz="0" w:space="0" w:color="auto"/>
            <w:right w:val="none" w:sz="0" w:space="0" w:color="auto"/>
          </w:divBdr>
        </w:div>
        <w:div w:id="1945113185">
          <w:marLeft w:val="480"/>
          <w:marRight w:val="0"/>
          <w:marTop w:val="0"/>
          <w:marBottom w:val="0"/>
          <w:divBdr>
            <w:top w:val="none" w:sz="0" w:space="0" w:color="auto"/>
            <w:left w:val="none" w:sz="0" w:space="0" w:color="auto"/>
            <w:bottom w:val="none" w:sz="0" w:space="0" w:color="auto"/>
            <w:right w:val="none" w:sz="0" w:space="0" w:color="auto"/>
          </w:divBdr>
        </w:div>
        <w:div w:id="288245549">
          <w:marLeft w:val="480"/>
          <w:marRight w:val="0"/>
          <w:marTop w:val="0"/>
          <w:marBottom w:val="0"/>
          <w:divBdr>
            <w:top w:val="none" w:sz="0" w:space="0" w:color="auto"/>
            <w:left w:val="none" w:sz="0" w:space="0" w:color="auto"/>
            <w:bottom w:val="none" w:sz="0" w:space="0" w:color="auto"/>
            <w:right w:val="none" w:sz="0" w:space="0" w:color="auto"/>
          </w:divBdr>
        </w:div>
        <w:div w:id="637415158">
          <w:marLeft w:val="480"/>
          <w:marRight w:val="0"/>
          <w:marTop w:val="0"/>
          <w:marBottom w:val="0"/>
          <w:divBdr>
            <w:top w:val="none" w:sz="0" w:space="0" w:color="auto"/>
            <w:left w:val="none" w:sz="0" w:space="0" w:color="auto"/>
            <w:bottom w:val="none" w:sz="0" w:space="0" w:color="auto"/>
            <w:right w:val="none" w:sz="0" w:space="0" w:color="auto"/>
          </w:divBdr>
        </w:div>
        <w:div w:id="661783760">
          <w:marLeft w:val="480"/>
          <w:marRight w:val="0"/>
          <w:marTop w:val="0"/>
          <w:marBottom w:val="0"/>
          <w:divBdr>
            <w:top w:val="none" w:sz="0" w:space="0" w:color="auto"/>
            <w:left w:val="none" w:sz="0" w:space="0" w:color="auto"/>
            <w:bottom w:val="none" w:sz="0" w:space="0" w:color="auto"/>
            <w:right w:val="none" w:sz="0" w:space="0" w:color="auto"/>
          </w:divBdr>
        </w:div>
        <w:div w:id="760837996">
          <w:marLeft w:val="480"/>
          <w:marRight w:val="0"/>
          <w:marTop w:val="0"/>
          <w:marBottom w:val="0"/>
          <w:divBdr>
            <w:top w:val="none" w:sz="0" w:space="0" w:color="auto"/>
            <w:left w:val="none" w:sz="0" w:space="0" w:color="auto"/>
            <w:bottom w:val="none" w:sz="0" w:space="0" w:color="auto"/>
            <w:right w:val="none" w:sz="0" w:space="0" w:color="auto"/>
          </w:divBdr>
        </w:div>
        <w:div w:id="614140434">
          <w:marLeft w:val="480"/>
          <w:marRight w:val="0"/>
          <w:marTop w:val="0"/>
          <w:marBottom w:val="0"/>
          <w:divBdr>
            <w:top w:val="none" w:sz="0" w:space="0" w:color="auto"/>
            <w:left w:val="none" w:sz="0" w:space="0" w:color="auto"/>
            <w:bottom w:val="none" w:sz="0" w:space="0" w:color="auto"/>
            <w:right w:val="none" w:sz="0" w:space="0" w:color="auto"/>
          </w:divBdr>
        </w:div>
        <w:div w:id="1621834198">
          <w:marLeft w:val="480"/>
          <w:marRight w:val="0"/>
          <w:marTop w:val="0"/>
          <w:marBottom w:val="0"/>
          <w:divBdr>
            <w:top w:val="none" w:sz="0" w:space="0" w:color="auto"/>
            <w:left w:val="none" w:sz="0" w:space="0" w:color="auto"/>
            <w:bottom w:val="none" w:sz="0" w:space="0" w:color="auto"/>
            <w:right w:val="none" w:sz="0" w:space="0" w:color="auto"/>
          </w:divBdr>
        </w:div>
        <w:div w:id="1743866583">
          <w:marLeft w:val="480"/>
          <w:marRight w:val="0"/>
          <w:marTop w:val="0"/>
          <w:marBottom w:val="0"/>
          <w:divBdr>
            <w:top w:val="none" w:sz="0" w:space="0" w:color="auto"/>
            <w:left w:val="none" w:sz="0" w:space="0" w:color="auto"/>
            <w:bottom w:val="none" w:sz="0" w:space="0" w:color="auto"/>
            <w:right w:val="none" w:sz="0" w:space="0" w:color="auto"/>
          </w:divBdr>
        </w:div>
        <w:div w:id="1217349803">
          <w:marLeft w:val="480"/>
          <w:marRight w:val="0"/>
          <w:marTop w:val="0"/>
          <w:marBottom w:val="0"/>
          <w:divBdr>
            <w:top w:val="none" w:sz="0" w:space="0" w:color="auto"/>
            <w:left w:val="none" w:sz="0" w:space="0" w:color="auto"/>
            <w:bottom w:val="none" w:sz="0" w:space="0" w:color="auto"/>
            <w:right w:val="none" w:sz="0" w:space="0" w:color="auto"/>
          </w:divBdr>
        </w:div>
        <w:div w:id="1441300423">
          <w:marLeft w:val="480"/>
          <w:marRight w:val="0"/>
          <w:marTop w:val="0"/>
          <w:marBottom w:val="0"/>
          <w:divBdr>
            <w:top w:val="none" w:sz="0" w:space="0" w:color="auto"/>
            <w:left w:val="none" w:sz="0" w:space="0" w:color="auto"/>
            <w:bottom w:val="none" w:sz="0" w:space="0" w:color="auto"/>
            <w:right w:val="none" w:sz="0" w:space="0" w:color="auto"/>
          </w:divBdr>
        </w:div>
        <w:div w:id="347220594">
          <w:marLeft w:val="480"/>
          <w:marRight w:val="0"/>
          <w:marTop w:val="0"/>
          <w:marBottom w:val="0"/>
          <w:divBdr>
            <w:top w:val="none" w:sz="0" w:space="0" w:color="auto"/>
            <w:left w:val="none" w:sz="0" w:space="0" w:color="auto"/>
            <w:bottom w:val="none" w:sz="0" w:space="0" w:color="auto"/>
            <w:right w:val="none" w:sz="0" w:space="0" w:color="auto"/>
          </w:divBdr>
        </w:div>
        <w:div w:id="1982807862">
          <w:marLeft w:val="480"/>
          <w:marRight w:val="0"/>
          <w:marTop w:val="0"/>
          <w:marBottom w:val="0"/>
          <w:divBdr>
            <w:top w:val="none" w:sz="0" w:space="0" w:color="auto"/>
            <w:left w:val="none" w:sz="0" w:space="0" w:color="auto"/>
            <w:bottom w:val="none" w:sz="0" w:space="0" w:color="auto"/>
            <w:right w:val="none" w:sz="0" w:space="0" w:color="auto"/>
          </w:divBdr>
        </w:div>
        <w:div w:id="319772562">
          <w:marLeft w:val="480"/>
          <w:marRight w:val="0"/>
          <w:marTop w:val="0"/>
          <w:marBottom w:val="0"/>
          <w:divBdr>
            <w:top w:val="none" w:sz="0" w:space="0" w:color="auto"/>
            <w:left w:val="none" w:sz="0" w:space="0" w:color="auto"/>
            <w:bottom w:val="none" w:sz="0" w:space="0" w:color="auto"/>
            <w:right w:val="none" w:sz="0" w:space="0" w:color="auto"/>
          </w:divBdr>
        </w:div>
        <w:div w:id="602804505">
          <w:marLeft w:val="480"/>
          <w:marRight w:val="0"/>
          <w:marTop w:val="0"/>
          <w:marBottom w:val="0"/>
          <w:divBdr>
            <w:top w:val="none" w:sz="0" w:space="0" w:color="auto"/>
            <w:left w:val="none" w:sz="0" w:space="0" w:color="auto"/>
            <w:bottom w:val="none" w:sz="0" w:space="0" w:color="auto"/>
            <w:right w:val="none" w:sz="0" w:space="0" w:color="auto"/>
          </w:divBdr>
        </w:div>
        <w:div w:id="16808130">
          <w:marLeft w:val="480"/>
          <w:marRight w:val="0"/>
          <w:marTop w:val="0"/>
          <w:marBottom w:val="0"/>
          <w:divBdr>
            <w:top w:val="none" w:sz="0" w:space="0" w:color="auto"/>
            <w:left w:val="none" w:sz="0" w:space="0" w:color="auto"/>
            <w:bottom w:val="none" w:sz="0" w:space="0" w:color="auto"/>
            <w:right w:val="none" w:sz="0" w:space="0" w:color="auto"/>
          </w:divBdr>
        </w:div>
        <w:div w:id="1580672081">
          <w:marLeft w:val="480"/>
          <w:marRight w:val="0"/>
          <w:marTop w:val="0"/>
          <w:marBottom w:val="0"/>
          <w:divBdr>
            <w:top w:val="none" w:sz="0" w:space="0" w:color="auto"/>
            <w:left w:val="none" w:sz="0" w:space="0" w:color="auto"/>
            <w:bottom w:val="none" w:sz="0" w:space="0" w:color="auto"/>
            <w:right w:val="none" w:sz="0" w:space="0" w:color="auto"/>
          </w:divBdr>
        </w:div>
        <w:div w:id="1184437311">
          <w:marLeft w:val="480"/>
          <w:marRight w:val="0"/>
          <w:marTop w:val="0"/>
          <w:marBottom w:val="0"/>
          <w:divBdr>
            <w:top w:val="none" w:sz="0" w:space="0" w:color="auto"/>
            <w:left w:val="none" w:sz="0" w:space="0" w:color="auto"/>
            <w:bottom w:val="none" w:sz="0" w:space="0" w:color="auto"/>
            <w:right w:val="none" w:sz="0" w:space="0" w:color="auto"/>
          </w:divBdr>
        </w:div>
        <w:div w:id="1281451710">
          <w:marLeft w:val="480"/>
          <w:marRight w:val="0"/>
          <w:marTop w:val="0"/>
          <w:marBottom w:val="0"/>
          <w:divBdr>
            <w:top w:val="none" w:sz="0" w:space="0" w:color="auto"/>
            <w:left w:val="none" w:sz="0" w:space="0" w:color="auto"/>
            <w:bottom w:val="none" w:sz="0" w:space="0" w:color="auto"/>
            <w:right w:val="none" w:sz="0" w:space="0" w:color="auto"/>
          </w:divBdr>
        </w:div>
        <w:div w:id="500586141">
          <w:marLeft w:val="480"/>
          <w:marRight w:val="0"/>
          <w:marTop w:val="0"/>
          <w:marBottom w:val="0"/>
          <w:divBdr>
            <w:top w:val="none" w:sz="0" w:space="0" w:color="auto"/>
            <w:left w:val="none" w:sz="0" w:space="0" w:color="auto"/>
            <w:bottom w:val="none" w:sz="0" w:space="0" w:color="auto"/>
            <w:right w:val="none" w:sz="0" w:space="0" w:color="auto"/>
          </w:divBdr>
        </w:div>
        <w:div w:id="1751148926">
          <w:marLeft w:val="480"/>
          <w:marRight w:val="0"/>
          <w:marTop w:val="0"/>
          <w:marBottom w:val="0"/>
          <w:divBdr>
            <w:top w:val="none" w:sz="0" w:space="0" w:color="auto"/>
            <w:left w:val="none" w:sz="0" w:space="0" w:color="auto"/>
            <w:bottom w:val="none" w:sz="0" w:space="0" w:color="auto"/>
            <w:right w:val="none" w:sz="0" w:space="0" w:color="auto"/>
          </w:divBdr>
        </w:div>
        <w:div w:id="937905699">
          <w:marLeft w:val="480"/>
          <w:marRight w:val="0"/>
          <w:marTop w:val="0"/>
          <w:marBottom w:val="0"/>
          <w:divBdr>
            <w:top w:val="none" w:sz="0" w:space="0" w:color="auto"/>
            <w:left w:val="none" w:sz="0" w:space="0" w:color="auto"/>
            <w:bottom w:val="none" w:sz="0" w:space="0" w:color="auto"/>
            <w:right w:val="none" w:sz="0" w:space="0" w:color="auto"/>
          </w:divBdr>
        </w:div>
        <w:div w:id="791678304">
          <w:marLeft w:val="480"/>
          <w:marRight w:val="0"/>
          <w:marTop w:val="0"/>
          <w:marBottom w:val="0"/>
          <w:divBdr>
            <w:top w:val="none" w:sz="0" w:space="0" w:color="auto"/>
            <w:left w:val="none" w:sz="0" w:space="0" w:color="auto"/>
            <w:bottom w:val="none" w:sz="0" w:space="0" w:color="auto"/>
            <w:right w:val="none" w:sz="0" w:space="0" w:color="auto"/>
          </w:divBdr>
        </w:div>
        <w:div w:id="677388983">
          <w:marLeft w:val="480"/>
          <w:marRight w:val="0"/>
          <w:marTop w:val="0"/>
          <w:marBottom w:val="0"/>
          <w:divBdr>
            <w:top w:val="none" w:sz="0" w:space="0" w:color="auto"/>
            <w:left w:val="none" w:sz="0" w:space="0" w:color="auto"/>
            <w:bottom w:val="none" w:sz="0" w:space="0" w:color="auto"/>
            <w:right w:val="none" w:sz="0" w:space="0" w:color="auto"/>
          </w:divBdr>
        </w:div>
        <w:div w:id="1652445120">
          <w:marLeft w:val="480"/>
          <w:marRight w:val="0"/>
          <w:marTop w:val="0"/>
          <w:marBottom w:val="0"/>
          <w:divBdr>
            <w:top w:val="none" w:sz="0" w:space="0" w:color="auto"/>
            <w:left w:val="none" w:sz="0" w:space="0" w:color="auto"/>
            <w:bottom w:val="none" w:sz="0" w:space="0" w:color="auto"/>
            <w:right w:val="none" w:sz="0" w:space="0" w:color="auto"/>
          </w:divBdr>
        </w:div>
        <w:div w:id="706641814">
          <w:marLeft w:val="480"/>
          <w:marRight w:val="0"/>
          <w:marTop w:val="0"/>
          <w:marBottom w:val="0"/>
          <w:divBdr>
            <w:top w:val="none" w:sz="0" w:space="0" w:color="auto"/>
            <w:left w:val="none" w:sz="0" w:space="0" w:color="auto"/>
            <w:bottom w:val="none" w:sz="0" w:space="0" w:color="auto"/>
            <w:right w:val="none" w:sz="0" w:space="0" w:color="auto"/>
          </w:divBdr>
        </w:div>
        <w:div w:id="1124497975">
          <w:marLeft w:val="480"/>
          <w:marRight w:val="0"/>
          <w:marTop w:val="0"/>
          <w:marBottom w:val="0"/>
          <w:divBdr>
            <w:top w:val="none" w:sz="0" w:space="0" w:color="auto"/>
            <w:left w:val="none" w:sz="0" w:space="0" w:color="auto"/>
            <w:bottom w:val="none" w:sz="0" w:space="0" w:color="auto"/>
            <w:right w:val="none" w:sz="0" w:space="0" w:color="auto"/>
          </w:divBdr>
        </w:div>
        <w:div w:id="1277911239">
          <w:marLeft w:val="480"/>
          <w:marRight w:val="0"/>
          <w:marTop w:val="0"/>
          <w:marBottom w:val="0"/>
          <w:divBdr>
            <w:top w:val="none" w:sz="0" w:space="0" w:color="auto"/>
            <w:left w:val="none" w:sz="0" w:space="0" w:color="auto"/>
            <w:bottom w:val="none" w:sz="0" w:space="0" w:color="auto"/>
            <w:right w:val="none" w:sz="0" w:space="0" w:color="auto"/>
          </w:divBdr>
        </w:div>
        <w:div w:id="1681079886">
          <w:marLeft w:val="480"/>
          <w:marRight w:val="0"/>
          <w:marTop w:val="0"/>
          <w:marBottom w:val="0"/>
          <w:divBdr>
            <w:top w:val="none" w:sz="0" w:space="0" w:color="auto"/>
            <w:left w:val="none" w:sz="0" w:space="0" w:color="auto"/>
            <w:bottom w:val="none" w:sz="0" w:space="0" w:color="auto"/>
            <w:right w:val="none" w:sz="0" w:space="0" w:color="auto"/>
          </w:divBdr>
        </w:div>
        <w:div w:id="1054548719">
          <w:marLeft w:val="480"/>
          <w:marRight w:val="0"/>
          <w:marTop w:val="0"/>
          <w:marBottom w:val="0"/>
          <w:divBdr>
            <w:top w:val="none" w:sz="0" w:space="0" w:color="auto"/>
            <w:left w:val="none" w:sz="0" w:space="0" w:color="auto"/>
            <w:bottom w:val="none" w:sz="0" w:space="0" w:color="auto"/>
            <w:right w:val="none" w:sz="0" w:space="0" w:color="auto"/>
          </w:divBdr>
        </w:div>
        <w:div w:id="1130782468">
          <w:marLeft w:val="480"/>
          <w:marRight w:val="0"/>
          <w:marTop w:val="0"/>
          <w:marBottom w:val="0"/>
          <w:divBdr>
            <w:top w:val="none" w:sz="0" w:space="0" w:color="auto"/>
            <w:left w:val="none" w:sz="0" w:space="0" w:color="auto"/>
            <w:bottom w:val="none" w:sz="0" w:space="0" w:color="auto"/>
            <w:right w:val="none" w:sz="0" w:space="0" w:color="auto"/>
          </w:divBdr>
        </w:div>
        <w:div w:id="1190681865">
          <w:marLeft w:val="480"/>
          <w:marRight w:val="0"/>
          <w:marTop w:val="0"/>
          <w:marBottom w:val="0"/>
          <w:divBdr>
            <w:top w:val="none" w:sz="0" w:space="0" w:color="auto"/>
            <w:left w:val="none" w:sz="0" w:space="0" w:color="auto"/>
            <w:bottom w:val="none" w:sz="0" w:space="0" w:color="auto"/>
            <w:right w:val="none" w:sz="0" w:space="0" w:color="auto"/>
          </w:divBdr>
        </w:div>
        <w:div w:id="1278221580">
          <w:marLeft w:val="480"/>
          <w:marRight w:val="0"/>
          <w:marTop w:val="0"/>
          <w:marBottom w:val="0"/>
          <w:divBdr>
            <w:top w:val="none" w:sz="0" w:space="0" w:color="auto"/>
            <w:left w:val="none" w:sz="0" w:space="0" w:color="auto"/>
            <w:bottom w:val="none" w:sz="0" w:space="0" w:color="auto"/>
            <w:right w:val="none" w:sz="0" w:space="0" w:color="auto"/>
          </w:divBdr>
        </w:div>
        <w:div w:id="1715351336">
          <w:marLeft w:val="480"/>
          <w:marRight w:val="0"/>
          <w:marTop w:val="0"/>
          <w:marBottom w:val="0"/>
          <w:divBdr>
            <w:top w:val="none" w:sz="0" w:space="0" w:color="auto"/>
            <w:left w:val="none" w:sz="0" w:space="0" w:color="auto"/>
            <w:bottom w:val="none" w:sz="0" w:space="0" w:color="auto"/>
            <w:right w:val="none" w:sz="0" w:space="0" w:color="auto"/>
          </w:divBdr>
        </w:div>
        <w:div w:id="794979389">
          <w:marLeft w:val="480"/>
          <w:marRight w:val="0"/>
          <w:marTop w:val="0"/>
          <w:marBottom w:val="0"/>
          <w:divBdr>
            <w:top w:val="none" w:sz="0" w:space="0" w:color="auto"/>
            <w:left w:val="none" w:sz="0" w:space="0" w:color="auto"/>
            <w:bottom w:val="none" w:sz="0" w:space="0" w:color="auto"/>
            <w:right w:val="none" w:sz="0" w:space="0" w:color="auto"/>
          </w:divBdr>
        </w:div>
        <w:div w:id="269053173">
          <w:marLeft w:val="480"/>
          <w:marRight w:val="0"/>
          <w:marTop w:val="0"/>
          <w:marBottom w:val="0"/>
          <w:divBdr>
            <w:top w:val="none" w:sz="0" w:space="0" w:color="auto"/>
            <w:left w:val="none" w:sz="0" w:space="0" w:color="auto"/>
            <w:bottom w:val="none" w:sz="0" w:space="0" w:color="auto"/>
            <w:right w:val="none" w:sz="0" w:space="0" w:color="auto"/>
          </w:divBdr>
        </w:div>
        <w:div w:id="479420150">
          <w:marLeft w:val="480"/>
          <w:marRight w:val="0"/>
          <w:marTop w:val="0"/>
          <w:marBottom w:val="0"/>
          <w:divBdr>
            <w:top w:val="none" w:sz="0" w:space="0" w:color="auto"/>
            <w:left w:val="none" w:sz="0" w:space="0" w:color="auto"/>
            <w:bottom w:val="none" w:sz="0" w:space="0" w:color="auto"/>
            <w:right w:val="none" w:sz="0" w:space="0" w:color="auto"/>
          </w:divBdr>
        </w:div>
        <w:div w:id="491726130">
          <w:marLeft w:val="480"/>
          <w:marRight w:val="0"/>
          <w:marTop w:val="0"/>
          <w:marBottom w:val="0"/>
          <w:divBdr>
            <w:top w:val="none" w:sz="0" w:space="0" w:color="auto"/>
            <w:left w:val="none" w:sz="0" w:space="0" w:color="auto"/>
            <w:bottom w:val="none" w:sz="0" w:space="0" w:color="auto"/>
            <w:right w:val="none" w:sz="0" w:space="0" w:color="auto"/>
          </w:divBdr>
        </w:div>
        <w:div w:id="178391749">
          <w:marLeft w:val="480"/>
          <w:marRight w:val="0"/>
          <w:marTop w:val="0"/>
          <w:marBottom w:val="0"/>
          <w:divBdr>
            <w:top w:val="none" w:sz="0" w:space="0" w:color="auto"/>
            <w:left w:val="none" w:sz="0" w:space="0" w:color="auto"/>
            <w:bottom w:val="none" w:sz="0" w:space="0" w:color="auto"/>
            <w:right w:val="none" w:sz="0" w:space="0" w:color="auto"/>
          </w:divBdr>
        </w:div>
        <w:div w:id="794181268">
          <w:marLeft w:val="480"/>
          <w:marRight w:val="0"/>
          <w:marTop w:val="0"/>
          <w:marBottom w:val="0"/>
          <w:divBdr>
            <w:top w:val="none" w:sz="0" w:space="0" w:color="auto"/>
            <w:left w:val="none" w:sz="0" w:space="0" w:color="auto"/>
            <w:bottom w:val="none" w:sz="0" w:space="0" w:color="auto"/>
            <w:right w:val="none" w:sz="0" w:space="0" w:color="auto"/>
          </w:divBdr>
        </w:div>
        <w:div w:id="1137801587">
          <w:marLeft w:val="480"/>
          <w:marRight w:val="0"/>
          <w:marTop w:val="0"/>
          <w:marBottom w:val="0"/>
          <w:divBdr>
            <w:top w:val="none" w:sz="0" w:space="0" w:color="auto"/>
            <w:left w:val="none" w:sz="0" w:space="0" w:color="auto"/>
            <w:bottom w:val="none" w:sz="0" w:space="0" w:color="auto"/>
            <w:right w:val="none" w:sz="0" w:space="0" w:color="auto"/>
          </w:divBdr>
        </w:div>
        <w:div w:id="1262448865">
          <w:marLeft w:val="480"/>
          <w:marRight w:val="0"/>
          <w:marTop w:val="0"/>
          <w:marBottom w:val="0"/>
          <w:divBdr>
            <w:top w:val="none" w:sz="0" w:space="0" w:color="auto"/>
            <w:left w:val="none" w:sz="0" w:space="0" w:color="auto"/>
            <w:bottom w:val="none" w:sz="0" w:space="0" w:color="auto"/>
            <w:right w:val="none" w:sz="0" w:space="0" w:color="auto"/>
          </w:divBdr>
        </w:div>
        <w:div w:id="178547256">
          <w:marLeft w:val="480"/>
          <w:marRight w:val="0"/>
          <w:marTop w:val="0"/>
          <w:marBottom w:val="0"/>
          <w:divBdr>
            <w:top w:val="none" w:sz="0" w:space="0" w:color="auto"/>
            <w:left w:val="none" w:sz="0" w:space="0" w:color="auto"/>
            <w:bottom w:val="none" w:sz="0" w:space="0" w:color="auto"/>
            <w:right w:val="none" w:sz="0" w:space="0" w:color="auto"/>
          </w:divBdr>
        </w:div>
        <w:div w:id="2065638657">
          <w:marLeft w:val="480"/>
          <w:marRight w:val="0"/>
          <w:marTop w:val="0"/>
          <w:marBottom w:val="0"/>
          <w:divBdr>
            <w:top w:val="none" w:sz="0" w:space="0" w:color="auto"/>
            <w:left w:val="none" w:sz="0" w:space="0" w:color="auto"/>
            <w:bottom w:val="none" w:sz="0" w:space="0" w:color="auto"/>
            <w:right w:val="none" w:sz="0" w:space="0" w:color="auto"/>
          </w:divBdr>
        </w:div>
        <w:div w:id="1020006351">
          <w:marLeft w:val="480"/>
          <w:marRight w:val="0"/>
          <w:marTop w:val="0"/>
          <w:marBottom w:val="0"/>
          <w:divBdr>
            <w:top w:val="none" w:sz="0" w:space="0" w:color="auto"/>
            <w:left w:val="none" w:sz="0" w:space="0" w:color="auto"/>
            <w:bottom w:val="none" w:sz="0" w:space="0" w:color="auto"/>
            <w:right w:val="none" w:sz="0" w:space="0" w:color="auto"/>
          </w:divBdr>
        </w:div>
        <w:div w:id="96677734">
          <w:marLeft w:val="480"/>
          <w:marRight w:val="0"/>
          <w:marTop w:val="0"/>
          <w:marBottom w:val="0"/>
          <w:divBdr>
            <w:top w:val="none" w:sz="0" w:space="0" w:color="auto"/>
            <w:left w:val="none" w:sz="0" w:space="0" w:color="auto"/>
            <w:bottom w:val="none" w:sz="0" w:space="0" w:color="auto"/>
            <w:right w:val="none" w:sz="0" w:space="0" w:color="auto"/>
          </w:divBdr>
        </w:div>
        <w:div w:id="1677658305">
          <w:marLeft w:val="480"/>
          <w:marRight w:val="0"/>
          <w:marTop w:val="0"/>
          <w:marBottom w:val="0"/>
          <w:divBdr>
            <w:top w:val="none" w:sz="0" w:space="0" w:color="auto"/>
            <w:left w:val="none" w:sz="0" w:space="0" w:color="auto"/>
            <w:bottom w:val="none" w:sz="0" w:space="0" w:color="auto"/>
            <w:right w:val="none" w:sz="0" w:space="0" w:color="auto"/>
          </w:divBdr>
        </w:div>
        <w:div w:id="1575121101">
          <w:marLeft w:val="480"/>
          <w:marRight w:val="0"/>
          <w:marTop w:val="0"/>
          <w:marBottom w:val="0"/>
          <w:divBdr>
            <w:top w:val="none" w:sz="0" w:space="0" w:color="auto"/>
            <w:left w:val="none" w:sz="0" w:space="0" w:color="auto"/>
            <w:bottom w:val="none" w:sz="0" w:space="0" w:color="auto"/>
            <w:right w:val="none" w:sz="0" w:space="0" w:color="auto"/>
          </w:divBdr>
        </w:div>
        <w:div w:id="263347066">
          <w:marLeft w:val="480"/>
          <w:marRight w:val="0"/>
          <w:marTop w:val="0"/>
          <w:marBottom w:val="0"/>
          <w:divBdr>
            <w:top w:val="none" w:sz="0" w:space="0" w:color="auto"/>
            <w:left w:val="none" w:sz="0" w:space="0" w:color="auto"/>
            <w:bottom w:val="none" w:sz="0" w:space="0" w:color="auto"/>
            <w:right w:val="none" w:sz="0" w:space="0" w:color="auto"/>
          </w:divBdr>
        </w:div>
        <w:div w:id="213932466">
          <w:marLeft w:val="480"/>
          <w:marRight w:val="0"/>
          <w:marTop w:val="0"/>
          <w:marBottom w:val="0"/>
          <w:divBdr>
            <w:top w:val="none" w:sz="0" w:space="0" w:color="auto"/>
            <w:left w:val="none" w:sz="0" w:space="0" w:color="auto"/>
            <w:bottom w:val="none" w:sz="0" w:space="0" w:color="auto"/>
            <w:right w:val="none" w:sz="0" w:space="0" w:color="auto"/>
          </w:divBdr>
        </w:div>
        <w:div w:id="830214128">
          <w:marLeft w:val="480"/>
          <w:marRight w:val="0"/>
          <w:marTop w:val="0"/>
          <w:marBottom w:val="0"/>
          <w:divBdr>
            <w:top w:val="none" w:sz="0" w:space="0" w:color="auto"/>
            <w:left w:val="none" w:sz="0" w:space="0" w:color="auto"/>
            <w:bottom w:val="none" w:sz="0" w:space="0" w:color="auto"/>
            <w:right w:val="none" w:sz="0" w:space="0" w:color="auto"/>
          </w:divBdr>
        </w:div>
        <w:div w:id="1767575274">
          <w:marLeft w:val="480"/>
          <w:marRight w:val="0"/>
          <w:marTop w:val="0"/>
          <w:marBottom w:val="0"/>
          <w:divBdr>
            <w:top w:val="none" w:sz="0" w:space="0" w:color="auto"/>
            <w:left w:val="none" w:sz="0" w:space="0" w:color="auto"/>
            <w:bottom w:val="none" w:sz="0" w:space="0" w:color="auto"/>
            <w:right w:val="none" w:sz="0" w:space="0" w:color="auto"/>
          </w:divBdr>
        </w:div>
        <w:div w:id="575172205">
          <w:marLeft w:val="480"/>
          <w:marRight w:val="0"/>
          <w:marTop w:val="0"/>
          <w:marBottom w:val="0"/>
          <w:divBdr>
            <w:top w:val="none" w:sz="0" w:space="0" w:color="auto"/>
            <w:left w:val="none" w:sz="0" w:space="0" w:color="auto"/>
            <w:bottom w:val="none" w:sz="0" w:space="0" w:color="auto"/>
            <w:right w:val="none" w:sz="0" w:space="0" w:color="auto"/>
          </w:divBdr>
        </w:div>
        <w:div w:id="2098817616">
          <w:marLeft w:val="480"/>
          <w:marRight w:val="0"/>
          <w:marTop w:val="0"/>
          <w:marBottom w:val="0"/>
          <w:divBdr>
            <w:top w:val="none" w:sz="0" w:space="0" w:color="auto"/>
            <w:left w:val="none" w:sz="0" w:space="0" w:color="auto"/>
            <w:bottom w:val="none" w:sz="0" w:space="0" w:color="auto"/>
            <w:right w:val="none" w:sz="0" w:space="0" w:color="auto"/>
          </w:divBdr>
        </w:div>
        <w:div w:id="714818308">
          <w:marLeft w:val="480"/>
          <w:marRight w:val="0"/>
          <w:marTop w:val="0"/>
          <w:marBottom w:val="0"/>
          <w:divBdr>
            <w:top w:val="none" w:sz="0" w:space="0" w:color="auto"/>
            <w:left w:val="none" w:sz="0" w:space="0" w:color="auto"/>
            <w:bottom w:val="none" w:sz="0" w:space="0" w:color="auto"/>
            <w:right w:val="none" w:sz="0" w:space="0" w:color="auto"/>
          </w:divBdr>
        </w:div>
        <w:div w:id="190732118">
          <w:marLeft w:val="480"/>
          <w:marRight w:val="0"/>
          <w:marTop w:val="0"/>
          <w:marBottom w:val="0"/>
          <w:divBdr>
            <w:top w:val="none" w:sz="0" w:space="0" w:color="auto"/>
            <w:left w:val="none" w:sz="0" w:space="0" w:color="auto"/>
            <w:bottom w:val="none" w:sz="0" w:space="0" w:color="auto"/>
            <w:right w:val="none" w:sz="0" w:space="0" w:color="auto"/>
          </w:divBdr>
        </w:div>
        <w:div w:id="753744906">
          <w:marLeft w:val="480"/>
          <w:marRight w:val="0"/>
          <w:marTop w:val="0"/>
          <w:marBottom w:val="0"/>
          <w:divBdr>
            <w:top w:val="none" w:sz="0" w:space="0" w:color="auto"/>
            <w:left w:val="none" w:sz="0" w:space="0" w:color="auto"/>
            <w:bottom w:val="none" w:sz="0" w:space="0" w:color="auto"/>
            <w:right w:val="none" w:sz="0" w:space="0" w:color="auto"/>
          </w:divBdr>
        </w:div>
        <w:div w:id="1903255284">
          <w:marLeft w:val="480"/>
          <w:marRight w:val="0"/>
          <w:marTop w:val="0"/>
          <w:marBottom w:val="0"/>
          <w:divBdr>
            <w:top w:val="none" w:sz="0" w:space="0" w:color="auto"/>
            <w:left w:val="none" w:sz="0" w:space="0" w:color="auto"/>
            <w:bottom w:val="none" w:sz="0" w:space="0" w:color="auto"/>
            <w:right w:val="none" w:sz="0" w:space="0" w:color="auto"/>
          </w:divBdr>
        </w:div>
        <w:div w:id="1846095265">
          <w:marLeft w:val="480"/>
          <w:marRight w:val="0"/>
          <w:marTop w:val="0"/>
          <w:marBottom w:val="0"/>
          <w:divBdr>
            <w:top w:val="none" w:sz="0" w:space="0" w:color="auto"/>
            <w:left w:val="none" w:sz="0" w:space="0" w:color="auto"/>
            <w:bottom w:val="none" w:sz="0" w:space="0" w:color="auto"/>
            <w:right w:val="none" w:sz="0" w:space="0" w:color="auto"/>
          </w:divBdr>
        </w:div>
        <w:div w:id="513571594">
          <w:marLeft w:val="480"/>
          <w:marRight w:val="0"/>
          <w:marTop w:val="0"/>
          <w:marBottom w:val="0"/>
          <w:divBdr>
            <w:top w:val="none" w:sz="0" w:space="0" w:color="auto"/>
            <w:left w:val="none" w:sz="0" w:space="0" w:color="auto"/>
            <w:bottom w:val="none" w:sz="0" w:space="0" w:color="auto"/>
            <w:right w:val="none" w:sz="0" w:space="0" w:color="auto"/>
          </w:divBdr>
        </w:div>
        <w:div w:id="1788236856">
          <w:marLeft w:val="480"/>
          <w:marRight w:val="0"/>
          <w:marTop w:val="0"/>
          <w:marBottom w:val="0"/>
          <w:divBdr>
            <w:top w:val="none" w:sz="0" w:space="0" w:color="auto"/>
            <w:left w:val="none" w:sz="0" w:space="0" w:color="auto"/>
            <w:bottom w:val="none" w:sz="0" w:space="0" w:color="auto"/>
            <w:right w:val="none" w:sz="0" w:space="0" w:color="auto"/>
          </w:divBdr>
        </w:div>
        <w:div w:id="426778254">
          <w:marLeft w:val="480"/>
          <w:marRight w:val="0"/>
          <w:marTop w:val="0"/>
          <w:marBottom w:val="0"/>
          <w:divBdr>
            <w:top w:val="none" w:sz="0" w:space="0" w:color="auto"/>
            <w:left w:val="none" w:sz="0" w:space="0" w:color="auto"/>
            <w:bottom w:val="none" w:sz="0" w:space="0" w:color="auto"/>
            <w:right w:val="none" w:sz="0" w:space="0" w:color="auto"/>
          </w:divBdr>
        </w:div>
        <w:div w:id="1215314973">
          <w:marLeft w:val="480"/>
          <w:marRight w:val="0"/>
          <w:marTop w:val="0"/>
          <w:marBottom w:val="0"/>
          <w:divBdr>
            <w:top w:val="none" w:sz="0" w:space="0" w:color="auto"/>
            <w:left w:val="none" w:sz="0" w:space="0" w:color="auto"/>
            <w:bottom w:val="none" w:sz="0" w:space="0" w:color="auto"/>
            <w:right w:val="none" w:sz="0" w:space="0" w:color="auto"/>
          </w:divBdr>
        </w:div>
      </w:divsChild>
    </w:div>
    <w:div w:id="1123040730">
      <w:bodyDiv w:val="1"/>
      <w:marLeft w:val="0"/>
      <w:marRight w:val="0"/>
      <w:marTop w:val="0"/>
      <w:marBottom w:val="0"/>
      <w:divBdr>
        <w:top w:val="none" w:sz="0" w:space="0" w:color="auto"/>
        <w:left w:val="none" w:sz="0" w:space="0" w:color="auto"/>
        <w:bottom w:val="none" w:sz="0" w:space="0" w:color="auto"/>
        <w:right w:val="none" w:sz="0" w:space="0" w:color="auto"/>
      </w:divBdr>
    </w:div>
    <w:div w:id="1123842413">
      <w:bodyDiv w:val="1"/>
      <w:marLeft w:val="0"/>
      <w:marRight w:val="0"/>
      <w:marTop w:val="0"/>
      <w:marBottom w:val="0"/>
      <w:divBdr>
        <w:top w:val="none" w:sz="0" w:space="0" w:color="auto"/>
        <w:left w:val="none" w:sz="0" w:space="0" w:color="auto"/>
        <w:bottom w:val="none" w:sz="0" w:space="0" w:color="auto"/>
        <w:right w:val="none" w:sz="0" w:space="0" w:color="auto"/>
      </w:divBdr>
    </w:div>
    <w:div w:id="1124079767">
      <w:bodyDiv w:val="1"/>
      <w:marLeft w:val="0"/>
      <w:marRight w:val="0"/>
      <w:marTop w:val="0"/>
      <w:marBottom w:val="0"/>
      <w:divBdr>
        <w:top w:val="none" w:sz="0" w:space="0" w:color="auto"/>
        <w:left w:val="none" w:sz="0" w:space="0" w:color="auto"/>
        <w:bottom w:val="none" w:sz="0" w:space="0" w:color="auto"/>
        <w:right w:val="none" w:sz="0" w:space="0" w:color="auto"/>
      </w:divBdr>
    </w:div>
    <w:div w:id="1124157169">
      <w:bodyDiv w:val="1"/>
      <w:marLeft w:val="0"/>
      <w:marRight w:val="0"/>
      <w:marTop w:val="0"/>
      <w:marBottom w:val="0"/>
      <w:divBdr>
        <w:top w:val="none" w:sz="0" w:space="0" w:color="auto"/>
        <w:left w:val="none" w:sz="0" w:space="0" w:color="auto"/>
        <w:bottom w:val="none" w:sz="0" w:space="0" w:color="auto"/>
        <w:right w:val="none" w:sz="0" w:space="0" w:color="auto"/>
      </w:divBdr>
    </w:div>
    <w:div w:id="1124884269">
      <w:bodyDiv w:val="1"/>
      <w:marLeft w:val="0"/>
      <w:marRight w:val="0"/>
      <w:marTop w:val="0"/>
      <w:marBottom w:val="0"/>
      <w:divBdr>
        <w:top w:val="none" w:sz="0" w:space="0" w:color="auto"/>
        <w:left w:val="none" w:sz="0" w:space="0" w:color="auto"/>
        <w:bottom w:val="none" w:sz="0" w:space="0" w:color="auto"/>
        <w:right w:val="none" w:sz="0" w:space="0" w:color="auto"/>
      </w:divBdr>
    </w:div>
    <w:div w:id="1124927087">
      <w:bodyDiv w:val="1"/>
      <w:marLeft w:val="0"/>
      <w:marRight w:val="0"/>
      <w:marTop w:val="0"/>
      <w:marBottom w:val="0"/>
      <w:divBdr>
        <w:top w:val="none" w:sz="0" w:space="0" w:color="auto"/>
        <w:left w:val="none" w:sz="0" w:space="0" w:color="auto"/>
        <w:bottom w:val="none" w:sz="0" w:space="0" w:color="auto"/>
        <w:right w:val="none" w:sz="0" w:space="0" w:color="auto"/>
      </w:divBdr>
    </w:div>
    <w:div w:id="1125463942">
      <w:bodyDiv w:val="1"/>
      <w:marLeft w:val="0"/>
      <w:marRight w:val="0"/>
      <w:marTop w:val="0"/>
      <w:marBottom w:val="0"/>
      <w:divBdr>
        <w:top w:val="none" w:sz="0" w:space="0" w:color="auto"/>
        <w:left w:val="none" w:sz="0" w:space="0" w:color="auto"/>
        <w:bottom w:val="none" w:sz="0" w:space="0" w:color="auto"/>
        <w:right w:val="none" w:sz="0" w:space="0" w:color="auto"/>
      </w:divBdr>
    </w:div>
    <w:div w:id="1126317973">
      <w:bodyDiv w:val="1"/>
      <w:marLeft w:val="0"/>
      <w:marRight w:val="0"/>
      <w:marTop w:val="0"/>
      <w:marBottom w:val="0"/>
      <w:divBdr>
        <w:top w:val="none" w:sz="0" w:space="0" w:color="auto"/>
        <w:left w:val="none" w:sz="0" w:space="0" w:color="auto"/>
        <w:bottom w:val="none" w:sz="0" w:space="0" w:color="auto"/>
        <w:right w:val="none" w:sz="0" w:space="0" w:color="auto"/>
      </w:divBdr>
    </w:div>
    <w:div w:id="1126848215">
      <w:bodyDiv w:val="1"/>
      <w:marLeft w:val="0"/>
      <w:marRight w:val="0"/>
      <w:marTop w:val="0"/>
      <w:marBottom w:val="0"/>
      <w:divBdr>
        <w:top w:val="none" w:sz="0" w:space="0" w:color="auto"/>
        <w:left w:val="none" w:sz="0" w:space="0" w:color="auto"/>
        <w:bottom w:val="none" w:sz="0" w:space="0" w:color="auto"/>
        <w:right w:val="none" w:sz="0" w:space="0" w:color="auto"/>
      </w:divBdr>
    </w:div>
    <w:div w:id="1127167822">
      <w:bodyDiv w:val="1"/>
      <w:marLeft w:val="0"/>
      <w:marRight w:val="0"/>
      <w:marTop w:val="0"/>
      <w:marBottom w:val="0"/>
      <w:divBdr>
        <w:top w:val="none" w:sz="0" w:space="0" w:color="auto"/>
        <w:left w:val="none" w:sz="0" w:space="0" w:color="auto"/>
        <w:bottom w:val="none" w:sz="0" w:space="0" w:color="auto"/>
        <w:right w:val="none" w:sz="0" w:space="0" w:color="auto"/>
      </w:divBdr>
      <w:divsChild>
        <w:div w:id="1918201717">
          <w:marLeft w:val="480"/>
          <w:marRight w:val="0"/>
          <w:marTop w:val="0"/>
          <w:marBottom w:val="0"/>
          <w:divBdr>
            <w:top w:val="none" w:sz="0" w:space="0" w:color="auto"/>
            <w:left w:val="none" w:sz="0" w:space="0" w:color="auto"/>
            <w:bottom w:val="none" w:sz="0" w:space="0" w:color="auto"/>
            <w:right w:val="none" w:sz="0" w:space="0" w:color="auto"/>
          </w:divBdr>
        </w:div>
        <w:div w:id="265885615">
          <w:marLeft w:val="480"/>
          <w:marRight w:val="0"/>
          <w:marTop w:val="0"/>
          <w:marBottom w:val="0"/>
          <w:divBdr>
            <w:top w:val="none" w:sz="0" w:space="0" w:color="auto"/>
            <w:left w:val="none" w:sz="0" w:space="0" w:color="auto"/>
            <w:bottom w:val="none" w:sz="0" w:space="0" w:color="auto"/>
            <w:right w:val="none" w:sz="0" w:space="0" w:color="auto"/>
          </w:divBdr>
        </w:div>
        <w:div w:id="527138226">
          <w:marLeft w:val="480"/>
          <w:marRight w:val="0"/>
          <w:marTop w:val="0"/>
          <w:marBottom w:val="0"/>
          <w:divBdr>
            <w:top w:val="none" w:sz="0" w:space="0" w:color="auto"/>
            <w:left w:val="none" w:sz="0" w:space="0" w:color="auto"/>
            <w:bottom w:val="none" w:sz="0" w:space="0" w:color="auto"/>
            <w:right w:val="none" w:sz="0" w:space="0" w:color="auto"/>
          </w:divBdr>
        </w:div>
        <w:div w:id="1375732793">
          <w:marLeft w:val="480"/>
          <w:marRight w:val="0"/>
          <w:marTop w:val="0"/>
          <w:marBottom w:val="0"/>
          <w:divBdr>
            <w:top w:val="none" w:sz="0" w:space="0" w:color="auto"/>
            <w:left w:val="none" w:sz="0" w:space="0" w:color="auto"/>
            <w:bottom w:val="none" w:sz="0" w:space="0" w:color="auto"/>
            <w:right w:val="none" w:sz="0" w:space="0" w:color="auto"/>
          </w:divBdr>
        </w:div>
        <w:div w:id="354499727">
          <w:marLeft w:val="480"/>
          <w:marRight w:val="0"/>
          <w:marTop w:val="0"/>
          <w:marBottom w:val="0"/>
          <w:divBdr>
            <w:top w:val="none" w:sz="0" w:space="0" w:color="auto"/>
            <w:left w:val="none" w:sz="0" w:space="0" w:color="auto"/>
            <w:bottom w:val="none" w:sz="0" w:space="0" w:color="auto"/>
            <w:right w:val="none" w:sz="0" w:space="0" w:color="auto"/>
          </w:divBdr>
        </w:div>
        <w:div w:id="1354648467">
          <w:marLeft w:val="480"/>
          <w:marRight w:val="0"/>
          <w:marTop w:val="0"/>
          <w:marBottom w:val="0"/>
          <w:divBdr>
            <w:top w:val="none" w:sz="0" w:space="0" w:color="auto"/>
            <w:left w:val="none" w:sz="0" w:space="0" w:color="auto"/>
            <w:bottom w:val="none" w:sz="0" w:space="0" w:color="auto"/>
            <w:right w:val="none" w:sz="0" w:space="0" w:color="auto"/>
          </w:divBdr>
        </w:div>
        <w:div w:id="1986012434">
          <w:marLeft w:val="480"/>
          <w:marRight w:val="0"/>
          <w:marTop w:val="0"/>
          <w:marBottom w:val="0"/>
          <w:divBdr>
            <w:top w:val="none" w:sz="0" w:space="0" w:color="auto"/>
            <w:left w:val="none" w:sz="0" w:space="0" w:color="auto"/>
            <w:bottom w:val="none" w:sz="0" w:space="0" w:color="auto"/>
            <w:right w:val="none" w:sz="0" w:space="0" w:color="auto"/>
          </w:divBdr>
        </w:div>
        <w:div w:id="1060439370">
          <w:marLeft w:val="480"/>
          <w:marRight w:val="0"/>
          <w:marTop w:val="0"/>
          <w:marBottom w:val="0"/>
          <w:divBdr>
            <w:top w:val="none" w:sz="0" w:space="0" w:color="auto"/>
            <w:left w:val="none" w:sz="0" w:space="0" w:color="auto"/>
            <w:bottom w:val="none" w:sz="0" w:space="0" w:color="auto"/>
            <w:right w:val="none" w:sz="0" w:space="0" w:color="auto"/>
          </w:divBdr>
        </w:div>
        <w:div w:id="1982035843">
          <w:marLeft w:val="480"/>
          <w:marRight w:val="0"/>
          <w:marTop w:val="0"/>
          <w:marBottom w:val="0"/>
          <w:divBdr>
            <w:top w:val="none" w:sz="0" w:space="0" w:color="auto"/>
            <w:left w:val="none" w:sz="0" w:space="0" w:color="auto"/>
            <w:bottom w:val="none" w:sz="0" w:space="0" w:color="auto"/>
            <w:right w:val="none" w:sz="0" w:space="0" w:color="auto"/>
          </w:divBdr>
        </w:div>
        <w:div w:id="249461874">
          <w:marLeft w:val="480"/>
          <w:marRight w:val="0"/>
          <w:marTop w:val="0"/>
          <w:marBottom w:val="0"/>
          <w:divBdr>
            <w:top w:val="none" w:sz="0" w:space="0" w:color="auto"/>
            <w:left w:val="none" w:sz="0" w:space="0" w:color="auto"/>
            <w:bottom w:val="none" w:sz="0" w:space="0" w:color="auto"/>
            <w:right w:val="none" w:sz="0" w:space="0" w:color="auto"/>
          </w:divBdr>
        </w:div>
        <w:div w:id="1362826393">
          <w:marLeft w:val="480"/>
          <w:marRight w:val="0"/>
          <w:marTop w:val="0"/>
          <w:marBottom w:val="0"/>
          <w:divBdr>
            <w:top w:val="none" w:sz="0" w:space="0" w:color="auto"/>
            <w:left w:val="none" w:sz="0" w:space="0" w:color="auto"/>
            <w:bottom w:val="none" w:sz="0" w:space="0" w:color="auto"/>
            <w:right w:val="none" w:sz="0" w:space="0" w:color="auto"/>
          </w:divBdr>
        </w:div>
        <w:div w:id="1258445236">
          <w:marLeft w:val="480"/>
          <w:marRight w:val="0"/>
          <w:marTop w:val="0"/>
          <w:marBottom w:val="0"/>
          <w:divBdr>
            <w:top w:val="none" w:sz="0" w:space="0" w:color="auto"/>
            <w:left w:val="none" w:sz="0" w:space="0" w:color="auto"/>
            <w:bottom w:val="none" w:sz="0" w:space="0" w:color="auto"/>
            <w:right w:val="none" w:sz="0" w:space="0" w:color="auto"/>
          </w:divBdr>
        </w:div>
        <w:div w:id="1743679240">
          <w:marLeft w:val="480"/>
          <w:marRight w:val="0"/>
          <w:marTop w:val="0"/>
          <w:marBottom w:val="0"/>
          <w:divBdr>
            <w:top w:val="none" w:sz="0" w:space="0" w:color="auto"/>
            <w:left w:val="none" w:sz="0" w:space="0" w:color="auto"/>
            <w:bottom w:val="none" w:sz="0" w:space="0" w:color="auto"/>
            <w:right w:val="none" w:sz="0" w:space="0" w:color="auto"/>
          </w:divBdr>
        </w:div>
        <w:div w:id="639959281">
          <w:marLeft w:val="480"/>
          <w:marRight w:val="0"/>
          <w:marTop w:val="0"/>
          <w:marBottom w:val="0"/>
          <w:divBdr>
            <w:top w:val="none" w:sz="0" w:space="0" w:color="auto"/>
            <w:left w:val="none" w:sz="0" w:space="0" w:color="auto"/>
            <w:bottom w:val="none" w:sz="0" w:space="0" w:color="auto"/>
            <w:right w:val="none" w:sz="0" w:space="0" w:color="auto"/>
          </w:divBdr>
        </w:div>
        <w:div w:id="342512769">
          <w:marLeft w:val="480"/>
          <w:marRight w:val="0"/>
          <w:marTop w:val="0"/>
          <w:marBottom w:val="0"/>
          <w:divBdr>
            <w:top w:val="none" w:sz="0" w:space="0" w:color="auto"/>
            <w:left w:val="none" w:sz="0" w:space="0" w:color="auto"/>
            <w:bottom w:val="none" w:sz="0" w:space="0" w:color="auto"/>
            <w:right w:val="none" w:sz="0" w:space="0" w:color="auto"/>
          </w:divBdr>
        </w:div>
        <w:div w:id="1948613921">
          <w:marLeft w:val="480"/>
          <w:marRight w:val="0"/>
          <w:marTop w:val="0"/>
          <w:marBottom w:val="0"/>
          <w:divBdr>
            <w:top w:val="none" w:sz="0" w:space="0" w:color="auto"/>
            <w:left w:val="none" w:sz="0" w:space="0" w:color="auto"/>
            <w:bottom w:val="none" w:sz="0" w:space="0" w:color="auto"/>
            <w:right w:val="none" w:sz="0" w:space="0" w:color="auto"/>
          </w:divBdr>
        </w:div>
        <w:div w:id="2101484362">
          <w:marLeft w:val="480"/>
          <w:marRight w:val="0"/>
          <w:marTop w:val="0"/>
          <w:marBottom w:val="0"/>
          <w:divBdr>
            <w:top w:val="none" w:sz="0" w:space="0" w:color="auto"/>
            <w:left w:val="none" w:sz="0" w:space="0" w:color="auto"/>
            <w:bottom w:val="none" w:sz="0" w:space="0" w:color="auto"/>
            <w:right w:val="none" w:sz="0" w:space="0" w:color="auto"/>
          </w:divBdr>
        </w:div>
        <w:div w:id="1949119754">
          <w:marLeft w:val="480"/>
          <w:marRight w:val="0"/>
          <w:marTop w:val="0"/>
          <w:marBottom w:val="0"/>
          <w:divBdr>
            <w:top w:val="none" w:sz="0" w:space="0" w:color="auto"/>
            <w:left w:val="none" w:sz="0" w:space="0" w:color="auto"/>
            <w:bottom w:val="none" w:sz="0" w:space="0" w:color="auto"/>
            <w:right w:val="none" w:sz="0" w:space="0" w:color="auto"/>
          </w:divBdr>
        </w:div>
        <w:div w:id="1673482256">
          <w:marLeft w:val="480"/>
          <w:marRight w:val="0"/>
          <w:marTop w:val="0"/>
          <w:marBottom w:val="0"/>
          <w:divBdr>
            <w:top w:val="none" w:sz="0" w:space="0" w:color="auto"/>
            <w:left w:val="none" w:sz="0" w:space="0" w:color="auto"/>
            <w:bottom w:val="none" w:sz="0" w:space="0" w:color="auto"/>
            <w:right w:val="none" w:sz="0" w:space="0" w:color="auto"/>
          </w:divBdr>
        </w:div>
        <w:div w:id="463543248">
          <w:marLeft w:val="480"/>
          <w:marRight w:val="0"/>
          <w:marTop w:val="0"/>
          <w:marBottom w:val="0"/>
          <w:divBdr>
            <w:top w:val="none" w:sz="0" w:space="0" w:color="auto"/>
            <w:left w:val="none" w:sz="0" w:space="0" w:color="auto"/>
            <w:bottom w:val="none" w:sz="0" w:space="0" w:color="auto"/>
            <w:right w:val="none" w:sz="0" w:space="0" w:color="auto"/>
          </w:divBdr>
        </w:div>
        <w:div w:id="2022660193">
          <w:marLeft w:val="480"/>
          <w:marRight w:val="0"/>
          <w:marTop w:val="0"/>
          <w:marBottom w:val="0"/>
          <w:divBdr>
            <w:top w:val="none" w:sz="0" w:space="0" w:color="auto"/>
            <w:left w:val="none" w:sz="0" w:space="0" w:color="auto"/>
            <w:bottom w:val="none" w:sz="0" w:space="0" w:color="auto"/>
            <w:right w:val="none" w:sz="0" w:space="0" w:color="auto"/>
          </w:divBdr>
        </w:div>
        <w:div w:id="522519389">
          <w:marLeft w:val="480"/>
          <w:marRight w:val="0"/>
          <w:marTop w:val="0"/>
          <w:marBottom w:val="0"/>
          <w:divBdr>
            <w:top w:val="none" w:sz="0" w:space="0" w:color="auto"/>
            <w:left w:val="none" w:sz="0" w:space="0" w:color="auto"/>
            <w:bottom w:val="none" w:sz="0" w:space="0" w:color="auto"/>
            <w:right w:val="none" w:sz="0" w:space="0" w:color="auto"/>
          </w:divBdr>
        </w:div>
        <w:div w:id="82653375">
          <w:marLeft w:val="480"/>
          <w:marRight w:val="0"/>
          <w:marTop w:val="0"/>
          <w:marBottom w:val="0"/>
          <w:divBdr>
            <w:top w:val="none" w:sz="0" w:space="0" w:color="auto"/>
            <w:left w:val="none" w:sz="0" w:space="0" w:color="auto"/>
            <w:bottom w:val="none" w:sz="0" w:space="0" w:color="auto"/>
            <w:right w:val="none" w:sz="0" w:space="0" w:color="auto"/>
          </w:divBdr>
        </w:div>
        <w:div w:id="469127649">
          <w:marLeft w:val="480"/>
          <w:marRight w:val="0"/>
          <w:marTop w:val="0"/>
          <w:marBottom w:val="0"/>
          <w:divBdr>
            <w:top w:val="none" w:sz="0" w:space="0" w:color="auto"/>
            <w:left w:val="none" w:sz="0" w:space="0" w:color="auto"/>
            <w:bottom w:val="none" w:sz="0" w:space="0" w:color="auto"/>
            <w:right w:val="none" w:sz="0" w:space="0" w:color="auto"/>
          </w:divBdr>
        </w:div>
        <w:div w:id="864826086">
          <w:marLeft w:val="480"/>
          <w:marRight w:val="0"/>
          <w:marTop w:val="0"/>
          <w:marBottom w:val="0"/>
          <w:divBdr>
            <w:top w:val="none" w:sz="0" w:space="0" w:color="auto"/>
            <w:left w:val="none" w:sz="0" w:space="0" w:color="auto"/>
            <w:bottom w:val="none" w:sz="0" w:space="0" w:color="auto"/>
            <w:right w:val="none" w:sz="0" w:space="0" w:color="auto"/>
          </w:divBdr>
        </w:div>
        <w:div w:id="786971339">
          <w:marLeft w:val="480"/>
          <w:marRight w:val="0"/>
          <w:marTop w:val="0"/>
          <w:marBottom w:val="0"/>
          <w:divBdr>
            <w:top w:val="none" w:sz="0" w:space="0" w:color="auto"/>
            <w:left w:val="none" w:sz="0" w:space="0" w:color="auto"/>
            <w:bottom w:val="none" w:sz="0" w:space="0" w:color="auto"/>
            <w:right w:val="none" w:sz="0" w:space="0" w:color="auto"/>
          </w:divBdr>
        </w:div>
        <w:div w:id="89814254">
          <w:marLeft w:val="480"/>
          <w:marRight w:val="0"/>
          <w:marTop w:val="0"/>
          <w:marBottom w:val="0"/>
          <w:divBdr>
            <w:top w:val="none" w:sz="0" w:space="0" w:color="auto"/>
            <w:left w:val="none" w:sz="0" w:space="0" w:color="auto"/>
            <w:bottom w:val="none" w:sz="0" w:space="0" w:color="auto"/>
            <w:right w:val="none" w:sz="0" w:space="0" w:color="auto"/>
          </w:divBdr>
        </w:div>
        <w:div w:id="1975675461">
          <w:marLeft w:val="480"/>
          <w:marRight w:val="0"/>
          <w:marTop w:val="0"/>
          <w:marBottom w:val="0"/>
          <w:divBdr>
            <w:top w:val="none" w:sz="0" w:space="0" w:color="auto"/>
            <w:left w:val="none" w:sz="0" w:space="0" w:color="auto"/>
            <w:bottom w:val="none" w:sz="0" w:space="0" w:color="auto"/>
            <w:right w:val="none" w:sz="0" w:space="0" w:color="auto"/>
          </w:divBdr>
        </w:div>
        <w:div w:id="1902986513">
          <w:marLeft w:val="480"/>
          <w:marRight w:val="0"/>
          <w:marTop w:val="0"/>
          <w:marBottom w:val="0"/>
          <w:divBdr>
            <w:top w:val="none" w:sz="0" w:space="0" w:color="auto"/>
            <w:left w:val="none" w:sz="0" w:space="0" w:color="auto"/>
            <w:bottom w:val="none" w:sz="0" w:space="0" w:color="auto"/>
            <w:right w:val="none" w:sz="0" w:space="0" w:color="auto"/>
          </w:divBdr>
        </w:div>
        <w:div w:id="692651321">
          <w:marLeft w:val="480"/>
          <w:marRight w:val="0"/>
          <w:marTop w:val="0"/>
          <w:marBottom w:val="0"/>
          <w:divBdr>
            <w:top w:val="none" w:sz="0" w:space="0" w:color="auto"/>
            <w:left w:val="none" w:sz="0" w:space="0" w:color="auto"/>
            <w:bottom w:val="none" w:sz="0" w:space="0" w:color="auto"/>
            <w:right w:val="none" w:sz="0" w:space="0" w:color="auto"/>
          </w:divBdr>
        </w:div>
        <w:div w:id="1423407795">
          <w:marLeft w:val="480"/>
          <w:marRight w:val="0"/>
          <w:marTop w:val="0"/>
          <w:marBottom w:val="0"/>
          <w:divBdr>
            <w:top w:val="none" w:sz="0" w:space="0" w:color="auto"/>
            <w:left w:val="none" w:sz="0" w:space="0" w:color="auto"/>
            <w:bottom w:val="none" w:sz="0" w:space="0" w:color="auto"/>
            <w:right w:val="none" w:sz="0" w:space="0" w:color="auto"/>
          </w:divBdr>
        </w:div>
      </w:divsChild>
    </w:div>
    <w:div w:id="1129125783">
      <w:bodyDiv w:val="1"/>
      <w:marLeft w:val="0"/>
      <w:marRight w:val="0"/>
      <w:marTop w:val="0"/>
      <w:marBottom w:val="0"/>
      <w:divBdr>
        <w:top w:val="none" w:sz="0" w:space="0" w:color="auto"/>
        <w:left w:val="none" w:sz="0" w:space="0" w:color="auto"/>
        <w:bottom w:val="none" w:sz="0" w:space="0" w:color="auto"/>
        <w:right w:val="none" w:sz="0" w:space="0" w:color="auto"/>
      </w:divBdr>
    </w:div>
    <w:div w:id="1130055969">
      <w:bodyDiv w:val="1"/>
      <w:marLeft w:val="0"/>
      <w:marRight w:val="0"/>
      <w:marTop w:val="0"/>
      <w:marBottom w:val="0"/>
      <w:divBdr>
        <w:top w:val="none" w:sz="0" w:space="0" w:color="auto"/>
        <w:left w:val="none" w:sz="0" w:space="0" w:color="auto"/>
        <w:bottom w:val="none" w:sz="0" w:space="0" w:color="auto"/>
        <w:right w:val="none" w:sz="0" w:space="0" w:color="auto"/>
      </w:divBdr>
    </w:div>
    <w:div w:id="1130172049">
      <w:bodyDiv w:val="1"/>
      <w:marLeft w:val="0"/>
      <w:marRight w:val="0"/>
      <w:marTop w:val="0"/>
      <w:marBottom w:val="0"/>
      <w:divBdr>
        <w:top w:val="none" w:sz="0" w:space="0" w:color="auto"/>
        <w:left w:val="none" w:sz="0" w:space="0" w:color="auto"/>
        <w:bottom w:val="none" w:sz="0" w:space="0" w:color="auto"/>
        <w:right w:val="none" w:sz="0" w:space="0" w:color="auto"/>
      </w:divBdr>
    </w:div>
    <w:div w:id="1130703697">
      <w:bodyDiv w:val="1"/>
      <w:marLeft w:val="0"/>
      <w:marRight w:val="0"/>
      <w:marTop w:val="0"/>
      <w:marBottom w:val="0"/>
      <w:divBdr>
        <w:top w:val="none" w:sz="0" w:space="0" w:color="auto"/>
        <w:left w:val="none" w:sz="0" w:space="0" w:color="auto"/>
        <w:bottom w:val="none" w:sz="0" w:space="0" w:color="auto"/>
        <w:right w:val="none" w:sz="0" w:space="0" w:color="auto"/>
      </w:divBdr>
    </w:div>
    <w:div w:id="1131902191">
      <w:bodyDiv w:val="1"/>
      <w:marLeft w:val="0"/>
      <w:marRight w:val="0"/>
      <w:marTop w:val="0"/>
      <w:marBottom w:val="0"/>
      <w:divBdr>
        <w:top w:val="none" w:sz="0" w:space="0" w:color="auto"/>
        <w:left w:val="none" w:sz="0" w:space="0" w:color="auto"/>
        <w:bottom w:val="none" w:sz="0" w:space="0" w:color="auto"/>
        <w:right w:val="none" w:sz="0" w:space="0" w:color="auto"/>
      </w:divBdr>
    </w:div>
    <w:div w:id="1131943889">
      <w:bodyDiv w:val="1"/>
      <w:marLeft w:val="0"/>
      <w:marRight w:val="0"/>
      <w:marTop w:val="0"/>
      <w:marBottom w:val="0"/>
      <w:divBdr>
        <w:top w:val="none" w:sz="0" w:space="0" w:color="auto"/>
        <w:left w:val="none" w:sz="0" w:space="0" w:color="auto"/>
        <w:bottom w:val="none" w:sz="0" w:space="0" w:color="auto"/>
        <w:right w:val="none" w:sz="0" w:space="0" w:color="auto"/>
      </w:divBdr>
    </w:div>
    <w:div w:id="1133327886">
      <w:bodyDiv w:val="1"/>
      <w:marLeft w:val="0"/>
      <w:marRight w:val="0"/>
      <w:marTop w:val="0"/>
      <w:marBottom w:val="0"/>
      <w:divBdr>
        <w:top w:val="none" w:sz="0" w:space="0" w:color="auto"/>
        <w:left w:val="none" w:sz="0" w:space="0" w:color="auto"/>
        <w:bottom w:val="none" w:sz="0" w:space="0" w:color="auto"/>
        <w:right w:val="none" w:sz="0" w:space="0" w:color="auto"/>
      </w:divBdr>
    </w:div>
    <w:div w:id="1133792913">
      <w:bodyDiv w:val="1"/>
      <w:marLeft w:val="0"/>
      <w:marRight w:val="0"/>
      <w:marTop w:val="0"/>
      <w:marBottom w:val="0"/>
      <w:divBdr>
        <w:top w:val="none" w:sz="0" w:space="0" w:color="auto"/>
        <w:left w:val="none" w:sz="0" w:space="0" w:color="auto"/>
        <w:bottom w:val="none" w:sz="0" w:space="0" w:color="auto"/>
        <w:right w:val="none" w:sz="0" w:space="0" w:color="auto"/>
      </w:divBdr>
      <w:divsChild>
        <w:div w:id="1981422242">
          <w:marLeft w:val="480"/>
          <w:marRight w:val="0"/>
          <w:marTop w:val="0"/>
          <w:marBottom w:val="0"/>
          <w:divBdr>
            <w:top w:val="none" w:sz="0" w:space="0" w:color="auto"/>
            <w:left w:val="none" w:sz="0" w:space="0" w:color="auto"/>
            <w:bottom w:val="none" w:sz="0" w:space="0" w:color="auto"/>
            <w:right w:val="none" w:sz="0" w:space="0" w:color="auto"/>
          </w:divBdr>
        </w:div>
        <w:div w:id="1090395107">
          <w:marLeft w:val="480"/>
          <w:marRight w:val="0"/>
          <w:marTop w:val="0"/>
          <w:marBottom w:val="0"/>
          <w:divBdr>
            <w:top w:val="none" w:sz="0" w:space="0" w:color="auto"/>
            <w:left w:val="none" w:sz="0" w:space="0" w:color="auto"/>
            <w:bottom w:val="none" w:sz="0" w:space="0" w:color="auto"/>
            <w:right w:val="none" w:sz="0" w:space="0" w:color="auto"/>
          </w:divBdr>
        </w:div>
        <w:div w:id="1835610607">
          <w:marLeft w:val="480"/>
          <w:marRight w:val="0"/>
          <w:marTop w:val="0"/>
          <w:marBottom w:val="0"/>
          <w:divBdr>
            <w:top w:val="none" w:sz="0" w:space="0" w:color="auto"/>
            <w:left w:val="none" w:sz="0" w:space="0" w:color="auto"/>
            <w:bottom w:val="none" w:sz="0" w:space="0" w:color="auto"/>
            <w:right w:val="none" w:sz="0" w:space="0" w:color="auto"/>
          </w:divBdr>
        </w:div>
        <w:div w:id="865362206">
          <w:marLeft w:val="480"/>
          <w:marRight w:val="0"/>
          <w:marTop w:val="0"/>
          <w:marBottom w:val="0"/>
          <w:divBdr>
            <w:top w:val="none" w:sz="0" w:space="0" w:color="auto"/>
            <w:left w:val="none" w:sz="0" w:space="0" w:color="auto"/>
            <w:bottom w:val="none" w:sz="0" w:space="0" w:color="auto"/>
            <w:right w:val="none" w:sz="0" w:space="0" w:color="auto"/>
          </w:divBdr>
        </w:div>
        <w:div w:id="1319840550">
          <w:marLeft w:val="480"/>
          <w:marRight w:val="0"/>
          <w:marTop w:val="0"/>
          <w:marBottom w:val="0"/>
          <w:divBdr>
            <w:top w:val="none" w:sz="0" w:space="0" w:color="auto"/>
            <w:left w:val="none" w:sz="0" w:space="0" w:color="auto"/>
            <w:bottom w:val="none" w:sz="0" w:space="0" w:color="auto"/>
            <w:right w:val="none" w:sz="0" w:space="0" w:color="auto"/>
          </w:divBdr>
        </w:div>
        <w:div w:id="1683506106">
          <w:marLeft w:val="480"/>
          <w:marRight w:val="0"/>
          <w:marTop w:val="0"/>
          <w:marBottom w:val="0"/>
          <w:divBdr>
            <w:top w:val="none" w:sz="0" w:space="0" w:color="auto"/>
            <w:left w:val="none" w:sz="0" w:space="0" w:color="auto"/>
            <w:bottom w:val="none" w:sz="0" w:space="0" w:color="auto"/>
            <w:right w:val="none" w:sz="0" w:space="0" w:color="auto"/>
          </w:divBdr>
        </w:div>
        <w:div w:id="1401751705">
          <w:marLeft w:val="480"/>
          <w:marRight w:val="0"/>
          <w:marTop w:val="0"/>
          <w:marBottom w:val="0"/>
          <w:divBdr>
            <w:top w:val="none" w:sz="0" w:space="0" w:color="auto"/>
            <w:left w:val="none" w:sz="0" w:space="0" w:color="auto"/>
            <w:bottom w:val="none" w:sz="0" w:space="0" w:color="auto"/>
            <w:right w:val="none" w:sz="0" w:space="0" w:color="auto"/>
          </w:divBdr>
        </w:div>
        <w:div w:id="1916620988">
          <w:marLeft w:val="480"/>
          <w:marRight w:val="0"/>
          <w:marTop w:val="0"/>
          <w:marBottom w:val="0"/>
          <w:divBdr>
            <w:top w:val="none" w:sz="0" w:space="0" w:color="auto"/>
            <w:left w:val="none" w:sz="0" w:space="0" w:color="auto"/>
            <w:bottom w:val="none" w:sz="0" w:space="0" w:color="auto"/>
            <w:right w:val="none" w:sz="0" w:space="0" w:color="auto"/>
          </w:divBdr>
        </w:div>
        <w:div w:id="1433626107">
          <w:marLeft w:val="480"/>
          <w:marRight w:val="0"/>
          <w:marTop w:val="0"/>
          <w:marBottom w:val="0"/>
          <w:divBdr>
            <w:top w:val="none" w:sz="0" w:space="0" w:color="auto"/>
            <w:left w:val="none" w:sz="0" w:space="0" w:color="auto"/>
            <w:bottom w:val="none" w:sz="0" w:space="0" w:color="auto"/>
            <w:right w:val="none" w:sz="0" w:space="0" w:color="auto"/>
          </w:divBdr>
        </w:div>
        <w:div w:id="2003728130">
          <w:marLeft w:val="480"/>
          <w:marRight w:val="0"/>
          <w:marTop w:val="0"/>
          <w:marBottom w:val="0"/>
          <w:divBdr>
            <w:top w:val="none" w:sz="0" w:space="0" w:color="auto"/>
            <w:left w:val="none" w:sz="0" w:space="0" w:color="auto"/>
            <w:bottom w:val="none" w:sz="0" w:space="0" w:color="auto"/>
            <w:right w:val="none" w:sz="0" w:space="0" w:color="auto"/>
          </w:divBdr>
        </w:div>
        <w:div w:id="861019984">
          <w:marLeft w:val="480"/>
          <w:marRight w:val="0"/>
          <w:marTop w:val="0"/>
          <w:marBottom w:val="0"/>
          <w:divBdr>
            <w:top w:val="none" w:sz="0" w:space="0" w:color="auto"/>
            <w:left w:val="none" w:sz="0" w:space="0" w:color="auto"/>
            <w:bottom w:val="none" w:sz="0" w:space="0" w:color="auto"/>
            <w:right w:val="none" w:sz="0" w:space="0" w:color="auto"/>
          </w:divBdr>
        </w:div>
        <w:div w:id="1661956292">
          <w:marLeft w:val="480"/>
          <w:marRight w:val="0"/>
          <w:marTop w:val="0"/>
          <w:marBottom w:val="0"/>
          <w:divBdr>
            <w:top w:val="none" w:sz="0" w:space="0" w:color="auto"/>
            <w:left w:val="none" w:sz="0" w:space="0" w:color="auto"/>
            <w:bottom w:val="none" w:sz="0" w:space="0" w:color="auto"/>
            <w:right w:val="none" w:sz="0" w:space="0" w:color="auto"/>
          </w:divBdr>
        </w:div>
        <w:div w:id="809714795">
          <w:marLeft w:val="480"/>
          <w:marRight w:val="0"/>
          <w:marTop w:val="0"/>
          <w:marBottom w:val="0"/>
          <w:divBdr>
            <w:top w:val="none" w:sz="0" w:space="0" w:color="auto"/>
            <w:left w:val="none" w:sz="0" w:space="0" w:color="auto"/>
            <w:bottom w:val="none" w:sz="0" w:space="0" w:color="auto"/>
            <w:right w:val="none" w:sz="0" w:space="0" w:color="auto"/>
          </w:divBdr>
        </w:div>
        <w:div w:id="1662466124">
          <w:marLeft w:val="480"/>
          <w:marRight w:val="0"/>
          <w:marTop w:val="0"/>
          <w:marBottom w:val="0"/>
          <w:divBdr>
            <w:top w:val="none" w:sz="0" w:space="0" w:color="auto"/>
            <w:left w:val="none" w:sz="0" w:space="0" w:color="auto"/>
            <w:bottom w:val="none" w:sz="0" w:space="0" w:color="auto"/>
            <w:right w:val="none" w:sz="0" w:space="0" w:color="auto"/>
          </w:divBdr>
        </w:div>
        <w:div w:id="1314022824">
          <w:marLeft w:val="480"/>
          <w:marRight w:val="0"/>
          <w:marTop w:val="0"/>
          <w:marBottom w:val="0"/>
          <w:divBdr>
            <w:top w:val="none" w:sz="0" w:space="0" w:color="auto"/>
            <w:left w:val="none" w:sz="0" w:space="0" w:color="auto"/>
            <w:bottom w:val="none" w:sz="0" w:space="0" w:color="auto"/>
            <w:right w:val="none" w:sz="0" w:space="0" w:color="auto"/>
          </w:divBdr>
        </w:div>
        <w:div w:id="245237035">
          <w:marLeft w:val="480"/>
          <w:marRight w:val="0"/>
          <w:marTop w:val="0"/>
          <w:marBottom w:val="0"/>
          <w:divBdr>
            <w:top w:val="none" w:sz="0" w:space="0" w:color="auto"/>
            <w:left w:val="none" w:sz="0" w:space="0" w:color="auto"/>
            <w:bottom w:val="none" w:sz="0" w:space="0" w:color="auto"/>
            <w:right w:val="none" w:sz="0" w:space="0" w:color="auto"/>
          </w:divBdr>
        </w:div>
        <w:div w:id="981885807">
          <w:marLeft w:val="480"/>
          <w:marRight w:val="0"/>
          <w:marTop w:val="0"/>
          <w:marBottom w:val="0"/>
          <w:divBdr>
            <w:top w:val="none" w:sz="0" w:space="0" w:color="auto"/>
            <w:left w:val="none" w:sz="0" w:space="0" w:color="auto"/>
            <w:bottom w:val="none" w:sz="0" w:space="0" w:color="auto"/>
            <w:right w:val="none" w:sz="0" w:space="0" w:color="auto"/>
          </w:divBdr>
        </w:div>
        <w:div w:id="864102251">
          <w:marLeft w:val="480"/>
          <w:marRight w:val="0"/>
          <w:marTop w:val="0"/>
          <w:marBottom w:val="0"/>
          <w:divBdr>
            <w:top w:val="none" w:sz="0" w:space="0" w:color="auto"/>
            <w:left w:val="none" w:sz="0" w:space="0" w:color="auto"/>
            <w:bottom w:val="none" w:sz="0" w:space="0" w:color="auto"/>
            <w:right w:val="none" w:sz="0" w:space="0" w:color="auto"/>
          </w:divBdr>
        </w:div>
        <w:div w:id="971790564">
          <w:marLeft w:val="480"/>
          <w:marRight w:val="0"/>
          <w:marTop w:val="0"/>
          <w:marBottom w:val="0"/>
          <w:divBdr>
            <w:top w:val="none" w:sz="0" w:space="0" w:color="auto"/>
            <w:left w:val="none" w:sz="0" w:space="0" w:color="auto"/>
            <w:bottom w:val="none" w:sz="0" w:space="0" w:color="auto"/>
            <w:right w:val="none" w:sz="0" w:space="0" w:color="auto"/>
          </w:divBdr>
        </w:div>
        <w:div w:id="1359432199">
          <w:marLeft w:val="480"/>
          <w:marRight w:val="0"/>
          <w:marTop w:val="0"/>
          <w:marBottom w:val="0"/>
          <w:divBdr>
            <w:top w:val="none" w:sz="0" w:space="0" w:color="auto"/>
            <w:left w:val="none" w:sz="0" w:space="0" w:color="auto"/>
            <w:bottom w:val="none" w:sz="0" w:space="0" w:color="auto"/>
            <w:right w:val="none" w:sz="0" w:space="0" w:color="auto"/>
          </w:divBdr>
        </w:div>
        <w:div w:id="164054059">
          <w:marLeft w:val="480"/>
          <w:marRight w:val="0"/>
          <w:marTop w:val="0"/>
          <w:marBottom w:val="0"/>
          <w:divBdr>
            <w:top w:val="none" w:sz="0" w:space="0" w:color="auto"/>
            <w:left w:val="none" w:sz="0" w:space="0" w:color="auto"/>
            <w:bottom w:val="none" w:sz="0" w:space="0" w:color="auto"/>
            <w:right w:val="none" w:sz="0" w:space="0" w:color="auto"/>
          </w:divBdr>
        </w:div>
        <w:div w:id="1126241627">
          <w:marLeft w:val="480"/>
          <w:marRight w:val="0"/>
          <w:marTop w:val="0"/>
          <w:marBottom w:val="0"/>
          <w:divBdr>
            <w:top w:val="none" w:sz="0" w:space="0" w:color="auto"/>
            <w:left w:val="none" w:sz="0" w:space="0" w:color="auto"/>
            <w:bottom w:val="none" w:sz="0" w:space="0" w:color="auto"/>
            <w:right w:val="none" w:sz="0" w:space="0" w:color="auto"/>
          </w:divBdr>
        </w:div>
        <w:div w:id="1510680767">
          <w:marLeft w:val="480"/>
          <w:marRight w:val="0"/>
          <w:marTop w:val="0"/>
          <w:marBottom w:val="0"/>
          <w:divBdr>
            <w:top w:val="none" w:sz="0" w:space="0" w:color="auto"/>
            <w:left w:val="none" w:sz="0" w:space="0" w:color="auto"/>
            <w:bottom w:val="none" w:sz="0" w:space="0" w:color="auto"/>
            <w:right w:val="none" w:sz="0" w:space="0" w:color="auto"/>
          </w:divBdr>
        </w:div>
        <w:div w:id="913705527">
          <w:marLeft w:val="480"/>
          <w:marRight w:val="0"/>
          <w:marTop w:val="0"/>
          <w:marBottom w:val="0"/>
          <w:divBdr>
            <w:top w:val="none" w:sz="0" w:space="0" w:color="auto"/>
            <w:left w:val="none" w:sz="0" w:space="0" w:color="auto"/>
            <w:bottom w:val="none" w:sz="0" w:space="0" w:color="auto"/>
            <w:right w:val="none" w:sz="0" w:space="0" w:color="auto"/>
          </w:divBdr>
        </w:div>
        <w:div w:id="1804352191">
          <w:marLeft w:val="480"/>
          <w:marRight w:val="0"/>
          <w:marTop w:val="0"/>
          <w:marBottom w:val="0"/>
          <w:divBdr>
            <w:top w:val="none" w:sz="0" w:space="0" w:color="auto"/>
            <w:left w:val="none" w:sz="0" w:space="0" w:color="auto"/>
            <w:bottom w:val="none" w:sz="0" w:space="0" w:color="auto"/>
            <w:right w:val="none" w:sz="0" w:space="0" w:color="auto"/>
          </w:divBdr>
        </w:div>
        <w:div w:id="1083724851">
          <w:marLeft w:val="480"/>
          <w:marRight w:val="0"/>
          <w:marTop w:val="0"/>
          <w:marBottom w:val="0"/>
          <w:divBdr>
            <w:top w:val="none" w:sz="0" w:space="0" w:color="auto"/>
            <w:left w:val="none" w:sz="0" w:space="0" w:color="auto"/>
            <w:bottom w:val="none" w:sz="0" w:space="0" w:color="auto"/>
            <w:right w:val="none" w:sz="0" w:space="0" w:color="auto"/>
          </w:divBdr>
        </w:div>
        <w:div w:id="1509715800">
          <w:marLeft w:val="480"/>
          <w:marRight w:val="0"/>
          <w:marTop w:val="0"/>
          <w:marBottom w:val="0"/>
          <w:divBdr>
            <w:top w:val="none" w:sz="0" w:space="0" w:color="auto"/>
            <w:left w:val="none" w:sz="0" w:space="0" w:color="auto"/>
            <w:bottom w:val="none" w:sz="0" w:space="0" w:color="auto"/>
            <w:right w:val="none" w:sz="0" w:space="0" w:color="auto"/>
          </w:divBdr>
        </w:div>
        <w:div w:id="738946386">
          <w:marLeft w:val="480"/>
          <w:marRight w:val="0"/>
          <w:marTop w:val="0"/>
          <w:marBottom w:val="0"/>
          <w:divBdr>
            <w:top w:val="none" w:sz="0" w:space="0" w:color="auto"/>
            <w:left w:val="none" w:sz="0" w:space="0" w:color="auto"/>
            <w:bottom w:val="none" w:sz="0" w:space="0" w:color="auto"/>
            <w:right w:val="none" w:sz="0" w:space="0" w:color="auto"/>
          </w:divBdr>
        </w:div>
        <w:div w:id="361517469">
          <w:marLeft w:val="480"/>
          <w:marRight w:val="0"/>
          <w:marTop w:val="0"/>
          <w:marBottom w:val="0"/>
          <w:divBdr>
            <w:top w:val="none" w:sz="0" w:space="0" w:color="auto"/>
            <w:left w:val="none" w:sz="0" w:space="0" w:color="auto"/>
            <w:bottom w:val="none" w:sz="0" w:space="0" w:color="auto"/>
            <w:right w:val="none" w:sz="0" w:space="0" w:color="auto"/>
          </w:divBdr>
        </w:div>
        <w:div w:id="234778169">
          <w:marLeft w:val="480"/>
          <w:marRight w:val="0"/>
          <w:marTop w:val="0"/>
          <w:marBottom w:val="0"/>
          <w:divBdr>
            <w:top w:val="none" w:sz="0" w:space="0" w:color="auto"/>
            <w:left w:val="none" w:sz="0" w:space="0" w:color="auto"/>
            <w:bottom w:val="none" w:sz="0" w:space="0" w:color="auto"/>
            <w:right w:val="none" w:sz="0" w:space="0" w:color="auto"/>
          </w:divBdr>
        </w:div>
        <w:div w:id="833228809">
          <w:marLeft w:val="480"/>
          <w:marRight w:val="0"/>
          <w:marTop w:val="0"/>
          <w:marBottom w:val="0"/>
          <w:divBdr>
            <w:top w:val="none" w:sz="0" w:space="0" w:color="auto"/>
            <w:left w:val="none" w:sz="0" w:space="0" w:color="auto"/>
            <w:bottom w:val="none" w:sz="0" w:space="0" w:color="auto"/>
            <w:right w:val="none" w:sz="0" w:space="0" w:color="auto"/>
          </w:divBdr>
        </w:div>
        <w:div w:id="1163161153">
          <w:marLeft w:val="480"/>
          <w:marRight w:val="0"/>
          <w:marTop w:val="0"/>
          <w:marBottom w:val="0"/>
          <w:divBdr>
            <w:top w:val="none" w:sz="0" w:space="0" w:color="auto"/>
            <w:left w:val="none" w:sz="0" w:space="0" w:color="auto"/>
            <w:bottom w:val="none" w:sz="0" w:space="0" w:color="auto"/>
            <w:right w:val="none" w:sz="0" w:space="0" w:color="auto"/>
          </w:divBdr>
        </w:div>
        <w:div w:id="1297563604">
          <w:marLeft w:val="480"/>
          <w:marRight w:val="0"/>
          <w:marTop w:val="0"/>
          <w:marBottom w:val="0"/>
          <w:divBdr>
            <w:top w:val="none" w:sz="0" w:space="0" w:color="auto"/>
            <w:left w:val="none" w:sz="0" w:space="0" w:color="auto"/>
            <w:bottom w:val="none" w:sz="0" w:space="0" w:color="auto"/>
            <w:right w:val="none" w:sz="0" w:space="0" w:color="auto"/>
          </w:divBdr>
        </w:div>
        <w:div w:id="843860393">
          <w:marLeft w:val="480"/>
          <w:marRight w:val="0"/>
          <w:marTop w:val="0"/>
          <w:marBottom w:val="0"/>
          <w:divBdr>
            <w:top w:val="none" w:sz="0" w:space="0" w:color="auto"/>
            <w:left w:val="none" w:sz="0" w:space="0" w:color="auto"/>
            <w:bottom w:val="none" w:sz="0" w:space="0" w:color="auto"/>
            <w:right w:val="none" w:sz="0" w:space="0" w:color="auto"/>
          </w:divBdr>
        </w:div>
        <w:div w:id="1905295122">
          <w:marLeft w:val="480"/>
          <w:marRight w:val="0"/>
          <w:marTop w:val="0"/>
          <w:marBottom w:val="0"/>
          <w:divBdr>
            <w:top w:val="none" w:sz="0" w:space="0" w:color="auto"/>
            <w:left w:val="none" w:sz="0" w:space="0" w:color="auto"/>
            <w:bottom w:val="none" w:sz="0" w:space="0" w:color="auto"/>
            <w:right w:val="none" w:sz="0" w:space="0" w:color="auto"/>
          </w:divBdr>
        </w:div>
        <w:div w:id="9450022">
          <w:marLeft w:val="480"/>
          <w:marRight w:val="0"/>
          <w:marTop w:val="0"/>
          <w:marBottom w:val="0"/>
          <w:divBdr>
            <w:top w:val="none" w:sz="0" w:space="0" w:color="auto"/>
            <w:left w:val="none" w:sz="0" w:space="0" w:color="auto"/>
            <w:bottom w:val="none" w:sz="0" w:space="0" w:color="auto"/>
            <w:right w:val="none" w:sz="0" w:space="0" w:color="auto"/>
          </w:divBdr>
        </w:div>
        <w:div w:id="1603413616">
          <w:marLeft w:val="480"/>
          <w:marRight w:val="0"/>
          <w:marTop w:val="0"/>
          <w:marBottom w:val="0"/>
          <w:divBdr>
            <w:top w:val="none" w:sz="0" w:space="0" w:color="auto"/>
            <w:left w:val="none" w:sz="0" w:space="0" w:color="auto"/>
            <w:bottom w:val="none" w:sz="0" w:space="0" w:color="auto"/>
            <w:right w:val="none" w:sz="0" w:space="0" w:color="auto"/>
          </w:divBdr>
        </w:div>
        <w:div w:id="944197047">
          <w:marLeft w:val="480"/>
          <w:marRight w:val="0"/>
          <w:marTop w:val="0"/>
          <w:marBottom w:val="0"/>
          <w:divBdr>
            <w:top w:val="none" w:sz="0" w:space="0" w:color="auto"/>
            <w:left w:val="none" w:sz="0" w:space="0" w:color="auto"/>
            <w:bottom w:val="none" w:sz="0" w:space="0" w:color="auto"/>
            <w:right w:val="none" w:sz="0" w:space="0" w:color="auto"/>
          </w:divBdr>
        </w:div>
        <w:div w:id="1965229001">
          <w:marLeft w:val="480"/>
          <w:marRight w:val="0"/>
          <w:marTop w:val="0"/>
          <w:marBottom w:val="0"/>
          <w:divBdr>
            <w:top w:val="none" w:sz="0" w:space="0" w:color="auto"/>
            <w:left w:val="none" w:sz="0" w:space="0" w:color="auto"/>
            <w:bottom w:val="none" w:sz="0" w:space="0" w:color="auto"/>
            <w:right w:val="none" w:sz="0" w:space="0" w:color="auto"/>
          </w:divBdr>
        </w:div>
        <w:div w:id="794256853">
          <w:marLeft w:val="480"/>
          <w:marRight w:val="0"/>
          <w:marTop w:val="0"/>
          <w:marBottom w:val="0"/>
          <w:divBdr>
            <w:top w:val="none" w:sz="0" w:space="0" w:color="auto"/>
            <w:left w:val="none" w:sz="0" w:space="0" w:color="auto"/>
            <w:bottom w:val="none" w:sz="0" w:space="0" w:color="auto"/>
            <w:right w:val="none" w:sz="0" w:space="0" w:color="auto"/>
          </w:divBdr>
        </w:div>
        <w:div w:id="1415740537">
          <w:marLeft w:val="480"/>
          <w:marRight w:val="0"/>
          <w:marTop w:val="0"/>
          <w:marBottom w:val="0"/>
          <w:divBdr>
            <w:top w:val="none" w:sz="0" w:space="0" w:color="auto"/>
            <w:left w:val="none" w:sz="0" w:space="0" w:color="auto"/>
            <w:bottom w:val="none" w:sz="0" w:space="0" w:color="auto"/>
            <w:right w:val="none" w:sz="0" w:space="0" w:color="auto"/>
          </w:divBdr>
        </w:div>
        <w:div w:id="1529877716">
          <w:marLeft w:val="480"/>
          <w:marRight w:val="0"/>
          <w:marTop w:val="0"/>
          <w:marBottom w:val="0"/>
          <w:divBdr>
            <w:top w:val="none" w:sz="0" w:space="0" w:color="auto"/>
            <w:left w:val="none" w:sz="0" w:space="0" w:color="auto"/>
            <w:bottom w:val="none" w:sz="0" w:space="0" w:color="auto"/>
            <w:right w:val="none" w:sz="0" w:space="0" w:color="auto"/>
          </w:divBdr>
        </w:div>
        <w:div w:id="605816486">
          <w:marLeft w:val="480"/>
          <w:marRight w:val="0"/>
          <w:marTop w:val="0"/>
          <w:marBottom w:val="0"/>
          <w:divBdr>
            <w:top w:val="none" w:sz="0" w:space="0" w:color="auto"/>
            <w:left w:val="none" w:sz="0" w:space="0" w:color="auto"/>
            <w:bottom w:val="none" w:sz="0" w:space="0" w:color="auto"/>
            <w:right w:val="none" w:sz="0" w:space="0" w:color="auto"/>
          </w:divBdr>
        </w:div>
        <w:div w:id="576717989">
          <w:marLeft w:val="480"/>
          <w:marRight w:val="0"/>
          <w:marTop w:val="0"/>
          <w:marBottom w:val="0"/>
          <w:divBdr>
            <w:top w:val="none" w:sz="0" w:space="0" w:color="auto"/>
            <w:left w:val="none" w:sz="0" w:space="0" w:color="auto"/>
            <w:bottom w:val="none" w:sz="0" w:space="0" w:color="auto"/>
            <w:right w:val="none" w:sz="0" w:space="0" w:color="auto"/>
          </w:divBdr>
        </w:div>
        <w:div w:id="954020770">
          <w:marLeft w:val="480"/>
          <w:marRight w:val="0"/>
          <w:marTop w:val="0"/>
          <w:marBottom w:val="0"/>
          <w:divBdr>
            <w:top w:val="none" w:sz="0" w:space="0" w:color="auto"/>
            <w:left w:val="none" w:sz="0" w:space="0" w:color="auto"/>
            <w:bottom w:val="none" w:sz="0" w:space="0" w:color="auto"/>
            <w:right w:val="none" w:sz="0" w:space="0" w:color="auto"/>
          </w:divBdr>
        </w:div>
        <w:div w:id="1811021977">
          <w:marLeft w:val="480"/>
          <w:marRight w:val="0"/>
          <w:marTop w:val="0"/>
          <w:marBottom w:val="0"/>
          <w:divBdr>
            <w:top w:val="none" w:sz="0" w:space="0" w:color="auto"/>
            <w:left w:val="none" w:sz="0" w:space="0" w:color="auto"/>
            <w:bottom w:val="none" w:sz="0" w:space="0" w:color="auto"/>
            <w:right w:val="none" w:sz="0" w:space="0" w:color="auto"/>
          </w:divBdr>
        </w:div>
        <w:div w:id="1770809914">
          <w:marLeft w:val="480"/>
          <w:marRight w:val="0"/>
          <w:marTop w:val="0"/>
          <w:marBottom w:val="0"/>
          <w:divBdr>
            <w:top w:val="none" w:sz="0" w:space="0" w:color="auto"/>
            <w:left w:val="none" w:sz="0" w:space="0" w:color="auto"/>
            <w:bottom w:val="none" w:sz="0" w:space="0" w:color="auto"/>
            <w:right w:val="none" w:sz="0" w:space="0" w:color="auto"/>
          </w:divBdr>
        </w:div>
        <w:div w:id="1764177986">
          <w:marLeft w:val="480"/>
          <w:marRight w:val="0"/>
          <w:marTop w:val="0"/>
          <w:marBottom w:val="0"/>
          <w:divBdr>
            <w:top w:val="none" w:sz="0" w:space="0" w:color="auto"/>
            <w:left w:val="none" w:sz="0" w:space="0" w:color="auto"/>
            <w:bottom w:val="none" w:sz="0" w:space="0" w:color="auto"/>
            <w:right w:val="none" w:sz="0" w:space="0" w:color="auto"/>
          </w:divBdr>
        </w:div>
        <w:div w:id="1240482043">
          <w:marLeft w:val="480"/>
          <w:marRight w:val="0"/>
          <w:marTop w:val="0"/>
          <w:marBottom w:val="0"/>
          <w:divBdr>
            <w:top w:val="none" w:sz="0" w:space="0" w:color="auto"/>
            <w:left w:val="none" w:sz="0" w:space="0" w:color="auto"/>
            <w:bottom w:val="none" w:sz="0" w:space="0" w:color="auto"/>
            <w:right w:val="none" w:sz="0" w:space="0" w:color="auto"/>
          </w:divBdr>
        </w:div>
        <w:div w:id="1804885835">
          <w:marLeft w:val="480"/>
          <w:marRight w:val="0"/>
          <w:marTop w:val="0"/>
          <w:marBottom w:val="0"/>
          <w:divBdr>
            <w:top w:val="none" w:sz="0" w:space="0" w:color="auto"/>
            <w:left w:val="none" w:sz="0" w:space="0" w:color="auto"/>
            <w:bottom w:val="none" w:sz="0" w:space="0" w:color="auto"/>
            <w:right w:val="none" w:sz="0" w:space="0" w:color="auto"/>
          </w:divBdr>
        </w:div>
        <w:div w:id="1671105484">
          <w:marLeft w:val="480"/>
          <w:marRight w:val="0"/>
          <w:marTop w:val="0"/>
          <w:marBottom w:val="0"/>
          <w:divBdr>
            <w:top w:val="none" w:sz="0" w:space="0" w:color="auto"/>
            <w:left w:val="none" w:sz="0" w:space="0" w:color="auto"/>
            <w:bottom w:val="none" w:sz="0" w:space="0" w:color="auto"/>
            <w:right w:val="none" w:sz="0" w:space="0" w:color="auto"/>
          </w:divBdr>
        </w:div>
        <w:div w:id="783840638">
          <w:marLeft w:val="480"/>
          <w:marRight w:val="0"/>
          <w:marTop w:val="0"/>
          <w:marBottom w:val="0"/>
          <w:divBdr>
            <w:top w:val="none" w:sz="0" w:space="0" w:color="auto"/>
            <w:left w:val="none" w:sz="0" w:space="0" w:color="auto"/>
            <w:bottom w:val="none" w:sz="0" w:space="0" w:color="auto"/>
            <w:right w:val="none" w:sz="0" w:space="0" w:color="auto"/>
          </w:divBdr>
        </w:div>
        <w:div w:id="313685445">
          <w:marLeft w:val="480"/>
          <w:marRight w:val="0"/>
          <w:marTop w:val="0"/>
          <w:marBottom w:val="0"/>
          <w:divBdr>
            <w:top w:val="none" w:sz="0" w:space="0" w:color="auto"/>
            <w:left w:val="none" w:sz="0" w:space="0" w:color="auto"/>
            <w:bottom w:val="none" w:sz="0" w:space="0" w:color="auto"/>
            <w:right w:val="none" w:sz="0" w:space="0" w:color="auto"/>
          </w:divBdr>
        </w:div>
        <w:div w:id="562721646">
          <w:marLeft w:val="480"/>
          <w:marRight w:val="0"/>
          <w:marTop w:val="0"/>
          <w:marBottom w:val="0"/>
          <w:divBdr>
            <w:top w:val="none" w:sz="0" w:space="0" w:color="auto"/>
            <w:left w:val="none" w:sz="0" w:space="0" w:color="auto"/>
            <w:bottom w:val="none" w:sz="0" w:space="0" w:color="auto"/>
            <w:right w:val="none" w:sz="0" w:space="0" w:color="auto"/>
          </w:divBdr>
        </w:div>
        <w:div w:id="1720545686">
          <w:marLeft w:val="480"/>
          <w:marRight w:val="0"/>
          <w:marTop w:val="0"/>
          <w:marBottom w:val="0"/>
          <w:divBdr>
            <w:top w:val="none" w:sz="0" w:space="0" w:color="auto"/>
            <w:left w:val="none" w:sz="0" w:space="0" w:color="auto"/>
            <w:bottom w:val="none" w:sz="0" w:space="0" w:color="auto"/>
            <w:right w:val="none" w:sz="0" w:space="0" w:color="auto"/>
          </w:divBdr>
        </w:div>
        <w:div w:id="865216195">
          <w:marLeft w:val="480"/>
          <w:marRight w:val="0"/>
          <w:marTop w:val="0"/>
          <w:marBottom w:val="0"/>
          <w:divBdr>
            <w:top w:val="none" w:sz="0" w:space="0" w:color="auto"/>
            <w:left w:val="none" w:sz="0" w:space="0" w:color="auto"/>
            <w:bottom w:val="none" w:sz="0" w:space="0" w:color="auto"/>
            <w:right w:val="none" w:sz="0" w:space="0" w:color="auto"/>
          </w:divBdr>
        </w:div>
        <w:div w:id="259682146">
          <w:marLeft w:val="480"/>
          <w:marRight w:val="0"/>
          <w:marTop w:val="0"/>
          <w:marBottom w:val="0"/>
          <w:divBdr>
            <w:top w:val="none" w:sz="0" w:space="0" w:color="auto"/>
            <w:left w:val="none" w:sz="0" w:space="0" w:color="auto"/>
            <w:bottom w:val="none" w:sz="0" w:space="0" w:color="auto"/>
            <w:right w:val="none" w:sz="0" w:space="0" w:color="auto"/>
          </w:divBdr>
        </w:div>
        <w:div w:id="789936950">
          <w:marLeft w:val="480"/>
          <w:marRight w:val="0"/>
          <w:marTop w:val="0"/>
          <w:marBottom w:val="0"/>
          <w:divBdr>
            <w:top w:val="none" w:sz="0" w:space="0" w:color="auto"/>
            <w:left w:val="none" w:sz="0" w:space="0" w:color="auto"/>
            <w:bottom w:val="none" w:sz="0" w:space="0" w:color="auto"/>
            <w:right w:val="none" w:sz="0" w:space="0" w:color="auto"/>
          </w:divBdr>
        </w:div>
        <w:div w:id="17629920">
          <w:marLeft w:val="480"/>
          <w:marRight w:val="0"/>
          <w:marTop w:val="0"/>
          <w:marBottom w:val="0"/>
          <w:divBdr>
            <w:top w:val="none" w:sz="0" w:space="0" w:color="auto"/>
            <w:left w:val="none" w:sz="0" w:space="0" w:color="auto"/>
            <w:bottom w:val="none" w:sz="0" w:space="0" w:color="auto"/>
            <w:right w:val="none" w:sz="0" w:space="0" w:color="auto"/>
          </w:divBdr>
        </w:div>
        <w:div w:id="1723361856">
          <w:marLeft w:val="480"/>
          <w:marRight w:val="0"/>
          <w:marTop w:val="0"/>
          <w:marBottom w:val="0"/>
          <w:divBdr>
            <w:top w:val="none" w:sz="0" w:space="0" w:color="auto"/>
            <w:left w:val="none" w:sz="0" w:space="0" w:color="auto"/>
            <w:bottom w:val="none" w:sz="0" w:space="0" w:color="auto"/>
            <w:right w:val="none" w:sz="0" w:space="0" w:color="auto"/>
          </w:divBdr>
        </w:div>
        <w:div w:id="1358503523">
          <w:marLeft w:val="480"/>
          <w:marRight w:val="0"/>
          <w:marTop w:val="0"/>
          <w:marBottom w:val="0"/>
          <w:divBdr>
            <w:top w:val="none" w:sz="0" w:space="0" w:color="auto"/>
            <w:left w:val="none" w:sz="0" w:space="0" w:color="auto"/>
            <w:bottom w:val="none" w:sz="0" w:space="0" w:color="auto"/>
            <w:right w:val="none" w:sz="0" w:space="0" w:color="auto"/>
          </w:divBdr>
        </w:div>
        <w:div w:id="1130396089">
          <w:marLeft w:val="480"/>
          <w:marRight w:val="0"/>
          <w:marTop w:val="0"/>
          <w:marBottom w:val="0"/>
          <w:divBdr>
            <w:top w:val="none" w:sz="0" w:space="0" w:color="auto"/>
            <w:left w:val="none" w:sz="0" w:space="0" w:color="auto"/>
            <w:bottom w:val="none" w:sz="0" w:space="0" w:color="auto"/>
            <w:right w:val="none" w:sz="0" w:space="0" w:color="auto"/>
          </w:divBdr>
        </w:div>
        <w:div w:id="1397508244">
          <w:marLeft w:val="480"/>
          <w:marRight w:val="0"/>
          <w:marTop w:val="0"/>
          <w:marBottom w:val="0"/>
          <w:divBdr>
            <w:top w:val="none" w:sz="0" w:space="0" w:color="auto"/>
            <w:left w:val="none" w:sz="0" w:space="0" w:color="auto"/>
            <w:bottom w:val="none" w:sz="0" w:space="0" w:color="auto"/>
            <w:right w:val="none" w:sz="0" w:space="0" w:color="auto"/>
          </w:divBdr>
        </w:div>
        <w:div w:id="1882548999">
          <w:marLeft w:val="480"/>
          <w:marRight w:val="0"/>
          <w:marTop w:val="0"/>
          <w:marBottom w:val="0"/>
          <w:divBdr>
            <w:top w:val="none" w:sz="0" w:space="0" w:color="auto"/>
            <w:left w:val="none" w:sz="0" w:space="0" w:color="auto"/>
            <w:bottom w:val="none" w:sz="0" w:space="0" w:color="auto"/>
            <w:right w:val="none" w:sz="0" w:space="0" w:color="auto"/>
          </w:divBdr>
        </w:div>
        <w:div w:id="523134055">
          <w:marLeft w:val="480"/>
          <w:marRight w:val="0"/>
          <w:marTop w:val="0"/>
          <w:marBottom w:val="0"/>
          <w:divBdr>
            <w:top w:val="none" w:sz="0" w:space="0" w:color="auto"/>
            <w:left w:val="none" w:sz="0" w:space="0" w:color="auto"/>
            <w:bottom w:val="none" w:sz="0" w:space="0" w:color="auto"/>
            <w:right w:val="none" w:sz="0" w:space="0" w:color="auto"/>
          </w:divBdr>
        </w:div>
        <w:div w:id="1704013292">
          <w:marLeft w:val="480"/>
          <w:marRight w:val="0"/>
          <w:marTop w:val="0"/>
          <w:marBottom w:val="0"/>
          <w:divBdr>
            <w:top w:val="none" w:sz="0" w:space="0" w:color="auto"/>
            <w:left w:val="none" w:sz="0" w:space="0" w:color="auto"/>
            <w:bottom w:val="none" w:sz="0" w:space="0" w:color="auto"/>
            <w:right w:val="none" w:sz="0" w:space="0" w:color="auto"/>
          </w:divBdr>
        </w:div>
        <w:div w:id="1591501980">
          <w:marLeft w:val="480"/>
          <w:marRight w:val="0"/>
          <w:marTop w:val="0"/>
          <w:marBottom w:val="0"/>
          <w:divBdr>
            <w:top w:val="none" w:sz="0" w:space="0" w:color="auto"/>
            <w:left w:val="none" w:sz="0" w:space="0" w:color="auto"/>
            <w:bottom w:val="none" w:sz="0" w:space="0" w:color="auto"/>
            <w:right w:val="none" w:sz="0" w:space="0" w:color="auto"/>
          </w:divBdr>
        </w:div>
        <w:div w:id="1413620300">
          <w:marLeft w:val="480"/>
          <w:marRight w:val="0"/>
          <w:marTop w:val="0"/>
          <w:marBottom w:val="0"/>
          <w:divBdr>
            <w:top w:val="none" w:sz="0" w:space="0" w:color="auto"/>
            <w:left w:val="none" w:sz="0" w:space="0" w:color="auto"/>
            <w:bottom w:val="none" w:sz="0" w:space="0" w:color="auto"/>
            <w:right w:val="none" w:sz="0" w:space="0" w:color="auto"/>
          </w:divBdr>
        </w:div>
      </w:divsChild>
    </w:div>
    <w:div w:id="1134250780">
      <w:bodyDiv w:val="1"/>
      <w:marLeft w:val="0"/>
      <w:marRight w:val="0"/>
      <w:marTop w:val="0"/>
      <w:marBottom w:val="0"/>
      <w:divBdr>
        <w:top w:val="none" w:sz="0" w:space="0" w:color="auto"/>
        <w:left w:val="none" w:sz="0" w:space="0" w:color="auto"/>
        <w:bottom w:val="none" w:sz="0" w:space="0" w:color="auto"/>
        <w:right w:val="none" w:sz="0" w:space="0" w:color="auto"/>
      </w:divBdr>
    </w:div>
    <w:div w:id="1135298712">
      <w:bodyDiv w:val="1"/>
      <w:marLeft w:val="0"/>
      <w:marRight w:val="0"/>
      <w:marTop w:val="0"/>
      <w:marBottom w:val="0"/>
      <w:divBdr>
        <w:top w:val="none" w:sz="0" w:space="0" w:color="auto"/>
        <w:left w:val="none" w:sz="0" w:space="0" w:color="auto"/>
        <w:bottom w:val="none" w:sz="0" w:space="0" w:color="auto"/>
        <w:right w:val="none" w:sz="0" w:space="0" w:color="auto"/>
      </w:divBdr>
    </w:div>
    <w:div w:id="1136071041">
      <w:bodyDiv w:val="1"/>
      <w:marLeft w:val="0"/>
      <w:marRight w:val="0"/>
      <w:marTop w:val="0"/>
      <w:marBottom w:val="0"/>
      <w:divBdr>
        <w:top w:val="none" w:sz="0" w:space="0" w:color="auto"/>
        <w:left w:val="none" w:sz="0" w:space="0" w:color="auto"/>
        <w:bottom w:val="none" w:sz="0" w:space="0" w:color="auto"/>
        <w:right w:val="none" w:sz="0" w:space="0" w:color="auto"/>
      </w:divBdr>
    </w:div>
    <w:div w:id="1136753002">
      <w:bodyDiv w:val="1"/>
      <w:marLeft w:val="0"/>
      <w:marRight w:val="0"/>
      <w:marTop w:val="0"/>
      <w:marBottom w:val="0"/>
      <w:divBdr>
        <w:top w:val="none" w:sz="0" w:space="0" w:color="auto"/>
        <w:left w:val="none" w:sz="0" w:space="0" w:color="auto"/>
        <w:bottom w:val="none" w:sz="0" w:space="0" w:color="auto"/>
        <w:right w:val="none" w:sz="0" w:space="0" w:color="auto"/>
      </w:divBdr>
    </w:div>
    <w:div w:id="1136919960">
      <w:bodyDiv w:val="1"/>
      <w:marLeft w:val="0"/>
      <w:marRight w:val="0"/>
      <w:marTop w:val="0"/>
      <w:marBottom w:val="0"/>
      <w:divBdr>
        <w:top w:val="none" w:sz="0" w:space="0" w:color="auto"/>
        <w:left w:val="none" w:sz="0" w:space="0" w:color="auto"/>
        <w:bottom w:val="none" w:sz="0" w:space="0" w:color="auto"/>
        <w:right w:val="none" w:sz="0" w:space="0" w:color="auto"/>
      </w:divBdr>
    </w:div>
    <w:div w:id="1137455171">
      <w:bodyDiv w:val="1"/>
      <w:marLeft w:val="0"/>
      <w:marRight w:val="0"/>
      <w:marTop w:val="0"/>
      <w:marBottom w:val="0"/>
      <w:divBdr>
        <w:top w:val="none" w:sz="0" w:space="0" w:color="auto"/>
        <w:left w:val="none" w:sz="0" w:space="0" w:color="auto"/>
        <w:bottom w:val="none" w:sz="0" w:space="0" w:color="auto"/>
        <w:right w:val="none" w:sz="0" w:space="0" w:color="auto"/>
      </w:divBdr>
    </w:div>
    <w:div w:id="1139876907">
      <w:bodyDiv w:val="1"/>
      <w:marLeft w:val="0"/>
      <w:marRight w:val="0"/>
      <w:marTop w:val="0"/>
      <w:marBottom w:val="0"/>
      <w:divBdr>
        <w:top w:val="none" w:sz="0" w:space="0" w:color="auto"/>
        <w:left w:val="none" w:sz="0" w:space="0" w:color="auto"/>
        <w:bottom w:val="none" w:sz="0" w:space="0" w:color="auto"/>
        <w:right w:val="none" w:sz="0" w:space="0" w:color="auto"/>
      </w:divBdr>
    </w:div>
    <w:div w:id="1140609604">
      <w:bodyDiv w:val="1"/>
      <w:marLeft w:val="0"/>
      <w:marRight w:val="0"/>
      <w:marTop w:val="0"/>
      <w:marBottom w:val="0"/>
      <w:divBdr>
        <w:top w:val="none" w:sz="0" w:space="0" w:color="auto"/>
        <w:left w:val="none" w:sz="0" w:space="0" w:color="auto"/>
        <w:bottom w:val="none" w:sz="0" w:space="0" w:color="auto"/>
        <w:right w:val="none" w:sz="0" w:space="0" w:color="auto"/>
      </w:divBdr>
      <w:divsChild>
        <w:div w:id="744184708">
          <w:marLeft w:val="480"/>
          <w:marRight w:val="0"/>
          <w:marTop w:val="0"/>
          <w:marBottom w:val="0"/>
          <w:divBdr>
            <w:top w:val="none" w:sz="0" w:space="0" w:color="auto"/>
            <w:left w:val="none" w:sz="0" w:space="0" w:color="auto"/>
            <w:bottom w:val="none" w:sz="0" w:space="0" w:color="auto"/>
            <w:right w:val="none" w:sz="0" w:space="0" w:color="auto"/>
          </w:divBdr>
        </w:div>
        <w:div w:id="207572729">
          <w:marLeft w:val="480"/>
          <w:marRight w:val="0"/>
          <w:marTop w:val="0"/>
          <w:marBottom w:val="0"/>
          <w:divBdr>
            <w:top w:val="none" w:sz="0" w:space="0" w:color="auto"/>
            <w:left w:val="none" w:sz="0" w:space="0" w:color="auto"/>
            <w:bottom w:val="none" w:sz="0" w:space="0" w:color="auto"/>
            <w:right w:val="none" w:sz="0" w:space="0" w:color="auto"/>
          </w:divBdr>
        </w:div>
        <w:div w:id="1444109628">
          <w:marLeft w:val="480"/>
          <w:marRight w:val="0"/>
          <w:marTop w:val="0"/>
          <w:marBottom w:val="0"/>
          <w:divBdr>
            <w:top w:val="none" w:sz="0" w:space="0" w:color="auto"/>
            <w:left w:val="none" w:sz="0" w:space="0" w:color="auto"/>
            <w:bottom w:val="none" w:sz="0" w:space="0" w:color="auto"/>
            <w:right w:val="none" w:sz="0" w:space="0" w:color="auto"/>
          </w:divBdr>
        </w:div>
        <w:div w:id="2076052662">
          <w:marLeft w:val="480"/>
          <w:marRight w:val="0"/>
          <w:marTop w:val="0"/>
          <w:marBottom w:val="0"/>
          <w:divBdr>
            <w:top w:val="none" w:sz="0" w:space="0" w:color="auto"/>
            <w:left w:val="none" w:sz="0" w:space="0" w:color="auto"/>
            <w:bottom w:val="none" w:sz="0" w:space="0" w:color="auto"/>
            <w:right w:val="none" w:sz="0" w:space="0" w:color="auto"/>
          </w:divBdr>
        </w:div>
        <w:div w:id="898780932">
          <w:marLeft w:val="480"/>
          <w:marRight w:val="0"/>
          <w:marTop w:val="0"/>
          <w:marBottom w:val="0"/>
          <w:divBdr>
            <w:top w:val="none" w:sz="0" w:space="0" w:color="auto"/>
            <w:left w:val="none" w:sz="0" w:space="0" w:color="auto"/>
            <w:bottom w:val="none" w:sz="0" w:space="0" w:color="auto"/>
            <w:right w:val="none" w:sz="0" w:space="0" w:color="auto"/>
          </w:divBdr>
        </w:div>
        <w:div w:id="1490170840">
          <w:marLeft w:val="480"/>
          <w:marRight w:val="0"/>
          <w:marTop w:val="0"/>
          <w:marBottom w:val="0"/>
          <w:divBdr>
            <w:top w:val="none" w:sz="0" w:space="0" w:color="auto"/>
            <w:left w:val="none" w:sz="0" w:space="0" w:color="auto"/>
            <w:bottom w:val="none" w:sz="0" w:space="0" w:color="auto"/>
            <w:right w:val="none" w:sz="0" w:space="0" w:color="auto"/>
          </w:divBdr>
        </w:div>
        <w:div w:id="206258742">
          <w:marLeft w:val="480"/>
          <w:marRight w:val="0"/>
          <w:marTop w:val="0"/>
          <w:marBottom w:val="0"/>
          <w:divBdr>
            <w:top w:val="none" w:sz="0" w:space="0" w:color="auto"/>
            <w:left w:val="none" w:sz="0" w:space="0" w:color="auto"/>
            <w:bottom w:val="none" w:sz="0" w:space="0" w:color="auto"/>
            <w:right w:val="none" w:sz="0" w:space="0" w:color="auto"/>
          </w:divBdr>
        </w:div>
        <w:div w:id="805322381">
          <w:marLeft w:val="480"/>
          <w:marRight w:val="0"/>
          <w:marTop w:val="0"/>
          <w:marBottom w:val="0"/>
          <w:divBdr>
            <w:top w:val="none" w:sz="0" w:space="0" w:color="auto"/>
            <w:left w:val="none" w:sz="0" w:space="0" w:color="auto"/>
            <w:bottom w:val="none" w:sz="0" w:space="0" w:color="auto"/>
            <w:right w:val="none" w:sz="0" w:space="0" w:color="auto"/>
          </w:divBdr>
        </w:div>
        <w:div w:id="1125924411">
          <w:marLeft w:val="480"/>
          <w:marRight w:val="0"/>
          <w:marTop w:val="0"/>
          <w:marBottom w:val="0"/>
          <w:divBdr>
            <w:top w:val="none" w:sz="0" w:space="0" w:color="auto"/>
            <w:left w:val="none" w:sz="0" w:space="0" w:color="auto"/>
            <w:bottom w:val="none" w:sz="0" w:space="0" w:color="auto"/>
            <w:right w:val="none" w:sz="0" w:space="0" w:color="auto"/>
          </w:divBdr>
        </w:div>
        <w:div w:id="1911771109">
          <w:marLeft w:val="480"/>
          <w:marRight w:val="0"/>
          <w:marTop w:val="0"/>
          <w:marBottom w:val="0"/>
          <w:divBdr>
            <w:top w:val="none" w:sz="0" w:space="0" w:color="auto"/>
            <w:left w:val="none" w:sz="0" w:space="0" w:color="auto"/>
            <w:bottom w:val="none" w:sz="0" w:space="0" w:color="auto"/>
            <w:right w:val="none" w:sz="0" w:space="0" w:color="auto"/>
          </w:divBdr>
        </w:div>
        <w:div w:id="481117400">
          <w:marLeft w:val="480"/>
          <w:marRight w:val="0"/>
          <w:marTop w:val="0"/>
          <w:marBottom w:val="0"/>
          <w:divBdr>
            <w:top w:val="none" w:sz="0" w:space="0" w:color="auto"/>
            <w:left w:val="none" w:sz="0" w:space="0" w:color="auto"/>
            <w:bottom w:val="none" w:sz="0" w:space="0" w:color="auto"/>
            <w:right w:val="none" w:sz="0" w:space="0" w:color="auto"/>
          </w:divBdr>
        </w:div>
        <w:div w:id="653878831">
          <w:marLeft w:val="480"/>
          <w:marRight w:val="0"/>
          <w:marTop w:val="0"/>
          <w:marBottom w:val="0"/>
          <w:divBdr>
            <w:top w:val="none" w:sz="0" w:space="0" w:color="auto"/>
            <w:left w:val="none" w:sz="0" w:space="0" w:color="auto"/>
            <w:bottom w:val="none" w:sz="0" w:space="0" w:color="auto"/>
            <w:right w:val="none" w:sz="0" w:space="0" w:color="auto"/>
          </w:divBdr>
        </w:div>
        <w:div w:id="952395812">
          <w:marLeft w:val="480"/>
          <w:marRight w:val="0"/>
          <w:marTop w:val="0"/>
          <w:marBottom w:val="0"/>
          <w:divBdr>
            <w:top w:val="none" w:sz="0" w:space="0" w:color="auto"/>
            <w:left w:val="none" w:sz="0" w:space="0" w:color="auto"/>
            <w:bottom w:val="none" w:sz="0" w:space="0" w:color="auto"/>
            <w:right w:val="none" w:sz="0" w:space="0" w:color="auto"/>
          </w:divBdr>
        </w:div>
        <w:div w:id="1625648559">
          <w:marLeft w:val="480"/>
          <w:marRight w:val="0"/>
          <w:marTop w:val="0"/>
          <w:marBottom w:val="0"/>
          <w:divBdr>
            <w:top w:val="none" w:sz="0" w:space="0" w:color="auto"/>
            <w:left w:val="none" w:sz="0" w:space="0" w:color="auto"/>
            <w:bottom w:val="none" w:sz="0" w:space="0" w:color="auto"/>
            <w:right w:val="none" w:sz="0" w:space="0" w:color="auto"/>
          </w:divBdr>
        </w:div>
        <w:div w:id="44374620">
          <w:marLeft w:val="480"/>
          <w:marRight w:val="0"/>
          <w:marTop w:val="0"/>
          <w:marBottom w:val="0"/>
          <w:divBdr>
            <w:top w:val="none" w:sz="0" w:space="0" w:color="auto"/>
            <w:left w:val="none" w:sz="0" w:space="0" w:color="auto"/>
            <w:bottom w:val="none" w:sz="0" w:space="0" w:color="auto"/>
            <w:right w:val="none" w:sz="0" w:space="0" w:color="auto"/>
          </w:divBdr>
        </w:div>
        <w:div w:id="1142430050">
          <w:marLeft w:val="480"/>
          <w:marRight w:val="0"/>
          <w:marTop w:val="0"/>
          <w:marBottom w:val="0"/>
          <w:divBdr>
            <w:top w:val="none" w:sz="0" w:space="0" w:color="auto"/>
            <w:left w:val="none" w:sz="0" w:space="0" w:color="auto"/>
            <w:bottom w:val="none" w:sz="0" w:space="0" w:color="auto"/>
            <w:right w:val="none" w:sz="0" w:space="0" w:color="auto"/>
          </w:divBdr>
        </w:div>
        <w:div w:id="1220937713">
          <w:marLeft w:val="480"/>
          <w:marRight w:val="0"/>
          <w:marTop w:val="0"/>
          <w:marBottom w:val="0"/>
          <w:divBdr>
            <w:top w:val="none" w:sz="0" w:space="0" w:color="auto"/>
            <w:left w:val="none" w:sz="0" w:space="0" w:color="auto"/>
            <w:bottom w:val="none" w:sz="0" w:space="0" w:color="auto"/>
            <w:right w:val="none" w:sz="0" w:space="0" w:color="auto"/>
          </w:divBdr>
        </w:div>
        <w:div w:id="905336284">
          <w:marLeft w:val="480"/>
          <w:marRight w:val="0"/>
          <w:marTop w:val="0"/>
          <w:marBottom w:val="0"/>
          <w:divBdr>
            <w:top w:val="none" w:sz="0" w:space="0" w:color="auto"/>
            <w:left w:val="none" w:sz="0" w:space="0" w:color="auto"/>
            <w:bottom w:val="none" w:sz="0" w:space="0" w:color="auto"/>
            <w:right w:val="none" w:sz="0" w:space="0" w:color="auto"/>
          </w:divBdr>
        </w:div>
        <w:div w:id="2112239566">
          <w:marLeft w:val="480"/>
          <w:marRight w:val="0"/>
          <w:marTop w:val="0"/>
          <w:marBottom w:val="0"/>
          <w:divBdr>
            <w:top w:val="none" w:sz="0" w:space="0" w:color="auto"/>
            <w:left w:val="none" w:sz="0" w:space="0" w:color="auto"/>
            <w:bottom w:val="none" w:sz="0" w:space="0" w:color="auto"/>
            <w:right w:val="none" w:sz="0" w:space="0" w:color="auto"/>
          </w:divBdr>
        </w:div>
        <w:div w:id="1736003442">
          <w:marLeft w:val="480"/>
          <w:marRight w:val="0"/>
          <w:marTop w:val="0"/>
          <w:marBottom w:val="0"/>
          <w:divBdr>
            <w:top w:val="none" w:sz="0" w:space="0" w:color="auto"/>
            <w:left w:val="none" w:sz="0" w:space="0" w:color="auto"/>
            <w:bottom w:val="none" w:sz="0" w:space="0" w:color="auto"/>
            <w:right w:val="none" w:sz="0" w:space="0" w:color="auto"/>
          </w:divBdr>
        </w:div>
        <w:div w:id="1608535096">
          <w:marLeft w:val="480"/>
          <w:marRight w:val="0"/>
          <w:marTop w:val="0"/>
          <w:marBottom w:val="0"/>
          <w:divBdr>
            <w:top w:val="none" w:sz="0" w:space="0" w:color="auto"/>
            <w:left w:val="none" w:sz="0" w:space="0" w:color="auto"/>
            <w:bottom w:val="none" w:sz="0" w:space="0" w:color="auto"/>
            <w:right w:val="none" w:sz="0" w:space="0" w:color="auto"/>
          </w:divBdr>
        </w:div>
        <w:div w:id="625047795">
          <w:marLeft w:val="480"/>
          <w:marRight w:val="0"/>
          <w:marTop w:val="0"/>
          <w:marBottom w:val="0"/>
          <w:divBdr>
            <w:top w:val="none" w:sz="0" w:space="0" w:color="auto"/>
            <w:left w:val="none" w:sz="0" w:space="0" w:color="auto"/>
            <w:bottom w:val="none" w:sz="0" w:space="0" w:color="auto"/>
            <w:right w:val="none" w:sz="0" w:space="0" w:color="auto"/>
          </w:divBdr>
        </w:div>
        <w:div w:id="860969867">
          <w:marLeft w:val="480"/>
          <w:marRight w:val="0"/>
          <w:marTop w:val="0"/>
          <w:marBottom w:val="0"/>
          <w:divBdr>
            <w:top w:val="none" w:sz="0" w:space="0" w:color="auto"/>
            <w:left w:val="none" w:sz="0" w:space="0" w:color="auto"/>
            <w:bottom w:val="none" w:sz="0" w:space="0" w:color="auto"/>
            <w:right w:val="none" w:sz="0" w:space="0" w:color="auto"/>
          </w:divBdr>
        </w:div>
        <w:div w:id="131798570">
          <w:marLeft w:val="480"/>
          <w:marRight w:val="0"/>
          <w:marTop w:val="0"/>
          <w:marBottom w:val="0"/>
          <w:divBdr>
            <w:top w:val="none" w:sz="0" w:space="0" w:color="auto"/>
            <w:left w:val="none" w:sz="0" w:space="0" w:color="auto"/>
            <w:bottom w:val="none" w:sz="0" w:space="0" w:color="auto"/>
            <w:right w:val="none" w:sz="0" w:space="0" w:color="auto"/>
          </w:divBdr>
        </w:div>
        <w:div w:id="1403794362">
          <w:marLeft w:val="480"/>
          <w:marRight w:val="0"/>
          <w:marTop w:val="0"/>
          <w:marBottom w:val="0"/>
          <w:divBdr>
            <w:top w:val="none" w:sz="0" w:space="0" w:color="auto"/>
            <w:left w:val="none" w:sz="0" w:space="0" w:color="auto"/>
            <w:bottom w:val="none" w:sz="0" w:space="0" w:color="auto"/>
            <w:right w:val="none" w:sz="0" w:space="0" w:color="auto"/>
          </w:divBdr>
        </w:div>
        <w:div w:id="2051496014">
          <w:marLeft w:val="480"/>
          <w:marRight w:val="0"/>
          <w:marTop w:val="0"/>
          <w:marBottom w:val="0"/>
          <w:divBdr>
            <w:top w:val="none" w:sz="0" w:space="0" w:color="auto"/>
            <w:left w:val="none" w:sz="0" w:space="0" w:color="auto"/>
            <w:bottom w:val="none" w:sz="0" w:space="0" w:color="auto"/>
            <w:right w:val="none" w:sz="0" w:space="0" w:color="auto"/>
          </w:divBdr>
        </w:div>
        <w:div w:id="1223175665">
          <w:marLeft w:val="480"/>
          <w:marRight w:val="0"/>
          <w:marTop w:val="0"/>
          <w:marBottom w:val="0"/>
          <w:divBdr>
            <w:top w:val="none" w:sz="0" w:space="0" w:color="auto"/>
            <w:left w:val="none" w:sz="0" w:space="0" w:color="auto"/>
            <w:bottom w:val="none" w:sz="0" w:space="0" w:color="auto"/>
            <w:right w:val="none" w:sz="0" w:space="0" w:color="auto"/>
          </w:divBdr>
        </w:div>
        <w:div w:id="2098392">
          <w:marLeft w:val="480"/>
          <w:marRight w:val="0"/>
          <w:marTop w:val="0"/>
          <w:marBottom w:val="0"/>
          <w:divBdr>
            <w:top w:val="none" w:sz="0" w:space="0" w:color="auto"/>
            <w:left w:val="none" w:sz="0" w:space="0" w:color="auto"/>
            <w:bottom w:val="none" w:sz="0" w:space="0" w:color="auto"/>
            <w:right w:val="none" w:sz="0" w:space="0" w:color="auto"/>
          </w:divBdr>
        </w:div>
        <w:div w:id="1585530839">
          <w:marLeft w:val="480"/>
          <w:marRight w:val="0"/>
          <w:marTop w:val="0"/>
          <w:marBottom w:val="0"/>
          <w:divBdr>
            <w:top w:val="none" w:sz="0" w:space="0" w:color="auto"/>
            <w:left w:val="none" w:sz="0" w:space="0" w:color="auto"/>
            <w:bottom w:val="none" w:sz="0" w:space="0" w:color="auto"/>
            <w:right w:val="none" w:sz="0" w:space="0" w:color="auto"/>
          </w:divBdr>
        </w:div>
        <w:div w:id="601686877">
          <w:marLeft w:val="480"/>
          <w:marRight w:val="0"/>
          <w:marTop w:val="0"/>
          <w:marBottom w:val="0"/>
          <w:divBdr>
            <w:top w:val="none" w:sz="0" w:space="0" w:color="auto"/>
            <w:left w:val="none" w:sz="0" w:space="0" w:color="auto"/>
            <w:bottom w:val="none" w:sz="0" w:space="0" w:color="auto"/>
            <w:right w:val="none" w:sz="0" w:space="0" w:color="auto"/>
          </w:divBdr>
        </w:div>
        <w:div w:id="537200926">
          <w:marLeft w:val="480"/>
          <w:marRight w:val="0"/>
          <w:marTop w:val="0"/>
          <w:marBottom w:val="0"/>
          <w:divBdr>
            <w:top w:val="none" w:sz="0" w:space="0" w:color="auto"/>
            <w:left w:val="none" w:sz="0" w:space="0" w:color="auto"/>
            <w:bottom w:val="none" w:sz="0" w:space="0" w:color="auto"/>
            <w:right w:val="none" w:sz="0" w:space="0" w:color="auto"/>
          </w:divBdr>
        </w:div>
        <w:div w:id="1068192139">
          <w:marLeft w:val="480"/>
          <w:marRight w:val="0"/>
          <w:marTop w:val="0"/>
          <w:marBottom w:val="0"/>
          <w:divBdr>
            <w:top w:val="none" w:sz="0" w:space="0" w:color="auto"/>
            <w:left w:val="none" w:sz="0" w:space="0" w:color="auto"/>
            <w:bottom w:val="none" w:sz="0" w:space="0" w:color="auto"/>
            <w:right w:val="none" w:sz="0" w:space="0" w:color="auto"/>
          </w:divBdr>
        </w:div>
        <w:div w:id="1840348804">
          <w:marLeft w:val="480"/>
          <w:marRight w:val="0"/>
          <w:marTop w:val="0"/>
          <w:marBottom w:val="0"/>
          <w:divBdr>
            <w:top w:val="none" w:sz="0" w:space="0" w:color="auto"/>
            <w:left w:val="none" w:sz="0" w:space="0" w:color="auto"/>
            <w:bottom w:val="none" w:sz="0" w:space="0" w:color="auto"/>
            <w:right w:val="none" w:sz="0" w:space="0" w:color="auto"/>
          </w:divBdr>
        </w:div>
        <w:div w:id="866600472">
          <w:marLeft w:val="480"/>
          <w:marRight w:val="0"/>
          <w:marTop w:val="0"/>
          <w:marBottom w:val="0"/>
          <w:divBdr>
            <w:top w:val="none" w:sz="0" w:space="0" w:color="auto"/>
            <w:left w:val="none" w:sz="0" w:space="0" w:color="auto"/>
            <w:bottom w:val="none" w:sz="0" w:space="0" w:color="auto"/>
            <w:right w:val="none" w:sz="0" w:space="0" w:color="auto"/>
          </w:divBdr>
        </w:div>
        <w:div w:id="552616493">
          <w:marLeft w:val="480"/>
          <w:marRight w:val="0"/>
          <w:marTop w:val="0"/>
          <w:marBottom w:val="0"/>
          <w:divBdr>
            <w:top w:val="none" w:sz="0" w:space="0" w:color="auto"/>
            <w:left w:val="none" w:sz="0" w:space="0" w:color="auto"/>
            <w:bottom w:val="none" w:sz="0" w:space="0" w:color="auto"/>
            <w:right w:val="none" w:sz="0" w:space="0" w:color="auto"/>
          </w:divBdr>
        </w:div>
        <w:div w:id="1661612601">
          <w:marLeft w:val="480"/>
          <w:marRight w:val="0"/>
          <w:marTop w:val="0"/>
          <w:marBottom w:val="0"/>
          <w:divBdr>
            <w:top w:val="none" w:sz="0" w:space="0" w:color="auto"/>
            <w:left w:val="none" w:sz="0" w:space="0" w:color="auto"/>
            <w:bottom w:val="none" w:sz="0" w:space="0" w:color="auto"/>
            <w:right w:val="none" w:sz="0" w:space="0" w:color="auto"/>
          </w:divBdr>
        </w:div>
        <w:div w:id="1266423296">
          <w:marLeft w:val="480"/>
          <w:marRight w:val="0"/>
          <w:marTop w:val="0"/>
          <w:marBottom w:val="0"/>
          <w:divBdr>
            <w:top w:val="none" w:sz="0" w:space="0" w:color="auto"/>
            <w:left w:val="none" w:sz="0" w:space="0" w:color="auto"/>
            <w:bottom w:val="none" w:sz="0" w:space="0" w:color="auto"/>
            <w:right w:val="none" w:sz="0" w:space="0" w:color="auto"/>
          </w:divBdr>
        </w:div>
        <w:div w:id="83384561">
          <w:marLeft w:val="480"/>
          <w:marRight w:val="0"/>
          <w:marTop w:val="0"/>
          <w:marBottom w:val="0"/>
          <w:divBdr>
            <w:top w:val="none" w:sz="0" w:space="0" w:color="auto"/>
            <w:left w:val="none" w:sz="0" w:space="0" w:color="auto"/>
            <w:bottom w:val="none" w:sz="0" w:space="0" w:color="auto"/>
            <w:right w:val="none" w:sz="0" w:space="0" w:color="auto"/>
          </w:divBdr>
        </w:div>
        <w:div w:id="1233156687">
          <w:marLeft w:val="480"/>
          <w:marRight w:val="0"/>
          <w:marTop w:val="0"/>
          <w:marBottom w:val="0"/>
          <w:divBdr>
            <w:top w:val="none" w:sz="0" w:space="0" w:color="auto"/>
            <w:left w:val="none" w:sz="0" w:space="0" w:color="auto"/>
            <w:bottom w:val="none" w:sz="0" w:space="0" w:color="auto"/>
            <w:right w:val="none" w:sz="0" w:space="0" w:color="auto"/>
          </w:divBdr>
        </w:div>
        <w:div w:id="1152717830">
          <w:marLeft w:val="480"/>
          <w:marRight w:val="0"/>
          <w:marTop w:val="0"/>
          <w:marBottom w:val="0"/>
          <w:divBdr>
            <w:top w:val="none" w:sz="0" w:space="0" w:color="auto"/>
            <w:left w:val="none" w:sz="0" w:space="0" w:color="auto"/>
            <w:bottom w:val="none" w:sz="0" w:space="0" w:color="auto"/>
            <w:right w:val="none" w:sz="0" w:space="0" w:color="auto"/>
          </w:divBdr>
        </w:div>
        <w:div w:id="965240182">
          <w:marLeft w:val="480"/>
          <w:marRight w:val="0"/>
          <w:marTop w:val="0"/>
          <w:marBottom w:val="0"/>
          <w:divBdr>
            <w:top w:val="none" w:sz="0" w:space="0" w:color="auto"/>
            <w:left w:val="none" w:sz="0" w:space="0" w:color="auto"/>
            <w:bottom w:val="none" w:sz="0" w:space="0" w:color="auto"/>
            <w:right w:val="none" w:sz="0" w:space="0" w:color="auto"/>
          </w:divBdr>
        </w:div>
        <w:div w:id="400057170">
          <w:marLeft w:val="480"/>
          <w:marRight w:val="0"/>
          <w:marTop w:val="0"/>
          <w:marBottom w:val="0"/>
          <w:divBdr>
            <w:top w:val="none" w:sz="0" w:space="0" w:color="auto"/>
            <w:left w:val="none" w:sz="0" w:space="0" w:color="auto"/>
            <w:bottom w:val="none" w:sz="0" w:space="0" w:color="auto"/>
            <w:right w:val="none" w:sz="0" w:space="0" w:color="auto"/>
          </w:divBdr>
        </w:div>
        <w:div w:id="1429231690">
          <w:marLeft w:val="480"/>
          <w:marRight w:val="0"/>
          <w:marTop w:val="0"/>
          <w:marBottom w:val="0"/>
          <w:divBdr>
            <w:top w:val="none" w:sz="0" w:space="0" w:color="auto"/>
            <w:left w:val="none" w:sz="0" w:space="0" w:color="auto"/>
            <w:bottom w:val="none" w:sz="0" w:space="0" w:color="auto"/>
            <w:right w:val="none" w:sz="0" w:space="0" w:color="auto"/>
          </w:divBdr>
        </w:div>
        <w:div w:id="1142506994">
          <w:marLeft w:val="480"/>
          <w:marRight w:val="0"/>
          <w:marTop w:val="0"/>
          <w:marBottom w:val="0"/>
          <w:divBdr>
            <w:top w:val="none" w:sz="0" w:space="0" w:color="auto"/>
            <w:left w:val="none" w:sz="0" w:space="0" w:color="auto"/>
            <w:bottom w:val="none" w:sz="0" w:space="0" w:color="auto"/>
            <w:right w:val="none" w:sz="0" w:space="0" w:color="auto"/>
          </w:divBdr>
        </w:div>
        <w:div w:id="1724062631">
          <w:marLeft w:val="480"/>
          <w:marRight w:val="0"/>
          <w:marTop w:val="0"/>
          <w:marBottom w:val="0"/>
          <w:divBdr>
            <w:top w:val="none" w:sz="0" w:space="0" w:color="auto"/>
            <w:left w:val="none" w:sz="0" w:space="0" w:color="auto"/>
            <w:bottom w:val="none" w:sz="0" w:space="0" w:color="auto"/>
            <w:right w:val="none" w:sz="0" w:space="0" w:color="auto"/>
          </w:divBdr>
        </w:div>
        <w:div w:id="1623418188">
          <w:marLeft w:val="480"/>
          <w:marRight w:val="0"/>
          <w:marTop w:val="0"/>
          <w:marBottom w:val="0"/>
          <w:divBdr>
            <w:top w:val="none" w:sz="0" w:space="0" w:color="auto"/>
            <w:left w:val="none" w:sz="0" w:space="0" w:color="auto"/>
            <w:bottom w:val="none" w:sz="0" w:space="0" w:color="auto"/>
            <w:right w:val="none" w:sz="0" w:space="0" w:color="auto"/>
          </w:divBdr>
        </w:div>
        <w:div w:id="771172777">
          <w:marLeft w:val="480"/>
          <w:marRight w:val="0"/>
          <w:marTop w:val="0"/>
          <w:marBottom w:val="0"/>
          <w:divBdr>
            <w:top w:val="none" w:sz="0" w:space="0" w:color="auto"/>
            <w:left w:val="none" w:sz="0" w:space="0" w:color="auto"/>
            <w:bottom w:val="none" w:sz="0" w:space="0" w:color="auto"/>
            <w:right w:val="none" w:sz="0" w:space="0" w:color="auto"/>
          </w:divBdr>
        </w:div>
        <w:div w:id="1448695211">
          <w:marLeft w:val="480"/>
          <w:marRight w:val="0"/>
          <w:marTop w:val="0"/>
          <w:marBottom w:val="0"/>
          <w:divBdr>
            <w:top w:val="none" w:sz="0" w:space="0" w:color="auto"/>
            <w:left w:val="none" w:sz="0" w:space="0" w:color="auto"/>
            <w:bottom w:val="none" w:sz="0" w:space="0" w:color="auto"/>
            <w:right w:val="none" w:sz="0" w:space="0" w:color="auto"/>
          </w:divBdr>
        </w:div>
        <w:div w:id="376665849">
          <w:marLeft w:val="480"/>
          <w:marRight w:val="0"/>
          <w:marTop w:val="0"/>
          <w:marBottom w:val="0"/>
          <w:divBdr>
            <w:top w:val="none" w:sz="0" w:space="0" w:color="auto"/>
            <w:left w:val="none" w:sz="0" w:space="0" w:color="auto"/>
            <w:bottom w:val="none" w:sz="0" w:space="0" w:color="auto"/>
            <w:right w:val="none" w:sz="0" w:space="0" w:color="auto"/>
          </w:divBdr>
        </w:div>
        <w:div w:id="1738243354">
          <w:marLeft w:val="480"/>
          <w:marRight w:val="0"/>
          <w:marTop w:val="0"/>
          <w:marBottom w:val="0"/>
          <w:divBdr>
            <w:top w:val="none" w:sz="0" w:space="0" w:color="auto"/>
            <w:left w:val="none" w:sz="0" w:space="0" w:color="auto"/>
            <w:bottom w:val="none" w:sz="0" w:space="0" w:color="auto"/>
            <w:right w:val="none" w:sz="0" w:space="0" w:color="auto"/>
          </w:divBdr>
        </w:div>
        <w:div w:id="240916062">
          <w:marLeft w:val="480"/>
          <w:marRight w:val="0"/>
          <w:marTop w:val="0"/>
          <w:marBottom w:val="0"/>
          <w:divBdr>
            <w:top w:val="none" w:sz="0" w:space="0" w:color="auto"/>
            <w:left w:val="none" w:sz="0" w:space="0" w:color="auto"/>
            <w:bottom w:val="none" w:sz="0" w:space="0" w:color="auto"/>
            <w:right w:val="none" w:sz="0" w:space="0" w:color="auto"/>
          </w:divBdr>
        </w:div>
        <w:div w:id="641009601">
          <w:marLeft w:val="480"/>
          <w:marRight w:val="0"/>
          <w:marTop w:val="0"/>
          <w:marBottom w:val="0"/>
          <w:divBdr>
            <w:top w:val="none" w:sz="0" w:space="0" w:color="auto"/>
            <w:left w:val="none" w:sz="0" w:space="0" w:color="auto"/>
            <w:bottom w:val="none" w:sz="0" w:space="0" w:color="auto"/>
            <w:right w:val="none" w:sz="0" w:space="0" w:color="auto"/>
          </w:divBdr>
        </w:div>
        <w:div w:id="262424778">
          <w:marLeft w:val="480"/>
          <w:marRight w:val="0"/>
          <w:marTop w:val="0"/>
          <w:marBottom w:val="0"/>
          <w:divBdr>
            <w:top w:val="none" w:sz="0" w:space="0" w:color="auto"/>
            <w:left w:val="none" w:sz="0" w:space="0" w:color="auto"/>
            <w:bottom w:val="none" w:sz="0" w:space="0" w:color="auto"/>
            <w:right w:val="none" w:sz="0" w:space="0" w:color="auto"/>
          </w:divBdr>
        </w:div>
        <w:div w:id="2108109025">
          <w:marLeft w:val="480"/>
          <w:marRight w:val="0"/>
          <w:marTop w:val="0"/>
          <w:marBottom w:val="0"/>
          <w:divBdr>
            <w:top w:val="none" w:sz="0" w:space="0" w:color="auto"/>
            <w:left w:val="none" w:sz="0" w:space="0" w:color="auto"/>
            <w:bottom w:val="none" w:sz="0" w:space="0" w:color="auto"/>
            <w:right w:val="none" w:sz="0" w:space="0" w:color="auto"/>
          </w:divBdr>
        </w:div>
        <w:div w:id="1293049757">
          <w:marLeft w:val="480"/>
          <w:marRight w:val="0"/>
          <w:marTop w:val="0"/>
          <w:marBottom w:val="0"/>
          <w:divBdr>
            <w:top w:val="none" w:sz="0" w:space="0" w:color="auto"/>
            <w:left w:val="none" w:sz="0" w:space="0" w:color="auto"/>
            <w:bottom w:val="none" w:sz="0" w:space="0" w:color="auto"/>
            <w:right w:val="none" w:sz="0" w:space="0" w:color="auto"/>
          </w:divBdr>
        </w:div>
        <w:div w:id="569002945">
          <w:marLeft w:val="480"/>
          <w:marRight w:val="0"/>
          <w:marTop w:val="0"/>
          <w:marBottom w:val="0"/>
          <w:divBdr>
            <w:top w:val="none" w:sz="0" w:space="0" w:color="auto"/>
            <w:left w:val="none" w:sz="0" w:space="0" w:color="auto"/>
            <w:bottom w:val="none" w:sz="0" w:space="0" w:color="auto"/>
            <w:right w:val="none" w:sz="0" w:space="0" w:color="auto"/>
          </w:divBdr>
        </w:div>
        <w:div w:id="1537542560">
          <w:marLeft w:val="480"/>
          <w:marRight w:val="0"/>
          <w:marTop w:val="0"/>
          <w:marBottom w:val="0"/>
          <w:divBdr>
            <w:top w:val="none" w:sz="0" w:space="0" w:color="auto"/>
            <w:left w:val="none" w:sz="0" w:space="0" w:color="auto"/>
            <w:bottom w:val="none" w:sz="0" w:space="0" w:color="auto"/>
            <w:right w:val="none" w:sz="0" w:space="0" w:color="auto"/>
          </w:divBdr>
        </w:div>
      </w:divsChild>
    </w:div>
    <w:div w:id="1140686530">
      <w:bodyDiv w:val="1"/>
      <w:marLeft w:val="0"/>
      <w:marRight w:val="0"/>
      <w:marTop w:val="0"/>
      <w:marBottom w:val="0"/>
      <w:divBdr>
        <w:top w:val="none" w:sz="0" w:space="0" w:color="auto"/>
        <w:left w:val="none" w:sz="0" w:space="0" w:color="auto"/>
        <w:bottom w:val="none" w:sz="0" w:space="0" w:color="auto"/>
        <w:right w:val="none" w:sz="0" w:space="0" w:color="auto"/>
      </w:divBdr>
    </w:div>
    <w:div w:id="1140876480">
      <w:bodyDiv w:val="1"/>
      <w:marLeft w:val="0"/>
      <w:marRight w:val="0"/>
      <w:marTop w:val="0"/>
      <w:marBottom w:val="0"/>
      <w:divBdr>
        <w:top w:val="none" w:sz="0" w:space="0" w:color="auto"/>
        <w:left w:val="none" w:sz="0" w:space="0" w:color="auto"/>
        <w:bottom w:val="none" w:sz="0" w:space="0" w:color="auto"/>
        <w:right w:val="none" w:sz="0" w:space="0" w:color="auto"/>
      </w:divBdr>
      <w:divsChild>
        <w:div w:id="2003192508">
          <w:marLeft w:val="480"/>
          <w:marRight w:val="0"/>
          <w:marTop w:val="0"/>
          <w:marBottom w:val="0"/>
          <w:divBdr>
            <w:top w:val="none" w:sz="0" w:space="0" w:color="auto"/>
            <w:left w:val="none" w:sz="0" w:space="0" w:color="auto"/>
            <w:bottom w:val="none" w:sz="0" w:space="0" w:color="auto"/>
            <w:right w:val="none" w:sz="0" w:space="0" w:color="auto"/>
          </w:divBdr>
        </w:div>
        <w:div w:id="855733503">
          <w:marLeft w:val="480"/>
          <w:marRight w:val="0"/>
          <w:marTop w:val="0"/>
          <w:marBottom w:val="0"/>
          <w:divBdr>
            <w:top w:val="none" w:sz="0" w:space="0" w:color="auto"/>
            <w:left w:val="none" w:sz="0" w:space="0" w:color="auto"/>
            <w:bottom w:val="none" w:sz="0" w:space="0" w:color="auto"/>
            <w:right w:val="none" w:sz="0" w:space="0" w:color="auto"/>
          </w:divBdr>
        </w:div>
        <w:div w:id="114444375">
          <w:marLeft w:val="480"/>
          <w:marRight w:val="0"/>
          <w:marTop w:val="0"/>
          <w:marBottom w:val="0"/>
          <w:divBdr>
            <w:top w:val="none" w:sz="0" w:space="0" w:color="auto"/>
            <w:left w:val="none" w:sz="0" w:space="0" w:color="auto"/>
            <w:bottom w:val="none" w:sz="0" w:space="0" w:color="auto"/>
            <w:right w:val="none" w:sz="0" w:space="0" w:color="auto"/>
          </w:divBdr>
        </w:div>
        <w:div w:id="1500190670">
          <w:marLeft w:val="480"/>
          <w:marRight w:val="0"/>
          <w:marTop w:val="0"/>
          <w:marBottom w:val="0"/>
          <w:divBdr>
            <w:top w:val="none" w:sz="0" w:space="0" w:color="auto"/>
            <w:left w:val="none" w:sz="0" w:space="0" w:color="auto"/>
            <w:bottom w:val="none" w:sz="0" w:space="0" w:color="auto"/>
            <w:right w:val="none" w:sz="0" w:space="0" w:color="auto"/>
          </w:divBdr>
        </w:div>
        <w:div w:id="1277249347">
          <w:marLeft w:val="480"/>
          <w:marRight w:val="0"/>
          <w:marTop w:val="0"/>
          <w:marBottom w:val="0"/>
          <w:divBdr>
            <w:top w:val="none" w:sz="0" w:space="0" w:color="auto"/>
            <w:left w:val="none" w:sz="0" w:space="0" w:color="auto"/>
            <w:bottom w:val="none" w:sz="0" w:space="0" w:color="auto"/>
            <w:right w:val="none" w:sz="0" w:space="0" w:color="auto"/>
          </w:divBdr>
        </w:div>
        <w:div w:id="1923878417">
          <w:marLeft w:val="480"/>
          <w:marRight w:val="0"/>
          <w:marTop w:val="0"/>
          <w:marBottom w:val="0"/>
          <w:divBdr>
            <w:top w:val="none" w:sz="0" w:space="0" w:color="auto"/>
            <w:left w:val="none" w:sz="0" w:space="0" w:color="auto"/>
            <w:bottom w:val="none" w:sz="0" w:space="0" w:color="auto"/>
            <w:right w:val="none" w:sz="0" w:space="0" w:color="auto"/>
          </w:divBdr>
        </w:div>
        <w:div w:id="713971338">
          <w:marLeft w:val="480"/>
          <w:marRight w:val="0"/>
          <w:marTop w:val="0"/>
          <w:marBottom w:val="0"/>
          <w:divBdr>
            <w:top w:val="none" w:sz="0" w:space="0" w:color="auto"/>
            <w:left w:val="none" w:sz="0" w:space="0" w:color="auto"/>
            <w:bottom w:val="none" w:sz="0" w:space="0" w:color="auto"/>
            <w:right w:val="none" w:sz="0" w:space="0" w:color="auto"/>
          </w:divBdr>
        </w:div>
        <w:div w:id="201140145">
          <w:marLeft w:val="480"/>
          <w:marRight w:val="0"/>
          <w:marTop w:val="0"/>
          <w:marBottom w:val="0"/>
          <w:divBdr>
            <w:top w:val="none" w:sz="0" w:space="0" w:color="auto"/>
            <w:left w:val="none" w:sz="0" w:space="0" w:color="auto"/>
            <w:bottom w:val="none" w:sz="0" w:space="0" w:color="auto"/>
            <w:right w:val="none" w:sz="0" w:space="0" w:color="auto"/>
          </w:divBdr>
        </w:div>
        <w:div w:id="1461803729">
          <w:marLeft w:val="480"/>
          <w:marRight w:val="0"/>
          <w:marTop w:val="0"/>
          <w:marBottom w:val="0"/>
          <w:divBdr>
            <w:top w:val="none" w:sz="0" w:space="0" w:color="auto"/>
            <w:left w:val="none" w:sz="0" w:space="0" w:color="auto"/>
            <w:bottom w:val="none" w:sz="0" w:space="0" w:color="auto"/>
            <w:right w:val="none" w:sz="0" w:space="0" w:color="auto"/>
          </w:divBdr>
        </w:div>
        <w:div w:id="717433052">
          <w:marLeft w:val="480"/>
          <w:marRight w:val="0"/>
          <w:marTop w:val="0"/>
          <w:marBottom w:val="0"/>
          <w:divBdr>
            <w:top w:val="none" w:sz="0" w:space="0" w:color="auto"/>
            <w:left w:val="none" w:sz="0" w:space="0" w:color="auto"/>
            <w:bottom w:val="none" w:sz="0" w:space="0" w:color="auto"/>
            <w:right w:val="none" w:sz="0" w:space="0" w:color="auto"/>
          </w:divBdr>
        </w:div>
        <w:div w:id="569317503">
          <w:marLeft w:val="480"/>
          <w:marRight w:val="0"/>
          <w:marTop w:val="0"/>
          <w:marBottom w:val="0"/>
          <w:divBdr>
            <w:top w:val="none" w:sz="0" w:space="0" w:color="auto"/>
            <w:left w:val="none" w:sz="0" w:space="0" w:color="auto"/>
            <w:bottom w:val="none" w:sz="0" w:space="0" w:color="auto"/>
            <w:right w:val="none" w:sz="0" w:space="0" w:color="auto"/>
          </w:divBdr>
        </w:div>
        <w:div w:id="1045065408">
          <w:marLeft w:val="480"/>
          <w:marRight w:val="0"/>
          <w:marTop w:val="0"/>
          <w:marBottom w:val="0"/>
          <w:divBdr>
            <w:top w:val="none" w:sz="0" w:space="0" w:color="auto"/>
            <w:left w:val="none" w:sz="0" w:space="0" w:color="auto"/>
            <w:bottom w:val="none" w:sz="0" w:space="0" w:color="auto"/>
            <w:right w:val="none" w:sz="0" w:space="0" w:color="auto"/>
          </w:divBdr>
        </w:div>
        <w:div w:id="1655717294">
          <w:marLeft w:val="480"/>
          <w:marRight w:val="0"/>
          <w:marTop w:val="0"/>
          <w:marBottom w:val="0"/>
          <w:divBdr>
            <w:top w:val="none" w:sz="0" w:space="0" w:color="auto"/>
            <w:left w:val="none" w:sz="0" w:space="0" w:color="auto"/>
            <w:bottom w:val="none" w:sz="0" w:space="0" w:color="auto"/>
            <w:right w:val="none" w:sz="0" w:space="0" w:color="auto"/>
          </w:divBdr>
        </w:div>
        <w:div w:id="1192841504">
          <w:marLeft w:val="480"/>
          <w:marRight w:val="0"/>
          <w:marTop w:val="0"/>
          <w:marBottom w:val="0"/>
          <w:divBdr>
            <w:top w:val="none" w:sz="0" w:space="0" w:color="auto"/>
            <w:left w:val="none" w:sz="0" w:space="0" w:color="auto"/>
            <w:bottom w:val="none" w:sz="0" w:space="0" w:color="auto"/>
            <w:right w:val="none" w:sz="0" w:space="0" w:color="auto"/>
          </w:divBdr>
        </w:div>
        <w:div w:id="1356998902">
          <w:marLeft w:val="480"/>
          <w:marRight w:val="0"/>
          <w:marTop w:val="0"/>
          <w:marBottom w:val="0"/>
          <w:divBdr>
            <w:top w:val="none" w:sz="0" w:space="0" w:color="auto"/>
            <w:left w:val="none" w:sz="0" w:space="0" w:color="auto"/>
            <w:bottom w:val="none" w:sz="0" w:space="0" w:color="auto"/>
            <w:right w:val="none" w:sz="0" w:space="0" w:color="auto"/>
          </w:divBdr>
        </w:div>
        <w:div w:id="99301858">
          <w:marLeft w:val="480"/>
          <w:marRight w:val="0"/>
          <w:marTop w:val="0"/>
          <w:marBottom w:val="0"/>
          <w:divBdr>
            <w:top w:val="none" w:sz="0" w:space="0" w:color="auto"/>
            <w:left w:val="none" w:sz="0" w:space="0" w:color="auto"/>
            <w:bottom w:val="none" w:sz="0" w:space="0" w:color="auto"/>
            <w:right w:val="none" w:sz="0" w:space="0" w:color="auto"/>
          </w:divBdr>
        </w:div>
        <w:div w:id="790977001">
          <w:marLeft w:val="480"/>
          <w:marRight w:val="0"/>
          <w:marTop w:val="0"/>
          <w:marBottom w:val="0"/>
          <w:divBdr>
            <w:top w:val="none" w:sz="0" w:space="0" w:color="auto"/>
            <w:left w:val="none" w:sz="0" w:space="0" w:color="auto"/>
            <w:bottom w:val="none" w:sz="0" w:space="0" w:color="auto"/>
            <w:right w:val="none" w:sz="0" w:space="0" w:color="auto"/>
          </w:divBdr>
        </w:div>
        <w:div w:id="1603025377">
          <w:marLeft w:val="480"/>
          <w:marRight w:val="0"/>
          <w:marTop w:val="0"/>
          <w:marBottom w:val="0"/>
          <w:divBdr>
            <w:top w:val="none" w:sz="0" w:space="0" w:color="auto"/>
            <w:left w:val="none" w:sz="0" w:space="0" w:color="auto"/>
            <w:bottom w:val="none" w:sz="0" w:space="0" w:color="auto"/>
            <w:right w:val="none" w:sz="0" w:space="0" w:color="auto"/>
          </w:divBdr>
        </w:div>
        <w:div w:id="2000378828">
          <w:marLeft w:val="480"/>
          <w:marRight w:val="0"/>
          <w:marTop w:val="0"/>
          <w:marBottom w:val="0"/>
          <w:divBdr>
            <w:top w:val="none" w:sz="0" w:space="0" w:color="auto"/>
            <w:left w:val="none" w:sz="0" w:space="0" w:color="auto"/>
            <w:bottom w:val="none" w:sz="0" w:space="0" w:color="auto"/>
            <w:right w:val="none" w:sz="0" w:space="0" w:color="auto"/>
          </w:divBdr>
        </w:div>
        <w:div w:id="943852615">
          <w:marLeft w:val="480"/>
          <w:marRight w:val="0"/>
          <w:marTop w:val="0"/>
          <w:marBottom w:val="0"/>
          <w:divBdr>
            <w:top w:val="none" w:sz="0" w:space="0" w:color="auto"/>
            <w:left w:val="none" w:sz="0" w:space="0" w:color="auto"/>
            <w:bottom w:val="none" w:sz="0" w:space="0" w:color="auto"/>
            <w:right w:val="none" w:sz="0" w:space="0" w:color="auto"/>
          </w:divBdr>
        </w:div>
        <w:div w:id="441613552">
          <w:marLeft w:val="480"/>
          <w:marRight w:val="0"/>
          <w:marTop w:val="0"/>
          <w:marBottom w:val="0"/>
          <w:divBdr>
            <w:top w:val="none" w:sz="0" w:space="0" w:color="auto"/>
            <w:left w:val="none" w:sz="0" w:space="0" w:color="auto"/>
            <w:bottom w:val="none" w:sz="0" w:space="0" w:color="auto"/>
            <w:right w:val="none" w:sz="0" w:space="0" w:color="auto"/>
          </w:divBdr>
        </w:div>
        <w:div w:id="785393455">
          <w:marLeft w:val="480"/>
          <w:marRight w:val="0"/>
          <w:marTop w:val="0"/>
          <w:marBottom w:val="0"/>
          <w:divBdr>
            <w:top w:val="none" w:sz="0" w:space="0" w:color="auto"/>
            <w:left w:val="none" w:sz="0" w:space="0" w:color="auto"/>
            <w:bottom w:val="none" w:sz="0" w:space="0" w:color="auto"/>
            <w:right w:val="none" w:sz="0" w:space="0" w:color="auto"/>
          </w:divBdr>
        </w:div>
        <w:div w:id="1553888669">
          <w:marLeft w:val="480"/>
          <w:marRight w:val="0"/>
          <w:marTop w:val="0"/>
          <w:marBottom w:val="0"/>
          <w:divBdr>
            <w:top w:val="none" w:sz="0" w:space="0" w:color="auto"/>
            <w:left w:val="none" w:sz="0" w:space="0" w:color="auto"/>
            <w:bottom w:val="none" w:sz="0" w:space="0" w:color="auto"/>
            <w:right w:val="none" w:sz="0" w:space="0" w:color="auto"/>
          </w:divBdr>
        </w:div>
        <w:div w:id="542179914">
          <w:marLeft w:val="480"/>
          <w:marRight w:val="0"/>
          <w:marTop w:val="0"/>
          <w:marBottom w:val="0"/>
          <w:divBdr>
            <w:top w:val="none" w:sz="0" w:space="0" w:color="auto"/>
            <w:left w:val="none" w:sz="0" w:space="0" w:color="auto"/>
            <w:bottom w:val="none" w:sz="0" w:space="0" w:color="auto"/>
            <w:right w:val="none" w:sz="0" w:space="0" w:color="auto"/>
          </w:divBdr>
        </w:div>
        <w:div w:id="1558052886">
          <w:marLeft w:val="480"/>
          <w:marRight w:val="0"/>
          <w:marTop w:val="0"/>
          <w:marBottom w:val="0"/>
          <w:divBdr>
            <w:top w:val="none" w:sz="0" w:space="0" w:color="auto"/>
            <w:left w:val="none" w:sz="0" w:space="0" w:color="auto"/>
            <w:bottom w:val="none" w:sz="0" w:space="0" w:color="auto"/>
            <w:right w:val="none" w:sz="0" w:space="0" w:color="auto"/>
          </w:divBdr>
        </w:div>
        <w:div w:id="1114130603">
          <w:marLeft w:val="480"/>
          <w:marRight w:val="0"/>
          <w:marTop w:val="0"/>
          <w:marBottom w:val="0"/>
          <w:divBdr>
            <w:top w:val="none" w:sz="0" w:space="0" w:color="auto"/>
            <w:left w:val="none" w:sz="0" w:space="0" w:color="auto"/>
            <w:bottom w:val="none" w:sz="0" w:space="0" w:color="auto"/>
            <w:right w:val="none" w:sz="0" w:space="0" w:color="auto"/>
          </w:divBdr>
        </w:div>
        <w:div w:id="1908686877">
          <w:marLeft w:val="480"/>
          <w:marRight w:val="0"/>
          <w:marTop w:val="0"/>
          <w:marBottom w:val="0"/>
          <w:divBdr>
            <w:top w:val="none" w:sz="0" w:space="0" w:color="auto"/>
            <w:left w:val="none" w:sz="0" w:space="0" w:color="auto"/>
            <w:bottom w:val="none" w:sz="0" w:space="0" w:color="auto"/>
            <w:right w:val="none" w:sz="0" w:space="0" w:color="auto"/>
          </w:divBdr>
        </w:div>
        <w:div w:id="695697332">
          <w:marLeft w:val="480"/>
          <w:marRight w:val="0"/>
          <w:marTop w:val="0"/>
          <w:marBottom w:val="0"/>
          <w:divBdr>
            <w:top w:val="none" w:sz="0" w:space="0" w:color="auto"/>
            <w:left w:val="none" w:sz="0" w:space="0" w:color="auto"/>
            <w:bottom w:val="none" w:sz="0" w:space="0" w:color="auto"/>
            <w:right w:val="none" w:sz="0" w:space="0" w:color="auto"/>
          </w:divBdr>
        </w:div>
        <w:div w:id="1096247136">
          <w:marLeft w:val="480"/>
          <w:marRight w:val="0"/>
          <w:marTop w:val="0"/>
          <w:marBottom w:val="0"/>
          <w:divBdr>
            <w:top w:val="none" w:sz="0" w:space="0" w:color="auto"/>
            <w:left w:val="none" w:sz="0" w:space="0" w:color="auto"/>
            <w:bottom w:val="none" w:sz="0" w:space="0" w:color="auto"/>
            <w:right w:val="none" w:sz="0" w:space="0" w:color="auto"/>
          </w:divBdr>
        </w:div>
        <w:div w:id="2078238442">
          <w:marLeft w:val="480"/>
          <w:marRight w:val="0"/>
          <w:marTop w:val="0"/>
          <w:marBottom w:val="0"/>
          <w:divBdr>
            <w:top w:val="none" w:sz="0" w:space="0" w:color="auto"/>
            <w:left w:val="none" w:sz="0" w:space="0" w:color="auto"/>
            <w:bottom w:val="none" w:sz="0" w:space="0" w:color="auto"/>
            <w:right w:val="none" w:sz="0" w:space="0" w:color="auto"/>
          </w:divBdr>
        </w:div>
        <w:div w:id="1403715890">
          <w:marLeft w:val="480"/>
          <w:marRight w:val="0"/>
          <w:marTop w:val="0"/>
          <w:marBottom w:val="0"/>
          <w:divBdr>
            <w:top w:val="none" w:sz="0" w:space="0" w:color="auto"/>
            <w:left w:val="none" w:sz="0" w:space="0" w:color="auto"/>
            <w:bottom w:val="none" w:sz="0" w:space="0" w:color="auto"/>
            <w:right w:val="none" w:sz="0" w:space="0" w:color="auto"/>
          </w:divBdr>
        </w:div>
        <w:div w:id="1720588891">
          <w:marLeft w:val="480"/>
          <w:marRight w:val="0"/>
          <w:marTop w:val="0"/>
          <w:marBottom w:val="0"/>
          <w:divBdr>
            <w:top w:val="none" w:sz="0" w:space="0" w:color="auto"/>
            <w:left w:val="none" w:sz="0" w:space="0" w:color="auto"/>
            <w:bottom w:val="none" w:sz="0" w:space="0" w:color="auto"/>
            <w:right w:val="none" w:sz="0" w:space="0" w:color="auto"/>
          </w:divBdr>
        </w:div>
        <w:div w:id="807891607">
          <w:marLeft w:val="480"/>
          <w:marRight w:val="0"/>
          <w:marTop w:val="0"/>
          <w:marBottom w:val="0"/>
          <w:divBdr>
            <w:top w:val="none" w:sz="0" w:space="0" w:color="auto"/>
            <w:left w:val="none" w:sz="0" w:space="0" w:color="auto"/>
            <w:bottom w:val="none" w:sz="0" w:space="0" w:color="auto"/>
            <w:right w:val="none" w:sz="0" w:space="0" w:color="auto"/>
          </w:divBdr>
        </w:div>
        <w:div w:id="835652453">
          <w:marLeft w:val="480"/>
          <w:marRight w:val="0"/>
          <w:marTop w:val="0"/>
          <w:marBottom w:val="0"/>
          <w:divBdr>
            <w:top w:val="none" w:sz="0" w:space="0" w:color="auto"/>
            <w:left w:val="none" w:sz="0" w:space="0" w:color="auto"/>
            <w:bottom w:val="none" w:sz="0" w:space="0" w:color="auto"/>
            <w:right w:val="none" w:sz="0" w:space="0" w:color="auto"/>
          </w:divBdr>
        </w:div>
        <w:div w:id="552229332">
          <w:marLeft w:val="480"/>
          <w:marRight w:val="0"/>
          <w:marTop w:val="0"/>
          <w:marBottom w:val="0"/>
          <w:divBdr>
            <w:top w:val="none" w:sz="0" w:space="0" w:color="auto"/>
            <w:left w:val="none" w:sz="0" w:space="0" w:color="auto"/>
            <w:bottom w:val="none" w:sz="0" w:space="0" w:color="auto"/>
            <w:right w:val="none" w:sz="0" w:space="0" w:color="auto"/>
          </w:divBdr>
        </w:div>
        <w:div w:id="1282151295">
          <w:marLeft w:val="480"/>
          <w:marRight w:val="0"/>
          <w:marTop w:val="0"/>
          <w:marBottom w:val="0"/>
          <w:divBdr>
            <w:top w:val="none" w:sz="0" w:space="0" w:color="auto"/>
            <w:left w:val="none" w:sz="0" w:space="0" w:color="auto"/>
            <w:bottom w:val="none" w:sz="0" w:space="0" w:color="auto"/>
            <w:right w:val="none" w:sz="0" w:space="0" w:color="auto"/>
          </w:divBdr>
        </w:div>
        <w:div w:id="1821388668">
          <w:marLeft w:val="480"/>
          <w:marRight w:val="0"/>
          <w:marTop w:val="0"/>
          <w:marBottom w:val="0"/>
          <w:divBdr>
            <w:top w:val="none" w:sz="0" w:space="0" w:color="auto"/>
            <w:left w:val="none" w:sz="0" w:space="0" w:color="auto"/>
            <w:bottom w:val="none" w:sz="0" w:space="0" w:color="auto"/>
            <w:right w:val="none" w:sz="0" w:space="0" w:color="auto"/>
          </w:divBdr>
        </w:div>
        <w:div w:id="882134714">
          <w:marLeft w:val="480"/>
          <w:marRight w:val="0"/>
          <w:marTop w:val="0"/>
          <w:marBottom w:val="0"/>
          <w:divBdr>
            <w:top w:val="none" w:sz="0" w:space="0" w:color="auto"/>
            <w:left w:val="none" w:sz="0" w:space="0" w:color="auto"/>
            <w:bottom w:val="none" w:sz="0" w:space="0" w:color="auto"/>
            <w:right w:val="none" w:sz="0" w:space="0" w:color="auto"/>
          </w:divBdr>
        </w:div>
        <w:div w:id="1585409914">
          <w:marLeft w:val="480"/>
          <w:marRight w:val="0"/>
          <w:marTop w:val="0"/>
          <w:marBottom w:val="0"/>
          <w:divBdr>
            <w:top w:val="none" w:sz="0" w:space="0" w:color="auto"/>
            <w:left w:val="none" w:sz="0" w:space="0" w:color="auto"/>
            <w:bottom w:val="none" w:sz="0" w:space="0" w:color="auto"/>
            <w:right w:val="none" w:sz="0" w:space="0" w:color="auto"/>
          </w:divBdr>
        </w:div>
        <w:div w:id="1333532895">
          <w:marLeft w:val="480"/>
          <w:marRight w:val="0"/>
          <w:marTop w:val="0"/>
          <w:marBottom w:val="0"/>
          <w:divBdr>
            <w:top w:val="none" w:sz="0" w:space="0" w:color="auto"/>
            <w:left w:val="none" w:sz="0" w:space="0" w:color="auto"/>
            <w:bottom w:val="none" w:sz="0" w:space="0" w:color="auto"/>
            <w:right w:val="none" w:sz="0" w:space="0" w:color="auto"/>
          </w:divBdr>
        </w:div>
        <w:div w:id="1054044336">
          <w:marLeft w:val="480"/>
          <w:marRight w:val="0"/>
          <w:marTop w:val="0"/>
          <w:marBottom w:val="0"/>
          <w:divBdr>
            <w:top w:val="none" w:sz="0" w:space="0" w:color="auto"/>
            <w:left w:val="none" w:sz="0" w:space="0" w:color="auto"/>
            <w:bottom w:val="none" w:sz="0" w:space="0" w:color="auto"/>
            <w:right w:val="none" w:sz="0" w:space="0" w:color="auto"/>
          </w:divBdr>
        </w:div>
        <w:div w:id="859510443">
          <w:marLeft w:val="480"/>
          <w:marRight w:val="0"/>
          <w:marTop w:val="0"/>
          <w:marBottom w:val="0"/>
          <w:divBdr>
            <w:top w:val="none" w:sz="0" w:space="0" w:color="auto"/>
            <w:left w:val="none" w:sz="0" w:space="0" w:color="auto"/>
            <w:bottom w:val="none" w:sz="0" w:space="0" w:color="auto"/>
            <w:right w:val="none" w:sz="0" w:space="0" w:color="auto"/>
          </w:divBdr>
        </w:div>
        <w:div w:id="685904340">
          <w:marLeft w:val="480"/>
          <w:marRight w:val="0"/>
          <w:marTop w:val="0"/>
          <w:marBottom w:val="0"/>
          <w:divBdr>
            <w:top w:val="none" w:sz="0" w:space="0" w:color="auto"/>
            <w:left w:val="none" w:sz="0" w:space="0" w:color="auto"/>
            <w:bottom w:val="none" w:sz="0" w:space="0" w:color="auto"/>
            <w:right w:val="none" w:sz="0" w:space="0" w:color="auto"/>
          </w:divBdr>
        </w:div>
        <w:div w:id="147208652">
          <w:marLeft w:val="480"/>
          <w:marRight w:val="0"/>
          <w:marTop w:val="0"/>
          <w:marBottom w:val="0"/>
          <w:divBdr>
            <w:top w:val="none" w:sz="0" w:space="0" w:color="auto"/>
            <w:left w:val="none" w:sz="0" w:space="0" w:color="auto"/>
            <w:bottom w:val="none" w:sz="0" w:space="0" w:color="auto"/>
            <w:right w:val="none" w:sz="0" w:space="0" w:color="auto"/>
          </w:divBdr>
        </w:div>
        <w:div w:id="1884976517">
          <w:marLeft w:val="480"/>
          <w:marRight w:val="0"/>
          <w:marTop w:val="0"/>
          <w:marBottom w:val="0"/>
          <w:divBdr>
            <w:top w:val="none" w:sz="0" w:space="0" w:color="auto"/>
            <w:left w:val="none" w:sz="0" w:space="0" w:color="auto"/>
            <w:bottom w:val="none" w:sz="0" w:space="0" w:color="auto"/>
            <w:right w:val="none" w:sz="0" w:space="0" w:color="auto"/>
          </w:divBdr>
        </w:div>
        <w:div w:id="262418807">
          <w:marLeft w:val="480"/>
          <w:marRight w:val="0"/>
          <w:marTop w:val="0"/>
          <w:marBottom w:val="0"/>
          <w:divBdr>
            <w:top w:val="none" w:sz="0" w:space="0" w:color="auto"/>
            <w:left w:val="none" w:sz="0" w:space="0" w:color="auto"/>
            <w:bottom w:val="none" w:sz="0" w:space="0" w:color="auto"/>
            <w:right w:val="none" w:sz="0" w:space="0" w:color="auto"/>
          </w:divBdr>
        </w:div>
        <w:div w:id="743063271">
          <w:marLeft w:val="480"/>
          <w:marRight w:val="0"/>
          <w:marTop w:val="0"/>
          <w:marBottom w:val="0"/>
          <w:divBdr>
            <w:top w:val="none" w:sz="0" w:space="0" w:color="auto"/>
            <w:left w:val="none" w:sz="0" w:space="0" w:color="auto"/>
            <w:bottom w:val="none" w:sz="0" w:space="0" w:color="auto"/>
            <w:right w:val="none" w:sz="0" w:space="0" w:color="auto"/>
          </w:divBdr>
        </w:div>
        <w:div w:id="930283754">
          <w:marLeft w:val="480"/>
          <w:marRight w:val="0"/>
          <w:marTop w:val="0"/>
          <w:marBottom w:val="0"/>
          <w:divBdr>
            <w:top w:val="none" w:sz="0" w:space="0" w:color="auto"/>
            <w:left w:val="none" w:sz="0" w:space="0" w:color="auto"/>
            <w:bottom w:val="none" w:sz="0" w:space="0" w:color="auto"/>
            <w:right w:val="none" w:sz="0" w:space="0" w:color="auto"/>
          </w:divBdr>
        </w:div>
        <w:div w:id="520630195">
          <w:marLeft w:val="480"/>
          <w:marRight w:val="0"/>
          <w:marTop w:val="0"/>
          <w:marBottom w:val="0"/>
          <w:divBdr>
            <w:top w:val="none" w:sz="0" w:space="0" w:color="auto"/>
            <w:left w:val="none" w:sz="0" w:space="0" w:color="auto"/>
            <w:bottom w:val="none" w:sz="0" w:space="0" w:color="auto"/>
            <w:right w:val="none" w:sz="0" w:space="0" w:color="auto"/>
          </w:divBdr>
        </w:div>
        <w:div w:id="2036232167">
          <w:marLeft w:val="480"/>
          <w:marRight w:val="0"/>
          <w:marTop w:val="0"/>
          <w:marBottom w:val="0"/>
          <w:divBdr>
            <w:top w:val="none" w:sz="0" w:space="0" w:color="auto"/>
            <w:left w:val="none" w:sz="0" w:space="0" w:color="auto"/>
            <w:bottom w:val="none" w:sz="0" w:space="0" w:color="auto"/>
            <w:right w:val="none" w:sz="0" w:space="0" w:color="auto"/>
          </w:divBdr>
        </w:div>
        <w:div w:id="747262922">
          <w:marLeft w:val="480"/>
          <w:marRight w:val="0"/>
          <w:marTop w:val="0"/>
          <w:marBottom w:val="0"/>
          <w:divBdr>
            <w:top w:val="none" w:sz="0" w:space="0" w:color="auto"/>
            <w:left w:val="none" w:sz="0" w:space="0" w:color="auto"/>
            <w:bottom w:val="none" w:sz="0" w:space="0" w:color="auto"/>
            <w:right w:val="none" w:sz="0" w:space="0" w:color="auto"/>
          </w:divBdr>
        </w:div>
        <w:div w:id="515385782">
          <w:marLeft w:val="480"/>
          <w:marRight w:val="0"/>
          <w:marTop w:val="0"/>
          <w:marBottom w:val="0"/>
          <w:divBdr>
            <w:top w:val="none" w:sz="0" w:space="0" w:color="auto"/>
            <w:left w:val="none" w:sz="0" w:space="0" w:color="auto"/>
            <w:bottom w:val="none" w:sz="0" w:space="0" w:color="auto"/>
            <w:right w:val="none" w:sz="0" w:space="0" w:color="auto"/>
          </w:divBdr>
        </w:div>
        <w:div w:id="1240405914">
          <w:marLeft w:val="480"/>
          <w:marRight w:val="0"/>
          <w:marTop w:val="0"/>
          <w:marBottom w:val="0"/>
          <w:divBdr>
            <w:top w:val="none" w:sz="0" w:space="0" w:color="auto"/>
            <w:left w:val="none" w:sz="0" w:space="0" w:color="auto"/>
            <w:bottom w:val="none" w:sz="0" w:space="0" w:color="auto"/>
            <w:right w:val="none" w:sz="0" w:space="0" w:color="auto"/>
          </w:divBdr>
        </w:div>
        <w:div w:id="94400864">
          <w:marLeft w:val="480"/>
          <w:marRight w:val="0"/>
          <w:marTop w:val="0"/>
          <w:marBottom w:val="0"/>
          <w:divBdr>
            <w:top w:val="none" w:sz="0" w:space="0" w:color="auto"/>
            <w:left w:val="none" w:sz="0" w:space="0" w:color="auto"/>
            <w:bottom w:val="none" w:sz="0" w:space="0" w:color="auto"/>
            <w:right w:val="none" w:sz="0" w:space="0" w:color="auto"/>
          </w:divBdr>
        </w:div>
        <w:div w:id="262303902">
          <w:marLeft w:val="480"/>
          <w:marRight w:val="0"/>
          <w:marTop w:val="0"/>
          <w:marBottom w:val="0"/>
          <w:divBdr>
            <w:top w:val="none" w:sz="0" w:space="0" w:color="auto"/>
            <w:left w:val="none" w:sz="0" w:space="0" w:color="auto"/>
            <w:bottom w:val="none" w:sz="0" w:space="0" w:color="auto"/>
            <w:right w:val="none" w:sz="0" w:space="0" w:color="auto"/>
          </w:divBdr>
        </w:div>
        <w:div w:id="1967079316">
          <w:marLeft w:val="480"/>
          <w:marRight w:val="0"/>
          <w:marTop w:val="0"/>
          <w:marBottom w:val="0"/>
          <w:divBdr>
            <w:top w:val="none" w:sz="0" w:space="0" w:color="auto"/>
            <w:left w:val="none" w:sz="0" w:space="0" w:color="auto"/>
            <w:bottom w:val="none" w:sz="0" w:space="0" w:color="auto"/>
            <w:right w:val="none" w:sz="0" w:space="0" w:color="auto"/>
          </w:divBdr>
        </w:div>
        <w:div w:id="591091550">
          <w:marLeft w:val="480"/>
          <w:marRight w:val="0"/>
          <w:marTop w:val="0"/>
          <w:marBottom w:val="0"/>
          <w:divBdr>
            <w:top w:val="none" w:sz="0" w:space="0" w:color="auto"/>
            <w:left w:val="none" w:sz="0" w:space="0" w:color="auto"/>
            <w:bottom w:val="none" w:sz="0" w:space="0" w:color="auto"/>
            <w:right w:val="none" w:sz="0" w:space="0" w:color="auto"/>
          </w:divBdr>
        </w:div>
      </w:divsChild>
    </w:div>
    <w:div w:id="1141000505">
      <w:bodyDiv w:val="1"/>
      <w:marLeft w:val="0"/>
      <w:marRight w:val="0"/>
      <w:marTop w:val="0"/>
      <w:marBottom w:val="0"/>
      <w:divBdr>
        <w:top w:val="none" w:sz="0" w:space="0" w:color="auto"/>
        <w:left w:val="none" w:sz="0" w:space="0" w:color="auto"/>
        <w:bottom w:val="none" w:sz="0" w:space="0" w:color="auto"/>
        <w:right w:val="none" w:sz="0" w:space="0" w:color="auto"/>
      </w:divBdr>
    </w:div>
    <w:div w:id="1141075457">
      <w:bodyDiv w:val="1"/>
      <w:marLeft w:val="0"/>
      <w:marRight w:val="0"/>
      <w:marTop w:val="0"/>
      <w:marBottom w:val="0"/>
      <w:divBdr>
        <w:top w:val="none" w:sz="0" w:space="0" w:color="auto"/>
        <w:left w:val="none" w:sz="0" w:space="0" w:color="auto"/>
        <w:bottom w:val="none" w:sz="0" w:space="0" w:color="auto"/>
        <w:right w:val="none" w:sz="0" w:space="0" w:color="auto"/>
      </w:divBdr>
    </w:div>
    <w:div w:id="1141187393">
      <w:bodyDiv w:val="1"/>
      <w:marLeft w:val="0"/>
      <w:marRight w:val="0"/>
      <w:marTop w:val="0"/>
      <w:marBottom w:val="0"/>
      <w:divBdr>
        <w:top w:val="none" w:sz="0" w:space="0" w:color="auto"/>
        <w:left w:val="none" w:sz="0" w:space="0" w:color="auto"/>
        <w:bottom w:val="none" w:sz="0" w:space="0" w:color="auto"/>
        <w:right w:val="none" w:sz="0" w:space="0" w:color="auto"/>
      </w:divBdr>
    </w:div>
    <w:div w:id="1141389758">
      <w:bodyDiv w:val="1"/>
      <w:marLeft w:val="0"/>
      <w:marRight w:val="0"/>
      <w:marTop w:val="0"/>
      <w:marBottom w:val="0"/>
      <w:divBdr>
        <w:top w:val="none" w:sz="0" w:space="0" w:color="auto"/>
        <w:left w:val="none" w:sz="0" w:space="0" w:color="auto"/>
        <w:bottom w:val="none" w:sz="0" w:space="0" w:color="auto"/>
        <w:right w:val="none" w:sz="0" w:space="0" w:color="auto"/>
      </w:divBdr>
    </w:div>
    <w:div w:id="1141969334">
      <w:bodyDiv w:val="1"/>
      <w:marLeft w:val="0"/>
      <w:marRight w:val="0"/>
      <w:marTop w:val="0"/>
      <w:marBottom w:val="0"/>
      <w:divBdr>
        <w:top w:val="none" w:sz="0" w:space="0" w:color="auto"/>
        <w:left w:val="none" w:sz="0" w:space="0" w:color="auto"/>
        <w:bottom w:val="none" w:sz="0" w:space="0" w:color="auto"/>
        <w:right w:val="none" w:sz="0" w:space="0" w:color="auto"/>
      </w:divBdr>
    </w:div>
    <w:div w:id="1142505908">
      <w:bodyDiv w:val="1"/>
      <w:marLeft w:val="0"/>
      <w:marRight w:val="0"/>
      <w:marTop w:val="0"/>
      <w:marBottom w:val="0"/>
      <w:divBdr>
        <w:top w:val="none" w:sz="0" w:space="0" w:color="auto"/>
        <w:left w:val="none" w:sz="0" w:space="0" w:color="auto"/>
        <w:bottom w:val="none" w:sz="0" w:space="0" w:color="auto"/>
        <w:right w:val="none" w:sz="0" w:space="0" w:color="auto"/>
      </w:divBdr>
    </w:div>
    <w:div w:id="1142574996">
      <w:bodyDiv w:val="1"/>
      <w:marLeft w:val="0"/>
      <w:marRight w:val="0"/>
      <w:marTop w:val="0"/>
      <w:marBottom w:val="0"/>
      <w:divBdr>
        <w:top w:val="none" w:sz="0" w:space="0" w:color="auto"/>
        <w:left w:val="none" w:sz="0" w:space="0" w:color="auto"/>
        <w:bottom w:val="none" w:sz="0" w:space="0" w:color="auto"/>
        <w:right w:val="none" w:sz="0" w:space="0" w:color="auto"/>
      </w:divBdr>
    </w:div>
    <w:div w:id="1142892132">
      <w:bodyDiv w:val="1"/>
      <w:marLeft w:val="0"/>
      <w:marRight w:val="0"/>
      <w:marTop w:val="0"/>
      <w:marBottom w:val="0"/>
      <w:divBdr>
        <w:top w:val="none" w:sz="0" w:space="0" w:color="auto"/>
        <w:left w:val="none" w:sz="0" w:space="0" w:color="auto"/>
        <w:bottom w:val="none" w:sz="0" w:space="0" w:color="auto"/>
        <w:right w:val="none" w:sz="0" w:space="0" w:color="auto"/>
      </w:divBdr>
    </w:div>
    <w:div w:id="1143354839">
      <w:bodyDiv w:val="1"/>
      <w:marLeft w:val="0"/>
      <w:marRight w:val="0"/>
      <w:marTop w:val="0"/>
      <w:marBottom w:val="0"/>
      <w:divBdr>
        <w:top w:val="none" w:sz="0" w:space="0" w:color="auto"/>
        <w:left w:val="none" w:sz="0" w:space="0" w:color="auto"/>
        <w:bottom w:val="none" w:sz="0" w:space="0" w:color="auto"/>
        <w:right w:val="none" w:sz="0" w:space="0" w:color="auto"/>
      </w:divBdr>
      <w:divsChild>
        <w:div w:id="1336148411">
          <w:marLeft w:val="480"/>
          <w:marRight w:val="0"/>
          <w:marTop w:val="0"/>
          <w:marBottom w:val="0"/>
          <w:divBdr>
            <w:top w:val="none" w:sz="0" w:space="0" w:color="auto"/>
            <w:left w:val="none" w:sz="0" w:space="0" w:color="auto"/>
            <w:bottom w:val="none" w:sz="0" w:space="0" w:color="auto"/>
            <w:right w:val="none" w:sz="0" w:space="0" w:color="auto"/>
          </w:divBdr>
        </w:div>
        <w:div w:id="1735540195">
          <w:marLeft w:val="480"/>
          <w:marRight w:val="0"/>
          <w:marTop w:val="0"/>
          <w:marBottom w:val="0"/>
          <w:divBdr>
            <w:top w:val="none" w:sz="0" w:space="0" w:color="auto"/>
            <w:left w:val="none" w:sz="0" w:space="0" w:color="auto"/>
            <w:bottom w:val="none" w:sz="0" w:space="0" w:color="auto"/>
            <w:right w:val="none" w:sz="0" w:space="0" w:color="auto"/>
          </w:divBdr>
        </w:div>
        <w:div w:id="1333799256">
          <w:marLeft w:val="480"/>
          <w:marRight w:val="0"/>
          <w:marTop w:val="0"/>
          <w:marBottom w:val="0"/>
          <w:divBdr>
            <w:top w:val="none" w:sz="0" w:space="0" w:color="auto"/>
            <w:left w:val="none" w:sz="0" w:space="0" w:color="auto"/>
            <w:bottom w:val="none" w:sz="0" w:space="0" w:color="auto"/>
            <w:right w:val="none" w:sz="0" w:space="0" w:color="auto"/>
          </w:divBdr>
        </w:div>
        <w:div w:id="817186399">
          <w:marLeft w:val="480"/>
          <w:marRight w:val="0"/>
          <w:marTop w:val="0"/>
          <w:marBottom w:val="0"/>
          <w:divBdr>
            <w:top w:val="none" w:sz="0" w:space="0" w:color="auto"/>
            <w:left w:val="none" w:sz="0" w:space="0" w:color="auto"/>
            <w:bottom w:val="none" w:sz="0" w:space="0" w:color="auto"/>
            <w:right w:val="none" w:sz="0" w:space="0" w:color="auto"/>
          </w:divBdr>
        </w:div>
        <w:div w:id="1068848024">
          <w:marLeft w:val="480"/>
          <w:marRight w:val="0"/>
          <w:marTop w:val="0"/>
          <w:marBottom w:val="0"/>
          <w:divBdr>
            <w:top w:val="none" w:sz="0" w:space="0" w:color="auto"/>
            <w:left w:val="none" w:sz="0" w:space="0" w:color="auto"/>
            <w:bottom w:val="none" w:sz="0" w:space="0" w:color="auto"/>
            <w:right w:val="none" w:sz="0" w:space="0" w:color="auto"/>
          </w:divBdr>
        </w:div>
        <w:div w:id="451437589">
          <w:marLeft w:val="480"/>
          <w:marRight w:val="0"/>
          <w:marTop w:val="0"/>
          <w:marBottom w:val="0"/>
          <w:divBdr>
            <w:top w:val="none" w:sz="0" w:space="0" w:color="auto"/>
            <w:left w:val="none" w:sz="0" w:space="0" w:color="auto"/>
            <w:bottom w:val="none" w:sz="0" w:space="0" w:color="auto"/>
            <w:right w:val="none" w:sz="0" w:space="0" w:color="auto"/>
          </w:divBdr>
        </w:div>
        <w:div w:id="765466601">
          <w:marLeft w:val="480"/>
          <w:marRight w:val="0"/>
          <w:marTop w:val="0"/>
          <w:marBottom w:val="0"/>
          <w:divBdr>
            <w:top w:val="none" w:sz="0" w:space="0" w:color="auto"/>
            <w:left w:val="none" w:sz="0" w:space="0" w:color="auto"/>
            <w:bottom w:val="none" w:sz="0" w:space="0" w:color="auto"/>
            <w:right w:val="none" w:sz="0" w:space="0" w:color="auto"/>
          </w:divBdr>
        </w:div>
        <w:div w:id="1640958338">
          <w:marLeft w:val="480"/>
          <w:marRight w:val="0"/>
          <w:marTop w:val="0"/>
          <w:marBottom w:val="0"/>
          <w:divBdr>
            <w:top w:val="none" w:sz="0" w:space="0" w:color="auto"/>
            <w:left w:val="none" w:sz="0" w:space="0" w:color="auto"/>
            <w:bottom w:val="none" w:sz="0" w:space="0" w:color="auto"/>
            <w:right w:val="none" w:sz="0" w:space="0" w:color="auto"/>
          </w:divBdr>
        </w:div>
        <w:div w:id="1507551468">
          <w:marLeft w:val="480"/>
          <w:marRight w:val="0"/>
          <w:marTop w:val="0"/>
          <w:marBottom w:val="0"/>
          <w:divBdr>
            <w:top w:val="none" w:sz="0" w:space="0" w:color="auto"/>
            <w:left w:val="none" w:sz="0" w:space="0" w:color="auto"/>
            <w:bottom w:val="none" w:sz="0" w:space="0" w:color="auto"/>
            <w:right w:val="none" w:sz="0" w:space="0" w:color="auto"/>
          </w:divBdr>
        </w:div>
        <w:div w:id="1155410982">
          <w:marLeft w:val="480"/>
          <w:marRight w:val="0"/>
          <w:marTop w:val="0"/>
          <w:marBottom w:val="0"/>
          <w:divBdr>
            <w:top w:val="none" w:sz="0" w:space="0" w:color="auto"/>
            <w:left w:val="none" w:sz="0" w:space="0" w:color="auto"/>
            <w:bottom w:val="none" w:sz="0" w:space="0" w:color="auto"/>
            <w:right w:val="none" w:sz="0" w:space="0" w:color="auto"/>
          </w:divBdr>
        </w:div>
        <w:div w:id="963461026">
          <w:marLeft w:val="480"/>
          <w:marRight w:val="0"/>
          <w:marTop w:val="0"/>
          <w:marBottom w:val="0"/>
          <w:divBdr>
            <w:top w:val="none" w:sz="0" w:space="0" w:color="auto"/>
            <w:left w:val="none" w:sz="0" w:space="0" w:color="auto"/>
            <w:bottom w:val="none" w:sz="0" w:space="0" w:color="auto"/>
            <w:right w:val="none" w:sz="0" w:space="0" w:color="auto"/>
          </w:divBdr>
        </w:div>
        <w:div w:id="914824422">
          <w:marLeft w:val="480"/>
          <w:marRight w:val="0"/>
          <w:marTop w:val="0"/>
          <w:marBottom w:val="0"/>
          <w:divBdr>
            <w:top w:val="none" w:sz="0" w:space="0" w:color="auto"/>
            <w:left w:val="none" w:sz="0" w:space="0" w:color="auto"/>
            <w:bottom w:val="none" w:sz="0" w:space="0" w:color="auto"/>
            <w:right w:val="none" w:sz="0" w:space="0" w:color="auto"/>
          </w:divBdr>
        </w:div>
        <w:div w:id="850685797">
          <w:marLeft w:val="480"/>
          <w:marRight w:val="0"/>
          <w:marTop w:val="0"/>
          <w:marBottom w:val="0"/>
          <w:divBdr>
            <w:top w:val="none" w:sz="0" w:space="0" w:color="auto"/>
            <w:left w:val="none" w:sz="0" w:space="0" w:color="auto"/>
            <w:bottom w:val="none" w:sz="0" w:space="0" w:color="auto"/>
            <w:right w:val="none" w:sz="0" w:space="0" w:color="auto"/>
          </w:divBdr>
        </w:div>
        <w:div w:id="614294268">
          <w:marLeft w:val="480"/>
          <w:marRight w:val="0"/>
          <w:marTop w:val="0"/>
          <w:marBottom w:val="0"/>
          <w:divBdr>
            <w:top w:val="none" w:sz="0" w:space="0" w:color="auto"/>
            <w:left w:val="none" w:sz="0" w:space="0" w:color="auto"/>
            <w:bottom w:val="none" w:sz="0" w:space="0" w:color="auto"/>
            <w:right w:val="none" w:sz="0" w:space="0" w:color="auto"/>
          </w:divBdr>
        </w:div>
        <w:div w:id="7685839">
          <w:marLeft w:val="480"/>
          <w:marRight w:val="0"/>
          <w:marTop w:val="0"/>
          <w:marBottom w:val="0"/>
          <w:divBdr>
            <w:top w:val="none" w:sz="0" w:space="0" w:color="auto"/>
            <w:left w:val="none" w:sz="0" w:space="0" w:color="auto"/>
            <w:bottom w:val="none" w:sz="0" w:space="0" w:color="auto"/>
            <w:right w:val="none" w:sz="0" w:space="0" w:color="auto"/>
          </w:divBdr>
        </w:div>
        <w:div w:id="367226130">
          <w:marLeft w:val="480"/>
          <w:marRight w:val="0"/>
          <w:marTop w:val="0"/>
          <w:marBottom w:val="0"/>
          <w:divBdr>
            <w:top w:val="none" w:sz="0" w:space="0" w:color="auto"/>
            <w:left w:val="none" w:sz="0" w:space="0" w:color="auto"/>
            <w:bottom w:val="none" w:sz="0" w:space="0" w:color="auto"/>
            <w:right w:val="none" w:sz="0" w:space="0" w:color="auto"/>
          </w:divBdr>
        </w:div>
        <w:div w:id="1693610161">
          <w:marLeft w:val="480"/>
          <w:marRight w:val="0"/>
          <w:marTop w:val="0"/>
          <w:marBottom w:val="0"/>
          <w:divBdr>
            <w:top w:val="none" w:sz="0" w:space="0" w:color="auto"/>
            <w:left w:val="none" w:sz="0" w:space="0" w:color="auto"/>
            <w:bottom w:val="none" w:sz="0" w:space="0" w:color="auto"/>
            <w:right w:val="none" w:sz="0" w:space="0" w:color="auto"/>
          </w:divBdr>
        </w:div>
        <w:div w:id="1512838769">
          <w:marLeft w:val="480"/>
          <w:marRight w:val="0"/>
          <w:marTop w:val="0"/>
          <w:marBottom w:val="0"/>
          <w:divBdr>
            <w:top w:val="none" w:sz="0" w:space="0" w:color="auto"/>
            <w:left w:val="none" w:sz="0" w:space="0" w:color="auto"/>
            <w:bottom w:val="none" w:sz="0" w:space="0" w:color="auto"/>
            <w:right w:val="none" w:sz="0" w:space="0" w:color="auto"/>
          </w:divBdr>
        </w:div>
        <w:div w:id="115100599">
          <w:marLeft w:val="480"/>
          <w:marRight w:val="0"/>
          <w:marTop w:val="0"/>
          <w:marBottom w:val="0"/>
          <w:divBdr>
            <w:top w:val="none" w:sz="0" w:space="0" w:color="auto"/>
            <w:left w:val="none" w:sz="0" w:space="0" w:color="auto"/>
            <w:bottom w:val="none" w:sz="0" w:space="0" w:color="auto"/>
            <w:right w:val="none" w:sz="0" w:space="0" w:color="auto"/>
          </w:divBdr>
        </w:div>
        <w:div w:id="939483393">
          <w:marLeft w:val="480"/>
          <w:marRight w:val="0"/>
          <w:marTop w:val="0"/>
          <w:marBottom w:val="0"/>
          <w:divBdr>
            <w:top w:val="none" w:sz="0" w:space="0" w:color="auto"/>
            <w:left w:val="none" w:sz="0" w:space="0" w:color="auto"/>
            <w:bottom w:val="none" w:sz="0" w:space="0" w:color="auto"/>
            <w:right w:val="none" w:sz="0" w:space="0" w:color="auto"/>
          </w:divBdr>
        </w:div>
        <w:div w:id="296685269">
          <w:marLeft w:val="480"/>
          <w:marRight w:val="0"/>
          <w:marTop w:val="0"/>
          <w:marBottom w:val="0"/>
          <w:divBdr>
            <w:top w:val="none" w:sz="0" w:space="0" w:color="auto"/>
            <w:left w:val="none" w:sz="0" w:space="0" w:color="auto"/>
            <w:bottom w:val="none" w:sz="0" w:space="0" w:color="auto"/>
            <w:right w:val="none" w:sz="0" w:space="0" w:color="auto"/>
          </w:divBdr>
        </w:div>
        <w:div w:id="353922020">
          <w:marLeft w:val="480"/>
          <w:marRight w:val="0"/>
          <w:marTop w:val="0"/>
          <w:marBottom w:val="0"/>
          <w:divBdr>
            <w:top w:val="none" w:sz="0" w:space="0" w:color="auto"/>
            <w:left w:val="none" w:sz="0" w:space="0" w:color="auto"/>
            <w:bottom w:val="none" w:sz="0" w:space="0" w:color="auto"/>
            <w:right w:val="none" w:sz="0" w:space="0" w:color="auto"/>
          </w:divBdr>
        </w:div>
        <w:div w:id="533036432">
          <w:marLeft w:val="480"/>
          <w:marRight w:val="0"/>
          <w:marTop w:val="0"/>
          <w:marBottom w:val="0"/>
          <w:divBdr>
            <w:top w:val="none" w:sz="0" w:space="0" w:color="auto"/>
            <w:left w:val="none" w:sz="0" w:space="0" w:color="auto"/>
            <w:bottom w:val="none" w:sz="0" w:space="0" w:color="auto"/>
            <w:right w:val="none" w:sz="0" w:space="0" w:color="auto"/>
          </w:divBdr>
        </w:div>
        <w:div w:id="841819536">
          <w:marLeft w:val="480"/>
          <w:marRight w:val="0"/>
          <w:marTop w:val="0"/>
          <w:marBottom w:val="0"/>
          <w:divBdr>
            <w:top w:val="none" w:sz="0" w:space="0" w:color="auto"/>
            <w:left w:val="none" w:sz="0" w:space="0" w:color="auto"/>
            <w:bottom w:val="none" w:sz="0" w:space="0" w:color="auto"/>
            <w:right w:val="none" w:sz="0" w:space="0" w:color="auto"/>
          </w:divBdr>
        </w:div>
        <w:div w:id="429930502">
          <w:marLeft w:val="480"/>
          <w:marRight w:val="0"/>
          <w:marTop w:val="0"/>
          <w:marBottom w:val="0"/>
          <w:divBdr>
            <w:top w:val="none" w:sz="0" w:space="0" w:color="auto"/>
            <w:left w:val="none" w:sz="0" w:space="0" w:color="auto"/>
            <w:bottom w:val="none" w:sz="0" w:space="0" w:color="auto"/>
            <w:right w:val="none" w:sz="0" w:space="0" w:color="auto"/>
          </w:divBdr>
        </w:div>
        <w:div w:id="1469199659">
          <w:marLeft w:val="480"/>
          <w:marRight w:val="0"/>
          <w:marTop w:val="0"/>
          <w:marBottom w:val="0"/>
          <w:divBdr>
            <w:top w:val="none" w:sz="0" w:space="0" w:color="auto"/>
            <w:left w:val="none" w:sz="0" w:space="0" w:color="auto"/>
            <w:bottom w:val="none" w:sz="0" w:space="0" w:color="auto"/>
            <w:right w:val="none" w:sz="0" w:space="0" w:color="auto"/>
          </w:divBdr>
        </w:div>
        <w:div w:id="1420567606">
          <w:marLeft w:val="480"/>
          <w:marRight w:val="0"/>
          <w:marTop w:val="0"/>
          <w:marBottom w:val="0"/>
          <w:divBdr>
            <w:top w:val="none" w:sz="0" w:space="0" w:color="auto"/>
            <w:left w:val="none" w:sz="0" w:space="0" w:color="auto"/>
            <w:bottom w:val="none" w:sz="0" w:space="0" w:color="auto"/>
            <w:right w:val="none" w:sz="0" w:space="0" w:color="auto"/>
          </w:divBdr>
        </w:div>
      </w:divsChild>
    </w:div>
    <w:div w:id="1143548194">
      <w:bodyDiv w:val="1"/>
      <w:marLeft w:val="0"/>
      <w:marRight w:val="0"/>
      <w:marTop w:val="0"/>
      <w:marBottom w:val="0"/>
      <w:divBdr>
        <w:top w:val="none" w:sz="0" w:space="0" w:color="auto"/>
        <w:left w:val="none" w:sz="0" w:space="0" w:color="auto"/>
        <w:bottom w:val="none" w:sz="0" w:space="0" w:color="auto"/>
        <w:right w:val="none" w:sz="0" w:space="0" w:color="auto"/>
      </w:divBdr>
    </w:div>
    <w:div w:id="1144003638">
      <w:bodyDiv w:val="1"/>
      <w:marLeft w:val="0"/>
      <w:marRight w:val="0"/>
      <w:marTop w:val="0"/>
      <w:marBottom w:val="0"/>
      <w:divBdr>
        <w:top w:val="none" w:sz="0" w:space="0" w:color="auto"/>
        <w:left w:val="none" w:sz="0" w:space="0" w:color="auto"/>
        <w:bottom w:val="none" w:sz="0" w:space="0" w:color="auto"/>
        <w:right w:val="none" w:sz="0" w:space="0" w:color="auto"/>
      </w:divBdr>
    </w:div>
    <w:div w:id="1144156663">
      <w:bodyDiv w:val="1"/>
      <w:marLeft w:val="0"/>
      <w:marRight w:val="0"/>
      <w:marTop w:val="0"/>
      <w:marBottom w:val="0"/>
      <w:divBdr>
        <w:top w:val="none" w:sz="0" w:space="0" w:color="auto"/>
        <w:left w:val="none" w:sz="0" w:space="0" w:color="auto"/>
        <w:bottom w:val="none" w:sz="0" w:space="0" w:color="auto"/>
        <w:right w:val="none" w:sz="0" w:space="0" w:color="auto"/>
      </w:divBdr>
    </w:div>
    <w:div w:id="1145127194">
      <w:bodyDiv w:val="1"/>
      <w:marLeft w:val="0"/>
      <w:marRight w:val="0"/>
      <w:marTop w:val="0"/>
      <w:marBottom w:val="0"/>
      <w:divBdr>
        <w:top w:val="none" w:sz="0" w:space="0" w:color="auto"/>
        <w:left w:val="none" w:sz="0" w:space="0" w:color="auto"/>
        <w:bottom w:val="none" w:sz="0" w:space="0" w:color="auto"/>
        <w:right w:val="none" w:sz="0" w:space="0" w:color="auto"/>
      </w:divBdr>
    </w:div>
    <w:div w:id="1145199193">
      <w:bodyDiv w:val="1"/>
      <w:marLeft w:val="0"/>
      <w:marRight w:val="0"/>
      <w:marTop w:val="0"/>
      <w:marBottom w:val="0"/>
      <w:divBdr>
        <w:top w:val="none" w:sz="0" w:space="0" w:color="auto"/>
        <w:left w:val="none" w:sz="0" w:space="0" w:color="auto"/>
        <w:bottom w:val="none" w:sz="0" w:space="0" w:color="auto"/>
        <w:right w:val="none" w:sz="0" w:space="0" w:color="auto"/>
      </w:divBdr>
    </w:div>
    <w:div w:id="1145700643">
      <w:bodyDiv w:val="1"/>
      <w:marLeft w:val="0"/>
      <w:marRight w:val="0"/>
      <w:marTop w:val="0"/>
      <w:marBottom w:val="0"/>
      <w:divBdr>
        <w:top w:val="none" w:sz="0" w:space="0" w:color="auto"/>
        <w:left w:val="none" w:sz="0" w:space="0" w:color="auto"/>
        <w:bottom w:val="none" w:sz="0" w:space="0" w:color="auto"/>
        <w:right w:val="none" w:sz="0" w:space="0" w:color="auto"/>
      </w:divBdr>
    </w:div>
    <w:div w:id="1146553186">
      <w:bodyDiv w:val="1"/>
      <w:marLeft w:val="0"/>
      <w:marRight w:val="0"/>
      <w:marTop w:val="0"/>
      <w:marBottom w:val="0"/>
      <w:divBdr>
        <w:top w:val="none" w:sz="0" w:space="0" w:color="auto"/>
        <w:left w:val="none" w:sz="0" w:space="0" w:color="auto"/>
        <w:bottom w:val="none" w:sz="0" w:space="0" w:color="auto"/>
        <w:right w:val="none" w:sz="0" w:space="0" w:color="auto"/>
      </w:divBdr>
    </w:div>
    <w:div w:id="1146701508">
      <w:bodyDiv w:val="1"/>
      <w:marLeft w:val="0"/>
      <w:marRight w:val="0"/>
      <w:marTop w:val="0"/>
      <w:marBottom w:val="0"/>
      <w:divBdr>
        <w:top w:val="none" w:sz="0" w:space="0" w:color="auto"/>
        <w:left w:val="none" w:sz="0" w:space="0" w:color="auto"/>
        <w:bottom w:val="none" w:sz="0" w:space="0" w:color="auto"/>
        <w:right w:val="none" w:sz="0" w:space="0" w:color="auto"/>
      </w:divBdr>
    </w:div>
    <w:div w:id="1147165691">
      <w:bodyDiv w:val="1"/>
      <w:marLeft w:val="0"/>
      <w:marRight w:val="0"/>
      <w:marTop w:val="0"/>
      <w:marBottom w:val="0"/>
      <w:divBdr>
        <w:top w:val="none" w:sz="0" w:space="0" w:color="auto"/>
        <w:left w:val="none" w:sz="0" w:space="0" w:color="auto"/>
        <w:bottom w:val="none" w:sz="0" w:space="0" w:color="auto"/>
        <w:right w:val="none" w:sz="0" w:space="0" w:color="auto"/>
      </w:divBdr>
    </w:div>
    <w:div w:id="1147279690">
      <w:bodyDiv w:val="1"/>
      <w:marLeft w:val="0"/>
      <w:marRight w:val="0"/>
      <w:marTop w:val="0"/>
      <w:marBottom w:val="0"/>
      <w:divBdr>
        <w:top w:val="none" w:sz="0" w:space="0" w:color="auto"/>
        <w:left w:val="none" w:sz="0" w:space="0" w:color="auto"/>
        <w:bottom w:val="none" w:sz="0" w:space="0" w:color="auto"/>
        <w:right w:val="none" w:sz="0" w:space="0" w:color="auto"/>
      </w:divBdr>
    </w:div>
    <w:div w:id="1147359479">
      <w:bodyDiv w:val="1"/>
      <w:marLeft w:val="0"/>
      <w:marRight w:val="0"/>
      <w:marTop w:val="0"/>
      <w:marBottom w:val="0"/>
      <w:divBdr>
        <w:top w:val="none" w:sz="0" w:space="0" w:color="auto"/>
        <w:left w:val="none" w:sz="0" w:space="0" w:color="auto"/>
        <w:bottom w:val="none" w:sz="0" w:space="0" w:color="auto"/>
        <w:right w:val="none" w:sz="0" w:space="0" w:color="auto"/>
      </w:divBdr>
    </w:div>
    <w:div w:id="1147628243">
      <w:bodyDiv w:val="1"/>
      <w:marLeft w:val="0"/>
      <w:marRight w:val="0"/>
      <w:marTop w:val="0"/>
      <w:marBottom w:val="0"/>
      <w:divBdr>
        <w:top w:val="none" w:sz="0" w:space="0" w:color="auto"/>
        <w:left w:val="none" w:sz="0" w:space="0" w:color="auto"/>
        <w:bottom w:val="none" w:sz="0" w:space="0" w:color="auto"/>
        <w:right w:val="none" w:sz="0" w:space="0" w:color="auto"/>
      </w:divBdr>
    </w:div>
    <w:div w:id="1147670450">
      <w:bodyDiv w:val="1"/>
      <w:marLeft w:val="0"/>
      <w:marRight w:val="0"/>
      <w:marTop w:val="0"/>
      <w:marBottom w:val="0"/>
      <w:divBdr>
        <w:top w:val="none" w:sz="0" w:space="0" w:color="auto"/>
        <w:left w:val="none" w:sz="0" w:space="0" w:color="auto"/>
        <w:bottom w:val="none" w:sz="0" w:space="0" w:color="auto"/>
        <w:right w:val="none" w:sz="0" w:space="0" w:color="auto"/>
      </w:divBdr>
    </w:div>
    <w:div w:id="1148934309">
      <w:bodyDiv w:val="1"/>
      <w:marLeft w:val="0"/>
      <w:marRight w:val="0"/>
      <w:marTop w:val="0"/>
      <w:marBottom w:val="0"/>
      <w:divBdr>
        <w:top w:val="none" w:sz="0" w:space="0" w:color="auto"/>
        <w:left w:val="none" w:sz="0" w:space="0" w:color="auto"/>
        <w:bottom w:val="none" w:sz="0" w:space="0" w:color="auto"/>
        <w:right w:val="none" w:sz="0" w:space="0" w:color="auto"/>
      </w:divBdr>
    </w:div>
    <w:div w:id="1149060118">
      <w:bodyDiv w:val="1"/>
      <w:marLeft w:val="0"/>
      <w:marRight w:val="0"/>
      <w:marTop w:val="0"/>
      <w:marBottom w:val="0"/>
      <w:divBdr>
        <w:top w:val="none" w:sz="0" w:space="0" w:color="auto"/>
        <w:left w:val="none" w:sz="0" w:space="0" w:color="auto"/>
        <w:bottom w:val="none" w:sz="0" w:space="0" w:color="auto"/>
        <w:right w:val="none" w:sz="0" w:space="0" w:color="auto"/>
      </w:divBdr>
    </w:div>
    <w:div w:id="1149401298">
      <w:bodyDiv w:val="1"/>
      <w:marLeft w:val="0"/>
      <w:marRight w:val="0"/>
      <w:marTop w:val="0"/>
      <w:marBottom w:val="0"/>
      <w:divBdr>
        <w:top w:val="none" w:sz="0" w:space="0" w:color="auto"/>
        <w:left w:val="none" w:sz="0" w:space="0" w:color="auto"/>
        <w:bottom w:val="none" w:sz="0" w:space="0" w:color="auto"/>
        <w:right w:val="none" w:sz="0" w:space="0" w:color="auto"/>
      </w:divBdr>
    </w:div>
    <w:div w:id="1150292447">
      <w:bodyDiv w:val="1"/>
      <w:marLeft w:val="0"/>
      <w:marRight w:val="0"/>
      <w:marTop w:val="0"/>
      <w:marBottom w:val="0"/>
      <w:divBdr>
        <w:top w:val="none" w:sz="0" w:space="0" w:color="auto"/>
        <w:left w:val="none" w:sz="0" w:space="0" w:color="auto"/>
        <w:bottom w:val="none" w:sz="0" w:space="0" w:color="auto"/>
        <w:right w:val="none" w:sz="0" w:space="0" w:color="auto"/>
      </w:divBdr>
    </w:div>
    <w:div w:id="1150712003">
      <w:bodyDiv w:val="1"/>
      <w:marLeft w:val="0"/>
      <w:marRight w:val="0"/>
      <w:marTop w:val="0"/>
      <w:marBottom w:val="0"/>
      <w:divBdr>
        <w:top w:val="none" w:sz="0" w:space="0" w:color="auto"/>
        <w:left w:val="none" w:sz="0" w:space="0" w:color="auto"/>
        <w:bottom w:val="none" w:sz="0" w:space="0" w:color="auto"/>
        <w:right w:val="none" w:sz="0" w:space="0" w:color="auto"/>
      </w:divBdr>
    </w:div>
    <w:div w:id="1150754177">
      <w:bodyDiv w:val="1"/>
      <w:marLeft w:val="0"/>
      <w:marRight w:val="0"/>
      <w:marTop w:val="0"/>
      <w:marBottom w:val="0"/>
      <w:divBdr>
        <w:top w:val="none" w:sz="0" w:space="0" w:color="auto"/>
        <w:left w:val="none" w:sz="0" w:space="0" w:color="auto"/>
        <w:bottom w:val="none" w:sz="0" w:space="0" w:color="auto"/>
        <w:right w:val="none" w:sz="0" w:space="0" w:color="auto"/>
      </w:divBdr>
    </w:div>
    <w:div w:id="1150902921">
      <w:bodyDiv w:val="1"/>
      <w:marLeft w:val="0"/>
      <w:marRight w:val="0"/>
      <w:marTop w:val="0"/>
      <w:marBottom w:val="0"/>
      <w:divBdr>
        <w:top w:val="none" w:sz="0" w:space="0" w:color="auto"/>
        <w:left w:val="none" w:sz="0" w:space="0" w:color="auto"/>
        <w:bottom w:val="none" w:sz="0" w:space="0" w:color="auto"/>
        <w:right w:val="none" w:sz="0" w:space="0" w:color="auto"/>
      </w:divBdr>
    </w:div>
    <w:div w:id="1151023665">
      <w:bodyDiv w:val="1"/>
      <w:marLeft w:val="0"/>
      <w:marRight w:val="0"/>
      <w:marTop w:val="0"/>
      <w:marBottom w:val="0"/>
      <w:divBdr>
        <w:top w:val="none" w:sz="0" w:space="0" w:color="auto"/>
        <w:left w:val="none" w:sz="0" w:space="0" w:color="auto"/>
        <w:bottom w:val="none" w:sz="0" w:space="0" w:color="auto"/>
        <w:right w:val="none" w:sz="0" w:space="0" w:color="auto"/>
      </w:divBdr>
    </w:div>
    <w:div w:id="1154760248">
      <w:bodyDiv w:val="1"/>
      <w:marLeft w:val="0"/>
      <w:marRight w:val="0"/>
      <w:marTop w:val="0"/>
      <w:marBottom w:val="0"/>
      <w:divBdr>
        <w:top w:val="none" w:sz="0" w:space="0" w:color="auto"/>
        <w:left w:val="none" w:sz="0" w:space="0" w:color="auto"/>
        <w:bottom w:val="none" w:sz="0" w:space="0" w:color="auto"/>
        <w:right w:val="none" w:sz="0" w:space="0" w:color="auto"/>
      </w:divBdr>
    </w:div>
    <w:div w:id="1155073391">
      <w:bodyDiv w:val="1"/>
      <w:marLeft w:val="0"/>
      <w:marRight w:val="0"/>
      <w:marTop w:val="0"/>
      <w:marBottom w:val="0"/>
      <w:divBdr>
        <w:top w:val="none" w:sz="0" w:space="0" w:color="auto"/>
        <w:left w:val="none" w:sz="0" w:space="0" w:color="auto"/>
        <w:bottom w:val="none" w:sz="0" w:space="0" w:color="auto"/>
        <w:right w:val="none" w:sz="0" w:space="0" w:color="auto"/>
      </w:divBdr>
    </w:div>
    <w:div w:id="1156800476">
      <w:bodyDiv w:val="1"/>
      <w:marLeft w:val="0"/>
      <w:marRight w:val="0"/>
      <w:marTop w:val="0"/>
      <w:marBottom w:val="0"/>
      <w:divBdr>
        <w:top w:val="none" w:sz="0" w:space="0" w:color="auto"/>
        <w:left w:val="none" w:sz="0" w:space="0" w:color="auto"/>
        <w:bottom w:val="none" w:sz="0" w:space="0" w:color="auto"/>
        <w:right w:val="none" w:sz="0" w:space="0" w:color="auto"/>
      </w:divBdr>
    </w:div>
    <w:div w:id="1157108457">
      <w:bodyDiv w:val="1"/>
      <w:marLeft w:val="0"/>
      <w:marRight w:val="0"/>
      <w:marTop w:val="0"/>
      <w:marBottom w:val="0"/>
      <w:divBdr>
        <w:top w:val="none" w:sz="0" w:space="0" w:color="auto"/>
        <w:left w:val="none" w:sz="0" w:space="0" w:color="auto"/>
        <w:bottom w:val="none" w:sz="0" w:space="0" w:color="auto"/>
        <w:right w:val="none" w:sz="0" w:space="0" w:color="auto"/>
      </w:divBdr>
    </w:div>
    <w:div w:id="1157111206">
      <w:bodyDiv w:val="1"/>
      <w:marLeft w:val="0"/>
      <w:marRight w:val="0"/>
      <w:marTop w:val="0"/>
      <w:marBottom w:val="0"/>
      <w:divBdr>
        <w:top w:val="none" w:sz="0" w:space="0" w:color="auto"/>
        <w:left w:val="none" w:sz="0" w:space="0" w:color="auto"/>
        <w:bottom w:val="none" w:sz="0" w:space="0" w:color="auto"/>
        <w:right w:val="none" w:sz="0" w:space="0" w:color="auto"/>
      </w:divBdr>
    </w:div>
    <w:div w:id="1157114568">
      <w:bodyDiv w:val="1"/>
      <w:marLeft w:val="0"/>
      <w:marRight w:val="0"/>
      <w:marTop w:val="0"/>
      <w:marBottom w:val="0"/>
      <w:divBdr>
        <w:top w:val="none" w:sz="0" w:space="0" w:color="auto"/>
        <w:left w:val="none" w:sz="0" w:space="0" w:color="auto"/>
        <w:bottom w:val="none" w:sz="0" w:space="0" w:color="auto"/>
        <w:right w:val="none" w:sz="0" w:space="0" w:color="auto"/>
      </w:divBdr>
    </w:div>
    <w:div w:id="1157456041">
      <w:bodyDiv w:val="1"/>
      <w:marLeft w:val="0"/>
      <w:marRight w:val="0"/>
      <w:marTop w:val="0"/>
      <w:marBottom w:val="0"/>
      <w:divBdr>
        <w:top w:val="none" w:sz="0" w:space="0" w:color="auto"/>
        <w:left w:val="none" w:sz="0" w:space="0" w:color="auto"/>
        <w:bottom w:val="none" w:sz="0" w:space="0" w:color="auto"/>
        <w:right w:val="none" w:sz="0" w:space="0" w:color="auto"/>
      </w:divBdr>
    </w:div>
    <w:div w:id="1157498220">
      <w:bodyDiv w:val="1"/>
      <w:marLeft w:val="0"/>
      <w:marRight w:val="0"/>
      <w:marTop w:val="0"/>
      <w:marBottom w:val="0"/>
      <w:divBdr>
        <w:top w:val="none" w:sz="0" w:space="0" w:color="auto"/>
        <w:left w:val="none" w:sz="0" w:space="0" w:color="auto"/>
        <w:bottom w:val="none" w:sz="0" w:space="0" w:color="auto"/>
        <w:right w:val="none" w:sz="0" w:space="0" w:color="auto"/>
      </w:divBdr>
    </w:div>
    <w:div w:id="1157647366">
      <w:bodyDiv w:val="1"/>
      <w:marLeft w:val="0"/>
      <w:marRight w:val="0"/>
      <w:marTop w:val="0"/>
      <w:marBottom w:val="0"/>
      <w:divBdr>
        <w:top w:val="none" w:sz="0" w:space="0" w:color="auto"/>
        <w:left w:val="none" w:sz="0" w:space="0" w:color="auto"/>
        <w:bottom w:val="none" w:sz="0" w:space="0" w:color="auto"/>
        <w:right w:val="none" w:sz="0" w:space="0" w:color="auto"/>
      </w:divBdr>
    </w:div>
    <w:div w:id="1157958539">
      <w:bodyDiv w:val="1"/>
      <w:marLeft w:val="0"/>
      <w:marRight w:val="0"/>
      <w:marTop w:val="0"/>
      <w:marBottom w:val="0"/>
      <w:divBdr>
        <w:top w:val="none" w:sz="0" w:space="0" w:color="auto"/>
        <w:left w:val="none" w:sz="0" w:space="0" w:color="auto"/>
        <w:bottom w:val="none" w:sz="0" w:space="0" w:color="auto"/>
        <w:right w:val="none" w:sz="0" w:space="0" w:color="auto"/>
      </w:divBdr>
      <w:divsChild>
        <w:div w:id="1004165014">
          <w:marLeft w:val="480"/>
          <w:marRight w:val="0"/>
          <w:marTop w:val="0"/>
          <w:marBottom w:val="0"/>
          <w:divBdr>
            <w:top w:val="none" w:sz="0" w:space="0" w:color="auto"/>
            <w:left w:val="none" w:sz="0" w:space="0" w:color="auto"/>
            <w:bottom w:val="none" w:sz="0" w:space="0" w:color="auto"/>
            <w:right w:val="none" w:sz="0" w:space="0" w:color="auto"/>
          </w:divBdr>
        </w:div>
        <w:div w:id="1102798631">
          <w:marLeft w:val="480"/>
          <w:marRight w:val="0"/>
          <w:marTop w:val="0"/>
          <w:marBottom w:val="0"/>
          <w:divBdr>
            <w:top w:val="none" w:sz="0" w:space="0" w:color="auto"/>
            <w:left w:val="none" w:sz="0" w:space="0" w:color="auto"/>
            <w:bottom w:val="none" w:sz="0" w:space="0" w:color="auto"/>
            <w:right w:val="none" w:sz="0" w:space="0" w:color="auto"/>
          </w:divBdr>
        </w:div>
        <w:div w:id="232467030">
          <w:marLeft w:val="480"/>
          <w:marRight w:val="0"/>
          <w:marTop w:val="0"/>
          <w:marBottom w:val="0"/>
          <w:divBdr>
            <w:top w:val="none" w:sz="0" w:space="0" w:color="auto"/>
            <w:left w:val="none" w:sz="0" w:space="0" w:color="auto"/>
            <w:bottom w:val="none" w:sz="0" w:space="0" w:color="auto"/>
            <w:right w:val="none" w:sz="0" w:space="0" w:color="auto"/>
          </w:divBdr>
        </w:div>
        <w:div w:id="1096363882">
          <w:marLeft w:val="480"/>
          <w:marRight w:val="0"/>
          <w:marTop w:val="0"/>
          <w:marBottom w:val="0"/>
          <w:divBdr>
            <w:top w:val="none" w:sz="0" w:space="0" w:color="auto"/>
            <w:left w:val="none" w:sz="0" w:space="0" w:color="auto"/>
            <w:bottom w:val="none" w:sz="0" w:space="0" w:color="auto"/>
            <w:right w:val="none" w:sz="0" w:space="0" w:color="auto"/>
          </w:divBdr>
        </w:div>
        <w:div w:id="2092575884">
          <w:marLeft w:val="480"/>
          <w:marRight w:val="0"/>
          <w:marTop w:val="0"/>
          <w:marBottom w:val="0"/>
          <w:divBdr>
            <w:top w:val="none" w:sz="0" w:space="0" w:color="auto"/>
            <w:left w:val="none" w:sz="0" w:space="0" w:color="auto"/>
            <w:bottom w:val="none" w:sz="0" w:space="0" w:color="auto"/>
            <w:right w:val="none" w:sz="0" w:space="0" w:color="auto"/>
          </w:divBdr>
        </w:div>
        <w:div w:id="242448768">
          <w:marLeft w:val="480"/>
          <w:marRight w:val="0"/>
          <w:marTop w:val="0"/>
          <w:marBottom w:val="0"/>
          <w:divBdr>
            <w:top w:val="none" w:sz="0" w:space="0" w:color="auto"/>
            <w:left w:val="none" w:sz="0" w:space="0" w:color="auto"/>
            <w:bottom w:val="none" w:sz="0" w:space="0" w:color="auto"/>
            <w:right w:val="none" w:sz="0" w:space="0" w:color="auto"/>
          </w:divBdr>
        </w:div>
        <w:div w:id="1065254694">
          <w:marLeft w:val="480"/>
          <w:marRight w:val="0"/>
          <w:marTop w:val="0"/>
          <w:marBottom w:val="0"/>
          <w:divBdr>
            <w:top w:val="none" w:sz="0" w:space="0" w:color="auto"/>
            <w:left w:val="none" w:sz="0" w:space="0" w:color="auto"/>
            <w:bottom w:val="none" w:sz="0" w:space="0" w:color="auto"/>
            <w:right w:val="none" w:sz="0" w:space="0" w:color="auto"/>
          </w:divBdr>
        </w:div>
        <w:div w:id="204681696">
          <w:marLeft w:val="480"/>
          <w:marRight w:val="0"/>
          <w:marTop w:val="0"/>
          <w:marBottom w:val="0"/>
          <w:divBdr>
            <w:top w:val="none" w:sz="0" w:space="0" w:color="auto"/>
            <w:left w:val="none" w:sz="0" w:space="0" w:color="auto"/>
            <w:bottom w:val="none" w:sz="0" w:space="0" w:color="auto"/>
            <w:right w:val="none" w:sz="0" w:space="0" w:color="auto"/>
          </w:divBdr>
        </w:div>
        <w:div w:id="1659574352">
          <w:marLeft w:val="480"/>
          <w:marRight w:val="0"/>
          <w:marTop w:val="0"/>
          <w:marBottom w:val="0"/>
          <w:divBdr>
            <w:top w:val="none" w:sz="0" w:space="0" w:color="auto"/>
            <w:left w:val="none" w:sz="0" w:space="0" w:color="auto"/>
            <w:bottom w:val="none" w:sz="0" w:space="0" w:color="auto"/>
            <w:right w:val="none" w:sz="0" w:space="0" w:color="auto"/>
          </w:divBdr>
        </w:div>
        <w:div w:id="1310742102">
          <w:marLeft w:val="480"/>
          <w:marRight w:val="0"/>
          <w:marTop w:val="0"/>
          <w:marBottom w:val="0"/>
          <w:divBdr>
            <w:top w:val="none" w:sz="0" w:space="0" w:color="auto"/>
            <w:left w:val="none" w:sz="0" w:space="0" w:color="auto"/>
            <w:bottom w:val="none" w:sz="0" w:space="0" w:color="auto"/>
            <w:right w:val="none" w:sz="0" w:space="0" w:color="auto"/>
          </w:divBdr>
        </w:div>
        <w:div w:id="924650652">
          <w:marLeft w:val="480"/>
          <w:marRight w:val="0"/>
          <w:marTop w:val="0"/>
          <w:marBottom w:val="0"/>
          <w:divBdr>
            <w:top w:val="none" w:sz="0" w:space="0" w:color="auto"/>
            <w:left w:val="none" w:sz="0" w:space="0" w:color="auto"/>
            <w:bottom w:val="none" w:sz="0" w:space="0" w:color="auto"/>
            <w:right w:val="none" w:sz="0" w:space="0" w:color="auto"/>
          </w:divBdr>
        </w:div>
        <w:div w:id="1186557315">
          <w:marLeft w:val="480"/>
          <w:marRight w:val="0"/>
          <w:marTop w:val="0"/>
          <w:marBottom w:val="0"/>
          <w:divBdr>
            <w:top w:val="none" w:sz="0" w:space="0" w:color="auto"/>
            <w:left w:val="none" w:sz="0" w:space="0" w:color="auto"/>
            <w:bottom w:val="none" w:sz="0" w:space="0" w:color="auto"/>
            <w:right w:val="none" w:sz="0" w:space="0" w:color="auto"/>
          </w:divBdr>
        </w:div>
        <w:div w:id="1805807119">
          <w:marLeft w:val="480"/>
          <w:marRight w:val="0"/>
          <w:marTop w:val="0"/>
          <w:marBottom w:val="0"/>
          <w:divBdr>
            <w:top w:val="none" w:sz="0" w:space="0" w:color="auto"/>
            <w:left w:val="none" w:sz="0" w:space="0" w:color="auto"/>
            <w:bottom w:val="none" w:sz="0" w:space="0" w:color="auto"/>
            <w:right w:val="none" w:sz="0" w:space="0" w:color="auto"/>
          </w:divBdr>
        </w:div>
        <w:div w:id="1577787522">
          <w:marLeft w:val="480"/>
          <w:marRight w:val="0"/>
          <w:marTop w:val="0"/>
          <w:marBottom w:val="0"/>
          <w:divBdr>
            <w:top w:val="none" w:sz="0" w:space="0" w:color="auto"/>
            <w:left w:val="none" w:sz="0" w:space="0" w:color="auto"/>
            <w:bottom w:val="none" w:sz="0" w:space="0" w:color="auto"/>
            <w:right w:val="none" w:sz="0" w:space="0" w:color="auto"/>
          </w:divBdr>
        </w:div>
        <w:div w:id="590241850">
          <w:marLeft w:val="480"/>
          <w:marRight w:val="0"/>
          <w:marTop w:val="0"/>
          <w:marBottom w:val="0"/>
          <w:divBdr>
            <w:top w:val="none" w:sz="0" w:space="0" w:color="auto"/>
            <w:left w:val="none" w:sz="0" w:space="0" w:color="auto"/>
            <w:bottom w:val="none" w:sz="0" w:space="0" w:color="auto"/>
            <w:right w:val="none" w:sz="0" w:space="0" w:color="auto"/>
          </w:divBdr>
        </w:div>
        <w:div w:id="588000026">
          <w:marLeft w:val="480"/>
          <w:marRight w:val="0"/>
          <w:marTop w:val="0"/>
          <w:marBottom w:val="0"/>
          <w:divBdr>
            <w:top w:val="none" w:sz="0" w:space="0" w:color="auto"/>
            <w:left w:val="none" w:sz="0" w:space="0" w:color="auto"/>
            <w:bottom w:val="none" w:sz="0" w:space="0" w:color="auto"/>
            <w:right w:val="none" w:sz="0" w:space="0" w:color="auto"/>
          </w:divBdr>
        </w:div>
        <w:div w:id="466626958">
          <w:marLeft w:val="480"/>
          <w:marRight w:val="0"/>
          <w:marTop w:val="0"/>
          <w:marBottom w:val="0"/>
          <w:divBdr>
            <w:top w:val="none" w:sz="0" w:space="0" w:color="auto"/>
            <w:left w:val="none" w:sz="0" w:space="0" w:color="auto"/>
            <w:bottom w:val="none" w:sz="0" w:space="0" w:color="auto"/>
            <w:right w:val="none" w:sz="0" w:space="0" w:color="auto"/>
          </w:divBdr>
        </w:div>
        <w:div w:id="850679143">
          <w:marLeft w:val="480"/>
          <w:marRight w:val="0"/>
          <w:marTop w:val="0"/>
          <w:marBottom w:val="0"/>
          <w:divBdr>
            <w:top w:val="none" w:sz="0" w:space="0" w:color="auto"/>
            <w:left w:val="none" w:sz="0" w:space="0" w:color="auto"/>
            <w:bottom w:val="none" w:sz="0" w:space="0" w:color="auto"/>
            <w:right w:val="none" w:sz="0" w:space="0" w:color="auto"/>
          </w:divBdr>
        </w:div>
        <w:div w:id="1844005117">
          <w:marLeft w:val="480"/>
          <w:marRight w:val="0"/>
          <w:marTop w:val="0"/>
          <w:marBottom w:val="0"/>
          <w:divBdr>
            <w:top w:val="none" w:sz="0" w:space="0" w:color="auto"/>
            <w:left w:val="none" w:sz="0" w:space="0" w:color="auto"/>
            <w:bottom w:val="none" w:sz="0" w:space="0" w:color="auto"/>
            <w:right w:val="none" w:sz="0" w:space="0" w:color="auto"/>
          </w:divBdr>
        </w:div>
        <w:div w:id="489176656">
          <w:marLeft w:val="480"/>
          <w:marRight w:val="0"/>
          <w:marTop w:val="0"/>
          <w:marBottom w:val="0"/>
          <w:divBdr>
            <w:top w:val="none" w:sz="0" w:space="0" w:color="auto"/>
            <w:left w:val="none" w:sz="0" w:space="0" w:color="auto"/>
            <w:bottom w:val="none" w:sz="0" w:space="0" w:color="auto"/>
            <w:right w:val="none" w:sz="0" w:space="0" w:color="auto"/>
          </w:divBdr>
        </w:div>
        <w:div w:id="500240208">
          <w:marLeft w:val="480"/>
          <w:marRight w:val="0"/>
          <w:marTop w:val="0"/>
          <w:marBottom w:val="0"/>
          <w:divBdr>
            <w:top w:val="none" w:sz="0" w:space="0" w:color="auto"/>
            <w:left w:val="none" w:sz="0" w:space="0" w:color="auto"/>
            <w:bottom w:val="none" w:sz="0" w:space="0" w:color="auto"/>
            <w:right w:val="none" w:sz="0" w:space="0" w:color="auto"/>
          </w:divBdr>
        </w:div>
        <w:div w:id="2107798207">
          <w:marLeft w:val="480"/>
          <w:marRight w:val="0"/>
          <w:marTop w:val="0"/>
          <w:marBottom w:val="0"/>
          <w:divBdr>
            <w:top w:val="none" w:sz="0" w:space="0" w:color="auto"/>
            <w:left w:val="none" w:sz="0" w:space="0" w:color="auto"/>
            <w:bottom w:val="none" w:sz="0" w:space="0" w:color="auto"/>
            <w:right w:val="none" w:sz="0" w:space="0" w:color="auto"/>
          </w:divBdr>
        </w:div>
        <w:div w:id="598489577">
          <w:marLeft w:val="480"/>
          <w:marRight w:val="0"/>
          <w:marTop w:val="0"/>
          <w:marBottom w:val="0"/>
          <w:divBdr>
            <w:top w:val="none" w:sz="0" w:space="0" w:color="auto"/>
            <w:left w:val="none" w:sz="0" w:space="0" w:color="auto"/>
            <w:bottom w:val="none" w:sz="0" w:space="0" w:color="auto"/>
            <w:right w:val="none" w:sz="0" w:space="0" w:color="auto"/>
          </w:divBdr>
        </w:div>
        <w:div w:id="924651510">
          <w:marLeft w:val="480"/>
          <w:marRight w:val="0"/>
          <w:marTop w:val="0"/>
          <w:marBottom w:val="0"/>
          <w:divBdr>
            <w:top w:val="none" w:sz="0" w:space="0" w:color="auto"/>
            <w:left w:val="none" w:sz="0" w:space="0" w:color="auto"/>
            <w:bottom w:val="none" w:sz="0" w:space="0" w:color="auto"/>
            <w:right w:val="none" w:sz="0" w:space="0" w:color="auto"/>
          </w:divBdr>
        </w:div>
        <w:div w:id="1463619236">
          <w:marLeft w:val="480"/>
          <w:marRight w:val="0"/>
          <w:marTop w:val="0"/>
          <w:marBottom w:val="0"/>
          <w:divBdr>
            <w:top w:val="none" w:sz="0" w:space="0" w:color="auto"/>
            <w:left w:val="none" w:sz="0" w:space="0" w:color="auto"/>
            <w:bottom w:val="none" w:sz="0" w:space="0" w:color="auto"/>
            <w:right w:val="none" w:sz="0" w:space="0" w:color="auto"/>
          </w:divBdr>
        </w:div>
        <w:div w:id="585647525">
          <w:marLeft w:val="480"/>
          <w:marRight w:val="0"/>
          <w:marTop w:val="0"/>
          <w:marBottom w:val="0"/>
          <w:divBdr>
            <w:top w:val="none" w:sz="0" w:space="0" w:color="auto"/>
            <w:left w:val="none" w:sz="0" w:space="0" w:color="auto"/>
            <w:bottom w:val="none" w:sz="0" w:space="0" w:color="auto"/>
            <w:right w:val="none" w:sz="0" w:space="0" w:color="auto"/>
          </w:divBdr>
        </w:div>
        <w:div w:id="1519002397">
          <w:marLeft w:val="480"/>
          <w:marRight w:val="0"/>
          <w:marTop w:val="0"/>
          <w:marBottom w:val="0"/>
          <w:divBdr>
            <w:top w:val="none" w:sz="0" w:space="0" w:color="auto"/>
            <w:left w:val="none" w:sz="0" w:space="0" w:color="auto"/>
            <w:bottom w:val="none" w:sz="0" w:space="0" w:color="auto"/>
            <w:right w:val="none" w:sz="0" w:space="0" w:color="auto"/>
          </w:divBdr>
        </w:div>
        <w:div w:id="270209267">
          <w:marLeft w:val="480"/>
          <w:marRight w:val="0"/>
          <w:marTop w:val="0"/>
          <w:marBottom w:val="0"/>
          <w:divBdr>
            <w:top w:val="none" w:sz="0" w:space="0" w:color="auto"/>
            <w:left w:val="none" w:sz="0" w:space="0" w:color="auto"/>
            <w:bottom w:val="none" w:sz="0" w:space="0" w:color="auto"/>
            <w:right w:val="none" w:sz="0" w:space="0" w:color="auto"/>
          </w:divBdr>
        </w:div>
        <w:div w:id="1165320403">
          <w:marLeft w:val="480"/>
          <w:marRight w:val="0"/>
          <w:marTop w:val="0"/>
          <w:marBottom w:val="0"/>
          <w:divBdr>
            <w:top w:val="none" w:sz="0" w:space="0" w:color="auto"/>
            <w:left w:val="none" w:sz="0" w:space="0" w:color="auto"/>
            <w:bottom w:val="none" w:sz="0" w:space="0" w:color="auto"/>
            <w:right w:val="none" w:sz="0" w:space="0" w:color="auto"/>
          </w:divBdr>
        </w:div>
        <w:div w:id="891386642">
          <w:marLeft w:val="480"/>
          <w:marRight w:val="0"/>
          <w:marTop w:val="0"/>
          <w:marBottom w:val="0"/>
          <w:divBdr>
            <w:top w:val="none" w:sz="0" w:space="0" w:color="auto"/>
            <w:left w:val="none" w:sz="0" w:space="0" w:color="auto"/>
            <w:bottom w:val="none" w:sz="0" w:space="0" w:color="auto"/>
            <w:right w:val="none" w:sz="0" w:space="0" w:color="auto"/>
          </w:divBdr>
        </w:div>
        <w:div w:id="263732436">
          <w:marLeft w:val="480"/>
          <w:marRight w:val="0"/>
          <w:marTop w:val="0"/>
          <w:marBottom w:val="0"/>
          <w:divBdr>
            <w:top w:val="none" w:sz="0" w:space="0" w:color="auto"/>
            <w:left w:val="none" w:sz="0" w:space="0" w:color="auto"/>
            <w:bottom w:val="none" w:sz="0" w:space="0" w:color="auto"/>
            <w:right w:val="none" w:sz="0" w:space="0" w:color="auto"/>
          </w:divBdr>
        </w:div>
        <w:div w:id="759912017">
          <w:marLeft w:val="480"/>
          <w:marRight w:val="0"/>
          <w:marTop w:val="0"/>
          <w:marBottom w:val="0"/>
          <w:divBdr>
            <w:top w:val="none" w:sz="0" w:space="0" w:color="auto"/>
            <w:left w:val="none" w:sz="0" w:space="0" w:color="auto"/>
            <w:bottom w:val="none" w:sz="0" w:space="0" w:color="auto"/>
            <w:right w:val="none" w:sz="0" w:space="0" w:color="auto"/>
          </w:divBdr>
        </w:div>
        <w:div w:id="333269179">
          <w:marLeft w:val="480"/>
          <w:marRight w:val="0"/>
          <w:marTop w:val="0"/>
          <w:marBottom w:val="0"/>
          <w:divBdr>
            <w:top w:val="none" w:sz="0" w:space="0" w:color="auto"/>
            <w:left w:val="none" w:sz="0" w:space="0" w:color="auto"/>
            <w:bottom w:val="none" w:sz="0" w:space="0" w:color="auto"/>
            <w:right w:val="none" w:sz="0" w:space="0" w:color="auto"/>
          </w:divBdr>
        </w:div>
        <w:div w:id="990525589">
          <w:marLeft w:val="480"/>
          <w:marRight w:val="0"/>
          <w:marTop w:val="0"/>
          <w:marBottom w:val="0"/>
          <w:divBdr>
            <w:top w:val="none" w:sz="0" w:space="0" w:color="auto"/>
            <w:left w:val="none" w:sz="0" w:space="0" w:color="auto"/>
            <w:bottom w:val="none" w:sz="0" w:space="0" w:color="auto"/>
            <w:right w:val="none" w:sz="0" w:space="0" w:color="auto"/>
          </w:divBdr>
        </w:div>
        <w:div w:id="1471627764">
          <w:marLeft w:val="480"/>
          <w:marRight w:val="0"/>
          <w:marTop w:val="0"/>
          <w:marBottom w:val="0"/>
          <w:divBdr>
            <w:top w:val="none" w:sz="0" w:space="0" w:color="auto"/>
            <w:left w:val="none" w:sz="0" w:space="0" w:color="auto"/>
            <w:bottom w:val="none" w:sz="0" w:space="0" w:color="auto"/>
            <w:right w:val="none" w:sz="0" w:space="0" w:color="auto"/>
          </w:divBdr>
        </w:div>
        <w:div w:id="1178347057">
          <w:marLeft w:val="480"/>
          <w:marRight w:val="0"/>
          <w:marTop w:val="0"/>
          <w:marBottom w:val="0"/>
          <w:divBdr>
            <w:top w:val="none" w:sz="0" w:space="0" w:color="auto"/>
            <w:left w:val="none" w:sz="0" w:space="0" w:color="auto"/>
            <w:bottom w:val="none" w:sz="0" w:space="0" w:color="auto"/>
            <w:right w:val="none" w:sz="0" w:space="0" w:color="auto"/>
          </w:divBdr>
        </w:div>
        <w:div w:id="752552503">
          <w:marLeft w:val="480"/>
          <w:marRight w:val="0"/>
          <w:marTop w:val="0"/>
          <w:marBottom w:val="0"/>
          <w:divBdr>
            <w:top w:val="none" w:sz="0" w:space="0" w:color="auto"/>
            <w:left w:val="none" w:sz="0" w:space="0" w:color="auto"/>
            <w:bottom w:val="none" w:sz="0" w:space="0" w:color="auto"/>
            <w:right w:val="none" w:sz="0" w:space="0" w:color="auto"/>
          </w:divBdr>
        </w:div>
        <w:div w:id="1964923367">
          <w:marLeft w:val="480"/>
          <w:marRight w:val="0"/>
          <w:marTop w:val="0"/>
          <w:marBottom w:val="0"/>
          <w:divBdr>
            <w:top w:val="none" w:sz="0" w:space="0" w:color="auto"/>
            <w:left w:val="none" w:sz="0" w:space="0" w:color="auto"/>
            <w:bottom w:val="none" w:sz="0" w:space="0" w:color="auto"/>
            <w:right w:val="none" w:sz="0" w:space="0" w:color="auto"/>
          </w:divBdr>
        </w:div>
        <w:div w:id="274559596">
          <w:marLeft w:val="480"/>
          <w:marRight w:val="0"/>
          <w:marTop w:val="0"/>
          <w:marBottom w:val="0"/>
          <w:divBdr>
            <w:top w:val="none" w:sz="0" w:space="0" w:color="auto"/>
            <w:left w:val="none" w:sz="0" w:space="0" w:color="auto"/>
            <w:bottom w:val="none" w:sz="0" w:space="0" w:color="auto"/>
            <w:right w:val="none" w:sz="0" w:space="0" w:color="auto"/>
          </w:divBdr>
        </w:div>
        <w:div w:id="1048723819">
          <w:marLeft w:val="480"/>
          <w:marRight w:val="0"/>
          <w:marTop w:val="0"/>
          <w:marBottom w:val="0"/>
          <w:divBdr>
            <w:top w:val="none" w:sz="0" w:space="0" w:color="auto"/>
            <w:left w:val="none" w:sz="0" w:space="0" w:color="auto"/>
            <w:bottom w:val="none" w:sz="0" w:space="0" w:color="auto"/>
            <w:right w:val="none" w:sz="0" w:space="0" w:color="auto"/>
          </w:divBdr>
        </w:div>
        <w:div w:id="775442405">
          <w:marLeft w:val="480"/>
          <w:marRight w:val="0"/>
          <w:marTop w:val="0"/>
          <w:marBottom w:val="0"/>
          <w:divBdr>
            <w:top w:val="none" w:sz="0" w:space="0" w:color="auto"/>
            <w:left w:val="none" w:sz="0" w:space="0" w:color="auto"/>
            <w:bottom w:val="none" w:sz="0" w:space="0" w:color="auto"/>
            <w:right w:val="none" w:sz="0" w:space="0" w:color="auto"/>
          </w:divBdr>
        </w:div>
        <w:div w:id="595676671">
          <w:marLeft w:val="480"/>
          <w:marRight w:val="0"/>
          <w:marTop w:val="0"/>
          <w:marBottom w:val="0"/>
          <w:divBdr>
            <w:top w:val="none" w:sz="0" w:space="0" w:color="auto"/>
            <w:left w:val="none" w:sz="0" w:space="0" w:color="auto"/>
            <w:bottom w:val="none" w:sz="0" w:space="0" w:color="auto"/>
            <w:right w:val="none" w:sz="0" w:space="0" w:color="auto"/>
          </w:divBdr>
        </w:div>
        <w:div w:id="1361514429">
          <w:marLeft w:val="480"/>
          <w:marRight w:val="0"/>
          <w:marTop w:val="0"/>
          <w:marBottom w:val="0"/>
          <w:divBdr>
            <w:top w:val="none" w:sz="0" w:space="0" w:color="auto"/>
            <w:left w:val="none" w:sz="0" w:space="0" w:color="auto"/>
            <w:bottom w:val="none" w:sz="0" w:space="0" w:color="auto"/>
            <w:right w:val="none" w:sz="0" w:space="0" w:color="auto"/>
          </w:divBdr>
        </w:div>
        <w:div w:id="1672484913">
          <w:marLeft w:val="480"/>
          <w:marRight w:val="0"/>
          <w:marTop w:val="0"/>
          <w:marBottom w:val="0"/>
          <w:divBdr>
            <w:top w:val="none" w:sz="0" w:space="0" w:color="auto"/>
            <w:left w:val="none" w:sz="0" w:space="0" w:color="auto"/>
            <w:bottom w:val="none" w:sz="0" w:space="0" w:color="auto"/>
            <w:right w:val="none" w:sz="0" w:space="0" w:color="auto"/>
          </w:divBdr>
        </w:div>
        <w:div w:id="436146765">
          <w:marLeft w:val="480"/>
          <w:marRight w:val="0"/>
          <w:marTop w:val="0"/>
          <w:marBottom w:val="0"/>
          <w:divBdr>
            <w:top w:val="none" w:sz="0" w:space="0" w:color="auto"/>
            <w:left w:val="none" w:sz="0" w:space="0" w:color="auto"/>
            <w:bottom w:val="none" w:sz="0" w:space="0" w:color="auto"/>
            <w:right w:val="none" w:sz="0" w:space="0" w:color="auto"/>
          </w:divBdr>
        </w:div>
        <w:div w:id="753818907">
          <w:marLeft w:val="480"/>
          <w:marRight w:val="0"/>
          <w:marTop w:val="0"/>
          <w:marBottom w:val="0"/>
          <w:divBdr>
            <w:top w:val="none" w:sz="0" w:space="0" w:color="auto"/>
            <w:left w:val="none" w:sz="0" w:space="0" w:color="auto"/>
            <w:bottom w:val="none" w:sz="0" w:space="0" w:color="auto"/>
            <w:right w:val="none" w:sz="0" w:space="0" w:color="auto"/>
          </w:divBdr>
        </w:div>
        <w:div w:id="1799369578">
          <w:marLeft w:val="480"/>
          <w:marRight w:val="0"/>
          <w:marTop w:val="0"/>
          <w:marBottom w:val="0"/>
          <w:divBdr>
            <w:top w:val="none" w:sz="0" w:space="0" w:color="auto"/>
            <w:left w:val="none" w:sz="0" w:space="0" w:color="auto"/>
            <w:bottom w:val="none" w:sz="0" w:space="0" w:color="auto"/>
            <w:right w:val="none" w:sz="0" w:space="0" w:color="auto"/>
          </w:divBdr>
        </w:div>
        <w:div w:id="2145082035">
          <w:marLeft w:val="480"/>
          <w:marRight w:val="0"/>
          <w:marTop w:val="0"/>
          <w:marBottom w:val="0"/>
          <w:divBdr>
            <w:top w:val="none" w:sz="0" w:space="0" w:color="auto"/>
            <w:left w:val="none" w:sz="0" w:space="0" w:color="auto"/>
            <w:bottom w:val="none" w:sz="0" w:space="0" w:color="auto"/>
            <w:right w:val="none" w:sz="0" w:space="0" w:color="auto"/>
          </w:divBdr>
        </w:div>
        <w:div w:id="591476593">
          <w:marLeft w:val="480"/>
          <w:marRight w:val="0"/>
          <w:marTop w:val="0"/>
          <w:marBottom w:val="0"/>
          <w:divBdr>
            <w:top w:val="none" w:sz="0" w:space="0" w:color="auto"/>
            <w:left w:val="none" w:sz="0" w:space="0" w:color="auto"/>
            <w:bottom w:val="none" w:sz="0" w:space="0" w:color="auto"/>
            <w:right w:val="none" w:sz="0" w:space="0" w:color="auto"/>
          </w:divBdr>
        </w:div>
        <w:div w:id="142895281">
          <w:marLeft w:val="480"/>
          <w:marRight w:val="0"/>
          <w:marTop w:val="0"/>
          <w:marBottom w:val="0"/>
          <w:divBdr>
            <w:top w:val="none" w:sz="0" w:space="0" w:color="auto"/>
            <w:left w:val="none" w:sz="0" w:space="0" w:color="auto"/>
            <w:bottom w:val="none" w:sz="0" w:space="0" w:color="auto"/>
            <w:right w:val="none" w:sz="0" w:space="0" w:color="auto"/>
          </w:divBdr>
        </w:div>
        <w:div w:id="1772159868">
          <w:marLeft w:val="480"/>
          <w:marRight w:val="0"/>
          <w:marTop w:val="0"/>
          <w:marBottom w:val="0"/>
          <w:divBdr>
            <w:top w:val="none" w:sz="0" w:space="0" w:color="auto"/>
            <w:left w:val="none" w:sz="0" w:space="0" w:color="auto"/>
            <w:bottom w:val="none" w:sz="0" w:space="0" w:color="auto"/>
            <w:right w:val="none" w:sz="0" w:space="0" w:color="auto"/>
          </w:divBdr>
        </w:div>
        <w:div w:id="867766080">
          <w:marLeft w:val="480"/>
          <w:marRight w:val="0"/>
          <w:marTop w:val="0"/>
          <w:marBottom w:val="0"/>
          <w:divBdr>
            <w:top w:val="none" w:sz="0" w:space="0" w:color="auto"/>
            <w:left w:val="none" w:sz="0" w:space="0" w:color="auto"/>
            <w:bottom w:val="none" w:sz="0" w:space="0" w:color="auto"/>
            <w:right w:val="none" w:sz="0" w:space="0" w:color="auto"/>
          </w:divBdr>
        </w:div>
        <w:div w:id="600339279">
          <w:marLeft w:val="480"/>
          <w:marRight w:val="0"/>
          <w:marTop w:val="0"/>
          <w:marBottom w:val="0"/>
          <w:divBdr>
            <w:top w:val="none" w:sz="0" w:space="0" w:color="auto"/>
            <w:left w:val="none" w:sz="0" w:space="0" w:color="auto"/>
            <w:bottom w:val="none" w:sz="0" w:space="0" w:color="auto"/>
            <w:right w:val="none" w:sz="0" w:space="0" w:color="auto"/>
          </w:divBdr>
        </w:div>
        <w:div w:id="1401446000">
          <w:marLeft w:val="480"/>
          <w:marRight w:val="0"/>
          <w:marTop w:val="0"/>
          <w:marBottom w:val="0"/>
          <w:divBdr>
            <w:top w:val="none" w:sz="0" w:space="0" w:color="auto"/>
            <w:left w:val="none" w:sz="0" w:space="0" w:color="auto"/>
            <w:bottom w:val="none" w:sz="0" w:space="0" w:color="auto"/>
            <w:right w:val="none" w:sz="0" w:space="0" w:color="auto"/>
          </w:divBdr>
        </w:div>
        <w:div w:id="25453480">
          <w:marLeft w:val="480"/>
          <w:marRight w:val="0"/>
          <w:marTop w:val="0"/>
          <w:marBottom w:val="0"/>
          <w:divBdr>
            <w:top w:val="none" w:sz="0" w:space="0" w:color="auto"/>
            <w:left w:val="none" w:sz="0" w:space="0" w:color="auto"/>
            <w:bottom w:val="none" w:sz="0" w:space="0" w:color="auto"/>
            <w:right w:val="none" w:sz="0" w:space="0" w:color="auto"/>
          </w:divBdr>
        </w:div>
        <w:div w:id="1446997222">
          <w:marLeft w:val="480"/>
          <w:marRight w:val="0"/>
          <w:marTop w:val="0"/>
          <w:marBottom w:val="0"/>
          <w:divBdr>
            <w:top w:val="none" w:sz="0" w:space="0" w:color="auto"/>
            <w:left w:val="none" w:sz="0" w:space="0" w:color="auto"/>
            <w:bottom w:val="none" w:sz="0" w:space="0" w:color="auto"/>
            <w:right w:val="none" w:sz="0" w:space="0" w:color="auto"/>
          </w:divBdr>
        </w:div>
        <w:div w:id="1355765214">
          <w:marLeft w:val="480"/>
          <w:marRight w:val="0"/>
          <w:marTop w:val="0"/>
          <w:marBottom w:val="0"/>
          <w:divBdr>
            <w:top w:val="none" w:sz="0" w:space="0" w:color="auto"/>
            <w:left w:val="none" w:sz="0" w:space="0" w:color="auto"/>
            <w:bottom w:val="none" w:sz="0" w:space="0" w:color="auto"/>
            <w:right w:val="none" w:sz="0" w:space="0" w:color="auto"/>
          </w:divBdr>
        </w:div>
        <w:div w:id="898437526">
          <w:marLeft w:val="480"/>
          <w:marRight w:val="0"/>
          <w:marTop w:val="0"/>
          <w:marBottom w:val="0"/>
          <w:divBdr>
            <w:top w:val="none" w:sz="0" w:space="0" w:color="auto"/>
            <w:left w:val="none" w:sz="0" w:space="0" w:color="auto"/>
            <w:bottom w:val="none" w:sz="0" w:space="0" w:color="auto"/>
            <w:right w:val="none" w:sz="0" w:space="0" w:color="auto"/>
          </w:divBdr>
        </w:div>
      </w:divsChild>
    </w:div>
    <w:div w:id="1158038669">
      <w:bodyDiv w:val="1"/>
      <w:marLeft w:val="0"/>
      <w:marRight w:val="0"/>
      <w:marTop w:val="0"/>
      <w:marBottom w:val="0"/>
      <w:divBdr>
        <w:top w:val="none" w:sz="0" w:space="0" w:color="auto"/>
        <w:left w:val="none" w:sz="0" w:space="0" w:color="auto"/>
        <w:bottom w:val="none" w:sz="0" w:space="0" w:color="auto"/>
        <w:right w:val="none" w:sz="0" w:space="0" w:color="auto"/>
      </w:divBdr>
    </w:div>
    <w:div w:id="1158157884">
      <w:bodyDiv w:val="1"/>
      <w:marLeft w:val="0"/>
      <w:marRight w:val="0"/>
      <w:marTop w:val="0"/>
      <w:marBottom w:val="0"/>
      <w:divBdr>
        <w:top w:val="none" w:sz="0" w:space="0" w:color="auto"/>
        <w:left w:val="none" w:sz="0" w:space="0" w:color="auto"/>
        <w:bottom w:val="none" w:sz="0" w:space="0" w:color="auto"/>
        <w:right w:val="none" w:sz="0" w:space="0" w:color="auto"/>
      </w:divBdr>
    </w:div>
    <w:div w:id="1159153262">
      <w:bodyDiv w:val="1"/>
      <w:marLeft w:val="0"/>
      <w:marRight w:val="0"/>
      <w:marTop w:val="0"/>
      <w:marBottom w:val="0"/>
      <w:divBdr>
        <w:top w:val="none" w:sz="0" w:space="0" w:color="auto"/>
        <w:left w:val="none" w:sz="0" w:space="0" w:color="auto"/>
        <w:bottom w:val="none" w:sz="0" w:space="0" w:color="auto"/>
        <w:right w:val="none" w:sz="0" w:space="0" w:color="auto"/>
      </w:divBdr>
    </w:div>
    <w:div w:id="1159659880">
      <w:bodyDiv w:val="1"/>
      <w:marLeft w:val="0"/>
      <w:marRight w:val="0"/>
      <w:marTop w:val="0"/>
      <w:marBottom w:val="0"/>
      <w:divBdr>
        <w:top w:val="none" w:sz="0" w:space="0" w:color="auto"/>
        <w:left w:val="none" w:sz="0" w:space="0" w:color="auto"/>
        <w:bottom w:val="none" w:sz="0" w:space="0" w:color="auto"/>
        <w:right w:val="none" w:sz="0" w:space="0" w:color="auto"/>
      </w:divBdr>
    </w:div>
    <w:div w:id="1159687688">
      <w:bodyDiv w:val="1"/>
      <w:marLeft w:val="0"/>
      <w:marRight w:val="0"/>
      <w:marTop w:val="0"/>
      <w:marBottom w:val="0"/>
      <w:divBdr>
        <w:top w:val="none" w:sz="0" w:space="0" w:color="auto"/>
        <w:left w:val="none" w:sz="0" w:space="0" w:color="auto"/>
        <w:bottom w:val="none" w:sz="0" w:space="0" w:color="auto"/>
        <w:right w:val="none" w:sz="0" w:space="0" w:color="auto"/>
      </w:divBdr>
    </w:div>
    <w:div w:id="1159888478">
      <w:bodyDiv w:val="1"/>
      <w:marLeft w:val="0"/>
      <w:marRight w:val="0"/>
      <w:marTop w:val="0"/>
      <w:marBottom w:val="0"/>
      <w:divBdr>
        <w:top w:val="none" w:sz="0" w:space="0" w:color="auto"/>
        <w:left w:val="none" w:sz="0" w:space="0" w:color="auto"/>
        <w:bottom w:val="none" w:sz="0" w:space="0" w:color="auto"/>
        <w:right w:val="none" w:sz="0" w:space="0" w:color="auto"/>
      </w:divBdr>
    </w:div>
    <w:div w:id="1162044745">
      <w:bodyDiv w:val="1"/>
      <w:marLeft w:val="0"/>
      <w:marRight w:val="0"/>
      <w:marTop w:val="0"/>
      <w:marBottom w:val="0"/>
      <w:divBdr>
        <w:top w:val="none" w:sz="0" w:space="0" w:color="auto"/>
        <w:left w:val="none" w:sz="0" w:space="0" w:color="auto"/>
        <w:bottom w:val="none" w:sz="0" w:space="0" w:color="auto"/>
        <w:right w:val="none" w:sz="0" w:space="0" w:color="auto"/>
      </w:divBdr>
    </w:div>
    <w:div w:id="1162546122">
      <w:bodyDiv w:val="1"/>
      <w:marLeft w:val="0"/>
      <w:marRight w:val="0"/>
      <w:marTop w:val="0"/>
      <w:marBottom w:val="0"/>
      <w:divBdr>
        <w:top w:val="none" w:sz="0" w:space="0" w:color="auto"/>
        <w:left w:val="none" w:sz="0" w:space="0" w:color="auto"/>
        <w:bottom w:val="none" w:sz="0" w:space="0" w:color="auto"/>
        <w:right w:val="none" w:sz="0" w:space="0" w:color="auto"/>
      </w:divBdr>
    </w:div>
    <w:div w:id="1162698801">
      <w:bodyDiv w:val="1"/>
      <w:marLeft w:val="0"/>
      <w:marRight w:val="0"/>
      <w:marTop w:val="0"/>
      <w:marBottom w:val="0"/>
      <w:divBdr>
        <w:top w:val="none" w:sz="0" w:space="0" w:color="auto"/>
        <w:left w:val="none" w:sz="0" w:space="0" w:color="auto"/>
        <w:bottom w:val="none" w:sz="0" w:space="0" w:color="auto"/>
        <w:right w:val="none" w:sz="0" w:space="0" w:color="auto"/>
      </w:divBdr>
    </w:div>
    <w:div w:id="1164079922">
      <w:bodyDiv w:val="1"/>
      <w:marLeft w:val="0"/>
      <w:marRight w:val="0"/>
      <w:marTop w:val="0"/>
      <w:marBottom w:val="0"/>
      <w:divBdr>
        <w:top w:val="none" w:sz="0" w:space="0" w:color="auto"/>
        <w:left w:val="none" w:sz="0" w:space="0" w:color="auto"/>
        <w:bottom w:val="none" w:sz="0" w:space="0" w:color="auto"/>
        <w:right w:val="none" w:sz="0" w:space="0" w:color="auto"/>
      </w:divBdr>
    </w:div>
    <w:div w:id="1164667715">
      <w:bodyDiv w:val="1"/>
      <w:marLeft w:val="0"/>
      <w:marRight w:val="0"/>
      <w:marTop w:val="0"/>
      <w:marBottom w:val="0"/>
      <w:divBdr>
        <w:top w:val="none" w:sz="0" w:space="0" w:color="auto"/>
        <w:left w:val="none" w:sz="0" w:space="0" w:color="auto"/>
        <w:bottom w:val="none" w:sz="0" w:space="0" w:color="auto"/>
        <w:right w:val="none" w:sz="0" w:space="0" w:color="auto"/>
      </w:divBdr>
    </w:div>
    <w:div w:id="1164856706">
      <w:bodyDiv w:val="1"/>
      <w:marLeft w:val="0"/>
      <w:marRight w:val="0"/>
      <w:marTop w:val="0"/>
      <w:marBottom w:val="0"/>
      <w:divBdr>
        <w:top w:val="none" w:sz="0" w:space="0" w:color="auto"/>
        <w:left w:val="none" w:sz="0" w:space="0" w:color="auto"/>
        <w:bottom w:val="none" w:sz="0" w:space="0" w:color="auto"/>
        <w:right w:val="none" w:sz="0" w:space="0" w:color="auto"/>
      </w:divBdr>
    </w:div>
    <w:div w:id="1165123256">
      <w:bodyDiv w:val="1"/>
      <w:marLeft w:val="0"/>
      <w:marRight w:val="0"/>
      <w:marTop w:val="0"/>
      <w:marBottom w:val="0"/>
      <w:divBdr>
        <w:top w:val="none" w:sz="0" w:space="0" w:color="auto"/>
        <w:left w:val="none" w:sz="0" w:space="0" w:color="auto"/>
        <w:bottom w:val="none" w:sz="0" w:space="0" w:color="auto"/>
        <w:right w:val="none" w:sz="0" w:space="0" w:color="auto"/>
      </w:divBdr>
    </w:div>
    <w:div w:id="1165438922">
      <w:bodyDiv w:val="1"/>
      <w:marLeft w:val="0"/>
      <w:marRight w:val="0"/>
      <w:marTop w:val="0"/>
      <w:marBottom w:val="0"/>
      <w:divBdr>
        <w:top w:val="none" w:sz="0" w:space="0" w:color="auto"/>
        <w:left w:val="none" w:sz="0" w:space="0" w:color="auto"/>
        <w:bottom w:val="none" w:sz="0" w:space="0" w:color="auto"/>
        <w:right w:val="none" w:sz="0" w:space="0" w:color="auto"/>
      </w:divBdr>
    </w:div>
    <w:div w:id="1166895661">
      <w:bodyDiv w:val="1"/>
      <w:marLeft w:val="0"/>
      <w:marRight w:val="0"/>
      <w:marTop w:val="0"/>
      <w:marBottom w:val="0"/>
      <w:divBdr>
        <w:top w:val="none" w:sz="0" w:space="0" w:color="auto"/>
        <w:left w:val="none" w:sz="0" w:space="0" w:color="auto"/>
        <w:bottom w:val="none" w:sz="0" w:space="0" w:color="auto"/>
        <w:right w:val="none" w:sz="0" w:space="0" w:color="auto"/>
      </w:divBdr>
      <w:divsChild>
        <w:div w:id="1589576942">
          <w:marLeft w:val="480"/>
          <w:marRight w:val="0"/>
          <w:marTop w:val="0"/>
          <w:marBottom w:val="0"/>
          <w:divBdr>
            <w:top w:val="none" w:sz="0" w:space="0" w:color="auto"/>
            <w:left w:val="none" w:sz="0" w:space="0" w:color="auto"/>
            <w:bottom w:val="none" w:sz="0" w:space="0" w:color="auto"/>
            <w:right w:val="none" w:sz="0" w:space="0" w:color="auto"/>
          </w:divBdr>
        </w:div>
        <w:div w:id="776488490">
          <w:marLeft w:val="480"/>
          <w:marRight w:val="0"/>
          <w:marTop w:val="0"/>
          <w:marBottom w:val="0"/>
          <w:divBdr>
            <w:top w:val="none" w:sz="0" w:space="0" w:color="auto"/>
            <w:left w:val="none" w:sz="0" w:space="0" w:color="auto"/>
            <w:bottom w:val="none" w:sz="0" w:space="0" w:color="auto"/>
            <w:right w:val="none" w:sz="0" w:space="0" w:color="auto"/>
          </w:divBdr>
        </w:div>
        <w:div w:id="1280379029">
          <w:marLeft w:val="480"/>
          <w:marRight w:val="0"/>
          <w:marTop w:val="0"/>
          <w:marBottom w:val="0"/>
          <w:divBdr>
            <w:top w:val="none" w:sz="0" w:space="0" w:color="auto"/>
            <w:left w:val="none" w:sz="0" w:space="0" w:color="auto"/>
            <w:bottom w:val="none" w:sz="0" w:space="0" w:color="auto"/>
            <w:right w:val="none" w:sz="0" w:space="0" w:color="auto"/>
          </w:divBdr>
        </w:div>
        <w:div w:id="1172990908">
          <w:marLeft w:val="480"/>
          <w:marRight w:val="0"/>
          <w:marTop w:val="0"/>
          <w:marBottom w:val="0"/>
          <w:divBdr>
            <w:top w:val="none" w:sz="0" w:space="0" w:color="auto"/>
            <w:left w:val="none" w:sz="0" w:space="0" w:color="auto"/>
            <w:bottom w:val="none" w:sz="0" w:space="0" w:color="auto"/>
            <w:right w:val="none" w:sz="0" w:space="0" w:color="auto"/>
          </w:divBdr>
        </w:div>
        <w:div w:id="1149902149">
          <w:marLeft w:val="480"/>
          <w:marRight w:val="0"/>
          <w:marTop w:val="0"/>
          <w:marBottom w:val="0"/>
          <w:divBdr>
            <w:top w:val="none" w:sz="0" w:space="0" w:color="auto"/>
            <w:left w:val="none" w:sz="0" w:space="0" w:color="auto"/>
            <w:bottom w:val="none" w:sz="0" w:space="0" w:color="auto"/>
            <w:right w:val="none" w:sz="0" w:space="0" w:color="auto"/>
          </w:divBdr>
        </w:div>
        <w:div w:id="2115125215">
          <w:marLeft w:val="480"/>
          <w:marRight w:val="0"/>
          <w:marTop w:val="0"/>
          <w:marBottom w:val="0"/>
          <w:divBdr>
            <w:top w:val="none" w:sz="0" w:space="0" w:color="auto"/>
            <w:left w:val="none" w:sz="0" w:space="0" w:color="auto"/>
            <w:bottom w:val="none" w:sz="0" w:space="0" w:color="auto"/>
            <w:right w:val="none" w:sz="0" w:space="0" w:color="auto"/>
          </w:divBdr>
        </w:div>
        <w:div w:id="2015573731">
          <w:marLeft w:val="480"/>
          <w:marRight w:val="0"/>
          <w:marTop w:val="0"/>
          <w:marBottom w:val="0"/>
          <w:divBdr>
            <w:top w:val="none" w:sz="0" w:space="0" w:color="auto"/>
            <w:left w:val="none" w:sz="0" w:space="0" w:color="auto"/>
            <w:bottom w:val="none" w:sz="0" w:space="0" w:color="auto"/>
            <w:right w:val="none" w:sz="0" w:space="0" w:color="auto"/>
          </w:divBdr>
        </w:div>
        <w:div w:id="1120296523">
          <w:marLeft w:val="480"/>
          <w:marRight w:val="0"/>
          <w:marTop w:val="0"/>
          <w:marBottom w:val="0"/>
          <w:divBdr>
            <w:top w:val="none" w:sz="0" w:space="0" w:color="auto"/>
            <w:left w:val="none" w:sz="0" w:space="0" w:color="auto"/>
            <w:bottom w:val="none" w:sz="0" w:space="0" w:color="auto"/>
            <w:right w:val="none" w:sz="0" w:space="0" w:color="auto"/>
          </w:divBdr>
        </w:div>
        <w:div w:id="38626885">
          <w:marLeft w:val="480"/>
          <w:marRight w:val="0"/>
          <w:marTop w:val="0"/>
          <w:marBottom w:val="0"/>
          <w:divBdr>
            <w:top w:val="none" w:sz="0" w:space="0" w:color="auto"/>
            <w:left w:val="none" w:sz="0" w:space="0" w:color="auto"/>
            <w:bottom w:val="none" w:sz="0" w:space="0" w:color="auto"/>
            <w:right w:val="none" w:sz="0" w:space="0" w:color="auto"/>
          </w:divBdr>
        </w:div>
        <w:div w:id="2079668433">
          <w:marLeft w:val="480"/>
          <w:marRight w:val="0"/>
          <w:marTop w:val="0"/>
          <w:marBottom w:val="0"/>
          <w:divBdr>
            <w:top w:val="none" w:sz="0" w:space="0" w:color="auto"/>
            <w:left w:val="none" w:sz="0" w:space="0" w:color="auto"/>
            <w:bottom w:val="none" w:sz="0" w:space="0" w:color="auto"/>
            <w:right w:val="none" w:sz="0" w:space="0" w:color="auto"/>
          </w:divBdr>
        </w:div>
        <w:div w:id="1079328221">
          <w:marLeft w:val="480"/>
          <w:marRight w:val="0"/>
          <w:marTop w:val="0"/>
          <w:marBottom w:val="0"/>
          <w:divBdr>
            <w:top w:val="none" w:sz="0" w:space="0" w:color="auto"/>
            <w:left w:val="none" w:sz="0" w:space="0" w:color="auto"/>
            <w:bottom w:val="none" w:sz="0" w:space="0" w:color="auto"/>
            <w:right w:val="none" w:sz="0" w:space="0" w:color="auto"/>
          </w:divBdr>
        </w:div>
        <w:div w:id="1884368995">
          <w:marLeft w:val="480"/>
          <w:marRight w:val="0"/>
          <w:marTop w:val="0"/>
          <w:marBottom w:val="0"/>
          <w:divBdr>
            <w:top w:val="none" w:sz="0" w:space="0" w:color="auto"/>
            <w:left w:val="none" w:sz="0" w:space="0" w:color="auto"/>
            <w:bottom w:val="none" w:sz="0" w:space="0" w:color="auto"/>
            <w:right w:val="none" w:sz="0" w:space="0" w:color="auto"/>
          </w:divBdr>
        </w:div>
        <w:div w:id="1827278287">
          <w:marLeft w:val="480"/>
          <w:marRight w:val="0"/>
          <w:marTop w:val="0"/>
          <w:marBottom w:val="0"/>
          <w:divBdr>
            <w:top w:val="none" w:sz="0" w:space="0" w:color="auto"/>
            <w:left w:val="none" w:sz="0" w:space="0" w:color="auto"/>
            <w:bottom w:val="none" w:sz="0" w:space="0" w:color="auto"/>
            <w:right w:val="none" w:sz="0" w:space="0" w:color="auto"/>
          </w:divBdr>
        </w:div>
        <w:div w:id="1518353243">
          <w:marLeft w:val="480"/>
          <w:marRight w:val="0"/>
          <w:marTop w:val="0"/>
          <w:marBottom w:val="0"/>
          <w:divBdr>
            <w:top w:val="none" w:sz="0" w:space="0" w:color="auto"/>
            <w:left w:val="none" w:sz="0" w:space="0" w:color="auto"/>
            <w:bottom w:val="none" w:sz="0" w:space="0" w:color="auto"/>
            <w:right w:val="none" w:sz="0" w:space="0" w:color="auto"/>
          </w:divBdr>
        </w:div>
        <w:div w:id="1029453731">
          <w:marLeft w:val="480"/>
          <w:marRight w:val="0"/>
          <w:marTop w:val="0"/>
          <w:marBottom w:val="0"/>
          <w:divBdr>
            <w:top w:val="none" w:sz="0" w:space="0" w:color="auto"/>
            <w:left w:val="none" w:sz="0" w:space="0" w:color="auto"/>
            <w:bottom w:val="none" w:sz="0" w:space="0" w:color="auto"/>
            <w:right w:val="none" w:sz="0" w:space="0" w:color="auto"/>
          </w:divBdr>
        </w:div>
        <w:div w:id="264122036">
          <w:marLeft w:val="480"/>
          <w:marRight w:val="0"/>
          <w:marTop w:val="0"/>
          <w:marBottom w:val="0"/>
          <w:divBdr>
            <w:top w:val="none" w:sz="0" w:space="0" w:color="auto"/>
            <w:left w:val="none" w:sz="0" w:space="0" w:color="auto"/>
            <w:bottom w:val="none" w:sz="0" w:space="0" w:color="auto"/>
            <w:right w:val="none" w:sz="0" w:space="0" w:color="auto"/>
          </w:divBdr>
        </w:div>
        <w:div w:id="927664157">
          <w:marLeft w:val="480"/>
          <w:marRight w:val="0"/>
          <w:marTop w:val="0"/>
          <w:marBottom w:val="0"/>
          <w:divBdr>
            <w:top w:val="none" w:sz="0" w:space="0" w:color="auto"/>
            <w:left w:val="none" w:sz="0" w:space="0" w:color="auto"/>
            <w:bottom w:val="none" w:sz="0" w:space="0" w:color="auto"/>
            <w:right w:val="none" w:sz="0" w:space="0" w:color="auto"/>
          </w:divBdr>
        </w:div>
        <w:div w:id="1096101362">
          <w:marLeft w:val="480"/>
          <w:marRight w:val="0"/>
          <w:marTop w:val="0"/>
          <w:marBottom w:val="0"/>
          <w:divBdr>
            <w:top w:val="none" w:sz="0" w:space="0" w:color="auto"/>
            <w:left w:val="none" w:sz="0" w:space="0" w:color="auto"/>
            <w:bottom w:val="none" w:sz="0" w:space="0" w:color="auto"/>
            <w:right w:val="none" w:sz="0" w:space="0" w:color="auto"/>
          </w:divBdr>
        </w:div>
        <w:div w:id="592857585">
          <w:marLeft w:val="480"/>
          <w:marRight w:val="0"/>
          <w:marTop w:val="0"/>
          <w:marBottom w:val="0"/>
          <w:divBdr>
            <w:top w:val="none" w:sz="0" w:space="0" w:color="auto"/>
            <w:left w:val="none" w:sz="0" w:space="0" w:color="auto"/>
            <w:bottom w:val="none" w:sz="0" w:space="0" w:color="auto"/>
            <w:right w:val="none" w:sz="0" w:space="0" w:color="auto"/>
          </w:divBdr>
        </w:div>
        <w:div w:id="1300644367">
          <w:marLeft w:val="480"/>
          <w:marRight w:val="0"/>
          <w:marTop w:val="0"/>
          <w:marBottom w:val="0"/>
          <w:divBdr>
            <w:top w:val="none" w:sz="0" w:space="0" w:color="auto"/>
            <w:left w:val="none" w:sz="0" w:space="0" w:color="auto"/>
            <w:bottom w:val="none" w:sz="0" w:space="0" w:color="auto"/>
            <w:right w:val="none" w:sz="0" w:space="0" w:color="auto"/>
          </w:divBdr>
        </w:div>
        <w:div w:id="1299527539">
          <w:marLeft w:val="480"/>
          <w:marRight w:val="0"/>
          <w:marTop w:val="0"/>
          <w:marBottom w:val="0"/>
          <w:divBdr>
            <w:top w:val="none" w:sz="0" w:space="0" w:color="auto"/>
            <w:left w:val="none" w:sz="0" w:space="0" w:color="auto"/>
            <w:bottom w:val="none" w:sz="0" w:space="0" w:color="auto"/>
            <w:right w:val="none" w:sz="0" w:space="0" w:color="auto"/>
          </w:divBdr>
        </w:div>
        <w:div w:id="1129855847">
          <w:marLeft w:val="480"/>
          <w:marRight w:val="0"/>
          <w:marTop w:val="0"/>
          <w:marBottom w:val="0"/>
          <w:divBdr>
            <w:top w:val="none" w:sz="0" w:space="0" w:color="auto"/>
            <w:left w:val="none" w:sz="0" w:space="0" w:color="auto"/>
            <w:bottom w:val="none" w:sz="0" w:space="0" w:color="auto"/>
            <w:right w:val="none" w:sz="0" w:space="0" w:color="auto"/>
          </w:divBdr>
        </w:div>
        <w:div w:id="187379485">
          <w:marLeft w:val="480"/>
          <w:marRight w:val="0"/>
          <w:marTop w:val="0"/>
          <w:marBottom w:val="0"/>
          <w:divBdr>
            <w:top w:val="none" w:sz="0" w:space="0" w:color="auto"/>
            <w:left w:val="none" w:sz="0" w:space="0" w:color="auto"/>
            <w:bottom w:val="none" w:sz="0" w:space="0" w:color="auto"/>
            <w:right w:val="none" w:sz="0" w:space="0" w:color="auto"/>
          </w:divBdr>
        </w:div>
        <w:div w:id="292948928">
          <w:marLeft w:val="480"/>
          <w:marRight w:val="0"/>
          <w:marTop w:val="0"/>
          <w:marBottom w:val="0"/>
          <w:divBdr>
            <w:top w:val="none" w:sz="0" w:space="0" w:color="auto"/>
            <w:left w:val="none" w:sz="0" w:space="0" w:color="auto"/>
            <w:bottom w:val="none" w:sz="0" w:space="0" w:color="auto"/>
            <w:right w:val="none" w:sz="0" w:space="0" w:color="auto"/>
          </w:divBdr>
        </w:div>
        <w:div w:id="1610234653">
          <w:marLeft w:val="480"/>
          <w:marRight w:val="0"/>
          <w:marTop w:val="0"/>
          <w:marBottom w:val="0"/>
          <w:divBdr>
            <w:top w:val="none" w:sz="0" w:space="0" w:color="auto"/>
            <w:left w:val="none" w:sz="0" w:space="0" w:color="auto"/>
            <w:bottom w:val="none" w:sz="0" w:space="0" w:color="auto"/>
            <w:right w:val="none" w:sz="0" w:space="0" w:color="auto"/>
          </w:divBdr>
        </w:div>
        <w:div w:id="1314525293">
          <w:marLeft w:val="480"/>
          <w:marRight w:val="0"/>
          <w:marTop w:val="0"/>
          <w:marBottom w:val="0"/>
          <w:divBdr>
            <w:top w:val="none" w:sz="0" w:space="0" w:color="auto"/>
            <w:left w:val="none" w:sz="0" w:space="0" w:color="auto"/>
            <w:bottom w:val="none" w:sz="0" w:space="0" w:color="auto"/>
            <w:right w:val="none" w:sz="0" w:space="0" w:color="auto"/>
          </w:divBdr>
        </w:div>
        <w:div w:id="896866439">
          <w:marLeft w:val="480"/>
          <w:marRight w:val="0"/>
          <w:marTop w:val="0"/>
          <w:marBottom w:val="0"/>
          <w:divBdr>
            <w:top w:val="none" w:sz="0" w:space="0" w:color="auto"/>
            <w:left w:val="none" w:sz="0" w:space="0" w:color="auto"/>
            <w:bottom w:val="none" w:sz="0" w:space="0" w:color="auto"/>
            <w:right w:val="none" w:sz="0" w:space="0" w:color="auto"/>
          </w:divBdr>
        </w:div>
        <w:div w:id="237176700">
          <w:marLeft w:val="480"/>
          <w:marRight w:val="0"/>
          <w:marTop w:val="0"/>
          <w:marBottom w:val="0"/>
          <w:divBdr>
            <w:top w:val="none" w:sz="0" w:space="0" w:color="auto"/>
            <w:left w:val="none" w:sz="0" w:space="0" w:color="auto"/>
            <w:bottom w:val="none" w:sz="0" w:space="0" w:color="auto"/>
            <w:right w:val="none" w:sz="0" w:space="0" w:color="auto"/>
          </w:divBdr>
        </w:div>
        <w:div w:id="386421709">
          <w:marLeft w:val="480"/>
          <w:marRight w:val="0"/>
          <w:marTop w:val="0"/>
          <w:marBottom w:val="0"/>
          <w:divBdr>
            <w:top w:val="none" w:sz="0" w:space="0" w:color="auto"/>
            <w:left w:val="none" w:sz="0" w:space="0" w:color="auto"/>
            <w:bottom w:val="none" w:sz="0" w:space="0" w:color="auto"/>
            <w:right w:val="none" w:sz="0" w:space="0" w:color="auto"/>
          </w:divBdr>
        </w:div>
        <w:div w:id="2087727200">
          <w:marLeft w:val="480"/>
          <w:marRight w:val="0"/>
          <w:marTop w:val="0"/>
          <w:marBottom w:val="0"/>
          <w:divBdr>
            <w:top w:val="none" w:sz="0" w:space="0" w:color="auto"/>
            <w:left w:val="none" w:sz="0" w:space="0" w:color="auto"/>
            <w:bottom w:val="none" w:sz="0" w:space="0" w:color="auto"/>
            <w:right w:val="none" w:sz="0" w:space="0" w:color="auto"/>
          </w:divBdr>
        </w:div>
        <w:div w:id="1823038061">
          <w:marLeft w:val="480"/>
          <w:marRight w:val="0"/>
          <w:marTop w:val="0"/>
          <w:marBottom w:val="0"/>
          <w:divBdr>
            <w:top w:val="none" w:sz="0" w:space="0" w:color="auto"/>
            <w:left w:val="none" w:sz="0" w:space="0" w:color="auto"/>
            <w:bottom w:val="none" w:sz="0" w:space="0" w:color="auto"/>
            <w:right w:val="none" w:sz="0" w:space="0" w:color="auto"/>
          </w:divBdr>
        </w:div>
        <w:div w:id="694965995">
          <w:marLeft w:val="480"/>
          <w:marRight w:val="0"/>
          <w:marTop w:val="0"/>
          <w:marBottom w:val="0"/>
          <w:divBdr>
            <w:top w:val="none" w:sz="0" w:space="0" w:color="auto"/>
            <w:left w:val="none" w:sz="0" w:space="0" w:color="auto"/>
            <w:bottom w:val="none" w:sz="0" w:space="0" w:color="auto"/>
            <w:right w:val="none" w:sz="0" w:space="0" w:color="auto"/>
          </w:divBdr>
        </w:div>
        <w:div w:id="245843424">
          <w:marLeft w:val="480"/>
          <w:marRight w:val="0"/>
          <w:marTop w:val="0"/>
          <w:marBottom w:val="0"/>
          <w:divBdr>
            <w:top w:val="none" w:sz="0" w:space="0" w:color="auto"/>
            <w:left w:val="none" w:sz="0" w:space="0" w:color="auto"/>
            <w:bottom w:val="none" w:sz="0" w:space="0" w:color="auto"/>
            <w:right w:val="none" w:sz="0" w:space="0" w:color="auto"/>
          </w:divBdr>
        </w:div>
        <w:div w:id="774324952">
          <w:marLeft w:val="480"/>
          <w:marRight w:val="0"/>
          <w:marTop w:val="0"/>
          <w:marBottom w:val="0"/>
          <w:divBdr>
            <w:top w:val="none" w:sz="0" w:space="0" w:color="auto"/>
            <w:left w:val="none" w:sz="0" w:space="0" w:color="auto"/>
            <w:bottom w:val="none" w:sz="0" w:space="0" w:color="auto"/>
            <w:right w:val="none" w:sz="0" w:space="0" w:color="auto"/>
          </w:divBdr>
        </w:div>
        <w:div w:id="1681733013">
          <w:marLeft w:val="480"/>
          <w:marRight w:val="0"/>
          <w:marTop w:val="0"/>
          <w:marBottom w:val="0"/>
          <w:divBdr>
            <w:top w:val="none" w:sz="0" w:space="0" w:color="auto"/>
            <w:left w:val="none" w:sz="0" w:space="0" w:color="auto"/>
            <w:bottom w:val="none" w:sz="0" w:space="0" w:color="auto"/>
            <w:right w:val="none" w:sz="0" w:space="0" w:color="auto"/>
          </w:divBdr>
        </w:div>
        <w:div w:id="1072235869">
          <w:marLeft w:val="480"/>
          <w:marRight w:val="0"/>
          <w:marTop w:val="0"/>
          <w:marBottom w:val="0"/>
          <w:divBdr>
            <w:top w:val="none" w:sz="0" w:space="0" w:color="auto"/>
            <w:left w:val="none" w:sz="0" w:space="0" w:color="auto"/>
            <w:bottom w:val="none" w:sz="0" w:space="0" w:color="auto"/>
            <w:right w:val="none" w:sz="0" w:space="0" w:color="auto"/>
          </w:divBdr>
        </w:div>
        <w:div w:id="1373312835">
          <w:marLeft w:val="480"/>
          <w:marRight w:val="0"/>
          <w:marTop w:val="0"/>
          <w:marBottom w:val="0"/>
          <w:divBdr>
            <w:top w:val="none" w:sz="0" w:space="0" w:color="auto"/>
            <w:left w:val="none" w:sz="0" w:space="0" w:color="auto"/>
            <w:bottom w:val="none" w:sz="0" w:space="0" w:color="auto"/>
            <w:right w:val="none" w:sz="0" w:space="0" w:color="auto"/>
          </w:divBdr>
        </w:div>
        <w:div w:id="1836800647">
          <w:marLeft w:val="480"/>
          <w:marRight w:val="0"/>
          <w:marTop w:val="0"/>
          <w:marBottom w:val="0"/>
          <w:divBdr>
            <w:top w:val="none" w:sz="0" w:space="0" w:color="auto"/>
            <w:left w:val="none" w:sz="0" w:space="0" w:color="auto"/>
            <w:bottom w:val="none" w:sz="0" w:space="0" w:color="auto"/>
            <w:right w:val="none" w:sz="0" w:space="0" w:color="auto"/>
          </w:divBdr>
        </w:div>
        <w:div w:id="229704800">
          <w:marLeft w:val="480"/>
          <w:marRight w:val="0"/>
          <w:marTop w:val="0"/>
          <w:marBottom w:val="0"/>
          <w:divBdr>
            <w:top w:val="none" w:sz="0" w:space="0" w:color="auto"/>
            <w:left w:val="none" w:sz="0" w:space="0" w:color="auto"/>
            <w:bottom w:val="none" w:sz="0" w:space="0" w:color="auto"/>
            <w:right w:val="none" w:sz="0" w:space="0" w:color="auto"/>
          </w:divBdr>
        </w:div>
        <w:div w:id="1506477232">
          <w:marLeft w:val="480"/>
          <w:marRight w:val="0"/>
          <w:marTop w:val="0"/>
          <w:marBottom w:val="0"/>
          <w:divBdr>
            <w:top w:val="none" w:sz="0" w:space="0" w:color="auto"/>
            <w:left w:val="none" w:sz="0" w:space="0" w:color="auto"/>
            <w:bottom w:val="none" w:sz="0" w:space="0" w:color="auto"/>
            <w:right w:val="none" w:sz="0" w:space="0" w:color="auto"/>
          </w:divBdr>
        </w:div>
        <w:div w:id="1683245218">
          <w:marLeft w:val="480"/>
          <w:marRight w:val="0"/>
          <w:marTop w:val="0"/>
          <w:marBottom w:val="0"/>
          <w:divBdr>
            <w:top w:val="none" w:sz="0" w:space="0" w:color="auto"/>
            <w:left w:val="none" w:sz="0" w:space="0" w:color="auto"/>
            <w:bottom w:val="none" w:sz="0" w:space="0" w:color="auto"/>
            <w:right w:val="none" w:sz="0" w:space="0" w:color="auto"/>
          </w:divBdr>
        </w:div>
        <w:div w:id="382828496">
          <w:marLeft w:val="480"/>
          <w:marRight w:val="0"/>
          <w:marTop w:val="0"/>
          <w:marBottom w:val="0"/>
          <w:divBdr>
            <w:top w:val="none" w:sz="0" w:space="0" w:color="auto"/>
            <w:left w:val="none" w:sz="0" w:space="0" w:color="auto"/>
            <w:bottom w:val="none" w:sz="0" w:space="0" w:color="auto"/>
            <w:right w:val="none" w:sz="0" w:space="0" w:color="auto"/>
          </w:divBdr>
        </w:div>
        <w:div w:id="129520323">
          <w:marLeft w:val="480"/>
          <w:marRight w:val="0"/>
          <w:marTop w:val="0"/>
          <w:marBottom w:val="0"/>
          <w:divBdr>
            <w:top w:val="none" w:sz="0" w:space="0" w:color="auto"/>
            <w:left w:val="none" w:sz="0" w:space="0" w:color="auto"/>
            <w:bottom w:val="none" w:sz="0" w:space="0" w:color="auto"/>
            <w:right w:val="none" w:sz="0" w:space="0" w:color="auto"/>
          </w:divBdr>
        </w:div>
        <w:div w:id="632373551">
          <w:marLeft w:val="480"/>
          <w:marRight w:val="0"/>
          <w:marTop w:val="0"/>
          <w:marBottom w:val="0"/>
          <w:divBdr>
            <w:top w:val="none" w:sz="0" w:space="0" w:color="auto"/>
            <w:left w:val="none" w:sz="0" w:space="0" w:color="auto"/>
            <w:bottom w:val="none" w:sz="0" w:space="0" w:color="auto"/>
            <w:right w:val="none" w:sz="0" w:space="0" w:color="auto"/>
          </w:divBdr>
        </w:div>
        <w:div w:id="1009141660">
          <w:marLeft w:val="480"/>
          <w:marRight w:val="0"/>
          <w:marTop w:val="0"/>
          <w:marBottom w:val="0"/>
          <w:divBdr>
            <w:top w:val="none" w:sz="0" w:space="0" w:color="auto"/>
            <w:left w:val="none" w:sz="0" w:space="0" w:color="auto"/>
            <w:bottom w:val="none" w:sz="0" w:space="0" w:color="auto"/>
            <w:right w:val="none" w:sz="0" w:space="0" w:color="auto"/>
          </w:divBdr>
        </w:div>
        <w:div w:id="1194227466">
          <w:marLeft w:val="480"/>
          <w:marRight w:val="0"/>
          <w:marTop w:val="0"/>
          <w:marBottom w:val="0"/>
          <w:divBdr>
            <w:top w:val="none" w:sz="0" w:space="0" w:color="auto"/>
            <w:left w:val="none" w:sz="0" w:space="0" w:color="auto"/>
            <w:bottom w:val="none" w:sz="0" w:space="0" w:color="auto"/>
            <w:right w:val="none" w:sz="0" w:space="0" w:color="auto"/>
          </w:divBdr>
        </w:div>
        <w:div w:id="1633293626">
          <w:marLeft w:val="480"/>
          <w:marRight w:val="0"/>
          <w:marTop w:val="0"/>
          <w:marBottom w:val="0"/>
          <w:divBdr>
            <w:top w:val="none" w:sz="0" w:space="0" w:color="auto"/>
            <w:left w:val="none" w:sz="0" w:space="0" w:color="auto"/>
            <w:bottom w:val="none" w:sz="0" w:space="0" w:color="auto"/>
            <w:right w:val="none" w:sz="0" w:space="0" w:color="auto"/>
          </w:divBdr>
        </w:div>
        <w:div w:id="1533954225">
          <w:marLeft w:val="480"/>
          <w:marRight w:val="0"/>
          <w:marTop w:val="0"/>
          <w:marBottom w:val="0"/>
          <w:divBdr>
            <w:top w:val="none" w:sz="0" w:space="0" w:color="auto"/>
            <w:left w:val="none" w:sz="0" w:space="0" w:color="auto"/>
            <w:bottom w:val="none" w:sz="0" w:space="0" w:color="auto"/>
            <w:right w:val="none" w:sz="0" w:space="0" w:color="auto"/>
          </w:divBdr>
        </w:div>
        <w:div w:id="1365982114">
          <w:marLeft w:val="480"/>
          <w:marRight w:val="0"/>
          <w:marTop w:val="0"/>
          <w:marBottom w:val="0"/>
          <w:divBdr>
            <w:top w:val="none" w:sz="0" w:space="0" w:color="auto"/>
            <w:left w:val="none" w:sz="0" w:space="0" w:color="auto"/>
            <w:bottom w:val="none" w:sz="0" w:space="0" w:color="auto"/>
            <w:right w:val="none" w:sz="0" w:space="0" w:color="auto"/>
          </w:divBdr>
        </w:div>
        <w:div w:id="1605646978">
          <w:marLeft w:val="480"/>
          <w:marRight w:val="0"/>
          <w:marTop w:val="0"/>
          <w:marBottom w:val="0"/>
          <w:divBdr>
            <w:top w:val="none" w:sz="0" w:space="0" w:color="auto"/>
            <w:left w:val="none" w:sz="0" w:space="0" w:color="auto"/>
            <w:bottom w:val="none" w:sz="0" w:space="0" w:color="auto"/>
            <w:right w:val="none" w:sz="0" w:space="0" w:color="auto"/>
          </w:divBdr>
        </w:div>
        <w:div w:id="588193397">
          <w:marLeft w:val="480"/>
          <w:marRight w:val="0"/>
          <w:marTop w:val="0"/>
          <w:marBottom w:val="0"/>
          <w:divBdr>
            <w:top w:val="none" w:sz="0" w:space="0" w:color="auto"/>
            <w:left w:val="none" w:sz="0" w:space="0" w:color="auto"/>
            <w:bottom w:val="none" w:sz="0" w:space="0" w:color="auto"/>
            <w:right w:val="none" w:sz="0" w:space="0" w:color="auto"/>
          </w:divBdr>
        </w:div>
        <w:div w:id="1879583100">
          <w:marLeft w:val="480"/>
          <w:marRight w:val="0"/>
          <w:marTop w:val="0"/>
          <w:marBottom w:val="0"/>
          <w:divBdr>
            <w:top w:val="none" w:sz="0" w:space="0" w:color="auto"/>
            <w:left w:val="none" w:sz="0" w:space="0" w:color="auto"/>
            <w:bottom w:val="none" w:sz="0" w:space="0" w:color="auto"/>
            <w:right w:val="none" w:sz="0" w:space="0" w:color="auto"/>
          </w:divBdr>
        </w:div>
        <w:div w:id="2136479564">
          <w:marLeft w:val="480"/>
          <w:marRight w:val="0"/>
          <w:marTop w:val="0"/>
          <w:marBottom w:val="0"/>
          <w:divBdr>
            <w:top w:val="none" w:sz="0" w:space="0" w:color="auto"/>
            <w:left w:val="none" w:sz="0" w:space="0" w:color="auto"/>
            <w:bottom w:val="none" w:sz="0" w:space="0" w:color="auto"/>
            <w:right w:val="none" w:sz="0" w:space="0" w:color="auto"/>
          </w:divBdr>
        </w:div>
        <w:div w:id="1229880262">
          <w:marLeft w:val="480"/>
          <w:marRight w:val="0"/>
          <w:marTop w:val="0"/>
          <w:marBottom w:val="0"/>
          <w:divBdr>
            <w:top w:val="none" w:sz="0" w:space="0" w:color="auto"/>
            <w:left w:val="none" w:sz="0" w:space="0" w:color="auto"/>
            <w:bottom w:val="none" w:sz="0" w:space="0" w:color="auto"/>
            <w:right w:val="none" w:sz="0" w:space="0" w:color="auto"/>
          </w:divBdr>
        </w:div>
        <w:div w:id="413164094">
          <w:marLeft w:val="480"/>
          <w:marRight w:val="0"/>
          <w:marTop w:val="0"/>
          <w:marBottom w:val="0"/>
          <w:divBdr>
            <w:top w:val="none" w:sz="0" w:space="0" w:color="auto"/>
            <w:left w:val="none" w:sz="0" w:space="0" w:color="auto"/>
            <w:bottom w:val="none" w:sz="0" w:space="0" w:color="auto"/>
            <w:right w:val="none" w:sz="0" w:space="0" w:color="auto"/>
          </w:divBdr>
        </w:div>
        <w:div w:id="33316988">
          <w:marLeft w:val="480"/>
          <w:marRight w:val="0"/>
          <w:marTop w:val="0"/>
          <w:marBottom w:val="0"/>
          <w:divBdr>
            <w:top w:val="none" w:sz="0" w:space="0" w:color="auto"/>
            <w:left w:val="none" w:sz="0" w:space="0" w:color="auto"/>
            <w:bottom w:val="none" w:sz="0" w:space="0" w:color="auto"/>
            <w:right w:val="none" w:sz="0" w:space="0" w:color="auto"/>
          </w:divBdr>
        </w:div>
        <w:div w:id="520512898">
          <w:marLeft w:val="480"/>
          <w:marRight w:val="0"/>
          <w:marTop w:val="0"/>
          <w:marBottom w:val="0"/>
          <w:divBdr>
            <w:top w:val="none" w:sz="0" w:space="0" w:color="auto"/>
            <w:left w:val="none" w:sz="0" w:space="0" w:color="auto"/>
            <w:bottom w:val="none" w:sz="0" w:space="0" w:color="auto"/>
            <w:right w:val="none" w:sz="0" w:space="0" w:color="auto"/>
          </w:divBdr>
        </w:div>
        <w:div w:id="1390421226">
          <w:marLeft w:val="480"/>
          <w:marRight w:val="0"/>
          <w:marTop w:val="0"/>
          <w:marBottom w:val="0"/>
          <w:divBdr>
            <w:top w:val="none" w:sz="0" w:space="0" w:color="auto"/>
            <w:left w:val="none" w:sz="0" w:space="0" w:color="auto"/>
            <w:bottom w:val="none" w:sz="0" w:space="0" w:color="auto"/>
            <w:right w:val="none" w:sz="0" w:space="0" w:color="auto"/>
          </w:divBdr>
        </w:div>
        <w:div w:id="1101221716">
          <w:marLeft w:val="480"/>
          <w:marRight w:val="0"/>
          <w:marTop w:val="0"/>
          <w:marBottom w:val="0"/>
          <w:divBdr>
            <w:top w:val="none" w:sz="0" w:space="0" w:color="auto"/>
            <w:left w:val="none" w:sz="0" w:space="0" w:color="auto"/>
            <w:bottom w:val="none" w:sz="0" w:space="0" w:color="auto"/>
            <w:right w:val="none" w:sz="0" w:space="0" w:color="auto"/>
          </w:divBdr>
        </w:div>
        <w:div w:id="1795516192">
          <w:marLeft w:val="480"/>
          <w:marRight w:val="0"/>
          <w:marTop w:val="0"/>
          <w:marBottom w:val="0"/>
          <w:divBdr>
            <w:top w:val="none" w:sz="0" w:space="0" w:color="auto"/>
            <w:left w:val="none" w:sz="0" w:space="0" w:color="auto"/>
            <w:bottom w:val="none" w:sz="0" w:space="0" w:color="auto"/>
            <w:right w:val="none" w:sz="0" w:space="0" w:color="auto"/>
          </w:divBdr>
        </w:div>
        <w:div w:id="1841577261">
          <w:marLeft w:val="480"/>
          <w:marRight w:val="0"/>
          <w:marTop w:val="0"/>
          <w:marBottom w:val="0"/>
          <w:divBdr>
            <w:top w:val="none" w:sz="0" w:space="0" w:color="auto"/>
            <w:left w:val="none" w:sz="0" w:space="0" w:color="auto"/>
            <w:bottom w:val="none" w:sz="0" w:space="0" w:color="auto"/>
            <w:right w:val="none" w:sz="0" w:space="0" w:color="auto"/>
          </w:divBdr>
        </w:div>
        <w:div w:id="101000059">
          <w:marLeft w:val="480"/>
          <w:marRight w:val="0"/>
          <w:marTop w:val="0"/>
          <w:marBottom w:val="0"/>
          <w:divBdr>
            <w:top w:val="none" w:sz="0" w:space="0" w:color="auto"/>
            <w:left w:val="none" w:sz="0" w:space="0" w:color="auto"/>
            <w:bottom w:val="none" w:sz="0" w:space="0" w:color="auto"/>
            <w:right w:val="none" w:sz="0" w:space="0" w:color="auto"/>
          </w:divBdr>
        </w:div>
        <w:div w:id="1033187845">
          <w:marLeft w:val="480"/>
          <w:marRight w:val="0"/>
          <w:marTop w:val="0"/>
          <w:marBottom w:val="0"/>
          <w:divBdr>
            <w:top w:val="none" w:sz="0" w:space="0" w:color="auto"/>
            <w:left w:val="none" w:sz="0" w:space="0" w:color="auto"/>
            <w:bottom w:val="none" w:sz="0" w:space="0" w:color="auto"/>
            <w:right w:val="none" w:sz="0" w:space="0" w:color="auto"/>
          </w:divBdr>
        </w:div>
        <w:div w:id="1957834518">
          <w:marLeft w:val="480"/>
          <w:marRight w:val="0"/>
          <w:marTop w:val="0"/>
          <w:marBottom w:val="0"/>
          <w:divBdr>
            <w:top w:val="none" w:sz="0" w:space="0" w:color="auto"/>
            <w:left w:val="none" w:sz="0" w:space="0" w:color="auto"/>
            <w:bottom w:val="none" w:sz="0" w:space="0" w:color="auto"/>
            <w:right w:val="none" w:sz="0" w:space="0" w:color="auto"/>
          </w:divBdr>
        </w:div>
        <w:div w:id="30306238">
          <w:marLeft w:val="480"/>
          <w:marRight w:val="0"/>
          <w:marTop w:val="0"/>
          <w:marBottom w:val="0"/>
          <w:divBdr>
            <w:top w:val="none" w:sz="0" w:space="0" w:color="auto"/>
            <w:left w:val="none" w:sz="0" w:space="0" w:color="auto"/>
            <w:bottom w:val="none" w:sz="0" w:space="0" w:color="auto"/>
            <w:right w:val="none" w:sz="0" w:space="0" w:color="auto"/>
          </w:divBdr>
        </w:div>
        <w:div w:id="2013604646">
          <w:marLeft w:val="480"/>
          <w:marRight w:val="0"/>
          <w:marTop w:val="0"/>
          <w:marBottom w:val="0"/>
          <w:divBdr>
            <w:top w:val="none" w:sz="0" w:space="0" w:color="auto"/>
            <w:left w:val="none" w:sz="0" w:space="0" w:color="auto"/>
            <w:bottom w:val="none" w:sz="0" w:space="0" w:color="auto"/>
            <w:right w:val="none" w:sz="0" w:space="0" w:color="auto"/>
          </w:divBdr>
        </w:div>
        <w:div w:id="1843540982">
          <w:marLeft w:val="480"/>
          <w:marRight w:val="0"/>
          <w:marTop w:val="0"/>
          <w:marBottom w:val="0"/>
          <w:divBdr>
            <w:top w:val="none" w:sz="0" w:space="0" w:color="auto"/>
            <w:left w:val="none" w:sz="0" w:space="0" w:color="auto"/>
            <w:bottom w:val="none" w:sz="0" w:space="0" w:color="auto"/>
            <w:right w:val="none" w:sz="0" w:space="0" w:color="auto"/>
          </w:divBdr>
        </w:div>
        <w:div w:id="183441084">
          <w:marLeft w:val="480"/>
          <w:marRight w:val="0"/>
          <w:marTop w:val="0"/>
          <w:marBottom w:val="0"/>
          <w:divBdr>
            <w:top w:val="none" w:sz="0" w:space="0" w:color="auto"/>
            <w:left w:val="none" w:sz="0" w:space="0" w:color="auto"/>
            <w:bottom w:val="none" w:sz="0" w:space="0" w:color="auto"/>
            <w:right w:val="none" w:sz="0" w:space="0" w:color="auto"/>
          </w:divBdr>
        </w:div>
        <w:div w:id="828834000">
          <w:marLeft w:val="480"/>
          <w:marRight w:val="0"/>
          <w:marTop w:val="0"/>
          <w:marBottom w:val="0"/>
          <w:divBdr>
            <w:top w:val="none" w:sz="0" w:space="0" w:color="auto"/>
            <w:left w:val="none" w:sz="0" w:space="0" w:color="auto"/>
            <w:bottom w:val="none" w:sz="0" w:space="0" w:color="auto"/>
            <w:right w:val="none" w:sz="0" w:space="0" w:color="auto"/>
          </w:divBdr>
        </w:div>
        <w:div w:id="1142767905">
          <w:marLeft w:val="480"/>
          <w:marRight w:val="0"/>
          <w:marTop w:val="0"/>
          <w:marBottom w:val="0"/>
          <w:divBdr>
            <w:top w:val="none" w:sz="0" w:space="0" w:color="auto"/>
            <w:left w:val="none" w:sz="0" w:space="0" w:color="auto"/>
            <w:bottom w:val="none" w:sz="0" w:space="0" w:color="auto"/>
            <w:right w:val="none" w:sz="0" w:space="0" w:color="auto"/>
          </w:divBdr>
        </w:div>
        <w:div w:id="770050887">
          <w:marLeft w:val="480"/>
          <w:marRight w:val="0"/>
          <w:marTop w:val="0"/>
          <w:marBottom w:val="0"/>
          <w:divBdr>
            <w:top w:val="none" w:sz="0" w:space="0" w:color="auto"/>
            <w:left w:val="none" w:sz="0" w:space="0" w:color="auto"/>
            <w:bottom w:val="none" w:sz="0" w:space="0" w:color="auto"/>
            <w:right w:val="none" w:sz="0" w:space="0" w:color="auto"/>
          </w:divBdr>
        </w:div>
        <w:div w:id="734817031">
          <w:marLeft w:val="480"/>
          <w:marRight w:val="0"/>
          <w:marTop w:val="0"/>
          <w:marBottom w:val="0"/>
          <w:divBdr>
            <w:top w:val="none" w:sz="0" w:space="0" w:color="auto"/>
            <w:left w:val="none" w:sz="0" w:space="0" w:color="auto"/>
            <w:bottom w:val="none" w:sz="0" w:space="0" w:color="auto"/>
            <w:right w:val="none" w:sz="0" w:space="0" w:color="auto"/>
          </w:divBdr>
        </w:div>
        <w:div w:id="559444479">
          <w:marLeft w:val="480"/>
          <w:marRight w:val="0"/>
          <w:marTop w:val="0"/>
          <w:marBottom w:val="0"/>
          <w:divBdr>
            <w:top w:val="none" w:sz="0" w:space="0" w:color="auto"/>
            <w:left w:val="none" w:sz="0" w:space="0" w:color="auto"/>
            <w:bottom w:val="none" w:sz="0" w:space="0" w:color="auto"/>
            <w:right w:val="none" w:sz="0" w:space="0" w:color="auto"/>
          </w:divBdr>
        </w:div>
        <w:div w:id="1739092709">
          <w:marLeft w:val="480"/>
          <w:marRight w:val="0"/>
          <w:marTop w:val="0"/>
          <w:marBottom w:val="0"/>
          <w:divBdr>
            <w:top w:val="none" w:sz="0" w:space="0" w:color="auto"/>
            <w:left w:val="none" w:sz="0" w:space="0" w:color="auto"/>
            <w:bottom w:val="none" w:sz="0" w:space="0" w:color="auto"/>
            <w:right w:val="none" w:sz="0" w:space="0" w:color="auto"/>
          </w:divBdr>
        </w:div>
        <w:div w:id="1757169118">
          <w:marLeft w:val="480"/>
          <w:marRight w:val="0"/>
          <w:marTop w:val="0"/>
          <w:marBottom w:val="0"/>
          <w:divBdr>
            <w:top w:val="none" w:sz="0" w:space="0" w:color="auto"/>
            <w:left w:val="none" w:sz="0" w:space="0" w:color="auto"/>
            <w:bottom w:val="none" w:sz="0" w:space="0" w:color="auto"/>
            <w:right w:val="none" w:sz="0" w:space="0" w:color="auto"/>
          </w:divBdr>
        </w:div>
        <w:div w:id="16003589">
          <w:marLeft w:val="480"/>
          <w:marRight w:val="0"/>
          <w:marTop w:val="0"/>
          <w:marBottom w:val="0"/>
          <w:divBdr>
            <w:top w:val="none" w:sz="0" w:space="0" w:color="auto"/>
            <w:left w:val="none" w:sz="0" w:space="0" w:color="auto"/>
            <w:bottom w:val="none" w:sz="0" w:space="0" w:color="auto"/>
            <w:right w:val="none" w:sz="0" w:space="0" w:color="auto"/>
          </w:divBdr>
        </w:div>
        <w:div w:id="137453241">
          <w:marLeft w:val="480"/>
          <w:marRight w:val="0"/>
          <w:marTop w:val="0"/>
          <w:marBottom w:val="0"/>
          <w:divBdr>
            <w:top w:val="none" w:sz="0" w:space="0" w:color="auto"/>
            <w:left w:val="none" w:sz="0" w:space="0" w:color="auto"/>
            <w:bottom w:val="none" w:sz="0" w:space="0" w:color="auto"/>
            <w:right w:val="none" w:sz="0" w:space="0" w:color="auto"/>
          </w:divBdr>
        </w:div>
        <w:div w:id="2074624001">
          <w:marLeft w:val="480"/>
          <w:marRight w:val="0"/>
          <w:marTop w:val="0"/>
          <w:marBottom w:val="0"/>
          <w:divBdr>
            <w:top w:val="none" w:sz="0" w:space="0" w:color="auto"/>
            <w:left w:val="none" w:sz="0" w:space="0" w:color="auto"/>
            <w:bottom w:val="none" w:sz="0" w:space="0" w:color="auto"/>
            <w:right w:val="none" w:sz="0" w:space="0" w:color="auto"/>
          </w:divBdr>
        </w:div>
        <w:div w:id="1922174320">
          <w:marLeft w:val="480"/>
          <w:marRight w:val="0"/>
          <w:marTop w:val="0"/>
          <w:marBottom w:val="0"/>
          <w:divBdr>
            <w:top w:val="none" w:sz="0" w:space="0" w:color="auto"/>
            <w:left w:val="none" w:sz="0" w:space="0" w:color="auto"/>
            <w:bottom w:val="none" w:sz="0" w:space="0" w:color="auto"/>
            <w:right w:val="none" w:sz="0" w:space="0" w:color="auto"/>
          </w:divBdr>
        </w:div>
        <w:div w:id="2066368282">
          <w:marLeft w:val="480"/>
          <w:marRight w:val="0"/>
          <w:marTop w:val="0"/>
          <w:marBottom w:val="0"/>
          <w:divBdr>
            <w:top w:val="none" w:sz="0" w:space="0" w:color="auto"/>
            <w:left w:val="none" w:sz="0" w:space="0" w:color="auto"/>
            <w:bottom w:val="none" w:sz="0" w:space="0" w:color="auto"/>
            <w:right w:val="none" w:sz="0" w:space="0" w:color="auto"/>
          </w:divBdr>
        </w:div>
        <w:div w:id="1461149747">
          <w:marLeft w:val="480"/>
          <w:marRight w:val="0"/>
          <w:marTop w:val="0"/>
          <w:marBottom w:val="0"/>
          <w:divBdr>
            <w:top w:val="none" w:sz="0" w:space="0" w:color="auto"/>
            <w:left w:val="none" w:sz="0" w:space="0" w:color="auto"/>
            <w:bottom w:val="none" w:sz="0" w:space="0" w:color="auto"/>
            <w:right w:val="none" w:sz="0" w:space="0" w:color="auto"/>
          </w:divBdr>
        </w:div>
        <w:div w:id="432360689">
          <w:marLeft w:val="480"/>
          <w:marRight w:val="0"/>
          <w:marTop w:val="0"/>
          <w:marBottom w:val="0"/>
          <w:divBdr>
            <w:top w:val="none" w:sz="0" w:space="0" w:color="auto"/>
            <w:left w:val="none" w:sz="0" w:space="0" w:color="auto"/>
            <w:bottom w:val="none" w:sz="0" w:space="0" w:color="auto"/>
            <w:right w:val="none" w:sz="0" w:space="0" w:color="auto"/>
          </w:divBdr>
        </w:div>
        <w:div w:id="1656489261">
          <w:marLeft w:val="480"/>
          <w:marRight w:val="0"/>
          <w:marTop w:val="0"/>
          <w:marBottom w:val="0"/>
          <w:divBdr>
            <w:top w:val="none" w:sz="0" w:space="0" w:color="auto"/>
            <w:left w:val="none" w:sz="0" w:space="0" w:color="auto"/>
            <w:bottom w:val="none" w:sz="0" w:space="0" w:color="auto"/>
            <w:right w:val="none" w:sz="0" w:space="0" w:color="auto"/>
          </w:divBdr>
        </w:div>
        <w:div w:id="292948808">
          <w:marLeft w:val="480"/>
          <w:marRight w:val="0"/>
          <w:marTop w:val="0"/>
          <w:marBottom w:val="0"/>
          <w:divBdr>
            <w:top w:val="none" w:sz="0" w:space="0" w:color="auto"/>
            <w:left w:val="none" w:sz="0" w:space="0" w:color="auto"/>
            <w:bottom w:val="none" w:sz="0" w:space="0" w:color="auto"/>
            <w:right w:val="none" w:sz="0" w:space="0" w:color="auto"/>
          </w:divBdr>
        </w:div>
      </w:divsChild>
    </w:div>
    <w:div w:id="1169557293">
      <w:bodyDiv w:val="1"/>
      <w:marLeft w:val="0"/>
      <w:marRight w:val="0"/>
      <w:marTop w:val="0"/>
      <w:marBottom w:val="0"/>
      <w:divBdr>
        <w:top w:val="none" w:sz="0" w:space="0" w:color="auto"/>
        <w:left w:val="none" w:sz="0" w:space="0" w:color="auto"/>
        <w:bottom w:val="none" w:sz="0" w:space="0" w:color="auto"/>
        <w:right w:val="none" w:sz="0" w:space="0" w:color="auto"/>
      </w:divBdr>
    </w:div>
    <w:div w:id="1169832994">
      <w:bodyDiv w:val="1"/>
      <w:marLeft w:val="0"/>
      <w:marRight w:val="0"/>
      <w:marTop w:val="0"/>
      <w:marBottom w:val="0"/>
      <w:divBdr>
        <w:top w:val="none" w:sz="0" w:space="0" w:color="auto"/>
        <w:left w:val="none" w:sz="0" w:space="0" w:color="auto"/>
        <w:bottom w:val="none" w:sz="0" w:space="0" w:color="auto"/>
        <w:right w:val="none" w:sz="0" w:space="0" w:color="auto"/>
      </w:divBdr>
    </w:div>
    <w:div w:id="1170100477">
      <w:bodyDiv w:val="1"/>
      <w:marLeft w:val="0"/>
      <w:marRight w:val="0"/>
      <w:marTop w:val="0"/>
      <w:marBottom w:val="0"/>
      <w:divBdr>
        <w:top w:val="none" w:sz="0" w:space="0" w:color="auto"/>
        <w:left w:val="none" w:sz="0" w:space="0" w:color="auto"/>
        <w:bottom w:val="none" w:sz="0" w:space="0" w:color="auto"/>
        <w:right w:val="none" w:sz="0" w:space="0" w:color="auto"/>
      </w:divBdr>
    </w:div>
    <w:div w:id="1170219852">
      <w:bodyDiv w:val="1"/>
      <w:marLeft w:val="0"/>
      <w:marRight w:val="0"/>
      <w:marTop w:val="0"/>
      <w:marBottom w:val="0"/>
      <w:divBdr>
        <w:top w:val="none" w:sz="0" w:space="0" w:color="auto"/>
        <w:left w:val="none" w:sz="0" w:space="0" w:color="auto"/>
        <w:bottom w:val="none" w:sz="0" w:space="0" w:color="auto"/>
        <w:right w:val="none" w:sz="0" w:space="0" w:color="auto"/>
      </w:divBdr>
    </w:div>
    <w:div w:id="1170634332">
      <w:bodyDiv w:val="1"/>
      <w:marLeft w:val="0"/>
      <w:marRight w:val="0"/>
      <w:marTop w:val="0"/>
      <w:marBottom w:val="0"/>
      <w:divBdr>
        <w:top w:val="none" w:sz="0" w:space="0" w:color="auto"/>
        <w:left w:val="none" w:sz="0" w:space="0" w:color="auto"/>
        <w:bottom w:val="none" w:sz="0" w:space="0" w:color="auto"/>
        <w:right w:val="none" w:sz="0" w:space="0" w:color="auto"/>
      </w:divBdr>
    </w:div>
    <w:div w:id="1170635629">
      <w:bodyDiv w:val="1"/>
      <w:marLeft w:val="0"/>
      <w:marRight w:val="0"/>
      <w:marTop w:val="0"/>
      <w:marBottom w:val="0"/>
      <w:divBdr>
        <w:top w:val="none" w:sz="0" w:space="0" w:color="auto"/>
        <w:left w:val="none" w:sz="0" w:space="0" w:color="auto"/>
        <w:bottom w:val="none" w:sz="0" w:space="0" w:color="auto"/>
        <w:right w:val="none" w:sz="0" w:space="0" w:color="auto"/>
      </w:divBdr>
    </w:div>
    <w:div w:id="1171145739">
      <w:bodyDiv w:val="1"/>
      <w:marLeft w:val="0"/>
      <w:marRight w:val="0"/>
      <w:marTop w:val="0"/>
      <w:marBottom w:val="0"/>
      <w:divBdr>
        <w:top w:val="none" w:sz="0" w:space="0" w:color="auto"/>
        <w:left w:val="none" w:sz="0" w:space="0" w:color="auto"/>
        <w:bottom w:val="none" w:sz="0" w:space="0" w:color="auto"/>
        <w:right w:val="none" w:sz="0" w:space="0" w:color="auto"/>
      </w:divBdr>
    </w:div>
    <w:div w:id="1171722735">
      <w:bodyDiv w:val="1"/>
      <w:marLeft w:val="0"/>
      <w:marRight w:val="0"/>
      <w:marTop w:val="0"/>
      <w:marBottom w:val="0"/>
      <w:divBdr>
        <w:top w:val="none" w:sz="0" w:space="0" w:color="auto"/>
        <w:left w:val="none" w:sz="0" w:space="0" w:color="auto"/>
        <w:bottom w:val="none" w:sz="0" w:space="0" w:color="auto"/>
        <w:right w:val="none" w:sz="0" w:space="0" w:color="auto"/>
      </w:divBdr>
    </w:div>
    <w:div w:id="1171988078">
      <w:bodyDiv w:val="1"/>
      <w:marLeft w:val="0"/>
      <w:marRight w:val="0"/>
      <w:marTop w:val="0"/>
      <w:marBottom w:val="0"/>
      <w:divBdr>
        <w:top w:val="none" w:sz="0" w:space="0" w:color="auto"/>
        <w:left w:val="none" w:sz="0" w:space="0" w:color="auto"/>
        <w:bottom w:val="none" w:sz="0" w:space="0" w:color="auto"/>
        <w:right w:val="none" w:sz="0" w:space="0" w:color="auto"/>
      </w:divBdr>
    </w:div>
    <w:div w:id="1172178918">
      <w:bodyDiv w:val="1"/>
      <w:marLeft w:val="0"/>
      <w:marRight w:val="0"/>
      <w:marTop w:val="0"/>
      <w:marBottom w:val="0"/>
      <w:divBdr>
        <w:top w:val="none" w:sz="0" w:space="0" w:color="auto"/>
        <w:left w:val="none" w:sz="0" w:space="0" w:color="auto"/>
        <w:bottom w:val="none" w:sz="0" w:space="0" w:color="auto"/>
        <w:right w:val="none" w:sz="0" w:space="0" w:color="auto"/>
      </w:divBdr>
    </w:div>
    <w:div w:id="1172524261">
      <w:bodyDiv w:val="1"/>
      <w:marLeft w:val="0"/>
      <w:marRight w:val="0"/>
      <w:marTop w:val="0"/>
      <w:marBottom w:val="0"/>
      <w:divBdr>
        <w:top w:val="none" w:sz="0" w:space="0" w:color="auto"/>
        <w:left w:val="none" w:sz="0" w:space="0" w:color="auto"/>
        <w:bottom w:val="none" w:sz="0" w:space="0" w:color="auto"/>
        <w:right w:val="none" w:sz="0" w:space="0" w:color="auto"/>
      </w:divBdr>
    </w:div>
    <w:div w:id="1172645744">
      <w:bodyDiv w:val="1"/>
      <w:marLeft w:val="0"/>
      <w:marRight w:val="0"/>
      <w:marTop w:val="0"/>
      <w:marBottom w:val="0"/>
      <w:divBdr>
        <w:top w:val="none" w:sz="0" w:space="0" w:color="auto"/>
        <w:left w:val="none" w:sz="0" w:space="0" w:color="auto"/>
        <w:bottom w:val="none" w:sz="0" w:space="0" w:color="auto"/>
        <w:right w:val="none" w:sz="0" w:space="0" w:color="auto"/>
      </w:divBdr>
    </w:div>
    <w:div w:id="1173567581">
      <w:bodyDiv w:val="1"/>
      <w:marLeft w:val="0"/>
      <w:marRight w:val="0"/>
      <w:marTop w:val="0"/>
      <w:marBottom w:val="0"/>
      <w:divBdr>
        <w:top w:val="none" w:sz="0" w:space="0" w:color="auto"/>
        <w:left w:val="none" w:sz="0" w:space="0" w:color="auto"/>
        <w:bottom w:val="none" w:sz="0" w:space="0" w:color="auto"/>
        <w:right w:val="none" w:sz="0" w:space="0" w:color="auto"/>
      </w:divBdr>
    </w:div>
    <w:div w:id="1174104842">
      <w:bodyDiv w:val="1"/>
      <w:marLeft w:val="0"/>
      <w:marRight w:val="0"/>
      <w:marTop w:val="0"/>
      <w:marBottom w:val="0"/>
      <w:divBdr>
        <w:top w:val="none" w:sz="0" w:space="0" w:color="auto"/>
        <w:left w:val="none" w:sz="0" w:space="0" w:color="auto"/>
        <w:bottom w:val="none" w:sz="0" w:space="0" w:color="auto"/>
        <w:right w:val="none" w:sz="0" w:space="0" w:color="auto"/>
      </w:divBdr>
    </w:div>
    <w:div w:id="1174302727">
      <w:bodyDiv w:val="1"/>
      <w:marLeft w:val="0"/>
      <w:marRight w:val="0"/>
      <w:marTop w:val="0"/>
      <w:marBottom w:val="0"/>
      <w:divBdr>
        <w:top w:val="none" w:sz="0" w:space="0" w:color="auto"/>
        <w:left w:val="none" w:sz="0" w:space="0" w:color="auto"/>
        <w:bottom w:val="none" w:sz="0" w:space="0" w:color="auto"/>
        <w:right w:val="none" w:sz="0" w:space="0" w:color="auto"/>
      </w:divBdr>
    </w:div>
    <w:div w:id="1174490657">
      <w:bodyDiv w:val="1"/>
      <w:marLeft w:val="0"/>
      <w:marRight w:val="0"/>
      <w:marTop w:val="0"/>
      <w:marBottom w:val="0"/>
      <w:divBdr>
        <w:top w:val="none" w:sz="0" w:space="0" w:color="auto"/>
        <w:left w:val="none" w:sz="0" w:space="0" w:color="auto"/>
        <w:bottom w:val="none" w:sz="0" w:space="0" w:color="auto"/>
        <w:right w:val="none" w:sz="0" w:space="0" w:color="auto"/>
      </w:divBdr>
    </w:div>
    <w:div w:id="1174876674">
      <w:bodyDiv w:val="1"/>
      <w:marLeft w:val="0"/>
      <w:marRight w:val="0"/>
      <w:marTop w:val="0"/>
      <w:marBottom w:val="0"/>
      <w:divBdr>
        <w:top w:val="none" w:sz="0" w:space="0" w:color="auto"/>
        <w:left w:val="none" w:sz="0" w:space="0" w:color="auto"/>
        <w:bottom w:val="none" w:sz="0" w:space="0" w:color="auto"/>
        <w:right w:val="none" w:sz="0" w:space="0" w:color="auto"/>
      </w:divBdr>
    </w:div>
    <w:div w:id="1175531588">
      <w:bodyDiv w:val="1"/>
      <w:marLeft w:val="0"/>
      <w:marRight w:val="0"/>
      <w:marTop w:val="0"/>
      <w:marBottom w:val="0"/>
      <w:divBdr>
        <w:top w:val="none" w:sz="0" w:space="0" w:color="auto"/>
        <w:left w:val="none" w:sz="0" w:space="0" w:color="auto"/>
        <w:bottom w:val="none" w:sz="0" w:space="0" w:color="auto"/>
        <w:right w:val="none" w:sz="0" w:space="0" w:color="auto"/>
      </w:divBdr>
    </w:div>
    <w:div w:id="1176067932">
      <w:bodyDiv w:val="1"/>
      <w:marLeft w:val="0"/>
      <w:marRight w:val="0"/>
      <w:marTop w:val="0"/>
      <w:marBottom w:val="0"/>
      <w:divBdr>
        <w:top w:val="none" w:sz="0" w:space="0" w:color="auto"/>
        <w:left w:val="none" w:sz="0" w:space="0" w:color="auto"/>
        <w:bottom w:val="none" w:sz="0" w:space="0" w:color="auto"/>
        <w:right w:val="none" w:sz="0" w:space="0" w:color="auto"/>
      </w:divBdr>
    </w:div>
    <w:div w:id="1176654113">
      <w:bodyDiv w:val="1"/>
      <w:marLeft w:val="0"/>
      <w:marRight w:val="0"/>
      <w:marTop w:val="0"/>
      <w:marBottom w:val="0"/>
      <w:divBdr>
        <w:top w:val="none" w:sz="0" w:space="0" w:color="auto"/>
        <w:left w:val="none" w:sz="0" w:space="0" w:color="auto"/>
        <w:bottom w:val="none" w:sz="0" w:space="0" w:color="auto"/>
        <w:right w:val="none" w:sz="0" w:space="0" w:color="auto"/>
      </w:divBdr>
    </w:div>
    <w:div w:id="1176841346">
      <w:bodyDiv w:val="1"/>
      <w:marLeft w:val="0"/>
      <w:marRight w:val="0"/>
      <w:marTop w:val="0"/>
      <w:marBottom w:val="0"/>
      <w:divBdr>
        <w:top w:val="none" w:sz="0" w:space="0" w:color="auto"/>
        <w:left w:val="none" w:sz="0" w:space="0" w:color="auto"/>
        <w:bottom w:val="none" w:sz="0" w:space="0" w:color="auto"/>
        <w:right w:val="none" w:sz="0" w:space="0" w:color="auto"/>
      </w:divBdr>
    </w:div>
    <w:div w:id="1177037300">
      <w:bodyDiv w:val="1"/>
      <w:marLeft w:val="0"/>
      <w:marRight w:val="0"/>
      <w:marTop w:val="0"/>
      <w:marBottom w:val="0"/>
      <w:divBdr>
        <w:top w:val="none" w:sz="0" w:space="0" w:color="auto"/>
        <w:left w:val="none" w:sz="0" w:space="0" w:color="auto"/>
        <w:bottom w:val="none" w:sz="0" w:space="0" w:color="auto"/>
        <w:right w:val="none" w:sz="0" w:space="0" w:color="auto"/>
      </w:divBdr>
    </w:div>
    <w:div w:id="1177384451">
      <w:bodyDiv w:val="1"/>
      <w:marLeft w:val="0"/>
      <w:marRight w:val="0"/>
      <w:marTop w:val="0"/>
      <w:marBottom w:val="0"/>
      <w:divBdr>
        <w:top w:val="none" w:sz="0" w:space="0" w:color="auto"/>
        <w:left w:val="none" w:sz="0" w:space="0" w:color="auto"/>
        <w:bottom w:val="none" w:sz="0" w:space="0" w:color="auto"/>
        <w:right w:val="none" w:sz="0" w:space="0" w:color="auto"/>
      </w:divBdr>
    </w:div>
    <w:div w:id="1178155916">
      <w:bodyDiv w:val="1"/>
      <w:marLeft w:val="0"/>
      <w:marRight w:val="0"/>
      <w:marTop w:val="0"/>
      <w:marBottom w:val="0"/>
      <w:divBdr>
        <w:top w:val="none" w:sz="0" w:space="0" w:color="auto"/>
        <w:left w:val="none" w:sz="0" w:space="0" w:color="auto"/>
        <w:bottom w:val="none" w:sz="0" w:space="0" w:color="auto"/>
        <w:right w:val="none" w:sz="0" w:space="0" w:color="auto"/>
      </w:divBdr>
    </w:div>
    <w:div w:id="1178736437">
      <w:bodyDiv w:val="1"/>
      <w:marLeft w:val="0"/>
      <w:marRight w:val="0"/>
      <w:marTop w:val="0"/>
      <w:marBottom w:val="0"/>
      <w:divBdr>
        <w:top w:val="none" w:sz="0" w:space="0" w:color="auto"/>
        <w:left w:val="none" w:sz="0" w:space="0" w:color="auto"/>
        <w:bottom w:val="none" w:sz="0" w:space="0" w:color="auto"/>
        <w:right w:val="none" w:sz="0" w:space="0" w:color="auto"/>
      </w:divBdr>
    </w:div>
    <w:div w:id="1178809230">
      <w:bodyDiv w:val="1"/>
      <w:marLeft w:val="0"/>
      <w:marRight w:val="0"/>
      <w:marTop w:val="0"/>
      <w:marBottom w:val="0"/>
      <w:divBdr>
        <w:top w:val="none" w:sz="0" w:space="0" w:color="auto"/>
        <w:left w:val="none" w:sz="0" w:space="0" w:color="auto"/>
        <w:bottom w:val="none" w:sz="0" w:space="0" w:color="auto"/>
        <w:right w:val="none" w:sz="0" w:space="0" w:color="auto"/>
      </w:divBdr>
    </w:div>
    <w:div w:id="1179735347">
      <w:bodyDiv w:val="1"/>
      <w:marLeft w:val="0"/>
      <w:marRight w:val="0"/>
      <w:marTop w:val="0"/>
      <w:marBottom w:val="0"/>
      <w:divBdr>
        <w:top w:val="none" w:sz="0" w:space="0" w:color="auto"/>
        <w:left w:val="none" w:sz="0" w:space="0" w:color="auto"/>
        <w:bottom w:val="none" w:sz="0" w:space="0" w:color="auto"/>
        <w:right w:val="none" w:sz="0" w:space="0" w:color="auto"/>
      </w:divBdr>
    </w:div>
    <w:div w:id="1180852316">
      <w:bodyDiv w:val="1"/>
      <w:marLeft w:val="0"/>
      <w:marRight w:val="0"/>
      <w:marTop w:val="0"/>
      <w:marBottom w:val="0"/>
      <w:divBdr>
        <w:top w:val="none" w:sz="0" w:space="0" w:color="auto"/>
        <w:left w:val="none" w:sz="0" w:space="0" w:color="auto"/>
        <w:bottom w:val="none" w:sz="0" w:space="0" w:color="auto"/>
        <w:right w:val="none" w:sz="0" w:space="0" w:color="auto"/>
      </w:divBdr>
    </w:div>
    <w:div w:id="1180853059">
      <w:bodyDiv w:val="1"/>
      <w:marLeft w:val="0"/>
      <w:marRight w:val="0"/>
      <w:marTop w:val="0"/>
      <w:marBottom w:val="0"/>
      <w:divBdr>
        <w:top w:val="none" w:sz="0" w:space="0" w:color="auto"/>
        <w:left w:val="none" w:sz="0" w:space="0" w:color="auto"/>
        <w:bottom w:val="none" w:sz="0" w:space="0" w:color="auto"/>
        <w:right w:val="none" w:sz="0" w:space="0" w:color="auto"/>
      </w:divBdr>
    </w:div>
    <w:div w:id="1181161271">
      <w:bodyDiv w:val="1"/>
      <w:marLeft w:val="0"/>
      <w:marRight w:val="0"/>
      <w:marTop w:val="0"/>
      <w:marBottom w:val="0"/>
      <w:divBdr>
        <w:top w:val="none" w:sz="0" w:space="0" w:color="auto"/>
        <w:left w:val="none" w:sz="0" w:space="0" w:color="auto"/>
        <w:bottom w:val="none" w:sz="0" w:space="0" w:color="auto"/>
        <w:right w:val="none" w:sz="0" w:space="0" w:color="auto"/>
      </w:divBdr>
    </w:div>
    <w:div w:id="1181316051">
      <w:bodyDiv w:val="1"/>
      <w:marLeft w:val="0"/>
      <w:marRight w:val="0"/>
      <w:marTop w:val="0"/>
      <w:marBottom w:val="0"/>
      <w:divBdr>
        <w:top w:val="none" w:sz="0" w:space="0" w:color="auto"/>
        <w:left w:val="none" w:sz="0" w:space="0" w:color="auto"/>
        <w:bottom w:val="none" w:sz="0" w:space="0" w:color="auto"/>
        <w:right w:val="none" w:sz="0" w:space="0" w:color="auto"/>
      </w:divBdr>
      <w:divsChild>
        <w:div w:id="581186573">
          <w:marLeft w:val="480"/>
          <w:marRight w:val="0"/>
          <w:marTop w:val="0"/>
          <w:marBottom w:val="0"/>
          <w:divBdr>
            <w:top w:val="none" w:sz="0" w:space="0" w:color="auto"/>
            <w:left w:val="none" w:sz="0" w:space="0" w:color="auto"/>
            <w:bottom w:val="none" w:sz="0" w:space="0" w:color="auto"/>
            <w:right w:val="none" w:sz="0" w:space="0" w:color="auto"/>
          </w:divBdr>
        </w:div>
        <w:div w:id="1892956900">
          <w:marLeft w:val="480"/>
          <w:marRight w:val="0"/>
          <w:marTop w:val="0"/>
          <w:marBottom w:val="0"/>
          <w:divBdr>
            <w:top w:val="none" w:sz="0" w:space="0" w:color="auto"/>
            <w:left w:val="none" w:sz="0" w:space="0" w:color="auto"/>
            <w:bottom w:val="none" w:sz="0" w:space="0" w:color="auto"/>
            <w:right w:val="none" w:sz="0" w:space="0" w:color="auto"/>
          </w:divBdr>
        </w:div>
        <w:div w:id="1556047606">
          <w:marLeft w:val="480"/>
          <w:marRight w:val="0"/>
          <w:marTop w:val="0"/>
          <w:marBottom w:val="0"/>
          <w:divBdr>
            <w:top w:val="none" w:sz="0" w:space="0" w:color="auto"/>
            <w:left w:val="none" w:sz="0" w:space="0" w:color="auto"/>
            <w:bottom w:val="none" w:sz="0" w:space="0" w:color="auto"/>
            <w:right w:val="none" w:sz="0" w:space="0" w:color="auto"/>
          </w:divBdr>
        </w:div>
        <w:div w:id="506481789">
          <w:marLeft w:val="480"/>
          <w:marRight w:val="0"/>
          <w:marTop w:val="0"/>
          <w:marBottom w:val="0"/>
          <w:divBdr>
            <w:top w:val="none" w:sz="0" w:space="0" w:color="auto"/>
            <w:left w:val="none" w:sz="0" w:space="0" w:color="auto"/>
            <w:bottom w:val="none" w:sz="0" w:space="0" w:color="auto"/>
            <w:right w:val="none" w:sz="0" w:space="0" w:color="auto"/>
          </w:divBdr>
        </w:div>
        <w:div w:id="1927762599">
          <w:marLeft w:val="480"/>
          <w:marRight w:val="0"/>
          <w:marTop w:val="0"/>
          <w:marBottom w:val="0"/>
          <w:divBdr>
            <w:top w:val="none" w:sz="0" w:space="0" w:color="auto"/>
            <w:left w:val="none" w:sz="0" w:space="0" w:color="auto"/>
            <w:bottom w:val="none" w:sz="0" w:space="0" w:color="auto"/>
            <w:right w:val="none" w:sz="0" w:space="0" w:color="auto"/>
          </w:divBdr>
        </w:div>
        <w:div w:id="2083942257">
          <w:marLeft w:val="480"/>
          <w:marRight w:val="0"/>
          <w:marTop w:val="0"/>
          <w:marBottom w:val="0"/>
          <w:divBdr>
            <w:top w:val="none" w:sz="0" w:space="0" w:color="auto"/>
            <w:left w:val="none" w:sz="0" w:space="0" w:color="auto"/>
            <w:bottom w:val="none" w:sz="0" w:space="0" w:color="auto"/>
            <w:right w:val="none" w:sz="0" w:space="0" w:color="auto"/>
          </w:divBdr>
        </w:div>
        <w:div w:id="2055038802">
          <w:marLeft w:val="480"/>
          <w:marRight w:val="0"/>
          <w:marTop w:val="0"/>
          <w:marBottom w:val="0"/>
          <w:divBdr>
            <w:top w:val="none" w:sz="0" w:space="0" w:color="auto"/>
            <w:left w:val="none" w:sz="0" w:space="0" w:color="auto"/>
            <w:bottom w:val="none" w:sz="0" w:space="0" w:color="auto"/>
            <w:right w:val="none" w:sz="0" w:space="0" w:color="auto"/>
          </w:divBdr>
        </w:div>
        <w:div w:id="1418135443">
          <w:marLeft w:val="480"/>
          <w:marRight w:val="0"/>
          <w:marTop w:val="0"/>
          <w:marBottom w:val="0"/>
          <w:divBdr>
            <w:top w:val="none" w:sz="0" w:space="0" w:color="auto"/>
            <w:left w:val="none" w:sz="0" w:space="0" w:color="auto"/>
            <w:bottom w:val="none" w:sz="0" w:space="0" w:color="auto"/>
            <w:right w:val="none" w:sz="0" w:space="0" w:color="auto"/>
          </w:divBdr>
        </w:div>
        <w:div w:id="358626386">
          <w:marLeft w:val="480"/>
          <w:marRight w:val="0"/>
          <w:marTop w:val="0"/>
          <w:marBottom w:val="0"/>
          <w:divBdr>
            <w:top w:val="none" w:sz="0" w:space="0" w:color="auto"/>
            <w:left w:val="none" w:sz="0" w:space="0" w:color="auto"/>
            <w:bottom w:val="none" w:sz="0" w:space="0" w:color="auto"/>
            <w:right w:val="none" w:sz="0" w:space="0" w:color="auto"/>
          </w:divBdr>
        </w:div>
        <w:div w:id="858736495">
          <w:marLeft w:val="480"/>
          <w:marRight w:val="0"/>
          <w:marTop w:val="0"/>
          <w:marBottom w:val="0"/>
          <w:divBdr>
            <w:top w:val="none" w:sz="0" w:space="0" w:color="auto"/>
            <w:left w:val="none" w:sz="0" w:space="0" w:color="auto"/>
            <w:bottom w:val="none" w:sz="0" w:space="0" w:color="auto"/>
            <w:right w:val="none" w:sz="0" w:space="0" w:color="auto"/>
          </w:divBdr>
        </w:div>
        <w:div w:id="42216763">
          <w:marLeft w:val="480"/>
          <w:marRight w:val="0"/>
          <w:marTop w:val="0"/>
          <w:marBottom w:val="0"/>
          <w:divBdr>
            <w:top w:val="none" w:sz="0" w:space="0" w:color="auto"/>
            <w:left w:val="none" w:sz="0" w:space="0" w:color="auto"/>
            <w:bottom w:val="none" w:sz="0" w:space="0" w:color="auto"/>
            <w:right w:val="none" w:sz="0" w:space="0" w:color="auto"/>
          </w:divBdr>
        </w:div>
        <w:div w:id="1347294312">
          <w:marLeft w:val="480"/>
          <w:marRight w:val="0"/>
          <w:marTop w:val="0"/>
          <w:marBottom w:val="0"/>
          <w:divBdr>
            <w:top w:val="none" w:sz="0" w:space="0" w:color="auto"/>
            <w:left w:val="none" w:sz="0" w:space="0" w:color="auto"/>
            <w:bottom w:val="none" w:sz="0" w:space="0" w:color="auto"/>
            <w:right w:val="none" w:sz="0" w:space="0" w:color="auto"/>
          </w:divBdr>
        </w:div>
        <w:div w:id="1483346887">
          <w:marLeft w:val="480"/>
          <w:marRight w:val="0"/>
          <w:marTop w:val="0"/>
          <w:marBottom w:val="0"/>
          <w:divBdr>
            <w:top w:val="none" w:sz="0" w:space="0" w:color="auto"/>
            <w:left w:val="none" w:sz="0" w:space="0" w:color="auto"/>
            <w:bottom w:val="none" w:sz="0" w:space="0" w:color="auto"/>
            <w:right w:val="none" w:sz="0" w:space="0" w:color="auto"/>
          </w:divBdr>
        </w:div>
        <w:div w:id="1250458470">
          <w:marLeft w:val="480"/>
          <w:marRight w:val="0"/>
          <w:marTop w:val="0"/>
          <w:marBottom w:val="0"/>
          <w:divBdr>
            <w:top w:val="none" w:sz="0" w:space="0" w:color="auto"/>
            <w:left w:val="none" w:sz="0" w:space="0" w:color="auto"/>
            <w:bottom w:val="none" w:sz="0" w:space="0" w:color="auto"/>
            <w:right w:val="none" w:sz="0" w:space="0" w:color="auto"/>
          </w:divBdr>
        </w:div>
        <w:div w:id="729839255">
          <w:marLeft w:val="480"/>
          <w:marRight w:val="0"/>
          <w:marTop w:val="0"/>
          <w:marBottom w:val="0"/>
          <w:divBdr>
            <w:top w:val="none" w:sz="0" w:space="0" w:color="auto"/>
            <w:left w:val="none" w:sz="0" w:space="0" w:color="auto"/>
            <w:bottom w:val="none" w:sz="0" w:space="0" w:color="auto"/>
            <w:right w:val="none" w:sz="0" w:space="0" w:color="auto"/>
          </w:divBdr>
        </w:div>
        <w:div w:id="766314269">
          <w:marLeft w:val="480"/>
          <w:marRight w:val="0"/>
          <w:marTop w:val="0"/>
          <w:marBottom w:val="0"/>
          <w:divBdr>
            <w:top w:val="none" w:sz="0" w:space="0" w:color="auto"/>
            <w:left w:val="none" w:sz="0" w:space="0" w:color="auto"/>
            <w:bottom w:val="none" w:sz="0" w:space="0" w:color="auto"/>
            <w:right w:val="none" w:sz="0" w:space="0" w:color="auto"/>
          </w:divBdr>
        </w:div>
        <w:div w:id="1967200211">
          <w:marLeft w:val="480"/>
          <w:marRight w:val="0"/>
          <w:marTop w:val="0"/>
          <w:marBottom w:val="0"/>
          <w:divBdr>
            <w:top w:val="none" w:sz="0" w:space="0" w:color="auto"/>
            <w:left w:val="none" w:sz="0" w:space="0" w:color="auto"/>
            <w:bottom w:val="none" w:sz="0" w:space="0" w:color="auto"/>
            <w:right w:val="none" w:sz="0" w:space="0" w:color="auto"/>
          </w:divBdr>
        </w:div>
        <w:div w:id="246965561">
          <w:marLeft w:val="480"/>
          <w:marRight w:val="0"/>
          <w:marTop w:val="0"/>
          <w:marBottom w:val="0"/>
          <w:divBdr>
            <w:top w:val="none" w:sz="0" w:space="0" w:color="auto"/>
            <w:left w:val="none" w:sz="0" w:space="0" w:color="auto"/>
            <w:bottom w:val="none" w:sz="0" w:space="0" w:color="auto"/>
            <w:right w:val="none" w:sz="0" w:space="0" w:color="auto"/>
          </w:divBdr>
        </w:div>
        <w:div w:id="1834027164">
          <w:marLeft w:val="480"/>
          <w:marRight w:val="0"/>
          <w:marTop w:val="0"/>
          <w:marBottom w:val="0"/>
          <w:divBdr>
            <w:top w:val="none" w:sz="0" w:space="0" w:color="auto"/>
            <w:left w:val="none" w:sz="0" w:space="0" w:color="auto"/>
            <w:bottom w:val="none" w:sz="0" w:space="0" w:color="auto"/>
            <w:right w:val="none" w:sz="0" w:space="0" w:color="auto"/>
          </w:divBdr>
        </w:div>
        <w:div w:id="1531065936">
          <w:marLeft w:val="480"/>
          <w:marRight w:val="0"/>
          <w:marTop w:val="0"/>
          <w:marBottom w:val="0"/>
          <w:divBdr>
            <w:top w:val="none" w:sz="0" w:space="0" w:color="auto"/>
            <w:left w:val="none" w:sz="0" w:space="0" w:color="auto"/>
            <w:bottom w:val="none" w:sz="0" w:space="0" w:color="auto"/>
            <w:right w:val="none" w:sz="0" w:space="0" w:color="auto"/>
          </w:divBdr>
        </w:div>
        <w:div w:id="606885035">
          <w:marLeft w:val="480"/>
          <w:marRight w:val="0"/>
          <w:marTop w:val="0"/>
          <w:marBottom w:val="0"/>
          <w:divBdr>
            <w:top w:val="none" w:sz="0" w:space="0" w:color="auto"/>
            <w:left w:val="none" w:sz="0" w:space="0" w:color="auto"/>
            <w:bottom w:val="none" w:sz="0" w:space="0" w:color="auto"/>
            <w:right w:val="none" w:sz="0" w:space="0" w:color="auto"/>
          </w:divBdr>
        </w:div>
        <w:div w:id="896360392">
          <w:marLeft w:val="480"/>
          <w:marRight w:val="0"/>
          <w:marTop w:val="0"/>
          <w:marBottom w:val="0"/>
          <w:divBdr>
            <w:top w:val="none" w:sz="0" w:space="0" w:color="auto"/>
            <w:left w:val="none" w:sz="0" w:space="0" w:color="auto"/>
            <w:bottom w:val="none" w:sz="0" w:space="0" w:color="auto"/>
            <w:right w:val="none" w:sz="0" w:space="0" w:color="auto"/>
          </w:divBdr>
        </w:div>
        <w:div w:id="313798220">
          <w:marLeft w:val="480"/>
          <w:marRight w:val="0"/>
          <w:marTop w:val="0"/>
          <w:marBottom w:val="0"/>
          <w:divBdr>
            <w:top w:val="none" w:sz="0" w:space="0" w:color="auto"/>
            <w:left w:val="none" w:sz="0" w:space="0" w:color="auto"/>
            <w:bottom w:val="none" w:sz="0" w:space="0" w:color="auto"/>
            <w:right w:val="none" w:sz="0" w:space="0" w:color="auto"/>
          </w:divBdr>
        </w:div>
        <w:div w:id="751389259">
          <w:marLeft w:val="480"/>
          <w:marRight w:val="0"/>
          <w:marTop w:val="0"/>
          <w:marBottom w:val="0"/>
          <w:divBdr>
            <w:top w:val="none" w:sz="0" w:space="0" w:color="auto"/>
            <w:left w:val="none" w:sz="0" w:space="0" w:color="auto"/>
            <w:bottom w:val="none" w:sz="0" w:space="0" w:color="auto"/>
            <w:right w:val="none" w:sz="0" w:space="0" w:color="auto"/>
          </w:divBdr>
        </w:div>
        <w:div w:id="855534568">
          <w:marLeft w:val="480"/>
          <w:marRight w:val="0"/>
          <w:marTop w:val="0"/>
          <w:marBottom w:val="0"/>
          <w:divBdr>
            <w:top w:val="none" w:sz="0" w:space="0" w:color="auto"/>
            <w:left w:val="none" w:sz="0" w:space="0" w:color="auto"/>
            <w:bottom w:val="none" w:sz="0" w:space="0" w:color="auto"/>
            <w:right w:val="none" w:sz="0" w:space="0" w:color="auto"/>
          </w:divBdr>
        </w:div>
        <w:div w:id="1340540807">
          <w:marLeft w:val="480"/>
          <w:marRight w:val="0"/>
          <w:marTop w:val="0"/>
          <w:marBottom w:val="0"/>
          <w:divBdr>
            <w:top w:val="none" w:sz="0" w:space="0" w:color="auto"/>
            <w:left w:val="none" w:sz="0" w:space="0" w:color="auto"/>
            <w:bottom w:val="none" w:sz="0" w:space="0" w:color="auto"/>
            <w:right w:val="none" w:sz="0" w:space="0" w:color="auto"/>
          </w:divBdr>
        </w:div>
        <w:div w:id="1530028296">
          <w:marLeft w:val="480"/>
          <w:marRight w:val="0"/>
          <w:marTop w:val="0"/>
          <w:marBottom w:val="0"/>
          <w:divBdr>
            <w:top w:val="none" w:sz="0" w:space="0" w:color="auto"/>
            <w:left w:val="none" w:sz="0" w:space="0" w:color="auto"/>
            <w:bottom w:val="none" w:sz="0" w:space="0" w:color="auto"/>
            <w:right w:val="none" w:sz="0" w:space="0" w:color="auto"/>
          </w:divBdr>
        </w:div>
        <w:div w:id="463501255">
          <w:marLeft w:val="480"/>
          <w:marRight w:val="0"/>
          <w:marTop w:val="0"/>
          <w:marBottom w:val="0"/>
          <w:divBdr>
            <w:top w:val="none" w:sz="0" w:space="0" w:color="auto"/>
            <w:left w:val="none" w:sz="0" w:space="0" w:color="auto"/>
            <w:bottom w:val="none" w:sz="0" w:space="0" w:color="auto"/>
            <w:right w:val="none" w:sz="0" w:space="0" w:color="auto"/>
          </w:divBdr>
        </w:div>
      </w:divsChild>
    </w:div>
    <w:div w:id="1181435613">
      <w:bodyDiv w:val="1"/>
      <w:marLeft w:val="0"/>
      <w:marRight w:val="0"/>
      <w:marTop w:val="0"/>
      <w:marBottom w:val="0"/>
      <w:divBdr>
        <w:top w:val="none" w:sz="0" w:space="0" w:color="auto"/>
        <w:left w:val="none" w:sz="0" w:space="0" w:color="auto"/>
        <w:bottom w:val="none" w:sz="0" w:space="0" w:color="auto"/>
        <w:right w:val="none" w:sz="0" w:space="0" w:color="auto"/>
      </w:divBdr>
    </w:div>
    <w:div w:id="1181969467">
      <w:bodyDiv w:val="1"/>
      <w:marLeft w:val="0"/>
      <w:marRight w:val="0"/>
      <w:marTop w:val="0"/>
      <w:marBottom w:val="0"/>
      <w:divBdr>
        <w:top w:val="none" w:sz="0" w:space="0" w:color="auto"/>
        <w:left w:val="none" w:sz="0" w:space="0" w:color="auto"/>
        <w:bottom w:val="none" w:sz="0" w:space="0" w:color="auto"/>
        <w:right w:val="none" w:sz="0" w:space="0" w:color="auto"/>
      </w:divBdr>
    </w:div>
    <w:div w:id="1182167269">
      <w:bodyDiv w:val="1"/>
      <w:marLeft w:val="0"/>
      <w:marRight w:val="0"/>
      <w:marTop w:val="0"/>
      <w:marBottom w:val="0"/>
      <w:divBdr>
        <w:top w:val="none" w:sz="0" w:space="0" w:color="auto"/>
        <w:left w:val="none" w:sz="0" w:space="0" w:color="auto"/>
        <w:bottom w:val="none" w:sz="0" w:space="0" w:color="auto"/>
        <w:right w:val="none" w:sz="0" w:space="0" w:color="auto"/>
      </w:divBdr>
    </w:div>
    <w:div w:id="1182625063">
      <w:bodyDiv w:val="1"/>
      <w:marLeft w:val="0"/>
      <w:marRight w:val="0"/>
      <w:marTop w:val="0"/>
      <w:marBottom w:val="0"/>
      <w:divBdr>
        <w:top w:val="none" w:sz="0" w:space="0" w:color="auto"/>
        <w:left w:val="none" w:sz="0" w:space="0" w:color="auto"/>
        <w:bottom w:val="none" w:sz="0" w:space="0" w:color="auto"/>
        <w:right w:val="none" w:sz="0" w:space="0" w:color="auto"/>
      </w:divBdr>
    </w:div>
    <w:div w:id="1183402147">
      <w:bodyDiv w:val="1"/>
      <w:marLeft w:val="0"/>
      <w:marRight w:val="0"/>
      <w:marTop w:val="0"/>
      <w:marBottom w:val="0"/>
      <w:divBdr>
        <w:top w:val="none" w:sz="0" w:space="0" w:color="auto"/>
        <w:left w:val="none" w:sz="0" w:space="0" w:color="auto"/>
        <w:bottom w:val="none" w:sz="0" w:space="0" w:color="auto"/>
        <w:right w:val="none" w:sz="0" w:space="0" w:color="auto"/>
      </w:divBdr>
    </w:div>
    <w:div w:id="1183470960">
      <w:bodyDiv w:val="1"/>
      <w:marLeft w:val="0"/>
      <w:marRight w:val="0"/>
      <w:marTop w:val="0"/>
      <w:marBottom w:val="0"/>
      <w:divBdr>
        <w:top w:val="none" w:sz="0" w:space="0" w:color="auto"/>
        <w:left w:val="none" w:sz="0" w:space="0" w:color="auto"/>
        <w:bottom w:val="none" w:sz="0" w:space="0" w:color="auto"/>
        <w:right w:val="none" w:sz="0" w:space="0" w:color="auto"/>
      </w:divBdr>
    </w:div>
    <w:div w:id="1183712546">
      <w:bodyDiv w:val="1"/>
      <w:marLeft w:val="0"/>
      <w:marRight w:val="0"/>
      <w:marTop w:val="0"/>
      <w:marBottom w:val="0"/>
      <w:divBdr>
        <w:top w:val="none" w:sz="0" w:space="0" w:color="auto"/>
        <w:left w:val="none" w:sz="0" w:space="0" w:color="auto"/>
        <w:bottom w:val="none" w:sz="0" w:space="0" w:color="auto"/>
        <w:right w:val="none" w:sz="0" w:space="0" w:color="auto"/>
      </w:divBdr>
    </w:div>
    <w:div w:id="1184125176">
      <w:bodyDiv w:val="1"/>
      <w:marLeft w:val="0"/>
      <w:marRight w:val="0"/>
      <w:marTop w:val="0"/>
      <w:marBottom w:val="0"/>
      <w:divBdr>
        <w:top w:val="none" w:sz="0" w:space="0" w:color="auto"/>
        <w:left w:val="none" w:sz="0" w:space="0" w:color="auto"/>
        <w:bottom w:val="none" w:sz="0" w:space="0" w:color="auto"/>
        <w:right w:val="none" w:sz="0" w:space="0" w:color="auto"/>
      </w:divBdr>
    </w:div>
    <w:div w:id="1184637409">
      <w:bodyDiv w:val="1"/>
      <w:marLeft w:val="0"/>
      <w:marRight w:val="0"/>
      <w:marTop w:val="0"/>
      <w:marBottom w:val="0"/>
      <w:divBdr>
        <w:top w:val="none" w:sz="0" w:space="0" w:color="auto"/>
        <w:left w:val="none" w:sz="0" w:space="0" w:color="auto"/>
        <w:bottom w:val="none" w:sz="0" w:space="0" w:color="auto"/>
        <w:right w:val="none" w:sz="0" w:space="0" w:color="auto"/>
      </w:divBdr>
    </w:div>
    <w:div w:id="1186287539">
      <w:bodyDiv w:val="1"/>
      <w:marLeft w:val="0"/>
      <w:marRight w:val="0"/>
      <w:marTop w:val="0"/>
      <w:marBottom w:val="0"/>
      <w:divBdr>
        <w:top w:val="none" w:sz="0" w:space="0" w:color="auto"/>
        <w:left w:val="none" w:sz="0" w:space="0" w:color="auto"/>
        <w:bottom w:val="none" w:sz="0" w:space="0" w:color="auto"/>
        <w:right w:val="none" w:sz="0" w:space="0" w:color="auto"/>
      </w:divBdr>
    </w:div>
    <w:div w:id="1186362168">
      <w:bodyDiv w:val="1"/>
      <w:marLeft w:val="0"/>
      <w:marRight w:val="0"/>
      <w:marTop w:val="0"/>
      <w:marBottom w:val="0"/>
      <w:divBdr>
        <w:top w:val="none" w:sz="0" w:space="0" w:color="auto"/>
        <w:left w:val="none" w:sz="0" w:space="0" w:color="auto"/>
        <w:bottom w:val="none" w:sz="0" w:space="0" w:color="auto"/>
        <w:right w:val="none" w:sz="0" w:space="0" w:color="auto"/>
      </w:divBdr>
    </w:div>
    <w:div w:id="1186557527">
      <w:bodyDiv w:val="1"/>
      <w:marLeft w:val="0"/>
      <w:marRight w:val="0"/>
      <w:marTop w:val="0"/>
      <w:marBottom w:val="0"/>
      <w:divBdr>
        <w:top w:val="none" w:sz="0" w:space="0" w:color="auto"/>
        <w:left w:val="none" w:sz="0" w:space="0" w:color="auto"/>
        <w:bottom w:val="none" w:sz="0" w:space="0" w:color="auto"/>
        <w:right w:val="none" w:sz="0" w:space="0" w:color="auto"/>
      </w:divBdr>
      <w:divsChild>
        <w:div w:id="449206123">
          <w:marLeft w:val="480"/>
          <w:marRight w:val="0"/>
          <w:marTop w:val="0"/>
          <w:marBottom w:val="0"/>
          <w:divBdr>
            <w:top w:val="none" w:sz="0" w:space="0" w:color="auto"/>
            <w:left w:val="none" w:sz="0" w:space="0" w:color="auto"/>
            <w:bottom w:val="none" w:sz="0" w:space="0" w:color="auto"/>
            <w:right w:val="none" w:sz="0" w:space="0" w:color="auto"/>
          </w:divBdr>
        </w:div>
        <w:div w:id="1297640116">
          <w:marLeft w:val="480"/>
          <w:marRight w:val="0"/>
          <w:marTop w:val="0"/>
          <w:marBottom w:val="0"/>
          <w:divBdr>
            <w:top w:val="none" w:sz="0" w:space="0" w:color="auto"/>
            <w:left w:val="none" w:sz="0" w:space="0" w:color="auto"/>
            <w:bottom w:val="none" w:sz="0" w:space="0" w:color="auto"/>
            <w:right w:val="none" w:sz="0" w:space="0" w:color="auto"/>
          </w:divBdr>
        </w:div>
        <w:div w:id="455488414">
          <w:marLeft w:val="480"/>
          <w:marRight w:val="0"/>
          <w:marTop w:val="0"/>
          <w:marBottom w:val="0"/>
          <w:divBdr>
            <w:top w:val="none" w:sz="0" w:space="0" w:color="auto"/>
            <w:left w:val="none" w:sz="0" w:space="0" w:color="auto"/>
            <w:bottom w:val="none" w:sz="0" w:space="0" w:color="auto"/>
            <w:right w:val="none" w:sz="0" w:space="0" w:color="auto"/>
          </w:divBdr>
        </w:div>
        <w:div w:id="1393692730">
          <w:marLeft w:val="480"/>
          <w:marRight w:val="0"/>
          <w:marTop w:val="0"/>
          <w:marBottom w:val="0"/>
          <w:divBdr>
            <w:top w:val="none" w:sz="0" w:space="0" w:color="auto"/>
            <w:left w:val="none" w:sz="0" w:space="0" w:color="auto"/>
            <w:bottom w:val="none" w:sz="0" w:space="0" w:color="auto"/>
            <w:right w:val="none" w:sz="0" w:space="0" w:color="auto"/>
          </w:divBdr>
        </w:div>
        <w:div w:id="147982183">
          <w:marLeft w:val="480"/>
          <w:marRight w:val="0"/>
          <w:marTop w:val="0"/>
          <w:marBottom w:val="0"/>
          <w:divBdr>
            <w:top w:val="none" w:sz="0" w:space="0" w:color="auto"/>
            <w:left w:val="none" w:sz="0" w:space="0" w:color="auto"/>
            <w:bottom w:val="none" w:sz="0" w:space="0" w:color="auto"/>
            <w:right w:val="none" w:sz="0" w:space="0" w:color="auto"/>
          </w:divBdr>
        </w:div>
        <w:div w:id="1920748665">
          <w:marLeft w:val="480"/>
          <w:marRight w:val="0"/>
          <w:marTop w:val="0"/>
          <w:marBottom w:val="0"/>
          <w:divBdr>
            <w:top w:val="none" w:sz="0" w:space="0" w:color="auto"/>
            <w:left w:val="none" w:sz="0" w:space="0" w:color="auto"/>
            <w:bottom w:val="none" w:sz="0" w:space="0" w:color="auto"/>
            <w:right w:val="none" w:sz="0" w:space="0" w:color="auto"/>
          </w:divBdr>
        </w:div>
        <w:div w:id="1483961183">
          <w:marLeft w:val="480"/>
          <w:marRight w:val="0"/>
          <w:marTop w:val="0"/>
          <w:marBottom w:val="0"/>
          <w:divBdr>
            <w:top w:val="none" w:sz="0" w:space="0" w:color="auto"/>
            <w:left w:val="none" w:sz="0" w:space="0" w:color="auto"/>
            <w:bottom w:val="none" w:sz="0" w:space="0" w:color="auto"/>
            <w:right w:val="none" w:sz="0" w:space="0" w:color="auto"/>
          </w:divBdr>
        </w:div>
        <w:div w:id="535969364">
          <w:marLeft w:val="480"/>
          <w:marRight w:val="0"/>
          <w:marTop w:val="0"/>
          <w:marBottom w:val="0"/>
          <w:divBdr>
            <w:top w:val="none" w:sz="0" w:space="0" w:color="auto"/>
            <w:left w:val="none" w:sz="0" w:space="0" w:color="auto"/>
            <w:bottom w:val="none" w:sz="0" w:space="0" w:color="auto"/>
            <w:right w:val="none" w:sz="0" w:space="0" w:color="auto"/>
          </w:divBdr>
        </w:div>
        <w:div w:id="1147627526">
          <w:marLeft w:val="480"/>
          <w:marRight w:val="0"/>
          <w:marTop w:val="0"/>
          <w:marBottom w:val="0"/>
          <w:divBdr>
            <w:top w:val="none" w:sz="0" w:space="0" w:color="auto"/>
            <w:left w:val="none" w:sz="0" w:space="0" w:color="auto"/>
            <w:bottom w:val="none" w:sz="0" w:space="0" w:color="auto"/>
            <w:right w:val="none" w:sz="0" w:space="0" w:color="auto"/>
          </w:divBdr>
        </w:div>
        <w:div w:id="1387951715">
          <w:marLeft w:val="480"/>
          <w:marRight w:val="0"/>
          <w:marTop w:val="0"/>
          <w:marBottom w:val="0"/>
          <w:divBdr>
            <w:top w:val="none" w:sz="0" w:space="0" w:color="auto"/>
            <w:left w:val="none" w:sz="0" w:space="0" w:color="auto"/>
            <w:bottom w:val="none" w:sz="0" w:space="0" w:color="auto"/>
            <w:right w:val="none" w:sz="0" w:space="0" w:color="auto"/>
          </w:divBdr>
        </w:div>
        <w:div w:id="1553611392">
          <w:marLeft w:val="480"/>
          <w:marRight w:val="0"/>
          <w:marTop w:val="0"/>
          <w:marBottom w:val="0"/>
          <w:divBdr>
            <w:top w:val="none" w:sz="0" w:space="0" w:color="auto"/>
            <w:left w:val="none" w:sz="0" w:space="0" w:color="auto"/>
            <w:bottom w:val="none" w:sz="0" w:space="0" w:color="auto"/>
            <w:right w:val="none" w:sz="0" w:space="0" w:color="auto"/>
          </w:divBdr>
        </w:div>
        <w:div w:id="1413238354">
          <w:marLeft w:val="480"/>
          <w:marRight w:val="0"/>
          <w:marTop w:val="0"/>
          <w:marBottom w:val="0"/>
          <w:divBdr>
            <w:top w:val="none" w:sz="0" w:space="0" w:color="auto"/>
            <w:left w:val="none" w:sz="0" w:space="0" w:color="auto"/>
            <w:bottom w:val="none" w:sz="0" w:space="0" w:color="auto"/>
            <w:right w:val="none" w:sz="0" w:space="0" w:color="auto"/>
          </w:divBdr>
        </w:div>
        <w:div w:id="1181041467">
          <w:marLeft w:val="480"/>
          <w:marRight w:val="0"/>
          <w:marTop w:val="0"/>
          <w:marBottom w:val="0"/>
          <w:divBdr>
            <w:top w:val="none" w:sz="0" w:space="0" w:color="auto"/>
            <w:left w:val="none" w:sz="0" w:space="0" w:color="auto"/>
            <w:bottom w:val="none" w:sz="0" w:space="0" w:color="auto"/>
            <w:right w:val="none" w:sz="0" w:space="0" w:color="auto"/>
          </w:divBdr>
        </w:div>
        <w:div w:id="1192263216">
          <w:marLeft w:val="480"/>
          <w:marRight w:val="0"/>
          <w:marTop w:val="0"/>
          <w:marBottom w:val="0"/>
          <w:divBdr>
            <w:top w:val="none" w:sz="0" w:space="0" w:color="auto"/>
            <w:left w:val="none" w:sz="0" w:space="0" w:color="auto"/>
            <w:bottom w:val="none" w:sz="0" w:space="0" w:color="auto"/>
            <w:right w:val="none" w:sz="0" w:space="0" w:color="auto"/>
          </w:divBdr>
        </w:div>
        <w:div w:id="368645249">
          <w:marLeft w:val="480"/>
          <w:marRight w:val="0"/>
          <w:marTop w:val="0"/>
          <w:marBottom w:val="0"/>
          <w:divBdr>
            <w:top w:val="none" w:sz="0" w:space="0" w:color="auto"/>
            <w:left w:val="none" w:sz="0" w:space="0" w:color="auto"/>
            <w:bottom w:val="none" w:sz="0" w:space="0" w:color="auto"/>
            <w:right w:val="none" w:sz="0" w:space="0" w:color="auto"/>
          </w:divBdr>
        </w:div>
        <w:div w:id="896862277">
          <w:marLeft w:val="480"/>
          <w:marRight w:val="0"/>
          <w:marTop w:val="0"/>
          <w:marBottom w:val="0"/>
          <w:divBdr>
            <w:top w:val="none" w:sz="0" w:space="0" w:color="auto"/>
            <w:left w:val="none" w:sz="0" w:space="0" w:color="auto"/>
            <w:bottom w:val="none" w:sz="0" w:space="0" w:color="auto"/>
            <w:right w:val="none" w:sz="0" w:space="0" w:color="auto"/>
          </w:divBdr>
        </w:div>
        <w:div w:id="1101877873">
          <w:marLeft w:val="480"/>
          <w:marRight w:val="0"/>
          <w:marTop w:val="0"/>
          <w:marBottom w:val="0"/>
          <w:divBdr>
            <w:top w:val="none" w:sz="0" w:space="0" w:color="auto"/>
            <w:left w:val="none" w:sz="0" w:space="0" w:color="auto"/>
            <w:bottom w:val="none" w:sz="0" w:space="0" w:color="auto"/>
            <w:right w:val="none" w:sz="0" w:space="0" w:color="auto"/>
          </w:divBdr>
        </w:div>
        <w:div w:id="1405492700">
          <w:marLeft w:val="480"/>
          <w:marRight w:val="0"/>
          <w:marTop w:val="0"/>
          <w:marBottom w:val="0"/>
          <w:divBdr>
            <w:top w:val="none" w:sz="0" w:space="0" w:color="auto"/>
            <w:left w:val="none" w:sz="0" w:space="0" w:color="auto"/>
            <w:bottom w:val="none" w:sz="0" w:space="0" w:color="auto"/>
            <w:right w:val="none" w:sz="0" w:space="0" w:color="auto"/>
          </w:divBdr>
        </w:div>
        <w:div w:id="512648278">
          <w:marLeft w:val="480"/>
          <w:marRight w:val="0"/>
          <w:marTop w:val="0"/>
          <w:marBottom w:val="0"/>
          <w:divBdr>
            <w:top w:val="none" w:sz="0" w:space="0" w:color="auto"/>
            <w:left w:val="none" w:sz="0" w:space="0" w:color="auto"/>
            <w:bottom w:val="none" w:sz="0" w:space="0" w:color="auto"/>
            <w:right w:val="none" w:sz="0" w:space="0" w:color="auto"/>
          </w:divBdr>
        </w:div>
        <w:div w:id="1289704665">
          <w:marLeft w:val="480"/>
          <w:marRight w:val="0"/>
          <w:marTop w:val="0"/>
          <w:marBottom w:val="0"/>
          <w:divBdr>
            <w:top w:val="none" w:sz="0" w:space="0" w:color="auto"/>
            <w:left w:val="none" w:sz="0" w:space="0" w:color="auto"/>
            <w:bottom w:val="none" w:sz="0" w:space="0" w:color="auto"/>
            <w:right w:val="none" w:sz="0" w:space="0" w:color="auto"/>
          </w:divBdr>
        </w:div>
        <w:div w:id="688530619">
          <w:marLeft w:val="480"/>
          <w:marRight w:val="0"/>
          <w:marTop w:val="0"/>
          <w:marBottom w:val="0"/>
          <w:divBdr>
            <w:top w:val="none" w:sz="0" w:space="0" w:color="auto"/>
            <w:left w:val="none" w:sz="0" w:space="0" w:color="auto"/>
            <w:bottom w:val="none" w:sz="0" w:space="0" w:color="auto"/>
            <w:right w:val="none" w:sz="0" w:space="0" w:color="auto"/>
          </w:divBdr>
        </w:div>
        <w:div w:id="571819464">
          <w:marLeft w:val="480"/>
          <w:marRight w:val="0"/>
          <w:marTop w:val="0"/>
          <w:marBottom w:val="0"/>
          <w:divBdr>
            <w:top w:val="none" w:sz="0" w:space="0" w:color="auto"/>
            <w:left w:val="none" w:sz="0" w:space="0" w:color="auto"/>
            <w:bottom w:val="none" w:sz="0" w:space="0" w:color="auto"/>
            <w:right w:val="none" w:sz="0" w:space="0" w:color="auto"/>
          </w:divBdr>
        </w:div>
        <w:div w:id="866796640">
          <w:marLeft w:val="480"/>
          <w:marRight w:val="0"/>
          <w:marTop w:val="0"/>
          <w:marBottom w:val="0"/>
          <w:divBdr>
            <w:top w:val="none" w:sz="0" w:space="0" w:color="auto"/>
            <w:left w:val="none" w:sz="0" w:space="0" w:color="auto"/>
            <w:bottom w:val="none" w:sz="0" w:space="0" w:color="auto"/>
            <w:right w:val="none" w:sz="0" w:space="0" w:color="auto"/>
          </w:divBdr>
        </w:div>
        <w:div w:id="1047801068">
          <w:marLeft w:val="480"/>
          <w:marRight w:val="0"/>
          <w:marTop w:val="0"/>
          <w:marBottom w:val="0"/>
          <w:divBdr>
            <w:top w:val="none" w:sz="0" w:space="0" w:color="auto"/>
            <w:left w:val="none" w:sz="0" w:space="0" w:color="auto"/>
            <w:bottom w:val="none" w:sz="0" w:space="0" w:color="auto"/>
            <w:right w:val="none" w:sz="0" w:space="0" w:color="auto"/>
          </w:divBdr>
        </w:div>
        <w:div w:id="1697585795">
          <w:marLeft w:val="480"/>
          <w:marRight w:val="0"/>
          <w:marTop w:val="0"/>
          <w:marBottom w:val="0"/>
          <w:divBdr>
            <w:top w:val="none" w:sz="0" w:space="0" w:color="auto"/>
            <w:left w:val="none" w:sz="0" w:space="0" w:color="auto"/>
            <w:bottom w:val="none" w:sz="0" w:space="0" w:color="auto"/>
            <w:right w:val="none" w:sz="0" w:space="0" w:color="auto"/>
          </w:divBdr>
        </w:div>
        <w:div w:id="834809202">
          <w:marLeft w:val="480"/>
          <w:marRight w:val="0"/>
          <w:marTop w:val="0"/>
          <w:marBottom w:val="0"/>
          <w:divBdr>
            <w:top w:val="none" w:sz="0" w:space="0" w:color="auto"/>
            <w:left w:val="none" w:sz="0" w:space="0" w:color="auto"/>
            <w:bottom w:val="none" w:sz="0" w:space="0" w:color="auto"/>
            <w:right w:val="none" w:sz="0" w:space="0" w:color="auto"/>
          </w:divBdr>
        </w:div>
        <w:div w:id="2050570484">
          <w:marLeft w:val="480"/>
          <w:marRight w:val="0"/>
          <w:marTop w:val="0"/>
          <w:marBottom w:val="0"/>
          <w:divBdr>
            <w:top w:val="none" w:sz="0" w:space="0" w:color="auto"/>
            <w:left w:val="none" w:sz="0" w:space="0" w:color="auto"/>
            <w:bottom w:val="none" w:sz="0" w:space="0" w:color="auto"/>
            <w:right w:val="none" w:sz="0" w:space="0" w:color="auto"/>
          </w:divBdr>
        </w:div>
        <w:div w:id="2137525050">
          <w:marLeft w:val="480"/>
          <w:marRight w:val="0"/>
          <w:marTop w:val="0"/>
          <w:marBottom w:val="0"/>
          <w:divBdr>
            <w:top w:val="none" w:sz="0" w:space="0" w:color="auto"/>
            <w:left w:val="none" w:sz="0" w:space="0" w:color="auto"/>
            <w:bottom w:val="none" w:sz="0" w:space="0" w:color="auto"/>
            <w:right w:val="none" w:sz="0" w:space="0" w:color="auto"/>
          </w:divBdr>
        </w:div>
        <w:div w:id="962688007">
          <w:marLeft w:val="480"/>
          <w:marRight w:val="0"/>
          <w:marTop w:val="0"/>
          <w:marBottom w:val="0"/>
          <w:divBdr>
            <w:top w:val="none" w:sz="0" w:space="0" w:color="auto"/>
            <w:left w:val="none" w:sz="0" w:space="0" w:color="auto"/>
            <w:bottom w:val="none" w:sz="0" w:space="0" w:color="auto"/>
            <w:right w:val="none" w:sz="0" w:space="0" w:color="auto"/>
          </w:divBdr>
        </w:div>
        <w:div w:id="1513110918">
          <w:marLeft w:val="480"/>
          <w:marRight w:val="0"/>
          <w:marTop w:val="0"/>
          <w:marBottom w:val="0"/>
          <w:divBdr>
            <w:top w:val="none" w:sz="0" w:space="0" w:color="auto"/>
            <w:left w:val="none" w:sz="0" w:space="0" w:color="auto"/>
            <w:bottom w:val="none" w:sz="0" w:space="0" w:color="auto"/>
            <w:right w:val="none" w:sz="0" w:space="0" w:color="auto"/>
          </w:divBdr>
        </w:div>
        <w:div w:id="1301114373">
          <w:marLeft w:val="480"/>
          <w:marRight w:val="0"/>
          <w:marTop w:val="0"/>
          <w:marBottom w:val="0"/>
          <w:divBdr>
            <w:top w:val="none" w:sz="0" w:space="0" w:color="auto"/>
            <w:left w:val="none" w:sz="0" w:space="0" w:color="auto"/>
            <w:bottom w:val="none" w:sz="0" w:space="0" w:color="auto"/>
            <w:right w:val="none" w:sz="0" w:space="0" w:color="auto"/>
          </w:divBdr>
        </w:div>
        <w:div w:id="1506897688">
          <w:marLeft w:val="480"/>
          <w:marRight w:val="0"/>
          <w:marTop w:val="0"/>
          <w:marBottom w:val="0"/>
          <w:divBdr>
            <w:top w:val="none" w:sz="0" w:space="0" w:color="auto"/>
            <w:left w:val="none" w:sz="0" w:space="0" w:color="auto"/>
            <w:bottom w:val="none" w:sz="0" w:space="0" w:color="auto"/>
            <w:right w:val="none" w:sz="0" w:space="0" w:color="auto"/>
          </w:divBdr>
        </w:div>
        <w:div w:id="405301251">
          <w:marLeft w:val="480"/>
          <w:marRight w:val="0"/>
          <w:marTop w:val="0"/>
          <w:marBottom w:val="0"/>
          <w:divBdr>
            <w:top w:val="none" w:sz="0" w:space="0" w:color="auto"/>
            <w:left w:val="none" w:sz="0" w:space="0" w:color="auto"/>
            <w:bottom w:val="none" w:sz="0" w:space="0" w:color="auto"/>
            <w:right w:val="none" w:sz="0" w:space="0" w:color="auto"/>
          </w:divBdr>
        </w:div>
        <w:div w:id="1332022672">
          <w:marLeft w:val="480"/>
          <w:marRight w:val="0"/>
          <w:marTop w:val="0"/>
          <w:marBottom w:val="0"/>
          <w:divBdr>
            <w:top w:val="none" w:sz="0" w:space="0" w:color="auto"/>
            <w:left w:val="none" w:sz="0" w:space="0" w:color="auto"/>
            <w:bottom w:val="none" w:sz="0" w:space="0" w:color="auto"/>
            <w:right w:val="none" w:sz="0" w:space="0" w:color="auto"/>
          </w:divBdr>
        </w:div>
        <w:div w:id="1258708611">
          <w:marLeft w:val="480"/>
          <w:marRight w:val="0"/>
          <w:marTop w:val="0"/>
          <w:marBottom w:val="0"/>
          <w:divBdr>
            <w:top w:val="none" w:sz="0" w:space="0" w:color="auto"/>
            <w:left w:val="none" w:sz="0" w:space="0" w:color="auto"/>
            <w:bottom w:val="none" w:sz="0" w:space="0" w:color="auto"/>
            <w:right w:val="none" w:sz="0" w:space="0" w:color="auto"/>
          </w:divBdr>
        </w:div>
        <w:div w:id="1703943276">
          <w:marLeft w:val="480"/>
          <w:marRight w:val="0"/>
          <w:marTop w:val="0"/>
          <w:marBottom w:val="0"/>
          <w:divBdr>
            <w:top w:val="none" w:sz="0" w:space="0" w:color="auto"/>
            <w:left w:val="none" w:sz="0" w:space="0" w:color="auto"/>
            <w:bottom w:val="none" w:sz="0" w:space="0" w:color="auto"/>
            <w:right w:val="none" w:sz="0" w:space="0" w:color="auto"/>
          </w:divBdr>
        </w:div>
        <w:div w:id="1657103203">
          <w:marLeft w:val="480"/>
          <w:marRight w:val="0"/>
          <w:marTop w:val="0"/>
          <w:marBottom w:val="0"/>
          <w:divBdr>
            <w:top w:val="none" w:sz="0" w:space="0" w:color="auto"/>
            <w:left w:val="none" w:sz="0" w:space="0" w:color="auto"/>
            <w:bottom w:val="none" w:sz="0" w:space="0" w:color="auto"/>
            <w:right w:val="none" w:sz="0" w:space="0" w:color="auto"/>
          </w:divBdr>
        </w:div>
        <w:div w:id="1890608356">
          <w:marLeft w:val="480"/>
          <w:marRight w:val="0"/>
          <w:marTop w:val="0"/>
          <w:marBottom w:val="0"/>
          <w:divBdr>
            <w:top w:val="none" w:sz="0" w:space="0" w:color="auto"/>
            <w:left w:val="none" w:sz="0" w:space="0" w:color="auto"/>
            <w:bottom w:val="none" w:sz="0" w:space="0" w:color="auto"/>
            <w:right w:val="none" w:sz="0" w:space="0" w:color="auto"/>
          </w:divBdr>
        </w:div>
        <w:div w:id="706488894">
          <w:marLeft w:val="480"/>
          <w:marRight w:val="0"/>
          <w:marTop w:val="0"/>
          <w:marBottom w:val="0"/>
          <w:divBdr>
            <w:top w:val="none" w:sz="0" w:space="0" w:color="auto"/>
            <w:left w:val="none" w:sz="0" w:space="0" w:color="auto"/>
            <w:bottom w:val="none" w:sz="0" w:space="0" w:color="auto"/>
            <w:right w:val="none" w:sz="0" w:space="0" w:color="auto"/>
          </w:divBdr>
        </w:div>
        <w:div w:id="430129150">
          <w:marLeft w:val="480"/>
          <w:marRight w:val="0"/>
          <w:marTop w:val="0"/>
          <w:marBottom w:val="0"/>
          <w:divBdr>
            <w:top w:val="none" w:sz="0" w:space="0" w:color="auto"/>
            <w:left w:val="none" w:sz="0" w:space="0" w:color="auto"/>
            <w:bottom w:val="none" w:sz="0" w:space="0" w:color="auto"/>
            <w:right w:val="none" w:sz="0" w:space="0" w:color="auto"/>
          </w:divBdr>
        </w:div>
        <w:div w:id="177087404">
          <w:marLeft w:val="480"/>
          <w:marRight w:val="0"/>
          <w:marTop w:val="0"/>
          <w:marBottom w:val="0"/>
          <w:divBdr>
            <w:top w:val="none" w:sz="0" w:space="0" w:color="auto"/>
            <w:left w:val="none" w:sz="0" w:space="0" w:color="auto"/>
            <w:bottom w:val="none" w:sz="0" w:space="0" w:color="auto"/>
            <w:right w:val="none" w:sz="0" w:space="0" w:color="auto"/>
          </w:divBdr>
        </w:div>
        <w:div w:id="445152376">
          <w:marLeft w:val="480"/>
          <w:marRight w:val="0"/>
          <w:marTop w:val="0"/>
          <w:marBottom w:val="0"/>
          <w:divBdr>
            <w:top w:val="none" w:sz="0" w:space="0" w:color="auto"/>
            <w:left w:val="none" w:sz="0" w:space="0" w:color="auto"/>
            <w:bottom w:val="none" w:sz="0" w:space="0" w:color="auto"/>
            <w:right w:val="none" w:sz="0" w:space="0" w:color="auto"/>
          </w:divBdr>
        </w:div>
        <w:div w:id="580455585">
          <w:marLeft w:val="480"/>
          <w:marRight w:val="0"/>
          <w:marTop w:val="0"/>
          <w:marBottom w:val="0"/>
          <w:divBdr>
            <w:top w:val="none" w:sz="0" w:space="0" w:color="auto"/>
            <w:left w:val="none" w:sz="0" w:space="0" w:color="auto"/>
            <w:bottom w:val="none" w:sz="0" w:space="0" w:color="auto"/>
            <w:right w:val="none" w:sz="0" w:space="0" w:color="auto"/>
          </w:divBdr>
        </w:div>
        <w:div w:id="2018338543">
          <w:marLeft w:val="480"/>
          <w:marRight w:val="0"/>
          <w:marTop w:val="0"/>
          <w:marBottom w:val="0"/>
          <w:divBdr>
            <w:top w:val="none" w:sz="0" w:space="0" w:color="auto"/>
            <w:left w:val="none" w:sz="0" w:space="0" w:color="auto"/>
            <w:bottom w:val="none" w:sz="0" w:space="0" w:color="auto"/>
            <w:right w:val="none" w:sz="0" w:space="0" w:color="auto"/>
          </w:divBdr>
        </w:div>
        <w:div w:id="146171296">
          <w:marLeft w:val="480"/>
          <w:marRight w:val="0"/>
          <w:marTop w:val="0"/>
          <w:marBottom w:val="0"/>
          <w:divBdr>
            <w:top w:val="none" w:sz="0" w:space="0" w:color="auto"/>
            <w:left w:val="none" w:sz="0" w:space="0" w:color="auto"/>
            <w:bottom w:val="none" w:sz="0" w:space="0" w:color="auto"/>
            <w:right w:val="none" w:sz="0" w:space="0" w:color="auto"/>
          </w:divBdr>
        </w:div>
        <w:div w:id="1500579143">
          <w:marLeft w:val="480"/>
          <w:marRight w:val="0"/>
          <w:marTop w:val="0"/>
          <w:marBottom w:val="0"/>
          <w:divBdr>
            <w:top w:val="none" w:sz="0" w:space="0" w:color="auto"/>
            <w:left w:val="none" w:sz="0" w:space="0" w:color="auto"/>
            <w:bottom w:val="none" w:sz="0" w:space="0" w:color="auto"/>
            <w:right w:val="none" w:sz="0" w:space="0" w:color="auto"/>
          </w:divBdr>
        </w:div>
        <w:div w:id="2114931729">
          <w:marLeft w:val="480"/>
          <w:marRight w:val="0"/>
          <w:marTop w:val="0"/>
          <w:marBottom w:val="0"/>
          <w:divBdr>
            <w:top w:val="none" w:sz="0" w:space="0" w:color="auto"/>
            <w:left w:val="none" w:sz="0" w:space="0" w:color="auto"/>
            <w:bottom w:val="none" w:sz="0" w:space="0" w:color="auto"/>
            <w:right w:val="none" w:sz="0" w:space="0" w:color="auto"/>
          </w:divBdr>
        </w:div>
        <w:div w:id="1198275728">
          <w:marLeft w:val="480"/>
          <w:marRight w:val="0"/>
          <w:marTop w:val="0"/>
          <w:marBottom w:val="0"/>
          <w:divBdr>
            <w:top w:val="none" w:sz="0" w:space="0" w:color="auto"/>
            <w:left w:val="none" w:sz="0" w:space="0" w:color="auto"/>
            <w:bottom w:val="none" w:sz="0" w:space="0" w:color="auto"/>
            <w:right w:val="none" w:sz="0" w:space="0" w:color="auto"/>
          </w:divBdr>
        </w:div>
        <w:div w:id="1829442446">
          <w:marLeft w:val="480"/>
          <w:marRight w:val="0"/>
          <w:marTop w:val="0"/>
          <w:marBottom w:val="0"/>
          <w:divBdr>
            <w:top w:val="none" w:sz="0" w:space="0" w:color="auto"/>
            <w:left w:val="none" w:sz="0" w:space="0" w:color="auto"/>
            <w:bottom w:val="none" w:sz="0" w:space="0" w:color="auto"/>
            <w:right w:val="none" w:sz="0" w:space="0" w:color="auto"/>
          </w:divBdr>
        </w:div>
        <w:div w:id="1090196975">
          <w:marLeft w:val="480"/>
          <w:marRight w:val="0"/>
          <w:marTop w:val="0"/>
          <w:marBottom w:val="0"/>
          <w:divBdr>
            <w:top w:val="none" w:sz="0" w:space="0" w:color="auto"/>
            <w:left w:val="none" w:sz="0" w:space="0" w:color="auto"/>
            <w:bottom w:val="none" w:sz="0" w:space="0" w:color="auto"/>
            <w:right w:val="none" w:sz="0" w:space="0" w:color="auto"/>
          </w:divBdr>
        </w:div>
        <w:div w:id="268970884">
          <w:marLeft w:val="480"/>
          <w:marRight w:val="0"/>
          <w:marTop w:val="0"/>
          <w:marBottom w:val="0"/>
          <w:divBdr>
            <w:top w:val="none" w:sz="0" w:space="0" w:color="auto"/>
            <w:left w:val="none" w:sz="0" w:space="0" w:color="auto"/>
            <w:bottom w:val="none" w:sz="0" w:space="0" w:color="auto"/>
            <w:right w:val="none" w:sz="0" w:space="0" w:color="auto"/>
          </w:divBdr>
        </w:div>
        <w:div w:id="129252914">
          <w:marLeft w:val="480"/>
          <w:marRight w:val="0"/>
          <w:marTop w:val="0"/>
          <w:marBottom w:val="0"/>
          <w:divBdr>
            <w:top w:val="none" w:sz="0" w:space="0" w:color="auto"/>
            <w:left w:val="none" w:sz="0" w:space="0" w:color="auto"/>
            <w:bottom w:val="none" w:sz="0" w:space="0" w:color="auto"/>
            <w:right w:val="none" w:sz="0" w:space="0" w:color="auto"/>
          </w:divBdr>
        </w:div>
        <w:div w:id="203255720">
          <w:marLeft w:val="480"/>
          <w:marRight w:val="0"/>
          <w:marTop w:val="0"/>
          <w:marBottom w:val="0"/>
          <w:divBdr>
            <w:top w:val="none" w:sz="0" w:space="0" w:color="auto"/>
            <w:left w:val="none" w:sz="0" w:space="0" w:color="auto"/>
            <w:bottom w:val="none" w:sz="0" w:space="0" w:color="auto"/>
            <w:right w:val="none" w:sz="0" w:space="0" w:color="auto"/>
          </w:divBdr>
        </w:div>
        <w:div w:id="799960313">
          <w:marLeft w:val="480"/>
          <w:marRight w:val="0"/>
          <w:marTop w:val="0"/>
          <w:marBottom w:val="0"/>
          <w:divBdr>
            <w:top w:val="none" w:sz="0" w:space="0" w:color="auto"/>
            <w:left w:val="none" w:sz="0" w:space="0" w:color="auto"/>
            <w:bottom w:val="none" w:sz="0" w:space="0" w:color="auto"/>
            <w:right w:val="none" w:sz="0" w:space="0" w:color="auto"/>
          </w:divBdr>
        </w:div>
        <w:div w:id="967324446">
          <w:marLeft w:val="480"/>
          <w:marRight w:val="0"/>
          <w:marTop w:val="0"/>
          <w:marBottom w:val="0"/>
          <w:divBdr>
            <w:top w:val="none" w:sz="0" w:space="0" w:color="auto"/>
            <w:left w:val="none" w:sz="0" w:space="0" w:color="auto"/>
            <w:bottom w:val="none" w:sz="0" w:space="0" w:color="auto"/>
            <w:right w:val="none" w:sz="0" w:space="0" w:color="auto"/>
          </w:divBdr>
        </w:div>
        <w:div w:id="767123673">
          <w:marLeft w:val="480"/>
          <w:marRight w:val="0"/>
          <w:marTop w:val="0"/>
          <w:marBottom w:val="0"/>
          <w:divBdr>
            <w:top w:val="none" w:sz="0" w:space="0" w:color="auto"/>
            <w:left w:val="none" w:sz="0" w:space="0" w:color="auto"/>
            <w:bottom w:val="none" w:sz="0" w:space="0" w:color="auto"/>
            <w:right w:val="none" w:sz="0" w:space="0" w:color="auto"/>
          </w:divBdr>
        </w:div>
        <w:div w:id="2088915951">
          <w:marLeft w:val="480"/>
          <w:marRight w:val="0"/>
          <w:marTop w:val="0"/>
          <w:marBottom w:val="0"/>
          <w:divBdr>
            <w:top w:val="none" w:sz="0" w:space="0" w:color="auto"/>
            <w:left w:val="none" w:sz="0" w:space="0" w:color="auto"/>
            <w:bottom w:val="none" w:sz="0" w:space="0" w:color="auto"/>
            <w:right w:val="none" w:sz="0" w:space="0" w:color="auto"/>
          </w:divBdr>
        </w:div>
        <w:div w:id="325548687">
          <w:marLeft w:val="480"/>
          <w:marRight w:val="0"/>
          <w:marTop w:val="0"/>
          <w:marBottom w:val="0"/>
          <w:divBdr>
            <w:top w:val="none" w:sz="0" w:space="0" w:color="auto"/>
            <w:left w:val="none" w:sz="0" w:space="0" w:color="auto"/>
            <w:bottom w:val="none" w:sz="0" w:space="0" w:color="auto"/>
            <w:right w:val="none" w:sz="0" w:space="0" w:color="auto"/>
          </w:divBdr>
        </w:div>
        <w:div w:id="1651865477">
          <w:marLeft w:val="480"/>
          <w:marRight w:val="0"/>
          <w:marTop w:val="0"/>
          <w:marBottom w:val="0"/>
          <w:divBdr>
            <w:top w:val="none" w:sz="0" w:space="0" w:color="auto"/>
            <w:left w:val="none" w:sz="0" w:space="0" w:color="auto"/>
            <w:bottom w:val="none" w:sz="0" w:space="0" w:color="auto"/>
            <w:right w:val="none" w:sz="0" w:space="0" w:color="auto"/>
          </w:divBdr>
        </w:div>
        <w:div w:id="1681200503">
          <w:marLeft w:val="480"/>
          <w:marRight w:val="0"/>
          <w:marTop w:val="0"/>
          <w:marBottom w:val="0"/>
          <w:divBdr>
            <w:top w:val="none" w:sz="0" w:space="0" w:color="auto"/>
            <w:left w:val="none" w:sz="0" w:space="0" w:color="auto"/>
            <w:bottom w:val="none" w:sz="0" w:space="0" w:color="auto"/>
            <w:right w:val="none" w:sz="0" w:space="0" w:color="auto"/>
          </w:divBdr>
        </w:div>
        <w:div w:id="2120949578">
          <w:marLeft w:val="480"/>
          <w:marRight w:val="0"/>
          <w:marTop w:val="0"/>
          <w:marBottom w:val="0"/>
          <w:divBdr>
            <w:top w:val="none" w:sz="0" w:space="0" w:color="auto"/>
            <w:left w:val="none" w:sz="0" w:space="0" w:color="auto"/>
            <w:bottom w:val="none" w:sz="0" w:space="0" w:color="auto"/>
            <w:right w:val="none" w:sz="0" w:space="0" w:color="auto"/>
          </w:divBdr>
        </w:div>
        <w:div w:id="1748263725">
          <w:marLeft w:val="480"/>
          <w:marRight w:val="0"/>
          <w:marTop w:val="0"/>
          <w:marBottom w:val="0"/>
          <w:divBdr>
            <w:top w:val="none" w:sz="0" w:space="0" w:color="auto"/>
            <w:left w:val="none" w:sz="0" w:space="0" w:color="auto"/>
            <w:bottom w:val="none" w:sz="0" w:space="0" w:color="auto"/>
            <w:right w:val="none" w:sz="0" w:space="0" w:color="auto"/>
          </w:divBdr>
        </w:div>
        <w:div w:id="1661955988">
          <w:marLeft w:val="480"/>
          <w:marRight w:val="0"/>
          <w:marTop w:val="0"/>
          <w:marBottom w:val="0"/>
          <w:divBdr>
            <w:top w:val="none" w:sz="0" w:space="0" w:color="auto"/>
            <w:left w:val="none" w:sz="0" w:space="0" w:color="auto"/>
            <w:bottom w:val="none" w:sz="0" w:space="0" w:color="auto"/>
            <w:right w:val="none" w:sz="0" w:space="0" w:color="auto"/>
          </w:divBdr>
        </w:div>
        <w:div w:id="582493485">
          <w:marLeft w:val="480"/>
          <w:marRight w:val="0"/>
          <w:marTop w:val="0"/>
          <w:marBottom w:val="0"/>
          <w:divBdr>
            <w:top w:val="none" w:sz="0" w:space="0" w:color="auto"/>
            <w:left w:val="none" w:sz="0" w:space="0" w:color="auto"/>
            <w:bottom w:val="none" w:sz="0" w:space="0" w:color="auto"/>
            <w:right w:val="none" w:sz="0" w:space="0" w:color="auto"/>
          </w:divBdr>
        </w:div>
        <w:div w:id="1384601391">
          <w:marLeft w:val="480"/>
          <w:marRight w:val="0"/>
          <w:marTop w:val="0"/>
          <w:marBottom w:val="0"/>
          <w:divBdr>
            <w:top w:val="none" w:sz="0" w:space="0" w:color="auto"/>
            <w:left w:val="none" w:sz="0" w:space="0" w:color="auto"/>
            <w:bottom w:val="none" w:sz="0" w:space="0" w:color="auto"/>
            <w:right w:val="none" w:sz="0" w:space="0" w:color="auto"/>
          </w:divBdr>
        </w:div>
        <w:div w:id="1229658142">
          <w:marLeft w:val="480"/>
          <w:marRight w:val="0"/>
          <w:marTop w:val="0"/>
          <w:marBottom w:val="0"/>
          <w:divBdr>
            <w:top w:val="none" w:sz="0" w:space="0" w:color="auto"/>
            <w:left w:val="none" w:sz="0" w:space="0" w:color="auto"/>
            <w:bottom w:val="none" w:sz="0" w:space="0" w:color="auto"/>
            <w:right w:val="none" w:sz="0" w:space="0" w:color="auto"/>
          </w:divBdr>
        </w:div>
        <w:div w:id="1075784592">
          <w:marLeft w:val="480"/>
          <w:marRight w:val="0"/>
          <w:marTop w:val="0"/>
          <w:marBottom w:val="0"/>
          <w:divBdr>
            <w:top w:val="none" w:sz="0" w:space="0" w:color="auto"/>
            <w:left w:val="none" w:sz="0" w:space="0" w:color="auto"/>
            <w:bottom w:val="none" w:sz="0" w:space="0" w:color="auto"/>
            <w:right w:val="none" w:sz="0" w:space="0" w:color="auto"/>
          </w:divBdr>
        </w:div>
        <w:div w:id="983044678">
          <w:marLeft w:val="480"/>
          <w:marRight w:val="0"/>
          <w:marTop w:val="0"/>
          <w:marBottom w:val="0"/>
          <w:divBdr>
            <w:top w:val="none" w:sz="0" w:space="0" w:color="auto"/>
            <w:left w:val="none" w:sz="0" w:space="0" w:color="auto"/>
            <w:bottom w:val="none" w:sz="0" w:space="0" w:color="auto"/>
            <w:right w:val="none" w:sz="0" w:space="0" w:color="auto"/>
          </w:divBdr>
        </w:div>
        <w:div w:id="353389548">
          <w:marLeft w:val="480"/>
          <w:marRight w:val="0"/>
          <w:marTop w:val="0"/>
          <w:marBottom w:val="0"/>
          <w:divBdr>
            <w:top w:val="none" w:sz="0" w:space="0" w:color="auto"/>
            <w:left w:val="none" w:sz="0" w:space="0" w:color="auto"/>
            <w:bottom w:val="none" w:sz="0" w:space="0" w:color="auto"/>
            <w:right w:val="none" w:sz="0" w:space="0" w:color="auto"/>
          </w:divBdr>
        </w:div>
      </w:divsChild>
    </w:div>
    <w:div w:id="1186678560">
      <w:bodyDiv w:val="1"/>
      <w:marLeft w:val="0"/>
      <w:marRight w:val="0"/>
      <w:marTop w:val="0"/>
      <w:marBottom w:val="0"/>
      <w:divBdr>
        <w:top w:val="none" w:sz="0" w:space="0" w:color="auto"/>
        <w:left w:val="none" w:sz="0" w:space="0" w:color="auto"/>
        <w:bottom w:val="none" w:sz="0" w:space="0" w:color="auto"/>
        <w:right w:val="none" w:sz="0" w:space="0" w:color="auto"/>
      </w:divBdr>
    </w:div>
    <w:div w:id="1188637242">
      <w:bodyDiv w:val="1"/>
      <w:marLeft w:val="0"/>
      <w:marRight w:val="0"/>
      <w:marTop w:val="0"/>
      <w:marBottom w:val="0"/>
      <w:divBdr>
        <w:top w:val="none" w:sz="0" w:space="0" w:color="auto"/>
        <w:left w:val="none" w:sz="0" w:space="0" w:color="auto"/>
        <w:bottom w:val="none" w:sz="0" w:space="0" w:color="auto"/>
        <w:right w:val="none" w:sz="0" w:space="0" w:color="auto"/>
      </w:divBdr>
    </w:div>
    <w:div w:id="1189221911">
      <w:bodyDiv w:val="1"/>
      <w:marLeft w:val="0"/>
      <w:marRight w:val="0"/>
      <w:marTop w:val="0"/>
      <w:marBottom w:val="0"/>
      <w:divBdr>
        <w:top w:val="none" w:sz="0" w:space="0" w:color="auto"/>
        <w:left w:val="none" w:sz="0" w:space="0" w:color="auto"/>
        <w:bottom w:val="none" w:sz="0" w:space="0" w:color="auto"/>
        <w:right w:val="none" w:sz="0" w:space="0" w:color="auto"/>
      </w:divBdr>
    </w:div>
    <w:div w:id="1189678657">
      <w:bodyDiv w:val="1"/>
      <w:marLeft w:val="0"/>
      <w:marRight w:val="0"/>
      <w:marTop w:val="0"/>
      <w:marBottom w:val="0"/>
      <w:divBdr>
        <w:top w:val="none" w:sz="0" w:space="0" w:color="auto"/>
        <w:left w:val="none" w:sz="0" w:space="0" w:color="auto"/>
        <w:bottom w:val="none" w:sz="0" w:space="0" w:color="auto"/>
        <w:right w:val="none" w:sz="0" w:space="0" w:color="auto"/>
      </w:divBdr>
    </w:div>
    <w:div w:id="1190412314">
      <w:bodyDiv w:val="1"/>
      <w:marLeft w:val="0"/>
      <w:marRight w:val="0"/>
      <w:marTop w:val="0"/>
      <w:marBottom w:val="0"/>
      <w:divBdr>
        <w:top w:val="none" w:sz="0" w:space="0" w:color="auto"/>
        <w:left w:val="none" w:sz="0" w:space="0" w:color="auto"/>
        <w:bottom w:val="none" w:sz="0" w:space="0" w:color="auto"/>
        <w:right w:val="none" w:sz="0" w:space="0" w:color="auto"/>
      </w:divBdr>
    </w:div>
    <w:div w:id="1190491092">
      <w:bodyDiv w:val="1"/>
      <w:marLeft w:val="0"/>
      <w:marRight w:val="0"/>
      <w:marTop w:val="0"/>
      <w:marBottom w:val="0"/>
      <w:divBdr>
        <w:top w:val="none" w:sz="0" w:space="0" w:color="auto"/>
        <w:left w:val="none" w:sz="0" w:space="0" w:color="auto"/>
        <w:bottom w:val="none" w:sz="0" w:space="0" w:color="auto"/>
        <w:right w:val="none" w:sz="0" w:space="0" w:color="auto"/>
      </w:divBdr>
    </w:div>
    <w:div w:id="1191915369">
      <w:bodyDiv w:val="1"/>
      <w:marLeft w:val="0"/>
      <w:marRight w:val="0"/>
      <w:marTop w:val="0"/>
      <w:marBottom w:val="0"/>
      <w:divBdr>
        <w:top w:val="none" w:sz="0" w:space="0" w:color="auto"/>
        <w:left w:val="none" w:sz="0" w:space="0" w:color="auto"/>
        <w:bottom w:val="none" w:sz="0" w:space="0" w:color="auto"/>
        <w:right w:val="none" w:sz="0" w:space="0" w:color="auto"/>
      </w:divBdr>
    </w:div>
    <w:div w:id="1192650675">
      <w:bodyDiv w:val="1"/>
      <w:marLeft w:val="0"/>
      <w:marRight w:val="0"/>
      <w:marTop w:val="0"/>
      <w:marBottom w:val="0"/>
      <w:divBdr>
        <w:top w:val="none" w:sz="0" w:space="0" w:color="auto"/>
        <w:left w:val="none" w:sz="0" w:space="0" w:color="auto"/>
        <w:bottom w:val="none" w:sz="0" w:space="0" w:color="auto"/>
        <w:right w:val="none" w:sz="0" w:space="0" w:color="auto"/>
      </w:divBdr>
    </w:div>
    <w:div w:id="1192959669">
      <w:bodyDiv w:val="1"/>
      <w:marLeft w:val="0"/>
      <w:marRight w:val="0"/>
      <w:marTop w:val="0"/>
      <w:marBottom w:val="0"/>
      <w:divBdr>
        <w:top w:val="none" w:sz="0" w:space="0" w:color="auto"/>
        <w:left w:val="none" w:sz="0" w:space="0" w:color="auto"/>
        <w:bottom w:val="none" w:sz="0" w:space="0" w:color="auto"/>
        <w:right w:val="none" w:sz="0" w:space="0" w:color="auto"/>
      </w:divBdr>
    </w:div>
    <w:div w:id="1193568009">
      <w:bodyDiv w:val="1"/>
      <w:marLeft w:val="0"/>
      <w:marRight w:val="0"/>
      <w:marTop w:val="0"/>
      <w:marBottom w:val="0"/>
      <w:divBdr>
        <w:top w:val="none" w:sz="0" w:space="0" w:color="auto"/>
        <w:left w:val="none" w:sz="0" w:space="0" w:color="auto"/>
        <w:bottom w:val="none" w:sz="0" w:space="0" w:color="auto"/>
        <w:right w:val="none" w:sz="0" w:space="0" w:color="auto"/>
      </w:divBdr>
    </w:div>
    <w:div w:id="1193957872">
      <w:bodyDiv w:val="1"/>
      <w:marLeft w:val="0"/>
      <w:marRight w:val="0"/>
      <w:marTop w:val="0"/>
      <w:marBottom w:val="0"/>
      <w:divBdr>
        <w:top w:val="none" w:sz="0" w:space="0" w:color="auto"/>
        <w:left w:val="none" w:sz="0" w:space="0" w:color="auto"/>
        <w:bottom w:val="none" w:sz="0" w:space="0" w:color="auto"/>
        <w:right w:val="none" w:sz="0" w:space="0" w:color="auto"/>
      </w:divBdr>
    </w:div>
    <w:div w:id="1194466867">
      <w:bodyDiv w:val="1"/>
      <w:marLeft w:val="0"/>
      <w:marRight w:val="0"/>
      <w:marTop w:val="0"/>
      <w:marBottom w:val="0"/>
      <w:divBdr>
        <w:top w:val="none" w:sz="0" w:space="0" w:color="auto"/>
        <w:left w:val="none" w:sz="0" w:space="0" w:color="auto"/>
        <w:bottom w:val="none" w:sz="0" w:space="0" w:color="auto"/>
        <w:right w:val="none" w:sz="0" w:space="0" w:color="auto"/>
      </w:divBdr>
    </w:div>
    <w:div w:id="1195343575">
      <w:bodyDiv w:val="1"/>
      <w:marLeft w:val="0"/>
      <w:marRight w:val="0"/>
      <w:marTop w:val="0"/>
      <w:marBottom w:val="0"/>
      <w:divBdr>
        <w:top w:val="none" w:sz="0" w:space="0" w:color="auto"/>
        <w:left w:val="none" w:sz="0" w:space="0" w:color="auto"/>
        <w:bottom w:val="none" w:sz="0" w:space="0" w:color="auto"/>
        <w:right w:val="none" w:sz="0" w:space="0" w:color="auto"/>
      </w:divBdr>
    </w:div>
    <w:div w:id="1195771823">
      <w:bodyDiv w:val="1"/>
      <w:marLeft w:val="0"/>
      <w:marRight w:val="0"/>
      <w:marTop w:val="0"/>
      <w:marBottom w:val="0"/>
      <w:divBdr>
        <w:top w:val="none" w:sz="0" w:space="0" w:color="auto"/>
        <w:left w:val="none" w:sz="0" w:space="0" w:color="auto"/>
        <w:bottom w:val="none" w:sz="0" w:space="0" w:color="auto"/>
        <w:right w:val="none" w:sz="0" w:space="0" w:color="auto"/>
      </w:divBdr>
    </w:div>
    <w:div w:id="1195852966">
      <w:bodyDiv w:val="1"/>
      <w:marLeft w:val="0"/>
      <w:marRight w:val="0"/>
      <w:marTop w:val="0"/>
      <w:marBottom w:val="0"/>
      <w:divBdr>
        <w:top w:val="none" w:sz="0" w:space="0" w:color="auto"/>
        <w:left w:val="none" w:sz="0" w:space="0" w:color="auto"/>
        <w:bottom w:val="none" w:sz="0" w:space="0" w:color="auto"/>
        <w:right w:val="none" w:sz="0" w:space="0" w:color="auto"/>
      </w:divBdr>
    </w:div>
    <w:div w:id="1196230693">
      <w:bodyDiv w:val="1"/>
      <w:marLeft w:val="0"/>
      <w:marRight w:val="0"/>
      <w:marTop w:val="0"/>
      <w:marBottom w:val="0"/>
      <w:divBdr>
        <w:top w:val="none" w:sz="0" w:space="0" w:color="auto"/>
        <w:left w:val="none" w:sz="0" w:space="0" w:color="auto"/>
        <w:bottom w:val="none" w:sz="0" w:space="0" w:color="auto"/>
        <w:right w:val="none" w:sz="0" w:space="0" w:color="auto"/>
      </w:divBdr>
    </w:div>
    <w:div w:id="1196233110">
      <w:bodyDiv w:val="1"/>
      <w:marLeft w:val="0"/>
      <w:marRight w:val="0"/>
      <w:marTop w:val="0"/>
      <w:marBottom w:val="0"/>
      <w:divBdr>
        <w:top w:val="none" w:sz="0" w:space="0" w:color="auto"/>
        <w:left w:val="none" w:sz="0" w:space="0" w:color="auto"/>
        <w:bottom w:val="none" w:sz="0" w:space="0" w:color="auto"/>
        <w:right w:val="none" w:sz="0" w:space="0" w:color="auto"/>
      </w:divBdr>
    </w:div>
    <w:div w:id="1196234221">
      <w:bodyDiv w:val="1"/>
      <w:marLeft w:val="0"/>
      <w:marRight w:val="0"/>
      <w:marTop w:val="0"/>
      <w:marBottom w:val="0"/>
      <w:divBdr>
        <w:top w:val="none" w:sz="0" w:space="0" w:color="auto"/>
        <w:left w:val="none" w:sz="0" w:space="0" w:color="auto"/>
        <w:bottom w:val="none" w:sz="0" w:space="0" w:color="auto"/>
        <w:right w:val="none" w:sz="0" w:space="0" w:color="auto"/>
      </w:divBdr>
    </w:div>
    <w:div w:id="1196652758">
      <w:bodyDiv w:val="1"/>
      <w:marLeft w:val="0"/>
      <w:marRight w:val="0"/>
      <w:marTop w:val="0"/>
      <w:marBottom w:val="0"/>
      <w:divBdr>
        <w:top w:val="none" w:sz="0" w:space="0" w:color="auto"/>
        <w:left w:val="none" w:sz="0" w:space="0" w:color="auto"/>
        <w:bottom w:val="none" w:sz="0" w:space="0" w:color="auto"/>
        <w:right w:val="none" w:sz="0" w:space="0" w:color="auto"/>
      </w:divBdr>
    </w:div>
    <w:div w:id="1197424044">
      <w:bodyDiv w:val="1"/>
      <w:marLeft w:val="0"/>
      <w:marRight w:val="0"/>
      <w:marTop w:val="0"/>
      <w:marBottom w:val="0"/>
      <w:divBdr>
        <w:top w:val="none" w:sz="0" w:space="0" w:color="auto"/>
        <w:left w:val="none" w:sz="0" w:space="0" w:color="auto"/>
        <w:bottom w:val="none" w:sz="0" w:space="0" w:color="auto"/>
        <w:right w:val="none" w:sz="0" w:space="0" w:color="auto"/>
      </w:divBdr>
    </w:div>
    <w:div w:id="1200705979">
      <w:bodyDiv w:val="1"/>
      <w:marLeft w:val="0"/>
      <w:marRight w:val="0"/>
      <w:marTop w:val="0"/>
      <w:marBottom w:val="0"/>
      <w:divBdr>
        <w:top w:val="none" w:sz="0" w:space="0" w:color="auto"/>
        <w:left w:val="none" w:sz="0" w:space="0" w:color="auto"/>
        <w:bottom w:val="none" w:sz="0" w:space="0" w:color="auto"/>
        <w:right w:val="none" w:sz="0" w:space="0" w:color="auto"/>
      </w:divBdr>
    </w:div>
    <w:div w:id="1201013227">
      <w:bodyDiv w:val="1"/>
      <w:marLeft w:val="0"/>
      <w:marRight w:val="0"/>
      <w:marTop w:val="0"/>
      <w:marBottom w:val="0"/>
      <w:divBdr>
        <w:top w:val="none" w:sz="0" w:space="0" w:color="auto"/>
        <w:left w:val="none" w:sz="0" w:space="0" w:color="auto"/>
        <w:bottom w:val="none" w:sz="0" w:space="0" w:color="auto"/>
        <w:right w:val="none" w:sz="0" w:space="0" w:color="auto"/>
      </w:divBdr>
    </w:div>
    <w:div w:id="1202129189">
      <w:bodyDiv w:val="1"/>
      <w:marLeft w:val="0"/>
      <w:marRight w:val="0"/>
      <w:marTop w:val="0"/>
      <w:marBottom w:val="0"/>
      <w:divBdr>
        <w:top w:val="none" w:sz="0" w:space="0" w:color="auto"/>
        <w:left w:val="none" w:sz="0" w:space="0" w:color="auto"/>
        <w:bottom w:val="none" w:sz="0" w:space="0" w:color="auto"/>
        <w:right w:val="none" w:sz="0" w:space="0" w:color="auto"/>
      </w:divBdr>
    </w:div>
    <w:div w:id="1202789115">
      <w:bodyDiv w:val="1"/>
      <w:marLeft w:val="0"/>
      <w:marRight w:val="0"/>
      <w:marTop w:val="0"/>
      <w:marBottom w:val="0"/>
      <w:divBdr>
        <w:top w:val="none" w:sz="0" w:space="0" w:color="auto"/>
        <w:left w:val="none" w:sz="0" w:space="0" w:color="auto"/>
        <w:bottom w:val="none" w:sz="0" w:space="0" w:color="auto"/>
        <w:right w:val="none" w:sz="0" w:space="0" w:color="auto"/>
      </w:divBdr>
    </w:div>
    <w:div w:id="1202942957">
      <w:bodyDiv w:val="1"/>
      <w:marLeft w:val="0"/>
      <w:marRight w:val="0"/>
      <w:marTop w:val="0"/>
      <w:marBottom w:val="0"/>
      <w:divBdr>
        <w:top w:val="none" w:sz="0" w:space="0" w:color="auto"/>
        <w:left w:val="none" w:sz="0" w:space="0" w:color="auto"/>
        <w:bottom w:val="none" w:sz="0" w:space="0" w:color="auto"/>
        <w:right w:val="none" w:sz="0" w:space="0" w:color="auto"/>
      </w:divBdr>
    </w:div>
    <w:div w:id="1202985520">
      <w:bodyDiv w:val="1"/>
      <w:marLeft w:val="0"/>
      <w:marRight w:val="0"/>
      <w:marTop w:val="0"/>
      <w:marBottom w:val="0"/>
      <w:divBdr>
        <w:top w:val="none" w:sz="0" w:space="0" w:color="auto"/>
        <w:left w:val="none" w:sz="0" w:space="0" w:color="auto"/>
        <w:bottom w:val="none" w:sz="0" w:space="0" w:color="auto"/>
        <w:right w:val="none" w:sz="0" w:space="0" w:color="auto"/>
      </w:divBdr>
    </w:div>
    <w:div w:id="1203787875">
      <w:bodyDiv w:val="1"/>
      <w:marLeft w:val="0"/>
      <w:marRight w:val="0"/>
      <w:marTop w:val="0"/>
      <w:marBottom w:val="0"/>
      <w:divBdr>
        <w:top w:val="none" w:sz="0" w:space="0" w:color="auto"/>
        <w:left w:val="none" w:sz="0" w:space="0" w:color="auto"/>
        <w:bottom w:val="none" w:sz="0" w:space="0" w:color="auto"/>
        <w:right w:val="none" w:sz="0" w:space="0" w:color="auto"/>
      </w:divBdr>
    </w:div>
    <w:div w:id="1204051951">
      <w:bodyDiv w:val="1"/>
      <w:marLeft w:val="0"/>
      <w:marRight w:val="0"/>
      <w:marTop w:val="0"/>
      <w:marBottom w:val="0"/>
      <w:divBdr>
        <w:top w:val="none" w:sz="0" w:space="0" w:color="auto"/>
        <w:left w:val="none" w:sz="0" w:space="0" w:color="auto"/>
        <w:bottom w:val="none" w:sz="0" w:space="0" w:color="auto"/>
        <w:right w:val="none" w:sz="0" w:space="0" w:color="auto"/>
      </w:divBdr>
    </w:div>
    <w:div w:id="1204249235">
      <w:bodyDiv w:val="1"/>
      <w:marLeft w:val="0"/>
      <w:marRight w:val="0"/>
      <w:marTop w:val="0"/>
      <w:marBottom w:val="0"/>
      <w:divBdr>
        <w:top w:val="none" w:sz="0" w:space="0" w:color="auto"/>
        <w:left w:val="none" w:sz="0" w:space="0" w:color="auto"/>
        <w:bottom w:val="none" w:sz="0" w:space="0" w:color="auto"/>
        <w:right w:val="none" w:sz="0" w:space="0" w:color="auto"/>
      </w:divBdr>
    </w:div>
    <w:div w:id="1204564077">
      <w:bodyDiv w:val="1"/>
      <w:marLeft w:val="0"/>
      <w:marRight w:val="0"/>
      <w:marTop w:val="0"/>
      <w:marBottom w:val="0"/>
      <w:divBdr>
        <w:top w:val="none" w:sz="0" w:space="0" w:color="auto"/>
        <w:left w:val="none" w:sz="0" w:space="0" w:color="auto"/>
        <w:bottom w:val="none" w:sz="0" w:space="0" w:color="auto"/>
        <w:right w:val="none" w:sz="0" w:space="0" w:color="auto"/>
      </w:divBdr>
    </w:div>
    <w:div w:id="1204825386">
      <w:bodyDiv w:val="1"/>
      <w:marLeft w:val="0"/>
      <w:marRight w:val="0"/>
      <w:marTop w:val="0"/>
      <w:marBottom w:val="0"/>
      <w:divBdr>
        <w:top w:val="none" w:sz="0" w:space="0" w:color="auto"/>
        <w:left w:val="none" w:sz="0" w:space="0" w:color="auto"/>
        <w:bottom w:val="none" w:sz="0" w:space="0" w:color="auto"/>
        <w:right w:val="none" w:sz="0" w:space="0" w:color="auto"/>
      </w:divBdr>
    </w:div>
    <w:div w:id="1204976732">
      <w:bodyDiv w:val="1"/>
      <w:marLeft w:val="0"/>
      <w:marRight w:val="0"/>
      <w:marTop w:val="0"/>
      <w:marBottom w:val="0"/>
      <w:divBdr>
        <w:top w:val="none" w:sz="0" w:space="0" w:color="auto"/>
        <w:left w:val="none" w:sz="0" w:space="0" w:color="auto"/>
        <w:bottom w:val="none" w:sz="0" w:space="0" w:color="auto"/>
        <w:right w:val="none" w:sz="0" w:space="0" w:color="auto"/>
      </w:divBdr>
    </w:div>
    <w:div w:id="1205363411">
      <w:bodyDiv w:val="1"/>
      <w:marLeft w:val="0"/>
      <w:marRight w:val="0"/>
      <w:marTop w:val="0"/>
      <w:marBottom w:val="0"/>
      <w:divBdr>
        <w:top w:val="none" w:sz="0" w:space="0" w:color="auto"/>
        <w:left w:val="none" w:sz="0" w:space="0" w:color="auto"/>
        <w:bottom w:val="none" w:sz="0" w:space="0" w:color="auto"/>
        <w:right w:val="none" w:sz="0" w:space="0" w:color="auto"/>
      </w:divBdr>
    </w:div>
    <w:div w:id="1206404628">
      <w:bodyDiv w:val="1"/>
      <w:marLeft w:val="0"/>
      <w:marRight w:val="0"/>
      <w:marTop w:val="0"/>
      <w:marBottom w:val="0"/>
      <w:divBdr>
        <w:top w:val="none" w:sz="0" w:space="0" w:color="auto"/>
        <w:left w:val="none" w:sz="0" w:space="0" w:color="auto"/>
        <w:bottom w:val="none" w:sz="0" w:space="0" w:color="auto"/>
        <w:right w:val="none" w:sz="0" w:space="0" w:color="auto"/>
      </w:divBdr>
    </w:div>
    <w:div w:id="1206410428">
      <w:bodyDiv w:val="1"/>
      <w:marLeft w:val="0"/>
      <w:marRight w:val="0"/>
      <w:marTop w:val="0"/>
      <w:marBottom w:val="0"/>
      <w:divBdr>
        <w:top w:val="none" w:sz="0" w:space="0" w:color="auto"/>
        <w:left w:val="none" w:sz="0" w:space="0" w:color="auto"/>
        <w:bottom w:val="none" w:sz="0" w:space="0" w:color="auto"/>
        <w:right w:val="none" w:sz="0" w:space="0" w:color="auto"/>
      </w:divBdr>
      <w:divsChild>
        <w:div w:id="1781727302">
          <w:marLeft w:val="480"/>
          <w:marRight w:val="0"/>
          <w:marTop w:val="0"/>
          <w:marBottom w:val="0"/>
          <w:divBdr>
            <w:top w:val="none" w:sz="0" w:space="0" w:color="auto"/>
            <w:left w:val="none" w:sz="0" w:space="0" w:color="auto"/>
            <w:bottom w:val="none" w:sz="0" w:space="0" w:color="auto"/>
            <w:right w:val="none" w:sz="0" w:space="0" w:color="auto"/>
          </w:divBdr>
        </w:div>
        <w:div w:id="336658875">
          <w:marLeft w:val="480"/>
          <w:marRight w:val="0"/>
          <w:marTop w:val="0"/>
          <w:marBottom w:val="0"/>
          <w:divBdr>
            <w:top w:val="none" w:sz="0" w:space="0" w:color="auto"/>
            <w:left w:val="none" w:sz="0" w:space="0" w:color="auto"/>
            <w:bottom w:val="none" w:sz="0" w:space="0" w:color="auto"/>
            <w:right w:val="none" w:sz="0" w:space="0" w:color="auto"/>
          </w:divBdr>
        </w:div>
        <w:div w:id="1856267246">
          <w:marLeft w:val="480"/>
          <w:marRight w:val="0"/>
          <w:marTop w:val="0"/>
          <w:marBottom w:val="0"/>
          <w:divBdr>
            <w:top w:val="none" w:sz="0" w:space="0" w:color="auto"/>
            <w:left w:val="none" w:sz="0" w:space="0" w:color="auto"/>
            <w:bottom w:val="none" w:sz="0" w:space="0" w:color="auto"/>
            <w:right w:val="none" w:sz="0" w:space="0" w:color="auto"/>
          </w:divBdr>
        </w:div>
        <w:div w:id="1099301285">
          <w:marLeft w:val="480"/>
          <w:marRight w:val="0"/>
          <w:marTop w:val="0"/>
          <w:marBottom w:val="0"/>
          <w:divBdr>
            <w:top w:val="none" w:sz="0" w:space="0" w:color="auto"/>
            <w:left w:val="none" w:sz="0" w:space="0" w:color="auto"/>
            <w:bottom w:val="none" w:sz="0" w:space="0" w:color="auto"/>
            <w:right w:val="none" w:sz="0" w:space="0" w:color="auto"/>
          </w:divBdr>
        </w:div>
        <w:div w:id="697245512">
          <w:marLeft w:val="480"/>
          <w:marRight w:val="0"/>
          <w:marTop w:val="0"/>
          <w:marBottom w:val="0"/>
          <w:divBdr>
            <w:top w:val="none" w:sz="0" w:space="0" w:color="auto"/>
            <w:left w:val="none" w:sz="0" w:space="0" w:color="auto"/>
            <w:bottom w:val="none" w:sz="0" w:space="0" w:color="auto"/>
            <w:right w:val="none" w:sz="0" w:space="0" w:color="auto"/>
          </w:divBdr>
        </w:div>
        <w:div w:id="397556339">
          <w:marLeft w:val="480"/>
          <w:marRight w:val="0"/>
          <w:marTop w:val="0"/>
          <w:marBottom w:val="0"/>
          <w:divBdr>
            <w:top w:val="none" w:sz="0" w:space="0" w:color="auto"/>
            <w:left w:val="none" w:sz="0" w:space="0" w:color="auto"/>
            <w:bottom w:val="none" w:sz="0" w:space="0" w:color="auto"/>
            <w:right w:val="none" w:sz="0" w:space="0" w:color="auto"/>
          </w:divBdr>
        </w:div>
        <w:div w:id="1848595016">
          <w:marLeft w:val="480"/>
          <w:marRight w:val="0"/>
          <w:marTop w:val="0"/>
          <w:marBottom w:val="0"/>
          <w:divBdr>
            <w:top w:val="none" w:sz="0" w:space="0" w:color="auto"/>
            <w:left w:val="none" w:sz="0" w:space="0" w:color="auto"/>
            <w:bottom w:val="none" w:sz="0" w:space="0" w:color="auto"/>
            <w:right w:val="none" w:sz="0" w:space="0" w:color="auto"/>
          </w:divBdr>
        </w:div>
        <w:div w:id="727261727">
          <w:marLeft w:val="480"/>
          <w:marRight w:val="0"/>
          <w:marTop w:val="0"/>
          <w:marBottom w:val="0"/>
          <w:divBdr>
            <w:top w:val="none" w:sz="0" w:space="0" w:color="auto"/>
            <w:left w:val="none" w:sz="0" w:space="0" w:color="auto"/>
            <w:bottom w:val="none" w:sz="0" w:space="0" w:color="auto"/>
            <w:right w:val="none" w:sz="0" w:space="0" w:color="auto"/>
          </w:divBdr>
        </w:div>
        <w:div w:id="504630460">
          <w:marLeft w:val="480"/>
          <w:marRight w:val="0"/>
          <w:marTop w:val="0"/>
          <w:marBottom w:val="0"/>
          <w:divBdr>
            <w:top w:val="none" w:sz="0" w:space="0" w:color="auto"/>
            <w:left w:val="none" w:sz="0" w:space="0" w:color="auto"/>
            <w:bottom w:val="none" w:sz="0" w:space="0" w:color="auto"/>
            <w:right w:val="none" w:sz="0" w:space="0" w:color="auto"/>
          </w:divBdr>
        </w:div>
        <w:div w:id="557403815">
          <w:marLeft w:val="480"/>
          <w:marRight w:val="0"/>
          <w:marTop w:val="0"/>
          <w:marBottom w:val="0"/>
          <w:divBdr>
            <w:top w:val="none" w:sz="0" w:space="0" w:color="auto"/>
            <w:left w:val="none" w:sz="0" w:space="0" w:color="auto"/>
            <w:bottom w:val="none" w:sz="0" w:space="0" w:color="auto"/>
            <w:right w:val="none" w:sz="0" w:space="0" w:color="auto"/>
          </w:divBdr>
        </w:div>
        <w:div w:id="2059625200">
          <w:marLeft w:val="480"/>
          <w:marRight w:val="0"/>
          <w:marTop w:val="0"/>
          <w:marBottom w:val="0"/>
          <w:divBdr>
            <w:top w:val="none" w:sz="0" w:space="0" w:color="auto"/>
            <w:left w:val="none" w:sz="0" w:space="0" w:color="auto"/>
            <w:bottom w:val="none" w:sz="0" w:space="0" w:color="auto"/>
            <w:right w:val="none" w:sz="0" w:space="0" w:color="auto"/>
          </w:divBdr>
        </w:div>
        <w:div w:id="1106384165">
          <w:marLeft w:val="480"/>
          <w:marRight w:val="0"/>
          <w:marTop w:val="0"/>
          <w:marBottom w:val="0"/>
          <w:divBdr>
            <w:top w:val="none" w:sz="0" w:space="0" w:color="auto"/>
            <w:left w:val="none" w:sz="0" w:space="0" w:color="auto"/>
            <w:bottom w:val="none" w:sz="0" w:space="0" w:color="auto"/>
            <w:right w:val="none" w:sz="0" w:space="0" w:color="auto"/>
          </w:divBdr>
        </w:div>
        <w:div w:id="1279219762">
          <w:marLeft w:val="480"/>
          <w:marRight w:val="0"/>
          <w:marTop w:val="0"/>
          <w:marBottom w:val="0"/>
          <w:divBdr>
            <w:top w:val="none" w:sz="0" w:space="0" w:color="auto"/>
            <w:left w:val="none" w:sz="0" w:space="0" w:color="auto"/>
            <w:bottom w:val="none" w:sz="0" w:space="0" w:color="auto"/>
            <w:right w:val="none" w:sz="0" w:space="0" w:color="auto"/>
          </w:divBdr>
        </w:div>
        <w:div w:id="710573230">
          <w:marLeft w:val="480"/>
          <w:marRight w:val="0"/>
          <w:marTop w:val="0"/>
          <w:marBottom w:val="0"/>
          <w:divBdr>
            <w:top w:val="none" w:sz="0" w:space="0" w:color="auto"/>
            <w:left w:val="none" w:sz="0" w:space="0" w:color="auto"/>
            <w:bottom w:val="none" w:sz="0" w:space="0" w:color="auto"/>
            <w:right w:val="none" w:sz="0" w:space="0" w:color="auto"/>
          </w:divBdr>
        </w:div>
        <w:div w:id="1467352435">
          <w:marLeft w:val="480"/>
          <w:marRight w:val="0"/>
          <w:marTop w:val="0"/>
          <w:marBottom w:val="0"/>
          <w:divBdr>
            <w:top w:val="none" w:sz="0" w:space="0" w:color="auto"/>
            <w:left w:val="none" w:sz="0" w:space="0" w:color="auto"/>
            <w:bottom w:val="none" w:sz="0" w:space="0" w:color="auto"/>
            <w:right w:val="none" w:sz="0" w:space="0" w:color="auto"/>
          </w:divBdr>
        </w:div>
        <w:div w:id="400836323">
          <w:marLeft w:val="480"/>
          <w:marRight w:val="0"/>
          <w:marTop w:val="0"/>
          <w:marBottom w:val="0"/>
          <w:divBdr>
            <w:top w:val="none" w:sz="0" w:space="0" w:color="auto"/>
            <w:left w:val="none" w:sz="0" w:space="0" w:color="auto"/>
            <w:bottom w:val="none" w:sz="0" w:space="0" w:color="auto"/>
            <w:right w:val="none" w:sz="0" w:space="0" w:color="auto"/>
          </w:divBdr>
        </w:div>
        <w:div w:id="444735247">
          <w:marLeft w:val="480"/>
          <w:marRight w:val="0"/>
          <w:marTop w:val="0"/>
          <w:marBottom w:val="0"/>
          <w:divBdr>
            <w:top w:val="none" w:sz="0" w:space="0" w:color="auto"/>
            <w:left w:val="none" w:sz="0" w:space="0" w:color="auto"/>
            <w:bottom w:val="none" w:sz="0" w:space="0" w:color="auto"/>
            <w:right w:val="none" w:sz="0" w:space="0" w:color="auto"/>
          </w:divBdr>
        </w:div>
        <w:div w:id="528686359">
          <w:marLeft w:val="480"/>
          <w:marRight w:val="0"/>
          <w:marTop w:val="0"/>
          <w:marBottom w:val="0"/>
          <w:divBdr>
            <w:top w:val="none" w:sz="0" w:space="0" w:color="auto"/>
            <w:left w:val="none" w:sz="0" w:space="0" w:color="auto"/>
            <w:bottom w:val="none" w:sz="0" w:space="0" w:color="auto"/>
            <w:right w:val="none" w:sz="0" w:space="0" w:color="auto"/>
          </w:divBdr>
        </w:div>
        <w:div w:id="2057004071">
          <w:marLeft w:val="480"/>
          <w:marRight w:val="0"/>
          <w:marTop w:val="0"/>
          <w:marBottom w:val="0"/>
          <w:divBdr>
            <w:top w:val="none" w:sz="0" w:space="0" w:color="auto"/>
            <w:left w:val="none" w:sz="0" w:space="0" w:color="auto"/>
            <w:bottom w:val="none" w:sz="0" w:space="0" w:color="auto"/>
            <w:right w:val="none" w:sz="0" w:space="0" w:color="auto"/>
          </w:divBdr>
        </w:div>
        <w:div w:id="1459565976">
          <w:marLeft w:val="480"/>
          <w:marRight w:val="0"/>
          <w:marTop w:val="0"/>
          <w:marBottom w:val="0"/>
          <w:divBdr>
            <w:top w:val="none" w:sz="0" w:space="0" w:color="auto"/>
            <w:left w:val="none" w:sz="0" w:space="0" w:color="auto"/>
            <w:bottom w:val="none" w:sz="0" w:space="0" w:color="auto"/>
            <w:right w:val="none" w:sz="0" w:space="0" w:color="auto"/>
          </w:divBdr>
        </w:div>
        <w:div w:id="503129995">
          <w:marLeft w:val="480"/>
          <w:marRight w:val="0"/>
          <w:marTop w:val="0"/>
          <w:marBottom w:val="0"/>
          <w:divBdr>
            <w:top w:val="none" w:sz="0" w:space="0" w:color="auto"/>
            <w:left w:val="none" w:sz="0" w:space="0" w:color="auto"/>
            <w:bottom w:val="none" w:sz="0" w:space="0" w:color="auto"/>
            <w:right w:val="none" w:sz="0" w:space="0" w:color="auto"/>
          </w:divBdr>
        </w:div>
        <w:div w:id="450246896">
          <w:marLeft w:val="480"/>
          <w:marRight w:val="0"/>
          <w:marTop w:val="0"/>
          <w:marBottom w:val="0"/>
          <w:divBdr>
            <w:top w:val="none" w:sz="0" w:space="0" w:color="auto"/>
            <w:left w:val="none" w:sz="0" w:space="0" w:color="auto"/>
            <w:bottom w:val="none" w:sz="0" w:space="0" w:color="auto"/>
            <w:right w:val="none" w:sz="0" w:space="0" w:color="auto"/>
          </w:divBdr>
        </w:div>
        <w:div w:id="1436748040">
          <w:marLeft w:val="480"/>
          <w:marRight w:val="0"/>
          <w:marTop w:val="0"/>
          <w:marBottom w:val="0"/>
          <w:divBdr>
            <w:top w:val="none" w:sz="0" w:space="0" w:color="auto"/>
            <w:left w:val="none" w:sz="0" w:space="0" w:color="auto"/>
            <w:bottom w:val="none" w:sz="0" w:space="0" w:color="auto"/>
            <w:right w:val="none" w:sz="0" w:space="0" w:color="auto"/>
          </w:divBdr>
        </w:div>
        <w:div w:id="49695712">
          <w:marLeft w:val="480"/>
          <w:marRight w:val="0"/>
          <w:marTop w:val="0"/>
          <w:marBottom w:val="0"/>
          <w:divBdr>
            <w:top w:val="none" w:sz="0" w:space="0" w:color="auto"/>
            <w:left w:val="none" w:sz="0" w:space="0" w:color="auto"/>
            <w:bottom w:val="none" w:sz="0" w:space="0" w:color="auto"/>
            <w:right w:val="none" w:sz="0" w:space="0" w:color="auto"/>
          </w:divBdr>
        </w:div>
        <w:div w:id="1588877098">
          <w:marLeft w:val="480"/>
          <w:marRight w:val="0"/>
          <w:marTop w:val="0"/>
          <w:marBottom w:val="0"/>
          <w:divBdr>
            <w:top w:val="none" w:sz="0" w:space="0" w:color="auto"/>
            <w:left w:val="none" w:sz="0" w:space="0" w:color="auto"/>
            <w:bottom w:val="none" w:sz="0" w:space="0" w:color="auto"/>
            <w:right w:val="none" w:sz="0" w:space="0" w:color="auto"/>
          </w:divBdr>
        </w:div>
        <w:div w:id="7296676">
          <w:marLeft w:val="480"/>
          <w:marRight w:val="0"/>
          <w:marTop w:val="0"/>
          <w:marBottom w:val="0"/>
          <w:divBdr>
            <w:top w:val="none" w:sz="0" w:space="0" w:color="auto"/>
            <w:left w:val="none" w:sz="0" w:space="0" w:color="auto"/>
            <w:bottom w:val="none" w:sz="0" w:space="0" w:color="auto"/>
            <w:right w:val="none" w:sz="0" w:space="0" w:color="auto"/>
          </w:divBdr>
        </w:div>
        <w:div w:id="1805804593">
          <w:marLeft w:val="480"/>
          <w:marRight w:val="0"/>
          <w:marTop w:val="0"/>
          <w:marBottom w:val="0"/>
          <w:divBdr>
            <w:top w:val="none" w:sz="0" w:space="0" w:color="auto"/>
            <w:left w:val="none" w:sz="0" w:space="0" w:color="auto"/>
            <w:bottom w:val="none" w:sz="0" w:space="0" w:color="auto"/>
            <w:right w:val="none" w:sz="0" w:space="0" w:color="auto"/>
          </w:divBdr>
        </w:div>
        <w:div w:id="1075277815">
          <w:marLeft w:val="480"/>
          <w:marRight w:val="0"/>
          <w:marTop w:val="0"/>
          <w:marBottom w:val="0"/>
          <w:divBdr>
            <w:top w:val="none" w:sz="0" w:space="0" w:color="auto"/>
            <w:left w:val="none" w:sz="0" w:space="0" w:color="auto"/>
            <w:bottom w:val="none" w:sz="0" w:space="0" w:color="auto"/>
            <w:right w:val="none" w:sz="0" w:space="0" w:color="auto"/>
          </w:divBdr>
        </w:div>
        <w:div w:id="2073577364">
          <w:marLeft w:val="480"/>
          <w:marRight w:val="0"/>
          <w:marTop w:val="0"/>
          <w:marBottom w:val="0"/>
          <w:divBdr>
            <w:top w:val="none" w:sz="0" w:space="0" w:color="auto"/>
            <w:left w:val="none" w:sz="0" w:space="0" w:color="auto"/>
            <w:bottom w:val="none" w:sz="0" w:space="0" w:color="auto"/>
            <w:right w:val="none" w:sz="0" w:space="0" w:color="auto"/>
          </w:divBdr>
        </w:div>
        <w:div w:id="151989331">
          <w:marLeft w:val="480"/>
          <w:marRight w:val="0"/>
          <w:marTop w:val="0"/>
          <w:marBottom w:val="0"/>
          <w:divBdr>
            <w:top w:val="none" w:sz="0" w:space="0" w:color="auto"/>
            <w:left w:val="none" w:sz="0" w:space="0" w:color="auto"/>
            <w:bottom w:val="none" w:sz="0" w:space="0" w:color="auto"/>
            <w:right w:val="none" w:sz="0" w:space="0" w:color="auto"/>
          </w:divBdr>
        </w:div>
        <w:div w:id="2060398524">
          <w:marLeft w:val="480"/>
          <w:marRight w:val="0"/>
          <w:marTop w:val="0"/>
          <w:marBottom w:val="0"/>
          <w:divBdr>
            <w:top w:val="none" w:sz="0" w:space="0" w:color="auto"/>
            <w:left w:val="none" w:sz="0" w:space="0" w:color="auto"/>
            <w:bottom w:val="none" w:sz="0" w:space="0" w:color="auto"/>
            <w:right w:val="none" w:sz="0" w:space="0" w:color="auto"/>
          </w:divBdr>
        </w:div>
        <w:div w:id="1148787079">
          <w:marLeft w:val="480"/>
          <w:marRight w:val="0"/>
          <w:marTop w:val="0"/>
          <w:marBottom w:val="0"/>
          <w:divBdr>
            <w:top w:val="none" w:sz="0" w:space="0" w:color="auto"/>
            <w:left w:val="none" w:sz="0" w:space="0" w:color="auto"/>
            <w:bottom w:val="none" w:sz="0" w:space="0" w:color="auto"/>
            <w:right w:val="none" w:sz="0" w:space="0" w:color="auto"/>
          </w:divBdr>
        </w:div>
        <w:div w:id="1708946155">
          <w:marLeft w:val="480"/>
          <w:marRight w:val="0"/>
          <w:marTop w:val="0"/>
          <w:marBottom w:val="0"/>
          <w:divBdr>
            <w:top w:val="none" w:sz="0" w:space="0" w:color="auto"/>
            <w:left w:val="none" w:sz="0" w:space="0" w:color="auto"/>
            <w:bottom w:val="none" w:sz="0" w:space="0" w:color="auto"/>
            <w:right w:val="none" w:sz="0" w:space="0" w:color="auto"/>
          </w:divBdr>
        </w:div>
        <w:div w:id="1389768471">
          <w:marLeft w:val="480"/>
          <w:marRight w:val="0"/>
          <w:marTop w:val="0"/>
          <w:marBottom w:val="0"/>
          <w:divBdr>
            <w:top w:val="none" w:sz="0" w:space="0" w:color="auto"/>
            <w:left w:val="none" w:sz="0" w:space="0" w:color="auto"/>
            <w:bottom w:val="none" w:sz="0" w:space="0" w:color="auto"/>
            <w:right w:val="none" w:sz="0" w:space="0" w:color="auto"/>
          </w:divBdr>
        </w:div>
        <w:div w:id="749079350">
          <w:marLeft w:val="480"/>
          <w:marRight w:val="0"/>
          <w:marTop w:val="0"/>
          <w:marBottom w:val="0"/>
          <w:divBdr>
            <w:top w:val="none" w:sz="0" w:space="0" w:color="auto"/>
            <w:left w:val="none" w:sz="0" w:space="0" w:color="auto"/>
            <w:bottom w:val="none" w:sz="0" w:space="0" w:color="auto"/>
            <w:right w:val="none" w:sz="0" w:space="0" w:color="auto"/>
          </w:divBdr>
        </w:div>
        <w:div w:id="559941837">
          <w:marLeft w:val="480"/>
          <w:marRight w:val="0"/>
          <w:marTop w:val="0"/>
          <w:marBottom w:val="0"/>
          <w:divBdr>
            <w:top w:val="none" w:sz="0" w:space="0" w:color="auto"/>
            <w:left w:val="none" w:sz="0" w:space="0" w:color="auto"/>
            <w:bottom w:val="none" w:sz="0" w:space="0" w:color="auto"/>
            <w:right w:val="none" w:sz="0" w:space="0" w:color="auto"/>
          </w:divBdr>
        </w:div>
        <w:div w:id="992219507">
          <w:marLeft w:val="480"/>
          <w:marRight w:val="0"/>
          <w:marTop w:val="0"/>
          <w:marBottom w:val="0"/>
          <w:divBdr>
            <w:top w:val="none" w:sz="0" w:space="0" w:color="auto"/>
            <w:left w:val="none" w:sz="0" w:space="0" w:color="auto"/>
            <w:bottom w:val="none" w:sz="0" w:space="0" w:color="auto"/>
            <w:right w:val="none" w:sz="0" w:space="0" w:color="auto"/>
          </w:divBdr>
        </w:div>
        <w:div w:id="2109570734">
          <w:marLeft w:val="480"/>
          <w:marRight w:val="0"/>
          <w:marTop w:val="0"/>
          <w:marBottom w:val="0"/>
          <w:divBdr>
            <w:top w:val="none" w:sz="0" w:space="0" w:color="auto"/>
            <w:left w:val="none" w:sz="0" w:space="0" w:color="auto"/>
            <w:bottom w:val="none" w:sz="0" w:space="0" w:color="auto"/>
            <w:right w:val="none" w:sz="0" w:space="0" w:color="auto"/>
          </w:divBdr>
        </w:div>
        <w:div w:id="1960992359">
          <w:marLeft w:val="480"/>
          <w:marRight w:val="0"/>
          <w:marTop w:val="0"/>
          <w:marBottom w:val="0"/>
          <w:divBdr>
            <w:top w:val="none" w:sz="0" w:space="0" w:color="auto"/>
            <w:left w:val="none" w:sz="0" w:space="0" w:color="auto"/>
            <w:bottom w:val="none" w:sz="0" w:space="0" w:color="auto"/>
            <w:right w:val="none" w:sz="0" w:space="0" w:color="auto"/>
          </w:divBdr>
        </w:div>
        <w:div w:id="970357590">
          <w:marLeft w:val="480"/>
          <w:marRight w:val="0"/>
          <w:marTop w:val="0"/>
          <w:marBottom w:val="0"/>
          <w:divBdr>
            <w:top w:val="none" w:sz="0" w:space="0" w:color="auto"/>
            <w:left w:val="none" w:sz="0" w:space="0" w:color="auto"/>
            <w:bottom w:val="none" w:sz="0" w:space="0" w:color="auto"/>
            <w:right w:val="none" w:sz="0" w:space="0" w:color="auto"/>
          </w:divBdr>
        </w:div>
        <w:div w:id="1098911398">
          <w:marLeft w:val="480"/>
          <w:marRight w:val="0"/>
          <w:marTop w:val="0"/>
          <w:marBottom w:val="0"/>
          <w:divBdr>
            <w:top w:val="none" w:sz="0" w:space="0" w:color="auto"/>
            <w:left w:val="none" w:sz="0" w:space="0" w:color="auto"/>
            <w:bottom w:val="none" w:sz="0" w:space="0" w:color="auto"/>
            <w:right w:val="none" w:sz="0" w:space="0" w:color="auto"/>
          </w:divBdr>
        </w:div>
        <w:div w:id="281766848">
          <w:marLeft w:val="480"/>
          <w:marRight w:val="0"/>
          <w:marTop w:val="0"/>
          <w:marBottom w:val="0"/>
          <w:divBdr>
            <w:top w:val="none" w:sz="0" w:space="0" w:color="auto"/>
            <w:left w:val="none" w:sz="0" w:space="0" w:color="auto"/>
            <w:bottom w:val="none" w:sz="0" w:space="0" w:color="auto"/>
            <w:right w:val="none" w:sz="0" w:space="0" w:color="auto"/>
          </w:divBdr>
        </w:div>
        <w:div w:id="1127315636">
          <w:marLeft w:val="480"/>
          <w:marRight w:val="0"/>
          <w:marTop w:val="0"/>
          <w:marBottom w:val="0"/>
          <w:divBdr>
            <w:top w:val="none" w:sz="0" w:space="0" w:color="auto"/>
            <w:left w:val="none" w:sz="0" w:space="0" w:color="auto"/>
            <w:bottom w:val="none" w:sz="0" w:space="0" w:color="auto"/>
            <w:right w:val="none" w:sz="0" w:space="0" w:color="auto"/>
          </w:divBdr>
        </w:div>
        <w:div w:id="724137291">
          <w:marLeft w:val="480"/>
          <w:marRight w:val="0"/>
          <w:marTop w:val="0"/>
          <w:marBottom w:val="0"/>
          <w:divBdr>
            <w:top w:val="none" w:sz="0" w:space="0" w:color="auto"/>
            <w:left w:val="none" w:sz="0" w:space="0" w:color="auto"/>
            <w:bottom w:val="none" w:sz="0" w:space="0" w:color="auto"/>
            <w:right w:val="none" w:sz="0" w:space="0" w:color="auto"/>
          </w:divBdr>
        </w:div>
        <w:div w:id="2051150502">
          <w:marLeft w:val="480"/>
          <w:marRight w:val="0"/>
          <w:marTop w:val="0"/>
          <w:marBottom w:val="0"/>
          <w:divBdr>
            <w:top w:val="none" w:sz="0" w:space="0" w:color="auto"/>
            <w:left w:val="none" w:sz="0" w:space="0" w:color="auto"/>
            <w:bottom w:val="none" w:sz="0" w:space="0" w:color="auto"/>
            <w:right w:val="none" w:sz="0" w:space="0" w:color="auto"/>
          </w:divBdr>
        </w:div>
        <w:div w:id="1811050070">
          <w:marLeft w:val="480"/>
          <w:marRight w:val="0"/>
          <w:marTop w:val="0"/>
          <w:marBottom w:val="0"/>
          <w:divBdr>
            <w:top w:val="none" w:sz="0" w:space="0" w:color="auto"/>
            <w:left w:val="none" w:sz="0" w:space="0" w:color="auto"/>
            <w:bottom w:val="none" w:sz="0" w:space="0" w:color="auto"/>
            <w:right w:val="none" w:sz="0" w:space="0" w:color="auto"/>
          </w:divBdr>
        </w:div>
        <w:div w:id="1974285828">
          <w:marLeft w:val="480"/>
          <w:marRight w:val="0"/>
          <w:marTop w:val="0"/>
          <w:marBottom w:val="0"/>
          <w:divBdr>
            <w:top w:val="none" w:sz="0" w:space="0" w:color="auto"/>
            <w:left w:val="none" w:sz="0" w:space="0" w:color="auto"/>
            <w:bottom w:val="none" w:sz="0" w:space="0" w:color="auto"/>
            <w:right w:val="none" w:sz="0" w:space="0" w:color="auto"/>
          </w:divBdr>
        </w:div>
        <w:div w:id="1436247411">
          <w:marLeft w:val="480"/>
          <w:marRight w:val="0"/>
          <w:marTop w:val="0"/>
          <w:marBottom w:val="0"/>
          <w:divBdr>
            <w:top w:val="none" w:sz="0" w:space="0" w:color="auto"/>
            <w:left w:val="none" w:sz="0" w:space="0" w:color="auto"/>
            <w:bottom w:val="none" w:sz="0" w:space="0" w:color="auto"/>
            <w:right w:val="none" w:sz="0" w:space="0" w:color="auto"/>
          </w:divBdr>
        </w:div>
        <w:div w:id="487792589">
          <w:marLeft w:val="480"/>
          <w:marRight w:val="0"/>
          <w:marTop w:val="0"/>
          <w:marBottom w:val="0"/>
          <w:divBdr>
            <w:top w:val="none" w:sz="0" w:space="0" w:color="auto"/>
            <w:left w:val="none" w:sz="0" w:space="0" w:color="auto"/>
            <w:bottom w:val="none" w:sz="0" w:space="0" w:color="auto"/>
            <w:right w:val="none" w:sz="0" w:space="0" w:color="auto"/>
          </w:divBdr>
        </w:div>
        <w:div w:id="124663705">
          <w:marLeft w:val="480"/>
          <w:marRight w:val="0"/>
          <w:marTop w:val="0"/>
          <w:marBottom w:val="0"/>
          <w:divBdr>
            <w:top w:val="none" w:sz="0" w:space="0" w:color="auto"/>
            <w:left w:val="none" w:sz="0" w:space="0" w:color="auto"/>
            <w:bottom w:val="none" w:sz="0" w:space="0" w:color="auto"/>
            <w:right w:val="none" w:sz="0" w:space="0" w:color="auto"/>
          </w:divBdr>
        </w:div>
        <w:div w:id="2136022568">
          <w:marLeft w:val="480"/>
          <w:marRight w:val="0"/>
          <w:marTop w:val="0"/>
          <w:marBottom w:val="0"/>
          <w:divBdr>
            <w:top w:val="none" w:sz="0" w:space="0" w:color="auto"/>
            <w:left w:val="none" w:sz="0" w:space="0" w:color="auto"/>
            <w:bottom w:val="none" w:sz="0" w:space="0" w:color="auto"/>
            <w:right w:val="none" w:sz="0" w:space="0" w:color="auto"/>
          </w:divBdr>
        </w:div>
        <w:div w:id="2048797231">
          <w:marLeft w:val="480"/>
          <w:marRight w:val="0"/>
          <w:marTop w:val="0"/>
          <w:marBottom w:val="0"/>
          <w:divBdr>
            <w:top w:val="none" w:sz="0" w:space="0" w:color="auto"/>
            <w:left w:val="none" w:sz="0" w:space="0" w:color="auto"/>
            <w:bottom w:val="none" w:sz="0" w:space="0" w:color="auto"/>
            <w:right w:val="none" w:sz="0" w:space="0" w:color="auto"/>
          </w:divBdr>
        </w:div>
        <w:div w:id="1734232783">
          <w:marLeft w:val="480"/>
          <w:marRight w:val="0"/>
          <w:marTop w:val="0"/>
          <w:marBottom w:val="0"/>
          <w:divBdr>
            <w:top w:val="none" w:sz="0" w:space="0" w:color="auto"/>
            <w:left w:val="none" w:sz="0" w:space="0" w:color="auto"/>
            <w:bottom w:val="none" w:sz="0" w:space="0" w:color="auto"/>
            <w:right w:val="none" w:sz="0" w:space="0" w:color="auto"/>
          </w:divBdr>
        </w:div>
        <w:div w:id="268708989">
          <w:marLeft w:val="480"/>
          <w:marRight w:val="0"/>
          <w:marTop w:val="0"/>
          <w:marBottom w:val="0"/>
          <w:divBdr>
            <w:top w:val="none" w:sz="0" w:space="0" w:color="auto"/>
            <w:left w:val="none" w:sz="0" w:space="0" w:color="auto"/>
            <w:bottom w:val="none" w:sz="0" w:space="0" w:color="auto"/>
            <w:right w:val="none" w:sz="0" w:space="0" w:color="auto"/>
          </w:divBdr>
        </w:div>
        <w:div w:id="1484083816">
          <w:marLeft w:val="480"/>
          <w:marRight w:val="0"/>
          <w:marTop w:val="0"/>
          <w:marBottom w:val="0"/>
          <w:divBdr>
            <w:top w:val="none" w:sz="0" w:space="0" w:color="auto"/>
            <w:left w:val="none" w:sz="0" w:space="0" w:color="auto"/>
            <w:bottom w:val="none" w:sz="0" w:space="0" w:color="auto"/>
            <w:right w:val="none" w:sz="0" w:space="0" w:color="auto"/>
          </w:divBdr>
        </w:div>
        <w:div w:id="69162648">
          <w:marLeft w:val="480"/>
          <w:marRight w:val="0"/>
          <w:marTop w:val="0"/>
          <w:marBottom w:val="0"/>
          <w:divBdr>
            <w:top w:val="none" w:sz="0" w:space="0" w:color="auto"/>
            <w:left w:val="none" w:sz="0" w:space="0" w:color="auto"/>
            <w:bottom w:val="none" w:sz="0" w:space="0" w:color="auto"/>
            <w:right w:val="none" w:sz="0" w:space="0" w:color="auto"/>
          </w:divBdr>
        </w:div>
        <w:div w:id="479419059">
          <w:marLeft w:val="480"/>
          <w:marRight w:val="0"/>
          <w:marTop w:val="0"/>
          <w:marBottom w:val="0"/>
          <w:divBdr>
            <w:top w:val="none" w:sz="0" w:space="0" w:color="auto"/>
            <w:left w:val="none" w:sz="0" w:space="0" w:color="auto"/>
            <w:bottom w:val="none" w:sz="0" w:space="0" w:color="auto"/>
            <w:right w:val="none" w:sz="0" w:space="0" w:color="auto"/>
          </w:divBdr>
        </w:div>
        <w:div w:id="443885711">
          <w:marLeft w:val="480"/>
          <w:marRight w:val="0"/>
          <w:marTop w:val="0"/>
          <w:marBottom w:val="0"/>
          <w:divBdr>
            <w:top w:val="none" w:sz="0" w:space="0" w:color="auto"/>
            <w:left w:val="none" w:sz="0" w:space="0" w:color="auto"/>
            <w:bottom w:val="none" w:sz="0" w:space="0" w:color="auto"/>
            <w:right w:val="none" w:sz="0" w:space="0" w:color="auto"/>
          </w:divBdr>
        </w:div>
        <w:div w:id="423649334">
          <w:marLeft w:val="480"/>
          <w:marRight w:val="0"/>
          <w:marTop w:val="0"/>
          <w:marBottom w:val="0"/>
          <w:divBdr>
            <w:top w:val="none" w:sz="0" w:space="0" w:color="auto"/>
            <w:left w:val="none" w:sz="0" w:space="0" w:color="auto"/>
            <w:bottom w:val="none" w:sz="0" w:space="0" w:color="auto"/>
            <w:right w:val="none" w:sz="0" w:space="0" w:color="auto"/>
          </w:divBdr>
        </w:div>
        <w:div w:id="757214712">
          <w:marLeft w:val="480"/>
          <w:marRight w:val="0"/>
          <w:marTop w:val="0"/>
          <w:marBottom w:val="0"/>
          <w:divBdr>
            <w:top w:val="none" w:sz="0" w:space="0" w:color="auto"/>
            <w:left w:val="none" w:sz="0" w:space="0" w:color="auto"/>
            <w:bottom w:val="none" w:sz="0" w:space="0" w:color="auto"/>
            <w:right w:val="none" w:sz="0" w:space="0" w:color="auto"/>
          </w:divBdr>
        </w:div>
        <w:div w:id="334842630">
          <w:marLeft w:val="480"/>
          <w:marRight w:val="0"/>
          <w:marTop w:val="0"/>
          <w:marBottom w:val="0"/>
          <w:divBdr>
            <w:top w:val="none" w:sz="0" w:space="0" w:color="auto"/>
            <w:left w:val="none" w:sz="0" w:space="0" w:color="auto"/>
            <w:bottom w:val="none" w:sz="0" w:space="0" w:color="auto"/>
            <w:right w:val="none" w:sz="0" w:space="0" w:color="auto"/>
          </w:divBdr>
        </w:div>
      </w:divsChild>
    </w:div>
    <w:div w:id="1207136207">
      <w:bodyDiv w:val="1"/>
      <w:marLeft w:val="0"/>
      <w:marRight w:val="0"/>
      <w:marTop w:val="0"/>
      <w:marBottom w:val="0"/>
      <w:divBdr>
        <w:top w:val="none" w:sz="0" w:space="0" w:color="auto"/>
        <w:left w:val="none" w:sz="0" w:space="0" w:color="auto"/>
        <w:bottom w:val="none" w:sz="0" w:space="0" w:color="auto"/>
        <w:right w:val="none" w:sz="0" w:space="0" w:color="auto"/>
      </w:divBdr>
    </w:div>
    <w:div w:id="1207523295">
      <w:bodyDiv w:val="1"/>
      <w:marLeft w:val="0"/>
      <w:marRight w:val="0"/>
      <w:marTop w:val="0"/>
      <w:marBottom w:val="0"/>
      <w:divBdr>
        <w:top w:val="none" w:sz="0" w:space="0" w:color="auto"/>
        <w:left w:val="none" w:sz="0" w:space="0" w:color="auto"/>
        <w:bottom w:val="none" w:sz="0" w:space="0" w:color="auto"/>
        <w:right w:val="none" w:sz="0" w:space="0" w:color="auto"/>
      </w:divBdr>
    </w:div>
    <w:div w:id="1208028238">
      <w:bodyDiv w:val="1"/>
      <w:marLeft w:val="0"/>
      <w:marRight w:val="0"/>
      <w:marTop w:val="0"/>
      <w:marBottom w:val="0"/>
      <w:divBdr>
        <w:top w:val="none" w:sz="0" w:space="0" w:color="auto"/>
        <w:left w:val="none" w:sz="0" w:space="0" w:color="auto"/>
        <w:bottom w:val="none" w:sz="0" w:space="0" w:color="auto"/>
        <w:right w:val="none" w:sz="0" w:space="0" w:color="auto"/>
      </w:divBdr>
    </w:div>
    <w:div w:id="1208375672">
      <w:bodyDiv w:val="1"/>
      <w:marLeft w:val="0"/>
      <w:marRight w:val="0"/>
      <w:marTop w:val="0"/>
      <w:marBottom w:val="0"/>
      <w:divBdr>
        <w:top w:val="none" w:sz="0" w:space="0" w:color="auto"/>
        <w:left w:val="none" w:sz="0" w:space="0" w:color="auto"/>
        <w:bottom w:val="none" w:sz="0" w:space="0" w:color="auto"/>
        <w:right w:val="none" w:sz="0" w:space="0" w:color="auto"/>
      </w:divBdr>
    </w:div>
    <w:div w:id="1208493522">
      <w:bodyDiv w:val="1"/>
      <w:marLeft w:val="0"/>
      <w:marRight w:val="0"/>
      <w:marTop w:val="0"/>
      <w:marBottom w:val="0"/>
      <w:divBdr>
        <w:top w:val="none" w:sz="0" w:space="0" w:color="auto"/>
        <w:left w:val="none" w:sz="0" w:space="0" w:color="auto"/>
        <w:bottom w:val="none" w:sz="0" w:space="0" w:color="auto"/>
        <w:right w:val="none" w:sz="0" w:space="0" w:color="auto"/>
      </w:divBdr>
    </w:div>
    <w:div w:id="1208952890">
      <w:bodyDiv w:val="1"/>
      <w:marLeft w:val="0"/>
      <w:marRight w:val="0"/>
      <w:marTop w:val="0"/>
      <w:marBottom w:val="0"/>
      <w:divBdr>
        <w:top w:val="none" w:sz="0" w:space="0" w:color="auto"/>
        <w:left w:val="none" w:sz="0" w:space="0" w:color="auto"/>
        <w:bottom w:val="none" w:sz="0" w:space="0" w:color="auto"/>
        <w:right w:val="none" w:sz="0" w:space="0" w:color="auto"/>
      </w:divBdr>
    </w:div>
    <w:div w:id="1210066489">
      <w:bodyDiv w:val="1"/>
      <w:marLeft w:val="0"/>
      <w:marRight w:val="0"/>
      <w:marTop w:val="0"/>
      <w:marBottom w:val="0"/>
      <w:divBdr>
        <w:top w:val="none" w:sz="0" w:space="0" w:color="auto"/>
        <w:left w:val="none" w:sz="0" w:space="0" w:color="auto"/>
        <w:bottom w:val="none" w:sz="0" w:space="0" w:color="auto"/>
        <w:right w:val="none" w:sz="0" w:space="0" w:color="auto"/>
      </w:divBdr>
    </w:div>
    <w:div w:id="1211648769">
      <w:bodyDiv w:val="1"/>
      <w:marLeft w:val="0"/>
      <w:marRight w:val="0"/>
      <w:marTop w:val="0"/>
      <w:marBottom w:val="0"/>
      <w:divBdr>
        <w:top w:val="none" w:sz="0" w:space="0" w:color="auto"/>
        <w:left w:val="none" w:sz="0" w:space="0" w:color="auto"/>
        <w:bottom w:val="none" w:sz="0" w:space="0" w:color="auto"/>
        <w:right w:val="none" w:sz="0" w:space="0" w:color="auto"/>
      </w:divBdr>
    </w:div>
    <w:div w:id="1211769515">
      <w:bodyDiv w:val="1"/>
      <w:marLeft w:val="0"/>
      <w:marRight w:val="0"/>
      <w:marTop w:val="0"/>
      <w:marBottom w:val="0"/>
      <w:divBdr>
        <w:top w:val="none" w:sz="0" w:space="0" w:color="auto"/>
        <w:left w:val="none" w:sz="0" w:space="0" w:color="auto"/>
        <w:bottom w:val="none" w:sz="0" w:space="0" w:color="auto"/>
        <w:right w:val="none" w:sz="0" w:space="0" w:color="auto"/>
      </w:divBdr>
    </w:div>
    <w:div w:id="1212155012">
      <w:bodyDiv w:val="1"/>
      <w:marLeft w:val="0"/>
      <w:marRight w:val="0"/>
      <w:marTop w:val="0"/>
      <w:marBottom w:val="0"/>
      <w:divBdr>
        <w:top w:val="none" w:sz="0" w:space="0" w:color="auto"/>
        <w:left w:val="none" w:sz="0" w:space="0" w:color="auto"/>
        <w:bottom w:val="none" w:sz="0" w:space="0" w:color="auto"/>
        <w:right w:val="none" w:sz="0" w:space="0" w:color="auto"/>
      </w:divBdr>
    </w:div>
    <w:div w:id="1212381184">
      <w:bodyDiv w:val="1"/>
      <w:marLeft w:val="0"/>
      <w:marRight w:val="0"/>
      <w:marTop w:val="0"/>
      <w:marBottom w:val="0"/>
      <w:divBdr>
        <w:top w:val="none" w:sz="0" w:space="0" w:color="auto"/>
        <w:left w:val="none" w:sz="0" w:space="0" w:color="auto"/>
        <w:bottom w:val="none" w:sz="0" w:space="0" w:color="auto"/>
        <w:right w:val="none" w:sz="0" w:space="0" w:color="auto"/>
      </w:divBdr>
      <w:divsChild>
        <w:div w:id="1261718384">
          <w:marLeft w:val="480"/>
          <w:marRight w:val="0"/>
          <w:marTop w:val="0"/>
          <w:marBottom w:val="0"/>
          <w:divBdr>
            <w:top w:val="none" w:sz="0" w:space="0" w:color="auto"/>
            <w:left w:val="none" w:sz="0" w:space="0" w:color="auto"/>
            <w:bottom w:val="none" w:sz="0" w:space="0" w:color="auto"/>
            <w:right w:val="none" w:sz="0" w:space="0" w:color="auto"/>
          </w:divBdr>
        </w:div>
        <w:div w:id="444543966">
          <w:marLeft w:val="480"/>
          <w:marRight w:val="0"/>
          <w:marTop w:val="0"/>
          <w:marBottom w:val="0"/>
          <w:divBdr>
            <w:top w:val="none" w:sz="0" w:space="0" w:color="auto"/>
            <w:left w:val="none" w:sz="0" w:space="0" w:color="auto"/>
            <w:bottom w:val="none" w:sz="0" w:space="0" w:color="auto"/>
            <w:right w:val="none" w:sz="0" w:space="0" w:color="auto"/>
          </w:divBdr>
        </w:div>
        <w:div w:id="1856577388">
          <w:marLeft w:val="480"/>
          <w:marRight w:val="0"/>
          <w:marTop w:val="0"/>
          <w:marBottom w:val="0"/>
          <w:divBdr>
            <w:top w:val="none" w:sz="0" w:space="0" w:color="auto"/>
            <w:left w:val="none" w:sz="0" w:space="0" w:color="auto"/>
            <w:bottom w:val="none" w:sz="0" w:space="0" w:color="auto"/>
            <w:right w:val="none" w:sz="0" w:space="0" w:color="auto"/>
          </w:divBdr>
        </w:div>
        <w:div w:id="1891502563">
          <w:marLeft w:val="480"/>
          <w:marRight w:val="0"/>
          <w:marTop w:val="0"/>
          <w:marBottom w:val="0"/>
          <w:divBdr>
            <w:top w:val="none" w:sz="0" w:space="0" w:color="auto"/>
            <w:left w:val="none" w:sz="0" w:space="0" w:color="auto"/>
            <w:bottom w:val="none" w:sz="0" w:space="0" w:color="auto"/>
            <w:right w:val="none" w:sz="0" w:space="0" w:color="auto"/>
          </w:divBdr>
        </w:div>
        <w:div w:id="1570339416">
          <w:marLeft w:val="480"/>
          <w:marRight w:val="0"/>
          <w:marTop w:val="0"/>
          <w:marBottom w:val="0"/>
          <w:divBdr>
            <w:top w:val="none" w:sz="0" w:space="0" w:color="auto"/>
            <w:left w:val="none" w:sz="0" w:space="0" w:color="auto"/>
            <w:bottom w:val="none" w:sz="0" w:space="0" w:color="auto"/>
            <w:right w:val="none" w:sz="0" w:space="0" w:color="auto"/>
          </w:divBdr>
        </w:div>
        <w:div w:id="820776930">
          <w:marLeft w:val="480"/>
          <w:marRight w:val="0"/>
          <w:marTop w:val="0"/>
          <w:marBottom w:val="0"/>
          <w:divBdr>
            <w:top w:val="none" w:sz="0" w:space="0" w:color="auto"/>
            <w:left w:val="none" w:sz="0" w:space="0" w:color="auto"/>
            <w:bottom w:val="none" w:sz="0" w:space="0" w:color="auto"/>
            <w:right w:val="none" w:sz="0" w:space="0" w:color="auto"/>
          </w:divBdr>
        </w:div>
        <w:div w:id="1594390019">
          <w:marLeft w:val="480"/>
          <w:marRight w:val="0"/>
          <w:marTop w:val="0"/>
          <w:marBottom w:val="0"/>
          <w:divBdr>
            <w:top w:val="none" w:sz="0" w:space="0" w:color="auto"/>
            <w:left w:val="none" w:sz="0" w:space="0" w:color="auto"/>
            <w:bottom w:val="none" w:sz="0" w:space="0" w:color="auto"/>
            <w:right w:val="none" w:sz="0" w:space="0" w:color="auto"/>
          </w:divBdr>
        </w:div>
        <w:div w:id="2096776877">
          <w:marLeft w:val="480"/>
          <w:marRight w:val="0"/>
          <w:marTop w:val="0"/>
          <w:marBottom w:val="0"/>
          <w:divBdr>
            <w:top w:val="none" w:sz="0" w:space="0" w:color="auto"/>
            <w:left w:val="none" w:sz="0" w:space="0" w:color="auto"/>
            <w:bottom w:val="none" w:sz="0" w:space="0" w:color="auto"/>
            <w:right w:val="none" w:sz="0" w:space="0" w:color="auto"/>
          </w:divBdr>
        </w:div>
        <w:div w:id="63994368">
          <w:marLeft w:val="480"/>
          <w:marRight w:val="0"/>
          <w:marTop w:val="0"/>
          <w:marBottom w:val="0"/>
          <w:divBdr>
            <w:top w:val="none" w:sz="0" w:space="0" w:color="auto"/>
            <w:left w:val="none" w:sz="0" w:space="0" w:color="auto"/>
            <w:bottom w:val="none" w:sz="0" w:space="0" w:color="auto"/>
            <w:right w:val="none" w:sz="0" w:space="0" w:color="auto"/>
          </w:divBdr>
        </w:div>
        <w:div w:id="2048530734">
          <w:marLeft w:val="480"/>
          <w:marRight w:val="0"/>
          <w:marTop w:val="0"/>
          <w:marBottom w:val="0"/>
          <w:divBdr>
            <w:top w:val="none" w:sz="0" w:space="0" w:color="auto"/>
            <w:left w:val="none" w:sz="0" w:space="0" w:color="auto"/>
            <w:bottom w:val="none" w:sz="0" w:space="0" w:color="auto"/>
            <w:right w:val="none" w:sz="0" w:space="0" w:color="auto"/>
          </w:divBdr>
        </w:div>
        <w:div w:id="111945473">
          <w:marLeft w:val="480"/>
          <w:marRight w:val="0"/>
          <w:marTop w:val="0"/>
          <w:marBottom w:val="0"/>
          <w:divBdr>
            <w:top w:val="none" w:sz="0" w:space="0" w:color="auto"/>
            <w:left w:val="none" w:sz="0" w:space="0" w:color="auto"/>
            <w:bottom w:val="none" w:sz="0" w:space="0" w:color="auto"/>
            <w:right w:val="none" w:sz="0" w:space="0" w:color="auto"/>
          </w:divBdr>
        </w:div>
        <w:div w:id="1800877017">
          <w:marLeft w:val="480"/>
          <w:marRight w:val="0"/>
          <w:marTop w:val="0"/>
          <w:marBottom w:val="0"/>
          <w:divBdr>
            <w:top w:val="none" w:sz="0" w:space="0" w:color="auto"/>
            <w:left w:val="none" w:sz="0" w:space="0" w:color="auto"/>
            <w:bottom w:val="none" w:sz="0" w:space="0" w:color="auto"/>
            <w:right w:val="none" w:sz="0" w:space="0" w:color="auto"/>
          </w:divBdr>
        </w:div>
        <w:div w:id="390661796">
          <w:marLeft w:val="480"/>
          <w:marRight w:val="0"/>
          <w:marTop w:val="0"/>
          <w:marBottom w:val="0"/>
          <w:divBdr>
            <w:top w:val="none" w:sz="0" w:space="0" w:color="auto"/>
            <w:left w:val="none" w:sz="0" w:space="0" w:color="auto"/>
            <w:bottom w:val="none" w:sz="0" w:space="0" w:color="auto"/>
            <w:right w:val="none" w:sz="0" w:space="0" w:color="auto"/>
          </w:divBdr>
        </w:div>
        <w:div w:id="955067832">
          <w:marLeft w:val="480"/>
          <w:marRight w:val="0"/>
          <w:marTop w:val="0"/>
          <w:marBottom w:val="0"/>
          <w:divBdr>
            <w:top w:val="none" w:sz="0" w:space="0" w:color="auto"/>
            <w:left w:val="none" w:sz="0" w:space="0" w:color="auto"/>
            <w:bottom w:val="none" w:sz="0" w:space="0" w:color="auto"/>
            <w:right w:val="none" w:sz="0" w:space="0" w:color="auto"/>
          </w:divBdr>
        </w:div>
        <w:div w:id="1944459866">
          <w:marLeft w:val="480"/>
          <w:marRight w:val="0"/>
          <w:marTop w:val="0"/>
          <w:marBottom w:val="0"/>
          <w:divBdr>
            <w:top w:val="none" w:sz="0" w:space="0" w:color="auto"/>
            <w:left w:val="none" w:sz="0" w:space="0" w:color="auto"/>
            <w:bottom w:val="none" w:sz="0" w:space="0" w:color="auto"/>
            <w:right w:val="none" w:sz="0" w:space="0" w:color="auto"/>
          </w:divBdr>
        </w:div>
        <w:div w:id="2127582177">
          <w:marLeft w:val="480"/>
          <w:marRight w:val="0"/>
          <w:marTop w:val="0"/>
          <w:marBottom w:val="0"/>
          <w:divBdr>
            <w:top w:val="none" w:sz="0" w:space="0" w:color="auto"/>
            <w:left w:val="none" w:sz="0" w:space="0" w:color="auto"/>
            <w:bottom w:val="none" w:sz="0" w:space="0" w:color="auto"/>
            <w:right w:val="none" w:sz="0" w:space="0" w:color="auto"/>
          </w:divBdr>
        </w:div>
        <w:div w:id="196623158">
          <w:marLeft w:val="480"/>
          <w:marRight w:val="0"/>
          <w:marTop w:val="0"/>
          <w:marBottom w:val="0"/>
          <w:divBdr>
            <w:top w:val="none" w:sz="0" w:space="0" w:color="auto"/>
            <w:left w:val="none" w:sz="0" w:space="0" w:color="auto"/>
            <w:bottom w:val="none" w:sz="0" w:space="0" w:color="auto"/>
            <w:right w:val="none" w:sz="0" w:space="0" w:color="auto"/>
          </w:divBdr>
        </w:div>
        <w:div w:id="661544214">
          <w:marLeft w:val="480"/>
          <w:marRight w:val="0"/>
          <w:marTop w:val="0"/>
          <w:marBottom w:val="0"/>
          <w:divBdr>
            <w:top w:val="none" w:sz="0" w:space="0" w:color="auto"/>
            <w:left w:val="none" w:sz="0" w:space="0" w:color="auto"/>
            <w:bottom w:val="none" w:sz="0" w:space="0" w:color="auto"/>
            <w:right w:val="none" w:sz="0" w:space="0" w:color="auto"/>
          </w:divBdr>
        </w:div>
        <w:div w:id="678390290">
          <w:marLeft w:val="480"/>
          <w:marRight w:val="0"/>
          <w:marTop w:val="0"/>
          <w:marBottom w:val="0"/>
          <w:divBdr>
            <w:top w:val="none" w:sz="0" w:space="0" w:color="auto"/>
            <w:left w:val="none" w:sz="0" w:space="0" w:color="auto"/>
            <w:bottom w:val="none" w:sz="0" w:space="0" w:color="auto"/>
            <w:right w:val="none" w:sz="0" w:space="0" w:color="auto"/>
          </w:divBdr>
        </w:div>
        <w:div w:id="1464495905">
          <w:marLeft w:val="480"/>
          <w:marRight w:val="0"/>
          <w:marTop w:val="0"/>
          <w:marBottom w:val="0"/>
          <w:divBdr>
            <w:top w:val="none" w:sz="0" w:space="0" w:color="auto"/>
            <w:left w:val="none" w:sz="0" w:space="0" w:color="auto"/>
            <w:bottom w:val="none" w:sz="0" w:space="0" w:color="auto"/>
            <w:right w:val="none" w:sz="0" w:space="0" w:color="auto"/>
          </w:divBdr>
        </w:div>
        <w:div w:id="1538926856">
          <w:marLeft w:val="480"/>
          <w:marRight w:val="0"/>
          <w:marTop w:val="0"/>
          <w:marBottom w:val="0"/>
          <w:divBdr>
            <w:top w:val="none" w:sz="0" w:space="0" w:color="auto"/>
            <w:left w:val="none" w:sz="0" w:space="0" w:color="auto"/>
            <w:bottom w:val="none" w:sz="0" w:space="0" w:color="auto"/>
            <w:right w:val="none" w:sz="0" w:space="0" w:color="auto"/>
          </w:divBdr>
        </w:div>
        <w:div w:id="982849011">
          <w:marLeft w:val="480"/>
          <w:marRight w:val="0"/>
          <w:marTop w:val="0"/>
          <w:marBottom w:val="0"/>
          <w:divBdr>
            <w:top w:val="none" w:sz="0" w:space="0" w:color="auto"/>
            <w:left w:val="none" w:sz="0" w:space="0" w:color="auto"/>
            <w:bottom w:val="none" w:sz="0" w:space="0" w:color="auto"/>
            <w:right w:val="none" w:sz="0" w:space="0" w:color="auto"/>
          </w:divBdr>
        </w:div>
        <w:div w:id="746344770">
          <w:marLeft w:val="480"/>
          <w:marRight w:val="0"/>
          <w:marTop w:val="0"/>
          <w:marBottom w:val="0"/>
          <w:divBdr>
            <w:top w:val="none" w:sz="0" w:space="0" w:color="auto"/>
            <w:left w:val="none" w:sz="0" w:space="0" w:color="auto"/>
            <w:bottom w:val="none" w:sz="0" w:space="0" w:color="auto"/>
            <w:right w:val="none" w:sz="0" w:space="0" w:color="auto"/>
          </w:divBdr>
        </w:div>
        <w:div w:id="1907182874">
          <w:marLeft w:val="480"/>
          <w:marRight w:val="0"/>
          <w:marTop w:val="0"/>
          <w:marBottom w:val="0"/>
          <w:divBdr>
            <w:top w:val="none" w:sz="0" w:space="0" w:color="auto"/>
            <w:left w:val="none" w:sz="0" w:space="0" w:color="auto"/>
            <w:bottom w:val="none" w:sz="0" w:space="0" w:color="auto"/>
            <w:right w:val="none" w:sz="0" w:space="0" w:color="auto"/>
          </w:divBdr>
        </w:div>
        <w:div w:id="161164857">
          <w:marLeft w:val="480"/>
          <w:marRight w:val="0"/>
          <w:marTop w:val="0"/>
          <w:marBottom w:val="0"/>
          <w:divBdr>
            <w:top w:val="none" w:sz="0" w:space="0" w:color="auto"/>
            <w:left w:val="none" w:sz="0" w:space="0" w:color="auto"/>
            <w:bottom w:val="none" w:sz="0" w:space="0" w:color="auto"/>
            <w:right w:val="none" w:sz="0" w:space="0" w:color="auto"/>
          </w:divBdr>
        </w:div>
        <w:div w:id="1194808078">
          <w:marLeft w:val="480"/>
          <w:marRight w:val="0"/>
          <w:marTop w:val="0"/>
          <w:marBottom w:val="0"/>
          <w:divBdr>
            <w:top w:val="none" w:sz="0" w:space="0" w:color="auto"/>
            <w:left w:val="none" w:sz="0" w:space="0" w:color="auto"/>
            <w:bottom w:val="none" w:sz="0" w:space="0" w:color="auto"/>
            <w:right w:val="none" w:sz="0" w:space="0" w:color="auto"/>
          </w:divBdr>
        </w:div>
        <w:div w:id="1533226458">
          <w:marLeft w:val="480"/>
          <w:marRight w:val="0"/>
          <w:marTop w:val="0"/>
          <w:marBottom w:val="0"/>
          <w:divBdr>
            <w:top w:val="none" w:sz="0" w:space="0" w:color="auto"/>
            <w:left w:val="none" w:sz="0" w:space="0" w:color="auto"/>
            <w:bottom w:val="none" w:sz="0" w:space="0" w:color="auto"/>
            <w:right w:val="none" w:sz="0" w:space="0" w:color="auto"/>
          </w:divBdr>
        </w:div>
        <w:div w:id="741028352">
          <w:marLeft w:val="480"/>
          <w:marRight w:val="0"/>
          <w:marTop w:val="0"/>
          <w:marBottom w:val="0"/>
          <w:divBdr>
            <w:top w:val="none" w:sz="0" w:space="0" w:color="auto"/>
            <w:left w:val="none" w:sz="0" w:space="0" w:color="auto"/>
            <w:bottom w:val="none" w:sz="0" w:space="0" w:color="auto"/>
            <w:right w:val="none" w:sz="0" w:space="0" w:color="auto"/>
          </w:divBdr>
        </w:div>
        <w:div w:id="1262028908">
          <w:marLeft w:val="480"/>
          <w:marRight w:val="0"/>
          <w:marTop w:val="0"/>
          <w:marBottom w:val="0"/>
          <w:divBdr>
            <w:top w:val="none" w:sz="0" w:space="0" w:color="auto"/>
            <w:left w:val="none" w:sz="0" w:space="0" w:color="auto"/>
            <w:bottom w:val="none" w:sz="0" w:space="0" w:color="auto"/>
            <w:right w:val="none" w:sz="0" w:space="0" w:color="auto"/>
          </w:divBdr>
        </w:div>
        <w:div w:id="641353699">
          <w:marLeft w:val="480"/>
          <w:marRight w:val="0"/>
          <w:marTop w:val="0"/>
          <w:marBottom w:val="0"/>
          <w:divBdr>
            <w:top w:val="none" w:sz="0" w:space="0" w:color="auto"/>
            <w:left w:val="none" w:sz="0" w:space="0" w:color="auto"/>
            <w:bottom w:val="none" w:sz="0" w:space="0" w:color="auto"/>
            <w:right w:val="none" w:sz="0" w:space="0" w:color="auto"/>
          </w:divBdr>
        </w:div>
        <w:div w:id="1916551513">
          <w:marLeft w:val="480"/>
          <w:marRight w:val="0"/>
          <w:marTop w:val="0"/>
          <w:marBottom w:val="0"/>
          <w:divBdr>
            <w:top w:val="none" w:sz="0" w:space="0" w:color="auto"/>
            <w:left w:val="none" w:sz="0" w:space="0" w:color="auto"/>
            <w:bottom w:val="none" w:sz="0" w:space="0" w:color="auto"/>
            <w:right w:val="none" w:sz="0" w:space="0" w:color="auto"/>
          </w:divBdr>
        </w:div>
        <w:div w:id="552888215">
          <w:marLeft w:val="480"/>
          <w:marRight w:val="0"/>
          <w:marTop w:val="0"/>
          <w:marBottom w:val="0"/>
          <w:divBdr>
            <w:top w:val="none" w:sz="0" w:space="0" w:color="auto"/>
            <w:left w:val="none" w:sz="0" w:space="0" w:color="auto"/>
            <w:bottom w:val="none" w:sz="0" w:space="0" w:color="auto"/>
            <w:right w:val="none" w:sz="0" w:space="0" w:color="auto"/>
          </w:divBdr>
        </w:div>
        <w:div w:id="637229073">
          <w:marLeft w:val="480"/>
          <w:marRight w:val="0"/>
          <w:marTop w:val="0"/>
          <w:marBottom w:val="0"/>
          <w:divBdr>
            <w:top w:val="none" w:sz="0" w:space="0" w:color="auto"/>
            <w:left w:val="none" w:sz="0" w:space="0" w:color="auto"/>
            <w:bottom w:val="none" w:sz="0" w:space="0" w:color="auto"/>
            <w:right w:val="none" w:sz="0" w:space="0" w:color="auto"/>
          </w:divBdr>
        </w:div>
        <w:div w:id="727723897">
          <w:marLeft w:val="480"/>
          <w:marRight w:val="0"/>
          <w:marTop w:val="0"/>
          <w:marBottom w:val="0"/>
          <w:divBdr>
            <w:top w:val="none" w:sz="0" w:space="0" w:color="auto"/>
            <w:left w:val="none" w:sz="0" w:space="0" w:color="auto"/>
            <w:bottom w:val="none" w:sz="0" w:space="0" w:color="auto"/>
            <w:right w:val="none" w:sz="0" w:space="0" w:color="auto"/>
          </w:divBdr>
        </w:div>
        <w:div w:id="977415045">
          <w:marLeft w:val="480"/>
          <w:marRight w:val="0"/>
          <w:marTop w:val="0"/>
          <w:marBottom w:val="0"/>
          <w:divBdr>
            <w:top w:val="none" w:sz="0" w:space="0" w:color="auto"/>
            <w:left w:val="none" w:sz="0" w:space="0" w:color="auto"/>
            <w:bottom w:val="none" w:sz="0" w:space="0" w:color="auto"/>
            <w:right w:val="none" w:sz="0" w:space="0" w:color="auto"/>
          </w:divBdr>
        </w:div>
        <w:div w:id="685520982">
          <w:marLeft w:val="480"/>
          <w:marRight w:val="0"/>
          <w:marTop w:val="0"/>
          <w:marBottom w:val="0"/>
          <w:divBdr>
            <w:top w:val="none" w:sz="0" w:space="0" w:color="auto"/>
            <w:left w:val="none" w:sz="0" w:space="0" w:color="auto"/>
            <w:bottom w:val="none" w:sz="0" w:space="0" w:color="auto"/>
            <w:right w:val="none" w:sz="0" w:space="0" w:color="auto"/>
          </w:divBdr>
        </w:div>
        <w:div w:id="1329557200">
          <w:marLeft w:val="480"/>
          <w:marRight w:val="0"/>
          <w:marTop w:val="0"/>
          <w:marBottom w:val="0"/>
          <w:divBdr>
            <w:top w:val="none" w:sz="0" w:space="0" w:color="auto"/>
            <w:left w:val="none" w:sz="0" w:space="0" w:color="auto"/>
            <w:bottom w:val="none" w:sz="0" w:space="0" w:color="auto"/>
            <w:right w:val="none" w:sz="0" w:space="0" w:color="auto"/>
          </w:divBdr>
        </w:div>
        <w:div w:id="955411177">
          <w:marLeft w:val="480"/>
          <w:marRight w:val="0"/>
          <w:marTop w:val="0"/>
          <w:marBottom w:val="0"/>
          <w:divBdr>
            <w:top w:val="none" w:sz="0" w:space="0" w:color="auto"/>
            <w:left w:val="none" w:sz="0" w:space="0" w:color="auto"/>
            <w:bottom w:val="none" w:sz="0" w:space="0" w:color="auto"/>
            <w:right w:val="none" w:sz="0" w:space="0" w:color="auto"/>
          </w:divBdr>
        </w:div>
        <w:div w:id="441651190">
          <w:marLeft w:val="480"/>
          <w:marRight w:val="0"/>
          <w:marTop w:val="0"/>
          <w:marBottom w:val="0"/>
          <w:divBdr>
            <w:top w:val="none" w:sz="0" w:space="0" w:color="auto"/>
            <w:left w:val="none" w:sz="0" w:space="0" w:color="auto"/>
            <w:bottom w:val="none" w:sz="0" w:space="0" w:color="auto"/>
            <w:right w:val="none" w:sz="0" w:space="0" w:color="auto"/>
          </w:divBdr>
        </w:div>
        <w:div w:id="1881167563">
          <w:marLeft w:val="480"/>
          <w:marRight w:val="0"/>
          <w:marTop w:val="0"/>
          <w:marBottom w:val="0"/>
          <w:divBdr>
            <w:top w:val="none" w:sz="0" w:space="0" w:color="auto"/>
            <w:left w:val="none" w:sz="0" w:space="0" w:color="auto"/>
            <w:bottom w:val="none" w:sz="0" w:space="0" w:color="auto"/>
            <w:right w:val="none" w:sz="0" w:space="0" w:color="auto"/>
          </w:divBdr>
        </w:div>
        <w:div w:id="1172723324">
          <w:marLeft w:val="480"/>
          <w:marRight w:val="0"/>
          <w:marTop w:val="0"/>
          <w:marBottom w:val="0"/>
          <w:divBdr>
            <w:top w:val="none" w:sz="0" w:space="0" w:color="auto"/>
            <w:left w:val="none" w:sz="0" w:space="0" w:color="auto"/>
            <w:bottom w:val="none" w:sz="0" w:space="0" w:color="auto"/>
            <w:right w:val="none" w:sz="0" w:space="0" w:color="auto"/>
          </w:divBdr>
        </w:div>
        <w:div w:id="2067872204">
          <w:marLeft w:val="480"/>
          <w:marRight w:val="0"/>
          <w:marTop w:val="0"/>
          <w:marBottom w:val="0"/>
          <w:divBdr>
            <w:top w:val="none" w:sz="0" w:space="0" w:color="auto"/>
            <w:left w:val="none" w:sz="0" w:space="0" w:color="auto"/>
            <w:bottom w:val="none" w:sz="0" w:space="0" w:color="auto"/>
            <w:right w:val="none" w:sz="0" w:space="0" w:color="auto"/>
          </w:divBdr>
        </w:div>
        <w:div w:id="1457094008">
          <w:marLeft w:val="480"/>
          <w:marRight w:val="0"/>
          <w:marTop w:val="0"/>
          <w:marBottom w:val="0"/>
          <w:divBdr>
            <w:top w:val="none" w:sz="0" w:space="0" w:color="auto"/>
            <w:left w:val="none" w:sz="0" w:space="0" w:color="auto"/>
            <w:bottom w:val="none" w:sz="0" w:space="0" w:color="auto"/>
            <w:right w:val="none" w:sz="0" w:space="0" w:color="auto"/>
          </w:divBdr>
        </w:div>
        <w:div w:id="427892443">
          <w:marLeft w:val="480"/>
          <w:marRight w:val="0"/>
          <w:marTop w:val="0"/>
          <w:marBottom w:val="0"/>
          <w:divBdr>
            <w:top w:val="none" w:sz="0" w:space="0" w:color="auto"/>
            <w:left w:val="none" w:sz="0" w:space="0" w:color="auto"/>
            <w:bottom w:val="none" w:sz="0" w:space="0" w:color="auto"/>
            <w:right w:val="none" w:sz="0" w:space="0" w:color="auto"/>
          </w:divBdr>
        </w:div>
        <w:div w:id="1454789299">
          <w:marLeft w:val="480"/>
          <w:marRight w:val="0"/>
          <w:marTop w:val="0"/>
          <w:marBottom w:val="0"/>
          <w:divBdr>
            <w:top w:val="none" w:sz="0" w:space="0" w:color="auto"/>
            <w:left w:val="none" w:sz="0" w:space="0" w:color="auto"/>
            <w:bottom w:val="none" w:sz="0" w:space="0" w:color="auto"/>
            <w:right w:val="none" w:sz="0" w:space="0" w:color="auto"/>
          </w:divBdr>
        </w:div>
        <w:div w:id="859969841">
          <w:marLeft w:val="480"/>
          <w:marRight w:val="0"/>
          <w:marTop w:val="0"/>
          <w:marBottom w:val="0"/>
          <w:divBdr>
            <w:top w:val="none" w:sz="0" w:space="0" w:color="auto"/>
            <w:left w:val="none" w:sz="0" w:space="0" w:color="auto"/>
            <w:bottom w:val="none" w:sz="0" w:space="0" w:color="auto"/>
            <w:right w:val="none" w:sz="0" w:space="0" w:color="auto"/>
          </w:divBdr>
        </w:div>
        <w:div w:id="1799058605">
          <w:marLeft w:val="480"/>
          <w:marRight w:val="0"/>
          <w:marTop w:val="0"/>
          <w:marBottom w:val="0"/>
          <w:divBdr>
            <w:top w:val="none" w:sz="0" w:space="0" w:color="auto"/>
            <w:left w:val="none" w:sz="0" w:space="0" w:color="auto"/>
            <w:bottom w:val="none" w:sz="0" w:space="0" w:color="auto"/>
            <w:right w:val="none" w:sz="0" w:space="0" w:color="auto"/>
          </w:divBdr>
        </w:div>
        <w:div w:id="1233394033">
          <w:marLeft w:val="480"/>
          <w:marRight w:val="0"/>
          <w:marTop w:val="0"/>
          <w:marBottom w:val="0"/>
          <w:divBdr>
            <w:top w:val="none" w:sz="0" w:space="0" w:color="auto"/>
            <w:left w:val="none" w:sz="0" w:space="0" w:color="auto"/>
            <w:bottom w:val="none" w:sz="0" w:space="0" w:color="auto"/>
            <w:right w:val="none" w:sz="0" w:space="0" w:color="auto"/>
          </w:divBdr>
        </w:div>
        <w:div w:id="452528071">
          <w:marLeft w:val="480"/>
          <w:marRight w:val="0"/>
          <w:marTop w:val="0"/>
          <w:marBottom w:val="0"/>
          <w:divBdr>
            <w:top w:val="none" w:sz="0" w:space="0" w:color="auto"/>
            <w:left w:val="none" w:sz="0" w:space="0" w:color="auto"/>
            <w:bottom w:val="none" w:sz="0" w:space="0" w:color="auto"/>
            <w:right w:val="none" w:sz="0" w:space="0" w:color="auto"/>
          </w:divBdr>
        </w:div>
        <w:div w:id="1512644852">
          <w:marLeft w:val="480"/>
          <w:marRight w:val="0"/>
          <w:marTop w:val="0"/>
          <w:marBottom w:val="0"/>
          <w:divBdr>
            <w:top w:val="none" w:sz="0" w:space="0" w:color="auto"/>
            <w:left w:val="none" w:sz="0" w:space="0" w:color="auto"/>
            <w:bottom w:val="none" w:sz="0" w:space="0" w:color="auto"/>
            <w:right w:val="none" w:sz="0" w:space="0" w:color="auto"/>
          </w:divBdr>
        </w:div>
        <w:div w:id="1359157184">
          <w:marLeft w:val="480"/>
          <w:marRight w:val="0"/>
          <w:marTop w:val="0"/>
          <w:marBottom w:val="0"/>
          <w:divBdr>
            <w:top w:val="none" w:sz="0" w:space="0" w:color="auto"/>
            <w:left w:val="none" w:sz="0" w:space="0" w:color="auto"/>
            <w:bottom w:val="none" w:sz="0" w:space="0" w:color="auto"/>
            <w:right w:val="none" w:sz="0" w:space="0" w:color="auto"/>
          </w:divBdr>
        </w:div>
        <w:div w:id="1096633148">
          <w:marLeft w:val="480"/>
          <w:marRight w:val="0"/>
          <w:marTop w:val="0"/>
          <w:marBottom w:val="0"/>
          <w:divBdr>
            <w:top w:val="none" w:sz="0" w:space="0" w:color="auto"/>
            <w:left w:val="none" w:sz="0" w:space="0" w:color="auto"/>
            <w:bottom w:val="none" w:sz="0" w:space="0" w:color="auto"/>
            <w:right w:val="none" w:sz="0" w:space="0" w:color="auto"/>
          </w:divBdr>
        </w:div>
        <w:div w:id="1845702683">
          <w:marLeft w:val="480"/>
          <w:marRight w:val="0"/>
          <w:marTop w:val="0"/>
          <w:marBottom w:val="0"/>
          <w:divBdr>
            <w:top w:val="none" w:sz="0" w:space="0" w:color="auto"/>
            <w:left w:val="none" w:sz="0" w:space="0" w:color="auto"/>
            <w:bottom w:val="none" w:sz="0" w:space="0" w:color="auto"/>
            <w:right w:val="none" w:sz="0" w:space="0" w:color="auto"/>
          </w:divBdr>
        </w:div>
        <w:div w:id="37557398">
          <w:marLeft w:val="480"/>
          <w:marRight w:val="0"/>
          <w:marTop w:val="0"/>
          <w:marBottom w:val="0"/>
          <w:divBdr>
            <w:top w:val="none" w:sz="0" w:space="0" w:color="auto"/>
            <w:left w:val="none" w:sz="0" w:space="0" w:color="auto"/>
            <w:bottom w:val="none" w:sz="0" w:space="0" w:color="auto"/>
            <w:right w:val="none" w:sz="0" w:space="0" w:color="auto"/>
          </w:divBdr>
        </w:div>
        <w:div w:id="1283802112">
          <w:marLeft w:val="480"/>
          <w:marRight w:val="0"/>
          <w:marTop w:val="0"/>
          <w:marBottom w:val="0"/>
          <w:divBdr>
            <w:top w:val="none" w:sz="0" w:space="0" w:color="auto"/>
            <w:left w:val="none" w:sz="0" w:space="0" w:color="auto"/>
            <w:bottom w:val="none" w:sz="0" w:space="0" w:color="auto"/>
            <w:right w:val="none" w:sz="0" w:space="0" w:color="auto"/>
          </w:divBdr>
        </w:div>
        <w:div w:id="1514689707">
          <w:marLeft w:val="480"/>
          <w:marRight w:val="0"/>
          <w:marTop w:val="0"/>
          <w:marBottom w:val="0"/>
          <w:divBdr>
            <w:top w:val="none" w:sz="0" w:space="0" w:color="auto"/>
            <w:left w:val="none" w:sz="0" w:space="0" w:color="auto"/>
            <w:bottom w:val="none" w:sz="0" w:space="0" w:color="auto"/>
            <w:right w:val="none" w:sz="0" w:space="0" w:color="auto"/>
          </w:divBdr>
        </w:div>
        <w:div w:id="1050886439">
          <w:marLeft w:val="480"/>
          <w:marRight w:val="0"/>
          <w:marTop w:val="0"/>
          <w:marBottom w:val="0"/>
          <w:divBdr>
            <w:top w:val="none" w:sz="0" w:space="0" w:color="auto"/>
            <w:left w:val="none" w:sz="0" w:space="0" w:color="auto"/>
            <w:bottom w:val="none" w:sz="0" w:space="0" w:color="auto"/>
            <w:right w:val="none" w:sz="0" w:space="0" w:color="auto"/>
          </w:divBdr>
        </w:div>
        <w:div w:id="214047705">
          <w:marLeft w:val="480"/>
          <w:marRight w:val="0"/>
          <w:marTop w:val="0"/>
          <w:marBottom w:val="0"/>
          <w:divBdr>
            <w:top w:val="none" w:sz="0" w:space="0" w:color="auto"/>
            <w:left w:val="none" w:sz="0" w:space="0" w:color="auto"/>
            <w:bottom w:val="none" w:sz="0" w:space="0" w:color="auto"/>
            <w:right w:val="none" w:sz="0" w:space="0" w:color="auto"/>
          </w:divBdr>
        </w:div>
        <w:div w:id="1793010083">
          <w:marLeft w:val="480"/>
          <w:marRight w:val="0"/>
          <w:marTop w:val="0"/>
          <w:marBottom w:val="0"/>
          <w:divBdr>
            <w:top w:val="none" w:sz="0" w:space="0" w:color="auto"/>
            <w:left w:val="none" w:sz="0" w:space="0" w:color="auto"/>
            <w:bottom w:val="none" w:sz="0" w:space="0" w:color="auto"/>
            <w:right w:val="none" w:sz="0" w:space="0" w:color="auto"/>
          </w:divBdr>
        </w:div>
        <w:div w:id="2041935788">
          <w:marLeft w:val="480"/>
          <w:marRight w:val="0"/>
          <w:marTop w:val="0"/>
          <w:marBottom w:val="0"/>
          <w:divBdr>
            <w:top w:val="none" w:sz="0" w:space="0" w:color="auto"/>
            <w:left w:val="none" w:sz="0" w:space="0" w:color="auto"/>
            <w:bottom w:val="none" w:sz="0" w:space="0" w:color="auto"/>
            <w:right w:val="none" w:sz="0" w:space="0" w:color="auto"/>
          </w:divBdr>
        </w:div>
        <w:div w:id="693924278">
          <w:marLeft w:val="480"/>
          <w:marRight w:val="0"/>
          <w:marTop w:val="0"/>
          <w:marBottom w:val="0"/>
          <w:divBdr>
            <w:top w:val="none" w:sz="0" w:space="0" w:color="auto"/>
            <w:left w:val="none" w:sz="0" w:space="0" w:color="auto"/>
            <w:bottom w:val="none" w:sz="0" w:space="0" w:color="auto"/>
            <w:right w:val="none" w:sz="0" w:space="0" w:color="auto"/>
          </w:divBdr>
        </w:div>
        <w:div w:id="2080050718">
          <w:marLeft w:val="480"/>
          <w:marRight w:val="0"/>
          <w:marTop w:val="0"/>
          <w:marBottom w:val="0"/>
          <w:divBdr>
            <w:top w:val="none" w:sz="0" w:space="0" w:color="auto"/>
            <w:left w:val="none" w:sz="0" w:space="0" w:color="auto"/>
            <w:bottom w:val="none" w:sz="0" w:space="0" w:color="auto"/>
            <w:right w:val="none" w:sz="0" w:space="0" w:color="auto"/>
          </w:divBdr>
        </w:div>
        <w:div w:id="720523801">
          <w:marLeft w:val="480"/>
          <w:marRight w:val="0"/>
          <w:marTop w:val="0"/>
          <w:marBottom w:val="0"/>
          <w:divBdr>
            <w:top w:val="none" w:sz="0" w:space="0" w:color="auto"/>
            <w:left w:val="none" w:sz="0" w:space="0" w:color="auto"/>
            <w:bottom w:val="none" w:sz="0" w:space="0" w:color="auto"/>
            <w:right w:val="none" w:sz="0" w:space="0" w:color="auto"/>
          </w:divBdr>
        </w:div>
        <w:div w:id="543366645">
          <w:marLeft w:val="480"/>
          <w:marRight w:val="0"/>
          <w:marTop w:val="0"/>
          <w:marBottom w:val="0"/>
          <w:divBdr>
            <w:top w:val="none" w:sz="0" w:space="0" w:color="auto"/>
            <w:left w:val="none" w:sz="0" w:space="0" w:color="auto"/>
            <w:bottom w:val="none" w:sz="0" w:space="0" w:color="auto"/>
            <w:right w:val="none" w:sz="0" w:space="0" w:color="auto"/>
          </w:divBdr>
        </w:div>
      </w:divsChild>
    </w:div>
    <w:div w:id="1212694887">
      <w:bodyDiv w:val="1"/>
      <w:marLeft w:val="0"/>
      <w:marRight w:val="0"/>
      <w:marTop w:val="0"/>
      <w:marBottom w:val="0"/>
      <w:divBdr>
        <w:top w:val="none" w:sz="0" w:space="0" w:color="auto"/>
        <w:left w:val="none" w:sz="0" w:space="0" w:color="auto"/>
        <w:bottom w:val="none" w:sz="0" w:space="0" w:color="auto"/>
        <w:right w:val="none" w:sz="0" w:space="0" w:color="auto"/>
      </w:divBdr>
    </w:div>
    <w:div w:id="1213275760">
      <w:bodyDiv w:val="1"/>
      <w:marLeft w:val="0"/>
      <w:marRight w:val="0"/>
      <w:marTop w:val="0"/>
      <w:marBottom w:val="0"/>
      <w:divBdr>
        <w:top w:val="none" w:sz="0" w:space="0" w:color="auto"/>
        <w:left w:val="none" w:sz="0" w:space="0" w:color="auto"/>
        <w:bottom w:val="none" w:sz="0" w:space="0" w:color="auto"/>
        <w:right w:val="none" w:sz="0" w:space="0" w:color="auto"/>
      </w:divBdr>
    </w:div>
    <w:div w:id="1213347500">
      <w:bodyDiv w:val="1"/>
      <w:marLeft w:val="0"/>
      <w:marRight w:val="0"/>
      <w:marTop w:val="0"/>
      <w:marBottom w:val="0"/>
      <w:divBdr>
        <w:top w:val="none" w:sz="0" w:space="0" w:color="auto"/>
        <w:left w:val="none" w:sz="0" w:space="0" w:color="auto"/>
        <w:bottom w:val="none" w:sz="0" w:space="0" w:color="auto"/>
        <w:right w:val="none" w:sz="0" w:space="0" w:color="auto"/>
      </w:divBdr>
    </w:div>
    <w:div w:id="1214779265">
      <w:bodyDiv w:val="1"/>
      <w:marLeft w:val="0"/>
      <w:marRight w:val="0"/>
      <w:marTop w:val="0"/>
      <w:marBottom w:val="0"/>
      <w:divBdr>
        <w:top w:val="none" w:sz="0" w:space="0" w:color="auto"/>
        <w:left w:val="none" w:sz="0" w:space="0" w:color="auto"/>
        <w:bottom w:val="none" w:sz="0" w:space="0" w:color="auto"/>
        <w:right w:val="none" w:sz="0" w:space="0" w:color="auto"/>
      </w:divBdr>
    </w:div>
    <w:div w:id="1215435187">
      <w:bodyDiv w:val="1"/>
      <w:marLeft w:val="0"/>
      <w:marRight w:val="0"/>
      <w:marTop w:val="0"/>
      <w:marBottom w:val="0"/>
      <w:divBdr>
        <w:top w:val="none" w:sz="0" w:space="0" w:color="auto"/>
        <w:left w:val="none" w:sz="0" w:space="0" w:color="auto"/>
        <w:bottom w:val="none" w:sz="0" w:space="0" w:color="auto"/>
        <w:right w:val="none" w:sz="0" w:space="0" w:color="auto"/>
      </w:divBdr>
    </w:div>
    <w:div w:id="1215773770">
      <w:bodyDiv w:val="1"/>
      <w:marLeft w:val="0"/>
      <w:marRight w:val="0"/>
      <w:marTop w:val="0"/>
      <w:marBottom w:val="0"/>
      <w:divBdr>
        <w:top w:val="none" w:sz="0" w:space="0" w:color="auto"/>
        <w:left w:val="none" w:sz="0" w:space="0" w:color="auto"/>
        <w:bottom w:val="none" w:sz="0" w:space="0" w:color="auto"/>
        <w:right w:val="none" w:sz="0" w:space="0" w:color="auto"/>
      </w:divBdr>
    </w:div>
    <w:div w:id="1216114380">
      <w:bodyDiv w:val="1"/>
      <w:marLeft w:val="0"/>
      <w:marRight w:val="0"/>
      <w:marTop w:val="0"/>
      <w:marBottom w:val="0"/>
      <w:divBdr>
        <w:top w:val="none" w:sz="0" w:space="0" w:color="auto"/>
        <w:left w:val="none" w:sz="0" w:space="0" w:color="auto"/>
        <w:bottom w:val="none" w:sz="0" w:space="0" w:color="auto"/>
        <w:right w:val="none" w:sz="0" w:space="0" w:color="auto"/>
      </w:divBdr>
    </w:div>
    <w:div w:id="1216967544">
      <w:bodyDiv w:val="1"/>
      <w:marLeft w:val="0"/>
      <w:marRight w:val="0"/>
      <w:marTop w:val="0"/>
      <w:marBottom w:val="0"/>
      <w:divBdr>
        <w:top w:val="none" w:sz="0" w:space="0" w:color="auto"/>
        <w:left w:val="none" w:sz="0" w:space="0" w:color="auto"/>
        <w:bottom w:val="none" w:sz="0" w:space="0" w:color="auto"/>
        <w:right w:val="none" w:sz="0" w:space="0" w:color="auto"/>
      </w:divBdr>
    </w:div>
    <w:div w:id="1217165520">
      <w:bodyDiv w:val="1"/>
      <w:marLeft w:val="0"/>
      <w:marRight w:val="0"/>
      <w:marTop w:val="0"/>
      <w:marBottom w:val="0"/>
      <w:divBdr>
        <w:top w:val="none" w:sz="0" w:space="0" w:color="auto"/>
        <w:left w:val="none" w:sz="0" w:space="0" w:color="auto"/>
        <w:bottom w:val="none" w:sz="0" w:space="0" w:color="auto"/>
        <w:right w:val="none" w:sz="0" w:space="0" w:color="auto"/>
      </w:divBdr>
    </w:div>
    <w:div w:id="1217542882">
      <w:bodyDiv w:val="1"/>
      <w:marLeft w:val="0"/>
      <w:marRight w:val="0"/>
      <w:marTop w:val="0"/>
      <w:marBottom w:val="0"/>
      <w:divBdr>
        <w:top w:val="none" w:sz="0" w:space="0" w:color="auto"/>
        <w:left w:val="none" w:sz="0" w:space="0" w:color="auto"/>
        <w:bottom w:val="none" w:sz="0" w:space="0" w:color="auto"/>
        <w:right w:val="none" w:sz="0" w:space="0" w:color="auto"/>
      </w:divBdr>
    </w:div>
    <w:div w:id="1217743372">
      <w:bodyDiv w:val="1"/>
      <w:marLeft w:val="0"/>
      <w:marRight w:val="0"/>
      <w:marTop w:val="0"/>
      <w:marBottom w:val="0"/>
      <w:divBdr>
        <w:top w:val="none" w:sz="0" w:space="0" w:color="auto"/>
        <w:left w:val="none" w:sz="0" w:space="0" w:color="auto"/>
        <w:bottom w:val="none" w:sz="0" w:space="0" w:color="auto"/>
        <w:right w:val="none" w:sz="0" w:space="0" w:color="auto"/>
      </w:divBdr>
    </w:div>
    <w:div w:id="1219362994">
      <w:bodyDiv w:val="1"/>
      <w:marLeft w:val="0"/>
      <w:marRight w:val="0"/>
      <w:marTop w:val="0"/>
      <w:marBottom w:val="0"/>
      <w:divBdr>
        <w:top w:val="none" w:sz="0" w:space="0" w:color="auto"/>
        <w:left w:val="none" w:sz="0" w:space="0" w:color="auto"/>
        <w:bottom w:val="none" w:sz="0" w:space="0" w:color="auto"/>
        <w:right w:val="none" w:sz="0" w:space="0" w:color="auto"/>
      </w:divBdr>
    </w:div>
    <w:div w:id="1219709587">
      <w:bodyDiv w:val="1"/>
      <w:marLeft w:val="0"/>
      <w:marRight w:val="0"/>
      <w:marTop w:val="0"/>
      <w:marBottom w:val="0"/>
      <w:divBdr>
        <w:top w:val="none" w:sz="0" w:space="0" w:color="auto"/>
        <w:left w:val="none" w:sz="0" w:space="0" w:color="auto"/>
        <w:bottom w:val="none" w:sz="0" w:space="0" w:color="auto"/>
        <w:right w:val="none" w:sz="0" w:space="0" w:color="auto"/>
      </w:divBdr>
    </w:div>
    <w:div w:id="1220433827">
      <w:bodyDiv w:val="1"/>
      <w:marLeft w:val="0"/>
      <w:marRight w:val="0"/>
      <w:marTop w:val="0"/>
      <w:marBottom w:val="0"/>
      <w:divBdr>
        <w:top w:val="none" w:sz="0" w:space="0" w:color="auto"/>
        <w:left w:val="none" w:sz="0" w:space="0" w:color="auto"/>
        <w:bottom w:val="none" w:sz="0" w:space="0" w:color="auto"/>
        <w:right w:val="none" w:sz="0" w:space="0" w:color="auto"/>
      </w:divBdr>
    </w:div>
    <w:div w:id="1221596203">
      <w:bodyDiv w:val="1"/>
      <w:marLeft w:val="0"/>
      <w:marRight w:val="0"/>
      <w:marTop w:val="0"/>
      <w:marBottom w:val="0"/>
      <w:divBdr>
        <w:top w:val="none" w:sz="0" w:space="0" w:color="auto"/>
        <w:left w:val="none" w:sz="0" w:space="0" w:color="auto"/>
        <w:bottom w:val="none" w:sz="0" w:space="0" w:color="auto"/>
        <w:right w:val="none" w:sz="0" w:space="0" w:color="auto"/>
      </w:divBdr>
      <w:divsChild>
        <w:div w:id="2117408897">
          <w:marLeft w:val="480"/>
          <w:marRight w:val="0"/>
          <w:marTop w:val="0"/>
          <w:marBottom w:val="0"/>
          <w:divBdr>
            <w:top w:val="none" w:sz="0" w:space="0" w:color="auto"/>
            <w:left w:val="none" w:sz="0" w:space="0" w:color="auto"/>
            <w:bottom w:val="none" w:sz="0" w:space="0" w:color="auto"/>
            <w:right w:val="none" w:sz="0" w:space="0" w:color="auto"/>
          </w:divBdr>
        </w:div>
        <w:div w:id="747191617">
          <w:marLeft w:val="480"/>
          <w:marRight w:val="0"/>
          <w:marTop w:val="0"/>
          <w:marBottom w:val="0"/>
          <w:divBdr>
            <w:top w:val="none" w:sz="0" w:space="0" w:color="auto"/>
            <w:left w:val="none" w:sz="0" w:space="0" w:color="auto"/>
            <w:bottom w:val="none" w:sz="0" w:space="0" w:color="auto"/>
            <w:right w:val="none" w:sz="0" w:space="0" w:color="auto"/>
          </w:divBdr>
        </w:div>
        <w:div w:id="118765840">
          <w:marLeft w:val="480"/>
          <w:marRight w:val="0"/>
          <w:marTop w:val="0"/>
          <w:marBottom w:val="0"/>
          <w:divBdr>
            <w:top w:val="none" w:sz="0" w:space="0" w:color="auto"/>
            <w:left w:val="none" w:sz="0" w:space="0" w:color="auto"/>
            <w:bottom w:val="none" w:sz="0" w:space="0" w:color="auto"/>
            <w:right w:val="none" w:sz="0" w:space="0" w:color="auto"/>
          </w:divBdr>
        </w:div>
        <w:div w:id="900406376">
          <w:marLeft w:val="480"/>
          <w:marRight w:val="0"/>
          <w:marTop w:val="0"/>
          <w:marBottom w:val="0"/>
          <w:divBdr>
            <w:top w:val="none" w:sz="0" w:space="0" w:color="auto"/>
            <w:left w:val="none" w:sz="0" w:space="0" w:color="auto"/>
            <w:bottom w:val="none" w:sz="0" w:space="0" w:color="auto"/>
            <w:right w:val="none" w:sz="0" w:space="0" w:color="auto"/>
          </w:divBdr>
        </w:div>
        <w:div w:id="1372341054">
          <w:marLeft w:val="480"/>
          <w:marRight w:val="0"/>
          <w:marTop w:val="0"/>
          <w:marBottom w:val="0"/>
          <w:divBdr>
            <w:top w:val="none" w:sz="0" w:space="0" w:color="auto"/>
            <w:left w:val="none" w:sz="0" w:space="0" w:color="auto"/>
            <w:bottom w:val="none" w:sz="0" w:space="0" w:color="auto"/>
            <w:right w:val="none" w:sz="0" w:space="0" w:color="auto"/>
          </w:divBdr>
        </w:div>
        <w:div w:id="824080541">
          <w:marLeft w:val="480"/>
          <w:marRight w:val="0"/>
          <w:marTop w:val="0"/>
          <w:marBottom w:val="0"/>
          <w:divBdr>
            <w:top w:val="none" w:sz="0" w:space="0" w:color="auto"/>
            <w:left w:val="none" w:sz="0" w:space="0" w:color="auto"/>
            <w:bottom w:val="none" w:sz="0" w:space="0" w:color="auto"/>
            <w:right w:val="none" w:sz="0" w:space="0" w:color="auto"/>
          </w:divBdr>
        </w:div>
        <w:div w:id="1561598828">
          <w:marLeft w:val="480"/>
          <w:marRight w:val="0"/>
          <w:marTop w:val="0"/>
          <w:marBottom w:val="0"/>
          <w:divBdr>
            <w:top w:val="none" w:sz="0" w:space="0" w:color="auto"/>
            <w:left w:val="none" w:sz="0" w:space="0" w:color="auto"/>
            <w:bottom w:val="none" w:sz="0" w:space="0" w:color="auto"/>
            <w:right w:val="none" w:sz="0" w:space="0" w:color="auto"/>
          </w:divBdr>
        </w:div>
        <w:div w:id="503283294">
          <w:marLeft w:val="480"/>
          <w:marRight w:val="0"/>
          <w:marTop w:val="0"/>
          <w:marBottom w:val="0"/>
          <w:divBdr>
            <w:top w:val="none" w:sz="0" w:space="0" w:color="auto"/>
            <w:left w:val="none" w:sz="0" w:space="0" w:color="auto"/>
            <w:bottom w:val="none" w:sz="0" w:space="0" w:color="auto"/>
            <w:right w:val="none" w:sz="0" w:space="0" w:color="auto"/>
          </w:divBdr>
        </w:div>
        <w:div w:id="2052722517">
          <w:marLeft w:val="480"/>
          <w:marRight w:val="0"/>
          <w:marTop w:val="0"/>
          <w:marBottom w:val="0"/>
          <w:divBdr>
            <w:top w:val="none" w:sz="0" w:space="0" w:color="auto"/>
            <w:left w:val="none" w:sz="0" w:space="0" w:color="auto"/>
            <w:bottom w:val="none" w:sz="0" w:space="0" w:color="auto"/>
            <w:right w:val="none" w:sz="0" w:space="0" w:color="auto"/>
          </w:divBdr>
        </w:div>
        <w:div w:id="882980391">
          <w:marLeft w:val="480"/>
          <w:marRight w:val="0"/>
          <w:marTop w:val="0"/>
          <w:marBottom w:val="0"/>
          <w:divBdr>
            <w:top w:val="none" w:sz="0" w:space="0" w:color="auto"/>
            <w:left w:val="none" w:sz="0" w:space="0" w:color="auto"/>
            <w:bottom w:val="none" w:sz="0" w:space="0" w:color="auto"/>
            <w:right w:val="none" w:sz="0" w:space="0" w:color="auto"/>
          </w:divBdr>
        </w:div>
        <w:div w:id="483667888">
          <w:marLeft w:val="480"/>
          <w:marRight w:val="0"/>
          <w:marTop w:val="0"/>
          <w:marBottom w:val="0"/>
          <w:divBdr>
            <w:top w:val="none" w:sz="0" w:space="0" w:color="auto"/>
            <w:left w:val="none" w:sz="0" w:space="0" w:color="auto"/>
            <w:bottom w:val="none" w:sz="0" w:space="0" w:color="auto"/>
            <w:right w:val="none" w:sz="0" w:space="0" w:color="auto"/>
          </w:divBdr>
        </w:div>
        <w:div w:id="300424701">
          <w:marLeft w:val="480"/>
          <w:marRight w:val="0"/>
          <w:marTop w:val="0"/>
          <w:marBottom w:val="0"/>
          <w:divBdr>
            <w:top w:val="none" w:sz="0" w:space="0" w:color="auto"/>
            <w:left w:val="none" w:sz="0" w:space="0" w:color="auto"/>
            <w:bottom w:val="none" w:sz="0" w:space="0" w:color="auto"/>
            <w:right w:val="none" w:sz="0" w:space="0" w:color="auto"/>
          </w:divBdr>
        </w:div>
        <w:div w:id="327639811">
          <w:marLeft w:val="480"/>
          <w:marRight w:val="0"/>
          <w:marTop w:val="0"/>
          <w:marBottom w:val="0"/>
          <w:divBdr>
            <w:top w:val="none" w:sz="0" w:space="0" w:color="auto"/>
            <w:left w:val="none" w:sz="0" w:space="0" w:color="auto"/>
            <w:bottom w:val="none" w:sz="0" w:space="0" w:color="auto"/>
            <w:right w:val="none" w:sz="0" w:space="0" w:color="auto"/>
          </w:divBdr>
        </w:div>
        <w:div w:id="481049416">
          <w:marLeft w:val="480"/>
          <w:marRight w:val="0"/>
          <w:marTop w:val="0"/>
          <w:marBottom w:val="0"/>
          <w:divBdr>
            <w:top w:val="none" w:sz="0" w:space="0" w:color="auto"/>
            <w:left w:val="none" w:sz="0" w:space="0" w:color="auto"/>
            <w:bottom w:val="none" w:sz="0" w:space="0" w:color="auto"/>
            <w:right w:val="none" w:sz="0" w:space="0" w:color="auto"/>
          </w:divBdr>
        </w:div>
        <w:div w:id="1515026165">
          <w:marLeft w:val="480"/>
          <w:marRight w:val="0"/>
          <w:marTop w:val="0"/>
          <w:marBottom w:val="0"/>
          <w:divBdr>
            <w:top w:val="none" w:sz="0" w:space="0" w:color="auto"/>
            <w:left w:val="none" w:sz="0" w:space="0" w:color="auto"/>
            <w:bottom w:val="none" w:sz="0" w:space="0" w:color="auto"/>
            <w:right w:val="none" w:sz="0" w:space="0" w:color="auto"/>
          </w:divBdr>
        </w:div>
        <w:div w:id="1046492931">
          <w:marLeft w:val="480"/>
          <w:marRight w:val="0"/>
          <w:marTop w:val="0"/>
          <w:marBottom w:val="0"/>
          <w:divBdr>
            <w:top w:val="none" w:sz="0" w:space="0" w:color="auto"/>
            <w:left w:val="none" w:sz="0" w:space="0" w:color="auto"/>
            <w:bottom w:val="none" w:sz="0" w:space="0" w:color="auto"/>
            <w:right w:val="none" w:sz="0" w:space="0" w:color="auto"/>
          </w:divBdr>
        </w:div>
        <w:div w:id="356660030">
          <w:marLeft w:val="480"/>
          <w:marRight w:val="0"/>
          <w:marTop w:val="0"/>
          <w:marBottom w:val="0"/>
          <w:divBdr>
            <w:top w:val="none" w:sz="0" w:space="0" w:color="auto"/>
            <w:left w:val="none" w:sz="0" w:space="0" w:color="auto"/>
            <w:bottom w:val="none" w:sz="0" w:space="0" w:color="auto"/>
            <w:right w:val="none" w:sz="0" w:space="0" w:color="auto"/>
          </w:divBdr>
        </w:div>
        <w:div w:id="2037657611">
          <w:marLeft w:val="480"/>
          <w:marRight w:val="0"/>
          <w:marTop w:val="0"/>
          <w:marBottom w:val="0"/>
          <w:divBdr>
            <w:top w:val="none" w:sz="0" w:space="0" w:color="auto"/>
            <w:left w:val="none" w:sz="0" w:space="0" w:color="auto"/>
            <w:bottom w:val="none" w:sz="0" w:space="0" w:color="auto"/>
            <w:right w:val="none" w:sz="0" w:space="0" w:color="auto"/>
          </w:divBdr>
        </w:div>
        <w:div w:id="564529037">
          <w:marLeft w:val="480"/>
          <w:marRight w:val="0"/>
          <w:marTop w:val="0"/>
          <w:marBottom w:val="0"/>
          <w:divBdr>
            <w:top w:val="none" w:sz="0" w:space="0" w:color="auto"/>
            <w:left w:val="none" w:sz="0" w:space="0" w:color="auto"/>
            <w:bottom w:val="none" w:sz="0" w:space="0" w:color="auto"/>
            <w:right w:val="none" w:sz="0" w:space="0" w:color="auto"/>
          </w:divBdr>
        </w:div>
        <w:div w:id="1068773201">
          <w:marLeft w:val="480"/>
          <w:marRight w:val="0"/>
          <w:marTop w:val="0"/>
          <w:marBottom w:val="0"/>
          <w:divBdr>
            <w:top w:val="none" w:sz="0" w:space="0" w:color="auto"/>
            <w:left w:val="none" w:sz="0" w:space="0" w:color="auto"/>
            <w:bottom w:val="none" w:sz="0" w:space="0" w:color="auto"/>
            <w:right w:val="none" w:sz="0" w:space="0" w:color="auto"/>
          </w:divBdr>
        </w:div>
        <w:div w:id="1256204103">
          <w:marLeft w:val="480"/>
          <w:marRight w:val="0"/>
          <w:marTop w:val="0"/>
          <w:marBottom w:val="0"/>
          <w:divBdr>
            <w:top w:val="none" w:sz="0" w:space="0" w:color="auto"/>
            <w:left w:val="none" w:sz="0" w:space="0" w:color="auto"/>
            <w:bottom w:val="none" w:sz="0" w:space="0" w:color="auto"/>
            <w:right w:val="none" w:sz="0" w:space="0" w:color="auto"/>
          </w:divBdr>
        </w:div>
        <w:div w:id="1728645331">
          <w:marLeft w:val="480"/>
          <w:marRight w:val="0"/>
          <w:marTop w:val="0"/>
          <w:marBottom w:val="0"/>
          <w:divBdr>
            <w:top w:val="none" w:sz="0" w:space="0" w:color="auto"/>
            <w:left w:val="none" w:sz="0" w:space="0" w:color="auto"/>
            <w:bottom w:val="none" w:sz="0" w:space="0" w:color="auto"/>
            <w:right w:val="none" w:sz="0" w:space="0" w:color="auto"/>
          </w:divBdr>
        </w:div>
        <w:div w:id="556551978">
          <w:marLeft w:val="480"/>
          <w:marRight w:val="0"/>
          <w:marTop w:val="0"/>
          <w:marBottom w:val="0"/>
          <w:divBdr>
            <w:top w:val="none" w:sz="0" w:space="0" w:color="auto"/>
            <w:left w:val="none" w:sz="0" w:space="0" w:color="auto"/>
            <w:bottom w:val="none" w:sz="0" w:space="0" w:color="auto"/>
            <w:right w:val="none" w:sz="0" w:space="0" w:color="auto"/>
          </w:divBdr>
        </w:div>
        <w:div w:id="390930804">
          <w:marLeft w:val="480"/>
          <w:marRight w:val="0"/>
          <w:marTop w:val="0"/>
          <w:marBottom w:val="0"/>
          <w:divBdr>
            <w:top w:val="none" w:sz="0" w:space="0" w:color="auto"/>
            <w:left w:val="none" w:sz="0" w:space="0" w:color="auto"/>
            <w:bottom w:val="none" w:sz="0" w:space="0" w:color="auto"/>
            <w:right w:val="none" w:sz="0" w:space="0" w:color="auto"/>
          </w:divBdr>
        </w:div>
        <w:div w:id="2063097714">
          <w:marLeft w:val="480"/>
          <w:marRight w:val="0"/>
          <w:marTop w:val="0"/>
          <w:marBottom w:val="0"/>
          <w:divBdr>
            <w:top w:val="none" w:sz="0" w:space="0" w:color="auto"/>
            <w:left w:val="none" w:sz="0" w:space="0" w:color="auto"/>
            <w:bottom w:val="none" w:sz="0" w:space="0" w:color="auto"/>
            <w:right w:val="none" w:sz="0" w:space="0" w:color="auto"/>
          </w:divBdr>
        </w:div>
        <w:div w:id="1112431949">
          <w:marLeft w:val="480"/>
          <w:marRight w:val="0"/>
          <w:marTop w:val="0"/>
          <w:marBottom w:val="0"/>
          <w:divBdr>
            <w:top w:val="none" w:sz="0" w:space="0" w:color="auto"/>
            <w:left w:val="none" w:sz="0" w:space="0" w:color="auto"/>
            <w:bottom w:val="none" w:sz="0" w:space="0" w:color="auto"/>
            <w:right w:val="none" w:sz="0" w:space="0" w:color="auto"/>
          </w:divBdr>
        </w:div>
        <w:div w:id="7760665">
          <w:marLeft w:val="480"/>
          <w:marRight w:val="0"/>
          <w:marTop w:val="0"/>
          <w:marBottom w:val="0"/>
          <w:divBdr>
            <w:top w:val="none" w:sz="0" w:space="0" w:color="auto"/>
            <w:left w:val="none" w:sz="0" w:space="0" w:color="auto"/>
            <w:bottom w:val="none" w:sz="0" w:space="0" w:color="auto"/>
            <w:right w:val="none" w:sz="0" w:space="0" w:color="auto"/>
          </w:divBdr>
        </w:div>
        <w:div w:id="1069306887">
          <w:marLeft w:val="480"/>
          <w:marRight w:val="0"/>
          <w:marTop w:val="0"/>
          <w:marBottom w:val="0"/>
          <w:divBdr>
            <w:top w:val="none" w:sz="0" w:space="0" w:color="auto"/>
            <w:left w:val="none" w:sz="0" w:space="0" w:color="auto"/>
            <w:bottom w:val="none" w:sz="0" w:space="0" w:color="auto"/>
            <w:right w:val="none" w:sz="0" w:space="0" w:color="auto"/>
          </w:divBdr>
        </w:div>
        <w:div w:id="957183997">
          <w:marLeft w:val="480"/>
          <w:marRight w:val="0"/>
          <w:marTop w:val="0"/>
          <w:marBottom w:val="0"/>
          <w:divBdr>
            <w:top w:val="none" w:sz="0" w:space="0" w:color="auto"/>
            <w:left w:val="none" w:sz="0" w:space="0" w:color="auto"/>
            <w:bottom w:val="none" w:sz="0" w:space="0" w:color="auto"/>
            <w:right w:val="none" w:sz="0" w:space="0" w:color="auto"/>
          </w:divBdr>
        </w:div>
        <w:div w:id="1420442916">
          <w:marLeft w:val="480"/>
          <w:marRight w:val="0"/>
          <w:marTop w:val="0"/>
          <w:marBottom w:val="0"/>
          <w:divBdr>
            <w:top w:val="none" w:sz="0" w:space="0" w:color="auto"/>
            <w:left w:val="none" w:sz="0" w:space="0" w:color="auto"/>
            <w:bottom w:val="none" w:sz="0" w:space="0" w:color="auto"/>
            <w:right w:val="none" w:sz="0" w:space="0" w:color="auto"/>
          </w:divBdr>
        </w:div>
        <w:div w:id="901520885">
          <w:marLeft w:val="480"/>
          <w:marRight w:val="0"/>
          <w:marTop w:val="0"/>
          <w:marBottom w:val="0"/>
          <w:divBdr>
            <w:top w:val="none" w:sz="0" w:space="0" w:color="auto"/>
            <w:left w:val="none" w:sz="0" w:space="0" w:color="auto"/>
            <w:bottom w:val="none" w:sz="0" w:space="0" w:color="auto"/>
            <w:right w:val="none" w:sz="0" w:space="0" w:color="auto"/>
          </w:divBdr>
        </w:div>
        <w:div w:id="1192185349">
          <w:marLeft w:val="480"/>
          <w:marRight w:val="0"/>
          <w:marTop w:val="0"/>
          <w:marBottom w:val="0"/>
          <w:divBdr>
            <w:top w:val="none" w:sz="0" w:space="0" w:color="auto"/>
            <w:left w:val="none" w:sz="0" w:space="0" w:color="auto"/>
            <w:bottom w:val="none" w:sz="0" w:space="0" w:color="auto"/>
            <w:right w:val="none" w:sz="0" w:space="0" w:color="auto"/>
          </w:divBdr>
        </w:div>
        <w:div w:id="1164012684">
          <w:marLeft w:val="480"/>
          <w:marRight w:val="0"/>
          <w:marTop w:val="0"/>
          <w:marBottom w:val="0"/>
          <w:divBdr>
            <w:top w:val="none" w:sz="0" w:space="0" w:color="auto"/>
            <w:left w:val="none" w:sz="0" w:space="0" w:color="auto"/>
            <w:bottom w:val="none" w:sz="0" w:space="0" w:color="auto"/>
            <w:right w:val="none" w:sz="0" w:space="0" w:color="auto"/>
          </w:divBdr>
        </w:div>
        <w:div w:id="1406605983">
          <w:marLeft w:val="480"/>
          <w:marRight w:val="0"/>
          <w:marTop w:val="0"/>
          <w:marBottom w:val="0"/>
          <w:divBdr>
            <w:top w:val="none" w:sz="0" w:space="0" w:color="auto"/>
            <w:left w:val="none" w:sz="0" w:space="0" w:color="auto"/>
            <w:bottom w:val="none" w:sz="0" w:space="0" w:color="auto"/>
            <w:right w:val="none" w:sz="0" w:space="0" w:color="auto"/>
          </w:divBdr>
        </w:div>
        <w:div w:id="1228803611">
          <w:marLeft w:val="480"/>
          <w:marRight w:val="0"/>
          <w:marTop w:val="0"/>
          <w:marBottom w:val="0"/>
          <w:divBdr>
            <w:top w:val="none" w:sz="0" w:space="0" w:color="auto"/>
            <w:left w:val="none" w:sz="0" w:space="0" w:color="auto"/>
            <w:bottom w:val="none" w:sz="0" w:space="0" w:color="auto"/>
            <w:right w:val="none" w:sz="0" w:space="0" w:color="auto"/>
          </w:divBdr>
        </w:div>
        <w:div w:id="567348609">
          <w:marLeft w:val="480"/>
          <w:marRight w:val="0"/>
          <w:marTop w:val="0"/>
          <w:marBottom w:val="0"/>
          <w:divBdr>
            <w:top w:val="none" w:sz="0" w:space="0" w:color="auto"/>
            <w:left w:val="none" w:sz="0" w:space="0" w:color="auto"/>
            <w:bottom w:val="none" w:sz="0" w:space="0" w:color="auto"/>
            <w:right w:val="none" w:sz="0" w:space="0" w:color="auto"/>
          </w:divBdr>
        </w:div>
        <w:div w:id="335697656">
          <w:marLeft w:val="480"/>
          <w:marRight w:val="0"/>
          <w:marTop w:val="0"/>
          <w:marBottom w:val="0"/>
          <w:divBdr>
            <w:top w:val="none" w:sz="0" w:space="0" w:color="auto"/>
            <w:left w:val="none" w:sz="0" w:space="0" w:color="auto"/>
            <w:bottom w:val="none" w:sz="0" w:space="0" w:color="auto"/>
            <w:right w:val="none" w:sz="0" w:space="0" w:color="auto"/>
          </w:divBdr>
        </w:div>
        <w:div w:id="259685344">
          <w:marLeft w:val="480"/>
          <w:marRight w:val="0"/>
          <w:marTop w:val="0"/>
          <w:marBottom w:val="0"/>
          <w:divBdr>
            <w:top w:val="none" w:sz="0" w:space="0" w:color="auto"/>
            <w:left w:val="none" w:sz="0" w:space="0" w:color="auto"/>
            <w:bottom w:val="none" w:sz="0" w:space="0" w:color="auto"/>
            <w:right w:val="none" w:sz="0" w:space="0" w:color="auto"/>
          </w:divBdr>
        </w:div>
        <w:div w:id="2070037070">
          <w:marLeft w:val="480"/>
          <w:marRight w:val="0"/>
          <w:marTop w:val="0"/>
          <w:marBottom w:val="0"/>
          <w:divBdr>
            <w:top w:val="none" w:sz="0" w:space="0" w:color="auto"/>
            <w:left w:val="none" w:sz="0" w:space="0" w:color="auto"/>
            <w:bottom w:val="none" w:sz="0" w:space="0" w:color="auto"/>
            <w:right w:val="none" w:sz="0" w:space="0" w:color="auto"/>
          </w:divBdr>
        </w:div>
        <w:div w:id="908002605">
          <w:marLeft w:val="480"/>
          <w:marRight w:val="0"/>
          <w:marTop w:val="0"/>
          <w:marBottom w:val="0"/>
          <w:divBdr>
            <w:top w:val="none" w:sz="0" w:space="0" w:color="auto"/>
            <w:left w:val="none" w:sz="0" w:space="0" w:color="auto"/>
            <w:bottom w:val="none" w:sz="0" w:space="0" w:color="auto"/>
            <w:right w:val="none" w:sz="0" w:space="0" w:color="auto"/>
          </w:divBdr>
        </w:div>
        <w:div w:id="102581697">
          <w:marLeft w:val="480"/>
          <w:marRight w:val="0"/>
          <w:marTop w:val="0"/>
          <w:marBottom w:val="0"/>
          <w:divBdr>
            <w:top w:val="none" w:sz="0" w:space="0" w:color="auto"/>
            <w:left w:val="none" w:sz="0" w:space="0" w:color="auto"/>
            <w:bottom w:val="none" w:sz="0" w:space="0" w:color="auto"/>
            <w:right w:val="none" w:sz="0" w:space="0" w:color="auto"/>
          </w:divBdr>
        </w:div>
        <w:div w:id="731081872">
          <w:marLeft w:val="480"/>
          <w:marRight w:val="0"/>
          <w:marTop w:val="0"/>
          <w:marBottom w:val="0"/>
          <w:divBdr>
            <w:top w:val="none" w:sz="0" w:space="0" w:color="auto"/>
            <w:left w:val="none" w:sz="0" w:space="0" w:color="auto"/>
            <w:bottom w:val="none" w:sz="0" w:space="0" w:color="auto"/>
            <w:right w:val="none" w:sz="0" w:space="0" w:color="auto"/>
          </w:divBdr>
        </w:div>
        <w:div w:id="105928456">
          <w:marLeft w:val="480"/>
          <w:marRight w:val="0"/>
          <w:marTop w:val="0"/>
          <w:marBottom w:val="0"/>
          <w:divBdr>
            <w:top w:val="none" w:sz="0" w:space="0" w:color="auto"/>
            <w:left w:val="none" w:sz="0" w:space="0" w:color="auto"/>
            <w:bottom w:val="none" w:sz="0" w:space="0" w:color="auto"/>
            <w:right w:val="none" w:sz="0" w:space="0" w:color="auto"/>
          </w:divBdr>
        </w:div>
        <w:div w:id="2057076463">
          <w:marLeft w:val="480"/>
          <w:marRight w:val="0"/>
          <w:marTop w:val="0"/>
          <w:marBottom w:val="0"/>
          <w:divBdr>
            <w:top w:val="none" w:sz="0" w:space="0" w:color="auto"/>
            <w:left w:val="none" w:sz="0" w:space="0" w:color="auto"/>
            <w:bottom w:val="none" w:sz="0" w:space="0" w:color="auto"/>
            <w:right w:val="none" w:sz="0" w:space="0" w:color="auto"/>
          </w:divBdr>
        </w:div>
        <w:div w:id="837384683">
          <w:marLeft w:val="480"/>
          <w:marRight w:val="0"/>
          <w:marTop w:val="0"/>
          <w:marBottom w:val="0"/>
          <w:divBdr>
            <w:top w:val="none" w:sz="0" w:space="0" w:color="auto"/>
            <w:left w:val="none" w:sz="0" w:space="0" w:color="auto"/>
            <w:bottom w:val="none" w:sz="0" w:space="0" w:color="auto"/>
            <w:right w:val="none" w:sz="0" w:space="0" w:color="auto"/>
          </w:divBdr>
        </w:div>
        <w:div w:id="1400666047">
          <w:marLeft w:val="480"/>
          <w:marRight w:val="0"/>
          <w:marTop w:val="0"/>
          <w:marBottom w:val="0"/>
          <w:divBdr>
            <w:top w:val="none" w:sz="0" w:space="0" w:color="auto"/>
            <w:left w:val="none" w:sz="0" w:space="0" w:color="auto"/>
            <w:bottom w:val="none" w:sz="0" w:space="0" w:color="auto"/>
            <w:right w:val="none" w:sz="0" w:space="0" w:color="auto"/>
          </w:divBdr>
        </w:div>
        <w:div w:id="77672925">
          <w:marLeft w:val="480"/>
          <w:marRight w:val="0"/>
          <w:marTop w:val="0"/>
          <w:marBottom w:val="0"/>
          <w:divBdr>
            <w:top w:val="none" w:sz="0" w:space="0" w:color="auto"/>
            <w:left w:val="none" w:sz="0" w:space="0" w:color="auto"/>
            <w:bottom w:val="none" w:sz="0" w:space="0" w:color="auto"/>
            <w:right w:val="none" w:sz="0" w:space="0" w:color="auto"/>
          </w:divBdr>
        </w:div>
        <w:div w:id="2085180636">
          <w:marLeft w:val="480"/>
          <w:marRight w:val="0"/>
          <w:marTop w:val="0"/>
          <w:marBottom w:val="0"/>
          <w:divBdr>
            <w:top w:val="none" w:sz="0" w:space="0" w:color="auto"/>
            <w:left w:val="none" w:sz="0" w:space="0" w:color="auto"/>
            <w:bottom w:val="none" w:sz="0" w:space="0" w:color="auto"/>
            <w:right w:val="none" w:sz="0" w:space="0" w:color="auto"/>
          </w:divBdr>
        </w:div>
        <w:div w:id="363755448">
          <w:marLeft w:val="480"/>
          <w:marRight w:val="0"/>
          <w:marTop w:val="0"/>
          <w:marBottom w:val="0"/>
          <w:divBdr>
            <w:top w:val="none" w:sz="0" w:space="0" w:color="auto"/>
            <w:left w:val="none" w:sz="0" w:space="0" w:color="auto"/>
            <w:bottom w:val="none" w:sz="0" w:space="0" w:color="auto"/>
            <w:right w:val="none" w:sz="0" w:space="0" w:color="auto"/>
          </w:divBdr>
        </w:div>
        <w:div w:id="157500691">
          <w:marLeft w:val="480"/>
          <w:marRight w:val="0"/>
          <w:marTop w:val="0"/>
          <w:marBottom w:val="0"/>
          <w:divBdr>
            <w:top w:val="none" w:sz="0" w:space="0" w:color="auto"/>
            <w:left w:val="none" w:sz="0" w:space="0" w:color="auto"/>
            <w:bottom w:val="none" w:sz="0" w:space="0" w:color="auto"/>
            <w:right w:val="none" w:sz="0" w:space="0" w:color="auto"/>
          </w:divBdr>
        </w:div>
        <w:div w:id="1977372820">
          <w:marLeft w:val="480"/>
          <w:marRight w:val="0"/>
          <w:marTop w:val="0"/>
          <w:marBottom w:val="0"/>
          <w:divBdr>
            <w:top w:val="none" w:sz="0" w:space="0" w:color="auto"/>
            <w:left w:val="none" w:sz="0" w:space="0" w:color="auto"/>
            <w:bottom w:val="none" w:sz="0" w:space="0" w:color="auto"/>
            <w:right w:val="none" w:sz="0" w:space="0" w:color="auto"/>
          </w:divBdr>
        </w:div>
        <w:div w:id="1333754677">
          <w:marLeft w:val="480"/>
          <w:marRight w:val="0"/>
          <w:marTop w:val="0"/>
          <w:marBottom w:val="0"/>
          <w:divBdr>
            <w:top w:val="none" w:sz="0" w:space="0" w:color="auto"/>
            <w:left w:val="none" w:sz="0" w:space="0" w:color="auto"/>
            <w:bottom w:val="none" w:sz="0" w:space="0" w:color="auto"/>
            <w:right w:val="none" w:sz="0" w:space="0" w:color="auto"/>
          </w:divBdr>
        </w:div>
        <w:div w:id="1266578799">
          <w:marLeft w:val="480"/>
          <w:marRight w:val="0"/>
          <w:marTop w:val="0"/>
          <w:marBottom w:val="0"/>
          <w:divBdr>
            <w:top w:val="none" w:sz="0" w:space="0" w:color="auto"/>
            <w:left w:val="none" w:sz="0" w:space="0" w:color="auto"/>
            <w:bottom w:val="none" w:sz="0" w:space="0" w:color="auto"/>
            <w:right w:val="none" w:sz="0" w:space="0" w:color="auto"/>
          </w:divBdr>
        </w:div>
        <w:div w:id="1366059076">
          <w:marLeft w:val="480"/>
          <w:marRight w:val="0"/>
          <w:marTop w:val="0"/>
          <w:marBottom w:val="0"/>
          <w:divBdr>
            <w:top w:val="none" w:sz="0" w:space="0" w:color="auto"/>
            <w:left w:val="none" w:sz="0" w:space="0" w:color="auto"/>
            <w:bottom w:val="none" w:sz="0" w:space="0" w:color="auto"/>
            <w:right w:val="none" w:sz="0" w:space="0" w:color="auto"/>
          </w:divBdr>
        </w:div>
        <w:div w:id="705712240">
          <w:marLeft w:val="480"/>
          <w:marRight w:val="0"/>
          <w:marTop w:val="0"/>
          <w:marBottom w:val="0"/>
          <w:divBdr>
            <w:top w:val="none" w:sz="0" w:space="0" w:color="auto"/>
            <w:left w:val="none" w:sz="0" w:space="0" w:color="auto"/>
            <w:bottom w:val="none" w:sz="0" w:space="0" w:color="auto"/>
            <w:right w:val="none" w:sz="0" w:space="0" w:color="auto"/>
          </w:divBdr>
        </w:div>
        <w:div w:id="95371600">
          <w:marLeft w:val="480"/>
          <w:marRight w:val="0"/>
          <w:marTop w:val="0"/>
          <w:marBottom w:val="0"/>
          <w:divBdr>
            <w:top w:val="none" w:sz="0" w:space="0" w:color="auto"/>
            <w:left w:val="none" w:sz="0" w:space="0" w:color="auto"/>
            <w:bottom w:val="none" w:sz="0" w:space="0" w:color="auto"/>
            <w:right w:val="none" w:sz="0" w:space="0" w:color="auto"/>
          </w:divBdr>
        </w:div>
        <w:div w:id="581992111">
          <w:marLeft w:val="480"/>
          <w:marRight w:val="0"/>
          <w:marTop w:val="0"/>
          <w:marBottom w:val="0"/>
          <w:divBdr>
            <w:top w:val="none" w:sz="0" w:space="0" w:color="auto"/>
            <w:left w:val="none" w:sz="0" w:space="0" w:color="auto"/>
            <w:bottom w:val="none" w:sz="0" w:space="0" w:color="auto"/>
            <w:right w:val="none" w:sz="0" w:space="0" w:color="auto"/>
          </w:divBdr>
        </w:div>
        <w:div w:id="692419274">
          <w:marLeft w:val="480"/>
          <w:marRight w:val="0"/>
          <w:marTop w:val="0"/>
          <w:marBottom w:val="0"/>
          <w:divBdr>
            <w:top w:val="none" w:sz="0" w:space="0" w:color="auto"/>
            <w:left w:val="none" w:sz="0" w:space="0" w:color="auto"/>
            <w:bottom w:val="none" w:sz="0" w:space="0" w:color="auto"/>
            <w:right w:val="none" w:sz="0" w:space="0" w:color="auto"/>
          </w:divBdr>
        </w:div>
        <w:div w:id="927538635">
          <w:marLeft w:val="480"/>
          <w:marRight w:val="0"/>
          <w:marTop w:val="0"/>
          <w:marBottom w:val="0"/>
          <w:divBdr>
            <w:top w:val="none" w:sz="0" w:space="0" w:color="auto"/>
            <w:left w:val="none" w:sz="0" w:space="0" w:color="auto"/>
            <w:bottom w:val="none" w:sz="0" w:space="0" w:color="auto"/>
            <w:right w:val="none" w:sz="0" w:space="0" w:color="auto"/>
          </w:divBdr>
        </w:div>
        <w:div w:id="2095474761">
          <w:marLeft w:val="480"/>
          <w:marRight w:val="0"/>
          <w:marTop w:val="0"/>
          <w:marBottom w:val="0"/>
          <w:divBdr>
            <w:top w:val="none" w:sz="0" w:space="0" w:color="auto"/>
            <w:left w:val="none" w:sz="0" w:space="0" w:color="auto"/>
            <w:bottom w:val="none" w:sz="0" w:space="0" w:color="auto"/>
            <w:right w:val="none" w:sz="0" w:space="0" w:color="auto"/>
          </w:divBdr>
        </w:div>
        <w:div w:id="1909269703">
          <w:marLeft w:val="480"/>
          <w:marRight w:val="0"/>
          <w:marTop w:val="0"/>
          <w:marBottom w:val="0"/>
          <w:divBdr>
            <w:top w:val="none" w:sz="0" w:space="0" w:color="auto"/>
            <w:left w:val="none" w:sz="0" w:space="0" w:color="auto"/>
            <w:bottom w:val="none" w:sz="0" w:space="0" w:color="auto"/>
            <w:right w:val="none" w:sz="0" w:space="0" w:color="auto"/>
          </w:divBdr>
        </w:div>
        <w:div w:id="2050520948">
          <w:marLeft w:val="480"/>
          <w:marRight w:val="0"/>
          <w:marTop w:val="0"/>
          <w:marBottom w:val="0"/>
          <w:divBdr>
            <w:top w:val="none" w:sz="0" w:space="0" w:color="auto"/>
            <w:left w:val="none" w:sz="0" w:space="0" w:color="auto"/>
            <w:bottom w:val="none" w:sz="0" w:space="0" w:color="auto"/>
            <w:right w:val="none" w:sz="0" w:space="0" w:color="auto"/>
          </w:divBdr>
        </w:div>
        <w:div w:id="1339118070">
          <w:marLeft w:val="480"/>
          <w:marRight w:val="0"/>
          <w:marTop w:val="0"/>
          <w:marBottom w:val="0"/>
          <w:divBdr>
            <w:top w:val="none" w:sz="0" w:space="0" w:color="auto"/>
            <w:left w:val="none" w:sz="0" w:space="0" w:color="auto"/>
            <w:bottom w:val="none" w:sz="0" w:space="0" w:color="auto"/>
            <w:right w:val="none" w:sz="0" w:space="0" w:color="auto"/>
          </w:divBdr>
        </w:div>
        <w:div w:id="2051952812">
          <w:marLeft w:val="480"/>
          <w:marRight w:val="0"/>
          <w:marTop w:val="0"/>
          <w:marBottom w:val="0"/>
          <w:divBdr>
            <w:top w:val="none" w:sz="0" w:space="0" w:color="auto"/>
            <w:left w:val="none" w:sz="0" w:space="0" w:color="auto"/>
            <w:bottom w:val="none" w:sz="0" w:space="0" w:color="auto"/>
            <w:right w:val="none" w:sz="0" w:space="0" w:color="auto"/>
          </w:divBdr>
        </w:div>
        <w:div w:id="100685433">
          <w:marLeft w:val="480"/>
          <w:marRight w:val="0"/>
          <w:marTop w:val="0"/>
          <w:marBottom w:val="0"/>
          <w:divBdr>
            <w:top w:val="none" w:sz="0" w:space="0" w:color="auto"/>
            <w:left w:val="none" w:sz="0" w:space="0" w:color="auto"/>
            <w:bottom w:val="none" w:sz="0" w:space="0" w:color="auto"/>
            <w:right w:val="none" w:sz="0" w:space="0" w:color="auto"/>
          </w:divBdr>
        </w:div>
        <w:div w:id="89670269">
          <w:marLeft w:val="480"/>
          <w:marRight w:val="0"/>
          <w:marTop w:val="0"/>
          <w:marBottom w:val="0"/>
          <w:divBdr>
            <w:top w:val="none" w:sz="0" w:space="0" w:color="auto"/>
            <w:left w:val="none" w:sz="0" w:space="0" w:color="auto"/>
            <w:bottom w:val="none" w:sz="0" w:space="0" w:color="auto"/>
            <w:right w:val="none" w:sz="0" w:space="0" w:color="auto"/>
          </w:divBdr>
        </w:div>
        <w:div w:id="1606307490">
          <w:marLeft w:val="480"/>
          <w:marRight w:val="0"/>
          <w:marTop w:val="0"/>
          <w:marBottom w:val="0"/>
          <w:divBdr>
            <w:top w:val="none" w:sz="0" w:space="0" w:color="auto"/>
            <w:left w:val="none" w:sz="0" w:space="0" w:color="auto"/>
            <w:bottom w:val="none" w:sz="0" w:space="0" w:color="auto"/>
            <w:right w:val="none" w:sz="0" w:space="0" w:color="auto"/>
          </w:divBdr>
        </w:div>
        <w:div w:id="1111320297">
          <w:marLeft w:val="480"/>
          <w:marRight w:val="0"/>
          <w:marTop w:val="0"/>
          <w:marBottom w:val="0"/>
          <w:divBdr>
            <w:top w:val="none" w:sz="0" w:space="0" w:color="auto"/>
            <w:left w:val="none" w:sz="0" w:space="0" w:color="auto"/>
            <w:bottom w:val="none" w:sz="0" w:space="0" w:color="auto"/>
            <w:right w:val="none" w:sz="0" w:space="0" w:color="auto"/>
          </w:divBdr>
        </w:div>
        <w:div w:id="699282197">
          <w:marLeft w:val="480"/>
          <w:marRight w:val="0"/>
          <w:marTop w:val="0"/>
          <w:marBottom w:val="0"/>
          <w:divBdr>
            <w:top w:val="none" w:sz="0" w:space="0" w:color="auto"/>
            <w:left w:val="none" w:sz="0" w:space="0" w:color="auto"/>
            <w:bottom w:val="none" w:sz="0" w:space="0" w:color="auto"/>
            <w:right w:val="none" w:sz="0" w:space="0" w:color="auto"/>
          </w:divBdr>
        </w:div>
      </w:divsChild>
    </w:div>
    <w:div w:id="1222055246">
      <w:bodyDiv w:val="1"/>
      <w:marLeft w:val="0"/>
      <w:marRight w:val="0"/>
      <w:marTop w:val="0"/>
      <w:marBottom w:val="0"/>
      <w:divBdr>
        <w:top w:val="none" w:sz="0" w:space="0" w:color="auto"/>
        <w:left w:val="none" w:sz="0" w:space="0" w:color="auto"/>
        <w:bottom w:val="none" w:sz="0" w:space="0" w:color="auto"/>
        <w:right w:val="none" w:sz="0" w:space="0" w:color="auto"/>
      </w:divBdr>
    </w:div>
    <w:div w:id="1222446281">
      <w:bodyDiv w:val="1"/>
      <w:marLeft w:val="0"/>
      <w:marRight w:val="0"/>
      <w:marTop w:val="0"/>
      <w:marBottom w:val="0"/>
      <w:divBdr>
        <w:top w:val="none" w:sz="0" w:space="0" w:color="auto"/>
        <w:left w:val="none" w:sz="0" w:space="0" w:color="auto"/>
        <w:bottom w:val="none" w:sz="0" w:space="0" w:color="auto"/>
        <w:right w:val="none" w:sz="0" w:space="0" w:color="auto"/>
      </w:divBdr>
    </w:div>
    <w:div w:id="1223062533">
      <w:bodyDiv w:val="1"/>
      <w:marLeft w:val="0"/>
      <w:marRight w:val="0"/>
      <w:marTop w:val="0"/>
      <w:marBottom w:val="0"/>
      <w:divBdr>
        <w:top w:val="none" w:sz="0" w:space="0" w:color="auto"/>
        <w:left w:val="none" w:sz="0" w:space="0" w:color="auto"/>
        <w:bottom w:val="none" w:sz="0" w:space="0" w:color="auto"/>
        <w:right w:val="none" w:sz="0" w:space="0" w:color="auto"/>
      </w:divBdr>
    </w:div>
    <w:div w:id="1223373539">
      <w:bodyDiv w:val="1"/>
      <w:marLeft w:val="0"/>
      <w:marRight w:val="0"/>
      <w:marTop w:val="0"/>
      <w:marBottom w:val="0"/>
      <w:divBdr>
        <w:top w:val="none" w:sz="0" w:space="0" w:color="auto"/>
        <w:left w:val="none" w:sz="0" w:space="0" w:color="auto"/>
        <w:bottom w:val="none" w:sz="0" w:space="0" w:color="auto"/>
        <w:right w:val="none" w:sz="0" w:space="0" w:color="auto"/>
      </w:divBdr>
    </w:div>
    <w:div w:id="1223905489">
      <w:bodyDiv w:val="1"/>
      <w:marLeft w:val="0"/>
      <w:marRight w:val="0"/>
      <w:marTop w:val="0"/>
      <w:marBottom w:val="0"/>
      <w:divBdr>
        <w:top w:val="none" w:sz="0" w:space="0" w:color="auto"/>
        <w:left w:val="none" w:sz="0" w:space="0" w:color="auto"/>
        <w:bottom w:val="none" w:sz="0" w:space="0" w:color="auto"/>
        <w:right w:val="none" w:sz="0" w:space="0" w:color="auto"/>
      </w:divBdr>
    </w:div>
    <w:div w:id="1226792467">
      <w:bodyDiv w:val="1"/>
      <w:marLeft w:val="0"/>
      <w:marRight w:val="0"/>
      <w:marTop w:val="0"/>
      <w:marBottom w:val="0"/>
      <w:divBdr>
        <w:top w:val="none" w:sz="0" w:space="0" w:color="auto"/>
        <w:left w:val="none" w:sz="0" w:space="0" w:color="auto"/>
        <w:bottom w:val="none" w:sz="0" w:space="0" w:color="auto"/>
        <w:right w:val="none" w:sz="0" w:space="0" w:color="auto"/>
      </w:divBdr>
    </w:div>
    <w:div w:id="1228804562">
      <w:bodyDiv w:val="1"/>
      <w:marLeft w:val="0"/>
      <w:marRight w:val="0"/>
      <w:marTop w:val="0"/>
      <w:marBottom w:val="0"/>
      <w:divBdr>
        <w:top w:val="none" w:sz="0" w:space="0" w:color="auto"/>
        <w:left w:val="none" w:sz="0" w:space="0" w:color="auto"/>
        <w:bottom w:val="none" w:sz="0" w:space="0" w:color="auto"/>
        <w:right w:val="none" w:sz="0" w:space="0" w:color="auto"/>
      </w:divBdr>
    </w:div>
    <w:div w:id="1228875612">
      <w:bodyDiv w:val="1"/>
      <w:marLeft w:val="0"/>
      <w:marRight w:val="0"/>
      <w:marTop w:val="0"/>
      <w:marBottom w:val="0"/>
      <w:divBdr>
        <w:top w:val="none" w:sz="0" w:space="0" w:color="auto"/>
        <w:left w:val="none" w:sz="0" w:space="0" w:color="auto"/>
        <w:bottom w:val="none" w:sz="0" w:space="0" w:color="auto"/>
        <w:right w:val="none" w:sz="0" w:space="0" w:color="auto"/>
      </w:divBdr>
    </w:div>
    <w:div w:id="1229417091">
      <w:bodyDiv w:val="1"/>
      <w:marLeft w:val="0"/>
      <w:marRight w:val="0"/>
      <w:marTop w:val="0"/>
      <w:marBottom w:val="0"/>
      <w:divBdr>
        <w:top w:val="none" w:sz="0" w:space="0" w:color="auto"/>
        <w:left w:val="none" w:sz="0" w:space="0" w:color="auto"/>
        <w:bottom w:val="none" w:sz="0" w:space="0" w:color="auto"/>
        <w:right w:val="none" w:sz="0" w:space="0" w:color="auto"/>
      </w:divBdr>
    </w:div>
    <w:div w:id="1229654162">
      <w:bodyDiv w:val="1"/>
      <w:marLeft w:val="0"/>
      <w:marRight w:val="0"/>
      <w:marTop w:val="0"/>
      <w:marBottom w:val="0"/>
      <w:divBdr>
        <w:top w:val="none" w:sz="0" w:space="0" w:color="auto"/>
        <w:left w:val="none" w:sz="0" w:space="0" w:color="auto"/>
        <w:bottom w:val="none" w:sz="0" w:space="0" w:color="auto"/>
        <w:right w:val="none" w:sz="0" w:space="0" w:color="auto"/>
      </w:divBdr>
    </w:div>
    <w:div w:id="1229994899">
      <w:bodyDiv w:val="1"/>
      <w:marLeft w:val="0"/>
      <w:marRight w:val="0"/>
      <w:marTop w:val="0"/>
      <w:marBottom w:val="0"/>
      <w:divBdr>
        <w:top w:val="none" w:sz="0" w:space="0" w:color="auto"/>
        <w:left w:val="none" w:sz="0" w:space="0" w:color="auto"/>
        <w:bottom w:val="none" w:sz="0" w:space="0" w:color="auto"/>
        <w:right w:val="none" w:sz="0" w:space="0" w:color="auto"/>
      </w:divBdr>
    </w:div>
    <w:div w:id="1230766300">
      <w:bodyDiv w:val="1"/>
      <w:marLeft w:val="0"/>
      <w:marRight w:val="0"/>
      <w:marTop w:val="0"/>
      <w:marBottom w:val="0"/>
      <w:divBdr>
        <w:top w:val="none" w:sz="0" w:space="0" w:color="auto"/>
        <w:left w:val="none" w:sz="0" w:space="0" w:color="auto"/>
        <w:bottom w:val="none" w:sz="0" w:space="0" w:color="auto"/>
        <w:right w:val="none" w:sz="0" w:space="0" w:color="auto"/>
      </w:divBdr>
    </w:div>
    <w:div w:id="1231386588">
      <w:bodyDiv w:val="1"/>
      <w:marLeft w:val="0"/>
      <w:marRight w:val="0"/>
      <w:marTop w:val="0"/>
      <w:marBottom w:val="0"/>
      <w:divBdr>
        <w:top w:val="none" w:sz="0" w:space="0" w:color="auto"/>
        <w:left w:val="none" w:sz="0" w:space="0" w:color="auto"/>
        <w:bottom w:val="none" w:sz="0" w:space="0" w:color="auto"/>
        <w:right w:val="none" w:sz="0" w:space="0" w:color="auto"/>
      </w:divBdr>
    </w:div>
    <w:div w:id="1235581612">
      <w:bodyDiv w:val="1"/>
      <w:marLeft w:val="0"/>
      <w:marRight w:val="0"/>
      <w:marTop w:val="0"/>
      <w:marBottom w:val="0"/>
      <w:divBdr>
        <w:top w:val="none" w:sz="0" w:space="0" w:color="auto"/>
        <w:left w:val="none" w:sz="0" w:space="0" w:color="auto"/>
        <w:bottom w:val="none" w:sz="0" w:space="0" w:color="auto"/>
        <w:right w:val="none" w:sz="0" w:space="0" w:color="auto"/>
      </w:divBdr>
    </w:div>
    <w:div w:id="1237129361">
      <w:bodyDiv w:val="1"/>
      <w:marLeft w:val="0"/>
      <w:marRight w:val="0"/>
      <w:marTop w:val="0"/>
      <w:marBottom w:val="0"/>
      <w:divBdr>
        <w:top w:val="none" w:sz="0" w:space="0" w:color="auto"/>
        <w:left w:val="none" w:sz="0" w:space="0" w:color="auto"/>
        <w:bottom w:val="none" w:sz="0" w:space="0" w:color="auto"/>
        <w:right w:val="none" w:sz="0" w:space="0" w:color="auto"/>
      </w:divBdr>
    </w:div>
    <w:div w:id="1237399142">
      <w:bodyDiv w:val="1"/>
      <w:marLeft w:val="0"/>
      <w:marRight w:val="0"/>
      <w:marTop w:val="0"/>
      <w:marBottom w:val="0"/>
      <w:divBdr>
        <w:top w:val="none" w:sz="0" w:space="0" w:color="auto"/>
        <w:left w:val="none" w:sz="0" w:space="0" w:color="auto"/>
        <w:bottom w:val="none" w:sz="0" w:space="0" w:color="auto"/>
        <w:right w:val="none" w:sz="0" w:space="0" w:color="auto"/>
      </w:divBdr>
    </w:div>
    <w:div w:id="1238788382">
      <w:bodyDiv w:val="1"/>
      <w:marLeft w:val="0"/>
      <w:marRight w:val="0"/>
      <w:marTop w:val="0"/>
      <w:marBottom w:val="0"/>
      <w:divBdr>
        <w:top w:val="none" w:sz="0" w:space="0" w:color="auto"/>
        <w:left w:val="none" w:sz="0" w:space="0" w:color="auto"/>
        <w:bottom w:val="none" w:sz="0" w:space="0" w:color="auto"/>
        <w:right w:val="none" w:sz="0" w:space="0" w:color="auto"/>
      </w:divBdr>
      <w:divsChild>
        <w:div w:id="1058553867">
          <w:marLeft w:val="480"/>
          <w:marRight w:val="0"/>
          <w:marTop w:val="0"/>
          <w:marBottom w:val="0"/>
          <w:divBdr>
            <w:top w:val="none" w:sz="0" w:space="0" w:color="auto"/>
            <w:left w:val="none" w:sz="0" w:space="0" w:color="auto"/>
            <w:bottom w:val="none" w:sz="0" w:space="0" w:color="auto"/>
            <w:right w:val="none" w:sz="0" w:space="0" w:color="auto"/>
          </w:divBdr>
        </w:div>
        <w:div w:id="1966815303">
          <w:marLeft w:val="480"/>
          <w:marRight w:val="0"/>
          <w:marTop w:val="0"/>
          <w:marBottom w:val="0"/>
          <w:divBdr>
            <w:top w:val="none" w:sz="0" w:space="0" w:color="auto"/>
            <w:left w:val="none" w:sz="0" w:space="0" w:color="auto"/>
            <w:bottom w:val="none" w:sz="0" w:space="0" w:color="auto"/>
            <w:right w:val="none" w:sz="0" w:space="0" w:color="auto"/>
          </w:divBdr>
        </w:div>
        <w:div w:id="482089101">
          <w:marLeft w:val="480"/>
          <w:marRight w:val="0"/>
          <w:marTop w:val="0"/>
          <w:marBottom w:val="0"/>
          <w:divBdr>
            <w:top w:val="none" w:sz="0" w:space="0" w:color="auto"/>
            <w:left w:val="none" w:sz="0" w:space="0" w:color="auto"/>
            <w:bottom w:val="none" w:sz="0" w:space="0" w:color="auto"/>
            <w:right w:val="none" w:sz="0" w:space="0" w:color="auto"/>
          </w:divBdr>
        </w:div>
        <w:div w:id="2039548129">
          <w:marLeft w:val="480"/>
          <w:marRight w:val="0"/>
          <w:marTop w:val="0"/>
          <w:marBottom w:val="0"/>
          <w:divBdr>
            <w:top w:val="none" w:sz="0" w:space="0" w:color="auto"/>
            <w:left w:val="none" w:sz="0" w:space="0" w:color="auto"/>
            <w:bottom w:val="none" w:sz="0" w:space="0" w:color="auto"/>
            <w:right w:val="none" w:sz="0" w:space="0" w:color="auto"/>
          </w:divBdr>
        </w:div>
        <w:div w:id="885218364">
          <w:marLeft w:val="480"/>
          <w:marRight w:val="0"/>
          <w:marTop w:val="0"/>
          <w:marBottom w:val="0"/>
          <w:divBdr>
            <w:top w:val="none" w:sz="0" w:space="0" w:color="auto"/>
            <w:left w:val="none" w:sz="0" w:space="0" w:color="auto"/>
            <w:bottom w:val="none" w:sz="0" w:space="0" w:color="auto"/>
            <w:right w:val="none" w:sz="0" w:space="0" w:color="auto"/>
          </w:divBdr>
        </w:div>
        <w:div w:id="524369352">
          <w:marLeft w:val="480"/>
          <w:marRight w:val="0"/>
          <w:marTop w:val="0"/>
          <w:marBottom w:val="0"/>
          <w:divBdr>
            <w:top w:val="none" w:sz="0" w:space="0" w:color="auto"/>
            <w:left w:val="none" w:sz="0" w:space="0" w:color="auto"/>
            <w:bottom w:val="none" w:sz="0" w:space="0" w:color="auto"/>
            <w:right w:val="none" w:sz="0" w:space="0" w:color="auto"/>
          </w:divBdr>
        </w:div>
        <w:div w:id="760764227">
          <w:marLeft w:val="480"/>
          <w:marRight w:val="0"/>
          <w:marTop w:val="0"/>
          <w:marBottom w:val="0"/>
          <w:divBdr>
            <w:top w:val="none" w:sz="0" w:space="0" w:color="auto"/>
            <w:left w:val="none" w:sz="0" w:space="0" w:color="auto"/>
            <w:bottom w:val="none" w:sz="0" w:space="0" w:color="auto"/>
            <w:right w:val="none" w:sz="0" w:space="0" w:color="auto"/>
          </w:divBdr>
        </w:div>
        <w:div w:id="1496610061">
          <w:marLeft w:val="480"/>
          <w:marRight w:val="0"/>
          <w:marTop w:val="0"/>
          <w:marBottom w:val="0"/>
          <w:divBdr>
            <w:top w:val="none" w:sz="0" w:space="0" w:color="auto"/>
            <w:left w:val="none" w:sz="0" w:space="0" w:color="auto"/>
            <w:bottom w:val="none" w:sz="0" w:space="0" w:color="auto"/>
            <w:right w:val="none" w:sz="0" w:space="0" w:color="auto"/>
          </w:divBdr>
        </w:div>
        <w:div w:id="393432151">
          <w:marLeft w:val="480"/>
          <w:marRight w:val="0"/>
          <w:marTop w:val="0"/>
          <w:marBottom w:val="0"/>
          <w:divBdr>
            <w:top w:val="none" w:sz="0" w:space="0" w:color="auto"/>
            <w:left w:val="none" w:sz="0" w:space="0" w:color="auto"/>
            <w:bottom w:val="none" w:sz="0" w:space="0" w:color="auto"/>
            <w:right w:val="none" w:sz="0" w:space="0" w:color="auto"/>
          </w:divBdr>
        </w:div>
        <w:div w:id="1396664937">
          <w:marLeft w:val="480"/>
          <w:marRight w:val="0"/>
          <w:marTop w:val="0"/>
          <w:marBottom w:val="0"/>
          <w:divBdr>
            <w:top w:val="none" w:sz="0" w:space="0" w:color="auto"/>
            <w:left w:val="none" w:sz="0" w:space="0" w:color="auto"/>
            <w:bottom w:val="none" w:sz="0" w:space="0" w:color="auto"/>
            <w:right w:val="none" w:sz="0" w:space="0" w:color="auto"/>
          </w:divBdr>
        </w:div>
        <w:div w:id="1966423293">
          <w:marLeft w:val="480"/>
          <w:marRight w:val="0"/>
          <w:marTop w:val="0"/>
          <w:marBottom w:val="0"/>
          <w:divBdr>
            <w:top w:val="none" w:sz="0" w:space="0" w:color="auto"/>
            <w:left w:val="none" w:sz="0" w:space="0" w:color="auto"/>
            <w:bottom w:val="none" w:sz="0" w:space="0" w:color="auto"/>
            <w:right w:val="none" w:sz="0" w:space="0" w:color="auto"/>
          </w:divBdr>
        </w:div>
        <w:div w:id="1184593741">
          <w:marLeft w:val="480"/>
          <w:marRight w:val="0"/>
          <w:marTop w:val="0"/>
          <w:marBottom w:val="0"/>
          <w:divBdr>
            <w:top w:val="none" w:sz="0" w:space="0" w:color="auto"/>
            <w:left w:val="none" w:sz="0" w:space="0" w:color="auto"/>
            <w:bottom w:val="none" w:sz="0" w:space="0" w:color="auto"/>
            <w:right w:val="none" w:sz="0" w:space="0" w:color="auto"/>
          </w:divBdr>
        </w:div>
        <w:div w:id="36005370">
          <w:marLeft w:val="480"/>
          <w:marRight w:val="0"/>
          <w:marTop w:val="0"/>
          <w:marBottom w:val="0"/>
          <w:divBdr>
            <w:top w:val="none" w:sz="0" w:space="0" w:color="auto"/>
            <w:left w:val="none" w:sz="0" w:space="0" w:color="auto"/>
            <w:bottom w:val="none" w:sz="0" w:space="0" w:color="auto"/>
            <w:right w:val="none" w:sz="0" w:space="0" w:color="auto"/>
          </w:divBdr>
        </w:div>
        <w:div w:id="1474063400">
          <w:marLeft w:val="480"/>
          <w:marRight w:val="0"/>
          <w:marTop w:val="0"/>
          <w:marBottom w:val="0"/>
          <w:divBdr>
            <w:top w:val="none" w:sz="0" w:space="0" w:color="auto"/>
            <w:left w:val="none" w:sz="0" w:space="0" w:color="auto"/>
            <w:bottom w:val="none" w:sz="0" w:space="0" w:color="auto"/>
            <w:right w:val="none" w:sz="0" w:space="0" w:color="auto"/>
          </w:divBdr>
        </w:div>
        <w:div w:id="1440446473">
          <w:marLeft w:val="480"/>
          <w:marRight w:val="0"/>
          <w:marTop w:val="0"/>
          <w:marBottom w:val="0"/>
          <w:divBdr>
            <w:top w:val="none" w:sz="0" w:space="0" w:color="auto"/>
            <w:left w:val="none" w:sz="0" w:space="0" w:color="auto"/>
            <w:bottom w:val="none" w:sz="0" w:space="0" w:color="auto"/>
            <w:right w:val="none" w:sz="0" w:space="0" w:color="auto"/>
          </w:divBdr>
        </w:div>
        <w:div w:id="615138536">
          <w:marLeft w:val="480"/>
          <w:marRight w:val="0"/>
          <w:marTop w:val="0"/>
          <w:marBottom w:val="0"/>
          <w:divBdr>
            <w:top w:val="none" w:sz="0" w:space="0" w:color="auto"/>
            <w:left w:val="none" w:sz="0" w:space="0" w:color="auto"/>
            <w:bottom w:val="none" w:sz="0" w:space="0" w:color="auto"/>
            <w:right w:val="none" w:sz="0" w:space="0" w:color="auto"/>
          </w:divBdr>
        </w:div>
        <w:div w:id="209077773">
          <w:marLeft w:val="480"/>
          <w:marRight w:val="0"/>
          <w:marTop w:val="0"/>
          <w:marBottom w:val="0"/>
          <w:divBdr>
            <w:top w:val="none" w:sz="0" w:space="0" w:color="auto"/>
            <w:left w:val="none" w:sz="0" w:space="0" w:color="auto"/>
            <w:bottom w:val="none" w:sz="0" w:space="0" w:color="auto"/>
            <w:right w:val="none" w:sz="0" w:space="0" w:color="auto"/>
          </w:divBdr>
        </w:div>
        <w:div w:id="1959337208">
          <w:marLeft w:val="480"/>
          <w:marRight w:val="0"/>
          <w:marTop w:val="0"/>
          <w:marBottom w:val="0"/>
          <w:divBdr>
            <w:top w:val="none" w:sz="0" w:space="0" w:color="auto"/>
            <w:left w:val="none" w:sz="0" w:space="0" w:color="auto"/>
            <w:bottom w:val="none" w:sz="0" w:space="0" w:color="auto"/>
            <w:right w:val="none" w:sz="0" w:space="0" w:color="auto"/>
          </w:divBdr>
        </w:div>
        <w:div w:id="1874803570">
          <w:marLeft w:val="480"/>
          <w:marRight w:val="0"/>
          <w:marTop w:val="0"/>
          <w:marBottom w:val="0"/>
          <w:divBdr>
            <w:top w:val="none" w:sz="0" w:space="0" w:color="auto"/>
            <w:left w:val="none" w:sz="0" w:space="0" w:color="auto"/>
            <w:bottom w:val="none" w:sz="0" w:space="0" w:color="auto"/>
            <w:right w:val="none" w:sz="0" w:space="0" w:color="auto"/>
          </w:divBdr>
        </w:div>
        <w:div w:id="816992818">
          <w:marLeft w:val="480"/>
          <w:marRight w:val="0"/>
          <w:marTop w:val="0"/>
          <w:marBottom w:val="0"/>
          <w:divBdr>
            <w:top w:val="none" w:sz="0" w:space="0" w:color="auto"/>
            <w:left w:val="none" w:sz="0" w:space="0" w:color="auto"/>
            <w:bottom w:val="none" w:sz="0" w:space="0" w:color="auto"/>
            <w:right w:val="none" w:sz="0" w:space="0" w:color="auto"/>
          </w:divBdr>
        </w:div>
        <w:div w:id="2022389690">
          <w:marLeft w:val="480"/>
          <w:marRight w:val="0"/>
          <w:marTop w:val="0"/>
          <w:marBottom w:val="0"/>
          <w:divBdr>
            <w:top w:val="none" w:sz="0" w:space="0" w:color="auto"/>
            <w:left w:val="none" w:sz="0" w:space="0" w:color="auto"/>
            <w:bottom w:val="none" w:sz="0" w:space="0" w:color="auto"/>
            <w:right w:val="none" w:sz="0" w:space="0" w:color="auto"/>
          </w:divBdr>
        </w:div>
        <w:div w:id="1819377322">
          <w:marLeft w:val="480"/>
          <w:marRight w:val="0"/>
          <w:marTop w:val="0"/>
          <w:marBottom w:val="0"/>
          <w:divBdr>
            <w:top w:val="none" w:sz="0" w:space="0" w:color="auto"/>
            <w:left w:val="none" w:sz="0" w:space="0" w:color="auto"/>
            <w:bottom w:val="none" w:sz="0" w:space="0" w:color="auto"/>
            <w:right w:val="none" w:sz="0" w:space="0" w:color="auto"/>
          </w:divBdr>
        </w:div>
        <w:div w:id="1624538042">
          <w:marLeft w:val="480"/>
          <w:marRight w:val="0"/>
          <w:marTop w:val="0"/>
          <w:marBottom w:val="0"/>
          <w:divBdr>
            <w:top w:val="none" w:sz="0" w:space="0" w:color="auto"/>
            <w:left w:val="none" w:sz="0" w:space="0" w:color="auto"/>
            <w:bottom w:val="none" w:sz="0" w:space="0" w:color="auto"/>
            <w:right w:val="none" w:sz="0" w:space="0" w:color="auto"/>
          </w:divBdr>
        </w:div>
        <w:div w:id="1129518392">
          <w:marLeft w:val="480"/>
          <w:marRight w:val="0"/>
          <w:marTop w:val="0"/>
          <w:marBottom w:val="0"/>
          <w:divBdr>
            <w:top w:val="none" w:sz="0" w:space="0" w:color="auto"/>
            <w:left w:val="none" w:sz="0" w:space="0" w:color="auto"/>
            <w:bottom w:val="none" w:sz="0" w:space="0" w:color="auto"/>
            <w:right w:val="none" w:sz="0" w:space="0" w:color="auto"/>
          </w:divBdr>
        </w:div>
        <w:div w:id="475298851">
          <w:marLeft w:val="480"/>
          <w:marRight w:val="0"/>
          <w:marTop w:val="0"/>
          <w:marBottom w:val="0"/>
          <w:divBdr>
            <w:top w:val="none" w:sz="0" w:space="0" w:color="auto"/>
            <w:left w:val="none" w:sz="0" w:space="0" w:color="auto"/>
            <w:bottom w:val="none" w:sz="0" w:space="0" w:color="auto"/>
            <w:right w:val="none" w:sz="0" w:space="0" w:color="auto"/>
          </w:divBdr>
        </w:div>
        <w:div w:id="1786845355">
          <w:marLeft w:val="480"/>
          <w:marRight w:val="0"/>
          <w:marTop w:val="0"/>
          <w:marBottom w:val="0"/>
          <w:divBdr>
            <w:top w:val="none" w:sz="0" w:space="0" w:color="auto"/>
            <w:left w:val="none" w:sz="0" w:space="0" w:color="auto"/>
            <w:bottom w:val="none" w:sz="0" w:space="0" w:color="auto"/>
            <w:right w:val="none" w:sz="0" w:space="0" w:color="auto"/>
          </w:divBdr>
        </w:div>
        <w:div w:id="2004241086">
          <w:marLeft w:val="480"/>
          <w:marRight w:val="0"/>
          <w:marTop w:val="0"/>
          <w:marBottom w:val="0"/>
          <w:divBdr>
            <w:top w:val="none" w:sz="0" w:space="0" w:color="auto"/>
            <w:left w:val="none" w:sz="0" w:space="0" w:color="auto"/>
            <w:bottom w:val="none" w:sz="0" w:space="0" w:color="auto"/>
            <w:right w:val="none" w:sz="0" w:space="0" w:color="auto"/>
          </w:divBdr>
        </w:div>
        <w:div w:id="1951008493">
          <w:marLeft w:val="480"/>
          <w:marRight w:val="0"/>
          <w:marTop w:val="0"/>
          <w:marBottom w:val="0"/>
          <w:divBdr>
            <w:top w:val="none" w:sz="0" w:space="0" w:color="auto"/>
            <w:left w:val="none" w:sz="0" w:space="0" w:color="auto"/>
            <w:bottom w:val="none" w:sz="0" w:space="0" w:color="auto"/>
            <w:right w:val="none" w:sz="0" w:space="0" w:color="auto"/>
          </w:divBdr>
        </w:div>
        <w:div w:id="932978173">
          <w:marLeft w:val="480"/>
          <w:marRight w:val="0"/>
          <w:marTop w:val="0"/>
          <w:marBottom w:val="0"/>
          <w:divBdr>
            <w:top w:val="none" w:sz="0" w:space="0" w:color="auto"/>
            <w:left w:val="none" w:sz="0" w:space="0" w:color="auto"/>
            <w:bottom w:val="none" w:sz="0" w:space="0" w:color="auto"/>
            <w:right w:val="none" w:sz="0" w:space="0" w:color="auto"/>
          </w:divBdr>
        </w:div>
        <w:div w:id="224221519">
          <w:marLeft w:val="480"/>
          <w:marRight w:val="0"/>
          <w:marTop w:val="0"/>
          <w:marBottom w:val="0"/>
          <w:divBdr>
            <w:top w:val="none" w:sz="0" w:space="0" w:color="auto"/>
            <w:left w:val="none" w:sz="0" w:space="0" w:color="auto"/>
            <w:bottom w:val="none" w:sz="0" w:space="0" w:color="auto"/>
            <w:right w:val="none" w:sz="0" w:space="0" w:color="auto"/>
          </w:divBdr>
        </w:div>
        <w:div w:id="1492021812">
          <w:marLeft w:val="480"/>
          <w:marRight w:val="0"/>
          <w:marTop w:val="0"/>
          <w:marBottom w:val="0"/>
          <w:divBdr>
            <w:top w:val="none" w:sz="0" w:space="0" w:color="auto"/>
            <w:left w:val="none" w:sz="0" w:space="0" w:color="auto"/>
            <w:bottom w:val="none" w:sz="0" w:space="0" w:color="auto"/>
            <w:right w:val="none" w:sz="0" w:space="0" w:color="auto"/>
          </w:divBdr>
        </w:div>
        <w:div w:id="1315448748">
          <w:marLeft w:val="480"/>
          <w:marRight w:val="0"/>
          <w:marTop w:val="0"/>
          <w:marBottom w:val="0"/>
          <w:divBdr>
            <w:top w:val="none" w:sz="0" w:space="0" w:color="auto"/>
            <w:left w:val="none" w:sz="0" w:space="0" w:color="auto"/>
            <w:bottom w:val="none" w:sz="0" w:space="0" w:color="auto"/>
            <w:right w:val="none" w:sz="0" w:space="0" w:color="auto"/>
          </w:divBdr>
        </w:div>
        <w:div w:id="18434000">
          <w:marLeft w:val="480"/>
          <w:marRight w:val="0"/>
          <w:marTop w:val="0"/>
          <w:marBottom w:val="0"/>
          <w:divBdr>
            <w:top w:val="none" w:sz="0" w:space="0" w:color="auto"/>
            <w:left w:val="none" w:sz="0" w:space="0" w:color="auto"/>
            <w:bottom w:val="none" w:sz="0" w:space="0" w:color="auto"/>
            <w:right w:val="none" w:sz="0" w:space="0" w:color="auto"/>
          </w:divBdr>
        </w:div>
        <w:div w:id="264457834">
          <w:marLeft w:val="480"/>
          <w:marRight w:val="0"/>
          <w:marTop w:val="0"/>
          <w:marBottom w:val="0"/>
          <w:divBdr>
            <w:top w:val="none" w:sz="0" w:space="0" w:color="auto"/>
            <w:left w:val="none" w:sz="0" w:space="0" w:color="auto"/>
            <w:bottom w:val="none" w:sz="0" w:space="0" w:color="auto"/>
            <w:right w:val="none" w:sz="0" w:space="0" w:color="auto"/>
          </w:divBdr>
        </w:div>
        <w:div w:id="1765999543">
          <w:marLeft w:val="480"/>
          <w:marRight w:val="0"/>
          <w:marTop w:val="0"/>
          <w:marBottom w:val="0"/>
          <w:divBdr>
            <w:top w:val="none" w:sz="0" w:space="0" w:color="auto"/>
            <w:left w:val="none" w:sz="0" w:space="0" w:color="auto"/>
            <w:bottom w:val="none" w:sz="0" w:space="0" w:color="auto"/>
            <w:right w:val="none" w:sz="0" w:space="0" w:color="auto"/>
          </w:divBdr>
        </w:div>
        <w:div w:id="289409448">
          <w:marLeft w:val="480"/>
          <w:marRight w:val="0"/>
          <w:marTop w:val="0"/>
          <w:marBottom w:val="0"/>
          <w:divBdr>
            <w:top w:val="none" w:sz="0" w:space="0" w:color="auto"/>
            <w:left w:val="none" w:sz="0" w:space="0" w:color="auto"/>
            <w:bottom w:val="none" w:sz="0" w:space="0" w:color="auto"/>
            <w:right w:val="none" w:sz="0" w:space="0" w:color="auto"/>
          </w:divBdr>
        </w:div>
        <w:div w:id="1782214220">
          <w:marLeft w:val="480"/>
          <w:marRight w:val="0"/>
          <w:marTop w:val="0"/>
          <w:marBottom w:val="0"/>
          <w:divBdr>
            <w:top w:val="none" w:sz="0" w:space="0" w:color="auto"/>
            <w:left w:val="none" w:sz="0" w:space="0" w:color="auto"/>
            <w:bottom w:val="none" w:sz="0" w:space="0" w:color="auto"/>
            <w:right w:val="none" w:sz="0" w:space="0" w:color="auto"/>
          </w:divBdr>
        </w:div>
        <w:div w:id="1938824513">
          <w:marLeft w:val="480"/>
          <w:marRight w:val="0"/>
          <w:marTop w:val="0"/>
          <w:marBottom w:val="0"/>
          <w:divBdr>
            <w:top w:val="none" w:sz="0" w:space="0" w:color="auto"/>
            <w:left w:val="none" w:sz="0" w:space="0" w:color="auto"/>
            <w:bottom w:val="none" w:sz="0" w:space="0" w:color="auto"/>
            <w:right w:val="none" w:sz="0" w:space="0" w:color="auto"/>
          </w:divBdr>
        </w:div>
        <w:div w:id="1231884360">
          <w:marLeft w:val="480"/>
          <w:marRight w:val="0"/>
          <w:marTop w:val="0"/>
          <w:marBottom w:val="0"/>
          <w:divBdr>
            <w:top w:val="none" w:sz="0" w:space="0" w:color="auto"/>
            <w:left w:val="none" w:sz="0" w:space="0" w:color="auto"/>
            <w:bottom w:val="none" w:sz="0" w:space="0" w:color="auto"/>
            <w:right w:val="none" w:sz="0" w:space="0" w:color="auto"/>
          </w:divBdr>
        </w:div>
        <w:div w:id="709644217">
          <w:marLeft w:val="480"/>
          <w:marRight w:val="0"/>
          <w:marTop w:val="0"/>
          <w:marBottom w:val="0"/>
          <w:divBdr>
            <w:top w:val="none" w:sz="0" w:space="0" w:color="auto"/>
            <w:left w:val="none" w:sz="0" w:space="0" w:color="auto"/>
            <w:bottom w:val="none" w:sz="0" w:space="0" w:color="auto"/>
            <w:right w:val="none" w:sz="0" w:space="0" w:color="auto"/>
          </w:divBdr>
        </w:div>
        <w:div w:id="51077436">
          <w:marLeft w:val="480"/>
          <w:marRight w:val="0"/>
          <w:marTop w:val="0"/>
          <w:marBottom w:val="0"/>
          <w:divBdr>
            <w:top w:val="none" w:sz="0" w:space="0" w:color="auto"/>
            <w:left w:val="none" w:sz="0" w:space="0" w:color="auto"/>
            <w:bottom w:val="none" w:sz="0" w:space="0" w:color="auto"/>
            <w:right w:val="none" w:sz="0" w:space="0" w:color="auto"/>
          </w:divBdr>
        </w:div>
        <w:div w:id="1793136625">
          <w:marLeft w:val="480"/>
          <w:marRight w:val="0"/>
          <w:marTop w:val="0"/>
          <w:marBottom w:val="0"/>
          <w:divBdr>
            <w:top w:val="none" w:sz="0" w:space="0" w:color="auto"/>
            <w:left w:val="none" w:sz="0" w:space="0" w:color="auto"/>
            <w:bottom w:val="none" w:sz="0" w:space="0" w:color="auto"/>
            <w:right w:val="none" w:sz="0" w:space="0" w:color="auto"/>
          </w:divBdr>
        </w:div>
        <w:div w:id="118229284">
          <w:marLeft w:val="480"/>
          <w:marRight w:val="0"/>
          <w:marTop w:val="0"/>
          <w:marBottom w:val="0"/>
          <w:divBdr>
            <w:top w:val="none" w:sz="0" w:space="0" w:color="auto"/>
            <w:left w:val="none" w:sz="0" w:space="0" w:color="auto"/>
            <w:bottom w:val="none" w:sz="0" w:space="0" w:color="auto"/>
            <w:right w:val="none" w:sz="0" w:space="0" w:color="auto"/>
          </w:divBdr>
        </w:div>
        <w:div w:id="798843079">
          <w:marLeft w:val="480"/>
          <w:marRight w:val="0"/>
          <w:marTop w:val="0"/>
          <w:marBottom w:val="0"/>
          <w:divBdr>
            <w:top w:val="none" w:sz="0" w:space="0" w:color="auto"/>
            <w:left w:val="none" w:sz="0" w:space="0" w:color="auto"/>
            <w:bottom w:val="none" w:sz="0" w:space="0" w:color="auto"/>
            <w:right w:val="none" w:sz="0" w:space="0" w:color="auto"/>
          </w:divBdr>
        </w:div>
        <w:div w:id="1734768560">
          <w:marLeft w:val="480"/>
          <w:marRight w:val="0"/>
          <w:marTop w:val="0"/>
          <w:marBottom w:val="0"/>
          <w:divBdr>
            <w:top w:val="none" w:sz="0" w:space="0" w:color="auto"/>
            <w:left w:val="none" w:sz="0" w:space="0" w:color="auto"/>
            <w:bottom w:val="none" w:sz="0" w:space="0" w:color="auto"/>
            <w:right w:val="none" w:sz="0" w:space="0" w:color="auto"/>
          </w:divBdr>
        </w:div>
        <w:div w:id="1162044379">
          <w:marLeft w:val="480"/>
          <w:marRight w:val="0"/>
          <w:marTop w:val="0"/>
          <w:marBottom w:val="0"/>
          <w:divBdr>
            <w:top w:val="none" w:sz="0" w:space="0" w:color="auto"/>
            <w:left w:val="none" w:sz="0" w:space="0" w:color="auto"/>
            <w:bottom w:val="none" w:sz="0" w:space="0" w:color="auto"/>
            <w:right w:val="none" w:sz="0" w:space="0" w:color="auto"/>
          </w:divBdr>
        </w:div>
        <w:div w:id="2106076141">
          <w:marLeft w:val="480"/>
          <w:marRight w:val="0"/>
          <w:marTop w:val="0"/>
          <w:marBottom w:val="0"/>
          <w:divBdr>
            <w:top w:val="none" w:sz="0" w:space="0" w:color="auto"/>
            <w:left w:val="none" w:sz="0" w:space="0" w:color="auto"/>
            <w:bottom w:val="none" w:sz="0" w:space="0" w:color="auto"/>
            <w:right w:val="none" w:sz="0" w:space="0" w:color="auto"/>
          </w:divBdr>
        </w:div>
        <w:div w:id="793258775">
          <w:marLeft w:val="480"/>
          <w:marRight w:val="0"/>
          <w:marTop w:val="0"/>
          <w:marBottom w:val="0"/>
          <w:divBdr>
            <w:top w:val="none" w:sz="0" w:space="0" w:color="auto"/>
            <w:left w:val="none" w:sz="0" w:space="0" w:color="auto"/>
            <w:bottom w:val="none" w:sz="0" w:space="0" w:color="auto"/>
            <w:right w:val="none" w:sz="0" w:space="0" w:color="auto"/>
          </w:divBdr>
        </w:div>
        <w:div w:id="720402988">
          <w:marLeft w:val="480"/>
          <w:marRight w:val="0"/>
          <w:marTop w:val="0"/>
          <w:marBottom w:val="0"/>
          <w:divBdr>
            <w:top w:val="none" w:sz="0" w:space="0" w:color="auto"/>
            <w:left w:val="none" w:sz="0" w:space="0" w:color="auto"/>
            <w:bottom w:val="none" w:sz="0" w:space="0" w:color="auto"/>
            <w:right w:val="none" w:sz="0" w:space="0" w:color="auto"/>
          </w:divBdr>
        </w:div>
        <w:div w:id="168444255">
          <w:marLeft w:val="480"/>
          <w:marRight w:val="0"/>
          <w:marTop w:val="0"/>
          <w:marBottom w:val="0"/>
          <w:divBdr>
            <w:top w:val="none" w:sz="0" w:space="0" w:color="auto"/>
            <w:left w:val="none" w:sz="0" w:space="0" w:color="auto"/>
            <w:bottom w:val="none" w:sz="0" w:space="0" w:color="auto"/>
            <w:right w:val="none" w:sz="0" w:space="0" w:color="auto"/>
          </w:divBdr>
        </w:div>
        <w:div w:id="66996974">
          <w:marLeft w:val="480"/>
          <w:marRight w:val="0"/>
          <w:marTop w:val="0"/>
          <w:marBottom w:val="0"/>
          <w:divBdr>
            <w:top w:val="none" w:sz="0" w:space="0" w:color="auto"/>
            <w:left w:val="none" w:sz="0" w:space="0" w:color="auto"/>
            <w:bottom w:val="none" w:sz="0" w:space="0" w:color="auto"/>
            <w:right w:val="none" w:sz="0" w:space="0" w:color="auto"/>
          </w:divBdr>
        </w:div>
        <w:div w:id="449982013">
          <w:marLeft w:val="480"/>
          <w:marRight w:val="0"/>
          <w:marTop w:val="0"/>
          <w:marBottom w:val="0"/>
          <w:divBdr>
            <w:top w:val="none" w:sz="0" w:space="0" w:color="auto"/>
            <w:left w:val="none" w:sz="0" w:space="0" w:color="auto"/>
            <w:bottom w:val="none" w:sz="0" w:space="0" w:color="auto"/>
            <w:right w:val="none" w:sz="0" w:space="0" w:color="auto"/>
          </w:divBdr>
        </w:div>
        <w:div w:id="1584533172">
          <w:marLeft w:val="480"/>
          <w:marRight w:val="0"/>
          <w:marTop w:val="0"/>
          <w:marBottom w:val="0"/>
          <w:divBdr>
            <w:top w:val="none" w:sz="0" w:space="0" w:color="auto"/>
            <w:left w:val="none" w:sz="0" w:space="0" w:color="auto"/>
            <w:bottom w:val="none" w:sz="0" w:space="0" w:color="auto"/>
            <w:right w:val="none" w:sz="0" w:space="0" w:color="auto"/>
          </w:divBdr>
        </w:div>
        <w:div w:id="588732693">
          <w:marLeft w:val="480"/>
          <w:marRight w:val="0"/>
          <w:marTop w:val="0"/>
          <w:marBottom w:val="0"/>
          <w:divBdr>
            <w:top w:val="none" w:sz="0" w:space="0" w:color="auto"/>
            <w:left w:val="none" w:sz="0" w:space="0" w:color="auto"/>
            <w:bottom w:val="none" w:sz="0" w:space="0" w:color="auto"/>
            <w:right w:val="none" w:sz="0" w:space="0" w:color="auto"/>
          </w:divBdr>
        </w:div>
        <w:div w:id="608779474">
          <w:marLeft w:val="480"/>
          <w:marRight w:val="0"/>
          <w:marTop w:val="0"/>
          <w:marBottom w:val="0"/>
          <w:divBdr>
            <w:top w:val="none" w:sz="0" w:space="0" w:color="auto"/>
            <w:left w:val="none" w:sz="0" w:space="0" w:color="auto"/>
            <w:bottom w:val="none" w:sz="0" w:space="0" w:color="auto"/>
            <w:right w:val="none" w:sz="0" w:space="0" w:color="auto"/>
          </w:divBdr>
        </w:div>
        <w:div w:id="1551526837">
          <w:marLeft w:val="480"/>
          <w:marRight w:val="0"/>
          <w:marTop w:val="0"/>
          <w:marBottom w:val="0"/>
          <w:divBdr>
            <w:top w:val="none" w:sz="0" w:space="0" w:color="auto"/>
            <w:left w:val="none" w:sz="0" w:space="0" w:color="auto"/>
            <w:bottom w:val="none" w:sz="0" w:space="0" w:color="auto"/>
            <w:right w:val="none" w:sz="0" w:space="0" w:color="auto"/>
          </w:divBdr>
        </w:div>
        <w:div w:id="669481808">
          <w:marLeft w:val="480"/>
          <w:marRight w:val="0"/>
          <w:marTop w:val="0"/>
          <w:marBottom w:val="0"/>
          <w:divBdr>
            <w:top w:val="none" w:sz="0" w:space="0" w:color="auto"/>
            <w:left w:val="none" w:sz="0" w:space="0" w:color="auto"/>
            <w:bottom w:val="none" w:sz="0" w:space="0" w:color="auto"/>
            <w:right w:val="none" w:sz="0" w:space="0" w:color="auto"/>
          </w:divBdr>
        </w:div>
      </w:divsChild>
    </w:div>
    <w:div w:id="1238976878">
      <w:bodyDiv w:val="1"/>
      <w:marLeft w:val="0"/>
      <w:marRight w:val="0"/>
      <w:marTop w:val="0"/>
      <w:marBottom w:val="0"/>
      <w:divBdr>
        <w:top w:val="none" w:sz="0" w:space="0" w:color="auto"/>
        <w:left w:val="none" w:sz="0" w:space="0" w:color="auto"/>
        <w:bottom w:val="none" w:sz="0" w:space="0" w:color="auto"/>
        <w:right w:val="none" w:sz="0" w:space="0" w:color="auto"/>
      </w:divBdr>
    </w:div>
    <w:div w:id="1239053788">
      <w:bodyDiv w:val="1"/>
      <w:marLeft w:val="0"/>
      <w:marRight w:val="0"/>
      <w:marTop w:val="0"/>
      <w:marBottom w:val="0"/>
      <w:divBdr>
        <w:top w:val="none" w:sz="0" w:space="0" w:color="auto"/>
        <w:left w:val="none" w:sz="0" w:space="0" w:color="auto"/>
        <w:bottom w:val="none" w:sz="0" w:space="0" w:color="auto"/>
        <w:right w:val="none" w:sz="0" w:space="0" w:color="auto"/>
      </w:divBdr>
    </w:div>
    <w:div w:id="1239290159">
      <w:bodyDiv w:val="1"/>
      <w:marLeft w:val="0"/>
      <w:marRight w:val="0"/>
      <w:marTop w:val="0"/>
      <w:marBottom w:val="0"/>
      <w:divBdr>
        <w:top w:val="none" w:sz="0" w:space="0" w:color="auto"/>
        <w:left w:val="none" w:sz="0" w:space="0" w:color="auto"/>
        <w:bottom w:val="none" w:sz="0" w:space="0" w:color="auto"/>
        <w:right w:val="none" w:sz="0" w:space="0" w:color="auto"/>
      </w:divBdr>
    </w:div>
    <w:div w:id="1240334938">
      <w:bodyDiv w:val="1"/>
      <w:marLeft w:val="0"/>
      <w:marRight w:val="0"/>
      <w:marTop w:val="0"/>
      <w:marBottom w:val="0"/>
      <w:divBdr>
        <w:top w:val="none" w:sz="0" w:space="0" w:color="auto"/>
        <w:left w:val="none" w:sz="0" w:space="0" w:color="auto"/>
        <w:bottom w:val="none" w:sz="0" w:space="0" w:color="auto"/>
        <w:right w:val="none" w:sz="0" w:space="0" w:color="auto"/>
      </w:divBdr>
    </w:div>
    <w:div w:id="1240481845">
      <w:bodyDiv w:val="1"/>
      <w:marLeft w:val="0"/>
      <w:marRight w:val="0"/>
      <w:marTop w:val="0"/>
      <w:marBottom w:val="0"/>
      <w:divBdr>
        <w:top w:val="none" w:sz="0" w:space="0" w:color="auto"/>
        <w:left w:val="none" w:sz="0" w:space="0" w:color="auto"/>
        <w:bottom w:val="none" w:sz="0" w:space="0" w:color="auto"/>
        <w:right w:val="none" w:sz="0" w:space="0" w:color="auto"/>
      </w:divBdr>
    </w:div>
    <w:div w:id="1240672248">
      <w:bodyDiv w:val="1"/>
      <w:marLeft w:val="0"/>
      <w:marRight w:val="0"/>
      <w:marTop w:val="0"/>
      <w:marBottom w:val="0"/>
      <w:divBdr>
        <w:top w:val="none" w:sz="0" w:space="0" w:color="auto"/>
        <w:left w:val="none" w:sz="0" w:space="0" w:color="auto"/>
        <w:bottom w:val="none" w:sz="0" w:space="0" w:color="auto"/>
        <w:right w:val="none" w:sz="0" w:space="0" w:color="auto"/>
      </w:divBdr>
    </w:div>
    <w:div w:id="1241253524">
      <w:bodyDiv w:val="1"/>
      <w:marLeft w:val="0"/>
      <w:marRight w:val="0"/>
      <w:marTop w:val="0"/>
      <w:marBottom w:val="0"/>
      <w:divBdr>
        <w:top w:val="none" w:sz="0" w:space="0" w:color="auto"/>
        <w:left w:val="none" w:sz="0" w:space="0" w:color="auto"/>
        <w:bottom w:val="none" w:sz="0" w:space="0" w:color="auto"/>
        <w:right w:val="none" w:sz="0" w:space="0" w:color="auto"/>
      </w:divBdr>
    </w:div>
    <w:div w:id="1241326447">
      <w:bodyDiv w:val="1"/>
      <w:marLeft w:val="0"/>
      <w:marRight w:val="0"/>
      <w:marTop w:val="0"/>
      <w:marBottom w:val="0"/>
      <w:divBdr>
        <w:top w:val="none" w:sz="0" w:space="0" w:color="auto"/>
        <w:left w:val="none" w:sz="0" w:space="0" w:color="auto"/>
        <w:bottom w:val="none" w:sz="0" w:space="0" w:color="auto"/>
        <w:right w:val="none" w:sz="0" w:space="0" w:color="auto"/>
      </w:divBdr>
    </w:div>
    <w:div w:id="1243030805">
      <w:bodyDiv w:val="1"/>
      <w:marLeft w:val="0"/>
      <w:marRight w:val="0"/>
      <w:marTop w:val="0"/>
      <w:marBottom w:val="0"/>
      <w:divBdr>
        <w:top w:val="none" w:sz="0" w:space="0" w:color="auto"/>
        <w:left w:val="none" w:sz="0" w:space="0" w:color="auto"/>
        <w:bottom w:val="none" w:sz="0" w:space="0" w:color="auto"/>
        <w:right w:val="none" w:sz="0" w:space="0" w:color="auto"/>
      </w:divBdr>
    </w:div>
    <w:div w:id="1243221973">
      <w:bodyDiv w:val="1"/>
      <w:marLeft w:val="0"/>
      <w:marRight w:val="0"/>
      <w:marTop w:val="0"/>
      <w:marBottom w:val="0"/>
      <w:divBdr>
        <w:top w:val="none" w:sz="0" w:space="0" w:color="auto"/>
        <w:left w:val="none" w:sz="0" w:space="0" w:color="auto"/>
        <w:bottom w:val="none" w:sz="0" w:space="0" w:color="auto"/>
        <w:right w:val="none" w:sz="0" w:space="0" w:color="auto"/>
      </w:divBdr>
    </w:div>
    <w:div w:id="1243487636">
      <w:bodyDiv w:val="1"/>
      <w:marLeft w:val="0"/>
      <w:marRight w:val="0"/>
      <w:marTop w:val="0"/>
      <w:marBottom w:val="0"/>
      <w:divBdr>
        <w:top w:val="none" w:sz="0" w:space="0" w:color="auto"/>
        <w:left w:val="none" w:sz="0" w:space="0" w:color="auto"/>
        <w:bottom w:val="none" w:sz="0" w:space="0" w:color="auto"/>
        <w:right w:val="none" w:sz="0" w:space="0" w:color="auto"/>
      </w:divBdr>
    </w:div>
    <w:div w:id="1243762620">
      <w:bodyDiv w:val="1"/>
      <w:marLeft w:val="0"/>
      <w:marRight w:val="0"/>
      <w:marTop w:val="0"/>
      <w:marBottom w:val="0"/>
      <w:divBdr>
        <w:top w:val="none" w:sz="0" w:space="0" w:color="auto"/>
        <w:left w:val="none" w:sz="0" w:space="0" w:color="auto"/>
        <w:bottom w:val="none" w:sz="0" w:space="0" w:color="auto"/>
        <w:right w:val="none" w:sz="0" w:space="0" w:color="auto"/>
      </w:divBdr>
    </w:div>
    <w:div w:id="1243829212">
      <w:bodyDiv w:val="1"/>
      <w:marLeft w:val="0"/>
      <w:marRight w:val="0"/>
      <w:marTop w:val="0"/>
      <w:marBottom w:val="0"/>
      <w:divBdr>
        <w:top w:val="none" w:sz="0" w:space="0" w:color="auto"/>
        <w:left w:val="none" w:sz="0" w:space="0" w:color="auto"/>
        <w:bottom w:val="none" w:sz="0" w:space="0" w:color="auto"/>
        <w:right w:val="none" w:sz="0" w:space="0" w:color="auto"/>
      </w:divBdr>
    </w:div>
    <w:div w:id="1244608588">
      <w:bodyDiv w:val="1"/>
      <w:marLeft w:val="0"/>
      <w:marRight w:val="0"/>
      <w:marTop w:val="0"/>
      <w:marBottom w:val="0"/>
      <w:divBdr>
        <w:top w:val="none" w:sz="0" w:space="0" w:color="auto"/>
        <w:left w:val="none" w:sz="0" w:space="0" w:color="auto"/>
        <w:bottom w:val="none" w:sz="0" w:space="0" w:color="auto"/>
        <w:right w:val="none" w:sz="0" w:space="0" w:color="auto"/>
      </w:divBdr>
    </w:div>
    <w:div w:id="1245334102">
      <w:bodyDiv w:val="1"/>
      <w:marLeft w:val="0"/>
      <w:marRight w:val="0"/>
      <w:marTop w:val="0"/>
      <w:marBottom w:val="0"/>
      <w:divBdr>
        <w:top w:val="none" w:sz="0" w:space="0" w:color="auto"/>
        <w:left w:val="none" w:sz="0" w:space="0" w:color="auto"/>
        <w:bottom w:val="none" w:sz="0" w:space="0" w:color="auto"/>
        <w:right w:val="none" w:sz="0" w:space="0" w:color="auto"/>
      </w:divBdr>
    </w:div>
    <w:div w:id="1246652250">
      <w:bodyDiv w:val="1"/>
      <w:marLeft w:val="0"/>
      <w:marRight w:val="0"/>
      <w:marTop w:val="0"/>
      <w:marBottom w:val="0"/>
      <w:divBdr>
        <w:top w:val="none" w:sz="0" w:space="0" w:color="auto"/>
        <w:left w:val="none" w:sz="0" w:space="0" w:color="auto"/>
        <w:bottom w:val="none" w:sz="0" w:space="0" w:color="auto"/>
        <w:right w:val="none" w:sz="0" w:space="0" w:color="auto"/>
      </w:divBdr>
    </w:div>
    <w:div w:id="1249000908">
      <w:bodyDiv w:val="1"/>
      <w:marLeft w:val="0"/>
      <w:marRight w:val="0"/>
      <w:marTop w:val="0"/>
      <w:marBottom w:val="0"/>
      <w:divBdr>
        <w:top w:val="none" w:sz="0" w:space="0" w:color="auto"/>
        <w:left w:val="none" w:sz="0" w:space="0" w:color="auto"/>
        <w:bottom w:val="none" w:sz="0" w:space="0" w:color="auto"/>
        <w:right w:val="none" w:sz="0" w:space="0" w:color="auto"/>
      </w:divBdr>
    </w:div>
    <w:div w:id="1249075792">
      <w:bodyDiv w:val="1"/>
      <w:marLeft w:val="0"/>
      <w:marRight w:val="0"/>
      <w:marTop w:val="0"/>
      <w:marBottom w:val="0"/>
      <w:divBdr>
        <w:top w:val="none" w:sz="0" w:space="0" w:color="auto"/>
        <w:left w:val="none" w:sz="0" w:space="0" w:color="auto"/>
        <w:bottom w:val="none" w:sz="0" w:space="0" w:color="auto"/>
        <w:right w:val="none" w:sz="0" w:space="0" w:color="auto"/>
      </w:divBdr>
    </w:div>
    <w:div w:id="1249119410">
      <w:bodyDiv w:val="1"/>
      <w:marLeft w:val="0"/>
      <w:marRight w:val="0"/>
      <w:marTop w:val="0"/>
      <w:marBottom w:val="0"/>
      <w:divBdr>
        <w:top w:val="none" w:sz="0" w:space="0" w:color="auto"/>
        <w:left w:val="none" w:sz="0" w:space="0" w:color="auto"/>
        <w:bottom w:val="none" w:sz="0" w:space="0" w:color="auto"/>
        <w:right w:val="none" w:sz="0" w:space="0" w:color="auto"/>
      </w:divBdr>
    </w:div>
    <w:div w:id="1249729291">
      <w:bodyDiv w:val="1"/>
      <w:marLeft w:val="0"/>
      <w:marRight w:val="0"/>
      <w:marTop w:val="0"/>
      <w:marBottom w:val="0"/>
      <w:divBdr>
        <w:top w:val="none" w:sz="0" w:space="0" w:color="auto"/>
        <w:left w:val="none" w:sz="0" w:space="0" w:color="auto"/>
        <w:bottom w:val="none" w:sz="0" w:space="0" w:color="auto"/>
        <w:right w:val="none" w:sz="0" w:space="0" w:color="auto"/>
      </w:divBdr>
    </w:div>
    <w:div w:id="1249777568">
      <w:bodyDiv w:val="1"/>
      <w:marLeft w:val="0"/>
      <w:marRight w:val="0"/>
      <w:marTop w:val="0"/>
      <w:marBottom w:val="0"/>
      <w:divBdr>
        <w:top w:val="none" w:sz="0" w:space="0" w:color="auto"/>
        <w:left w:val="none" w:sz="0" w:space="0" w:color="auto"/>
        <w:bottom w:val="none" w:sz="0" w:space="0" w:color="auto"/>
        <w:right w:val="none" w:sz="0" w:space="0" w:color="auto"/>
      </w:divBdr>
    </w:div>
    <w:div w:id="1250384360">
      <w:bodyDiv w:val="1"/>
      <w:marLeft w:val="0"/>
      <w:marRight w:val="0"/>
      <w:marTop w:val="0"/>
      <w:marBottom w:val="0"/>
      <w:divBdr>
        <w:top w:val="none" w:sz="0" w:space="0" w:color="auto"/>
        <w:left w:val="none" w:sz="0" w:space="0" w:color="auto"/>
        <w:bottom w:val="none" w:sz="0" w:space="0" w:color="auto"/>
        <w:right w:val="none" w:sz="0" w:space="0" w:color="auto"/>
      </w:divBdr>
    </w:div>
    <w:div w:id="1250850227">
      <w:bodyDiv w:val="1"/>
      <w:marLeft w:val="0"/>
      <w:marRight w:val="0"/>
      <w:marTop w:val="0"/>
      <w:marBottom w:val="0"/>
      <w:divBdr>
        <w:top w:val="none" w:sz="0" w:space="0" w:color="auto"/>
        <w:left w:val="none" w:sz="0" w:space="0" w:color="auto"/>
        <w:bottom w:val="none" w:sz="0" w:space="0" w:color="auto"/>
        <w:right w:val="none" w:sz="0" w:space="0" w:color="auto"/>
      </w:divBdr>
    </w:div>
    <w:div w:id="1251431492">
      <w:bodyDiv w:val="1"/>
      <w:marLeft w:val="0"/>
      <w:marRight w:val="0"/>
      <w:marTop w:val="0"/>
      <w:marBottom w:val="0"/>
      <w:divBdr>
        <w:top w:val="none" w:sz="0" w:space="0" w:color="auto"/>
        <w:left w:val="none" w:sz="0" w:space="0" w:color="auto"/>
        <w:bottom w:val="none" w:sz="0" w:space="0" w:color="auto"/>
        <w:right w:val="none" w:sz="0" w:space="0" w:color="auto"/>
      </w:divBdr>
    </w:div>
    <w:div w:id="1252815375">
      <w:bodyDiv w:val="1"/>
      <w:marLeft w:val="0"/>
      <w:marRight w:val="0"/>
      <w:marTop w:val="0"/>
      <w:marBottom w:val="0"/>
      <w:divBdr>
        <w:top w:val="none" w:sz="0" w:space="0" w:color="auto"/>
        <w:left w:val="none" w:sz="0" w:space="0" w:color="auto"/>
        <w:bottom w:val="none" w:sz="0" w:space="0" w:color="auto"/>
        <w:right w:val="none" w:sz="0" w:space="0" w:color="auto"/>
      </w:divBdr>
    </w:div>
    <w:div w:id="1253315051">
      <w:bodyDiv w:val="1"/>
      <w:marLeft w:val="0"/>
      <w:marRight w:val="0"/>
      <w:marTop w:val="0"/>
      <w:marBottom w:val="0"/>
      <w:divBdr>
        <w:top w:val="none" w:sz="0" w:space="0" w:color="auto"/>
        <w:left w:val="none" w:sz="0" w:space="0" w:color="auto"/>
        <w:bottom w:val="none" w:sz="0" w:space="0" w:color="auto"/>
        <w:right w:val="none" w:sz="0" w:space="0" w:color="auto"/>
      </w:divBdr>
    </w:div>
    <w:div w:id="1253780964">
      <w:bodyDiv w:val="1"/>
      <w:marLeft w:val="0"/>
      <w:marRight w:val="0"/>
      <w:marTop w:val="0"/>
      <w:marBottom w:val="0"/>
      <w:divBdr>
        <w:top w:val="none" w:sz="0" w:space="0" w:color="auto"/>
        <w:left w:val="none" w:sz="0" w:space="0" w:color="auto"/>
        <w:bottom w:val="none" w:sz="0" w:space="0" w:color="auto"/>
        <w:right w:val="none" w:sz="0" w:space="0" w:color="auto"/>
      </w:divBdr>
    </w:div>
    <w:div w:id="1254166016">
      <w:bodyDiv w:val="1"/>
      <w:marLeft w:val="0"/>
      <w:marRight w:val="0"/>
      <w:marTop w:val="0"/>
      <w:marBottom w:val="0"/>
      <w:divBdr>
        <w:top w:val="none" w:sz="0" w:space="0" w:color="auto"/>
        <w:left w:val="none" w:sz="0" w:space="0" w:color="auto"/>
        <w:bottom w:val="none" w:sz="0" w:space="0" w:color="auto"/>
        <w:right w:val="none" w:sz="0" w:space="0" w:color="auto"/>
      </w:divBdr>
    </w:div>
    <w:div w:id="1255162399">
      <w:bodyDiv w:val="1"/>
      <w:marLeft w:val="0"/>
      <w:marRight w:val="0"/>
      <w:marTop w:val="0"/>
      <w:marBottom w:val="0"/>
      <w:divBdr>
        <w:top w:val="none" w:sz="0" w:space="0" w:color="auto"/>
        <w:left w:val="none" w:sz="0" w:space="0" w:color="auto"/>
        <w:bottom w:val="none" w:sz="0" w:space="0" w:color="auto"/>
        <w:right w:val="none" w:sz="0" w:space="0" w:color="auto"/>
      </w:divBdr>
    </w:div>
    <w:div w:id="1255211495">
      <w:bodyDiv w:val="1"/>
      <w:marLeft w:val="0"/>
      <w:marRight w:val="0"/>
      <w:marTop w:val="0"/>
      <w:marBottom w:val="0"/>
      <w:divBdr>
        <w:top w:val="none" w:sz="0" w:space="0" w:color="auto"/>
        <w:left w:val="none" w:sz="0" w:space="0" w:color="auto"/>
        <w:bottom w:val="none" w:sz="0" w:space="0" w:color="auto"/>
        <w:right w:val="none" w:sz="0" w:space="0" w:color="auto"/>
      </w:divBdr>
    </w:div>
    <w:div w:id="1255243464">
      <w:bodyDiv w:val="1"/>
      <w:marLeft w:val="0"/>
      <w:marRight w:val="0"/>
      <w:marTop w:val="0"/>
      <w:marBottom w:val="0"/>
      <w:divBdr>
        <w:top w:val="none" w:sz="0" w:space="0" w:color="auto"/>
        <w:left w:val="none" w:sz="0" w:space="0" w:color="auto"/>
        <w:bottom w:val="none" w:sz="0" w:space="0" w:color="auto"/>
        <w:right w:val="none" w:sz="0" w:space="0" w:color="auto"/>
      </w:divBdr>
    </w:div>
    <w:div w:id="1255280555">
      <w:bodyDiv w:val="1"/>
      <w:marLeft w:val="0"/>
      <w:marRight w:val="0"/>
      <w:marTop w:val="0"/>
      <w:marBottom w:val="0"/>
      <w:divBdr>
        <w:top w:val="none" w:sz="0" w:space="0" w:color="auto"/>
        <w:left w:val="none" w:sz="0" w:space="0" w:color="auto"/>
        <w:bottom w:val="none" w:sz="0" w:space="0" w:color="auto"/>
        <w:right w:val="none" w:sz="0" w:space="0" w:color="auto"/>
      </w:divBdr>
    </w:div>
    <w:div w:id="1256286224">
      <w:bodyDiv w:val="1"/>
      <w:marLeft w:val="0"/>
      <w:marRight w:val="0"/>
      <w:marTop w:val="0"/>
      <w:marBottom w:val="0"/>
      <w:divBdr>
        <w:top w:val="none" w:sz="0" w:space="0" w:color="auto"/>
        <w:left w:val="none" w:sz="0" w:space="0" w:color="auto"/>
        <w:bottom w:val="none" w:sz="0" w:space="0" w:color="auto"/>
        <w:right w:val="none" w:sz="0" w:space="0" w:color="auto"/>
      </w:divBdr>
      <w:divsChild>
        <w:div w:id="1993023430">
          <w:marLeft w:val="480"/>
          <w:marRight w:val="0"/>
          <w:marTop w:val="0"/>
          <w:marBottom w:val="0"/>
          <w:divBdr>
            <w:top w:val="none" w:sz="0" w:space="0" w:color="auto"/>
            <w:left w:val="none" w:sz="0" w:space="0" w:color="auto"/>
            <w:bottom w:val="none" w:sz="0" w:space="0" w:color="auto"/>
            <w:right w:val="none" w:sz="0" w:space="0" w:color="auto"/>
          </w:divBdr>
        </w:div>
        <w:div w:id="125322272">
          <w:marLeft w:val="480"/>
          <w:marRight w:val="0"/>
          <w:marTop w:val="0"/>
          <w:marBottom w:val="0"/>
          <w:divBdr>
            <w:top w:val="none" w:sz="0" w:space="0" w:color="auto"/>
            <w:left w:val="none" w:sz="0" w:space="0" w:color="auto"/>
            <w:bottom w:val="none" w:sz="0" w:space="0" w:color="auto"/>
            <w:right w:val="none" w:sz="0" w:space="0" w:color="auto"/>
          </w:divBdr>
        </w:div>
        <w:div w:id="207257130">
          <w:marLeft w:val="480"/>
          <w:marRight w:val="0"/>
          <w:marTop w:val="0"/>
          <w:marBottom w:val="0"/>
          <w:divBdr>
            <w:top w:val="none" w:sz="0" w:space="0" w:color="auto"/>
            <w:left w:val="none" w:sz="0" w:space="0" w:color="auto"/>
            <w:bottom w:val="none" w:sz="0" w:space="0" w:color="auto"/>
            <w:right w:val="none" w:sz="0" w:space="0" w:color="auto"/>
          </w:divBdr>
        </w:div>
        <w:div w:id="1302538231">
          <w:marLeft w:val="480"/>
          <w:marRight w:val="0"/>
          <w:marTop w:val="0"/>
          <w:marBottom w:val="0"/>
          <w:divBdr>
            <w:top w:val="none" w:sz="0" w:space="0" w:color="auto"/>
            <w:left w:val="none" w:sz="0" w:space="0" w:color="auto"/>
            <w:bottom w:val="none" w:sz="0" w:space="0" w:color="auto"/>
            <w:right w:val="none" w:sz="0" w:space="0" w:color="auto"/>
          </w:divBdr>
        </w:div>
        <w:div w:id="1192765178">
          <w:marLeft w:val="480"/>
          <w:marRight w:val="0"/>
          <w:marTop w:val="0"/>
          <w:marBottom w:val="0"/>
          <w:divBdr>
            <w:top w:val="none" w:sz="0" w:space="0" w:color="auto"/>
            <w:left w:val="none" w:sz="0" w:space="0" w:color="auto"/>
            <w:bottom w:val="none" w:sz="0" w:space="0" w:color="auto"/>
            <w:right w:val="none" w:sz="0" w:space="0" w:color="auto"/>
          </w:divBdr>
        </w:div>
        <w:div w:id="1391998568">
          <w:marLeft w:val="480"/>
          <w:marRight w:val="0"/>
          <w:marTop w:val="0"/>
          <w:marBottom w:val="0"/>
          <w:divBdr>
            <w:top w:val="none" w:sz="0" w:space="0" w:color="auto"/>
            <w:left w:val="none" w:sz="0" w:space="0" w:color="auto"/>
            <w:bottom w:val="none" w:sz="0" w:space="0" w:color="auto"/>
            <w:right w:val="none" w:sz="0" w:space="0" w:color="auto"/>
          </w:divBdr>
        </w:div>
        <w:div w:id="1280065777">
          <w:marLeft w:val="480"/>
          <w:marRight w:val="0"/>
          <w:marTop w:val="0"/>
          <w:marBottom w:val="0"/>
          <w:divBdr>
            <w:top w:val="none" w:sz="0" w:space="0" w:color="auto"/>
            <w:left w:val="none" w:sz="0" w:space="0" w:color="auto"/>
            <w:bottom w:val="none" w:sz="0" w:space="0" w:color="auto"/>
            <w:right w:val="none" w:sz="0" w:space="0" w:color="auto"/>
          </w:divBdr>
        </w:div>
        <w:div w:id="1982490996">
          <w:marLeft w:val="480"/>
          <w:marRight w:val="0"/>
          <w:marTop w:val="0"/>
          <w:marBottom w:val="0"/>
          <w:divBdr>
            <w:top w:val="none" w:sz="0" w:space="0" w:color="auto"/>
            <w:left w:val="none" w:sz="0" w:space="0" w:color="auto"/>
            <w:bottom w:val="none" w:sz="0" w:space="0" w:color="auto"/>
            <w:right w:val="none" w:sz="0" w:space="0" w:color="auto"/>
          </w:divBdr>
        </w:div>
        <w:div w:id="951861329">
          <w:marLeft w:val="480"/>
          <w:marRight w:val="0"/>
          <w:marTop w:val="0"/>
          <w:marBottom w:val="0"/>
          <w:divBdr>
            <w:top w:val="none" w:sz="0" w:space="0" w:color="auto"/>
            <w:left w:val="none" w:sz="0" w:space="0" w:color="auto"/>
            <w:bottom w:val="none" w:sz="0" w:space="0" w:color="auto"/>
            <w:right w:val="none" w:sz="0" w:space="0" w:color="auto"/>
          </w:divBdr>
        </w:div>
        <w:div w:id="1903446624">
          <w:marLeft w:val="480"/>
          <w:marRight w:val="0"/>
          <w:marTop w:val="0"/>
          <w:marBottom w:val="0"/>
          <w:divBdr>
            <w:top w:val="none" w:sz="0" w:space="0" w:color="auto"/>
            <w:left w:val="none" w:sz="0" w:space="0" w:color="auto"/>
            <w:bottom w:val="none" w:sz="0" w:space="0" w:color="auto"/>
            <w:right w:val="none" w:sz="0" w:space="0" w:color="auto"/>
          </w:divBdr>
        </w:div>
        <w:div w:id="1733887395">
          <w:marLeft w:val="480"/>
          <w:marRight w:val="0"/>
          <w:marTop w:val="0"/>
          <w:marBottom w:val="0"/>
          <w:divBdr>
            <w:top w:val="none" w:sz="0" w:space="0" w:color="auto"/>
            <w:left w:val="none" w:sz="0" w:space="0" w:color="auto"/>
            <w:bottom w:val="none" w:sz="0" w:space="0" w:color="auto"/>
            <w:right w:val="none" w:sz="0" w:space="0" w:color="auto"/>
          </w:divBdr>
        </w:div>
        <w:div w:id="1411191734">
          <w:marLeft w:val="480"/>
          <w:marRight w:val="0"/>
          <w:marTop w:val="0"/>
          <w:marBottom w:val="0"/>
          <w:divBdr>
            <w:top w:val="none" w:sz="0" w:space="0" w:color="auto"/>
            <w:left w:val="none" w:sz="0" w:space="0" w:color="auto"/>
            <w:bottom w:val="none" w:sz="0" w:space="0" w:color="auto"/>
            <w:right w:val="none" w:sz="0" w:space="0" w:color="auto"/>
          </w:divBdr>
        </w:div>
        <w:div w:id="686519892">
          <w:marLeft w:val="480"/>
          <w:marRight w:val="0"/>
          <w:marTop w:val="0"/>
          <w:marBottom w:val="0"/>
          <w:divBdr>
            <w:top w:val="none" w:sz="0" w:space="0" w:color="auto"/>
            <w:left w:val="none" w:sz="0" w:space="0" w:color="auto"/>
            <w:bottom w:val="none" w:sz="0" w:space="0" w:color="auto"/>
            <w:right w:val="none" w:sz="0" w:space="0" w:color="auto"/>
          </w:divBdr>
        </w:div>
        <w:div w:id="466944645">
          <w:marLeft w:val="480"/>
          <w:marRight w:val="0"/>
          <w:marTop w:val="0"/>
          <w:marBottom w:val="0"/>
          <w:divBdr>
            <w:top w:val="none" w:sz="0" w:space="0" w:color="auto"/>
            <w:left w:val="none" w:sz="0" w:space="0" w:color="auto"/>
            <w:bottom w:val="none" w:sz="0" w:space="0" w:color="auto"/>
            <w:right w:val="none" w:sz="0" w:space="0" w:color="auto"/>
          </w:divBdr>
        </w:div>
        <w:div w:id="943077563">
          <w:marLeft w:val="480"/>
          <w:marRight w:val="0"/>
          <w:marTop w:val="0"/>
          <w:marBottom w:val="0"/>
          <w:divBdr>
            <w:top w:val="none" w:sz="0" w:space="0" w:color="auto"/>
            <w:left w:val="none" w:sz="0" w:space="0" w:color="auto"/>
            <w:bottom w:val="none" w:sz="0" w:space="0" w:color="auto"/>
            <w:right w:val="none" w:sz="0" w:space="0" w:color="auto"/>
          </w:divBdr>
        </w:div>
        <w:div w:id="1938437878">
          <w:marLeft w:val="480"/>
          <w:marRight w:val="0"/>
          <w:marTop w:val="0"/>
          <w:marBottom w:val="0"/>
          <w:divBdr>
            <w:top w:val="none" w:sz="0" w:space="0" w:color="auto"/>
            <w:left w:val="none" w:sz="0" w:space="0" w:color="auto"/>
            <w:bottom w:val="none" w:sz="0" w:space="0" w:color="auto"/>
            <w:right w:val="none" w:sz="0" w:space="0" w:color="auto"/>
          </w:divBdr>
        </w:div>
        <w:div w:id="476335486">
          <w:marLeft w:val="480"/>
          <w:marRight w:val="0"/>
          <w:marTop w:val="0"/>
          <w:marBottom w:val="0"/>
          <w:divBdr>
            <w:top w:val="none" w:sz="0" w:space="0" w:color="auto"/>
            <w:left w:val="none" w:sz="0" w:space="0" w:color="auto"/>
            <w:bottom w:val="none" w:sz="0" w:space="0" w:color="auto"/>
            <w:right w:val="none" w:sz="0" w:space="0" w:color="auto"/>
          </w:divBdr>
        </w:div>
        <w:div w:id="2048140218">
          <w:marLeft w:val="480"/>
          <w:marRight w:val="0"/>
          <w:marTop w:val="0"/>
          <w:marBottom w:val="0"/>
          <w:divBdr>
            <w:top w:val="none" w:sz="0" w:space="0" w:color="auto"/>
            <w:left w:val="none" w:sz="0" w:space="0" w:color="auto"/>
            <w:bottom w:val="none" w:sz="0" w:space="0" w:color="auto"/>
            <w:right w:val="none" w:sz="0" w:space="0" w:color="auto"/>
          </w:divBdr>
        </w:div>
        <w:div w:id="1000430637">
          <w:marLeft w:val="480"/>
          <w:marRight w:val="0"/>
          <w:marTop w:val="0"/>
          <w:marBottom w:val="0"/>
          <w:divBdr>
            <w:top w:val="none" w:sz="0" w:space="0" w:color="auto"/>
            <w:left w:val="none" w:sz="0" w:space="0" w:color="auto"/>
            <w:bottom w:val="none" w:sz="0" w:space="0" w:color="auto"/>
            <w:right w:val="none" w:sz="0" w:space="0" w:color="auto"/>
          </w:divBdr>
        </w:div>
        <w:div w:id="1086877553">
          <w:marLeft w:val="480"/>
          <w:marRight w:val="0"/>
          <w:marTop w:val="0"/>
          <w:marBottom w:val="0"/>
          <w:divBdr>
            <w:top w:val="none" w:sz="0" w:space="0" w:color="auto"/>
            <w:left w:val="none" w:sz="0" w:space="0" w:color="auto"/>
            <w:bottom w:val="none" w:sz="0" w:space="0" w:color="auto"/>
            <w:right w:val="none" w:sz="0" w:space="0" w:color="auto"/>
          </w:divBdr>
        </w:div>
        <w:div w:id="2039119143">
          <w:marLeft w:val="480"/>
          <w:marRight w:val="0"/>
          <w:marTop w:val="0"/>
          <w:marBottom w:val="0"/>
          <w:divBdr>
            <w:top w:val="none" w:sz="0" w:space="0" w:color="auto"/>
            <w:left w:val="none" w:sz="0" w:space="0" w:color="auto"/>
            <w:bottom w:val="none" w:sz="0" w:space="0" w:color="auto"/>
            <w:right w:val="none" w:sz="0" w:space="0" w:color="auto"/>
          </w:divBdr>
        </w:div>
        <w:div w:id="1890916044">
          <w:marLeft w:val="480"/>
          <w:marRight w:val="0"/>
          <w:marTop w:val="0"/>
          <w:marBottom w:val="0"/>
          <w:divBdr>
            <w:top w:val="none" w:sz="0" w:space="0" w:color="auto"/>
            <w:left w:val="none" w:sz="0" w:space="0" w:color="auto"/>
            <w:bottom w:val="none" w:sz="0" w:space="0" w:color="auto"/>
            <w:right w:val="none" w:sz="0" w:space="0" w:color="auto"/>
          </w:divBdr>
        </w:div>
        <w:div w:id="587999909">
          <w:marLeft w:val="480"/>
          <w:marRight w:val="0"/>
          <w:marTop w:val="0"/>
          <w:marBottom w:val="0"/>
          <w:divBdr>
            <w:top w:val="none" w:sz="0" w:space="0" w:color="auto"/>
            <w:left w:val="none" w:sz="0" w:space="0" w:color="auto"/>
            <w:bottom w:val="none" w:sz="0" w:space="0" w:color="auto"/>
            <w:right w:val="none" w:sz="0" w:space="0" w:color="auto"/>
          </w:divBdr>
        </w:div>
        <w:div w:id="356584652">
          <w:marLeft w:val="480"/>
          <w:marRight w:val="0"/>
          <w:marTop w:val="0"/>
          <w:marBottom w:val="0"/>
          <w:divBdr>
            <w:top w:val="none" w:sz="0" w:space="0" w:color="auto"/>
            <w:left w:val="none" w:sz="0" w:space="0" w:color="auto"/>
            <w:bottom w:val="none" w:sz="0" w:space="0" w:color="auto"/>
            <w:right w:val="none" w:sz="0" w:space="0" w:color="auto"/>
          </w:divBdr>
        </w:div>
        <w:div w:id="2024360880">
          <w:marLeft w:val="480"/>
          <w:marRight w:val="0"/>
          <w:marTop w:val="0"/>
          <w:marBottom w:val="0"/>
          <w:divBdr>
            <w:top w:val="none" w:sz="0" w:space="0" w:color="auto"/>
            <w:left w:val="none" w:sz="0" w:space="0" w:color="auto"/>
            <w:bottom w:val="none" w:sz="0" w:space="0" w:color="auto"/>
            <w:right w:val="none" w:sz="0" w:space="0" w:color="auto"/>
          </w:divBdr>
        </w:div>
        <w:div w:id="716659232">
          <w:marLeft w:val="480"/>
          <w:marRight w:val="0"/>
          <w:marTop w:val="0"/>
          <w:marBottom w:val="0"/>
          <w:divBdr>
            <w:top w:val="none" w:sz="0" w:space="0" w:color="auto"/>
            <w:left w:val="none" w:sz="0" w:space="0" w:color="auto"/>
            <w:bottom w:val="none" w:sz="0" w:space="0" w:color="auto"/>
            <w:right w:val="none" w:sz="0" w:space="0" w:color="auto"/>
          </w:divBdr>
        </w:div>
        <w:div w:id="740837561">
          <w:marLeft w:val="480"/>
          <w:marRight w:val="0"/>
          <w:marTop w:val="0"/>
          <w:marBottom w:val="0"/>
          <w:divBdr>
            <w:top w:val="none" w:sz="0" w:space="0" w:color="auto"/>
            <w:left w:val="none" w:sz="0" w:space="0" w:color="auto"/>
            <w:bottom w:val="none" w:sz="0" w:space="0" w:color="auto"/>
            <w:right w:val="none" w:sz="0" w:space="0" w:color="auto"/>
          </w:divBdr>
        </w:div>
        <w:div w:id="274019715">
          <w:marLeft w:val="480"/>
          <w:marRight w:val="0"/>
          <w:marTop w:val="0"/>
          <w:marBottom w:val="0"/>
          <w:divBdr>
            <w:top w:val="none" w:sz="0" w:space="0" w:color="auto"/>
            <w:left w:val="none" w:sz="0" w:space="0" w:color="auto"/>
            <w:bottom w:val="none" w:sz="0" w:space="0" w:color="auto"/>
            <w:right w:val="none" w:sz="0" w:space="0" w:color="auto"/>
          </w:divBdr>
        </w:div>
        <w:div w:id="1858077144">
          <w:marLeft w:val="480"/>
          <w:marRight w:val="0"/>
          <w:marTop w:val="0"/>
          <w:marBottom w:val="0"/>
          <w:divBdr>
            <w:top w:val="none" w:sz="0" w:space="0" w:color="auto"/>
            <w:left w:val="none" w:sz="0" w:space="0" w:color="auto"/>
            <w:bottom w:val="none" w:sz="0" w:space="0" w:color="auto"/>
            <w:right w:val="none" w:sz="0" w:space="0" w:color="auto"/>
          </w:divBdr>
        </w:div>
        <w:div w:id="1078595209">
          <w:marLeft w:val="480"/>
          <w:marRight w:val="0"/>
          <w:marTop w:val="0"/>
          <w:marBottom w:val="0"/>
          <w:divBdr>
            <w:top w:val="none" w:sz="0" w:space="0" w:color="auto"/>
            <w:left w:val="none" w:sz="0" w:space="0" w:color="auto"/>
            <w:bottom w:val="none" w:sz="0" w:space="0" w:color="auto"/>
            <w:right w:val="none" w:sz="0" w:space="0" w:color="auto"/>
          </w:divBdr>
        </w:div>
        <w:div w:id="931008704">
          <w:marLeft w:val="480"/>
          <w:marRight w:val="0"/>
          <w:marTop w:val="0"/>
          <w:marBottom w:val="0"/>
          <w:divBdr>
            <w:top w:val="none" w:sz="0" w:space="0" w:color="auto"/>
            <w:left w:val="none" w:sz="0" w:space="0" w:color="auto"/>
            <w:bottom w:val="none" w:sz="0" w:space="0" w:color="auto"/>
            <w:right w:val="none" w:sz="0" w:space="0" w:color="auto"/>
          </w:divBdr>
        </w:div>
        <w:div w:id="628784256">
          <w:marLeft w:val="480"/>
          <w:marRight w:val="0"/>
          <w:marTop w:val="0"/>
          <w:marBottom w:val="0"/>
          <w:divBdr>
            <w:top w:val="none" w:sz="0" w:space="0" w:color="auto"/>
            <w:left w:val="none" w:sz="0" w:space="0" w:color="auto"/>
            <w:bottom w:val="none" w:sz="0" w:space="0" w:color="auto"/>
            <w:right w:val="none" w:sz="0" w:space="0" w:color="auto"/>
          </w:divBdr>
        </w:div>
        <w:div w:id="1816725607">
          <w:marLeft w:val="480"/>
          <w:marRight w:val="0"/>
          <w:marTop w:val="0"/>
          <w:marBottom w:val="0"/>
          <w:divBdr>
            <w:top w:val="none" w:sz="0" w:space="0" w:color="auto"/>
            <w:left w:val="none" w:sz="0" w:space="0" w:color="auto"/>
            <w:bottom w:val="none" w:sz="0" w:space="0" w:color="auto"/>
            <w:right w:val="none" w:sz="0" w:space="0" w:color="auto"/>
          </w:divBdr>
        </w:div>
        <w:div w:id="1455950798">
          <w:marLeft w:val="480"/>
          <w:marRight w:val="0"/>
          <w:marTop w:val="0"/>
          <w:marBottom w:val="0"/>
          <w:divBdr>
            <w:top w:val="none" w:sz="0" w:space="0" w:color="auto"/>
            <w:left w:val="none" w:sz="0" w:space="0" w:color="auto"/>
            <w:bottom w:val="none" w:sz="0" w:space="0" w:color="auto"/>
            <w:right w:val="none" w:sz="0" w:space="0" w:color="auto"/>
          </w:divBdr>
        </w:div>
        <w:div w:id="1612277063">
          <w:marLeft w:val="480"/>
          <w:marRight w:val="0"/>
          <w:marTop w:val="0"/>
          <w:marBottom w:val="0"/>
          <w:divBdr>
            <w:top w:val="none" w:sz="0" w:space="0" w:color="auto"/>
            <w:left w:val="none" w:sz="0" w:space="0" w:color="auto"/>
            <w:bottom w:val="none" w:sz="0" w:space="0" w:color="auto"/>
            <w:right w:val="none" w:sz="0" w:space="0" w:color="auto"/>
          </w:divBdr>
        </w:div>
        <w:div w:id="1933009389">
          <w:marLeft w:val="480"/>
          <w:marRight w:val="0"/>
          <w:marTop w:val="0"/>
          <w:marBottom w:val="0"/>
          <w:divBdr>
            <w:top w:val="none" w:sz="0" w:space="0" w:color="auto"/>
            <w:left w:val="none" w:sz="0" w:space="0" w:color="auto"/>
            <w:bottom w:val="none" w:sz="0" w:space="0" w:color="auto"/>
            <w:right w:val="none" w:sz="0" w:space="0" w:color="auto"/>
          </w:divBdr>
        </w:div>
        <w:div w:id="1619485987">
          <w:marLeft w:val="480"/>
          <w:marRight w:val="0"/>
          <w:marTop w:val="0"/>
          <w:marBottom w:val="0"/>
          <w:divBdr>
            <w:top w:val="none" w:sz="0" w:space="0" w:color="auto"/>
            <w:left w:val="none" w:sz="0" w:space="0" w:color="auto"/>
            <w:bottom w:val="none" w:sz="0" w:space="0" w:color="auto"/>
            <w:right w:val="none" w:sz="0" w:space="0" w:color="auto"/>
          </w:divBdr>
        </w:div>
        <w:div w:id="280765223">
          <w:marLeft w:val="480"/>
          <w:marRight w:val="0"/>
          <w:marTop w:val="0"/>
          <w:marBottom w:val="0"/>
          <w:divBdr>
            <w:top w:val="none" w:sz="0" w:space="0" w:color="auto"/>
            <w:left w:val="none" w:sz="0" w:space="0" w:color="auto"/>
            <w:bottom w:val="none" w:sz="0" w:space="0" w:color="auto"/>
            <w:right w:val="none" w:sz="0" w:space="0" w:color="auto"/>
          </w:divBdr>
        </w:div>
        <w:div w:id="715349472">
          <w:marLeft w:val="480"/>
          <w:marRight w:val="0"/>
          <w:marTop w:val="0"/>
          <w:marBottom w:val="0"/>
          <w:divBdr>
            <w:top w:val="none" w:sz="0" w:space="0" w:color="auto"/>
            <w:left w:val="none" w:sz="0" w:space="0" w:color="auto"/>
            <w:bottom w:val="none" w:sz="0" w:space="0" w:color="auto"/>
            <w:right w:val="none" w:sz="0" w:space="0" w:color="auto"/>
          </w:divBdr>
        </w:div>
        <w:div w:id="2001618416">
          <w:marLeft w:val="480"/>
          <w:marRight w:val="0"/>
          <w:marTop w:val="0"/>
          <w:marBottom w:val="0"/>
          <w:divBdr>
            <w:top w:val="none" w:sz="0" w:space="0" w:color="auto"/>
            <w:left w:val="none" w:sz="0" w:space="0" w:color="auto"/>
            <w:bottom w:val="none" w:sz="0" w:space="0" w:color="auto"/>
            <w:right w:val="none" w:sz="0" w:space="0" w:color="auto"/>
          </w:divBdr>
        </w:div>
        <w:div w:id="784159682">
          <w:marLeft w:val="480"/>
          <w:marRight w:val="0"/>
          <w:marTop w:val="0"/>
          <w:marBottom w:val="0"/>
          <w:divBdr>
            <w:top w:val="none" w:sz="0" w:space="0" w:color="auto"/>
            <w:left w:val="none" w:sz="0" w:space="0" w:color="auto"/>
            <w:bottom w:val="none" w:sz="0" w:space="0" w:color="auto"/>
            <w:right w:val="none" w:sz="0" w:space="0" w:color="auto"/>
          </w:divBdr>
        </w:div>
        <w:div w:id="1817717366">
          <w:marLeft w:val="480"/>
          <w:marRight w:val="0"/>
          <w:marTop w:val="0"/>
          <w:marBottom w:val="0"/>
          <w:divBdr>
            <w:top w:val="none" w:sz="0" w:space="0" w:color="auto"/>
            <w:left w:val="none" w:sz="0" w:space="0" w:color="auto"/>
            <w:bottom w:val="none" w:sz="0" w:space="0" w:color="auto"/>
            <w:right w:val="none" w:sz="0" w:space="0" w:color="auto"/>
          </w:divBdr>
        </w:div>
        <w:div w:id="119423400">
          <w:marLeft w:val="480"/>
          <w:marRight w:val="0"/>
          <w:marTop w:val="0"/>
          <w:marBottom w:val="0"/>
          <w:divBdr>
            <w:top w:val="none" w:sz="0" w:space="0" w:color="auto"/>
            <w:left w:val="none" w:sz="0" w:space="0" w:color="auto"/>
            <w:bottom w:val="none" w:sz="0" w:space="0" w:color="auto"/>
            <w:right w:val="none" w:sz="0" w:space="0" w:color="auto"/>
          </w:divBdr>
        </w:div>
        <w:div w:id="1418795183">
          <w:marLeft w:val="480"/>
          <w:marRight w:val="0"/>
          <w:marTop w:val="0"/>
          <w:marBottom w:val="0"/>
          <w:divBdr>
            <w:top w:val="none" w:sz="0" w:space="0" w:color="auto"/>
            <w:left w:val="none" w:sz="0" w:space="0" w:color="auto"/>
            <w:bottom w:val="none" w:sz="0" w:space="0" w:color="auto"/>
            <w:right w:val="none" w:sz="0" w:space="0" w:color="auto"/>
          </w:divBdr>
        </w:div>
        <w:div w:id="236601078">
          <w:marLeft w:val="480"/>
          <w:marRight w:val="0"/>
          <w:marTop w:val="0"/>
          <w:marBottom w:val="0"/>
          <w:divBdr>
            <w:top w:val="none" w:sz="0" w:space="0" w:color="auto"/>
            <w:left w:val="none" w:sz="0" w:space="0" w:color="auto"/>
            <w:bottom w:val="none" w:sz="0" w:space="0" w:color="auto"/>
            <w:right w:val="none" w:sz="0" w:space="0" w:color="auto"/>
          </w:divBdr>
        </w:div>
        <w:div w:id="2034723051">
          <w:marLeft w:val="480"/>
          <w:marRight w:val="0"/>
          <w:marTop w:val="0"/>
          <w:marBottom w:val="0"/>
          <w:divBdr>
            <w:top w:val="none" w:sz="0" w:space="0" w:color="auto"/>
            <w:left w:val="none" w:sz="0" w:space="0" w:color="auto"/>
            <w:bottom w:val="none" w:sz="0" w:space="0" w:color="auto"/>
            <w:right w:val="none" w:sz="0" w:space="0" w:color="auto"/>
          </w:divBdr>
        </w:div>
        <w:div w:id="369186299">
          <w:marLeft w:val="480"/>
          <w:marRight w:val="0"/>
          <w:marTop w:val="0"/>
          <w:marBottom w:val="0"/>
          <w:divBdr>
            <w:top w:val="none" w:sz="0" w:space="0" w:color="auto"/>
            <w:left w:val="none" w:sz="0" w:space="0" w:color="auto"/>
            <w:bottom w:val="none" w:sz="0" w:space="0" w:color="auto"/>
            <w:right w:val="none" w:sz="0" w:space="0" w:color="auto"/>
          </w:divBdr>
        </w:div>
        <w:div w:id="229196203">
          <w:marLeft w:val="480"/>
          <w:marRight w:val="0"/>
          <w:marTop w:val="0"/>
          <w:marBottom w:val="0"/>
          <w:divBdr>
            <w:top w:val="none" w:sz="0" w:space="0" w:color="auto"/>
            <w:left w:val="none" w:sz="0" w:space="0" w:color="auto"/>
            <w:bottom w:val="none" w:sz="0" w:space="0" w:color="auto"/>
            <w:right w:val="none" w:sz="0" w:space="0" w:color="auto"/>
          </w:divBdr>
        </w:div>
        <w:div w:id="1676952408">
          <w:marLeft w:val="480"/>
          <w:marRight w:val="0"/>
          <w:marTop w:val="0"/>
          <w:marBottom w:val="0"/>
          <w:divBdr>
            <w:top w:val="none" w:sz="0" w:space="0" w:color="auto"/>
            <w:left w:val="none" w:sz="0" w:space="0" w:color="auto"/>
            <w:bottom w:val="none" w:sz="0" w:space="0" w:color="auto"/>
            <w:right w:val="none" w:sz="0" w:space="0" w:color="auto"/>
          </w:divBdr>
        </w:div>
        <w:div w:id="597718335">
          <w:marLeft w:val="480"/>
          <w:marRight w:val="0"/>
          <w:marTop w:val="0"/>
          <w:marBottom w:val="0"/>
          <w:divBdr>
            <w:top w:val="none" w:sz="0" w:space="0" w:color="auto"/>
            <w:left w:val="none" w:sz="0" w:space="0" w:color="auto"/>
            <w:bottom w:val="none" w:sz="0" w:space="0" w:color="auto"/>
            <w:right w:val="none" w:sz="0" w:space="0" w:color="auto"/>
          </w:divBdr>
        </w:div>
        <w:div w:id="623082503">
          <w:marLeft w:val="480"/>
          <w:marRight w:val="0"/>
          <w:marTop w:val="0"/>
          <w:marBottom w:val="0"/>
          <w:divBdr>
            <w:top w:val="none" w:sz="0" w:space="0" w:color="auto"/>
            <w:left w:val="none" w:sz="0" w:space="0" w:color="auto"/>
            <w:bottom w:val="none" w:sz="0" w:space="0" w:color="auto"/>
            <w:right w:val="none" w:sz="0" w:space="0" w:color="auto"/>
          </w:divBdr>
        </w:div>
        <w:div w:id="1416319607">
          <w:marLeft w:val="480"/>
          <w:marRight w:val="0"/>
          <w:marTop w:val="0"/>
          <w:marBottom w:val="0"/>
          <w:divBdr>
            <w:top w:val="none" w:sz="0" w:space="0" w:color="auto"/>
            <w:left w:val="none" w:sz="0" w:space="0" w:color="auto"/>
            <w:bottom w:val="none" w:sz="0" w:space="0" w:color="auto"/>
            <w:right w:val="none" w:sz="0" w:space="0" w:color="auto"/>
          </w:divBdr>
        </w:div>
        <w:div w:id="1161626180">
          <w:marLeft w:val="480"/>
          <w:marRight w:val="0"/>
          <w:marTop w:val="0"/>
          <w:marBottom w:val="0"/>
          <w:divBdr>
            <w:top w:val="none" w:sz="0" w:space="0" w:color="auto"/>
            <w:left w:val="none" w:sz="0" w:space="0" w:color="auto"/>
            <w:bottom w:val="none" w:sz="0" w:space="0" w:color="auto"/>
            <w:right w:val="none" w:sz="0" w:space="0" w:color="auto"/>
          </w:divBdr>
        </w:div>
        <w:div w:id="1966616200">
          <w:marLeft w:val="480"/>
          <w:marRight w:val="0"/>
          <w:marTop w:val="0"/>
          <w:marBottom w:val="0"/>
          <w:divBdr>
            <w:top w:val="none" w:sz="0" w:space="0" w:color="auto"/>
            <w:left w:val="none" w:sz="0" w:space="0" w:color="auto"/>
            <w:bottom w:val="none" w:sz="0" w:space="0" w:color="auto"/>
            <w:right w:val="none" w:sz="0" w:space="0" w:color="auto"/>
          </w:divBdr>
        </w:div>
        <w:div w:id="878863307">
          <w:marLeft w:val="480"/>
          <w:marRight w:val="0"/>
          <w:marTop w:val="0"/>
          <w:marBottom w:val="0"/>
          <w:divBdr>
            <w:top w:val="none" w:sz="0" w:space="0" w:color="auto"/>
            <w:left w:val="none" w:sz="0" w:space="0" w:color="auto"/>
            <w:bottom w:val="none" w:sz="0" w:space="0" w:color="auto"/>
            <w:right w:val="none" w:sz="0" w:space="0" w:color="auto"/>
          </w:divBdr>
        </w:div>
        <w:div w:id="2146698837">
          <w:marLeft w:val="480"/>
          <w:marRight w:val="0"/>
          <w:marTop w:val="0"/>
          <w:marBottom w:val="0"/>
          <w:divBdr>
            <w:top w:val="none" w:sz="0" w:space="0" w:color="auto"/>
            <w:left w:val="none" w:sz="0" w:space="0" w:color="auto"/>
            <w:bottom w:val="none" w:sz="0" w:space="0" w:color="auto"/>
            <w:right w:val="none" w:sz="0" w:space="0" w:color="auto"/>
          </w:divBdr>
        </w:div>
        <w:div w:id="9458172">
          <w:marLeft w:val="480"/>
          <w:marRight w:val="0"/>
          <w:marTop w:val="0"/>
          <w:marBottom w:val="0"/>
          <w:divBdr>
            <w:top w:val="none" w:sz="0" w:space="0" w:color="auto"/>
            <w:left w:val="none" w:sz="0" w:space="0" w:color="auto"/>
            <w:bottom w:val="none" w:sz="0" w:space="0" w:color="auto"/>
            <w:right w:val="none" w:sz="0" w:space="0" w:color="auto"/>
          </w:divBdr>
        </w:div>
        <w:div w:id="1636839324">
          <w:marLeft w:val="480"/>
          <w:marRight w:val="0"/>
          <w:marTop w:val="0"/>
          <w:marBottom w:val="0"/>
          <w:divBdr>
            <w:top w:val="none" w:sz="0" w:space="0" w:color="auto"/>
            <w:left w:val="none" w:sz="0" w:space="0" w:color="auto"/>
            <w:bottom w:val="none" w:sz="0" w:space="0" w:color="auto"/>
            <w:right w:val="none" w:sz="0" w:space="0" w:color="auto"/>
          </w:divBdr>
        </w:div>
        <w:div w:id="318118872">
          <w:marLeft w:val="480"/>
          <w:marRight w:val="0"/>
          <w:marTop w:val="0"/>
          <w:marBottom w:val="0"/>
          <w:divBdr>
            <w:top w:val="none" w:sz="0" w:space="0" w:color="auto"/>
            <w:left w:val="none" w:sz="0" w:space="0" w:color="auto"/>
            <w:bottom w:val="none" w:sz="0" w:space="0" w:color="auto"/>
            <w:right w:val="none" w:sz="0" w:space="0" w:color="auto"/>
          </w:divBdr>
        </w:div>
        <w:div w:id="984354721">
          <w:marLeft w:val="480"/>
          <w:marRight w:val="0"/>
          <w:marTop w:val="0"/>
          <w:marBottom w:val="0"/>
          <w:divBdr>
            <w:top w:val="none" w:sz="0" w:space="0" w:color="auto"/>
            <w:left w:val="none" w:sz="0" w:space="0" w:color="auto"/>
            <w:bottom w:val="none" w:sz="0" w:space="0" w:color="auto"/>
            <w:right w:val="none" w:sz="0" w:space="0" w:color="auto"/>
          </w:divBdr>
        </w:div>
        <w:div w:id="540941932">
          <w:marLeft w:val="480"/>
          <w:marRight w:val="0"/>
          <w:marTop w:val="0"/>
          <w:marBottom w:val="0"/>
          <w:divBdr>
            <w:top w:val="none" w:sz="0" w:space="0" w:color="auto"/>
            <w:left w:val="none" w:sz="0" w:space="0" w:color="auto"/>
            <w:bottom w:val="none" w:sz="0" w:space="0" w:color="auto"/>
            <w:right w:val="none" w:sz="0" w:space="0" w:color="auto"/>
          </w:divBdr>
        </w:div>
        <w:div w:id="818306731">
          <w:marLeft w:val="480"/>
          <w:marRight w:val="0"/>
          <w:marTop w:val="0"/>
          <w:marBottom w:val="0"/>
          <w:divBdr>
            <w:top w:val="none" w:sz="0" w:space="0" w:color="auto"/>
            <w:left w:val="none" w:sz="0" w:space="0" w:color="auto"/>
            <w:bottom w:val="none" w:sz="0" w:space="0" w:color="auto"/>
            <w:right w:val="none" w:sz="0" w:space="0" w:color="auto"/>
          </w:divBdr>
        </w:div>
        <w:div w:id="1760756493">
          <w:marLeft w:val="480"/>
          <w:marRight w:val="0"/>
          <w:marTop w:val="0"/>
          <w:marBottom w:val="0"/>
          <w:divBdr>
            <w:top w:val="none" w:sz="0" w:space="0" w:color="auto"/>
            <w:left w:val="none" w:sz="0" w:space="0" w:color="auto"/>
            <w:bottom w:val="none" w:sz="0" w:space="0" w:color="auto"/>
            <w:right w:val="none" w:sz="0" w:space="0" w:color="auto"/>
          </w:divBdr>
        </w:div>
        <w:div w:id="368649734">
          <w:marLeft w:val="480"/>
          <w:marRight w:val="0"/>
          <w:marTop w:val="0"/>
          <w:marBottom w:val="0"/>
          <w:divBdr>
            <w:top w:val="none" w:sz="0" w:space="0" w:color="auto"/>
            <w:left w:val="none" w:sz="0" w:space="0" w:color="auto"/>
            <w:bottom w:val="none" w:sz="0" w:space="0" w:color="auto"/>
            <w:right w:val="none" w:sz="0" w:space="0" w:color="auto"/>
          </w:divBdr>
        </w:div>
        <w:div w:id="1255943300">
          <w:marLeft w:val="480"/>
          <w:marRight w:val="0"/>
          <w:marTop w:val="0"/>
          <w:marBottom w:val="0"/>
          <w:divBdr>
            <w:top w:val="none" w:sz="0" w:space="0" w:color="auto"/>
            <w:left w:val="none" w:sz="0" w:space="0" w:color="auto"/>
            <w:bottom w:val="none" w:sz="0" w:space="0" w:color="auto"/>
            <w:right w:val="none" w:sz="0" w:space="0" w:color="auto"/>
          </w:divBdr>
        </w:div>
        <w:div w:id="1273826044">
          <w:marLeft w:val="480"/>
          <w:marRight w:val="0"/>
          <w:marTop w:val="0"/>
          <w:marBottom w:val="0"/>
          <w:divBdr>
            <w:top w:val="none" w:sz="0" w:space="0" w:color="auto"/>
            <w:left w:val="none" w:sz="0" w:space="0" w:color="auto"/>
            <w:bottom w:val="none" w:sz="0" w:space="0" w:color="auto"/>
            <w:right w:val="none" w:sz="0" w:space="0" w:color="auto"/>
          </w:divBdr>
        </w:div>
        <w:div w:id="1582643606">
          <w:marLeft w:val="480"/>
          <w:marRight w:val="0"/>
          <w:marTop w:val="0"/>
          <w:marBottom w:val="0"/>
          <w:divBdr>
            <w:top w:val="none" w:sz="0" w:space="0" w:color="auto"/>
            <w:left w:val="none" w:sz="0" w:space="0" w:color="auto"/>
            <w:bottom w:val="none" w:sz="0" w:space="0" w:color="auto"/>
            <w:right w:val="none" w:sz="0" w:space="0" w:color="auto"/>
          </w:divBdr>
        </w:div>
        <w:div w:id="1160383881">
          <w:marLeft w:val="480"/>
          <w:marRight w:val="0"/>
          <w:marTop w:val="0"/>
          <w:marBottom w:val="0"/>
          <w:divBdr>
            <w:top w:val="none" w:sz="0" w:space="0" w:color="auto"/>
            <w:left w:val="none" w:sz="0" w:space="0" w:color="auto"/>
            <w:bottom w:val="none" w:sz="0" w:space="0" w:color="auto"/>
            <w:right w:val="none" w:sz="0" w:space="0" w:color="auto"/>
          </w:divBdr>
        </w:div>
      </w:divsChild>
    </w:div>
    <w:div w:id="1257055890">
      <w:bodyDiv w:val="1"/>
      <w:marLeft w:val="0"/>
      <w:marRight w:val="0"/>
      <w:marTop w:val="0"/>
      <w:marBottom w:val="0"/>
      <w:divBdr>
        <w:top w:val="none" w:sz="0" w:space="0" w:color="auto"/>
        <w:left w:val="none" w:sz="0" w:space="0" w:color="auto"/>
        <w:bottom w:val="none" w:sz="0" w:space="0" w:color="auto"/>
        <w:right w:val="none" w:sz="0" w:space="0" w:color="auto"/>
      </w:divBdr>
    </w:div>
    <w:div w:id="1257056737">
      <w:bodyDiv w:val="1"/>
      <w:marLeft w:val="0"/>
      <w:marRight w:val="0"/>
      <w:marTop w:val="0"/>
      <w:marBottom w:val="0"/>
      <w:divBdr>
        <w:top w:val="none" w:sz="0" w:space="0" w:color="auto"/>
        <w:left w:val="none" w:sz="0" w:space="0" w:color="auto"/>
        <w:bottom w:val="none" w:sz="0" w:space="0" w:color="auto"/>
        <w:right w:val="none" w:sz="0" w:space="0" w:color="auto"/>
      </w:divBdr>
    </w:div>
    <w:div w:id="1257057755">
      <w:bodyDiv w:val="1"/>
      <w:marLeft w:val="0"/>
      <w:marRight w:val="0"/>
      <w:marTop w:val="0"/>
      <w:marBottom w:val="0"/>
      <w:divBdr>
        <w:top w:val="none" w:sz="0" w:space="0" w:color="auto"/>
        <w:left w:val="none" w:sz="0" w:space="0" w:color="auto"/>
        <w:bottom w:val="none" w:sz="0" w:space="0" w:color="auto"/>
        <w:right w:val="none" w:sz="0" w:space="0" w:color="auto"/>
      </w:divBdr>
    </w:div>
    <w:div w:id="1257206006">
      <w:bodyDiv w:val="1"/>
      <w:marLeft w:val="0"/>
      <w:marRight w:val="0"/>
      <w:marTop w:val="0"/>
      <w:marBottom w:val="0"/>
      <w:divBdr>
        <w:top w:val="none" w:sz="0" w:space="0" w:color="auto"/>
        <w:left w:val="none" w:sz="0" w:space="0" w:color="auto"/>
        <w:bottom w:val="none" w:sz="0" w:space="0" w:color="auto"/>
        <w:right w:val="none" w:sz="0" w:space="0" w:color="auto"/>
      </w:divBdr>
    </w:div>
    <w:div w:id="1258177688">
      <w:bodyDiv w:val="1"/>
      <w:marLeft w:val="0"/>
      <w:marRight w:val="0"/>
      <w:marTop w:val="0"/>
      <w:marBottom w:val="0"/>
      <w:divBdr>
        <w:top w:val="none" w:sz="0" w:space="0" w:color="auto"/>
        <w:left w:val="none" w:sz="0" w:space="0" w:color="auto"/>
        <w:bottom w:val="none" w:sz="0" w:space="0" w:color="auto"/>
        <w:right w:val="none" w:sz="0" w:space="0" w:color="auto"/>
      </w:divBdr>
    </w:div>
    <w:div w:id="1258363900">
      <w:bodyDiv w:val="1"/>
      <w:marLeft w:val="0"/>
      <w:marRight w:val="0"/>
      <w:marTop w:val="0"/>
      <w:marBottom w:val="0"/>
      <w:divBdr>
        <w:top w:val="none" w:sz="0" w:space="0" w:color="auto"/>
        <w:left w:val="none" w:sz="0" w:space="0" w:color="auto"/>
        <w:bottom w:val="none" w:sz="0" w:space="0" w:color="auto"/>
        <w:right w:val="none" w:sz="0" w:space="0" w:color="auto"/>
      </w:divBdr>
    </w:div>
    <w:div w:id="1258754093">
      <w:bodyDiv w:val="1"/>
      <w:marLeft w:val="0"/>
      <w:marRight w:val="0"/>
      <w:marTop w:val="0"/>
      <w:marBottom w:val="0"/>
      <w:divBdr>
        <w:top w:val="none" w:sz="0" w:space="0" w:color="auto"/>
        <w:left w:val="none" w:sz="0" w:space="0" w:color="auto"/>
        <w:bottom w:val="none" w:sz="0" w:space="0" w:color="auto"/>
        <w:right w:val="none" w:sz="0" w:space="0" w:color="auto"/>
      </w:divBdr>
    </w:div>
    <w:div w:id="1258901449">
      <w:bodyDiv w:val="1"/>
      <w:marLeft w:val="0"/>
      <w:marRight w:val="0"/>
      <w:marTop w:val="0"/>
      <w:marBottom w:val="0"/>
      <w:divBdr>
        <w:top w:val="none" w:sz="0" w:space="0" w:color="auto"/>
        <w:left w:val="none" w:sz="0" w:space="0" w:color="auto"/>
        <w:bottom w:val="none" w:sz="0" w:space="0" w:color="auto"/>
        <w:right w:val="none" w:sz="0" w:space="0" w:color="auto"/>
      </w:divBdr>
    </w:div>
    <w:div w:id="1259674943">
      <w:bodyDiv w:val="1"/>
      <w:marLeft w:val="0"/>
      <w:marRight w:val="0"/>
      <w:marTop w:val="0"/>
      <w:marBottom w:val="0"/>
      <w:divBdr>
        <w:top w:val="none" w:sz="0" w:space="0" w:color="auto"/>
        <w:left w:val="none" w:sz="0" w:space="0" w:color="auto"/>
        <w:bottom w:val="none" w:sz="0" w:space="0" w:color="auto"/>
        <w:right w:val="none" w:sz="0" w:space="0" w:color="auto"/>
      </w:divBdr>
    </w:div>
    <w:div w:id="1259678912">
      <w:bodyDiv w:val="1"/>
      <w:marLeft w:val="0"/>
      <w:marRight w:val="0"/>
      <w:marTop w:val="0"/>
      <w:marBottom w:val="0"/>
      <w:divBdr>
        <w:top w:val="none" w:sz="0" w:space="0" w:color="auto"/>
        <w:left w:val="none" w:sz="0" w:space="0" w:color="auto"/>
        <w:bottom w:val="none" w:sz="0" w:space="0" w:color="auto"/>
        <w:right w:val="none" w:sz="0" w:space="0" w:color="auto"/>
      </w:divBdr>
    </w:div>
    <w:div w:id="1260023809">
      <w:bodyDiv w:val="1"/>
      <w:marLeft w:val="0"/>
      <w:marRight w:val="0"/>
      <w:marTop w:val="0"/>
      <w:marBottom w:val="0"/>
      <w:divBdr>
        <w:top w:val="none" w:sz="0" w:space="0" w:color="auto"/>
        <w:left w:val="none" w:sz="0" w:space="0" w:color="auto"/>
        <w:bottom w:val="none" w:sz="0" w:space="0" w:color="auto"/>
        <w:right w:val="none" w:sz="0" w:space="0" w:color="auto"/>
      </w:divBdr>
    </w:div>
    <w:div w:id="1260527639">
      <w:bodyDiv w:val="1"/>
      <w:marLeft w:val="0"/>
      <w:marRight w:val="0"/>
      <w:marTop w:val="0"/>
      <w:marBottom w:val="0"/>
      <w:divBdr>
        <w:top w:val="none" w:sz="0" w:space="0" w:color="auto"/>
        <w:left w:val="none" w:sz="0" w:space="0" w:color="auto"/>
        <w:bottom w:val="none" w:sz="0" w:space="0" w:color="auto"/>
        <w:right w:val="none" w:sz="0" w:space="0" w:color="auto"/>
      </w:divBdr>
    </w:div>
    <w:div w:id="1260871499">
      <w:bodyDiv w:val="1"/>
      <w:marLeft w:val="0"/>
      <w:marRight w:val="0"/>
      <w:marTop w:val="0"/>
      <w:marBottom w:val="0"/>
      <w:divBdr>
        <w:top w:val="none" w:sz="0" w:space="0" w:color="auto"/>
        <w:left w:val="none" w:sz="0" w:space="0" w:color="auto"/>
        <w:bottom w:val="none" w:sz="0" w:space="0" w:color="auto"/>
        <w:right w:val="none" w:sz="0" w:space="0" w:color="auto"/>
      </w:divBdr>
    </w:div>
    <w:div w:id="1260941467">
      <w:bodyDiv w:val="1"/>
      <w:marLeft w:val="0"/>
      <w:marRight w:val="0"/>
      <w:marTop w:val="0"/>
      <w:marBottom w:val="0"/>
      <w:divBdr>
        <w:top w:val="none" w:sz="0" w:space="0" w:color="auto"/>
        <w:left w:val="none" w:sz="0" w:space="0" w:color="auto"/>
        <w:bottom w:val="none" w:sz="0" w:space="0" w:color="auto"/>
        <w:right w:val="none" w:sz="0" w:space="0" w:color="auto"/>
      </w:divBdr>
    </w:div>
    <w:div w:id="1261262005">
      <w:bodyDiv w:val="1"/>
      <w:marLeft w:val="0"/>
      <w:marRight w:val="0"/>
      <w:marTop w:val="0"/>
      <w:marBottom w:val="0"/>
      <w:divBdr>
        <w:top w:val="none" w:sz="0" w:space="0" w:color="auto"/>
        <w:left w:val="none" w:sz="0" w:space="0" w:color="auto"/>
        <w:bottom w:val="none" w:sz="0" w:space="0" w:color="auto"/>
        <w:right w:val="none" w:sz="0" w:space="0" w:color="auto"/>
      </w:divBdr>
    </w:div>
    <w:div w:id="1261986605">
      <w:bodyDiv w:val="1"/>
      <w:marLeft w:val="0"/>
      <w:marRight w:val="0"/>
      <w:marTop w:val="0"/>
      <w:marBottom w:val="0"/>
      <w:divBdr>
        <w:top w:val="none" w:sz="0" w:space="0" w:color="auto"/>
        <w:left w:val="none" w:sz="0" w:space="0" w:color="auto"/>
        <w:bottom w:val="none" w:sz="0" w:space="0" w:color="auto"/>
        <w:right w:val="none" w:sz="0" w:space="0" w:color="auto"/>
      </w:divBdr>
    </w:div>
    <w:div w:id="1262294966">
      <w:bodyDiv w:val="1"/>
      <w:marLeft w:val="0"/>
      <w:marRight w:val="0"/>
      <w:marTop w:val="0"/>
      <w:marBottom w:val="0"/>
      <w:divBdr>
        <w:top w:val="none" w:sz="0" w:space="0" w:color="auto"/>
        <w:left w:val="none" w:sz="0" w:space="0" w:color="auto"/>
        <w:bottom w:val="none" w:sz="0" w:space="0" w:color="auto"/>
        <w:right w:val="none" w:sz="0" w:space="0" w:color="auto"/>
      </w:divBdr>
    </w:div>
    <w:div w:id="1262950821">
      <w:bodyDiv w:val="1"/>
      <w:marLeft w:val="0"/>
      <w:marRight w:val="0"/>
      <w:marTop w:val="0"/>
      <w:marBottom w:val="0"/>
      <w:divBdr>
        <w:top w:val="none" w:sz="0" w:space="0" w:color="auto"/>
        <w:left w:val="none" w:sz="0" w:space="0" w:color="auto"/>
        <w:bottom w:val="none" w:sz="0" w:space="0" w:color="auto"/>
        <w:right w:val="none" w:sz="0" w:space="0" w:color="auto"/>
      </w:divBdr>
    </w:div>
    <w:div w:id="1263107209">
      <w:bodyDiv w:val="1"/>
      <w:marLeft w:val="0"/>
      <w:marRight w:val="0"/>
      <w:marTop w:val="0"/>
      <w:marBottom w:val="0"/>
      <w:divBdr>
        <w:top w:val="none" w:sz="0" w:space="0" w:color="auto"/>
        <w:left w:val="none" w:sz="0" w:space="0" w:color="auto"/>
        <w:bottom w:val="none" w:sz="0" w:space="0" w:color="auto"/>
        <w:right w:val="none" w:sz="0" w:space="0" w:color="auto"/>
      </w:divBdr>
    </w:div>
    <w:div w:id="1263493343">
      <w:bodyDiv w:val="1"/>
      <w:marLeft w:val="0"/>
      <w:marRight w:val="0"/>
      <w:marTop w:val="0"/>
      <w:marBottom w:val="0"/>
      <w:divBdr>
        <w:top w:val="none" w:sz="0" w:space="0" w:color="auto"/>
        <w:left w:val="none" w:sz="0" w:space="0" w:color="auto"/>
        <w:bottom w:val="none" w:sz="0" w:space="0" w:color="auto"/>
        <w:right w:val="none" w:sz="0" w:space="0" w:color="auto"/>
      </w:divBdr>
    </w:div>
    <w:div w:id="1263538056">
      <w:bodyDiv w:val="1"/>
      <w:marLeft w:val="0"/>
      <w:marRight w:val="0"/>
      <w:marTop w:val="0"/>
      <w:marBottom w:val="0"/>
      <w:divBdr>
        <w:top w:val="none" w:sz="0" w:space="0" w:color="auto"/>
        <w:left w:val="none" w:sz="0" w:space="0" w:color="auto"/>
        <w:bottom w:val="none" w:sz="0" w:space="0" w:color="auto"/>
        <w:right w:val="none" w:sz="0" w:space="0" w:color="auto"/>
      </w:divBdr>
    </w:div>
    <w:div w:id="1263760736">
      <w:bodyDiv w:val="1"/>
      <w:marLeft w:val="0"/>
      <w:marRight w:val="0"/>
      <w:marTop w:val="0"/>
      <w:marBottom w:val="0"/>
      <w:divBdr>
        <w:top w:val="none" w:sz="0" w:space="0" w:color="auto"/>
        <w:left w:val="none" w:sz="0" w:space="0" w:color="auto"/>
        <w:bottom w:val="none" w:sz="0" w:space="0" w:color="auto"/>
        <w:right w:val="none" w:sz="0" w:space="0" w:color="auto"/>
      </w:divBdr>
    </w:div>
    <w:div w:id="1263997963">
      <w:bodyDiv w:val="1"/>
      <w:marLeft w:val="0"/>
      <w:marRight w:val="0"/>
      <w:marTop w:val="0"/>
      <w:marBottom w:val="0"/>
      <w:divBdr>
        <w:top w:val="none" w:sz="0" w:space="0" w:color="auto"/>
        <w:left w:val="none" w:sz="0" w:space="0" w:color="auto"/>
        <w:bottom w:val="none" w:sz="0" w:space="0" w:color="auto"/>
        <w:right w:val="none" w:sz="0" w:space="0" w:color="auto"/>
      </w:divBdr>
    </w:div>
    <w:div w:id="1264068784">
      <w:bodyDiv w:val="1"/>
      <w:marLeft w:val="0"/>
      <w:marRight w:val="0"/>
      <w:marTop w:val="0"/>
      <w:marBottom w:val="0"/>
      <w:divBdr>
        <w:top w:val="none" w:sz="0" w:space="0" w:color="auto"/>
        <w:left w:val="none" w:sz="0" w:space="0" w:color="auto"/>
        <w:bottom w:val="none" w:sz="0" w:space="0" w:color="auto"/>
        <w:right w:val="none" w:sz="0" w:space="0" w:color="auto"/>
      </w:divBdr>
    </w:div>
    <w:div w:id="1264460945">
      <w:bodyDiv w:val="1"/>
      <w:marLeft w:val="0"/>
      <w:marRight w:val="0"/>
      <w:marTop w:val="0"/>
      <w:marBottom w:val="0"/>
      <w:divBdr>
        <w:top w:val="none" w:sz="0" w:space="0" w:color="auto"/>
        <w:left w:val="none" w:sz="0" w:space="0" w:color="auto"/>
        <w:bottom w:val="none" w:sz="0" w:space="0" w:color="auto"/>
        <w:right w:val="none" w:sz="0" w:space="0" w:color="auto"/>
      </w:divBdr>
    </w:div>
    <w:div w:id="1264653318">
      <w:bodyDiv w:val="1"/>
      <w:marLeft w:val="0"/>
      <w:marRight w:val="0"/>
      <w:marTop w:val="0"/>
      <w:marBottom w:val="0"/>
      <w:divBdr>
        <w:top w:val="none" w:sz="0" w:space="0" w:color="auto"/>
        <w:left w:val="none" w:sz="0" w:space="0" w:color="auto"/>
        <w:bottom w:val="none" w:sz="0" w:space="0" w:color="auto"/>
        <w:right w:val="none" w:sz="0" w:space="0" w:color="auto"/>
      </w:divBdr>
    </w:div>
    <w:div w:id="1264915783">
      <w:bodyDiv w:val="1"/>
      <w:marLeft w:val="0"/>
      <w:marRight w:val="0"/>
      <w:marTop w:val="0"/>
      <w:marBottom w:val="0"/>
      <w:divBdr>
        <w:top w:val="none" w:sz="0" w:space="0" w:color="auto"/>
        <w:left w:val="none" w:sz="0" w:space="0" w:color="auto"/>
        <w:bottom w:val="none" w:sz="0" w:space="0" w:color="auto"/>
        <w:right w:val="none" w:sz="0" w:space="0" w:color="auto"/>
      </w:divBdr>
      <w:divsChild>
        <w:div w:id="587234456">
          <w:marLeft w:val="480"/>
          <w:marRight w:val="0"/>
          <w:marTop w:val="0"/>
          <w:marBottom w:val="0"/>
          <w:divBdr>
            <w:top w:val="none" w:sz="0" w:space="0" w:color="auto"/>
            <w:left w:val="none" w:sz="0" w:space="0" w:color="auto"/>
            <w:bottom w:val="none" w:sz="0" w:space="0" w:color="auto"/>
            <w:right w:val="none" w:sz="0" w:space="0" w:color="auto"/>
          </w:divBdr>
        </w:div>
        <w:div w:id="46536952">
          <w:marLeft w:val="480"/>
          <w:marRight w:val="0"/>
          <w:marTop w:val="0"/>
          <w:marBottom w:val="0"/>
          <w:divBdr>
            <w:top w:val="none" w:sz="0" w:space="0" w:color="auto"/>
            <w:left w:val="none" w:sz="0" w:space="0" w:color="auto"/>
            <w:bottom w:val="none" w:sz="0" w:space="0" w:color="auto"/>
            <w:right w:val="none" w:sz="0" w:space="0" w:color="auto"/>
          </w:divBdr>
        </w:div>
        <w:div w:id="54549636">
          <w:marLeft w:val="480"/>
          <w:marRight w:val="0"/>
          <w:marTop w:val="0"/>
          <w:marBottom w:val="0"/>
          <w:divBdr>
            <w:top w:val="none" w:sz="0" w:space="0" w:color="auto"/>
            <w:left w:val="none" w:sz="0" w:space="0" w:color="auto"/>
            <w:bottom w:val="none" w:sz="0" w:space="0" w:color="auto"/>
            <w:right w:val="none" w:sz="0" w:space="0" w:color="auto"/>
          </w:divBdr>
        </w:div>
        <w:div w:id="1475098345">
          <w:marLeft w:val="480"/>
          <w:marRight w:val="0"/>
          <w:marTop w:val="0"/>
          <w:marBottom w:val="0"/>
          <w:divBdr>
            <w:top w:val="none" w:sz="0" w:space="0" w:color="auto"/>
            <w:left w:val="none" w:sz="0" w:space="0" w:color="auto"/>
            <w:bottom w:val="none" w:sz="0" w:space="0" w:color="auto"/>
            <w:right w:val="none" w:sz="0" w:space="0" w:color="auto"/>
          </w:divBdr>
        </w:div>
        <w:div w:id="389840471">
          <w:marLeft w:val="480"/>
          <w:marRight w:val="0"/>
          <w:marTop w:val="0"/>
          <w:marBottom w:val="0"/>
          <w:divBdr>
            <w:top w:val="none" w:sz="0" w:space="0" w:color="auto"/>
            <w:left w:val="none" w:sz="0" w:space="0" w:color="auto"/>
            <w:bottom w:val="none" w:sz="0" w:space="0" w:color="auto"/>
            <w:right w:val="none" w:sz="0" w:space="0" w:color="auto"/>
          </w:divBdr>
        </w:div>
        <w:div w:id="247353120">
          <w:marLeft w:val="480"/>
          <w:marRight w:val="0"/>
          <w:marTop w:val="0"/>
          <w:marBottom w:val="0"/>
          <w:divBdr>
            <w:top w:val="none" w:sz="0" w:space="0" w:color="auto"/>
            <w:left w:val="none" w:sz="0" w:space="0" w:color="auto"/>
            <w:bottom w:val="none" w:sz="0" w:space="0" w:color="auto"/>
            <w:right w:val="none" w:sz="0" w:space="0" w:color="auto"/>
          </w:divBdr>
        </w:div>
        <w:div w:id="319308349">
          <w:marLeft w:val="480"/>
          <w:marRight w:val="0"/>
          <w:marTop w:val="0"/>
          <w:marBottom w:val="0"/>
          <w:divBdr>
            <w:top w:val="none" w:sz="0" w:space="0" w:color="auto"/>
            <w:left w:val="none" w:sz="0" w:space="0" w:color="auto"/>
            <w:bottom w:val="none" w:sz="0" w:space="0" w:color="auto"/>
            <w:right w:val="none" w:sz="0" w:space="0" w:color="auto"/>
          </w:divBdr>
        </w:div>
        <w:div w:id="997348437">
          <w:marLeft w:val="480"/>
          <w:marRight w:val="0"/>
          <w:marTop w:val="0"/>
          <w:marBottom w:val="0"/>
          <w:divBdr>
            <w:top w:val="none" w:sz="0" w:space="0" w:color="auto"/>
            <w:left w:val="none" w:sz="0" w:space="0" w:color="auto"/>
            <w:bottom w:val="none" w:sz="0" w:space="0" w:color="auto"/>
            <w:right w:val="none" w:sz="0" w:space="0" w:color="auto"/>
          </w:divBdr>
        </w:div>
        <w:div w:id="1439330839">
          <w:marLeft w:val="480"/>
          <w:marRight w:val="0"/>
          <w:marTop w:val="0"/>
          <w:marBottom w:val="0"/>
          <w:divBdr>
            <w:top w:val="none" w:sz="0" w:space="0" w:color="auto"/>
            <w:left w:val="none" w:sz="0" w:space="0" w:color="auto"/>
            <w:bottom w:val="none" w:sz="0" w:space="0" w:color="auto"/>
            <w:right w:val="none" w:sz="0" w:space="0" w:color="auto"/>
          </w:divBdr>
        </w:div>
        <w:div w:id="57485126">
          <w:marLeft w:val="480"/>
          <w:marRight w:val="0"/>
          <w:marTop w:val="0"/>
          <w:marBottom w:val="0"/>
          <w:divBdr>
            <w:top w:val="none" w:sz="0" w:space="0" w:color="auto"/>
            <w:left w:val="none" w:sz="0" w:space="0" w:color="auto"/>
            <w:bottom w:val="none" w:sz="0" w:space="0" w:color="auto"/>
            <w:right w:val="none" w:sz="0" w:space="0" w:color="auto"/>
          </w:divBdr>
        </w:div>
        <w:div w:id="924534953">
          <w:marLeft w:val="480"/>
          <w:marRight w:val="0"/>
          <w:marTop w:val="0"/>
          <w:marBottom w:val="0"/>
          <w:divBdr>
            <w:top w:val="none" w:sz="0" w:space="0" w:color="auto"/>
            <w:left w:val="none" w:sz="0" w:space="0" w:color="auto"/>
            <w:bottom w:val="none" w:sz="0" w:space="0" w:color="auto"/>
            <w:right w:val="none" w:sz="0" w:space="0" w:color="auto"/>
          </w:divBdr>
        </w:div>
        <w:div w:id="341397031">
          <w:marLeft w:val="480"/>
          <w:marRight w:val="0"/>
          <w:marTop w:val="0"/>
          <w:marBottom w:val="0"/>
          <w:divBdr>
            <w:top w:val="none" w:sz="0" w:space="0" w:color="auto"/>
            <w:left w:val="none" w:sz="0" w:space="0" w:color="auto"/>
            <w:bottom w:val="none" w:sz="0" w:space="0" w:color="auto"/>
            <w:right w:val="none" w:sz="0" w:space="0" w:color="auto"/>
          </w:divBdr>
        </w:div>
        <w:div w:id="1378309913">
          <w:marLeft w:val="480"/>
          <w:marRight w:val="0"/>
          <w:marTop w:val="0"/>
          <w:marBottom w:val="0"/>
          <w:divBdr>
            <w:top w:val="none" w:sz="0" w:space="0" w:color="auto"/>
            <w:left w:val="none" w:sz="0" w:space="0" w:color="auto"/>
            <w:bottom w:val="none" w:sz="0" w:space="0" w:color="auto"/>
            <w:right w:val="none" w:sz="0" w:space="0" w:color="auto"/>
          </w:divBdr>
        </w:div>
        <w:div w:id="1786384502">
          <w:marLeft w:val="480"/>
          <w:marRight w:val="0"/>
          <w:marTop w:val="0"/>
          <w:marBottom w:val="0"/>
          <w:divBdr>
            <w:top w:val="none" w:sz="0" w:space="0" w:color="auto"/>
            <w:left w:val="none" w:sz="0" w:space="0" w:color="auto"/>
            <w:bottom w:val="none" w:sz="0" w:space="0" w:color="auto"/>
            <w:right w:val="none" w:sz="0" w:space="0" w:color="auto"/>
          </w:divBdr>
        </w:div>
        <w:div w:id="154535784">
          <w:marLeft w:val="480"/>
          <w:marRight w:val="0"/>
          <w:marTop w:val="0"/>
          <w:marBottom w:val="0"/>
          <w:divBdr>
            <w:top w:val="none" w:sz="0" w:space="0" w:color="auto"/>
            <w:left w:val="none" w:sz="0" w:space="0" w:color="auto"/>
            <w:bottom w:val="none" w:sz="0" w:space="0" w:color="auto"/>
            <w:right w:val="none" w:sz="0" w:space="0" w:color="auto"/>
          </w:divBdr>
        </w:div>
        <w:div w:id="432240313">
          <w:marLeft w:val="480"/>
          <w:marRight w:val="0"/>
          <w:marTop w:val="0"/>
          <w:marBottom w:val="0"/>
          <w:divBdr>
            <w:top w:val="none" w:sz="0" w:space="0" w:color="auto"/>
            <w:left w:val="none" w:sz="0" w:space="0" w:color="auto"/>
            <w:bottom w:val="none" w:sz="0" w:space="0" w:color="auto"/>
            <w:right w:val="none" w:sz="0" w:space="0" w:color="auto"/>
          </w:divBdr>
        </w:div>
        <w:div w:id="841046114">
          <w:marLeft w:val="480"/>
          <w:marRight w:val="0"/>
          <w:marTop w:val="0"/>
          <w:marBottom w:val="0"/>
          <w:divBdr>
            <w:top w:val="none" w:sz="0" w:space="0" w:color="auto"/>
            <w:left w:val="none" w:sz="0" w:space="0" w:color="auto"/>
            <w:bottom w:val="none" w:sz="0" w:space="0" w:color="auto"/>
            <w:right w:val="none" w:sz="0" w:space="0" w:color="auto"/>
          </w:divBdr>
        </w:div>
        <w:div w:id="922682484">
          <w:marLeft w:val="480"/>
          <w:marRight w:val="0"/>
          <w:marTop w:val="0"/>
          <w:marBottom w:val="0"/>
          <w:divBdr>
            <w:top w:val="none" w:sz="0" w:space="0" w:color="auto"/>
            <w:left w:val="none" w:sz="0" w:space="0" w:color="auto"/>
            <w:bottom w:val="none" w:sz="0" w:space="0" w:color="auto"/>
            <w:right w:val="none" w:sz="0" w:space="0" w:color="auto"/>
          </w:divBdr>
        </w:div>
        <w:div w:id="1367215173">
          <w:marLeft w:val="480"/>
          <w:marRight w:val="0"/>
          <w:marTop w:val="0"/>
          <w:marBottom w:val="0"/>
          <w:divBdr>
            <w:top w:val="none" w:sz="0" w:space="0" w:color="auto"/>
            <w:left w:val="none" w:sz="0" w:space="0" w:color="auto"/>
            <w:bottom w:val="none" w:sz="0" w:space="0" w:color="auto"/>
            <w:right w:val="none" w:sz="0" w:space="0" w:color="auto"/>
          </w:divBdr>
        </w:div>
        <w:div w:id="918098542">
          <w:marLeft w:val="480"/>
          <w:marRight w:val="0"/>
          <w:marTop w:val="0"/>
          <w:marBottom w:val="0"/>
          <w:divBdr>
            <w:top w:val="none" w:sz="0" w:space="0" w:color="auto"/>
            <w:left w:val="none" w:sz="0" w:space="0" w:color="auto"/>
            <w:bottom w:val="none" w:sz="0" w:space="0" w:color="auto"/>
            <w:right w:val="none" w:sz="0" w:space="0" w:color="auto"/>
          </w:divBdr>
        </w:div>
        <w:div w:id="409929393">
          <w:marLeft w:val="480"/>
          <w:marRight w:val="0"/>
          <w:marTop w:val="0"/>
          <w:marBottom w:val="0"/>
          <w:divBdr>
            <w:top w:val="none" w:sz="0" w:space="0" w:color="auto"/>
            <w:left w:val="none" w:sz="0" w:space="0" w:color="auto"/>
            <w:bottom w:val="none" w:sz="0" w:space="0" w:color="auto"/>
            <w:right w:val="none" w:sz="0" w:space="0" w:color="auto"/>
          </w:divBdr>
        </w:div>
        <w:div w:id="1005977671">
          <w:marLeft w:val="480"/>
          <w:marRight w:val="0"/>
          <w:marTop w:val="0"/>
          <w:marBottom w:val="0"/>
          <w:divBdr>
            <w:top w:val="none" w:sz="0" w:space="0" w:color="auto"/>
            <w:left w:val="none" w:sz="0" w:space="0" w:color="auto"/>
            <w:bottom w:val="none" w:sz="0" w:space="0" w:color="auto"/>
            <w:right w:val="none" w:sz="0" w:space="0" w:color="auto"/>
          </w:divBdr>
        </w:div>
        <w:div w:id="706949442">
          <w:marLeft w:val="480"/>
          <w:marRight w:val="0"/>
          <w:marTop w:val="0"/>
          <w:marBottom w:val="0"/>
          <w:divBdr>
            <w:top w:val="none" w:sz="0" w:space="0" w:color="auto"/>
            <w:left w:val="none" w:sz="0" w:space="0" w:color="auto"/>
            <w:bottom w:val="none" w:sz="0" w:space="0" w:color="auto"/>
            <w:right w:val="none" w:sz="0" w:space="0" w:color="auto"/>
          </w:divBdr>
        </w:div>
        <w:div w:id="1289703495">
          <w:marLeft w:val="480"/>
          <w:marRight w:val="0"/>
          <w:marTop w:val="0"/>
          <w:marBottom w:val="0"/>
          <w:divBdr>
            <w:top w:val="none" w:sz="0" w:space="0" w:color="auto"/>
            <w:left w:val="none" w:sz="0" w:space="0" w:color="auto"/>
            <w:bottom w:val="none" w:sz="0" w:space="0" w:color="auto"/>
            <w:right w:val="none" w:sz="0" w:space="0" w:color="auto"/>
          </w:divBdr>
        </w:div>
        <w:div w:id="1543831847">
          <w:marLeft w:val="480"/>
          <w:marRight w:val="0"/>
          <w:marTop w:val="0"/>
          <w:marBottom w:val="0"/>
          <w:divBdr>
            <w:top w:val="none" w:sz="0" w:space="0" w:color="auto"/>
            <w:left w:val="none" w:sz="0" w:space="0" w:color="auto"/>
            <w:bottom w:val="none" w:sz="0" w:space="0" w:color="auto"/>
            <w:right w:val="none" w:sz="0" w:space="0" w:color="auto"/>
          </w:divBdr>
        </w:div>
        <w:div w:id="1077676294">
          <w:marLeft w:val="480"/>
          <w:marRight w:val="0"/>
          <w:marTop w:val="0"/>
          <w:marBottom w:val="0"/>
          <w:divBdr>
            <w:top w:val="none" w:sz="0" w:space="0" w:color="auto"/>
            <w:left w:val="none" w:sz="0" w:space="0" w:color="auto"/>
            <w:bottom w:val="none" w:sz="0" w:space="0" w:color="auto"/>
            <w:right w:val="none" w:sz="0" w:space="0" w:color="auto"/>
          </w:divBdr>
        </w:div>
        <w:div w:id="755564738">
          <w:marLeft w:val="480"/>
          <w:marRight w:val="0"/>
          <w:marTop w:val="0"/>
          <w:marBottom w:val="0"/>
          <w:divBdr>
            <w:top w:val="none" w:sz="0" w:space="0" w:color="auto"/>
            <w:left w:val="none" w:sz="0" w:space="0" w:color="auto"/>
            <w:bottom w:val="none" w:sz="0" w:space="0" w:color="auto"/>
            <w:right w:val="none" w:sz="0" w:space="0" w:color="auto"/>
          </w:divBdr>
        </w:div>
        <w:div w:id="582642275">
          <w:marLeft w:val="480"/>
          <w:marRight w:val="0"/>
          <w:marTop w:val="0"/>
          <w:marBottom w:val="0"/>
          <w:divBdr>
            <w:top w:val="none" w:sz="0" w:space="0" w:color="auto"/>
            <w:left w:val="none" w:sz="0" w:space="0" w:color="auto"/>
            <w:bottom w:val="none" w:sz="0" w:space="0" w:color="auto"/>
            <w:right w:val="none" w:sz="0" w:space="0" w:color="auto"/>
          </w:divBdr>
        </w:div>
        <w:div w:id="110786085">
          <w:marLeft w:val="480"/>
          <w:marRight w:val="0"/>
          <w:marTop w:val="0"/>
          <w:marBottom w:val="0"/>
          <w:divBdr>
            <w:top w:val="none" w:sz="0" w:space="0" w:color="auto"/>
            <w:left w:val="none" w:sz="0" w:space="0" w:color="auto"/>
            <w:bottom w:val="none" w:sz="0" w:space="0" w:color="auto"/>
            <w:right w:val="none" w:sz="0" w:space="0" w:color="auto"/>
          </w:divBdr>
        </w:div>
        <w:div w:id="656804331">
          <w:marLeft w:val="480"/>
          <w:marRight w:val="0"/>
          <w:marTop w:val="0"/>
          <w:marBottom w:val="0"/>
          <w:divBdr>
            <w:top w:val="none" w:sz="0" w:space="0" w:color="auto"/>
            <w:left w:val="none" w:sz="0" w:space="0" w:color="auto"/>
            <w:bottom w:val="none" w:sz="0" w:space="0" w:color="auto"/>
            <w:right w:val="none" w:sz="0" w:space="0" w:color="auto"/>
          </w:divBdr>
        </w:div>
        <w:div w:id="2070616747">
          <w:marLeft w:val="480"/>
          <w:marRight w:val="0"/>
          <w:marTop w:val="0"/>
          <w:marBottom w:val="0"/>
          <w:divBdr>
            <w:top w:val="none" w:sz="0" w:space="0" w:color="auto"/>
            <w:left w:val="none" w:sz="0" w:space="0" w:color="auto"/>
            <w:bottom w:val="none" w:sz="0" w:space="0" w:color="auto"/>
            <w:right w:val="none" w:sz="0" w:space="0" w:color="auto"/>
          </w:divBdr>
        </w:div>
        <w:div w:id="545721393">
          <w:marLeft w:val="480"/>
          <w:marRight w:val="0"/>
          <w:marTop w:val="0"/>
          <w:marBottom w:val="0"/>
          <w:divBdr>
            <w:top w:val="none" w:sz="0" w:space="0" w:color="auto"/>
            <w:left w:val="none" w:sz="0" w:space="0" w:color="auto"/>
            <w:bottom w:val="none" w:sz="0" w:space="0" w:color="auto"/>
            <w:right w:val="none" w:sz="0" w:space="0" w:color="auto"/>
          </w:divBdr>
        </w:div>
        <w:div w:id="1268536509">
          <w:marLeft w:val="480"/>
          <w:marRight w:val="0"/>
          <w:marTop w:val="0"/>
          <w:marBottom w:val="0"/>
          <w:divBdr>
            <w:top w:val="none" w:sz="0" w:space="0" w:color="auto"/>
            <w:left w:val="none" w:sz="0" w:space="0" w:color="auto"/>
            <w:bottom w:val="none" w:sz="0" w:space="0" w:color="auto"/>
            <w:right w:val="none" w:sz="0" w:space="0" w:color="auto"/>
          </w:divBdr>
        </w:div>
        <w:div w:id="1919629118">
          <w:marLeft w:val="480"/>
          <w:marRight w:val="0"/>
          <w:marTop w:val="0"/>
          <w:marBottom w:val="0"/>
          <w:divBdr>
            <w:top w:val="none" w:sz="0" w:space="0" w:color="auto"/>
            <w:left w:val="none" w:sz="0" w:space="0" w:color="auto"/>
            <w:bottom w:val="none" w:sz="0" w:space="0" w:color="auto"/>
            <w:right w:val="none" w:sz="0" w:space="0" w:color="auto"/>
          </w:divBdr>
        </w:div>
        <w:div w:id="1683702181">
          <w:marLeft w:val="480"/>
          <w:marRight w:val="0"/>
          <w:marTop w:val="0"/>
          <w:marBottom w:val="0"/>
          <w:divBdr>
            <w:top w:val="none" w:sz="0" w:space="0" w:color="auto"/>
            <w:left w:val="none" w:sz="0" w:space="0" w:color="auto"/>
            <w:bottom w:val="none" w:sz="0" w:space="0" w:color="auto"/>
            <w:right w:val="none" w:sz="0" w:space="0" w:color="auto"/>
          </w:divBdr>
        </w:div>
        <w:div w:id="2048025147">
          <w:marLeft w:val="480"/>
          <w:marRight w:val="0"/>
          <w:marTop w:val="0"/>
          <w:marBottom w:val="0"/>
          <w:divBdr>
            <w:top w:val="none" w:sz="0" w:space="0" w:color="auto"/>
            <w:left w:val="none" w:sz="0" w:space="0" w:color="auto"/>
            <w:bottom w:val="none" w:sz="0" w:space="0" w:color="auto"/>
            <w:right w:val="none" w:sz="0" w:space="0" w:color="auto"/>
          </w:divBdr>
        </w:div>
        <w:div w:id="535242617">
          <w:marLeft w:val="480"/>
          <w:marRight w:val="0"/>
          <w:marTop w:val="0"/>
          <w:marBottom w:val="0"/>
          <w:divBdr>
            <w:top w:val="none" w:sz="0" w:space="0" w:color="auto"/>
            <w:left w:val="none" w:sz="0" w:space="0" w:color="auto"/>
            <w:bottom w:val="none" w:sz="0" w:space="0" w:color="auto"/>
            <w:right w:val="none" w:sz="0" w:space="0" w:color="auto"/>
          </w:divBdr>
        </w:div>
        <w:div w:id="1573005306">
          <w:marLeft w:val="480"/>
          <w:marRight w:val="0"/>
          <w:marTop w:val="0"/>
          <w:marBottom w:val="0"/>
          <w:divBdr>
            <w:top w:val="none" w:sz="0" w:space="0" w:color="auto"/>
            <w:left w:val="none" w:sz="0" w:space="0" w:color="auto"/>
            <w:bottom w:val="none" w:sz="0" w:space="0" w:color="auto"/>
            <w:right w:val="none" w:sz="0" w:space="0" w:color="auto"/>
          </w:divBdr>
        </w:div>
        <w:div w:id="1117605901">
          <w:marLeft w:val="480"/>
          <w:marRight w:val="0"/>
          <w:marTop w:val="0"/>
          <w:marBottom w:val="0"/>
          <w:divBdr>
            <w:top w:val="none" w:sz="0" w:space="0" w:color="auto"/>
            <w:left w:val="none" w:sz="0" w:space="0" w:color="auto"/>
            <w:bottom w:val="none" w:sz="0" w:space="0" w:color="auto"/>
            <w:right w:val="none" w:sz="0" w:space="0" w:color="auto"/>
          </w:divBdr>
        </w:div>
        <w:div w:id="861015181">
          <w:marLeft w:val="480"/>
          <w:marRight w:val="0"/>
          <w:marTop w:val="0"/>
          <w:marBottom w:val="0"/>
          <w:divBdr>
            <w:top w:val="none" w:sz="0" w:space="0" w:color="auto"/>
            <w:left w:val="none" w:sz="0" w:space="0" w:color="auto"/>
            <w:bottom w:val="none" w:sz="0" w:space="0" w:color="auto"/>
            <w:right w:val="none" w:sz="0" w:space="0" w:color="auto"/>
          </w:divBdr>
        </w:div>
        <w:div w:id="279186412">
          <w:marLeft w:val="480"/>
          <w:marRight w:val="0"/>
          <w:marTop w:val="0"/>
          <w:marBottom w:val="0"/>
          <w:divBdr>
            <w:top w:val="none" w:sz="0" w:space="0" w:color="auto"/>
            <w:left w:val="none" w:sz="0" w:space="0" w:color="auto"/>
            <w:bottom w:val="none" w:sz="0" w:space="0" w:color="auto"/>
            <w:right w:val="none" w:sz="0" w:space="0" w:color="auto"/>
          </w:divBdr>
        </w:div>
        <w:div w:id="1758403589">
          <w:marLeft w:val="480"/>
          <w:marRight w:val="0"/>
          <w:marTop w:val="0"/>
          <w:marBottom w:val="0"/>
          <w:divBdr>
            <w:top w:val="none" w:sz="0" w:space="0" w:color="auto"/>
            <w:left w:val="none" w:sz="0" w:space="0" w:color="auto"/>
            <w:bottom w:val="none" w:sz="0" w:space="0" w:color="auto"/>
            <w:right w:val="none" w:sz="0" w:space="0" w:color="auto"/>
          </w:divBdr>
        </w:div>
        <w:div w:id="1940749896">
          <w:marLeft w:val="480"/>
          <w:marRight w:val="0"/>
          <w:marTop w:val="0"/>
          <w:marBottom w:val="0"/>
          <w:divBdr>
            <w:top w:val="none" w:sz="0" w:space="0" w:color="auto"/>
            <w:left w:val="none" w:sz="0" w:space="0" w:color="auto"/>
            <w:bottom w:val="none" w:sz="0" w:space="0" w:color="auto"/>
            <w:right w:val="none" w:sz="0" w:space="0" w:color="auto"/>
          </w:divBdr>
        </w:div>
        <w:div w:id="1237129899">
          <w:marLeft w:val="480"/>
          <w:marRight w:val="0"/>
          <w:marTop w:val="0"/>
          <w:marBottom w:val="0"/>
          <w:divBdr>
            <w:top w:val="none" w:sz="0" w:space="0" w:color="auto"/>
            <w:left w:val="none" w:sz="0" w:space="0" w:color="auto"/>
            <w:bottom w:val="none" w:sz="0" w:space="0" w:color="auto"/>
            <w:right w:val="none" w:sz="0" w:space="0" w:color="auto"/>
          </w:divBdr>
        </w:div>
        <w:div w:id="394937841">
          <w:marLeft w:val="480"/>
          <w:marRight w:val="0"/>
          <w:marTop w:val="0"/>
          <w:marBottom w:val="0"/>
          <w:divBdr>
            <w:top w:val="none" w:sz="0" w:space="0" w:color="auto"/>
            <w:left w:val="none" w:sz="0" w:space="0" w:color="auto"/>
            <w:bottom w:val="none" w:sz="0" w:space="0" w:color="auto"/>
            <w:right w:val="none" w:sz="0" w:space="0" w:color="auto"/>
          </w:divBdr>
        </w:div>
        <w:div w:id="1093939342">
          <w:marLeft w:val="480"/>
          <w:marRight w:val="0"/>
          <w:marTop w:val="0"/>
          <w:marBottom w:val="0"/>
          <w:divBdr>
            <w:top w:val="none" w:sz="0" w:space="0" w:color="auto"/>
            <w:left w:val="none" w:sz="0" w:space="0" w:color="auto"/>
            <w:bottom w:val="none" w:sz="0" w:space="0" w:color="auto"/>
            <w:right w:val="none" w:sz="0" w:space="0" w:color="auto"/>
          </w:divBdr>
        </w:div>
        <w:div w:id="1595867350">
          <w:marLeft w:val="480"/>
          <w:marRight w:val="0"/>
          <w:marTop w:val="0"/>
          <w:marBottom w:val="0"/>
          <w:divBdr>
            <w:top w:val="none" w:sz="0" w:space="0" w:color="auto"/>
            <w:left w:val="none" w:sz="0" w:space="0" w:color="auto"/>
            <w:bottom w:val="none" w:sz="0" w:space="0" w:color="auto"/>
            <w:right w:val="none" w:sz="0" w:space="0" w:color="auto"/>
          </w:divBdr>
        </w:div>
        <w:div w:id="229536811">
          <w:marLeft w:val="480"/>
          <w:marRight w:val="0"/>
          <w:marTop w:val="0"/>
          <w:marBottom w:val="0"/>
          <w:divBdr>
            <w:top w:val="none" w:sz="0" w:space="0" w:color="auto"/>
            <w:left w:val="none" w:sz="0" w:space="0" w:color="auto"/>
            <w:bottom w:val="none" w:sz="0" w:space="0" w:color="auto"/>
            <w:right w:val="none" w:sz="0" w:space="0" w:color="auto"/>
          </w:divBdr>
        </w:div>
        <w:div w:id="790780687">
          <w:marLeft w:val="480"/>
          <w:marRight w:val="0"/>
          <w:marTop w:val="0"/>
          <w:marBottom w:val="0"/>
          <w:divBdr>
            <w:top w:val="none" w:sz="0" w:space="0" w:color="auto"/>
            <w:left w:val="none" w:sz="0" w:space="0" w:color="auto"/>
            <w:bottom w:val="none" w:sz="0" w:space="0" w:color="auto"/>
            <w:right w:val="none" w:sz="0" w:space="0" w:color="auto"/>
          </w:divBdr>
        </w:div>
        <w:div w:id="1875070447">
          <w:marLeft w:val="480"/>
          <w:marRight w:val="0"/>
          <w:marTop w:val="0"/>
          <w:marBottom w:val="0"/>
          <w:divBdr>
            <w:top w:val="none" w:sz="0" w:space="0" w:color="auto"/>
            <w:left w:val="none" w:sz="0" w:space="0" w:color="auto"/>
            <w:bottom w:val="none" w:sz="0" w:space="0" w:color="auto"/>
            <w:right w:val="none" w:sz="0" w:space="0" w:color="auto"/>
          </w:divBdr>
        </w:div>
        <w:div w:id="1988893203">
          <w:marLeft w:val="480"/>
          <w:marRight w:val="0"/>
          <w:marTop w:val="0"/>
          <w:marBottom w:val="0"/>
          <w:divBdr>
            <w:top w:val="none" w:sz="0" w:space="0" w:color="auto"/>
            <w:left w:val="none" w:sz="0" w:space="0" w:color="auto"/>
            <w:bottom w:val="none" w:sz="0" w:space="0" w:color="auto"/>
            <w:right w:val="none" w:sz="0" w:space="0" w:color="auto"/>
          </w:divBdr>
        </w:div>
        <w:div w:id="1384211869">
          <w:marLeft w:val="480"/>
          <w:marRight w:val="0"/>
          <w:marTop w:val="0"/>
          <w:marBottom w:val="0"/>
          <w:divBdr>
            <w:top w:val="none" w:sz="0" w:space="0" w:color="auto"/>
            <w:left w:val="none" w:sz="0" w:space="0" w:color="auto"/>
            <w:bottom w:val="none" w:sz="0" w:space="0" w:color="auto"/>
            <w:right w:val="none" w:sz="0" w:space="0" w:color="auto"/>
          </w:divBdr>
        </w:div>
        <w:div w:id="1315065910">
          <w:marLeft w:val="480"/>
          <w:marRight w:val="0"/>
          <w:marTop w:val="0"/>
          <w:marBottom w:val="0"/>
          <w:divBdr>
            <w:top w:val="none" w:sz="0" w:space="0" w:color="auto"/>
            <w:left w:val="none" w:sz="0" w:space="0" w:color="auto"/>
            <w:bottom w:val="none" w:sz="0" w:space="0" w:color="auto"/>
            <w:right w:val="none" w:sz="0" w:space="0" w:color="auto"/>
          </w:divBdr>
        </w:div>
        <w:div w:id="1003626788">
          <w:marLeft w:val="480"/>
          <w:marRight w:val="0"/>
          <w:marTop w:val="0"/>
          <w:marBottom w:val="0"/>
          <w:divBdr>
            <w:top w:val="none" w:sz="0" w:space="0" w:color="auto"/>
            <w:left w:val="none" w:sz="0" w:space="0" w:color="auto"/>
            <w:bottom w:val="none" w:sz="0" w:space="0" w:color="auto"/>
            <w:right w:val="none" w:sz="0" w:space="0" w:color="auto"/>
          </w:divBdr>
        </w:div>
        <w:div w:id="2032880691">
          <w:marLeft w:val="480"/>
          <w:marRight w:val="0"/>
          <w:marTop w:val="0"/>
          <w:marBottom w:val="0"/>
          <w:divBdr>
            <w:top w:val="none" w:sz="0" w:space="0" w:color="auto"/>
            <w:left w:val="none" w:sz="0" w:space="0" w:color="auto"/>
            <w:bottom w:val="none" w:sz="0" w:space="0" w:color="auto"/>
            <w:right w:val="none" w:sz="0" w:space="0" w:color="auto"/>
          </w:divBdr>
        </w:div>
        <w:div w:id="1645161322">
          <w:marLeft w:val="480"/>
          <w:marRight w:val="0"/>
          <w:marTop w:val="0"/>
          <w:marBottom w:val="0"/>
          <w:divBdr>
            <w:top w:val="none" w:sz="0" w:space="0" w:color="auto"/>
            <w:left w:val="none" w:sz="0" w:space="0" w:color="auto"/>
            <w:bottom w:val="none" w:sz="0" w:space="0" w:color="auto"/>
            <w:right w:val="none" w:sz="0" w:space="0" w:color="auto"/>
          </w:divBdr>
        </w:div>
        <w:div w:id="618142185">
          <w:marLeft w:val="480"/>
          <w:marRight w:val="0"/>
          <w:marTop w:val="0"/>
          <w:marBottom w:val="0"/>
          <w:divBdr>
            <w:top w:val="none" w:sz="0" w:space="0" w:color="auto"/>
            <w:left w:val="none" w:sz="0" w:space="0" w:color="auto"/>
            <w:bottom w:val="none" w:sz="0" w:space="0" w:color="auto"/>
            <w:right w:val="none" w:sz="0" w:space="0" w:color="auto"/>
          </w:divBdr>
        </w:div>
        <w:div w:id="106391455">
          <w:marLeft w:val="480"/>
          <w:marRight w:val="0"/>
          <w:marTop w:val="0"/>
          <w:marBottom w:val="0"/>
          <w:divBdr>
            <w:top w:val="none" w:sz="0" w:space="0" w:color="auto"/>
            <w:left w:val="none" w:sz="0" w:space="0" w:color="auto"/>
            <w:bottom w:val="none" w:sz="0" w:space="0" w:color="auto"/>
            <w:right w:val="none" w:sz="0" w:space="0" w:color="auto"/>
          </w:divBdr>
        </w:div>
        <w:div w:id="1398165494">
          <w:marLeft w:val="480"/>
          <w:marRight w:val="0"/>
          <w:marTop w:val="0"/>
          <w:marBottom w:val="0"/>
          <w:divBdr>
            <w:top w:val="none" w:sz="0" w:space="0" w:color="auto"/>
            <w:left w:val="none" w:sz="0" w:space="0" w:color="auto"/>
            <w:bottom w:val="none" w:sz="0" w:space="0" w:color="auto"/>
            <w:right w:val="none" w:sz="0" w:space="0" w:color="auto"/>
          </w:divBdr>
        </w:div>
        <w:div w:id="820731142">
          <w:marLeft w:val="480"/>
          <w:marRight w:val="0"/>
          <w:marTop w:val="0"/>
          <w:marBottom w:val="0"/>
          <w:divBdr>
            <w:top w:val="none" w:sz="0" w:space="0" w:color="auto"/>
            <w:left w:val="none" w:sz="0" w:space="0" w:color="auto"/>
            <w:bottom w:val="none" w:sz="0" w:space="0" w:color="auto"/>
            <w:right w:val="none" w:sz="0" w:space="0" w:color="auto"/>
          </w:divBdr>
        </w:div>
        <w:div w:id="1705210344">
          <w:marLeft w:val="480"/>
          <w:marRight w:val="0"/>
          <w:marTop w:val="0"/>
          <w:marBottom w:val="0"/>
          <w:divBdr>
            <w:top w:val="none" w:sz="0" w:space="0" w:color="auto"/>
            <w:left w:val="none" w:sz="0" w:space="0" w:color="auto"/>
            <w:bottom w:val="none" w:sz="0" w:space="0" w:color="auto"/>
            <w:right w:val="none" w:sz="0" w:space="0" w:color="auto"/>
          </w:divBdr>
        </w:div>
        <w:div w:id="140731463">
          <w:marLeft w:val="480"/>
          <w:marRight w:val="0"/>
          <w:marTop w:val="0"/>
          <w:marBottom w:val="0"/>
          <w:divBdr>
            <w:top w:val="none" w:sz="0" w:space="0" w:color="auto"/>
            <w:left w:val="none" w:sz="0" w:space="0" w:color="auto"/>
            <w:bottom w:val="none" w:sz="0" w:space="0" w:color="auto"/>
            <w:right w:val="none" w:sz="0" w:space="0" w:color="auto"/>
          </w:divBdr>
        </w:div>
        <w:div w:id="321323691">
          <w:marLeft w:val="480"/>
          <w:marRight w:val="0"/>
          <w:marTop w:val="0"/>
          <w:marBottom w:val="0"/>
          <w:divBdr>
            <w:top w:val="none" w:sz="0" w:space="0" w:color="auto"/>
            <w:left w:val="none" w:sz="0" w:space="0" w:color="auto"/>
            <w:bottom w:val="none" w:sz="0" w:space="0" w:color="auto"/>
            <w:right w:val="none" w:sz="0" w:space="0" w:color="auto"/>
          </w:divBdr>
        </w:div>
        <w:div w:id="1685471671">
          <w:marLeft w:val="480"/>
          <w:marRight w:val="0"/>
          <w:marTop w:val="0"/>
          <w:marBottom w:val="0"/>
          <w:divBdr>
            <w:top w:val="none" w:sz="0" w:space="0" w:color="auto"/>
            <w:left w:val="none" w:sz="0" w:space="0" w:color="auto"/>
            <w:bottom w:val="none" w:sz="0" w:space="0" w:color="auto"/>
            <w:right w:val="none" w:sz="0" w:space="0" w:color="auto"/>
          </w:divBdr>
        </w:div>
        <w:div w:id="410389130">
          <w:marLeft w:val="480"/>
          <w:marRight w:val="0"/>
          <w:marTop w:val="0"/>
          <w:marBottom w:val="0"/>
          <w:divBdr>
            <w:top w:val="none" w:sz="0" w:space="0" w:color="auto"/>
            <w:left w:val="none" w:sz="0" w:space="0" w:color="auto"/>
            <w:bottom w:val="none" w:sz="0" w:space="0" w:color="auto"/>
            <w:right w:val="none" w:sz="0" w:space="0" w:color="auto"/>
          </w:divBdr>
        </w:div>
        <w:div w:id="1669794037">
          <w:marLeft w:val="480"/>
          <w:marRight w:val="0"/>
          <w:marTop w:val="0"/>
          <w:marBottom w:val="0"/>
          <w:divBdr>
            <w:top w:val="none" w:sz="0" w:space="0" w:color="auto"/>
            <w:left w:val="none" w:sz="0" w:space="0" w:color="auto"/>
            <w:bottom w:val="none" w:sz="0" w:space="0" w:color="auto"/>
            <w:right w:val="none" w:sz="0" w:space="0" w:color="auto"/>
          </w:divBdr>
        </w:div>
        <w:div w:id="890574863">
          <w:marLeft w:val="480"/>
          <w:marRight w:val="0"/>
          <w:marTop w:val="0"/>
          <w:marBottom w:val="0"/>
          <w:divBdr>
            <w:top w:val="none" w:sz="0" w:space="0" w:color="auto"/>
            <w:left w:val="none" w:sz="0" w:space="0" w:color="auto"/>
            <w:bottom w:val="none" w:sz="0" w:space="0" w:color="auto"/>
            <w:right w:val="none" w:sz="0" w:space="0" w:color="auto"/>
          </w:divBdr>
        </w:div>
        <w:div w:id="19552268">
          <w:marLeft w:val="480"/>
          <w:marRight w:val="0"/>
          <w:marTop w:val="0"/>
          <w:marBottom w:val="0"/>
          <w:divBdr>
            <w:top w:val="none" w:sz="0" w:space="0" w:color="auto"/>
            <w:left w:val="none" w:sz="0" w:space="0" w:color="auto"/>
            <w:bottom w:val="none" w:sz="0" w:space="0" w:color="auto"/>
            <w:right w:val="none" w:sz="0" w:space="0" w:color="auto"/>
          </w:divBdr>
        </w:div>
        <w:div w:id="1695303036">
          <w:marLeft w:val="480"/>
          <w:marRight w:val="0"/>
          <w:marTop w:val="0"/>
          <w:marBottom w:val="0"/>
          <w:divBdr>
            <w:top w:val="none" w:sz="0" w:space="0" w:color="auto"/>
            <w:left w:val="none" w:sz="0" w:space="0" w:color="auto"/>
            <w:bottom w:val="none" w:sz="0" w:space="0" w:color="auto"/>
            <w:right w:val="none" w:sz="0" w:space="0" w:color="auto"/>
          </w:divBdr>
        </w:div>
      </w:divsChild>
    </w:div>
    <w:div w:id="1265531740">
      <w:bodyDiv w:val="1"/>
      <w:marLeft w:val="0"/>
      <w:marRight w:val="0"/>
      <w:marTop w:val="0"/>
      <w:marBottom w:val="0"/>
      <w:divBdr>
        <w:top w:val="none" w:sz="0" w:space="0" w:color="auto"/>
        <w:left w:val="none" w:sz="0" w:space="0" w:color="auto"/>
        <w:bottom w:val="none" w:sz="0" w:space="0" w:color="auto"/>
        <w:right w:val="none" w:sz="0" w:space="0" w:color="auto"/>
      </w:divBdr>
    </w:div>
    <w:div w:id="1265647523">
      <w:bodyDiv w:val="1"/>
      <w:marLeft w:val="0"/>
      <w:marRight w:val="0"/>
      <w:marTop w:val="0"/>
      <w:marBottom w:val="0"/>
      <w:divBdr>
        <w:top w:val="none" w:sz="0" w:space="0" w:color="auto"/>
        <w:left w:val="none" w:sz="0" w:space="0" w:color="auto"/>
        <w:bottom w:val="none" w:sz="0" w:space="0" w:color="auto"/>
        <w:right w:val="none" w:sz="0" w:space="0" w:color="auto"/>
      </w:divBdr>
    </w:div>
    <w:div w:id="1267494196">
      <w:bodyDiv w:val="1"/>
      <w:marLeft w:val="0"/>
      <w:marRight w:val="0"/>
      <w:marTop w:val="0"/>
      <w:marBottom w:val="0"/>
      <w:divBdr>
        <w:top w:val="none" w:sz="0" w:space="0" w:color="auto"/>
        <w:left w:val="none" w:sz="0" w:space="0" w:color="auto"/>
        <w:bottom w:val="none" w:sz="0" w:space="0" w:color="auto"/>
        <w:right w:val="none" w:sz="0" w:space="0" w:color="auto"/>
      </w:divBdr>
    </w:div>
    <w:div w:id="1267695295">
      <w:bodyDiv w:val="1"/>
      <w:marLeft w:val="0"/>
      <w:marRight w:val="0"/>
      <w:marTop w:val="0"/>
      <w:marBottom w:val="0"/>
      <w:divBdr>
        <w:top w:val="none" w:sz="0" w:space="0" w:color="auto"/>
        <w:left w:val="none" w:sz="0" w:space="0" w:color="auto"/>
        <w:bottom w:val="none" w:sz="0" w:space="0" w:color="auto"/>
        <w:right w:val="none" w:sz="0" w:space="0" w:color="auto"/>
      </w:divBdr>
    </w:div>
    <w:div w:id="1267734274">
      <w:bodyDiv w:val="1"/>
      <w:marLeft w:val="0"/>
      <w:marRight w:val="0"/>
      <w:marTop w:val="0"/>
      <w:marBottom w:val="0"/>
      <w:divBdr>
        <w:top w:val="none" w:sz="0" w:space="0" w:color="auto"/>
        <w:left w:val="none" w:sz="0" w:space="0" w:color="auto"/>
        <w:bottom w:val="none" w:sz="0" w:space="0" w:color="auto"/>
        <w:right w:val="none" w:sz="0" w:space="0" w:color="auto"/>
      </w:divBdr>
    </w:div>
    <w:div w:id="1267956501">
      <w:bodyDiv w:val="1"/>
      <w:marLeft w:val="0"/>
      <w:marRight w:val="0"/>
      <w:marTop w:val="0"/>
      <w:marBottom w:val="0"/>
      <w:divBdr>
        <w:top w:val="none" w:sz="0" w:space="0" w:color="auto"/>
        <w:left w:val="none" w:sz="0" w:space="0" w:color="auto"/>
        <w:bottom w:val="none" w:sz="0" w:space="0" w:color="auto"/>
        <w:right w:val="none" w:sz="0" w:space="0" w:color="auto"/>
      </w:divBdr>
    </w:div>
    <w:div w:id="1268346134">
      <w:bodyDiv w:val="1"/>
      <w:marLeft w:val="0"/>
      <w:marRight w:val="0"/>
      <w:marTop w:val="0"/>
      <w:marBottom w:val="0"/>
      <w:divBdr>
        <w:top w:val="none" w:sz="0" w:space="0" w:color="auto"/>
        <w:left w:val="none" w:sz="0" w:space="0" w:color="auto"/>
        <w:bottom w:val="none" w:sz="0" w:space="0" w:color="auto"/>
        <w:right w:val="none" w:sz="0" w:space="0" w:color="auto"/>
      </w:divBdr>
      <w:divsChild>
        <w:div w:id="1063285742">
          <w:marLeft w:val="480"/>
          <w:marRight w:val="0"/>
          <w:marTop w:val="0"/>
          <w:marBottom w:val="0"/>
          <w:divBdr>
            <w:top w:val="none" w:sz="0" w:space="0" w:color="auto"/>
            <w:left w:val="none" w:sz="0" w:space="0" w:color="auto"/>
            <w:bottom w:val="none" w:sz="0" w:space="0" w:color="auto"/>
            <w:right w:val="none" w:sz="0" w:space="0" w:color="auto"/>
          </w:divBdr>
        </w:div>
        <w:div w:id="582492338">
          <w:marLeft w:val="480"/>
          <w:marRight w:val="0"/>
          <w:marTop w:val="0"/>
          <w:marBottom w:val="0"/>
          <w:divBdr>
            <w:top w:val="none" w:sz="0" w:space="0" w:color="auto"/>
            <w:left w:val="none" w:sz="0" w:space="0" w:color="auto"/>
            <w:bottom w:val="none" w:sz="0" w:space="0" w:color="auto"/>
            <w:right w:val="none" w:sz="0" w:space="0" w:color="auto"/>
          </w:divBdr>
        </w:div>
        <w:div w:id="1636596489">
          <w:marLeft w:val="480"/>
          <w:marRight w:val="0"/>
          <w:marTop w:val="0"/>
          <w:marBottom w:val="0"/>
          <w:divBdr>
            <w:top w:val="none" w:sz="0" w:space="0" w:color="auto"/>
            <w:left w:val="none" w:sz="0" w:space="0" w:color="auto"/>
            <w:bottom w:val="none" w:sz="0" w:space="0" w:color="auto"/>
            <w:right w:val="none" w:sz="0" w:space="0" w:color="auto"/>
          </w:divBdr>
        </w:div>
        <w:div w:id="772211280">
          <w:marLeft w:val="480"/>
          <w:marRight w:val="0"/>
          <w:marTop w:val="0"/>
          <w:marBottom w:val="0"/>
          <w:divBdr>
            <w:top w:val="none" w:sz="0" w:space="0" w:color="auto"/>
            <w:left w:val="none" w:sz="0" w:space="0" w:color="auto"/>
            <w:bottom w:val="none" w:sz="0" w:space="0" w:color="auto"/>
            <w:right w:val="none" w:sz="0" w:space="0" w:color="auto"/>
          </w:divBdr>
        </w:div>
        <w:div w:id="1302080693">
          <w:marLeft w:val="480"/>
          <w:marRight w:val="0"/>
          <w:marTop w:val="0"/>
          <w:marBottom w:val="0"/>
          <w:divBdr>
            <w:top w:val="none" w:sz="0" w:space="0" w:color="auto"/>
            <w:left w:val="none" w:sz="0" w:space="0" w:color="auto"/>
            <w:bottom w:val="none" w:sz="0" w:space="0" w:color="auto"/>
            <w:right w:val="none" w:sz="0" w:space="0" w:color="auto"/>
          </w:divBdr>
        </w:div>
        <w:div w:id="785390879">
          <w:marLeft w:val="480"/>
          <w:marRight w:val="0"/>
          <w:marTop w:val="0"/>
          <w:marBottom w:val="0"/>
          <w:divBdr>
            <w:top w:val="none" w:sz="0" w:space="0" w:color="auto"/>
            <w:left w:val="none" w:sz="0" w:space="0" w:color="auto"/>
            <w:bottom w:val="none" w:sz="0" w:space="0" w:color="auto"/>
            <w:right w:val="none" w:sz="0" w:space="0" w:color="auto"/>
          </w:divBdr>
        </w:div>
        <w:div w:id="931821112">
          <w:marLeft w:val="480"/>
          <w:marRight w:val="0"/>
          <w:marTop w:val="0"/>
          <w:marBottom w:val="0"/>
          <w:divBdr>
            <w:top w:val="none" w:sz="0" w:space="0" w:color="auto"/>
            <w:left w:val="none" w:sz="0" w:space="0" w:color="auto"/>
            <w:bottom w:val="none" w:sz="0" w:space="0" w:color="auto"/>
            <w:right w:val="none" w:sz="0" w:space="0" w:color="auto"/>
          </w:divBdr>
        </w:div>
        <w:div w:id="1818105114">
          <w:marLeft w:val="480"/>
          <w:marRight w:val="0"/>
          <w:marTop w:val="0"/>
          <w:marBottom w:val="0"/>
          <w:divBdr>
            <w:top w:val="none" w:sz="0" w:space="0" w:color="auto"/>
            <w:left w:val="none" w:sz="0" w:space="0" w:color="auto"/>
            <w:bottom w:val="none" w:sz="0" w:space="0" w:color="auto"/>
            <w:right w:val="none" w:sz="0" w:space="0" w:color="auto"/>
          </w:divBdr>
        </w:div>
        <w:div w:id="290325472">
          <w:marLeft w:val="480"/>
          <w:marRight w:val="0"/>
          <w:marTop w:val="0"/>
          <w:marBottom w:val="0"/>
          <w:divBdr>
            <w:top w:val="none" w:sz="0" w:space="0" w:color="auto"/>
            <w:left w:val="none" w:sz="0" w:space="0" w:color="auto"/>
            <w:bottom w:val="none" w:sz="0" w:space="0" w:color="auto"/>
            <w:right w:val="none" w:sz="0" w:space="0" w:color="auto"/>
          </w:divBdr>
        </w:div>
        <w:div w:id="1032458959">
          <w:marLeft w:val="480"/>
          <w:marRight w:val="0"/>
          <w:marTop w:val="0"/>
          <w:marBottom w:val="0"/>
          <w:divBdr>
            <w:top w:val="none" w:sz="0" w:space="0" w:color="auto"/>
            <w:left w:val="none" w:sz="0" w:space="0" w:color="auto"/>
            <w:bottom w:val="none" w:sz="0" w:space="0" w:color="auto"/>
            <w:right w:val="none" w:sz="0" w:space="0" w:color="auto"/>
          </w:divBdr>
        </w:div>
        <w:div w:id="367728013">
          <w:marLeft w:val="480"/>
          <w:marRight w:val="0"/>
          <w:marTop w:val="0"/>
          <w:marBottom w:val="0"/>
          <w:divBdr>
            <w:top w:val="none" w:sz="0" w:space="0" w:color="auto"/>
            <w:left w:val="none" w:sz="0" w:space="0" w:color="auto"/>
            <w:bottom w:val="none" w:sz="0" w:space="0" w:color="auto"/>
            <w:right w:val="none" w:sz="0" w:space="0" w:color="auto"/>
          </w:divBdr>
        </w:div>
        <w:div w:id="1489519138">
          <w:marLeft w:val="480"/>
          <w:marRight w:val="0"/>
          <w:marTop w:val="0"/>
          <w:marBottom w:val="0"/>
          <w:divBdr>
            <w:top w:val="none" w:sz="0" w:space="0" w:color="auto"/>
            <w:left w:val="none" w:sz="0" w:space="0" w:color="auto"/>
            <w:bottom w:val="none" w:sz="0" w:space="0" w:color="auto"/>
            <w:right w:val="none" w:sz="0" w:space="0" w:color="auto"/>
          </w:divBdr>
        </w:div>
        <w:div w:id="638655629">
          <w:marLeft w:val="480"/>
          <w:marRight w:val="0"/>
          <w:marTop w:val="0"/>
          <w:marBottom w:val="0"/>
          <w:divBdr>
            <w:top w:val="none" w:sz="0" w:space="0" w:color="auto"/>
            <w:left w:val="none" w:sz="0" w:space="0" w:color="auto"/>
            <w:bottom w:val="none" w:sz="0" w:space="0" w:color="auto"/>
            <w:right w:val="none" w:sz="0" w:space="0" w:color="auto"/>
          </w:divBdr>
        </w:div>
        <w:div w:id="1596748181">
          <w:marLeft w:val="480"/>
          <w:marRight w:val="0"/>
          <w:marTop w:val="0"/>
          <w:marBottom w:val="0"/>
          <w:divBdr>
            <w:top w:val="none" w:sz="0" w:space="0" w:color="auto"/>
            <w:left w:val="none" w:sz="0" w:space="0" w:color="auto"/>
            <w:bottom w:val="none" w:sz="0" w:space="0" w:color="auto"/>
            <w:right w:val="none" w:sz="0" w:space="0" w:color="auto"/>
          </w:divBdr>
        </w:div>
        <w:div w:id="420377587">
          <w:marLeft w:val="480"/>
          <w:marRight w:val="0"/>
          <w:marTop w:val="0"/>
          <w:marBottom w:val="0"/>
          <w:divBdr>
            <w:top w:val="none" w:sz="0" w:space="0" w:color="auto"/>
            <w:left w:val="none" w:sz="0" w:space="0" w:color="auto"/>
            <w:bottom w:val="none" w:sz="0" w:space="0" w:color="auto"/>
            <w:right w:val="none" w:sz="0" w:space="0" w:color="auto"/>
          </w:divBdr>
        </w:div>
        <w:div w:id="1363939655">
          <w:marLeft w:val="480"/>
          <w:marRight w:val="0"/>
          <w:marTop w:val="0"/>
          <w:marBottom w:val="0"/>
          <w:divBdr>
            <w:top w:val="none" w:sz="0" w:space="0" w:color="auto"/>
            <w:left w:val="none" w:sz="0" w:space="0" w:color="auto"/>
            <w:bottom w:val="none" w:sz="0" w:space="0" w:color="auto"/>
            <w:right w:val="none" w:sz="0" w:space="0" w:color="auto"/>
          </w:divBdr>
        </w:div>
        <w:div w:id="1539004020">
          <w:marLeft w:val="480"/>
          <w:marRight w:val="0"/>
          <w:marTop w:val="0"/>
          <w:marBottom w:val="0"/>
          <w:divBdr>
            <w:top w:val="none" w:sz="0" w:space="0" w:color="auto"/>
            <w:left w:val="none" w:sz="0" w:space="0" w:color="auto"/>
            <w:bottom w:val="none" w:sz="0" w:space="0" w:color="auto"/>
            <w:right w:val="none" w:sz="0" w:space="0" w:color="auto"/>
          </w:divBdr>
        </w:div>
        <w:div w:id="1146050960">
          <w:marLeft w:val="480"/>
          <w:marRight w:val="0"/>
          <w:marTop w:val="0"/>
          <w:marBottom w:val="0"/>
          <w:divBdr>
            <w:top w:val="none" w:sz="0" w:space="0" w:color="auto"/>
            <w:left w:val="none" w:sz="0" w:space="0" w:color="auto"/>
            <w:bottom w:val="none" w:sz="0" w:space="0" w:color="auto"/>
            <w:right w:val="none" w:sz="0" w:space="0" w:color="auto"/>
          </w:divBdr>
        </w:div>
        <w:div w:id="191454626">
          <w:marLeft w:val="480"/>
          <w:marRight w:val="0"/>
          <w:marTop w:val="0"/>
          <w:marBottom w:val="0"/>
          <w:divBdr>
            <w:top w:val="none" w:sz="0" w:space="0" w:color="auto"/>
            <w:left w:val="none" w:sz="0" w:space="0" w:color="auto"/>
            <w:bottom w:val="none" w:sz="0" w:space="0" w:color="auto"/>
            <w:right w:val="none" w:sz="0" w:space="0" w:color="auto"/>
          </w:divBdr>
        </w:div>
        <w:div w:id="1175151284">
          <w:marLeft w:val="480"/>
          <w:marRight w:val="0"/>
          <w:marTop w:val="0"/>
          <w:marBottom w:val="0"/>
          <w:divBdr>
            <w:top w:val="none" w:sz="0" w:space="0" w:color="auto"/>
            <w:left w:val="none" w:sz="0" w:space="0" w:color="auto"/>
            <w:bottom w:val="none" w:sz="0" w:space="0" w:color="auto"/>
            <w:right w:val="none" w:sz="0" w:space="0" w:color="auto"/>
          </w:divBdr>
        </w:div>
        <w:div w:id="745884489">
          <w:marLeft w:val="480"/>
          <w:marRight w:val="0"/>
          <w:marTop w:val="0"/>
          <w:marBottom w:val="0"/>
          <w:divBdr>
            <w:top w:val="none" w:sz="0" w:space="0" w:color="auto"/>
            <w:left w:val="none" w:sz="0" w:space="0" w:color="auto"/>
            <w:bottom w:val="none" w:sz="0" w:space="0" w:color="auto"/>
            <w:right w:val="none" w:sz="0" w:space="0" w:color="auto"/>
          </w:divBdr>
        </w:div>
        <w:div w:id="1299989630">
          <w:marLeft w:val="480"/>
          <w:marRight w:val="0"/>
          <w:marTop w:val="0"/>
          <w:marBottom w:val="0"/>
          <w:divBdr>
            <w:top w:val="none" w:sz="0" w:space="0" w:color="auto"/>
            <w:left w:val="none" w:sz="0" w:space="0" w:color="auto"/>
            <w:bottom w:val="none" w:sz="0" w:space="0" w:color="auto"/>
            <w:right w:val="none" w:sz="0" w:space="0" w:color="auto"/>
          </w:divBdr>
        </w:div>
        <w:div w:id="923883765">
          <w:marLeft w:val="480"/>
          <w:marRight w:val="0"/>
          <w:marTop w:val="0"/>
          <w:marBottom w:val="0"/>
          <w:divBdr>
            <w:top w:val="none" w:sz="0" w:space="0" w:color="auto"/>
            <w:left w:val="none" w:sz="0" w:space="0" w:color="auto"/>
            <w:bottom w:val="none" w:sz="0" w:space="0" w:color="auto"/>
            <w:right w:val="none" w:sz="0" w:space="0" w:color="auto"/>
          </w:divBdr>
        </w:div>
        <w:div w:id="1329283252">
          <w:marLeft w:val="480"/>
          <w:marRight w:val="0"/>
          <w:marTop w:val="0"/>
          <w:marBottom w:val="0"/>
          <w:divBdr>
            <w:top w:val="none" w:sz="0" w:space="0" w:color="auto"/>
            <w:left w:val="none" w:sz="0" w:space="0" w:color="auto"/>
            <w:bottom w:val="none" w:sz="0" w:space="0" w:color="auto"/>
            <w:right w:val="none" w:sz="0" w:space="0" w:color="auto"/>
          </w:divBdr>
        </w:div>
        <w:div w:id="1622225978">
          <w:marLeft w:val="480"/>
          <w:marRight w:val="0"/>
          <w:marTop w:val="0"/>
          <w:marBottom w:val="0"/>
          <w:divBdr>
            <w:top w:val="none" w:sz="0" w:space="0" w:color="auto"/>
            <w:left w:val="none" w:sz="0" w:space="0" w:color="auto"/>
            <w:bottom w:val="none" w:sz="0" w:space="0" w:color="auto"/>
            <w:right w:val="none" w:sz="0" w:space="0" w:color="auto"/>
          </w:divBdr>
        </w:div>
        <w:div w:id="953824648">
          <w:marLeft w:val="480"/>
          <w:marRight w:val="0"/>
          <w:marTop w:val="0"/>
          <w:marBottom w:val="0"/>
          <w:divBdr>
            <w:top w:val="none" w:sz="0" w:space="0" w:color="auto"/>
            <w:left w:val="none" w:sz="0" w:space="0" w:color="auto"/>
            <w:bottom w:val="none" w:sz="0" w:space="0" w:color="auto"/>
            <w:right w:val="none" w:sz="0" w:space="0" w:color="auto"/>
          </w:divBdr>
        </w:div>
        <w:div w:id="1250308860">
          <w:marLeft w:val="480"/>
          <w:marRight w:val="0"/>
          <w:marTop w:val="0"/>
          <w:marBottom w:val="0"/>
          <w:divBdr>
            <w:top w:val="none" w:sz="0" w:space="0" w:color="auto"/>
            <w:left w:val="none" w:sz="0" w:space="0" w:color="auto"/>
            <w:bottom w:val="none" w:sz="0" w:space="0" w:color="auto"/>
            <w:right w:val="none" w:sz="0" w:space="0" w:color="auto"/>
          </w:divBdr>
        </w:div>
        <w:div w:id="7416321">
          <w:marLeft w:val="480"/>
          <w:marRight w:val="0"/>
          <w:marTop w:val="0"/>
          <w:marBottom w:val="0"/>
          <w:divBdr>
            <w:top w:val="none" w:sz="0" w:space="0" w:color="auto"/>
            <w:left w:val="none" w:sz="0" w:space="0" w:color="auto"/>
            <w:bottom w:val="none" w:sz="0" w:space="0" w:color="auto"/>
            <w:right w:val="none" w:sz="0" w:space="0" w:color="auto"/>
          </w:divBdr>
        </w:div>
        <w:div w:id="12730830">
          <w:marLeft w:val="480"/>
          <w:marRight w:val="0"/>
          <w:marTop w:val="0"/>
          <w:marBottom w:val="0"/>
          <w:divBdr>
            <w:top w:val="none" w:sz="0" w:space="0" w:color="auto"/>
            <w:left w:val="none" w:sz="0" w:space="0" w:color="auto"/>
            <w:bottom w:val="none" w:sz="0" w:space="0" w:color="auto"/>
            <w:right w:val="none" w:sz="0" w:space="0" w:color="auto"/>
          </w:divBdr>
        </w:div>
        <w:div w:id="414403226">
          <w:marLeft w:val="480"/>
          <w:marRight w:val="0"/>
          <w:marTop w:val="0"/>
          <w:marBottom w:val="0"/>
          <w:divBdr>
            <w:top w:val="none" w:sz="0" w:space="0" w:color="auto"/>
            <w:left w:val="none" w:sz="0" w:space="0" w:color="auto"/>
            <w:bottom w:val="none" w:sz="0" w:space="0" w:color="auto"/>
            <w:right w:val="none" w:sz="0" w:space="0" w:color="auto"/>
          </w:divBdr>
        </w:div>
        <w:div w:id="21446128">
          <w:marLeft w:val="480"/>
          <w:marRight w:val="0"/>
          <w:marTop w:val="0"/>
          <w:marBottom w:val="0"/>
          <w:divBdr>
            <w:top w:val="none" w:sz="0" w:space="0" w:color="auto"/>
            <w:left w:val="none" w:sz="0" w:space="0" w:color="auto"/>
            <w:bottom w:val="none" w:sz="0" w:space="0" w:color="auto"/>
            <w:right w:val="none" w:sz="0" w:space="0" w:color="auto"/>
          </w:divBdr>
        </w:div>
        <w:div w:id="1144469275">
          <w:marLeft w:val="480"/>
          <w:marRight w:val="0"/>
          <w:marTop w:val="0"/>
          <w:marBottom w:val="0"/>
          <w:divBdr>
            <w:top w:val="none" w:sz="0" w:space="0" w:color="auto"/>
            <w:left w:val="none" w:sz="0" w:space="0" w:color="auto"/>
            <w:bottom w:val="none" w:sz="0" w:space="0" w:color="auto"/>
            <w:right w:val="none" w:sz="0" w:space="0" w:color="auto"/>
          </w:divBdr>
        </w:div>
        <w:div w:id="521363186">
          <w:marLeft w:val="480"/>
          <w:marRight w:val="0"/>
          <w:marTop w:val="0"/>
          <w:marBottom w:val="0"/>
          <w:divBdr>
            <w:top w:val="none" w:sz="0" w:space="0" w:color="auto"/>
            <w:left w:val="none" w:sz="0" w:space="0" w:color="auto"/>
            <w:bottom w:val="none" w:sz="0" w:space="0" w:color="auto"/>
            <w:right w:val="none" w:sz="0" w:space="0" w:color="auto"/>
          </w:divBdr>
        </w:div>
        <w:div w:id="130442502">
          <w:marLeft w:val="480"/>
          <w:marRight w:val="0"/>
          <w:marTop w:val="0"/>
          <w:marBottom w:val="0"/>
          <w:divBdr>
            <w:top w:val="none" w:sz="0" w:space="0" w:color="auto"/>
            <w:left w:val="none" w:sz="0" w:space="0" w:color="auto"/>
            <w:bottom w:val="none" w:sz="0" w:space="0" w:color="auto"/>
            <w:right w:val="none" w:sz="0" w:space="0" w:color="auto"/>
          </w:divBdr>
        </w:div>
        <w:div w:id="933125152">
          <w:marLeft w:val="480"/>
          <w:marRight w:val="0"/>
          <w:marTop w:val="0"/>
          <w:marBottom w:val="0"/>
          <w:divBdr>
            <w:top w:val="none" w:sz="0" w:space="0" w:color="auto"/>
            <w:left w:val="none" w:sz="0" w:space="0" w:color="auto"/>
            <w:bottom w:val="none" w:sz="0" w:space="0" w:color="auto"/>
            <w:right w:val="none" w:sz="0" w:space="0" w:color="auto"/>
          </w:divBdr>
        </w:div>
        <w:div w:id="1696031173">
          <w:marLeft w:val="480"/>
          <w:marRight w:val="0"/>
          <w:marTop w:val="0"/>
          <w:marBottom w:val="0"/>
          <w:divBdr>
            <w:top w:val="none" w:sz="0" w:space="0" w:color="auto"/>
            <w:left w:val="none" w:sz="0" w:space="0" w:color="auto"/>
            <w:bottom w:val="none" w:sz="0" w:space="0" w:color="auto"/>
            <w:right w:val="none" w:sz="0" w:space="0" w:color="auto"/>
          </w:divBdr>
        </w:div>
        <w:div w:id="1927687013">
          <w:marLeft w:val="480"/>
          <w:marRight w:val="0"/>
          <w:marTop w:val="0"/>
          <w:marBottom w:val="0"/>
          <w:divBdr>
            <w:top w:val="none" w:sz="0" w:space="0" w:color="auto"/>
            <w:left w:val="none" w:sz="0" w:space="0" w:color="auto"/>
            <w:bottom w:val="none" w:sz="0" w:space="0" w:color="auto"/>
            <w:right w:val="none" w:sz="0" w:space="0" w:color="auto"/>
          </w:divBdr>
        </w:div>
        <w:div w:id="1498156793">
          <w:marLeft w:val="480"/>
          <w:marRight w:val="0"/>
          <w:marTop w:val="0"/>
          <w:marBottom w:val="0"/>
          <w:divBdr>
            <w:top w:val="none" w:sz="0" w:space="0" w:color="auto"/>
            <w:left w:val="none" w:sz="0" w:space="0" w:color="auto"/>
            <w:bottom w:val="none" w:sz="0" w:space="0" w:color="auto"/>
            <w:right w:val="none" w:sz="0" w:space="0" w:color="auto"/>
          </w:divBdr>
        </w:div>
        <w:div w:id="1865249134">
          <w:marLeft w:val="480"/>
          <w:marRight w:val="0"/>
          <w:marTop w:val="0"/>
          <w:marBottom w:val="0"/>
          <w:divBdr>
            <w:top w:val="none" w:sz="0" w:space="0" w:color="auto"/>
            <w:left w:val="none" w:sz="0" w:space="0" w:color="auto"/>
            <w:bottom w:val="none" w:sz="0" w:space="0" w:color="auto"/>
            <w:right w:val="none" w:sz="0" w:space="0" w:color="auto"/>
          </w:divBdr>
        </w:div>
        <w:div w:id="992224553">
          <w:marLeft w:val="480"/>
          <w:marRight w:val="0"/>
          <w:marTop w:val="0"/>
          <w:marBottom w:val="0"/>
          <w:divBdr>
            <w:top w:val="none" w:sz="0" w:space="0" w:color="auto"/>
            <w:left w:val="none" w:sz="0" w:space="0" w:color="auto"/>
            <w:bottom w:val="none" w:sz="0" w:space="0" w:color="auto"/>
            <w:right w:val="none" w:sz="0" w:space="0" w:color="auto"/>
          </w:divBdr>
        </w:div>
        <w:div w:id="862355363">
          <w:marLeft w:val="480"/>
          <w:marRight w:val="0"/>
          <w:marTop w:val="0"/>
          <w:marBottom w:val="0"/>
          <w:divBdr>
            <w:top w:val="none" w:sz="0" w:space="0" w:color="auto"/>
            <w:left w:val="none" w:sz="0" w:space="0" w:color="auto"/>
            <w:bottom w:val="none" w:sz="0" w:space="0" w:color="auto"/>
            <w:right w:val="none" w:sz="0" w:space="0" w:color="auto"/>
          </w:divBdr>
        </w:div>
        <w:div w:id="976256891">
          <w:marLeft w:val="480"/>
          <w:marRight w:val="0"/>
          <w:marTop w:val="0"/>
          <w:marBottom w:val="0"/>
          <w:divBdr>
            <w:top w:val="none" w:sz="0" w:space="0" w:color="auto"/>
            <w:left w:val="none" w:sz="0" w:space="0" w:color="auto"/>
            <w:bottom w:val="none" w:sz="0" w:space="0" w:color="auto"/>
            <w:right w:val="none" w:sz="0" w:space="0" w:color="auto"/>
          </w:divBdr>
        </w:div>
        <w:div w:id="880094786">
          <w:marLeft w:val="480"/>
          <w:marRight w:val="0"/>
          <w:marTop w:val="0"/>
          <w:marBottom w:val="0"/>
          <w:divBdr>
            <w:top w:val="none" w:sz="0" w:space="0" w:color="auto"/>
            <w:left w:val="none" w:sz="0" w:space="0" w:color="auto"/>
            <w:bottom w:val="none" w:sz="0" w:space="0" w:color="auto"/>
            <w:right w:val="none" w:sz="0" w:space="0" w:color="auto"/>
          </w:divBdr>
        </w:div>
        <w:div w:id="699401439">
          <w:marLeft w:val="480"/>
          <w:marRight w:val="0"/>
          <w:marTop w:val="0"/>
          <w:marBottom w:val="0"/>
          <w:divBdr>
            <w:top w:val="none" w:sz="0" w:space="0" w:color="auto"/>
            <w:left w:val="none" w:sz="0" w:space="0" w:color="auto"/>
            <w:bottom w:val="none" w:sz="0" w:space="0" w:color="auto"/>
            <w:right w:val="none" w:sz="0" w:space="0" w:color="auto"/>
          </w:divBdr>
        </w:div>
        <w:div w:id="1496260932">
          <w:marLeft w:val="480"/>
          <w:marRight w:val="0"/>
          <w:marTop w:val="0"/>
          <w:marBottom w:val="0"/>
          <w:divBdr>
            <w:top w:val="none" w:sz="0" w:space="0" w:color="auto"/>
            <w:left w:val="none" w:sz="0" w:space="0" w:color="auto"/>
            <w:bottom w:val="none" w:sz="0" w:space="0" w:color="auto"/>
            <w:right w:val="none" w:sz="0" w:space="0" w:color="auto"/>
          </w:divBdr>
        </w:div>
        <w:div w:id="1204102821">
          <w:marLeft w:val="480"/>
          <w:marRight w:val="0"/>
          <w:marTop w:val="0"/>
          <w:marBottom w:val="0"/>
          <w:divBdr>
            <w:top w:val="none" w:sz="0" w:space="0" w:color="auto"/>
            <w:left w:val="none" w:sz="0" w:space="0" w:color="auto"/>
            <w:bottom w:val="none" w:sz="0" w:space="0" w:color="auto"/>
            <w:right w:val="none" w:sz="0" w:space="0" w:color="auto"/>
          </w:divBdr>
        </w:div>
        <w:div w:id="608312878">
          <w:marLeft w:val="480"/>
          <w:marRight w:val="0"/>
          <w:marTop w:val="0"/>
          <w:marBottom w:val="0"/>
          <w:divBdr>
            <w:top w:val="none" w:sz="0" w:space="0" w:color="auto"/>
            <w:left w:val="none" w:sz="0" w:space="0" w:color="auto"/>
            <w:bottom w:val="none" w:sz="0" w:space="0" w:color="auto"/>
            <w:right w:val="none" w:sz="0" w:space="0" w:color="auto"/>
          </w:divBdr>
        </w:div>
        <w:div w:id="1555119970">
          <w:marLeft w:val="480"/>
          <w:marRight w:val="0"/>
          <w:marTop w:val="0"/>
          <w:marBottom w:val="0"/>
          <w:divBdr>
            <w:top w:val="none" w:sz="0" w:space="0" w:color="auto"/>
            <w:left w:val="none" w:sz="0" w:space="0" w:color="auto"/>
            <w:bottom w:val="none" w:sz="0" w:space="0" w:color="auto"/>
            <w:right w:val="none" w:sz="0" w:space="0" w:color="auto"/>
          </w:divBdr>
        </w:div>
        <w:div w:id="603735434">
          <w:marLeft w:val="480"/>
          <w:marRight w:val="0"/>
          <w:marTop w:val="0"/>
          <w:marBottom w:val="0"/>
          <w:divBdr>
            <w:top w:val="none" w:sz="0" w:space="0" w:color="auto"/>
            <w:left w:val="none" w:sz="0" w:space="0" w:color="auto"/>
            <w:bottom w:val="none" w:sz="0" w:space="0" w:color="auto"/>
            <w:right w:val="none" w:sz="0" w:space="0" w:color="auto"/>
          </w:divBdr>
        </w:div>
        <w:div w:id="1300191073">
          <w:marLeft w:val="480"/>
          <w:marRight w:val="0"/>
          <w:marTop w:val="0"/>
          <w:marBottom w:val="0"/>
          <w:divBdr>
            <w:top w:val="none" w:sz="0" w:space="0" w:color="auto"/>
            <w:left w:val="none" w:sz="0" w:space="0" w:color="auto"/>
            <w:bottom w:val="none" w:sz="0" w:space="0" w:color="auto"/>
            <w:right w:val="none" w:sz="0" w:space="0" w:color="auto"/>
          </w:divBdr>
        </w:div>
        <w:div w:id="1131048516">
          <w:marLeft w:val="480"/>
          <w:marRight w:val="0"/>
          <w:marTop w:val="0"/>
          <w:marBottom w:val="0"/>
          <w:divBdr>
            <w:top w:val="none" w:sz="0" w:space="0" w:color="auto"/>
            <w:left w:val="none" w:sz="0" w:space="0" w:color="auto"/>
            <w:bottom w:val="none" w:sz="0" w:space="0" w:color="auto"/>
            <w:right w:val="none" w:sz="0" w:space="0" w:color="auto"/>
          </w:divBdr>
        </w:div>
        <w:div w:id="1540825596">
          <w:marLeft w:val="480"/>
          <w:marRight w:val="0"/>
          <w:marTop w:val="0"/>
          <w:marBottom w:val="0"/>
          <w:divBdr>
            <w:top w:val="none" w:sz="0" w:space="0" w:color="auto"/>
            <w:left w:val="none" w:sz="0" w:space="0" w:color="auto"/>
            <w:bottom w:val="none" w:sz="0" w:space="0" w:color="auto"/>
            <w:right w:val="none" w:sz="0" w:space="0" w:color="auto"/>
          </w:divBdr>
        </w:div>
        <w:div w:id="1646156917">
          <w:marLeft w:val="480"/>
          <w:marRight w:val="0"/>
          <w:marTop w:val="0"/>
          <w:marBottom w:val="0"/>
          <w:divBdr>
            <w:top w:val="none" w:sz="0" w:space="0" w:color="auto"/>
            <w:left w:val="none" w:sz="0" w:space="0" w:color="auto"/>
            <w:bottom w:val="none" w:sz="0" w:space="0" w:color="auto"/>
            <w:right w:val="none" w:sz="0" w:space="0" w:color="auto"/>
          </w:divBdr>
        </w:div>
        <w:div w:id="408429924">
          <w:marLeft w:val="480"/>
          <w:marRight w:val="0"/>
          <w:marTop w:val="0"/>
          <w:marBottom w:val="0"/>
          <w:divBdr>
            <w:top w:val="none" w:sz="0" w:space="0" w:color="auto"/>
            <w:left w:val="none" w:sz="0" w:space="0" w:color="auto"/>
            <w:bottom w:val="none" w:sz="0" w:space="0" w:color="auto"/>
            <w:right w:val="none" w:sz="0" w:space="0" w:color="auto"/>
          </w:divBdr>
        </w:div>
        <w:div w:id="1935359908">
          <w:marLeft w:val="480"/>
          <w:marRight w:val="0"/>
          <w:marTop w:val="0"/>
          <w:marBottom w:val="0"/>
          <w:divBdr>
            <w:top w:val="none" w:sz="0" w:space="0" w:color="auto"/>
            <w:left w:val="none" w:sz="0" w:space="0" w:color="auto"/>
            <w:bottom w:val="none" w:sz="0" w:space="0" w:color="auto"/>
            <w:right w:val="none" w:sz="0" w:space="0" w:color="auto"/>
          </w:divBdr>
        </w:div>
        <w:div w:id="238709219">
          <w:marLeft w:val="480"/>
          <w:marRight w:val="0"/>
          <w:marTop w:val="0"/>
          <w:marBottom w:val="0"/>
          <w:divBdr>
            <w:top w:val="none" w:sz="0" w:space="0" w:color="auto"/>
            <w:left w:val="none" w:sz="0" w:space="0" w:color="auto"/>
            <w:bottom w:val="none" w:sz="0" w:space="0" w:color="auto"/>
            <w:right w:val="none" w:sz="0" w:space="0" w:color="auto"/>
          </w:divBdr>
        </w:div>
        <w:div w:id="1056398526">
          <w:marLeft w:val="480"/>
          <w:marRight w:val="0"/>
          <w:marTop w:val="0"/>
          <w:marBottom w:val="0"/>
          <w:divBdr>
            <w:top w:val="none" w:sz="0" w:space="0" w:color="auto"/>
            <w:left w:val="none" w:sz="0" w:space="0" w:color="auto"/>
            <w:bottom w:val="none" w:sz="0" w:space="0" w:color="auto"/>
            <w:right w:val="none" w:sz="0" w:space="0" w:color="auto"/>
          </w:divBdr>
        </w:div>
        <w:div w:id="1977829945">
          <w:marLeft w:val="480"/>
          <w:marRight w:val="0"/>
          <w:marTop w:val="0"/>
          <w:marBottom w:val="0"/>
          <w:divBdr>
            <w:top w:val="none" w:sz="0" w:space="0" w:color="auto"/>
            <w:left w:val="none" w:sz="0" w:space="0" w:color="auto"/>
            <w:bottom w:val="none" w:sz="0" w:space="0" w:color="auto"/>
            <w:right w:val="none" w:sz="0" w:space="0" w:color="auto"/>
          </w:divBdr>
        </w:div>
        <w:div w:id="54358672">
          <w:marLeft w:val="480"/>
          <w:marRight w:val="0"/>
          <w:marTop w:val="0"/>
          <w:marBottom w:val="0"/>
          <w:divBdr>
            <w:top w:val="none" w:sz="0" w:space="0" w:color="auto"/>
            <w:left w:val="none" w:sz="0" w:space="0" w:color="auto"/>
            <w:bottom w:val="none" w:sz="0" w:space="0" w:color="auto"/>
            <w:right w:val="none" w:sz="0" w:space="0" w:color="auto"/>
          </w:divBdr>
        </w:div>
        <w:div w:id="949242229">
          <w:marLeft w:val="480"/>
          <w:marRight w:val="0"/>
          <w:marTop w:val="0"/>
          <w:marBottom w:val="0"/>
          <w:divBdr>
            <w:top w:val="none" w:sz="0" w:space="0" w:color="auto"/>
            <w:left w:val="none" w:sz="0" w:space="0" w:color="auto"/>
            <w:bottom w:val="none" w:sz="0" w:space="0" w:color="auto"/>
            <w:right w:val="none" w:sz="0" w:space="0" w:color="auto"/>
          </w:divBdr>
        </w:div>
        <w:div w:id="484586453">
          <w:marLeft w:val="480"/>
          <w:marRight w:val="0"/>
          <w:marTop w:val="0"/>
          <w:marBottom w:val="0"/>
          <w:divBdr>
            <w:top w:val="none" w:sz="0" w:space="0" w:color="auto"/>
            <w:left w:val="none" w:sz="0" w:space="0" w:color="auto"/>
            <w:bottom w:val="none" w:sz="0" w:space="0" w:color="auto"/>
            <w:right w:val="none" w:sz="0" w:space="0" w:color="auto"/>
          </w:divBdr>
        </w:div>
        <w:div w:id="451442276">
          <w:marLeft w:val="480"/>
          <w:marRight w:val="0"/>
          <w:marTop w:val="0"/>
          <w:marBottom w:val="0"/>
          <w:divBdr>
            <w:top w:val="none" w:sz="0" w:space="0" w:color="auto"/>
            <w:left w:val="none" w:sz="0" w:space="0" w:color="auto"/>
            <w:bottom w:val="none" w:sz="0" w:space="0" w:color="auto"/>
            <w:right w:val="none" w:sz="0" w:space="0" w:color="auto"/>
          </w:divBdr>
        </w:div>
        <w:div w:id="2057200071">
          <w:marLeft w:val="480"/>
          <w:marRight w:val="0"/>
          <w:marTop w:val="0"/>
          <w:marBottom w:val="0"/>
          <w:divBdr>
            <w:top w:val="none" w:sz="0" w:space="0" w:color="auto"/>
            <w:left w:val="none" w:sz="0" w:space="0" w:color="auto"/>
            <w:bottom w:val="none" w:sz="0" w:space="0" w:color="auto"/>
            <w:right w:val="none" w:sz="0" w:space="0" w:color="auto"/>
          </w:divBdr>
        </w:div>
        <w:div w:id="1012605494">
          <w:marLeft w:val="480"/>
          <w:marRight w:val="0"/>
          <w:marTop w:val="0"/>
          <w:marBottom w:val="0"/>
          <w:divBdr>
            <w:top w:val="none" w:sz="0" w:space="0" w:color="auto"/>
            <w:left w:val="none" w:sz="0" w:space="0" w:color="auto"/>
            <w:bottom w:val="none" w:sz="0" w:space="0" w:color="auto"/>
            <w:right w:val="none" w:sz="0" w:space="0" w:color="auto"/>
          </w:divBdr>
        </w:div>
        <w:div w:id="189420491">
          <w:marLeft w:val="480"/>
          <w:marRight w:val="0"/>
          <w:marTop w:val="0"/>
          <w:marBottom w:val="0"/>
          <w:divBdr>
            <w:top w:val="none" w:sz="0" w:space="0" w:color="auto"/>
            <w:left w:val="none" w:sz="0" w:space="0" w:color="auto"/>
            <w:bottom w:val="none" w:sz="0" w:space="0" w:color="auto"/>
            <w:right w:val="none" w:sz="0" w:space="0" w:color="auto"/>
          </w:divBdr>
        </w:div>
        <w:div w:id="813913652">
          <w:marLeft w:val="480"/>
          <w:marRight w:val="0"/>
          <w:marTop w:val="0"/>
          <w:marBottom w:val="0"/>
          <w:divBdr>
            <w:top w:val="none" w:sz="0" w:space="0" w:color="auto"/>
            <w:left w:val="none" w:sz="0" w:space="0" w:color="auto"/>
            <w:bottom w:val="none" w:sz="0" w:space="0" w:color="auto"/>
            <w:right w:val="none" w:sz="0" w:space="0" w:color="auto"/>
          </w:divBdr>
        </w:div>
        <w:div w:id="394624888">
          <w:marLeft w:val="480"/>
          <w:marRight w:val="0"/>
          <w:marTop w:val="0"/>
          <w:marBottom w:val="0"/>
          <w:divBdr>
            <w:top w:val="none" w:sz="0" w:space="0" w:color="auto"/>
            <w:left w:val="none" w:sz="0" w:space="0" w:color="auto"/>
            <w:bottom w:val="none" w:sz="0" w:space="0" w:color="auto"/>
            <w:right w:val="none" w:sz="0" w:space="0" w:color="auto"/>
          </w:divBdr>
        </w:div>
        <w:div w:id="1165705494">
          <w:marLeft w:val="480"/>
          <w:marRight w:val="0"/>
          <w:marTop w:val="0"/>
          <w:marBottom w:val="0"/>
          <w:divBdr>
            <w:top w:val="none" w:sz="0" w:space="0" w:color="auto"/>
            <w:left w:val="none" w:sz="0" w:space="0" w:color="auto"/>
            <w:bottom w:val="none" w:sz="0" w:space="0" w:color="auto"/>
            <w:right w:val="none" w:sz="0" w:space="0" w:color="auto"/>
          </w:divBdr>
        </w:div>
        <w:div w:id="146282748">
          <w:marLeft w:val="480"/>
          <w:marRight w:val="0"/>
          <w:marTop w:val="0"/>
          <w:marBottom w:val="0"/>
          <w:divBdr>
            <w:top w:val="none" w:sz="0" w:space="0" w:color="auto"/>
            <w:left w:val="none" w:sz="0" w:space="0" w:color="auto"/>
            <w:bottom w:val="none" w:sz="0" w:space="0" w:color="auto"/>
            <w:right w:val="none" w:sz="0" w:space="0" w:color="auto"/>
          </w:divBdr>
        </w:div>
        <w:div w:id="110438784">
          <w:marLeft w:val="480"/>
          <w:marRight w:val="0"/>
          <w:marTop w:val="0"/>
          <w:marBottom w:val="0"/>
          <w:divBdr>
            <w:top w:val="none" w:sz="0" w:space="0" w:color="auto"/>
            <w:left w:val="none" w:sz="0" w:space="0" w:color="auto"/>
            <w:bottom w:val="none" w:sz="0" w:space="0" w:color="auto"/>
            <w:right w:val="none" w:sz="0" w:space="0" w:color="auto"/>
          </w:divBdr>
        </w:div>
        <w:div w:id="468476203">
          <w:marLeft w:val="480"/>
          <w:marRight w:val="0"/>
          <w:marTop w:val="0"/>
          <w:marBottom w:val="0"/>
          <w:divBdr>
            <w:top w:val="none" w:sz="0" w:space="0" w:color="auto"/>
            <w:left w:val="none" w:sz="0" w:space="0" w:color="auto"/>
            <w:bottom w:val="none" w:sz="0" w:space="0" w:color="auto"/>
            <w:right w:val="none" w:sz="0" w:space="0" w:color="auto"/>
          </w:divBdr>
        </w:div>
        <w:div w:id="1472480182">
          <w:marLeft w:val="480"/>
          <w:marRight w:val="0"/>
          <w:marTop w:val="0"/>
          <w:marBottom w:val="0"/>
          <w:divBdr>
            <w:top w:val="none" w:sz="0" w:space="0" w:color="auto"/>
            <w:left w:val="none" w:sz="0" w:space="0" w:color="auto"/>
            <w:bottom w:val="none" w:sz="0" w:space="0" w:color="auto"/>
            <w:right w:val="none" w:sz="0" w:space="0" w:color="auto"/>
          </w:divBdr>
        </w:div>
      </w:divsChild>
    </w:div>
    <w:div w:id="1268537037">
      <w:bodyDiv w:val="1"/>
      <w:marLeft w:val="0"/>
      <w:marRight w:val="0"/>
      <w:marTop w:val="0"/>
      <w:marBottom w:val="0"/>
      <w:divBdr>
        <w:top w:val="none" w:sz="0" w:space="0" w:color="auto"/>
        <w:left w:val="none" w:sz="0" w:space="0" w:color="auto"/>
        <w:bottom w:val="none" w:sz="0" w:space="0" w:color="auto"/>
        <w:right w:val="none" w:sz="0" w:space="0" w:color="auto"/>
      </w:divBdr>
    </w:div>
    <w:div w:id="1268584434">
      <w:bodyDiv w:val="1"/>
      <w:marLeft w:val="0"/>
      <w:marRight w:val="0"/>
      <w:marTop w:val="0"/>
      <w:marBottom w:val="0"/>
      <w:divBdr>
        <w:top w:val="none" w:sz="0" w:space="0" w:color="auto"/>
        <w:left w:val="none" w:sz="0" w:space="0" w:color="auto"/>
        <w:bottom w:val="none" w:sz="0" w:space="0" w:color="auto"/>
        <w:right w:val="none" w:sz="0" w:space="0" w:color="auto"/>
      </w:divBdr>
    </w:div>
    <w:div w:id="1268927160">
      <w:bodyDiv w:val="1"/>
      <w:marLeft w:val="0"/>
      <w:marRight w:val="0"/>
      <w:marTop w:val="0"/>
      <w:marBottom w:val="0"/>
      <w:divBdr>
        <w:top w:val="none" w:sz="0" w:space="0" w:color="auto"/>
        <w:left w:val="none" w:sz="0" w:space="0" w:color="auto"/>
        <w:bottom w:val="none" w:sz="0" w:space="0" w:color="auto"/>
        <w:right w:val="none" w:sz="0" w:space="0" w:color="auto"/>
      </w:divBdr>
    </w:div>
    <w:div w:id="1269124960">
      <w:bodyDiv w:val="1"/>
      <w:marLeft w:val="0"/>
      <w:marRight w:val="0"/>
      <w:marTop w:val="0"/>
      <w:marBottom w:val="0"/>
      <w:divBdr>
        <w:top w:val="none" w:sz="0" w:space="0" w:color="auto"/>
        <w:left w:val="none" w:sz="0" w:space="0" w:color="auto"/>
        <w:bottom w:val="none" w:sz="0" w:space="0" w:color="auto"/>
        <w:right w:val="none" w:sz="0" w:space="0" w:color="auto"/>
      </w:divBdr>
      <w:divsChild>
        <w:div w:id="602224352">
          <w:marLeft w:val="480"/>
          <w:marRight w:val="0"/>
          <w:marTop w:val="0"/>
          <w:marBottom w:val="0"/>
          <w:divBdr>
            <w:top w:val="none" w:sz="0" w:space="0" w:color="auto"/>
            <w:left w:val="none" w:sz="0" w:space="0" w:color="auto"/>
            <w:bottom w:val="none" w:sz="0" w:space="0" w:color="auto"/>
            <w:right w:val="none" w:sz="0" w:space="0" w:color="auto"/>
          </w:divBdr>
        </w:div>
        <w:div w:id="1424640387">
          <w:marLeft w:val="480"/>
          <w:marRight w:val="0"/>
          <w:marTop w:val="0"/>
          <w:marBottom w:val="0"/>
          <w:divBdr>
            <w:top w:val="none" w:sz="0" w:space="0" w:color="auto"/>
            <w:left w:val="none" w:sz="0" w:space="0" w:color="auto"/>
            <w:bottom w:val="none" w:sz="0" w:space="0" w:color="auto"/>
            <w:right w:val="none" w:sz="0" w:space="0" w:color="auto"/>
          </w:divBdr>
        </w:div>
        <w:div w:id="889072384">
          <w:marLeft w:val="480"/>
          <w:marRight w:val="0"/>
          <w:marTop w:val="0"/>
          <w:marBottom w:val="0"/>
          <w:divBdr>
            <w:top w:val="none" w:sz="0" w:space="0" w:color="auto"/>
            <w:left w:val="none" w:sz="0" w:space="0" w:color="auto"/>
            <w:bottom w:val="none" w:sz="0" w:space="0" w:color="auto"/>
            <w:right w:val="none" w:sz="0" w:space="0" w:color="auto"/>
          </w:divBdr>
        </w:div>
        <w:div w:id="581721250">
          <w:marLeft w:val="480"/>
          <w:marRight w:val="0"/>
          <w:marTop w:val="0"/>
          <w:marBottom w:val="0"/>
          <w:divBdr>
            <w:top w:val="none" w:sz="0" w:space="0" w:color="auto"/>
            <w:left w:val="none" w:sz="0" w:space="0" w:color="auto"/>
            <w:bottom w:val="none" w:sz="0" w:space="0" w:color="auto"/>
            <w:right w:val="none" w:sz="0" w:space="0" w:color="auto"/>
          </w:divBdr>
        </w:div>
        <w:div w:id="1439333354">
          <w:marLeft w:val="480"/>
          <w:marRight w:val="0"/>
          <w:marTop w:val="0"/>
          <w:marBottom w:val="0"/>
          <w:divBdr>
            <w:top w:val="none" w:sz="0" w:space="0" w:color="auto"/>
            <w:left w:val="none" w:sz="0" w:space="0" w:color="auto"/>
            <w:bottom w:val="none" w:sz="0" w:space="0" w:color="auto"/>
            <w:right w:val="none" w:sz="0" w:space="0" w:color="auto"/>
          </w:divBdr>
        </w:div>
        <w:div w:id="2137214129">
          <w:marLeft w:val="480"/>
          <w:marRight w:val="0"/>
          <w:marTop w:val="0"/>
          <w:marBottom w:val="0"/>
          <w:divBdr>
            <w:top w:val="none" w:sz="0" w:space="0" w:color="auto"/>
            <w:left w:val="none" w:sz="0" w:space="0" w:color="auto"/>
            <w:bottom w:val="none" w:sz="0" w:space="0" w:color="auto"/>
            <w:right w:val="none" w:sz="0" w:space="0" w:color="auto"/>
          </w:divBdr>
        </w:div>
        <w:div w:id="904989705">
          <w:marLeft w:val="480"/>
          <w:marRight w:val="0"/>
          <w:marTop w:val="0"/>
          <w:marBottom w:val="0"/>
          <w:divBdr>
            <w:top w:val="none" w:sz="0" w:space="0" w:color="auto"/>
            <w:left w:val="none" w:sz="0" w:space="0" w:color="auto"/>
            <w:bottom w:val="none" w:sz="0" w:space="0" w:color="auto"/>
            <w:right w:val="none" w:sz="0" w:space="0" w:color="auto"/>
          </w:divBdr>
        </w:div>
        <w:div w:id="1023627132">
          <w:marLeft w:val="480"/>
          <w:marRight w:val="0"/>
          <w:marTop w:val="0"/>
          <w:marBottom w:val="0"/>
          <w:divBdr>
            <w:top w:val="none" w:sz="0" w:space="0" w:color="auto"/>
            <w:left w:val="none" w:sz="0" w:space="0" w:color="auto"/>
            <w:bottom w:val="none" w:sz="0" w:space="0" w:color="auto"/>
            <w:right w:val="none" w:sz="0" w:space="0" w:color="auto"/>
          </w:divBdr>
        </w:div>
        <w:div w:id="1895774638">
          <w:marLeft w:val="480"/>
          <w:marRight w:val="0"/>
          <w:marTop w:val="0"/>
          <w:marBottom w:val="0"/>
          <w:divBdr>
            <w:top w:val="none" w:sz="0" w:space="0" w:color="auto"/>
            <w:left w:val="none" w:sz="0" w:space="0" w:color="auto"/>
            <w:bottom w:val="none" w:sz="0" w:space="0" w:color="auto"/>
            <w:right w:val="none" w:sz="0" w:space="0" w:color="auto"/>
          </w:divBdr>
        </w:div>
        <w:div w:id="1666854427">
          <w:marLeft w:val="480"/>
          <w:marRight w:val="0"/>
          <w:marTop w:val="0"/>
          <w:marBottom w:val="0"/>
          <w:divBdr>
            <w:top w:val="none" w:sz="0" w:space="0" w:color="auto"/>
            <w:left w:val="none" w:sz="0" w:space="0" w:color="auto"/>
            <w:bottom w:val="none" w:sz="0" w:space="0" w:color="auto"/>
            <w:right w:val="none" w:sz="0" w:space="0" w:color="auto"/>
          </w:divBdr>
        </w:div>
        <w:div w:id="1560481382">
          <w:marLeft w:val="480"/>
          <w:marRight w:val="0"/>
          <w:marTop w:val="0"/>
          <w:marBottom w:val="0"/>
          <w:divBdr>
            <w:top w:val="none" w:sz="0" w:space="0" w:color="auto"/>
            <w:left w:val="none" w:sz="0" w:space="0" w:color="auto"/>
            <w:bottom w:val="none" w:sz="0" w:space="0" w:color="auto"/>
            <w:right w:val="none" w:sz="0" w:space="0" w:color="auto"/>
          </w:divBdr>
        </w:div>
        <w:div w:id="2089035420">
          <w:marLeft w:val="480"/>
          <w:marRight w:val="0"/>
          <w:marTop w:val="0"/>
          <w:marBottom w:val="0"/>
          <w:divBdr>
            <w:top w:val="none" w:sz="0" w:space="0" w:color="auto"/>
            <w:left w:val="none" w:sz="0" w:space="0" w:color="auto"/>
            <w:bottom w:val="none" w:sz="0" w:space="0" w:color="auto"/>
            <w:right w:val="none" w:sz="0" w:space="0" w:color="auto"/>
          </w:divBdr>
        </w:div>
        <w:div w:id="1347486751">
          <w:marLeft w:val="480"/>
          <w:marRight w:val="0"/>
          <w:marTop w:val="0"/>
          <w:marBottom w:val="0"/>
          <w:divBdr>
            <w:top w:val="none" w:sz="0" w:space="0" w:color="auto"/>
            <w:left w:val="none" w:sz="0" w:space="0" w:color="auto"/>
            <w:bottom w:val="none" w:sz="0" w:space="0" w:color="auto"/>
            <w:right w:val="none" w:sz="0" w:space="0" w:color="auto"/>
          </w:divBdr>
        </w:div>
        <w:div w:id="375205599">
          <w:marLeft w:val="480"/>
          <w:marRight w:val="0"/>
          <w:marTop w:val="0"/>
          <w:marBottom w:val="0"/>
          <w:divBdr>
            <w:top w:val="none" w:sz="0" w:space="0" w:color="auto"/>
            <w:left w:val="none" w:sz="0" w:space="0" w:color="auto"/>
            <w:bottom w:val="none" w:sz="0" w:space="0" w:color="auto"/>
            <w:right w:val="none" w:sz="0" w:space="0" w:color="auto"/>
          </w:divBdr>
        </w:div>
        <w:div w:id="1237858681">
          <w:marLeft w:val="480"/>
          <w:marRight w:val="0"/>
          <w:marTop w:val="0"/>
          <w:marBottom w:val="0"/>
          <w:divBdr>
            <w:top w:val="none" w:sz="0" w:space="0" w:color="auto"/>
            <w:left w:val="none" w:sz="0" w:space="0" w:color="auto"/>
            <w:bottom w:val="none" w:sz="0" w:space="0" w:color="auto"/>
            <w:right w:val="none" w:sz="0" w:space="0" w:color="auto"/>
          </w:divBdr>
        </w:div>
        <w:div w:id="50427914">
          <w:marLeft w:val="480"/>
          <w:marRight w:val="0"/>
          <w:marTop w:val="0"/>
          <w:marBottom w:val="0"/>
          <w:divBdr>
            <w:top w:val="none" w:sz="0" w:space="0" w:color="auto"/>
            <w:left w:val="none" w:sz="0" w:space="0" w:color="auto"/>
            <w:bottom w:val="none" w:sz="0" w:space="0" w:color="auto"/>
            <w:right w:val="none" w:sz="0" w:space="0" w:color="auto"/>
          </w:divBdr>
        </w:div>
        <w:div w:id="936792553">
          <w:marLeft w:val="480"/>
          <w:marRight w:val="0"/>
          <w:marTop w:val="0"/>
          <w:marBottom w:val="0"/>
          <w:divBdr>
            <w:top w:val="none" w:sz="0" w:space="0" w:color="auto"/>
            <w:left w:val="none" w:sz="0" w:space="0" w:color="auto"/>
            <w:bottom w:val="none" w:sz="0" w:space="0" w:color="auto"/>
            <w:right w:val="none" w:sz="0" w:space="0" w:color="auto"/>
          </w:divBdr>
        </w:div>
        <w:div w:id="1744061277">
          <w:marLeft w:val="480"/>
          <w:marRight w:val="0"/>
          <w:marTop w:val="0"/>
          <w:marBottom w:val="0"/>
          <w:divBdr>
            <w:top w:val="none" w:sz="0" w:space="0" w:color="auto"/>
            <w:left w:val="none" w:sz="0" w:space="0" w:color="auto"/>
            <w:bottom w:val="none" w:sz="0" w:space="0" w:color="auto"/>
            <w:right w:val="none" w:sz="0" w:space="0" w:color="auto"/>
          </w:divBdr>
        </w:div>
        <w:div w:id="1940680358">
          <w:marLeft w:val="480"/>
          <w:marRight w:val="0"/>
          <w:marTop w:val="0"/>
          <w:marBottom w:val="0"/>
          <w:divBdr>
            <w:top w:val="none" w:sz="0" w:space="0" w:color="auto"/>
            <w:left w:val="none" w:sz="0" w:space="0" w:color="auto"/>
            <w:bottom w:val="none" w:sz="0" w:space="0" w:color="auto"/>
            <w:right w:val="none" w:sz="0" w:space="0" w:color="auto"/>
          </w:divBdr>
        </w:div>
        <w:div w:id="197551124">
          <w:marLeft w:val="480"/>
          <w:marRight w:val="0"/>
          <w:marTop w:val="0"/>
          <w:marBottom w:val="0"/>
          <w:divBdr>
            <w:top w:val="none" w:sz="0" w:space="0" w:color="auto"/>
            <w:left w:val="none" w:sz="0" w:space="0" w:color="auto"/>
            <w:bottom w:val="none" w:sz="0" w:space="0" w:color="auto"/>
            <w:right w:val="none" w:sz="0" w:space="0" w:color="auto"/>
          </w:divBdr>
        </w:div>
        <w:div w:id="1916822751">
          <w:marLeft w:val="480"/>
          <w:marRight w:val="0"/>
          <w:marTop w:val="0"/>
          <w:marBottom w:val="0"/>
          <w:divBdr>
            <w:top w:val="none" w:sz="0" w:space="0" w:color="auto"/>
            <w:left w:val="none" w:sz="0" w:space="0" w:color="auto"/>
            <w:bottom w:val="none" w:sz="0" w:space="0" w:color="auto"/>
            <w:right w:val="none" w:sz="0" w:space="0" w:color="auto"/>
          </w:divBdr>
        </w:div>
        <w:div w:id="1604679548">
          <w:marLeft w:val="480"/>
          <w:marRight w:val="0"/>
          <w:marTop w:val="0"/>
          <w:marBottom w:val="0"/>
          <w:divBdr>
            <w:top w:val="none" w:sz="0" w:space="0" w:color="auto"/>
            <w:left w:val="none" w:sz="0" w:space="0" w:color="auto"/>
            <w:bottom w:val="none" w:sz="0" w:space="0" w:color="auto"/>
            <w:right w:val="none" w:sz="0" w:space="0" w:color="auto"/>
          </w:divBdr>
        </w:div>
        <w:div w:id="1956788504">
          <w:marLeft w:val="480"/>
          <w:marRight w:val="0"/>
          <w:marTop w:val="0"/>
          <w:marBottom w:val="0"/>
          <w:divBdr>
            <w:top w:val="none" w:sz="0" w:space="0" w:color="auto"/>
            <w:left w:val="none" w:sz="0" w:space="0" w:color="auto"/>
            <w:bottom w:val="none" w:sz="0" w:space="0" w:color="auto"/>
            <w:right w:val="none" w:sz="0" w:space="0" w:color="auto"/>
          </w:divBdr>
        </w:div>
        <w:div w:id="2018578387">
          <w:marLeft w:val="480"/>
          <w:marRight w:val="0"/>
          <w:marTop w:val="0"/>
          <w:marBottom w:val="0"/>
          <w:divBdr>
            <w:top w:val="none" w:sz="0" w:space="0" w:color="auto"/>
            <w:left w:val="none" w:sz="0" w:space="0" w:color="auto"/>
            <w:bottom w:val="none" w:sz="0" w:space="0" w:color="auto"/>
            <w:right w:val="none" w:sz="0" w:space="0" w:color="auto"/>
          </w:divBdr>
        </w:div>
        <w:div w:id="635062489">
          <w:marLeft w:val="480"/>
          <w:marRight w:val="0"/>
          <w:marTop w:val="0"/>
          <w:marBottom w:val="0"/>
          <w:divBdr>
            <w:top w:val="none" w:sz="0" w:space="0" w:color="auto"/>
            <w:left w:val="none" w:sz="0" w:space="0" w:color="auto"/>
            <w:bottom w:val="none" w:sz="0" w:space="0" w:color="auto"/>
            <w:right w:val="none" w:sz="0" w:space="0" w:color="auto"/>
          </w:divBdr>
        </w:div>
        <w:div w:id="1345404290">
          <w:marLeft w:val="480"/>
          <w:marRight w:val="0"/>
          <w:marTop w:val="0"/>
          <w:marBottom w:val="0"/>
          <w:divBdr>
            <w:top w:val="none" w:sz="0" w:space="0" w:color="auto"/>
            <w:left w:val="none" w:sz="0" w:space="0" w:color="auto"/>
            <w:bottom w:val="none" w:sz="0" w:space="0" w:color="auto"/>
            <w:right w:val="none" w:sz="0" w:space="0" w:color="auto"/>
          </w:divBdr>
        </w:div>
        <w:div w:id="760301423">
          <w:marLeft w:val="480"/>
          <w:marRight w:val="0"/>
          <w:marTop w:val="0"/>
          <w:marBottom w:val="0"/>
          <w:divBdr>
            <w:top w:val="none" w:sz="0" w:space="0" w:color="auto"/>
            <w:left w:val="none" w:sz="0" w:space="0" w:color="auto"/>
            <w:bottom w:val="none" w:sz="0" w:space="0" w:color="auto"/>
            <w:right w:val="none" w:sz="0" w:space="0" w:color="auto"/>
          </w:divBdr>
        </w:div>
        <w:div w:id="193079928">
          <w:marLeft w:val="480"/>
          <w:marRight w:val="0"/>
          <w:marTop w:val="0"/>
          <w:marBottom w:val="0"/>
          <w:divBdr>
            <w:top w:val="none" w:sz="0" w:space="0" w:color="auto"/>
            <w:left w:val="none" w:sz="0" w:space="0" w:color="auto"/>
            <w:bottom w:val="none" w:sz="0" w:space="0" w:color="auto"/>
            <w:right w:val="none" w:sz="0" w:space="0" w:color="auto"/>
          </w:divBdr>
        </w:div>
      </w:divsChild>
    </w:div>
    <w:div w:id="1269702908">
      <w:bodyDiv w:val="1"/>
      <w:marLeft w:val="0"/>
      <w:marRight w:val="0"/>
      <w:marTop w:val="0"/>
      <w:marBottom w:val="0"/>
      <w:divBdr>
        <w:top w:val="none" w:sz="0" w:space="0" w:color="auto"/>
        <w:left w:val="none" w:sz="0" w:space="0" w:color="auto"/>
        <w:bottom w:val="none" w:sz="0" w:space="0" w:color="auto"/>
        <w:right w:val="none" w:sz="0" w:space="0" w:color="auto"/>
      </w:divBdr>
    </w:div>
    <w:div w:id="1269703111">
      <w:bodyDiv w:val="1"/>
      <w:marLeft w:val="0"/>
      <w:marRight w:val="0"/>
      <w:marTop w:val="0"/>
      <w:marBottom w:val="0"/>
      <w:divBdr>
        <w:top w:val="none" w:sz="0" w:space="0" w:color="auto"/>
        <w:left w:val="none" w:sz="0" w:space="0" w:color="auto"/>
        <w:bottom w:val="none" w:sz="0" w:space="0" w:color="auto"/>
        <w:right w:val="none" w:sz="0" w:space="0" w:color="auto"/>
      </w:divBdr>
      <w:divsChild>
        <w:div w:id="1522666121">
          <w:marLeft w:val="480"/>
          <w:marRight w:val="0"/>
          <w:marTop w:val="0"/>
          <w:marBottom w:val="0"/>
          <w:divBdr>
            <w:top w:val="none" w:sz="0" w:space="0" w:color="auto"/>
            <w:left w:val="none" w:sz="0" w:space="0" w:color="auto"/>
            <w:bottom w:val="none" w:sz="0" w:space="0" w:color="auto"/>
            <w:right w:val="none" w:sz="0" w:space="0" w:color="auto"/>
          </w:divBdr>
        </w:div>
        <w:div w:id="1080102566">
          <w:marLeft w:val="480"/>
          <w:marRight w:val="0"/>
          <w:marTop w:val="0"/>
          <w:marBottom w:val="0"/>
          <w:divBdr>
            <w:top w:val="none" w:sz="0" w:space="0" w:color="auto"/>
            <w:left w:val="none" w:sz="0" w:space="0" w:color="auto"/>
            <w:bottom w:val="none" w:sz="0" w:space="0" w:color="auto"/>
            <w:right w:val="none" w:sz="0" w:space="0" w:color="auto"/>
          </w:divBdr>
        </w:div>
        <w:div w:id="1980916015">
          <w:marLeft w:val="480"/>
          <w:marRight w:val="0"/>
          <w:marTop w:val="0"/>
          <w:marBottom w:val="0"/>
          <w:divBdr>
            <w:top w:val="none" w:sz="0" w:space="0" w:color="auto"/>
            <w:left w:val="none" w:sz="0" w:space="0" w:color="auto"/>
            <w:bottom w:val="none" w:sz="0" w:space="0" w:color="auto"/>
            <w:right w:val="none" w:sz="0" w:space="0" w:color="auto"/>
          </w:divBdr>
        </w:div>
        <w:div w:id="1762027298">
          <w:marLeft w:val="480"/>
          <w:marRight w:val="0"/>
          <w:marTop w:val="0"/>
          <w:marBottom w:val="0"/>
          <w:divBdr>
            <w:top w:val="none" w:sz="0" w:space="0" w:color="auto"/>
            <w:left w:val="none" w:sz="0" w:space="0" w:color="auto"/>
            <w:bottom w:val="none" w:sz="0" w:space="0" w:color="auto"/>
            <w:right w:val="none" w:sz="0" w:space="0" w:color="auto"/>
          </w:divBdr>
        </w:div>
        <w:div w:id="471406235">
          <w:marLeft w:val="480"/>
          <w:marRight w:val="0"/>
          <w:marTop w:val="0"/>
          <w:marBottom w:val="0"/>
          <w:divBdr>
            <w:top w:val="none" w:sz="0" w:space="0" w:color="auto"/>
            <w:left w:val="none" w:sz="0" w:space="0" w:color="auto"/>
            <w:bottom w:val="none" w:sz="0" w:space="0" w:color="auto"/>
            <w:right w:val="none" w:sz="0" w:space="0" w:color="auto"/>
          </w:divBdr>
        </w:div>
        <w:div w:id="1050377691">
          <w:marLeft w:val="480"/>
          <w:marRight w:val="0"/>
          <w:marTop w:val="0"/>
          <w:marBottom w:val="0"/>
          <w:divBdr>
            <w:top w:val="none" w:sz="0" w:space="0" w:color="auto"/>
            <w:left w:val="none" w:sz="0" w:space="0" w:color="auto"/>
            <w:bottom w:val="none" w:sz="0" w:space="0" w:color="auto"/>
            <w:right w:val="none" w:sz="0" w:space="0" w:color="auto"/>
          </w:divBdr>
        </w:div>
        <w:div w:id="1612516646">
          <w:marLeft w:val="480"/>
          <w:marRight w:val="0"/>
          <w:marTop w:val="0"/>
          <w:marBottom w:val="0"/>
          <w:divBdr>
            <w:top w:val="none" w:sz="0" w:space="0" w:color="auto"/>
            <w:left w:val="none" w:sz="0" w:space="0" w:color="auto"/>
            <w:bottom w:val="none" w:sz="0" w:space="0" w:color="auto"/>
            <w:right w:val="none" w:sz="0" w:space="0" w:color="auto"/>
          </w:divBdr>
        </w:div>
        <w:div w:id="1970237842">
          <w:marLeft w:val="480"/>
          <w:marRight w:val="0"/>
          <w:marTop w:val="0"/>
          <w:marBottom w:val="0"/>
          <w:divBdr>
            <w:top w:val="none" w:sz="0" w:space="0" w:color="auto"/>
            <w:left w:val="none" w:sz="0" w:space="0" w:color="auto"/>
            <w:bottom w:val="none" w:sz="0" w:space="0" w:color="auto"/>
            <w:right w:val="none" w:sz="0" w:space="0" w:color="auto"/>
          </w:divBdr>
        </w:div>
        <w:div w:id="325548860">
          <w:marLeft w:val="480"/>
          <w:marRight w:val="0"/>
          <w:marTop w:val="0"/>
          <w:marBottom w:val="0"/>
          <w:divBdr>
            <w:top w:val="none" w:sz="0" w:space="0" w:color="auto"/>
            <w:left w:val="none" w:sz="0" w:space="0" w:color="auto"/>
            <w:bottom w:val="none" w:sz="0" w:space="0" w:color="auto"/>
            <w:right w:val="none" w:sz="0" w:space="0" w:color="auto"/>
          </w:divBdr>
        </w:div>
        <w:div w:id="1235051098">
          <w:marLeft w:val="480"/>
          <w:marRight w:val="0"/>
          <w:marTop w:val="0"/>
          <w:marBottom w:val="0"/>
          <w:divBdr>
            <w:top w:val="none" w:sz="0" w:space="0" w:color="auto"/>
            <w:left w:val="none" w:sz="0" w:space="0" w:color="auto"/>
            <w:bottom w:val="none" w:sz="0" w:space="0" w:color="auto"/>
            <w:right w:val="none" w:sz="0" w:space="0" w:color="auto"/>
          </w:divBdr>
        </w:div>
        <w:div w:id="1106265502">
          <w:marLeft w:val="480"/>
          <w:marRight w:val="0"/>
          <w:marTop w:val="0"/>
          <w:marBottom w:val="0"/>
          <w:divBdr>
            <w:top w:val="none" w:sz="0" w:space="0" w:color="auto"/>
            <w:left w:val="none" w:sz="0" w:space="0" w:color="auto"/>
            <w:bottom w:val="none" w:sz="0" w:space="0" w:color="auto"/>
            <w:right w:val="none" w:sz="0" w:space="0" w:color="auto"/>
          </w:divBdr>
        </w:div>
        <w:div w:id="1809787487">
          <w:marLeft w:val="480"/>
          <w:marRight w:val="0"/>
          <w:marTop w:val="0"/>
          <w:marBottom w:val="0"/>
          <w:divBdr>
            <w:top w:val="none" w:sz="0" w:space="0" w:color="auto"/>
            <w:left w:val="none" w:sz="0" w:space="0" w:color="auto"/>
            <w:bottom w:val="none" w:sz="0" w:space="0" w:color="auto"/>
            <w:right w:val="none" w:sz="0" w:space="0" w:color="auto"/>
          </w:divBdr>
        </w:div>
        <w:div w:id="155809621">
          <w:marLeft w:val="480"/>
          <w:marRight w:val="0"/>
          <w:marTop w:val="0"/>
          <w:marBottom w:val="0"/>
          <w:divBdr>
            <w:top w:val="none" w:sz="0" w:space="0" w:color="auto"/>
            <w:left w:val="none" w:sz="0" w:space="0" w:color="auto"/>
            <w:bottom w:val="none" w:sz="0" w:space="0" w:color="auto"/>
            <w:right w:val="none" w:sz="0" w:space="0" w:color="auto"/>
          </w:divBdr>
        </w:div>
        <w:div w:id="698163360">
          <w:marLeft w:val="480"/>
          <w:marRight w:val="0"/>
          <w:marTop w:val="0"/>
          <w:marBottom w:val="0"/>
          <w:divBdr>
            <w:top w:val="none" w:sz="0" w:space="0" w:color="auto"/>
            <w:left w:val="none" w:sz="0" w:space="0" w:color="auto"/>
            <w:bottom w:val="none" w:sz="0" w:space="0" w:color="auto"/>
            <w:right w:val="none" w:sz="0" w:space="0" w:color="auto"/>
          </w:divBdr>
        </w:div>
        <w:div w:id="801581199">
          <w:marLeft w:val="480"/>
          <w:marRight w:val="0"/>
          <w:marTop w:val="0"/>
          <w:marBottom w:val="0"/>
          <w:divBdr>
            <w:top w:val="none" w:sz="0" w:space="0" w:color="auto"/>
            <w:left w:val="none" w:sz="0" w:space="0" w:color="auto"/>
            <w:bottom w:val="none" w:sz="0" w:space="0" w:color="auto"/>
            <w:right w:val="none" w:sz="0" w:space="0" w:color="auto"/>
          </w:divBdr>
        </w:div>
        <w:div w:id="2113477468">
          <w:marLeft w:val="480"/>
          <w:marRight w:val="0"/>
          <w:marTop w:val="0"/>
          <w:marBottom w:val="0"/>
          <w:divBdr>
            <w:top w:val="none" w:sz="0" w:space="0" w:color="auto"/>
            <w:left w:val="none" w:sz="0" w:space="0" w:color="auto"/>
            <w:bottom w:val="none" w:sz="0" w:space="0" w:color="auto"/>
            <w:right w:val="none" w:sz="0" w:space="0" w:color="auto"/>
          </w:divBdr>
        </w:div>
        <w:div w:id="782073248">
          <w:marLeft w:val="480"/>
          <w:marRight w:val="0"/>
          <w:marTop w:val="0"/>
          <w:marBottom w:val="0"/>
          <w:divBdr>
            <w:top w:val="none" w:sz="0" w:space="0" w:color="auto"/>
            <w:left w:val="none" w:sz="0" w:space="0" w:color="auto"/>
            <w:bottom w:val="none" w:sz="0" w:space="0" w:color="auto"/>
            <w:right w:val="none" w:sz="0" w:space="0" w:color="auto"/>
          </w:divBdr>
        </w:div>
        <w:div w:id="491991500">
          <w:marLeft w:val="480"/>
          <w:marRight w:val="0"/>
          <w:marTop w:val="0"/>
          <w:marBottom w:val="0"/>
          <w:divBdr>
            <w:top w:val="none" w:sz="0" w:space="0" w:color="auto"/>
            <w:left w:val="none" w:sz="0" w:space="0" w:color="auto"/>
            <w:bottom w:val="none" w:sz="0" w:space="0" w:color="auto"/>
            <w:right w:val="none" w:sz="0" w:space="0" w:color="auto"/>
          </w:divBdr>
        </w:div>
        <w:div w:id="1853253178">
          <w:marLeft w:val="480"/>
          <w:marRight w:val="0"/>
          <w:marTop w:val="0"/>
          <w:marBottom w:val="0"/>
          <w:divBdr>
            <w:top w:val="none" w:sz="0" w:space="0" w:color="auto"/>
            <w:left w:val="none" w:sz="0" w:space="0" w:color="auto"/>
            <w:bottom w:val="none" w:sz="0" w:space="0" w:color="auto"/>
            <w:right w:val="none" w:sz="0" w:space="0" w:color="auto"/>
          </w:divBdr>
        </w:div>
        <w:div w:id="1428497485">
          <w:marLeft w:val="480"/>
          <w:marRight w:val="0"/>
          <w:marTop w:val="0"/>
          <w:marBottom w:val="0"/>
          <w:divBdr>
            <w:top w:val="none" w:sz="0" w:space="0" w:color="auto"/>
            <w:left w:val="none" w:sz="0" w:space="0" w:color="auto"/>
            <w:bottom w:val="none" w:sz="0" w:space="0" w:color="auto"/>
            <w:right w:val="none" w:sz="0" w:space="0" w:color="auto"/>
          </w:divBdr>
        </w:div>
        <w:div w:id="625089686">
          <w:marLeft w:val="480"/>
          <w:marRight w:val="0"/>
          <w:marTop w:val="0"/>
          <w:marBottom w:val="0"/>
          <w:divBdr>
            <w:top w:val="none" w:sz="0" w:space="0" w:color="auto"/>
            <w:left w:val="none" w:sz="0" w:space="0" w:color="auto"/>
            <w:bottom w:val="none" w:sz="0" w:space="0" w:color="auto"/>
            <w:right w:val="none" w:sz="0" w:space="0" w:color="auto"/>
          </w:divBdr>
        </w:div>
        <w:div w:id="1192567082">
          <w:marLeft w:val="480"/>
          <w:marRight w:val="0"/>
          <w:marTop w:val="0"/>
          <w:marBottom w:val="0"/>
          <w:divBdr>
            <w:top w:val="none" w:sz="0" w:space="0" w:color="auto"/>
            <w:left w:val="none" w:sz="0" w:space="0" w:color="auto"/>
            <w:bottom w:val="none" w:sz="0" w:space="0" w:color="auto"/>
            <w:right w:val="none" w:sz="0" w:space="0" w:color="auto"/>
          </w:divBdr>
        </w:div>
        <w:div w:id="1624189810">
          <w:marLeft w:val="480"/>
          <w:marRight w:val="0"/>
          <w:marTop w:val="0"/>
          <w:marBottom w:val="0"/>
          <w:divBdr>
            <w:top w:val="none" w:sz="0" w:space="0" w:color="auto"/>
            <w:left w:val="none" w:sz="0" w:space="0" w:color="auto"/>
            <w:bottom w:val="none" w:sz="0" w:space="0" w:color="auto"/>
            <w:right w:val="none" w:sz="0" w:space="0" w:color="auto"/>
          </w:divBdr>
        </w:div>
        <w:div w:id="1208641957">
          <w:marLeft w:val="480"/>
          <w:marRight w:val="0"/>
          <w:marTop w:val="0"/>
          <w:marBottom w:val="0"/>
          <w:divBdr>
            <w:top w:val="none" w:sz="0" w:space="0" w:color="auto"/>
            <w:left w:val="none" w:sz="0" w:space="0" w:color="auto"/>
            <w:bottom w:val="none" w:sz="0" w:space="0" w:color="auto"/>
            <w:right w:val="none" w:sz="0" w:space="0" w:color="auto"/>
          </w:divBdr>
        </w:div>
        <w:div w:id="45305640">
          <w:marLeft w:val="480"/>
          <w:marRight w:val="0"/>
          <w:marTop w:val="0"/>
          <w:marBottom w:val="0"/>
          <w:divBdr>
            <w:top w:val="none" w:sz="0" w:space="0" w:color="auto"/>
            <w:left w:val="none" w:sz="0" w:space="0" w:color="auto"/>
            <w:bottom w:val="none" w:sz="0" w:space="0" w:color="auto"/>
            <w:right w:val="none" w:sz="0" w:space="0" w:color="auto"/>
          </w:divBdr>
        </w:div>
        <w:div w:id="1678074301">
          <w:marLeft w:val="480"/>
          <w:marRight w:val="0"/>
          <w:marTop w:val="0"/>
          <w:marBottom w:val="0"/>
          <w:divBdr>
            <w:top w:val="none" w:sz="0" w:space="0" w:color="auto"/>
            <w:left w:val="none" w:sz="0" w:space="0" w:color="auto"/>
            <w:bottom w:val="none" w:sz="0" w:space="0" w:color="auto"/>
            <w:right w:val="none" w:sz="0" w:space="0" w:color="auto"/>
          </w:divBdr>
        </w:div>
        <w:div w:id="840195337">
          <w:marLeft w:val="480"/>
          <w:marRight w:val="0"/>
          <w:marTop w:val="0"/>
          <w:marBottom w:val="0"/>
          <w:divBdr>
            <w:top w:val="none" w:sz="0" w:space="0" w:color="auto"/>
            <w:left w:val="none" w:sz="0" w:space="0" w:color="auto"/>
            <w:bottom w:val="none" w:sz="0" w:space="0" w:color="auto"/>
            <w:right w:val="none" w:sz="0" w:space="0" w:color="auto"/>
          </w:divBdr>
        </w:div>
        <w:div w:id="963468511">
          <w:marLeft w:val="480"/>
          <w:marRight w:val="0"/>
          <w:marTop w:val="0"/>
          <w:marBottom w:val="0"/>
          <w:divBdr>
            <w:top w:val="none" w:sz="0" w:space="0" w:color="auto"/>
            <w:left w:val="none" w:sz="0" w:space="0" w:color="auto"/>
            <w:bottom w:val="none" w:sz="0" w:space="0" w:color="auto"/>
            <w:right w:val="none" w:sz="0" w:space="0" w:color="auto"/>
          </w:divBdr>
        </w:div>
        <w:div w:id="2119980829">
          <w:marLeft w:val="480"/>
          <w:marRight w:val="0"/>
          <w:marTop w:val="0"/>
          <w:marBottom w:val="0"/>
          <w:divBdr>
            <w:top w:val="none" w:sz="0" w:space="0" w:color="auto"/>
            <w:left w:val="none" w:sz="0" w:space="0" w:color="auto"/>
            <w:bottom w:val="none" w:sz="0" w:space="0" w:color="auto"/>
            <w:right w:val="none" w:sz="0" w:space="0" w:color="auto"/>
          </w:divBdr>
        </w:div>
        <w:div w:id="435293685">
          <w:marLeft w:val="480"/>
          <w:marRight w:val="0"/>
          <w:marTop w:val="0"/>
          <w:marBottom w:val="0"/>
          <w:divBdr>
            <w:top w:val="none" w:sz="0" w:space="0" w:color="auto"/>
            <w:left w:val="none" w:sz="0" w:space="0" w:color="auto"/>
            <w:bottom w:val="none" w:sz="0" w:space="0" w:color="auto"/>
            <w:right w:val="none" w:sz="0" w:space="0" w:color="auto"/>
          </w:divBdr>
        </w:div>
        <w:div w:id="184902189">
          <w:marLeft w:val="480"/>
          <w:marRight w:val="0"/>
          <w:marTop w:val="0"/>
          <w:marBottom w:val="0"/>
          <w:divBdr>
            <w:top w:val="none" w:sz="0" w:space="0" w:color="auto"/>
            <w:left w:val="none" w:sz="0" w:space="0" w:color="auto"/>
            <w:bottom w:val="none" w:sz="0" w:space="0" w:color="auto"/>
            <w:right w:val="none" w:sz="0" w:space="0" w:color="auto"/>
          </w:divBdr>
        </w:div>
        <w:div w:id="2111730157">
          <w:marLeft w:val="480"/>
          <w:marRight w:val="0"/>
          <w:marTop w:val="0"/>
          <w:marBottom w:val="0"/>
          <w:divBdr>
            <w:top w:val="none" w:sz="0" w:space="0" w:color="auto"/>
            <w:left w:val="none" w:sz="0" w:space="0" w:color="auto"/>
            <w:bottom w:val="none" w:sz="0" w:space="0" w:color="auto"/>
            <w:right w:val="none" w:sz="0" w:space="0" w:color="auto"/>
          </w:divBdr>
        </w:div>
        <w:div w:id="959841349">
          <w:marLeft w:val="480"/>
          <w:marRight w:val="0"/>
          <w:marTop w:val="0"/>
          <w:marBottom w:val="0"/>
          <w:divBdr>
            <w:top w:val="none" w:sz="0" w:space="0" w:color="auto"/>
            <w:left w:val="none" w:sz="0" w:space="0" w:color="auto"/>
            <w:bottom w:val="none" w:sz="0" w:space="0" w:color="auto"/>
            <w:right w:val="none" w:sz="0" w:space="0" w:color="auto"/>
          </w:divBdr>
        </w:div>
        <w:div w:id="1454517944">
          <w:marLeft w:val="480"/>
          <w:marRight w:val="0"/>
          <w:marTop w:val="0"/>
          <w:marBottom w:val="0"/>
          <w:divBdr>
            <w:top w:val="none" w:sz="0" w:space="0" w:color="auto"/>
            <w:left w:val="none" w:sz="0" w:space="0" w:color="auto"/>
            <w:bottom w:val="none" w:sz="0" w:space="0" w:color="auto"/>
            <w:right w:val="none" w:sz="0" w:space="0" w:color="auto"/>
          </w:divBdr>
        </w:div>
        <w:div w:id="1754811385">
          <w:marLeft w:val="480"/>
          <w:marRight w:val="0"/>
          <w:marTop w:val="0"/>
          <w:marBottom w:val="0"/>
          <w:divBdr>
            <w:top w:val="none" w:sz="0" w:space="0" w:color="auto"/>
            <w:left w:val="none" w:sz="0" w:space="0" w:color="auto"/>
            <w:bottom w:val="none" w:sz="0" w:space="0" w:color="auto"/>
            <w:right w:val="none" w:sz="0" w:space="0" w:color="auto"/>
          </w:divBdr>
        </w:div>
        <w:div w:id="455217766">
          <w:marLeft w:val="480"/>
          <w:marRight w:val="0"/>
          <w:marTop w:val="0"/>
          <w:marBottom w:val="0"/>
          <w:divBdr>
            <w:top w:val="none" w:sz="0" w:space="0" w:color="auto"/>
            <w:left w:val="none" w:sz="0" w:space="0" w:color="auto"/>
            <w:bottom w:val="none" w:sz="0" w:space="0" w:color="auto"/>
            <w:right w:val="none" w:sz="0" w:space="0" w:color="auto"/>
          </w:divBdr>
        </w:div>
        <w:div w:id="1870218192">
          <w:marLeft w:val="480"/>
          <w:marRight w:val="0"/>
          <w:marTop w:val="0"/>
          <w:marBottom w:val="0"/>
          <w:divBdr>
            <w:top w:val="none" w:sz="0" w:space="0" w:color="auto"/>
            <w:left w:val="none" w:sz="0" w:space="0" w:color="auto"/>
            <w:bottom w:val="none" w:sz="0" w:space="0" w:color="auto"/>
            <w:right w:val="none" w:sz="0" w:space="0" w:color="auto"/>
          </w:divBdr>
        </w:div>
        <w:div w:id="212890314">
          <w:marLeft w:val="480"/>
          <w:marRight w:val="0"/>
          <w:marTop w:val="0"/>
          <w:marBottom w:val="0"/>
          <w:divBdr>
            <w:top w:val="none" w:sz="0" w:space="0" w:color="auto"/>
            <w:left w:val="none" w:sz="0" w:space="0" w:color="auto"/>
            <w:bottom w:val="none" w:sz="0" w:space="0" w:color="auto"/>
            <w:right w:val="none" w:sz="0" w:space="0" w:color="auto"/>
          </w:divBdr>
        </w:div>
        <w:div w:id="1312948586">
          <w:marLeft w:val="480"/>
          <w:marRight w:val="0"/>
          <w:marTop w:val="0"/>
          <w:marBottom w:val="0"/>
          <w:divBdr>
            <w:top w:val="none" w:sz="0" w:space="0" w:color="auto"/>
            <w:left w:val="none" w:sz="0" w:space="0" w:color="auto"/>
            <w:bottom w:val="none" w:sz="0" w:space="0" w:color="auto"/>
            <w:right w:val="none" w:sz="0" w:space="0" w:color="auto"/>
          </w:divBdr>
        </w:div>
        <w:div w:id="1272664956">
          <w:marLeft w:val="480"/>
          <w:marRight w:val="0"/>
          <w:marTop w:val="0"/>
          <w:marBottom w:val="0"/>
          <w:divBdr>
            <w:top w:val="none" w:sz="0" w:space="0" w:color="auto"/>
            <w:left w:val="none" w:sz="0" w:space="0" w:color="auto"/>
            <w:bottom w:val="none" w:sz="0" w:space="0" w:color="auto"/>
            <w:right w:val="none" w:sz="0" w:space="0" w:color="auto"/>
          </w:divBdr>
        </w:div>
        <w:div w:id="1680155927">
          <w:marLeft w:val="480"/>
          <w:marRight w:val="0"/>
          <w:marTop w:val="0"/>
          <w:marBottom w:val="0"/>
          <w:divBdr>
            <w:top w:val="none" w:sz="0" w:space="0" w:color="auto"/>
            <w:left w:val="none" w:sz="0" w:space="0" w:color="auto"/>
            <w:bottom w:val="none" w:sz="0" w:space="0" w:color="auto"/>
            <w:right w:val="none" w:sz="0" w:space="0" w:color="auto"/>
          </w:divBdr>
        </w:div>
        <w:div w:id="1716612301">
          <w:marLeft w:val="480"/>
          <w:marRight w:val="0"/>
          <w:marTop w:val="0"/>
          <w:marBottom w:val="0"/>
          <w:divBdr>
            <w:top w:val="none" w:sz="0" w:space="0" w:color="auto"/>
            <w:left w:val="none" w:sz="0" w:space="0" w:color="auto"/>
            <w:bottom w:val="none" w:sz="0" w:space="0" w:color="auto"/>
            <w:right w:val="none" w:sz="0" w:space="0" w:color="auto"/>
          </w:divBdr>
        </w:div>
        <w:div w:id="660503304">
          <w:marLeft w:val="480"/>
          <w:marRight w:val="0"/>
          <w:marTop w:val="0"/>
          <w:marBottom w:val="0"/>
          <w:divBdr>
            <w:top w:val="none" w:sz="0" w:space="0" w:color="auto"/>
            <w:left w:val="none" w:sz="0" w:space="0" w:color="auto"/>
            <w:bottom w:val="none" w:sz="0" w:space="0" w:color="auto"/>
            <w:right w:val="none" w:sz="0" w:space="0" w:color="auto"/>
          </w:divBdr>
        </w:div>
        <w:div w:id="431973381">
          <w:marLeft w:val="480"/>
          <w:marRight w:val="0"/>
          <w:marTop w:val="0"/>
          <w:marBottom w:val="0"/>
          <w:divBdr>
            <w:top w:val="none" w:sz="0" w:space="0" w:color="auto"/>
            <w:left w:val="none" w:sz="0" w:space="0" w:color="auto"/>
            <w:bottom w:val="none" w:sz="0" w:space="0" w:color="auto"/>
            <w:right w:val="none" w:sz="0" w:space="0" w:color="auto"/>
          </w:divBdr>
        </w:div>
        <w:div w:id="932322203">
          <w:marLeft w:val="480"/>
          <w:marRight w:val="0"/>
          <w:marTop w:val="0"/>
          <w:marBottom w:val="0"/>
          <w:divBdr>
            <w:top w:val="none" w:sz="0" w:space="0" w:color="auto"/>
            <w:left w:val="none" w:sz="0" w:space="0" w:color="auto"/>
            <w:bottom w:val="none" w:sz="0" w:space="0" w:color="auto"/>
            <w:right w:val="none" w:sz="0" w:space="0" w:color="auto"/>
          </w:divBdr>
        </w:div>
        <w:div w:id="659846283">
          <w:marLeft w:val="480"/>
          <w:marRight w:val="0"/>
          <w:marTop w:val="0"/>
          <w:marBottom w:val="0"/>
          <w:divBdr>
            <w:top w:val="none" w:sz="0" w:space="0" w:color="auto"/>
            <w:left w:val="none" w:sz="0" w:space="0" w:color="auto"/>
            <w:bottom w:val="none" w:sz="0" w:space="0" w:color="auto"/>
            <w:right w:val="none" w:sz="0" w:space="0" w:color="auto"/>
          </w:divBdr>
        </w:div>
        <w:div w:id="426195441">
          <w:marLeft w:val="480"/>
          <w:marRight w:val="0"/>
          <w:marTop w:val="0"/>
          <w:marBottom w:val="0"/>
          <w:divBdr>
            <w:top w:val="none" w:sz="0" w:space="0" w:color="auto"/>
            <w:left w:val="none" w:sz="0" w:space="0" w:color="auto"/>
            <w:bottom w:val="none" w:sz="0" w:space="0" w:color="auto"/>
            <w:right w:val="none" w:sz="0" w:space="0" w:color="auto"/>
          </w:divBdr>
        </w:div>
        <w:div w:id="2019262136">
          <w:marLeft w:val="480"/>
          <w:marRight w:val="0"/>
          <w:marTop w:val="0"/>
          <w:marBottom w:val="0"/>
          <w:divBdr>
            <w:top w:val="none" w:sz="0" w:space="0" w:color="auto"/>
            <w:left w:val="none" w:sz="0" w:space="0" w:color="auto"/>
            <w:bottom w:val="none" w:sz="0" w:space="0" w:color="auto"/>
            <w:right w:val="none" w:sz="0" w:space="0" w:color="auto"/>
          </w:divBdr>
        </w:div>
        <w:div w:id="276761425">
          <w:marLeft w:val="480"/>
          <w:marRight w:val="0"/>
          <w:marTop w:val="0"/>
          <w:marBottom w:val="0"/>
          <w:divBdr>
            <w:top w:val="none" w:sz="0" w:space="0" w:color="auto"/>
            <w:left w:val="none" w:sz="0" w:space="0" w:color="auto"/>
            <w:bottom w:val="none" w:sz="0" w:space="0" w:color="auto"/>
            <w:right w:val="none" w:sz="0" w:space="0" w:color="auto"/>
          </w:divBdr>
        </w:div>
        <w:div w:id="1057047529">
          <w:marLeft w:val="480"/>
          <w:marRight w:val="0"/>
          <w:marTop w:val="0"/>
          <w:marBottom w:val="0"/>
          <w:divBdr>
            <w:top w:val="none" w:sz="0" w:space="0" w:color="auto"/>
            <w:left w:val="none" w:sz="0" w:space="0" w:color="auto"/>
            <w:bottom w:val="none" w:sz="0" w:space="0" w:color="auto"/>
            <w:right w:val="none" w:sz="0" w:space="0" w:color="auto"/>
          </w:divBdr>
        </w:div>
        <w:div w:id="1366366810">
          <w:marLeft w:val="480"/>
          <w:marRight w:val="0"/>
          <w:marTop w:val="0"/>
          <w:marBottom w:val="0"/>
          <w:divBdr>
            <w:top w:val="none" w:sz="0" w:space="0" w:color="auto"/>
            <w:left w:val="none" w:sz="0" w:space="0" w:color="auto"/>
            <w:bottom w:val="none" w:sz="0" w:space="0" w:color="auto"/>
            <w:right w:val="none" w:sz="0" w:space="0" w:color="auto"/>
          </w:divBdr>
        </w:div>
        <w:div w:id="2146467578">
          <w:marLeft w:val="480"/>
          <w:marRight w:val="0"/>
          <w:marTop w:val="0"/>
          <w:marBottom w:val="0"/>
          <w:divBdr>
            <w:top w:val="none" w:sz="0" w:space="0" w:color="auto"/>
            <w:left w:val="none" w:sz="0" w:space="0" w:color="auto"/>
            <w:bottom w:val="none" w:sz="0" w:space="0" w:color="auto"/>
            <w:right w:val="none" w:sz="0" w:space="0" w:color="auto"/>
          </w:divBdr>
        </w:div>
        <w:div w:id="1567253333">
          <w:marLeft w:val="480"/>
          <w:marRight w:val="0"/>
          <w:marTop w:val="0"/>
          <w:marBottom w:val="0"/>
          <w:divBdr>
            <w:top w:val="none" w:sz="0" w:space="0" w:color="auto"/>
            <w:left w:val="none" w:sz="0" w:space="0" w:color="auto"/>
            <w:bottom w:val="none" w:sz="0" w:space="0" w:color="auto"/>
            <w:right w:val="none" w:sz="0" w:space="0" w:color="auto"/>
          </w:divBdr>
        </w:div>
        <w:div w:id="1730415470">
          <w:marLeft w:val="480"/>
          <w:marRight w:val="0"/>
          <w:marTop w:val="0"/>
          <w:marBottom w:val="0"/>
          <w:divBdr>
            <w:top w:val="none" w:sz="0" w:space="0" w:color="auto"/>
            <w:left w:val="none" w:sz="0" w:space="0" w:color="auto"/>
            <w:bottom w:val="none" w:sz="0" w:space="0" w:color="auto"/>
            <w:right w:val="none" w:sz="0" w:space="0" w:color="auto"/>
          </w:divBdr>
        </w:div>
        <w:div w:id="411513917">
          <w:marLeft w:val="480"/>
          <w:marRight w:val="0"/>
          <w:marTop w:val="0"/>
          <w:marBottom w:val="0"/>
          <w:divBdr>
            <w:top w:val="none" w:sz="0" w:space="0" w:color="auto"/>
            <w:left w:val="none" w:sz="0" w:space="0" w:color="auto"/>
            <w:bottom w:val="none" w:sz="0" w:space="0" w:color="auto"/>
            <w:right w:val="none" w:sz="0" w:space="0" w:color="auto"/>
          </w:divBdr>
        </w:div>
        <w:div w:id="417479194">
          <w:marLeft w:val="480"/>
          <w:marRight w:val="0"/>
          <w:marTop w:val="0"/>
          <w:marBottom w:val="0"/>
          <w:divBdr>
            <w:top w:val="none" w:sz="0" w:space="0" w:color="auto"/>
            <w:left w:val="none" w:sz="0" w:space="0" w:color="auto"/>
            <w:bottom w:val="none" w:sz="0" w:space="0" w:color="auto"/>
            <w:right w:val="none" w:sz="0" w:space="0" w:color="auto"/>
          </w:divBdr>
        </w:div>
        <w:div w:id="224610852">
          <w:marLeft w:val="480"/>
          <w:marRight w:val="0"/>
          <w:marTop w:val="0"/>
          <w:marBottom w:val="0"/>
          <w:divBdr>
            <w:top w:val="none" w:sz="0" w:space="0" w:color="auto"/>
            <w:left w:val="none" w:sz="0" w:space="0" w:color="auto"/>
            <w:bottom w:val="none" w:sz="0" w:space="0" w:color="auto"/>
            <w:right w:val="none" w:sz="0" w:space="0" w:color="auto"/>
          </w:divBdr>
        </w:div>
        <w:div w:id="1417442061">
          <w:marLeft w:val="480"/>
          <w:marRight w:val="0"/>
          <w:marTop w:val="0"/>
          <w:marBottom w:val="0"/>
          <w:divBdr>
            <w:top w:val="none" w:sz="0" w:space="0" w:color="auto"/>
            <w:left w:val="none" w:sz="0" w:space="0" w:color="auto"/>
            <w:bottom w:val="none" w:sz="0" w:space="0" w:color="auto"/>
            <w:right w:val="none" w:sz="0" w:space="0" w:color="auto"/>
          </w:divBdr>
        </w:div>
        <w:div w:id="1619877169">
          <w:marLeft w:val="480"/>
          <w:marRight w:val="0"/>
          <w:marTop w:val="0"/>
          <w:marBottom w:val="0"/>
          <w:divBdr>
            <w:top w:val="none" w:sz="0" w:space="0" w:color="auto"/>
            <w:left w:val="none" w:sz="0" w:space="0" w:color="auto"/>
            <w:bottom w:val="none" w:sz="0" w:space="0" w:color="auto"/>
            <w:right w:val="none" w:sz="0" w:space="0" w:color="auto"/>
          </w:divBdr>
        </w:div>
        <w:div w:id="1127167332">
          <w:marLeft w:val="480"/>
          <w:marRight w:val="0"/>
          <w:marTop w:val="0"/>
          <w:marBottom w:val="0"/>
          <w:divBdr>
            <w:top w:val="none" w:sz="0" w:space="0" w:color="auto"/>
            <w:left w:val="none" w:sz="0" w:space="0" w:color="auto"/>
            <w:bottom w:val="none" w:sz="0" w:space="0" w:color="auto"/>
            <w:right w:val="none" w:sz="0" w:space="0" w:color="auto"/>
          </w:divBdr>
        </w:div>
        <w:div w:id="1169448370">
          <w:marLeft w:val="480"/>
          <w:marRight w:val="0"/>
          <w:marTop w:val="0"/>
          <w:marBottom w:val="0"/>
          <w:divBdr>
            <w:top w:val="none" w:sz="0" w:space="0" w:color="auto"/>
            <w:left w:val="none" w:sz="0" w:space="0" w:color="auto"/>
            <w:bottom w:val="none" w:sz="0" w:space="0" w:color="auto"/>
            <w:right w:val="none" w:sz="0" w:space="0" w:color="auto"/>
          </w:divBdr>
        </w:div>
        <w:div w:id="242183315">
          <w:marLeft w:val="480"/>
          <w:marRight w:val="0"/>
          <w:marTop w:val="0"/>
          <w:marBottom w:val="0"/>
          <w:divBdr>
            <w:top w:val="none" w:sz="0" w:space="0" w:color="auto"/>
            <w:left w:val="none" w:sz="0" w:space="0" w:color="auto"/>
            <w:bottom w:val="none" w:sz="0" w:space="0" w:color="auto"/>
            <w:right w:val="none" w:sz="0" w:space="0" w:color="auto"/>
          </w:divBdr>
        </w:div>
        <w:div w:id="1639601937">
          <w:marLeft w:val="480"/>
          <w:marRight w:val="0"/>
          <w:marTop w:val="0"/>
          <w:marBottom w:val="0"/>
          <w:divBdr>
            <w:top w:val="none" w:sz="0" w:space="0" w:color="auto"/>
            <w:left w:val="none" w:sz="0" w:space="0" w:color="auto"/>
            <w:bottom w:val="none" w:sz="0" w:space="0" w:color="auto"/>
            <w:right w:val="none" w:sz="0" w:space="0" w:color="auto"/>
          </w:divBdr>
        </w:div>
        <w:div w:id="1232698492">
          <w:marLeft w:val="480"/>
          <w:marRight w:val="0"/>
          <w:marTop w:val="0"/>
          <w:marBottom w:val="0"/>
          <w:divBdr>
            <w:top w:val="none" w:sz="0" w:space="0" w:color="auto"/>
            <w:left w:val="none" w:sz="0" w:space="0" w:color="auto"/>
            <w:bottom w:val="none" w:sz="0" w:space="0" w:color="auto"/>
            <w:right w:val="none" w:sz="0" w:space="0" w:color="auto"/>
          </w:divBdr>
        </w:div>
        <w:div w:id="1256401331">
          <w:marLeft w:val="480"/>
          <w:marRight w:val="0"/>
          <w:marTop w:val="0"/>
          <w:marBottom w:val="0"/>
          <w:divBdr>
            <w:top w:val="none" w:sz="0" w:space="0" w:color="auto"/>
            <w:left w:val="none" w:sz="0" w:space="0" w:color="auto"/>
            <w:bottom w:val="none" w:sz="0" w:space="0" w:color="auto"/>
            <w:right w:val="none" w:sz="0" w:space="0" w:color="auto"/>
          </w:divBdr>
        </w:div>
        <w:div w:id="1433475290">
          <w:marLeft w:val="480"/>
          <w:marRight w:val="0"/>
          <w:marTop w:val="0"/>
          <w:marBottom w:val="0"/>
          <w:divBdr>
            <w:top w:val="none" w:sz="0" w:space="0" w:color="auto"/>
            <w:left w:val="none" w:sz="0" w:space="0" w:color="auto"/>
            <w:bottom w:val="none" w:sz="0" w:space="0" w:color="auto"/>
            <w:right w:val="none" w:sz="0" w:space="0" w:color="auto"/>
          </w:divBdr>
        </w:div>
        <w:div w:id="2087339642">
          <w:marLeft w:val="480"/>
          <w:marRight w:val="0"/>
          <w:marTop w:val="0"/>
          <w:marBottom w:val="0"/>
          <w:divBdr>
            <w:top w:val="none" w:sz="0" w:space="0" w:color="auto"/>
            <w:left w:val="none" w:sz="0" w:space="0" w:color="auto"/>
            <w:bottom w:val="none" w:sz="0" w:space="0" w:color="auto"/>
            <w:right w:val="none" w:sz="0" w:space="0" w:color="auto"/>
          </w:divBdr>
        </w:div>
        <w:div w:id="1197154992">
          <w:marLeft w:val="480"/>
          <w:marRight w:val="0"/>
          <w:marTop w:val="0"/>
          <w:marBottom w:val="0"/>
          <w:divBdr>
            <w:top w:val="none" w:sz="0" w:space="0" w:color="auto"/>
            <w:left w:val="none" w:sz="0" w:space="0" w:color="auto"/>
            <w:bottom w:val="none" w:sz="0" w:space="0" w:color="auto"/>
            <w:right w:val="none" w:sz="0" w:space="0" w:color="auto"/>
          </w:divBdr>
        </w:div>
        <w:div w:id="1370498092">
          <w:marLeft w:val="480"/>
          <w:marRight w:val="0"/>
          <w:marTop w:val="0"/>
          <w:marBottom w:val="0"/>
          <w:divBdr>
            <w:top w:val="none" w:sz="0" w:space="0" w:color="auto"/>
            <w:left w:val="none" w:sz="0" w:space="0" w:color="auto"/>
            <w:bottom w:val="none" w:sz="0" w:space="0" w:color="auto"/>
            <w:right w:val="none" w:sz="0" w:space="0" w:color="auto"/>
          </w:divBdr>
        </w:div>
      </w:divsChild>
    </w:div>
    <w:div w:id="1270047384">
      <w:bodyDiv w:val="1"/>
      <w:marLeft w:val="0"/>
      <w:marRight w:val="0"/>
      <w:marTop w:val="0"/>
      <w:marBottom w:val="0"/>
      <w:divBdr>
        <w:top w:val="none" w:sz="0" w:space="0" w:color="auto"/>
        <w:left w:val="none" w:sz="0" w:space="0" w:color="auto"/>
        <w:bottom w:val="none" w:sz="0" w:space="0" w:color="auto"/>
        <w:right w:val="none" w:sz="0" w:space="0" w:color="auto"/>
      </w:divBdr>
    </w:div>
    <w:div w:id="1270309251">
      <w:bodyDiv w:val="1"/>
      <w:marLeft w:val="0"/>
      <w:marRight w:val="0"/>
      <w:marTop w:val="0"/>
      <w:marBottom w:val="0"/>
      <w:divBdr>
        <w:top w:val="none" w:sz="0" w:space="0" w:color="auto"/>
        <w:left w:val="none" w:sz="0" w:space="0" w:color="auto"/>
        <w:bottom w:val="none" w:sz="0" w:space="0" w:color="auto"/>
        <w:right w:val="none" w:sz="0" w:space="0" w:color="auto"/>
      </w:divBdr>
    </w:div>
    <w:div w:id="1271551763">
      <w:bodyDiv w:val="1"/>
      <w:marLeft w:val="0"/>
      <w:marRight w:val="0"/>
      <w:marTop w:val="0"/>
      <w:marBottom w:val="0"/>
      <w:divBdr>
        <w:top w:val="none" w:sz="0" w:space="0" w:color="auto"/>
        <w:left w:val="none" w:sz="0" w:space="0" w:color="auto"/>
        <w:bottom w:val="none" w:sz="0" w:space="0" w:color="auto"/>
        <w:right w:val="none" w:sz="0" w:space="0" w:color="auto"/>
      </w:divBdr>
    </w:div>
    <w:div w:id="1271663320">
      <w:bodyDiv w:val="1"/>
      <w:marLeft w:val="0"/>
      <w:marRight w:val="0"/>
      <w:marTop w:val="0"/>
      <w:marBottom w:val="0"/>
      <w:divBdr>
        <w:top w:val="none" w:sz="0" w:space="0" w:color="auto"/>
        <w:left w:val="none" w:sz="0" w:space="0" w:color="auto"/>
        <w:bottom w:val="none" w:sz="0" w:space="0" w:color="auto"/>
        <w:right w:val="none" w:sz="0" w:space="0" w:color="auto"/>
      </w:divBdr>
    </w:div>
    <w:div w:id="1271744530">
      <w:bodyDiv w:val="1"/>
      <w:marLeft w:val="0"/>
      <w:marRight w:val="0"/>
      <w:marTop w:val="0"/>
      <w:marBottom w:val="0"/>
      <w:divBdr>
        <w:top w:val="none" w:sz="0" w:space="0" w:color="auto"/>
        <w:left w:val="none" w:sz="0" w:space="0" w:color="auto"/>
        <w:bottom w:val="none" w:sz="0" w:space="0" w:color="auto"/>
        <w:right w:val="none" w:sz="0" w:space="0" w:color="auto"/>
      </w:divBdr>
    </w:div>
    <w:div w:id="1271821411">
      <w:bodyDiv w:val="1"/>
      <w:marLeft w:val="0"/>
      <w:marRight w:val="0"/>
      <w:marTop w:val="0"/>
      <w:marBottom w:val="0"/>
      <w:divBdr>
        <w:top w:val="none" w:sz="0" w:space="0" w:color="auto"/>
        <w:left w:val="none" w:sz="0" w:space="0" w:color="auto"/>
        <w:bottom w:val="none" w:sz="0" w:space="0" w:color="auto"/>
        <w:right w:val="none" w:sz="0" w:space="0" w:color="auto"/>
      </w:divBdr>
    </w:div>
    <w:div w:id="1271936434">
      <w:bodyDiv w:val="1"/>
      <w:marLeft w:val="0"/>
      <w:marRight w:val="0"/>
      <w:marTop w:val="0"/>
      <w:marBottom w:val="0"/>
      <w:divBdr>
        <w:top w:val="none" w:sz="0" w:space="0" w:color="auto"/>
        <w:left w:val="none" w:sz="0" w:space="0" w:color="auto"/>
        <w:bottom w:val="none" w:sz="0" w:space="0" w:color="auto"/>
        <w:right w:val="none" w:sz="0" w:space="0" w:color="auto"/>
      </w:divBdr>
    </w:div>
    <w:div w:id="1272007839">
      <w:bodyDiv w:val="1"/>
      <w:marLeft w:val="0"/>
      <w:marRight w:val="0"/>
      <w:marTop w:val="0"/>
      <w:marBottom w:val="0"/>
      <w:divBdr>
        <w:top w:val="none" w:sz="0" w:space="0" w:color="auto"/>
        <w:left w:val="none" w:sz="0" w:space="0" w:color="auto"/>
        <w:bottom w:val="none" w:sz="0" w:space="0" w:color="auto"/>
        <w:right w:val="none" w:sz="0" w:space="0" w:color="auto"/>
      </w:divBdr>
    </w:div>
    <w:div w:id="1272472397">
      <w:bodyDiv w:val="1"/>
      <w:marLeft w:val="0"/>
      <w:marRight w:val="0"/>
      <w:marTop w:val="0"/>
      <w:marBottom w:val="0"/>
      <w:divBdr>
        <w:top w:val="none" w:sz="0" w:space="0" w:color="auto"/>
        <w:left w:val="none" w:sz="0" w:space="0" w:color="auto"/>
        <w:bottom w:val="none" w:sz="0" w:space="0" w:color="auto"/>
        <w:right w:val="none" w:sz="0" w:space="0" w:color="auto"/>
      </w:divBdr>
    </w:div>
    <w:div w:id="1273708962">
      <w:bodyDiv w:val="1"/>
      <w:marLeft w:val="0"/>
      <w:marRight w:val="0"/>
      <w:marTop w:val="0"/>
      <w:marBottom w:val="0"/>
      <w:divBdr>
        <w:top w:val="none" w:sz="0" w:space="0" w:color="auto"/>
        <w:left w:val="none" w:sz="0" w:space="0" w:color="auto"/>
        <w:bottom w:val="none" w:sz="0" w:space="0" w:color="auto"/>
        <w:right w:val="none" w:sz="0" w:space="0" w:color="auto"/>
      </w:divBdr>
    </w:div>
    <w:div w:id="1273829700">
      <w:bodyDiv w:val="1"/>
      <w:marLeft w:val="0"/>
      <w:marRight w:val="0"/>
      <w:marTop w:val="0"/>
      <w:marBottom w:val="0"/>
      <w:divBdr>
        <w:top w:val="none" w:sz="0" w:space="0" w:color="auto"/>
        <w:left w:val="none" w:sz="0" w:space="0" w:color="auto"/>
        <w:bottom w:val="none" w:sz="0" w:space="0" w:color="auto"/>
        <w:right w:val="none" w:sz="0" w:space="0" w:color="auto"/>
      </w:divBdr>
    </w:div>
    <w:div w:id="1274552616">
      <w:bodyDiv w:val="1"/>
      <w:marLeft w:val="0"/>
      <w:marRight w:val="0"/>
      <w:marTop w:val="0"/>
      <w:marBottom w:val="0"/>
      <w:divBdr>
        <w:top w:val="none" w:sz="0" w:space="0" w:color="auto"/>
        <w:left w:val="none" w:sz="0" w:space="0" w:color="auto"/>
        <w:bottom w:val="none" w:sz="0" w:space="0" w:color="auto"/>
        <w:right w:val="none" w:sz="0" w:space="0" w:color="auto"/>
      </w:divBdr>
    </w:div>
    <w:div w:id="1274828180">
      <w:bodyDiv w:val="1"/>
      <w:marLeft w:val="0"/>
      <w:marRight w:val="0"/>
      <w:marTop w:val="0"/>
      <w:marBottom w:val="0"/>
      <w:divBdr>
        <w:top w:val="none" w:sz="0" w:space="0" w:color="auto"/>
        <w:left w:val="none" w:sz="0" w:space="0" w:color="auto"/>
        <w:bottom w:val="none" w:sz="0" w:space="0" w:color="auto"/>
        <w:right w:val="none" w:sz="0" w:space="0" w:color="auto"/>
      </w:divBdr>
    </w:div>
    <w:div w:id="1275091514">
      <w:bodyDiv w:val="1"/>
      <w:marLeft w:val="0"/>
      <w:marRight w:val="0"/>
      <w:marTop w:val="0"/>
      <w:marBottom w:val="0"/>
      <w:divBdr>
        <w:top w:val="none" w:sz="0" w:space="0" w:color="auto"/>
        <w:left w:val="none" w:sz="0" w:space="0" w:color="auto"/>
        <w:bottom w:val="none" w:sz="0" w:space="0" w:color="auto"/>
        <w:right w:val="none" w:sz="0" w:space="0" w:color="auto"/>
      </w:divBdr>
      <w:divsChild>
        <w:div w:id="568078948">
          <w:marLeft w:val="480"/>
          <w:marRight w:val="0"/>
          <w:marTop w:val="0"/>
          <w:marBottom w:val="0"/>
          <w:divBdr>
            <w:top w:val="none" w:sz="0" w:space="0" w:color="auto"/>
            <w:left w:val="none" w:sz="0" w:space="0" w:color="auto"/>
            <w:bottom w:val="none" w:sz="0" w:space="0" w:color="auto"/>
            <w:right w:val="none" w:sz="0" w:space="0" w:color="auto"/>
          </w:divBdr>
        </w:div>
        <w:div w:id="1329095211">
          <w:marLeft w:val="480"/>
          <w:marRight w:val="0"/>
          <w:marTop w:val="0"/>
          <w:marBottom w:val="0"/>
          <w:divBdr>
            <w:top w:val="none" w:sz="0" w:space="0" w:color="auto"/>
            <w:left w:val="none" w:sz="0" w:space="0" w:color="auto"/>
            <w:bottom w:val="none" w:sz="0" w:space="0" w:color="auto"/>
            <w:right w:val="none" w:sz="0" w:space="0" w:color="auto"/>
          </w:divBdr>
        </w:div>
        <w:div w:id="576132868">
          <w:marLeft w:val="480"/>
          <w:marRight w:val="0"/>
          <w:marTop w:val="0"/>
          <w:marBottom w:val="0"/>
          <w:divBdr>
            <w:top w:val="none" w:sz="0" w:space="0" w:color="auto"/>
            <w:left w:val="none" w:sz="0" w:space="0" w:color="auto"/>
            <w:bottom w:val="none" w:sz="0" w:space="0" w:color="auto"/>
            <w:right w:val="none" w:sz="0" w:space="0" w:color="auto"/>
          </w:divBdr>
        </w:div>
        <w:div w:id="273443894">
          <w:marLeft w:val="480"/>
          <w:marRight w:val="0"/>
          <w:marTop w:val="0"/>
          <w:marBottom w:val="0"/>
          <w:divBdr>
            <w:top w:val="none" w:sz="0" w:space="0" w:color="auto"/>
            <w:left w:val="none" w:sz="0" w:space="0" w:color="auto"/>
            <w:bottom w:val="none" w:sz="0" w:space="0" w:color="auto"/>
            <w:right w:val="none" w:sz="0" w:space="0" w:color="auto"/>
          </w:divBdr>
        </w:div>
        <w:div w:id="1876773836">
          <w:marLeft w:val="480"/>
          <w:marRight w:val="0"/>
          <w:marTop w:val="0"/>
          <w:marBottom w:val="0"/>
          <w:divBdr>
            <w:top w:val="none" w:sz="0" w:space="0" w:color="auto"/>
            <w:left w:val="none" w:sz="0" w:space="0" w:color="auto"/>
            <w:bottom w:val="none" w:sz="0" w:space="0" w:color="auto"/>
            <w:right w:val="none" w:sz="0" w:space="0" w:color="auto"/>
          </w:divBdr>
        </w:div>
        <w:div w:id="2122258902">
          <w:marLeft w:val="480"/>
          <w:marRight w:val="0"/>
          <w:marTop w:val="0"/>
          <w:marBottom w:val="0"/>
          <w:divBdr>
            <w:top w:val="none" w:sz="0" w:space="0" w:color="auto"/>
            <w:left w:val="none" w:sz="0" w:space="0" w:color="auto"/>
            <w:bottom w:val="none" w:sz="0" w:space="0" w:color="auto"/>
            <w:right w:val="none" w:sz="0" w:space="0" w:color="auto"/>
          </w:divBdr>
        </w:div>
        <w:div w:id="1169519309">
          <w:marLeft w:val="480"/>
          <w:marRight w:val="0"/>
          <w:marTop w:val="0"/>
          <w:marBottom w:val="0"/>
          <w:divBdr>
            <w:top w:val="none" w:sz="0" w:space="0" w:color="auto"/>
            <w:left w:val="none" w:sz="0" w:space="0" w:color="auto"/>
            <w:bottom w:val="none" w:sz="0" w:space="0" w:color="auto"/>
            <w:right w:val="none" w:sz="0" w:space="0" w:color="auto"/>
          </w:divBdr>
        </w:div>
        <w:div w:id="1296715295">
          <w:marLeft w:val="480"/>
          <w:marRight w:val="0"/>
          <w:marTop w:val="0"/>
          <w:marBottom w:val="0"/>
          <w:divBdr>
            <w:top w:val="none" w:sz="0" w:space="0" w:color="auto"/>
            <w:left w:val="none" w:sz="0" w:space="0" w:color="auto"/>
            <w:bottom w:val="none" w:sz="0" w:space="0" w:color="auto"/>
            <w:right w:val="none" w:sz="0" w:space="0" w:color="auto"/>
          </w:divBdr>
        </w:div>
        <w:div w:id="157428145">
          <w:marLeft w:val="480"/>
          <w:marRight w:val="0"/>
          <w:marTop w:val="0"/>
          <w:marBottom w:val="0"/>
          <w:divBdr>
            <w:top w:val="none" w:sz="0" w:space="0" w:color="auto"/>
            <w:left w:val="none" w:sz="0" w:space="0" w:color="auto"/>
            <w:bottom w:val="none" w:sz="0" w:space="0" w:color="auto"/>
            <w:right w:val="none" w:sz="0" w:space="0" w:color="auto"/>
          </w:divBdr>
        </w:div>
        <w:div w:id="1842695848">
          <w:marLeft w:val="480"/>
          <w:marRight w:val="0"/>
          <w:marTop w:val="0"/>
          <w:marBottom w:val="0"/>
          <w:divBdr>
            <w:top w:val="none" w:sz="0" w:space="0" w:color="auto"/>
            <w:left w:val="none" w:sz="0" w:space="0" w:color="auto"/>
            <w:bottom w:val="none" w:sz="0" w:space="0" w:color="auto"/>
            <w:right w:val="none" w:sz="0" w:space="0" w:color="auto"/>
          </w:divBdr>
        </w:div>
        <w:div w:id="624194578">
          <w:marLeft w:val="480"/>
          <w:marRight w:val="0"/>
          <w:marTop w:val="0"/>
          <w:marBottom w:val="0"/>
          <w:divBdr>
            <w:top w:val="none" w:sz="0" w:space="0" w:color="auto"/>
            <w:left w:val="none" w:sz="0" w:space="0" w:color="auto"/>
            <w:bottom w:val="none" w:sz="0" w:space="0" w:color="auto"/>
            <w:right w:val="none" w:sz="0" w:space="0" w:color="auto"/>
          </w:divBdr>
        </w:div>
        <w:div w:id="1946113870">
          <w:marLeft w:val="480"/>
          <w:marRight w:val="0"/>
          <w:marTop w:val="0"/>
          <w:marBottom w:val="0"/>
          <w:divBdr>
            <w:top w:val="none" w:sz="0" w:space="0" w:color="auto"/>
            <w:left w:val="none" w:sz="0" w:space="0" w:color="auto"/>
            <w:bottom w:val="none" w:sz="0" w:space="0" w:color="auto"/>
            <w:right w:val="none" w:sz="0" w:space="0" w:color="auto"/>
          </w:divBdr>
        </w:div>
        <w:div w:id="2092773251">
          <w:marLeft w:val="480"/>
          <w:marRight w:val="0"/>
          <w:marTop w:val="0"/>
          <w:marBottom w:val="0"/>
          <w:divBdr>
            <w:top w:val="none" w:sz="0" w:space="0" w:color="auto"/>
            <w:left w:val="none" w:sz="0" w:space="0" w:color="auto"/>
            <w:bottom w:val="none" w:sz="0" w:space="0" w:color="auto"/>
            <w:right w:val="none" w:sz="0" w:space="0" w:color="auto"/>
          </w:divBdr>
        </w:div>
        <w:div w:id="1366443196">
          <w:marLeft w:val="480"/>
          <w:marRight w:val="0"/>
          <w:marTop w:val="0"/>
          <w:marBottom w:val="0"/>
          <w:divBdr>
            <w:top w:val="none" w:sz="0" w:space="0" w:color="auto"/>
            <w:left w:val="none" w:sz="0" w:space="0" w:color="auto"/>
            <w:bottom w:val="none" w:sz="0" w:space="0" w:color="auto"/>
            <w:right w:val="none" w:sz="0" w:space="0" w:color="auto"/>
          </w:divBdr>
        </w:div>
        <w:div w:id="2028364022">
          <w:marLeft w:val="480"/>
          <w:marRight w:val="0"/>
          <w:marTop w:val="0"/>
          <w:marBottom w:val="0"/>
          <w:divBdr>
            <w:top w:val="none" w:sz="0" w:space="0" w:color="auto"/>
            <w:left w:val="none" w:sz="0" w:space="0" w:color="auto"/>
            <w:bottom w:val="none" w:sz="0" w:space="0" w:color="auto"/>
            <w:right w:val="none" w:sz="0" w:space="0" w:color="auto"/>
          </w:divBdr>
        </w:div>
        <w:div w:id="1880045698">
          <w:marLeft w:val="480"/>
          <w:marRight w:val="0"/>
          <w:marTop w:val="0"/>
          <w:marBottom w:val="0"/>
          <w:divBdr>
            <w:top w:val="none" w:sz="0" w:space="0" w:color="auto"/>
            <w:left w:val="none" w:sz="0" w:space="0" w:color="auto"/>
            <w:bottom w:val="none" w:sz="0" w:space="0" w:color="auto"/>
            <w:right w:val="none" w:sz="0" w:space="0" w:color="auto"/>
          </w:divBdr>
        </w:div>
        <w:div w:id="1733776344">
          <w:marLeft w:val="480"/>
          <w:marRight w:val="0"/>
          <w:marTop w:val="0"/>
          <w:marBottom w:val="0"/>
          <w:divBdr>
            <w:top w:val="none" w:sz="0" w:space="0" w:color="auto"/>
            <w:left w:val="none" w:sz="0" w:space="0" w:color="auto"/>
            <w:bottom w:val="none" w:sz="0" w:space="0" w:color="auto"/>
            <w:right w:val="none" w:sz="0" w:space="0" w:color="auto"/>
          </w:divBdr>
        </w:div>
        <w:div w:id="811141560">
          <w:marLeft w:val="480"/>
          <w:marRight w:val="0"/>
          <w:marTop w:val="0"/>
          <w:marBottom w:val="0"/>
          <w:divBdr>
            <w:top w:val="none" w:sz="0" w:space="0" w:color="auto"/>
            <w:left w:val="none" w:sz="0" w:space="0" w:color="auto"/>
            <w:bottom w:val="none" w:sz="0" w:space="0" w:color="auto"/>
            <w:right w:val="none" w:sz="0" w:space="0" w:color="auto"/>
          </w:divBdr>
        </w:div>
        <w:div w:id="1486819019">
          <w:marLeft w:val="480"/>
          <w:marRight w:val="0"/>
          <w:marTop w:val="0"/>
          <w:marBottom w:val="0"/>
          <w:divBdr>
            <w:top w:val="none" w:sz="0" w:space="0" w:color="auto"/>
            <w:left w:val="none" w:sz="0" w:space="0" w:color="auto"/>
            <w:bottom w:val="none" w:sz="0" w:space="0" w:color="auto"/>
            <w:right w:val="none" w:sz="0" w:space="0" w:color="auto"/>
          </w:divBdr>
        </w:div>
        <w:div w:id="392123865">
          <w:marLeft w:val="480"/>
          <w:marRight w:val="0"/>
          <w:marTop w:val="0"/>
          <w:marBottom w:val="0"/>
          <w:divBdr>
            <w:top w:val="none" w:sz="0" w:space="0" w:color="auto"/>
            <w:left w:val="none" w:sz="0" w:space="0" w:color="auto"/>
            <w:bottom w:val="none" w:sz="0" w:space="0" w:color="auto"/>
            <w:right w:val="none" w:sz="0" w:space="0" w:color="auto"/>
          </w:divBdr>
        </w:div>
        <w:div w:id="132453445">
          <w:marLeft w:val="480"/>
          <w:marRight w:val="0"/>
          <w:marTop w:val="0"/>
          <w:marBottom w:val="0"/>
          <w:divBdr>
            <w:top w:val="none" w:sz="0" w:space="0" w:color="auto"/>
            <w:left w:val="none" w:sz="0" w:space="0" w:color="auto"/>
            <w:bottom w:val="none" w:sz="0" w:space="0" w:color="auto"/>
            <w:right w:val="none" w:sz="0" w:space="0" w:color="auto"/>
          </w:divBdr>
        </w:div>
        <w:div w:id="679696129">
          <w:marLeft w:val="480"/>
          <w:marRight w:val="0"/>
          <w:marTop w:val="0"/>
          <w:marBottom w:val="0"/>
          <w:divBdr>
            <w:top w:val="none" w:sz="0" w:space="0" w:color="auto"/>
            <w:left w:val="none" w:sz="0" w:space="0" w:color="auto"/>
            <w:bottom w:val="none" w:sz="0" w:space="0" w:color="auto"/>
            <w:right w:val="none" w:sz="0" w:space="0" w:color="auto"/>
          </w:divBdr>
        </w:div>
        <w:div w:id="1986931514">
          <w:marLeft w:val="480"/>
          <w:marRight w:val="0"/>
          <w:marTop w:val="0"/>
          <w:marBottom w:val="0"/>
          <w:divBdr>
            <w:top w:val="none" w:sz="0" w:space="0" w:color="auto"/>
            <w:left w:val="none" w:sz="0" w:space="0" w:color="auto"/>
            <w:bottom w:val="none" w:sz="0" w:space="0" w:color="auto"/>
            <w:right w:val="none" w:sz="0" w:space="0" w:color="auto"/>
          </w:divBdr>
        </w:div>
        <w:div w:id="1826043976">
          <w:marLeft w:val="480"/>
          <w:marRight w:val="0"/>
          <w:marTop w:val="0"/>
          <w:marBottom w:val="0"/>
          <w:divBdr>
            <w:top w:val="none" w:sz="0" w:space="0" w:color="auto"/>
            <w:left w:val="none" w:sz="0" w:space="0" w:color="auto"/>
            <w:bottom w:val="none" w:sz="0" w:space="0" w:color="auto"/>
            <w:right w:val="none" w:sz="0" w:space="0" w:color="auto"/>
          </w:divBdr>
        </w:div>
        <w:div w:id="914048250">
          <w:marLeft w:val="480"/>
          <w:marRight w:val="0"/>
          <w:marTop w:val="0"/>
          <w:marBottom w:val="0"/>
          <w:divBdr>
            <w:top w:val="none" w:sz="0" w:space="0" w:color="auto"/>
            <w:left w:val="none" w:sz="0" w:space="0" w:color="auto"/>
            <w:bottom w:val="none" w:sz="0" w:space="0" w:color="auto"/>
            <w:right w:val="none" w:sz="0" w:space="0" w:color="auto"/>
          </w:divBdr>
        </w:div>
        <w:div w:id="1468939416">
          <w:marLeft w:val="480"/>
          <w:marRight w:val="0"/>
          <w:marTop w:val="0"/>
          <w:marBottom w:val="0"/>
          <w:divBdr>
            <w:top w:val="none" w:sz="0" w:space="0" w:color="auto"/>
            <w:left w:val="none" w:sz="0" w:space="0" w:color="auto"/>
            <w:bottom w:val="none" w:sz="0" w:space="0" w:color="auto"/>
            <w:right w:val="none" w:sz="0" w:space="0" w:color="auto"/>
          </w:divBdr>
        </w:div>
        <w:div w:id="743768650">
          <w:marLeft w:val="480"/>
          <w:marRight w:val="0"/>
          <w:marTop w:val="0"/>
          <w:marBottom w:val="0"/>
          <w:divBdr>
            <w:top w:val="none" w:sz="0" w:space="0" w:color="auto"/>
            <w:left w:val="none" w:sz="0" w:space="0" w:color="auto"/>
            <w:bottom w:val="none" w:sz="0" w:space="0" w:color="auto"/>
            <w:right w:val="none" w:sz="0" w:space="0" w:color="auto"/>
          </w:divBdr>
        </w:div>
        <w:div w:id="1244994084">
          <w:marLeft w:val="480"/>
          <w:marRight w:val="0"/>
          <w:marTop w:val="0"/>
          <w:marBottom w:val="0"/>
          <w:divBdr>
            <w:top w:val="none" w:sz="0" w:space="0" w:color="auto"/>
            <w:left w:val="none" w:sz="0" w:space="0" w:color="auto"/>
            <w:bottom w:val="none" w:sz="0" w:space="0" w:color="auto"/>
            <w:right w:val="none" w:sz="0" w:space="0" w:color="auto"/>
          </w:divBdr>
        </w:div>
        <w:div w:id="2001076874">
          <w:marLeft w:val="480"/>
          <w:marRight w:val="0"/>
          <w:marTop w:val="0"/>
          <w:marBottom w:val="0"/>
          <w:divBdr>
            <w:top w:val="none" w:sz="0" w:space="0" w:color="auto"/>
            <w:left w:val="none" w:sz="0" w:space="0" w:color="auto"/>
            <w:bottom w:val="none" w:sz="0" w:space="0" w:color="auto"/>
            <w:right w:val="none" w:sz="0" w:space="0" w:color="auto"/>
          </w:divBdr>
        </w:div>
        <w:div w:id="43677034">
          <w:marLeft w:val="480"/>
          <w:marRight w:val="0"/>
          <w:marTop w:val="0"/>
          <w:marBottom w:val="0"/>
          <w:divBdr>
            <w:top w:val="none" w:sz="0" w:space="0" w:color="auto"/>
            <w:left w:val="none" w:sz="0" w:space="0" w:color="auto"/>
            <w:bottom w:val="none" w:sz="0" w:space="0" w:color="auto"/>
            <w:right w:val="none" w:sz="0" w:space="0" w:color="auto"/>
          </w:divBdr>
        </w:div>
        <w:div w:id="283080016">
          <w:marLeft w:val="480"/>
          <w:marRight w:val="0"/>
          <w:marTop w:val="0"/>
          <w:marBottom w:val="0"/>
          <w:divBdr>
            <w:top w:val="none" w:sz="0" w:space="0" w:color="auto"/>
            <w:left w:val="none" w:sz="0" w:space="0" w:color="auto"/>
            <w:bottom w:val="none" w:sz="0" w:space="0" w:color="auto"/>
            <w:right w:val="none" w:sz="0" w:space="0" w:color="auto"/>
          </w:divBdr>
        </w:div>
        <w:div w:id="541478569">
          <w:marLeft w:val="480"/>
          <w:marRight w:val="0"/>
          <w:marTop w:val="0"/>
          <w:marBottom w:val="0"/>
          <w:divBdr>
            <w:top w:val="none" w:sz="0" w:space="0" w:color="auto"/>
            <w:left w:val="none" w:sz="0" w:space="0" w:color="auto"/>
            <w:bottom w:val="none" w:sz="0" w:space="0" w:color="auto"/>
            <w:right w:val="none" w:sz="0" w:space="0" w:color="auto"/>
          </w:divBdr>
        </w:div>
        <w:div w:id="981348297">
          <w:marLeft w:val="480"/>
          <w:marRight w:val="0"/>
          <w:marTop w:val="0"/>
          <w:marBottom w:val="0"/>
          <w:divBdr>
            <w:top w:val="none" w:sz="0" w:space="0" w:color="auto"/>
            <w:left w:val="none" w:sz="0" w:space="0" w:color="auto"/>
            <w:bottom w:val="none" w:sz="0" w:space="0" w:color="auto"/>
            <w:right w:val="none" w:sz="0" w:space="0" w:color="auto"/>
          </w:divBdr>
        </w:div>
        <w:div w:id="1029797955">
          <w:marLeft w:val="480"/>
          <w:marRight w:val="0"/>
          <w:marTop w:val="0"/>
          <w:marBottom w:val="0"/>
          <w:divBdr>
            <w:top w:val="none" w:sz="0" w:space="0" w:color="auto"/>
            <w:left w:val="none" w:sz="0" w:space="0" w:color="auto"/>
            <w:bottom w:val="none" w:sz="0" w:space="0" w:color="auto"/>
            <w:right w:val="none" w:sz="0" w:space="0" w:color="auto"/>
          </w:divBdr>
        </w:div>
        <w:div w:id="1272973723">
          <w:marLeft w:val="480"/>
          <w:marRight w:val="0"/>
          <w:marTop w:val="0"/>
          <w:marBottom w:val="0"/>
          <w:divBdr>
            <w:top w:val="none" w:sz="0" w:space="0" w:color="auto"/>
            <w:left w:val="none" w:sz="0" w:space="0" w:color="auto"/>
            <w:bottom w:val="none" w:sz="0" w:space="0" w:color="auto"/>
            <w:right w:val="none" w:sz="0" w:space="0" w:color="auto"/>
          </w:divBdr>
        </w:div>
        <w:div w:id="49695340">
          <w:marLeft w:val="480"/>
          <w:marRight w:val="0"/>
          <w:marTop w:val="0"/>
          <w:marBottom w:val="0"/>
          <w:divBdr>
            <w:top w:val="none" w:sz="0" w:space="0" w:color="auto"/>
            <w:left w:val="none" w:sz="0" w:space="0" w:color="auto"/>
            <w:bottom w:val="none" w:sz="0" w:space="0" w:color="auto"/>
            <w:right w:val="none" w:sz="0" w:space="0" w:color="auto"/>
          </w:divBdr>
        </w:div>
        <w:div w:id="659230869">
          <w:marLeft w:val="480"/>
          <w:marRight w:val="0"/>
          <w:marTop w:val="0"/>
          <w:marBottom w:val="0"/>
          <w:divBdr>
            <w:top w:val="none" w:sz="0" w:space="0" w:color="auto"/>
            <w:left w:val="none" w:sz="0" w:space="0" w:color="auto"/>
            <w:bottom w:val="none" w:sz="0" w:space="0" w:color="auto"/>
            <w:right w:val="none" w:sz="0" w:space="0" w:color="auto"/>
          </w:divBdr>
        </w:div>
        <w:div w:id="610821314">
          <w:marLeft w:val="480"/>
          <w:marRight w:val="0"/>
          <w:marTop w:val="0"/>
          <w:marBottom w:val="0"/>
          <w:divBdr>
            <w:top w:val="none" w:sz="0" w:space="0" w:color="auto"/>
            <w:left w:val="none" w:sz="0" w:space="0" w:color="auto"/>
            <w:bottom w:val="none" w:sz="0" w:space="0" w:color="auto"/>
            <w:right w:val="none" w:sz="0" w:space="0" w:color="auto"/>
          </w:divBdr>
        </w:div>
        <w:div w:id="282032507">
          <w:marLeft w:val="480"/>
          <w:marRight w:val="0"/>
          <w:marTop w:val="0"/>
          <w:marBottom w:val="0"/>
          <w:divBdr>
            <w:top w:val="none" w:sz="0" w:space="0" w:color="auto"/>
            <w:left w:val="none" w:sz="0" w:space="0" w:color="auto"/>
            <w:bottom w:val="none" w:sz="0" w:space="0" w:color="auto"/>
            <w:right w:val="none" w:sz="0" w:space="0" w:color="auto"/>
          </w:divBdr>
        </w:div>
        <w:div w:id="45644873">
          <w:marLeft w:val="480"/>
          <w:marRight w:val="0"/>
          <w:marTop w:val="0"/>
          <w:marBottom w:val="0"/>
          <w:divBdr>
            <w:top w:val="none" w:sz="0" w:space="0" w:color="auto"/>
            <w:left w:val="none" w:sz="0" w:space="0" w:color="auto"/>
            <w:bottom w:val="none" w:sz="0" w:space="0" w:color="auto"/>
            <w:right w:val="none" w:sz="0" w:space="0" w:color="auto"/>
          </w:divBdr>
        </w:div>
        <w:div w:id="994257390">
          <w:marLeft w:val="480"/>
          <w:marRight w:val="0"/>
          <w:marTop w:val="0"/>
          <w:marBottom w:val="0"/>
          <w:divBdr>
            <w:top w:val="none" w:sz="0" w:space="0" w:color="auto"/>
            <w:left w:val="none" w:sz="0" w:space="0" w:color="auto"/>
            <w:bottom w:val="none" w:sz="0" w:space="0" w:color="auto"/>
            <w:right w:val="none" w:sz="0" w:space="0" w:color="auto"/>
          </w:divBdr>
        </w:div>
        <w:div w:id="835339843">
          <w:marLeft w:val="480"/>
          <w:marRight w:val="0"/>
          <w:marTop w:val="0"/>
          <w:marBottom w:val="0"/>
          <w:divBdr>
            <w:top w:val="none" w:sz="0" w:space="0" w:color="auto"/>
            <w:left w:val="none" w:sz="0" w:space="0" w:color="auto"/>
            <w:bottom w:val="none" w:sz="0" w:space="0" w:color="auto"/>
            <w:right w:val="none" w:sz="0" w:space="0" w:color="auto"/>
          </w:divBdr>
        </w:div>
        <w:div w:id="384254376">
          <w:marLeft w:val="480"/>
          <w:marRight w:val="0"/>
          <w:marTop w:val="0"/>
          <w:marBottom w:val="0"/>
          <w:divBdr>
            <w:top w:val="none" w:sz="0" w:space="0" w:color="auto"/>
            <w:left w:val="none" w:sz="0" w:space="0" w:color="auto"/>
            <w:bottom w:val="none" w:sz="0" w:space="0" w:color="auto"/>
            <w:right w:val="none" w:sz="0" w:space="0" w:color="auto"/>
          </w:divBdr>
        </w:div>
        <w:div w:id="1912813991">
          <w:marLeft w:val="480"/>
          <w:marRight w:val="0"/>
          <w:marTop w:val="0"/>
          <w:marBottom w:val="0"/>
          <w:divBdr>
            <w:top w:val="none" w:sz="0" w:space="0" w:color="auto"/>
            <w:left w:val="none" w:sz="0" w:space="0" w:color="auto"/>
            <w:bottom w:val="none" w:sz="0" w:space="0" w:color="auto"/>
            <w:right w:val="none" w:sz="0" w:space="0" w:color="auto"/>
          </w:divBdr>
        </w:div>
        <w:div w:id="1613127072">
          <w:marLeft w:val="480"/>
          <w:marRight w:val="0"/>
          <w:marTop w:val="0"/>
          <w:marBottom w:val="0"/>
          <w:divBdr>
            <w:top w:val="none" w:sz="0" w:space="0" w:color="auto"/>
            <w:left w:val="none" w:sz="0" w:space="0" w:color="auto"/>
            <w:bottom w:val="none" w:sz="0" w:space="0" w:color="auto"/>
            <w:right w:val="none" w:sz="0" w:space="0" w:color="auto"/>
          </w:divBdr>
        </w:div>
        <w:div w:id="1654601788">
          <w:marLeft w:val="480"/>
          <w:marRight w:val="0"/>
          <w:marTop w:val="0"/>
          <w:marBottom w:val="0"/>
          <w:divBdr>
            <w:top w:val="none" w:sz="0" w:space="0" w:color="auto"/>
            <w:left w:val="none" w:sz="0" w:space="0" w:color="auto"/>
            <w:bottom w:val="none" w:sz="0" w:space="0" w:color="auto"/>
            <w:right w:val="none" w:sz="0" w:space="0" w:color="auto"/>
          </w:divBdr>
        </w:div>
        <w:div w:id="2084134297">
          <w:marLeft w:val="480"/>
          <w:marRight w:val="0"/>
          <w:marTop w:val="0"/>
          <w:marBottom w:val="0"/>
          <w:divBdr>
            <w:top w:val="none" w:sz="0" w:space="0" w:color="auto"/>
            <w:left w:val="none" w:sz="0" w:space="0" w:color="auto"/>
            <w:bottom w:val="none" w:sz="0" w:space="0" w:color="auto"/>
            <w:right w:val="none" w:sz="0" w:space="0" w:color="auto"/>
          </w:divBdr>
        </w:div>
        <w:div w:id="1557475656">
          <w:marLeft w:val="480"/>
          <w:marRight w:val="0"/>
          <w:marTop w:val="0"/>
          <w:marBottom w:val="0"/>
          <w:divBdr>
            <w:top w:val="none" w:sz="0" w:space="0" w:color="auto"/>
            <w:left w:val="none" w:sz="0" w:space="0" w:color="auto"/>
            <w:bottom w:val="none" w:sz="0" w:space="0" w:color="auto"/>
            <w:right w:val="none" w:sz="0" w:space="0" w:color="auto"/>
          </w:divBdr>
        </w:div>
        <w:div w:id="750005272">
          <w:marLeft w:val="480"/>
          <w:marRight w:val="0"/>
          <w:marTop w:val="0"/>
          <w:marBottom w:val="0"/>
          <w:divBdr>
            <w:top w:val="none" w:sz="0" w:space="0" w:color="auto"/>
            <w:left w:val="none" w:sz="0" w:space="0" w:color="auto"/>
            <w:bottom w:val="none" w:sz="0" w:space="0" w:color="auto"/>
            <w:right w:val="none" w:sz="0" w:space="0" w:color="auto"/>
          </w:divBdr>
        </w:div>
        <w:div w:id="509374188">
          <w:marLeft w:val="480"/>
          <w:marRight w:val="0"/>
          <w:marTop w:val="0"/>
          <w:marBottom w:val="0"/>
          <w:divBdr>
            <w:top w:val="none" w:sz="0" w:space="0" w:color="auto"/>
            <w:left w:val="none" w:sz="0" w:space="0" w:color="auto"/>
            <w:bottom w:val="none" w:sz="0" w:space="0" w:color="auto"/>
            <w:right w:val="none" w:sz="0" w:space="0" w:color="auto"/>
          </w:divBdr>
        </w:div>
        <w:div w:id="183596490">
          <w:marLeft w:val="480"/>
          <w:marRight w:val="0"/>
          <w:marTop w:val="0"/>
          <w:marBottom w:val="0"/>
          <w:divBdr>
            <w:top w:val="none" w:sz="0" w:space="0" w:color="auto"/>
            <w:left w:val="none" w:sz="0" w:space="0" w:color="auto"/>
            <w:bottom w:val="none" w:sz="0" w:space="0" w:color="auto"/>
            <w:right w:val="none" w:sz="0" w:space="0" w:color="auto"/>
          </w:divBdr>
        </w:div>
        <w:div w:id="1741251673">
          <w:marLeft w:val="480"/>
          <w:marRight w:val="0"/>
          <w:marTop w:val="0"/>
          <w:marBottom w:val="0"/>
          <w:divBdr>
            <w:top w:val="none" w:sz="0" w:space="0" w:color="auto"/>
            <w:left w:val="none" w:sz="0" w:space="0" w:color="auto"/>
            <w:bottom w:val="none" w:sz="0" w:space="0" w:color="auto"/>
            <w:right w:val="none" w:sz="0" w:space="0" w:color="auto"/>
          </w:divBdr>
        </w:div>
      </w:divsChild>
    </w:div>
    <w:div w:id="1275792297">
      <w:bodyDiv w:val="1"/>
      <w:marLeft w:val="0"/>
      <w:marRight w:val="0"/>
      <w:marTop w:val="0"/>
      <w:marBottom w:val="0"/>
      <w:divBdr>
        <w:top w:val="none" w:sz="0" w:space="0" w:color="auto"/>
        <w:left w:val="none" w:sz="0" w:space="0" w:color="auto"/>
        <w:bottom w:val="none" w:sz="0" w:space="0" w:color="auto"/>
        <w:right w:val="none" w:sz="0" w:space="0" w:color="auto"/>
      </w:divBdr>
    </w:div>
    <w:div w:id="1276132125">
      <w:bodyDiv w:val="1"/>
      <w:marLeft w:val="0"/>
      <w:marRight w:val="0"/>
      <w:marTop w:val="0"/>
      <w:marBottom w:val="0"/>
      <w:divBdr>
        <w:top w:val="none" w:sz="0" w:space="0" w:color="auto"/>
        <w:left w:val="none" w:sz="0" w:space="0" w:color="auto"/>
        <w:bottom w:val="none" w:sz="0" w:space="0" w:color="auto"/>
        <w:right w:val="none" w:sz="0" w:space="0" w:color="auto"/>
      </w:divBdr>
      <w:divsChild>
        <w:div w:id="1095789057">
          <w:marLeft w:val="480"/>
          <w:marRight w:val="0"/>
          <w:marTop w:val="0"/>
          <w:marBottom w:val="0"/>
          <w:divBdr>
            <w:top w:val="none" w:sz="0" w:space="0" w:color="auto"/>
            <w:left w:val="none" w:sz="0" w:space="0" w:color="auto"/>
            <w:bottom w:val="none" w:sz="0" w:space="0" w:color="auto"/>
            <w:right w:val="none" w:sz="0" w:space="0" w:color="auto"/>
          </w:divBdr>
        </w:div>
        <w:div w:id="1318223257">
          <w:marLeft w:val="480"/>
          <w:marRight w:val="0"/>
          <w:marTop w:val="0"/>
          <w:marBottom w:val="0"/>
          <w:divBdr>
            <w:top w:val="none" w:sz="0" w:space="0" w:color="auto"/>
            <w:left w:val="none" w:sz="0" w:space="0" w:color="auto"/>
            <w:bottom w:val="none" w:sz="0" w:space="0" w:color="auto"/>
            <w:right w:val="none" w:sz="0" w:space="0" w:color="auto"/>
          </w:divBdr>
        </w:div>
        <w:div w:id="298075450">
          <w:marLeft w:val="480"/>
          <w:marRight w:val="0"/>
          <w:marTop w:val="0"/>
          <w:marBottom w:val="0"/>
          <w:divBdr>
            <w:top w:val="none" w:sz="0" w:space="0" w:color="auto"/>
            <w:left w:val="none" w:sz="0" w:space="0" w:color="auto"/>
            <w:bottom w:val="none" w:sz="0" w:space="0" w:color="auto"/>
            <w:right w:val="none" w:sz="0" w:space="0" w:color="auto"/>
          </w:divBdr>
        </w:div>
        <w:div w:id="1306085470">
          <w:marLeft w:val="480"/>
          <w:marRight w:val="0"/>
          <w:marTop w:val="0"/>
          <w:marBottom w:val="0"/>
          <w:divBdr>
            <w:top w:val="none" w:sz="0" w:space="0" w:color="auto"/>
            <w:left w:val="none" w:sz="0" w:space="0" w:color="auto"/>
            <w:bottom w:val="none" w:sz="0" w:space="0" w:color="auto"/>
            <w:right w:val="none" w:sz="0" w:space="0" w:color="auto"/>
          </w:divBdr>
        </w:div>
        <w:div w:id="1652980085">
          <w:marLeft w:val="480"/>
          <w:marRight w:val="0"/>
          <w:marTop w:val="0"/>
          <w:marBottom w:val="0"/>
          <w:divBdr>
            <w:top w:val="none" w:sz="0" w:space="0" w:color="auto"/>
            <w:left w:val="none" w:sz="0" w:space="0" w:color="auto"/>
            <w:bottom w:val="none" w:sz="0" w:space="0" w:color="auto"/>
            <w:right w:val="none" w:sz="0" w:space="0" w:color="auto"/>
          </w:divBdr>
        </w:div>
        <w:div w:id="662779622">
          <w:marLeft w:val="480"/>
          <w:marRight w:val="0"/>
          <w:marTop w:val="0"/>
          <w:marBottom w:val="0"/>
          <w:divBdr>
            <w:top w:val="none" w:sz="0" w:space="0" w:color="auto"/>
            <w:left w:val="none" w:sz="0" w:space="0" w:color="auto"/>
            <w:bottom w:val="none" w:sz="0" w:space="0" w:color="auto"/>
            <w:right w:val="none" w:sz="0" w:space="0" w:color="auto"/>
          </w:divBdr>
        </w:div>
        <w:div w:id="555047841">
          <w:marLeft w:val="480"/>
          <w:marRight w:val="0"/>
          <w:marTop w:val="0"/>
          <w:marBottom w:val="0"/>
          <w:divBdr>
            <w:top w:val="none" w:sz="0" w:space="0" w:color="auto"/>
            <w:left w:val="none" w:sz="0" w:space="0" w:color="auto"/>
            <w:bottom w:val="none" w:sz="0" w:space="0" w:color="auto"/>
            <w:right w:val="none" w:sz="0" w:space="0" w:color="auto"/>
          </w:divBdr>
        </w:div>
        <w:div w:id="1569606239">
          <w:marLeft w:val="480"/>
          <w:marRight w:val="0"/>
          <w:marTop w:val="0"/>
          <w:marBottom w:val="0"/>
          <w:divBdr>
            <w:top w:val="none" w:sz="0" w:space="0" w:color="auto"/>
            <w:left w:val="none" w:sz="0" w:space="0" w:color="auto"/>
            <w:bottom w:val="none" w:sz="0" w:space="0" w:color="auto"/>
            <w:right w:val="none" w:sz="0" w:space="0" w:color="auto"/>
          </w:divBdr>
        </w:div>
        <w:div w:id="939945565">
          <w:marLeft w:val="480"/>
          <w:marRight w:val="0"/>
          <w:marTop w:val="0"/>
          <w:marBottom w:val="0"/>
          <w:divBdr>
            <w:top w:val="none" w:sz="0" w:space="0" w:color="auto"/>
            <w:left w:val="none" w:sz="0" w:space="0" w:color="auto"/>
            <w:bottom w:val="none" w:sz="0" w:space="0" w:color="auto"/>
            <w:right w:val="none" w:sz="0" w:space="0" w:color="auto"/>
          </w:divBdr>
        </w:div>
        <w:div w:id="225914732">
          <w:marLeft w:val="480"/>
          <w:marRight w:val="0"/>
          <w:marTop w:val="0"/>
          <w:marBottom w:val="0"/>
          <w:divBdr>
            <w:top w:val="none" w:sz="0" w:space="0" w:color="auto"/>
            <w:left w:val="none" w:sz="0" w:space="0" w:color="auto"/>
            <w:bottom w:val="none" w:sz="0" w:space="0" w:color="auto"/>
            <w:right w:val="none" w:sz="0" w:space="0" w:color="auto"/>
          </w:divBdr>
        </w:div>
        <w:div w:id="1287472845">
          <w:marLeft w:val="480"/>
          <w:marRight w:val="0"/>
          <w:marTop w:val="0"/>
          <w:marBottom w:val="0"/>
          <w:divBdr>
            <w:top w:val="none" w:sz="0" w:space="0" w:color="auto"/>
            <w:left w:val="none" w:sz="0" w:space="0" w:color="auto"/>
            <w:bottom w:val="none" w:sz="0" w:space="0" w:color="auto"/>
            <w:right w:val="none" w:sz="0" w:space="0" w:color="auto"/>
          </w:divBdr>
        </w:div>
        <w:div w:id="1295872398">
          <w:marLeft w:val="480"/>
          <w:marRight w:val="0"/>
          <w:marTop w:val="0"/>
          <w:marBottom w:val="0"/>
          <w:divBdr>
            <w:top w:val="none" w:sz="0" w:space="0" w:color="auto"/>
            <w:left w:val="none" w:sz="0" w:space="0" w:color="auto"/>
            <w:bottom w:val="none" w:sz="0" w:space="0" w:color="auto"/>
            <w:right w:val="none" w:sz="0" w:space="0" w:color="auto"/>
          </w:divBdr>
        </w:div>
        <w:div w:id="142434394">
          <w:marLeft w:val="480"/>
          <w:marRight w:val="0"/>
          <w:marTop w:val="0"/>
          <w:marBottom w:val="0"/>
          <w:divBdr>
            <w:top w:val="none" w:sz="0" w:space="0" w:color="auto"/>
            <w:left w:val="none" w:sz="0" w:space="0" w:color="auto"/>
            <w:bottom w:val="none" w:sz="0" w:space="0" w:color="auto"/>
            <w:right w:val="none" w:sz="0" w:space="0" w:color="auto"/>
          </w:divBdr>
        </w:div>
        <w:div w:id="1964846584">
          <w:marLeft w:val="480"/>
          <w:marRight w:val="0"/>
          <w:marTop w:val="0"/>
          <w:marBottom w:val="0"/>
          <w:divBdr>
            <w:top w:val="none" w:sz="0" w:space="0" w:color="auto"/>
            <w:left w:val="none" w:sz="0" w:space="0" w:color="auto"/>
            <w:bottom w:val="none" w:sz="0" w:space="0" w:color="auto"/>
            <w:right w:val="none" w:sz="0" w:space="0" w:color="auto"/>
          </w:divBdr>
        </w:div>
        <w:div w:id="169149695">
          <w:marLeft w:val="480"/>
          <w:marRight w:val="0"/>
          <w:marTop w:val="0"/>
          <w:marBottom w:val="0"/>
          <w:divBdr>
            <w:top w:val="none" w:sz="0" w:space="0" w:color="auto"/>
            <w:left w:val="none" w:sz="0" w:space="0" w:color="auto"/>
            <w:bottom w:val="none" w:sz="0" w:space="0" w:color="auto"/>
            <w:right w:val="none" w:sz="0" w:space="0" w:color="auto"/>
          </w:divBdr>
        </w:div>
        <w:div w:id="867257337">
          <w:marLeft w:val="480"/>
          <w:marRight w:val="0"/>
          <w:marTop w:val="0"/>
          <w:marBottom w:val="0"/>
          <w:divBdr>
            <w:top w:val="none" w:sz="0" w:space="0" w:color="auto"/>
            <w:left w:val="none" w:sz="0" w:space="0" w:color="auto"/>
            <w:bottom w:val="none" w:sz="0" w:space="0" w:color="auto"/>
            <w:right w:val="none" w:sz="0" w:space="0" w:color="auto"/>
          </w:divBdr>
        </w:div>
        <w:div w:id="822936747">
          <w:marLeft w:val="480"/>
          <w:marRight w:val="0"/>
          <w:marTop w:val="0"/>
          <w:marBottom w:val="0"/>
          <w:divBdr>
            <w:top w:val="none" w:sz="0" w:space="0" w:color="auto"/>
            <w:left w:val="none" w:sz="0" w:space="0" w:color="auto"/>
            <w:bottom w:val="none" w:sz="0" w:space="0" w:color="auto"/>
            <w:right w:val="none" w:sz="0" w:space="0" w:color="auto"/>
          </w:divBdr>
        </w:div>
        <w:div w:id="750086305">
          <w:marLeft w:val="480"/>
          <w:marRight w:val="0"/>
          <w:marTop w:val="0"/>
          <w:marBottom w:val="0"/>
          <w:divBdr>
            <w:top w:val="none" w:sz="0" w:space="0" w:color="auto"/>
            <w:left w:val="none" w:sz="0" w:space="0" w:color="auto"/>
            <w:bottom w:val="none" w:sz="0" w:space="0" w:color="auto"/>
            <w:right w:val="none" w:sz="0" w:space="0" w:color="auto"/>
          </w:divBdr>
        </w:div>
        <w:div w:id="364597089">
          <w:marLeft w:val="480"/>
          <w:marRight w:val="0"/>
          <w:marTop w:val="0"/>
          <w:marBottom w:val="0"/>
          <w:divBdr>
            <w:top w:val="none" w:sz="0" w:space="0" w:color="auto"/>
            <w:left w:val="none" w:sz="0" w:space="0" w:color="auto"/>
            <w:bottom w:val="none" w:sz="0" w:space="0" w:color="auto"/>
            <w:right w:val="none" w:sz="0" w:space="0" w:color="auto"/>
          </w:divBdr>
        </w:div>
        <w:div w:id="1335762377">
          <w:marLeft w:val="480"/>
          <w:marRight w:val="0"/>
          <w:marTop w:val="0"/>
          <w:marBottom w:val="0"/>
          <w:divBdr>
            <w:top w:val="none" w:sz="0" w:space="0" w:color="auto"/>
            <w:left w:val="none" w:sz="0" w:space="0" w:color="auto"/>
            <w:bottom w:val="none" w:sz="0" w:space="0" w:color="auto"/>
            <w:right w:val="none" w:sz="0" w:space="0" w:color="auto"/>
          </w:divBdr>
        </w:div>
        <w:div w:id="753823971">
          <w:marLeft w:val="480"/>
          <w:marRight w:val="0"/>
          <w:marTop w:val="0"/>
          <w:marBottom w:val="0"/>
          <w:divBdr>
            <w:top w:val="none" w:sz="0" w:space="0" w:color="auto"/>
            <w:left w:val="none" w:sz="0" w:space="0" w:color="auto"/>
            <w:bottom w:val="none" w:sz="0" w:space="0" w:color="auto"/>
            <w:right w:val="none" w:sz="0" w:space="0" w:color="auto"/>
          </w:divBdr>
        </w:div>
        <w:div w:id="1766998445">
          <w:marLeft w:val="480"/>
          <w:marRight w:val="0"/>
          <w:marTop w:val="0"/>
          <w:marBottom w:val="0"/>
          <w:divBdr>
            <w:top w:val="none" w:sz="0" w:space="0" w:color="auto"/>
            <w:left w:val="none" w:sz="0" w:space="0" w:color="auto"/>
            <w:bottom w:val="none" w:sz="0" w:space="0" w:color="auto"/>
            <w:right w:val="none" w:sz="0" w:space="0" w:color="auto"/>
          </w:divBdr>
        </w:div>
        <w:div w:id="732310255">
          <w:marLeft w:val="480"/>
          <w:marRight w:val="0"/>
          <w:marTop w:val="0"/>
          <w:marBottom w:val="0"/>
          <w:divBdr>
            <w:top w:val="none" w:sz="0" w:space="0" w:color="auto"/>
            <w:left w:val="none" w:sz="0" w:space="0" w:color="auto"/>
            <w:bottom w:val="none" w:sz="0" w:space="0" w:color="auto"/>
            <w:right w:val="none" w:sz="0" w:space="0" w:color="auto"/>
          </w:divBdr>
        </w:div>
        <w:div w:id="429933338">
          <w:marLeft w:val="480"/>
          <w:marRight w:val="0"/>
          <w:marTop w:val="0"/>
          <w:marBottom w:val="0"/>
          <w:divBdr>
            <w:top w:val="none" w:sz="0" w:space="0" w:color="auto"/>
            <w:left w:val="none" w:sz="0" w:space="0" w:color="auto"/>
            <w:bottom w:val="none" w:sz="0" w:space="0" w:color="auto"/>
            <w:right w:val="none" w:sz="0" w:space="0" w:color="auto"/>
          </w:divBdr>
        </w:div>
        <w:div w:id="1420369692">
          <w:marLeft w:val="480"/>
          <w:marRight w:val="0"/>
          <w:marTop w:val="0"/>
          <w:marBottom w:val="0"/>
          <w:divBdr>
            <w:top w:val="none" w:sz="0" w:space="0" w:color="auto"/>
            <w:left w:val="none" w:sz="0" w:space="0" w:color="auto"/>
            <w:bottom w:val="none" w:sz="0" w:space="0" w:color="auto"/>
            <w:right w:val="none" w:sz="0" w:space="0" w:color="auto"/>
          </w:divBdr>
        </w:div>
        <w:div w:id="1969777884">
          <w:marLeft w:val="480"/>
          <w:marRight w:val="0"/>
          <w:marTop w:val="0"/>
          <w:marBottom w:val="0"/>
          <w:divBdr>
            <w:top w:val="none" w:sz="0" w:space="0" w:color="auto"/>
            <w:left w:val="none" w:sz="0" w:space="0" w:color="auto"/>
            <w:bottom w:val="none" w:sz="0" w:space="0" w:color="auto"/>
            <w:right w:val="none" w:sz="0" w:space="0" w:color="auto"/>
          </w:divBdr>
        </w:div>
        <w:div w:id="1511526367">
          <w:marLeft w:val="480"/>
          <w:marRight w:val="0"/>
          <w:marTop w:val="0"/>
          <w:marBottom w:val="0"/>
          <w:divBdr>
            <w:top w:val="none" w:sz="0" w:space="0" w:color="auto"/>
            <w:left w:val="none" w:sz="0" w:space="0" w:color="auto"/>
            <w:bottom w:val="none" w:sz="0" w:space="0" w:color="auto"/>
            <w:right w:val="none" w:sz="0" w:space="0" w:color="auto"/>
          </w:divBdr>
        </w:div>
        <w:div w:id="1908957310">
          <w:marLeft w:val="480"/>
          <w:marRight w:val="0"/>
          <w:marTop w:val="0"/>
          <w:marBottom w:val="0"/>
          <w:divBdr>
            <w:top w:val="none" w:sz="0" w:space="0" w:color="auto"/>
            <w:left w:val="none" w:sz="0" w:space="0" w:color="auto"/>
            <w:bottom w:val="none" w:sz="0" w:space="0" w:color="auto"/>
            <w:right w:val="none" w:sz="0" w:space="0" w:color="auto"/>
          </w:divBdr>
        </w:div>
        <w:div w:id="1636712734">
          <w:marLeft w:val="480"/>
          <w:marRight w:val="0"/>
          <w:marTop w:val="0"/>
          <w:marBottom w:val="0"/>
          <w:divBdr>
            <w:top w:val="none" w:sz="0" w:space="0" w:color="auto"/>
            <w:left w:val="none" w:sz="0" w:space="0" w:color="auto"/>
            <w:bottom w:val="none" w:sz="0" w:space="0" w:color="auto"/>
            <w:right w:val="none" w:sz="0" w:space="0" w:color="auto"/>
          </w:divBdr>
        </w:div>
        <w:div w:id="713506821">
          <w:marLeft w:val="480"/>
          <w:marRight w:val="0"/>
          <w:marTop w:val="0"/>
          <w:marBottom w:val="0"/>
          <w:divBdr>
            <w:top w:val="none" w:sz="0" w:space="0" w:color="auto"/>
            <w:left w:val="none" w:sz="0" w:space="0" w:color="auto"/>
            <w:bottom w:val="none" w:sz="0" w:space="0" w:color="auto"/>
            <w:right w:val="none" w:sz="0" w:space="0" w:color="auto"/>
          </w:divBdr>
        </w:div>
        <w:div w:id="438986382">
          <w:marLeft w:val="480"/>
          <w:marRight w:val="0"/>
          <w:marTop w:val="0"/>
          <w:marBottom w:val="0"/>
          <w:divBdr>
            <w:top w:val="none" w:sz="0" w:space="0" w:color="auto"/>
            <w:left w:val="none" w:sz="0" w:space="0" w:color="auto"/>
            <w:bottom w:val="none" w:sz="0" w:space="0" w:color="auto"/>
            <w:right w:val="none" w:sz="0" w:space="0" w:color="auto"/>
          </w:divBdr>
        </w:div>
        <w:div w:id="1826042814">
          <w:marLeft w:val="480"/>
          <w:marRight w:val="0"/>
          <w:marTop w:val="0"/>
          <w:marBottom w:val="0"/>
          <w:divBdr>
            <w:top w:val="none" w:sz="0" w:space="0" w:color="auto"/>
            <w:left w:val="none" w:sz="0" w:space="0" w:color="auto"/>
            <w:bottom w:val="none" w:sz="0" w:space="0" w:color="auto"/>
            <w:right w:val="none" w:sz="0" w:space="0" w:color="auto"/>
          </w:divBdr>
        </w:div>
        <w:div w:id="218900476">
          <w:marLeft w:val="480"/>
          <w:marRight w:val="0"/>
          <w:marTop w:val="0"/>
          <w:marBottom w:val="0"/>
          <w:divBdr>
            <w:top w:val="none" w:sz="0" w:space="0" w:color="auto"/>
            <w:left w:val="none" w:sz="0" w:space="0" w:color="auto"/>
            <w:bottom w:val="none" w:sz="0" w:space="0" w:color="auto"/>
            <w:right w:val="none" w:sz="0" w:space="0" w:color="auto"/>
          </w:divBdr>
        </w:div>
        <w:div w:id="46029611">
          <w:marLeft w:val="480"/>
          <w:marRight w:val="0"/>
          <w:marTop w:val="0"/>
          <w:marBottom w:val="0"/>
          <w:divBdr>
            <w:top w:val="none" w:sz="0" w:space="0" w:color="auto"/>
            <w:left w:val="none" w:sz="0" w:space="0" w:color="auto"/>
            <w:bottom w:val="none" w:sz="0" w:space="0" w:color="auto"/>
            <w:right w:val="none" w:sz="0" w:space="0" w:color="auto"/>
          </w:divBdr>
        </w:div>
        <w:div w:id="718751190">
          <w:marLeft w:val="480"/>
          <w:marRight w:val="0"/>
          <w:marTop w:val="0"/>
          <w:marBottom w:val="0"/>
          <w:divBdr>
            <w:top w:val="none" w:sz="0" w:space="0" w:color="auto"/>
            <w:left w:val="none" w:sz="0" w:space="0" w:color="auto"/>
            <w:bottom w:val="none" w:sz="0" w:space="0" w:color="auto"/>
            <w:right w:val="none" w:sz="0" w:space="0" w:color="auto"/>
          </w:divBdr>
        </w:div>
        <w:div w:id="1340959935">
          <w:marLeft w:val="480"/>
          <w:marRight w:val="0"/>
          <w:marTop w:val="0"/>
          <w:marBottom w:val="0"/>
          <w:divBdr>
            <w:top w:val="none" w:sz="0" w:space="0" w:color="auto"/>
            <w:left w:val="none" w:sz="0" w:space="0" w:color="auto"/>
            <w:bottom w:val="none" w:sz="0" w:space="0" w:color="auto"/>
            <w:right w:val="none" w:sz="0" w:space="0" w:color="auto"/>
          </w:divBdr>
        </w:div>
        <w:div w:id="2129162074">
          <w:marLeft w:val="480"/>
          <w:marRight w:val="0"/>
          <w:marTop w:val="0"/>
          <w:marBottom w:val="0"/>
          <w:divBdr>
            <w:top w:val="none" w:sz="0" w:space="0" w:color="auto"/>
            <w:left w:val="none" w:sz="0" w:space="0" w:color="auto"/>
            <w:bottom w:val="none" w:sz="0" w:space="0" w:color="auto"/>
            <w:right w:val="none" w:sz="0" w:space="0" w:color="auto"/>
          </w:divBdr>
        </w:div>
        <w:div w:id="1758940556">
          <w:marLeft w:val="480"/>
          <w:marRight w:val="0"/>
          <w:marTop w:val="0"/>
          <w:marBottom w:val="0"/>
          <w:divBdr>
            <w:top w:val="none" w:sz="0" w:space="0" w:color="auto"/>
            <w:left w:val="none" w:sz="0" w:space="0" w:color="auto"/>
            <w:bottom w:val="none" w:sz="0" w:space="0" w:color="auto"/>
            <w:right w:val="none" w:sz="0" w:space="0" w:color="auto"/>
          </w:divBdr>
        </w:div>
        <w:div w:id="13191616">
          <w:marLeft w:val="480"/>
          <w:marRight w:val="0"/>
          <w:marTop w:val="0"/>
          <w:marBottom w:val="0"/>
          <w:divBdr>
            <w:top w:val="none" w:sz="0" w:space="0" w:color="auto"/>
            <w:left w:val="none" w:sz="0" w:space="0" w:color="auto"/>
            <w:bottom w:val="none" w:sz="0" w:space="0" w:color="auto"/>
            <w:right w:val="none" w:sz="0" w:space="0" w:color="auto"/>
          </w:divBdr>
        </w:div>
        <w:div w:id="1856843896">
          <w:marLeft w:val="480"/>
          <w:marRight w:val="0"/>
          <w:marTop w:val="0"/>
          <w:marBottom w:val="0"/>
          <w:divBdr>
            <w:top w:val="none" w:sz="0" w:space="0" w:color="auto"/>
            <w:left w:val="none" w:sz="0" w:space="0" w:color="auto"/>
            <w:bottom w:val="none" w:sz="0" w:space="0" w:color="auto"/>
            <w:right w:val="none" w:sz="0" w:space="0" w:color="auto"/>
          </w:divBdr>
        </w:div>
        <w:div w:id="2127692725">
          <w:marLeft w:val="480"/>
          <w:marRight w:val="0"/>
          <w:marTop w:val="0"/>
          <w:marBottom w:val="0"/>
          <w:divBdr>
            <w:top w:val="none" w:sz="0" w:space="0" w:color="auto"/>
            <w:left w:val="none" w:sz="0" w:space="0" w:color="auto"/>
            <w:bottom w:val="none" w:sz="0" w:space="0" w:color="auto"/>
            <w:right w:val="none" w:sz="0" w:space="0" w:color="auto"/>
          </w:divBdr>
        </w:div>
        <w:div w:id="1292174864">
          <w:marLeft w:val="480"/>
          <w:marRight w:val="0"/>
          <w:marTop w:val="0"/>
          <w:marBottom w:val="0"/>
          <w:divBdr>
            <w:top w:val="none" w:sz="0" w:space="0" w:color="auto"/>
            <w:left w:val="none" w:sz="0" w:space="0" w:color="auto"/>
            <w:bottom w:val="none" w:sz="0" w:space="0" w:color="auto"/>
            <w:right w:val="none" w:sz="0" w:space="0" w:color="auto"/>
          </w:divBdr>
        </w:div>
        <w:div w:id="270599808">
          <w:marLeft w:val="480"/>
          <w:marRight w:val="0"/>
          <w:marTop w:val="0"/>
          <w:marBottom w:val="0"/>
          <w:divBdr>
            <w:top w:val="none" w:sz="0" w:space="0" w:color="auto"/>
            <w:left w:val="none" w:sz="0" w:space="0" w:color="auto"/>
            <w:bottom w:val="none" w:sz="0" w:space="0" w:color="auto"/>
            <w:right w:val="none" w:sz="0" w:space="0" w:color="auto"/>
          </w:divBdr>
        </w:div>
        <w:div w:id="1444959661">
          <w:marLeft w:val="480"/>
          <w:marRight w:val="0"/>
          <w:marTop w:val="0"/>
          <w:marBottom w:val="0"/>
          <w:divBdr>
            <w:top w:val="none" w:sz="0" w:space="0" w:color="auto"/>
            <w:left w:val="none" w:sz="0" w:space="0" w:color="auto"/>
            <w:bottom w:val="none" w:sz="0" w:space="0" w:color="auto"/>
            <w:right w:val="none" w:sz="0" w:space="0" w:color="auto"/>
          </w:divBdr>
        </w:div>
        <w:div w:id="1599168394">
          <w:marLeft w:val="480"/>
          <w:marRight w:val="0"/>
          <w:marTop w:val="0"/>
          <w:marBottom w:val="0"/>
          <w:divBdr>
            <w:top w:val="none" w:sz="0" w:space="0" w:color="auto"/>
            <w:left w:val="none" w:sz="0" w:space="0" w:color="auto"/>
            <w:bottom w:val="none" w:sz="0" w:space="0" w:color="auto"/>
            <w:right w:val="none" w:sz="0" w:space="0" w:color="auto"/>
          </w:divBdr>
        </w:div>
        <w:div w:id="1198854818">
          <w:marLeft w:val="480"/>
          <w:marRight w:val="0"/>
          <w:marTop w:val="0"/>
          <w:marBottom w:val="0"/>
          <w:divBdr>
            <w:top w:val="none" w:sz="0" w:space="0" w:color="auto"/>
            <w:left w:val="none" w:sz="0" w:space="0" w:color="auto"/>
            <w:bottom w:val="none" w:sz="0" w:space="0" w:color="auto"/>
            <w:right w:val="none" w:sz="0" w:space="0" w:color="auto"/>
          </w:divBdr>
        </w:div>
        <w:div w:id="1774207218">
          <w:marLeft w:val="480"/>
          <w:marRight w:val="0"/>
          <w:marTop w:val="0"/>
          <w:marBottom w:val="0"/>
          <w:divBdr>
            <w:top w:val="none" w:sz="0" w:space="0" w:color="auto"/>
            <w:left w:val="none" w:sz="0" w:space="0" w:color="auto"/>
            <w:bottom w:val="none" w:sz="0" w:space="0" w:color="auto"/>
            <w:right w:val="none" w:sz="0" w:space="0" w:color="auto"/>
          </w:divBdr>
        </w:div>
        <w:div w:id="664477492">
          <w:marLeft w:val="480"/>
          <w:marRight w:val="0"/>
          <w:marTop w:val="0"/>
          <w:marBottom w:val="0"/>
          <w:divBdr>
            <w:top w:val="none" w:sz="0" w:space="0" w:color="auto"/>
            <w:left w:val="none" w:sz="0" w:space="0" w:color="auto"/>
            <w:bottom w:val="none" w:sz="0" w:space="0" w:color="auto"/>
            <w:right w:val="none" w:sz="0" w:space="0" w:color="auto"/>
          </w:divBdr>
        </w:div>
        <w:div w:id="251553183">
          <w:marLeft w:val="480"/>
          <w:marRight w:val="0"/>
          <w:marTop w:val="0"/>
          <w:marBottom w:val="0"/>
          <w:divBdr>
            <w:top w:val="none" w:sz="0" w:space="0" w:color="auto"/>
            <w:left w:val="none" w:sz="0" w:space="0" w:color="auto"/>
            <w:bottom w:val="none" w:sz="0" w:space="0" w:color="auto"/>
            <w:right w:val="none" w:sz="0" w:space="0" w:color="auto"/>
          </w:divBdr>
        </w:div>
        <w:div w:id="866217617">
          <w:marLeft w:val="480"/>
          <w:marRight w:val="0"/>
          <w:marTop w:val="0"/>
          <w:marBottom w:val="0"/>
          <w:divBdr>
            <w:top w:val="none" w:sz="0" w:space="0" w:color="auto"/>
            <w:left w:val="none" w:sz="0" w:space="0" w:color="auto"/>
            <w:bottom w:val="none" w:sz="0" w:space="0" w:color="auto"/>
            <w:right w:val="none" w:sz="0" w:space="0" w:color="auto"/>
          </w:divBdr>
        </w:div>
        <w:div w:id="1372026873">
          <w:marLeft w:val="480"/>
          <w:marRight w:val="0"/>
          <w:marTop w:val="0"/>
          <w:marBottom w:val="0"/>
          <w:divBdr>
            <w:top w:val="none" w:sz="0" w:space="0" w:color="auto"/>
            <w:left w:val="none" w:sz="0" w:space="0" w:color="auto"/>
            <w:bottom w:val="none" w:sz="0" w:space="0" w:color="auto"/>
            <w:right w:val="none" w:sz="0" w:space="0" w:color="auto"/>
          </w:divBdr>
        </w:div>
        <w:div w:id="622464596">
          <w:marLeft w:val="480"/>
          <w:marRight w:val="0"/>
          <w:marTop w:val="0"/>
          <w:marBottom w:val="0"/>
          <w:divBdr>
            <w:top w:val="none" w:sz="0" w:space="0" w:color="auto"/>
            <w:left w:val="none" w:sz="0" w:space="0" w:color="auto"/>
            <w:bottom w:val="none" w:sz="0" w:space="0" w:color="auto"/>
            <w:right w:val="none" w:sz="0" w:space="0" w:color="auto"/>
          </w:divBdr>
        </w:div>
        <w:div w:id="1232160510">
          <w:marLeft w:val="480"/>
          <w:marRight w:val="0"/>
          <w:marTop w:val="0"/>
          <w:marBottom w:val="0"/>
          <w:divBdr>
            <w:top w:val="none" w:sz="0" w:space="0" w:color="auto"/>
            <w:left w:val="none" w:sz="0" w:space="0" w:color="auto"/>
            <w:bottom w:val="none" w:sz="0" w:space="0" w:color="auto"/>
            <w:right w:val="none" w:sz="0" w:space="0" w:color="auto"/>
          </w:divBdr>
        </w:div>
        <w:div w:id="261111694">
          <w:marLeft w:val="480"/>
          <w:marRight w:val="0"/>
          <w:marTop w:val="0"/>
          <w:marBottom w:val="0"/>
          <w:divBdr>
            <w:top w:val="none" w:sz="0" w:space="0" w:color="auto"/>
            <w:left w:val="none" w:sz="0" w:space="0" w:color="auto"/>
            <w:bottom w:val="none" w:sz="0" w:space="0" w:color="auto"/>
            <w:right w:val="none" w:sz="0" w:space="0" w:color="auto"/>
          </w:divBdr>
        </w:div>
        <w:div w:id="1449355368">
          <w:marLeft w:val="480"/>
          <w:marRight w:val="0"/>
          <w:marTop w:val="0"/>
          <w:marBottom w:val="0"/>
          <w:divBdr>
            <w:top w:val="none" w:sz="0" w:space="0" w:color="auto"/>
            <w:left w:val="none" w:sz="0" w:space="0" w:color="auto"/>
            <w:bottom w:val="none" w:sz="0" w:space="0" w:color="auto"/>
            <w:right w:val="none" w:sz="0" w:space="0" w:color="auto"/>
          </w:divBdr>
        </w:div>
        <w:div w:id="258031262">
          <w:marLeft w:val="480"/>
          <w:marRight w:val="0"/>
          <w:marTop w:val="0"/>
          <w:marBottom w:val="0"/>
          <w:divBdr>
            <w:top w:val="none" w:sz="0" w:space="0" w:color="auto"/>
            <w:left w:val="none" w:sz="0" w:space="0" w:color="auto"/>
            <w:bottom w:val="none" w:sz="0" w:space="0" w:color="auto"/>
            <w:right w:val="none" w:sz="0" w:space="0" w:color="auto"/>
          </w:divBdr>
        </w:div>
        <w:div w:id="1170369512">
          <w:marLeft w:val="480"/>
          <w:marRight w:val="0"/>
          <w:marTop w:val="0"/>
          <w:marBottom w:val="0"/>
          <w:divBdr>
            <w:top w:val="none" w:sz="0" w:space="0" w:color="auto"/>
            <w:left w:val="none" w:sz="0" w:space="0" w:color="auto"/>
            <w:bottom w:val="none" w:sz="0" w:space="0" w:color="auto"/>
            <w:right w:val="none" w:sz="0" w:space="0" w:color="auto"/>
          </w:divBdr>
        </w:div>
        <w:div w:id="1068767868">
          <w:marLeft w:val="480"/>
          <w:marRight w:val="0"/>
          <w:marTop w:val="0"/>
          <w:marBottom w:val="0"/>
          <w:divBdr>
            <w:top w:val="none" w:sz="0" w:space="0" w:color="auto"/>
            <w:left w:val="none" w:sz="0" w:space="0" w:color="auto"/>
            <w:bottom w:val="none" w:sz="0" w:space="0" w:color="auto"/>
            <w:right w:val="none" w:sz="0" w:space="0" w:color="auto"/>
          </w:divBdr>
        </w:div>
        <w:div w:id="627973492">
          <w:marLeft w:val="480"/>
          <w:marRight w:val="0"/>
          <w:marTop w:val="0"/>
          <w:marBottom w:val="0"/>
          <w:divBdr>
            <w:top w:val="none" w:sz="0" w:space="0" w:color="auto"/>
            <w:left w:val="none" w:sz="0" w:space="0" w:color="auto"/>
            <w:bottom w:val="none" w:sz="0" w:space="0" w:color="auto"/>
            <w:right w:val="none" w:sz="0" w:space="0" w:color="auto"/>
          </w:divBdr>
        </w:div>
        <w:div w:id="103382110">
          <w:marLeft w:val="480"/>
          <w:marRight w:val="0"/>
          <w:marTop w:val="0"/>
          <w:marBottom w:val="0"/>
          <w:divBdr>
            <w:top w:val="none" w:sz="0" w:space="0" w:color="auto"/>
            <w:left w:val="none" w:sz="0" w:space="0" w:color="auto"/>
            <w:bottom w:val="none" w:sz="0" w:space="0" w:color="auto"/>
            <w:right w:val="none" w:sz="0" w:space="0" w:color="auto"/>
          </w:divBdr>
        </w:div>
        <w:div w:id="1121270113">
          <w:marLeft w:val="480"/>
          <w:marRight w:val="0"/>
          <w:marTop w:val="0"/>
          <w:marBottom w:val="0"/>
          <w:divBdr>
            <w:top w:val="none" w:sz="0" w:space="0" w:color="auto"/>
            <w:left w:val="none" w:sz="0" w:space="0" w:color="auto"/>
            <w:bottom w:val="none" w:sz="0" w:space="0" w:color="auto"/>
            <w:right w:val="none" w:sz="0" w:space="0" w:color="auto"/>
          </w:divBdr>
        </w:div>
        <w:div w:id="1685277306">
          <w:marLeft w:val="480"/>
          <w:marRight w:val="0"/>
          <w:marTop w:val="0"/>
          <w:marBottom w:val="0"/>
          <w:divBdr>
            <w:top w:val="none" w:sz="0" w:space="0" w:color="auto"/>
            <w:left w:val="none" w:sz="0" w:space="0" w:color="auto"/>
            <w:bottom w:val="none" w:sz="0" w:space="0" w:color="auto"/>
            <w:right w:val="none" w:sz="0" w:space="0" w:color="auto"/>
          </w:divBdr>
        </w:div>
        <w:div w:id="935598621">
          <w:marLeft w:val="480"/>
          <w:marRight w:val="0"/>
          <w:marTop w:val="0"/>
          <w:marBottom w:val="0"/>
          <w:divBdr>
            <w:top w:val="none" w:sz="0" w:space="0" w:color="auto"/>
            <w:left w:val="none" w:sz="0" w:space="0" w:color="auto"/>
            <w:bottom w:val="none" w:sz="0" w:space="0" w:color="auto"/>
            <w:right w:val="none" w:sz="0" w:space="0" w:color="auto"/>
          </w:divBdr>
        </w:div>
        <w:div w:id="1685747575">
          <w:marLeft w:val="480"/>
          <w:marRight w:val="0"/>
          <w:marTop w:val="0"/>
          <w:marBottom w:val="0"/>
          <w:divBdr>
            <w:top w:val="none" w:sz="0" w:space="0" w:color="auto"/>
            <w:left w:val="none" w:sz="0" w:space="0" w:color="auto"/>
            <w:bottom w:val="none" w:sz="0" w:space="0" w:color="auto"/>
            <w:right w:val="none" w:sz="0" w:space="0" w:color="auto"/>
          </w:divBdr>
        </w:div>
        <w:div w:id="749886807">
          <w:marLeft w:val="480"/>
          <w:marRight w:val="0"/>
          <w:marTop w:val="0"/>
          <w:marBottom w:val="0"/>
          <w:divBdr>
            <w:top w:val="none" w:sz="0" w:space="0" w:color="auto"/>
            <w:left w:val="none" w:sz="0" w:space="0" w:color="auto"/>
            <w:bottom w:val="none" w:sz="0" w:space="0" w:color="auto"/>
            <w:right w:val="none" w:sz="0" w:space="0" w:color="auto"/>
          </w:divBdr>
        </w:div>
        <w:div w:id="29915018">
          <w:marLeft w:val="480"/>
          <w:marRight w:val="0"/>
          <w:marTop w:val="0"/>
          <w:marBottom w:val="0"/>
          <w:divBdr>
            <w:top w:val="none" w:sz="0" w:space="0" w:color="auto"/>
            <w:left w:val="none" w:sz="0" w:space="0" w:color="auto"/>
            <w:bottom w:val="none" w:sz="0" w:space="0" w:color="auto"/>
            <w:right w:val="none" w:sz="0" w:space="0" w:color="auto"/>
          </w:divBdr>
        </w:div>
        <w:div w:id="457990920">
          <w:marLeft w:val="480"/>
          <w:marRight w:val="0"/>
          <w:marTop w:val="0"/>
          <w:marBottom w:val="0"/>
          <w:divBdr>
            <w:top w:val="none" w:sz="0" w:space="0" w:color="auto"/>
            <w:left w:val="none" w:sz="0" w:space="0" w:color="auto"/>
            <w:bottom w:val="none" w:sz="0" w:space="0" w:color="auto"/>
            <w:right w:val="none" w:sz="0" w:space="0" w:color="auto"/>
          </w:divBdr>
        </w:div>
        <w:div w:id="1415738611">
          <w:marLeft w:val="480"/>
          <w:marRight w:val="0"/>
          <w:marTop w:val="0"/>
          <w:marBottom w:val="0"/>
          <w:divBdr>
            <w:top w:val="none" w:sz="0" w:space="0" w:color="auto"/>
            <w:left w:val="none" w:sz="0" w:space="0" w:color="auto"/>
            <w:bottom w:val="none" w:sz="0" w:space="0" w:color="auto"/>
            <w:right w:val="none" w:sz="0" w:space="0" w:color="auto"/>
          </w:divBdr>
        </w:div>
        <w:div w:id="1053308436">
          <w:marLeft w:val="480"/>
          <w:marRight w:val="0"/>
          <w:marTop w:val="0"/>
          <w:marBottom w:val="0"/>
          <w:divBdr>
            <w:top w:val="none" w:sz="0" w:space="0" w:color="auto"/>
            <w:left w:val="none" w:sz="0" w:space="0" w:color="auto"/>
            <w:bottom w:val="none" w:sz="0" w:space="0" w:color="auto"/>
            <w:right w:val="none" w:sz="0" w:space="0" w:color="auto"/>
          </w:divBdr>
        </w:div>
        <w:div w:id="652104659">
          <w:marLeft w:val="480"/>
          <w:marRight w:val="0"/>
          <w:marTop w:val="0"/>
          <w:marBottom w:val="0"/>
          <w:divBdr>
            <w:top w:val="none" w:sz="0" w:space="0" w:color="auto"/>
            <w:left w:val="none" w:sz="0" w:space="0" w:color="auto"/>
            <w:bottom w:val="none" w:sz="0" w:space="0" w:color="auto"/>
            <w:right w:val="none" w:sz="0" w:space="0" w:color="auto"/>
          </w:divBdr>
        </w:div>
        <w:div w:id="1650475289">
          <w:marLeft w:val="480"/>
          <w:marRight w:val="0"/>
          <w:marTop w:val="0"/>
          <w:marBottom w:val="0"/>
          <w:divBdr>
            <w:top w:val="none" w:sz="0" w:space="0" w:color="auto"/>
            <w:left w:val="none" w:sz="0" w:space="0" w:color="auto"/>
            <w:bottom w:val="none" w:sz="0" w:space="0" w:color="auto"/>
            <w:right w:val="none" w:sz="0" w:space="0" w:color="auto"/>
          </w:divBdr>
        </w:div>
        <w:div w:id="1940411214">
          <w:marLeft w:val="480"/>
          <w:marRight w:val="0"/>
          <w:marTop w:val="0"/>
          <w:marBottom w:val="0"/>
          <w:divBdr>
            <w:top w:val="none" w:sz="0" w:space="0" w:color="auto"/>
            <w:left w:val="none" w:sz="0" w:space="0" w:color="auto"/>
            <w:bottom w:val="none" w:sz="0" w:space="0" w:color="auto"/>
            <w:right w:val="none" w:sz="0" w:space="0" w:color="auto"/>
          </w:divBdr>
        </w:div>
        <w:div w:id="2114858279">
          <w:marLeft w:val="480"/>
          <w:marRight w:val="0"/>
          <w:marTop w:val="0"/>
          <w:marBottom w:val="0"/>
          <w:divBdr>
            <w:top w:val="none" w:sz="0" w:space="0" w:color="auto"/>
            <w:left w:val="none" w:sz="0" w:space="0" w:color="auto"/>
            <w:bottom w:val="none" w:sz="0" w:space="0" w:color="auto"/>
            <w:right w:val="none" w:sz="0" w:space="0" w:color="auto"/>
          </w:divBdr>
        </w:div>
        <w:div w:id="1291322826">
          <w:marLeft w:val="480"/>
          <w:marRight w:val="0"/>
          <w:marTop w:val="0"/>
          <w:marBottom w:val="0"/>
          <w:divBdr>
            <w:top w:val="none" w:sz="0" w:space="0" w:color="auto"/>
            <w:left w:val="none" w:sz="0" w:space="0" w:color="auto"/>
            <w:bottom w:val="none" w:sz="0" w:space="0" w:color="auto"/>
            <w:right w:val="none" w:sz="0" w:space="0" w:color="auto"/>
          </w:divBdr>
        </w:div>
        <w:div w:id="554657619">
          <w:marLeft w:val="480"/>
          <w:marRight w:val="0"/>
          <w:marTop w:val="0"/>
          <w:marBottom w:val="0"/>
          <w:divBdr>
            <w:top w:val="none" w:sz="0" w:space="0" w:color="auto"/>
            <w:left w:val="none" w:sz="0" w:space="0" w:color="auto"/>
            <w:bottom w:val="none" w:sz="0" w:space="0" w:color="auto"/>
            <w:right w:val="none" w:sz="0" w:space="0" w:color="auto"/>
          </w:divBdr>
        </w:div>
        <w:div w:id="1998066395">
          <w:marLeft w:val="480"/>
          <w:marRight w:val="0"/>
          <w:marTop w:val="0"/>
          <w:marBottom w:val="0"/>
          <w:divBdr>
            <w:top w:val="none" w:sz="0" w:space="0" w:color="auto"/>
            <w:left w:val="none" w:sz="0" w:space="0" w:color="auto"/>
            <w:bottom w:val="none" w:sz="0" w:space="0" w:color="auto"/>
            <w:right w:val="none" w:sz="0" w:space="0" w:color="auto"/>
          </w:divBdr>
        </w:div>
        <w:div w:id="1965690860">
          <w:marLeft w:val="480"/>
          <w:marRight w:val="0"/>
          <w:marTop w:val="0"/>
          <w:marBottom w:val="0"/>
          <w:divBdr>
            <w:top w:val="none" w:sz="0" w:space="0" w:color="auto"/>
            <w:left w:val="none" w:sz="0" w:space="0" w:color="auto"/>
            <w:bottom w:val="none" w:sz="0" w:space="0" w:color="auto"/>
            <w:right w:val="none" w:sz="0" w:space="0" w:color="auto"/>
          </w:divBdr>
        </w:div>
        <w:div w:id="1424687203">
          <w:marLeft w:val="480"/>
          <w:marRight w:val="0"/>
          <w:marTop w:val="0"/>
          <w:marBottom w:val="0"/>
          <w:divBdr>
            <w:top w:val="none" w:sz="0" w:space="0" w:color="auto"/>
            <w:left w:val="none" w:sz="0" w:space="0" w:color="auto"/>
            <w:bottom w:val="none" w:sz="0" w:space="0" w:color="auto"/>
            <w:right w:val="none" w:sz="0" w:space="0" w:color="auto"/>
          </w:divBdr>
        </w:div>
        <w:div w:id="1382166876">
          <w:marLeft w:val="480"/>
          <w:marRight w:val="0"/>
          <w:marTop w:val="0"/>
          <w:marBottom w:val="0"/>
          <w:divBdr>
            <w:top w:val="none" w:sz="0" w:space="0" w:color="auto"/>
            <w:left w:val="none" w:sz="0" w:space="0" w:color="auto"/>
            <w:bottom w:val="none" w:sz="0" w:space="0" w:color="auto"/>
            <w:right w:val="none" w:sz="0" w:space="0" w:color="auto"/>
          </w:divBdr>
        </w:div>
        <w:div w:id="718432426">
          <w:marLeft w:val="480"/>
          <w:marRight w:val="0"/>
          <w:marTop w:val="0"/>
          <w:marBottom w:val="0"/>
          <w:divBdr>
            <w:top w:val="none" w:sz="0" w:space="0" w:color="auto"/>
            <w:left w:val="none" w:sz="0" w:space="0" w:color="auto"/>
            <w:bottom w:val="none" w:sz="0" w:space="0" w:color="auto"/>
            <w:right w:val="none" w:sz="0" w:space="0" w:color="auto"/>
          </w:divBdr>
        </w:div>
        <w:div w:id="1630015945">
          <w:marLeft w:val="480"/>
          <w:marRight w:val="0"/>
          <w:marTop w:val="0"/>
          <w:marBottom w:val="0"/>
          <w:divBdr>
            <w:top w:val="none" w:sz="0" w:space="0" w:color="auto"/>
            <w:left w:val="none" w:sz="0" w:space="0" w:color="auto"/>
            <w:bottom w:val="none" w:sz="0" w:space="0" w:color="auto"/>
            <w:right w:val="none" w:sz="0" w:space="0" w:color="auto"/>
          </w:divBdr>
        </w:div>
        <w:div w:id="1514569564">
          <w:marLeft w:val="480"/>
          <w:marRight w:val="0"/>
          <w:marTop w:val="0"/>
          <w:marBottom w:val="0"/>
          <w:divBdr>
            <w:top w:val="none" w:sz="0" w:space="0" w:color="auto"/>
            <w:left w:val="none" w:sz="0" w:space="0" w:color="auto"/>
            <w:bottom w:val="none" w:sz="0" w:space="0" w:color="auto"/>
            <w:right w:val="none" w:sz="0" w:space="0" w:color="auto"/>
          </w:divBdr>
        </w:div>
        <w:div w:id="186142860">
          <w:marLeft w:val="480"/>
          <w:marRight w:val="0"/>
          <w:marTop w:val="0"/>
          <w:marBottom w:val="0"/>
          <w:divBdr>
            <w:top w:val="none" w:sz="0" w:space="0" w:color="auto"/>
            <w:left w:val="none" w:sz="0" w:space="0" w:color="auto"/>
            <w:bottom w:val="none" w:sz="0" w:space="0" w:color="auto"/>
            <w:right w:val="none" w:sz="0" w:space="0" w:color="auto"/>
          </w:divBdr>
        </w:div>
        <w:div w:id="974336954">
          <w:marLeft w:val="480"/>
          <w:marRight w:val="0"/>
          <w:marTop w:val="0"/>
          <w:marBottom w:val="0"/>
          <w:divBdr>
            <w:top w:val="none" w:sz="0" w:space="0" w:color="auto"/>
            <w:left w:val="none" w:sz="0" w:space="0" w:color="auto"/>
            <w:bottom w:val="none" w:sz="0" w:space="0" w:color="auto"/>
            <w:right w:val="none" w:sz="0" w:space="0" w:color="auto"/>
          </w:divBdr>
        </w:div>
        <w:div w:id="246422772">
          <w:marLeft w:val="480"/>
          <w:marRight w:val="0"/>
          <w:marTop w:val="0"/>
          <w:marBottom w:val="0"/>
          <w:divBdr>
            <w:top w:val="none" w:sz="0" w:space="0" w:color="auto"/>
            <w:left w:val="none" w:sz="0" w:space="0" w:color="auto"/>
            <w:bottom w:val="none" w:sz="0" w:space="0" w:color="auto"/>
            <w:right w:val="none" w:sz="0" w:space="0" w:color="auto"/>
          </w:divBdr>
        </w:div>
        <w:div w:id="1307206049">
          <w:marLeft w:val="480"/>
          <w:marRight w:val="0"/>
          <w:marTop w:val="0"/>
          <w:marBottom w:val="0"/>
          <w:divBdr>
            <w:top w:val="none" w:sz="0" w:space="0" w:color="auto"/>
            <w:left w:val="none" w:sz="0" w:space="0" w:color="auto"/>
            <w:bottom w:val="none" w:sz="0" w:space="0" w:color="auto"/>
            <w:right w:val="none" w:sz="0" w:space="0" w:color="auto"/>
          </w:divBdr>
        </w:div>
        <w:div w:id="1976598352">
          <w:marLeft w:val="480"/>
          <w:marRight w:val="0"/>
          <w:marTop w:val="0"/>
          <w:marBottom w:val="0"/>
          <w:divBdr>
            <w:top w:val="none" w:sz="0" w:space="0" w:color="auto"/>
            <w:left w:val="none" w:sz="0" w:space="0" w:color="auto"/>
            <w:bottom w:val="none" w:sz="0" w:space="0" w:color="auto"/>
            <w:right w:val="none" w:sz="0" w:space="0" w:color="auto"/>
          </w:divBdr>
        </w:div>
        <w:div w:id="1298418877">
          <w:marLeft w:val="480"/>
          <w:marRight w:val="0"/>
          <w:marTop w:val="0"/>
          <w:marBottom w:val="0"/>
          <w:divBdr>
            <w:top w:val="none" w:sz="0" w:space="0" w:color="auto"/>
            <w:left w:val="none" w:sz="0" w:space="0" w:color="auto"/>
            <w:bottom w:val="none" w:sz="0" w:space="0" w:color="auto"/>
            <w:right w:val="none" w:sz="0" w:space="0" w:color="auto"/>
          </w:divBdr>
        </w:div>
        <w:div w:id="301546361">
          <w:marLeft w:val="480"/>
          <w:marRight w:val="0"/>
          <w:marTop w:val="0"/>
          <w:marBottom w:val="0"/>
          <w:divBdr>
            <w:top w:val="none" w:sz="0" w:space="0" w:color="auto"/>
            <w:left w:val="none" w:sz="0" w:space="0" w:color="auto"/>
            <w:bottom w:val="none" w:sz="0" w:space="0" w:color="auto"/>
            <w:right w:val="none" w:sz="0" w:space="0" w:color="auto"/>
          </w:divBdr>
        </w:div>
        <w:div w:id="696274645">
          <w:marLeft w:val="480"/>
          <w:marRight w:val="0"/>
          <w:marTop w:val="0"/>
          <w:marBottom w:val="0"/>
          <w:divBdr>
            <w:top w:val="none" w:sz="0" w:space="0" w:color="auto"/>
            <w:left w:val="none" w:sz="0" w:space="0" w:color="auto"/>
            <w:bottom w:val="none" w:sz="0" w:space="0" w:color="auto"/>
            <w:right w:val="none" w:sz="0" w:space="0" w:color="auto"/>
          </w:divBdr>
        </w:div>
        <w:div w:id="1791631227">
          <w:marLeft w:val="480"/>
          <w:marRight w:val="0"/>
          <w:marTop w:val="0"/>
          <w:marBottom w:val="0"/>
          <w:divBdr>
            <w:top w:val="none" w:sz="0" w:space="0" w:color="auto"/>
            <w:left w:val="none" w:sz="0" w:space="0" w:color="auto"/>
            <w:bottom w:val="none" w:sz="0" w:space="0" w:color="auto"/>
            <w:right w:val="none" w:sz="0" w:space="0" w:color="auto"/>
          </w:divBdr>
        </w:div>
      </w:divsChild>
    </w:div>
    <w:div w:id="1276864512">
      <w:bodyDiv w:val="1"/>
      <w:marLeft w:val="0"/>
      <w:marRight w:val="0"/>
      <w:marTop w:val="0"/>
      <w:marBottom w:val="0"/>
      <w:divBdr>
        <w:top w:val="none" w:sz="0" w:space="0" w:color="auto"/>
        <w:left w:val="none" w:sz="0" w:space="0" w:color="auto"/>
        <w:bottom w:val="none" w:sz="0" w:space="0" w:color="auto"/>
        <w:right w:val="none" w:sz="0" w:space="0" w:color="auto"/>
      </w:divBdr>
    </w:div>
    <w:div w:id="1277450202">
      <w:bodyDiv w:val="1"/>
      <w:marLeft w:val="0"/>
      <w:marRight w:val="0"/>
      <w:marTop w:val="0"/>
      <w:marBottom w:val="0"/>
      <w:divBdr>
        <w:top w:val="none" w:sz="0" w:space="0" w:color="auto"/>
        <w:left w:val="none" w:sz="0" w:space="0" w:color="auto"/>
        <w:bottom w:val="none" w:sz="0" w:space="0" w:color="auto"/>
        <w:right w:val="none" w:sz="0" w:space="0" w:color="auto"/>
      </w:divBdr>
      <w:divsChild>
        <w:div w:id="1888950323">
          <w:marLeft w:val="480"/>
          <w:marRight w:val="0"/>
          <w:marTop w:val="0"/>
          <w:marBottom w:val="0"/>
          <w:divBdr>
            <w:top w:val="none" w:sz="0" w:space="0" w:color="auto"/>
            <w:left w:val="none" w:sz="0" w:space="0" w:color="auto"/>
            <w:bottom w:val="none" w:sz="0" w:space="0" w:color="auto"/>
            <w:right w:val="none" w:sz="0" w:space="0" w:color="auto"/>
          </w:divBdr>
        </w:div>
        <w:div w:id="1963801471">
          <w:marLeft w:val="480"/>
          <w:marRight w:val="0"/>
          <w:marTop w:val="0"/>
          <w:marBottom w:val="0"/>
          <w:divBdr>
            <w:top w:val="none" w:sz="0" w:space="0" w:color="auto"/>
            <w:left w:val="none" w:sz="0" w:space="0" w:color="auto"/>
            <w:bottom w:val="none" w:sz="0" w:space="0" w:color="auto"/>
            <w:right w:val="none" w:sz="0" w:space="0" w:color="auto"/>
          </w:divBdr>
        </w:div>
        <w:div w:id="510876218">
          <w:marLeft w:val="480"/>
          <w:marRight w:val="0"/>
          <w:marTop w:val="0"/>
          <w:marBottom w:val="0"/>
          <w:divBdr>
            <w:top w:val="none" w:sz="0" w:space="0" w:color="auto"/>
            <w:left w:val="none" w:sz="0" w:space="0" w:color="auto"/>
            <w:bottom w:val="none" w:sz="0" w:space="0" w:color="auto"/>
            <w:right w:val="none" w:sz="0" w:space="0" w:color="auto"/>
          </w:divBdr>
        </w:div>
        <w:div w:id="2045708932">
          <w:marLeft w:val="480"/>
          <w:marRight w:val="0"/>
          <w:marTop w:val="0"/>
          <w:marBottom w:val="0"/>
          <w:divBdr>
            <w:top w:val="none" w:sz="0" w:space="0" w:color="auto"/>
            <w:left w:val="none" w:sz="0" w:space="0" w:color="auto"/>
            <w:bottom w:val="none" w:sz="0" w:space="0" w:color="auto"/>
            <w:right w:val="none" w:sz="0" w:space="0" w:color="auto"/>
          </w:divBdr>
        </w:div>
        <w:div w:id="1752853271">
          <w:marLeft w:val="480"/>
          <w:marRight w:val="0"/>
          <w:marTop w:val="0"/>
          <w:marBottom w:val="0"/>
          <w:divBdr>
            <w:top w:val="none" w:sz="0" w:space="0" w:color="auto"/>
            <w:left w:val="none" w:sz="0" w:space="0" w:color="auto"/>
            <w:bottom w:val="none" w:sz="0" w:space="0" w:color="auto"/>
            <w:right w:val="none" w:sz="0" w:space="0" w:color="auto"/>
          </w:divBdr>
        </w:div>
        <w:div w:id="115221803">
          <w:marLeft w:val="480"/>
          <w:marRight w:val="0"/>
          <w:marTop w:val="0"/>
          <w:marBottom w:val="0"/>
          <w:divBdr>
            <w:top w:val="none" w:sz="0" w:space="0" w:color="auto"/>
            <w:left w:val="none" w:sz="0" w:space="0" w:color="auto"/>
            <w:bottom w:val="none" w:sz="0" w:space="0" w:color="auto"/>
            <w:right w:val="none" w:sz="0" w:space="0" w:color="auto"/>
          </w:divBdr>
        </w:div>
        <w:div w:id="1731921766">
          <w:marLeft w:val="480"/>
          <w:marRight w:val="0"/>
          <w:marTop w:val="0"/>
          <w:marBottom w:val="0"/>
          <w:divBdr>
            <w:top w:val="none" w:sz="0" w:space="0" w:color="auto"/>
            <w:left w:val="none" w:sz="0" w:space="0" w:color="auto"/>
            <w:bottom w:val="none" w:sz="0" w:space="0" w:color="auto"/>
            <w:right w:val="none" w:sz="0" w:space="0" w:color="auto"/>
          </w:divBdr>
        </w:div>
        <w:div w:id="1506944839">
          <w:marLeft w:val="480"/>
          <w:marRight w:val="0"/>
          <w:marTop w:val="0"/>
          <w:marBottom w:val="0"/>
          <w:divBdr>
            <w:top w:val="none" w:sz="0" w:space="0" w:color="auto"/>
            <w:left w:val="none" w:sz="0" w:space="0" w:color="auto"/>
            <w:bottom w:val="none" w:sz="0" w:space="0" w:color="auto"/>
            <w:right w:val="none" w:sz="0" w:space="0" w:color="auto"/>
          </w:divBdr>
        </w:div>
        <w:div w:id="1360472569">
          <w:marLeft w:val="480"/>
          <w:marRight w:val="0"/>
          <w:marTop w:val="0"/>
          <w:marBottom w:val="0"/>
          <w:divBdr>
            <w:top w:val="none" w:sz="0" w:space="0" w:color="auto"/>
            <w:left w:val="none" w:sz="0" w:space="0" w:color="auto"/>
            <w:bottom w:val="none" w:sz="0" w:space="0" w:color="auto"/>
            <w:right w:val="none" w:sz="0" w:space="0" w:color="auto"/>
          </w:divBdr>
        </w:div>
        <w:div w:id="1016149863">
          <w:marLeft w:val="480"/>
          <w:marRight w:val="0"/>
          <w:marTop w:val="0"/>
          <w:marBottom w:val="0"/>
          <w:divBdr>
            <w:top w:val="none" w:sz="0" w:space="0" w:color="auto"/>
            <w:left w:val="none" w:sz="0" w:space="0" w:color="auto"/>
            <w:bottom w:val="none" w:sz="0" w:space="0" w:color="auto"/>
            <w:right w:val="none" w:sz="0" w:space="0" w:color="auto"/>
          </w:divBdr>
        </w:div>
        <w:div w:id="71660611">
          <w:marLeft w:val="480"/>
          <w:marRight w:val="0"/>
          <w:marTop w:val="0"/>
          <w:marBottom w:val="0"/>
          <w:divBdr>
            <w:top w:val="none" w:sz="0" w:space="0" w:color="auto"/>
            <w:left w:val="none" w:sz="0" w:space="0" w:color="auto"/>
            <w:bottom w:val="none" w:sz="0" w:space="0" w:color="auto"/>
            <w:right w:val="none" w:sz="0" w:space="0" w:color="auto"/>
          </w:divBdr>
        </w:div>
        <w:div w:id="1702321053">
          <w:marLeft w:val="480"/>
          <w:marRight w:val="0"/>
          <w:marTop w:val="0"/>
          <w:marBottom w:val="0"/>
          <w:divBdr>
            <w:top w:val="none" w:sz="0" w:space="0" w:color="auto"/>
            <w:left w:val="none" w:sz="0" w:space="0" w:color="auto"/>
            <w:bottom w:val="none" w:sz="0" w:space="0" w:color="auto"/>
            <w:right w:val="none" w:sz="0" w:space="0" w:color="auto"/>
          </w:divBdr>
        </w:div>
        <w:div w:id="749932874">
          <w:marLeft w:val="480"/>
          <w:marRight w:val="0"/>
          <w:marTop w:val="0"/>
          <w:marBottom w:val="0"/>
          <w:divBdr>
            <w:top w:val="none" w:sz="0" w:space="0" w:color="auto"/>
            <w:left w:val="none" w:sz="0" w:space="0" w:color="auto"/>
            <w:bottom w:val="none" w:sz="0" w:space="0" w:color="auto"/>
            <w:right w:val="none" w:sz="0" w:space="0" w:color="auto"/>
          </w:divBdr>
        </w:div>
        <w:div w:id="1120681397">
          <w:marLeft w:val="480"/>
          <w:marRight w:val="0"/>
          <w:marTop w:val="0"/>
          <w:marBottom w:val="0"/>
          <w:divBdr>
            <w:top w:val="none" w:sz="0" w:space="0" w:color="auto"/>
            <w:left w:val="none" w:sz="0" w:space="0" w:color="auto"/>
            <w:bottom w:val="none" w:sz="0" w:space="0" w:color="auto"/>
            <w:right w:val="none" w:sz="0" w:space="0" w:color="auto"/>
          </w:divBdr>
        </w:div>
        <w:div w:id="1557087519">
          <w:marLeft w:val="480"/>
          <w:marRight w:val="0"/>
          <w:marTop w:val="0"/>
          <w:marBottom w:val="0"/>
          <w:divBdr>
            <w:top w:val="none" w:sz="0" w:space="0" w:color="auto"/>
            <w:left w:val="none" w:sz="0" w:space="0" w:color="auto"/>
            <w:bottom w:val="none" w:sz="0" w:space="0" w:color="auto"/>
            <w:right w:val="none" w:sz="0" w:space="0" w:color="auto"/>
          </w:divBdr>
        </w:div>
        <w:div w:id="1323503771">
          <w:marLeft w:val="480"/>
          <w:marRight w:val="0"/>
          <w:marTop w:val="0"/>
          <w:marBottom w:val="0"/>
          <w:divBdr>
            <w:top w:val="none" w:sz="0" w:space="0" w:color="auto"/>
            <w:left w:val="none" w:sz="0" w:space="0" w:color="auto"/>
            <w:bottom w:val="none" w:sz="0" w:space="0" w:color="auto"/>
            <w:right w:val="none" w:sz="0" w:space="0" w:color="auto"/>
          </w:divBdr>
        </w:div>
        <w:div w:id="377171526">
          <w:marLeft w:val="480"/>
          <w:marRight w:val="0"/>
          <w:marTop w:val="0"/>
          <w:marBottom w:val="0"/>
          <w:divBdr>
            <w:top w:val="none" w:sz="0" w:space="0" w:color="auto"/>
            <w:left w:val="none" w:sz="0" w:space="0" w:color="auto"/>
            <w:bottom w:val="none" w:sz="0" w:space="0" w:color="auto"/>
            <w:right w:val="none" w:sz="0" w:space="0" w:color="auto"/>
          </w:divBdr>
        </w:div>
        <w:div w:id="1522628634">
          <w:marLeft w:val="480"/>
          <w:marRight w:val="0"/>
          <w:marTop w:val="0"/>
          <w:marBottom w:val="0"/>
          <w:divBdr>
            <w:top w:val="none" w:sz="0" w:space="0" w:color="auto"/>
            <w:left w:val="none" w:sz="0" w:space="0" w:color="auto"/>
            <w:bottom w:val="none" w:sz="0" w:space="0" w:color="auto"/>
            <w:right w:val="none" w:sz="0" w:space="0" w:color="auto"/>
          </w:divBdr>
        </w:div>
        <w:div w:id="783571177">
          <w:marLeft w:val="480"/>
          <w:marRight w:val="0"/>
          <w:marTop w:val="0"/>
          <w:marBottom w:val="0"/>
          <w:divBdr>
            <w:top w:val="none" w:sz="0" w:space="0" w:color="auto"/>
            <w:left w:val="none" w:sz="0" w:space="0" w:color="auto"/>
            <w:bottom w:val="none" w:sz="0" w:space="0" w:color="auto"/>
            <w:right w:val="none" w:sz="0" w:space="0" w:color="auto"/>
          </w:divBdr>
        </w:div>
        <w:div w:id="157039797">
          <w:marLeft w:val="480"/>
          <w:marRight w:val="0"/>
          <w:marTop w:val="0"/>
          <w:marBottom w:val="0"/>
          <w:divBdr>
            <w:top w:val="none" w:sz="0" w:space="0" w:color="auto"/>
            <w:left w:val="none" w:sz="0" w:space="0" w:color="auto"/>
            <w:bottom w:val="none" w:sz="0" w:space="0" w:color="auto"/>
            <w:right w:val="none" w:sz="0" w:space="0" w:color="auto"/>
          </w:divBdr>
        </w:div>
        <w:div w:id="146635547">
          <w:marLeft w:val="480"/>
          <w:marRight w:val="0"/>
          <w:marTop w:val="0"/>
          <w:marBottom w:val="0"/>
          <w:divBdr>
            <w:top w:val="none" w:sz="0" w:space="0" w:color="auto"/>
            <w:left w:val="none" w:sz="0" w:space="0" w:color="auto"/>
            <w:bottom w:val="none" w:sz="0" w:space="0" w:color="auto"/>
            <w:right w:val="none" w:sz="0" w:space="0" w:color="auto"/>
          </w:divBdr>
        </w:div>
        <w:div w:id="1722166284">
          <w:marLeft w:val="480"/>
          <w:marRight w:val="0"/>
          <w:marTop w:val="0"/>
          <w:marBottom w:val="0"/>
          <w:divBdr>
            <w:top w:val="none" w:sz="0" w:space="0" w:color="auto"/>
            <w:left w:val="none" w:sz="0" w:space="0" w:color="auto"/>
            <w:bottom w:val="none" w:sz="0" w:space="0" w:color="auto"/>
            <w:right w:val="none" w:sz="0" w:space="0" w:color="auto"/>
          </w:divBdr>
        </w:div>
        <w:div w:id="1249383006">
          <w:marLeft w:val="480"/>
          <w:marRight w:val="0"/>
          <w:marTop w:val="0"/>
          <w:marBottom w:val="0"/>
          <w:divBdr>
            <w:top w:val="none" w:sz="0" w:space="0" w:color="auto"/>
            <w:left w:val="none" w:sz="0" w:space="0" w:color="auto"/>
            <w:bottom w:val="none" w:sz="0" w:space="0" w:color="auto"/>
            <w:right w:val="none" w:sz="0" w:space="0" w:color="auto"/>
          </w:divBdr>
        </w:div>
        <w:div w:id="1032192544">
          <w:marLeft w:val="480"/>
          <w:marRight w:val="0"/>
          <w:marTop w:val="0"/>
          <w:marBottom w:val="0"/>
          <w:divBdr>
            <w:top w:val="none" w:sz="0" w:space="0" w:color="auto"/>
            <w:left w:val="none" w:sz="0" w:space="0" w:color="auto"/>
            <w:bottom w:val="none" w:sz="0" w:space="0" w:color="auto"/>
            <w:right w:val="none" w:sz="0" w:space="0" w:color="auto"/>
          </w:divBdr>
        </w:div>
        <w:div w:id="328293523">
          <w:marLeft w:val="480"/>
          <w:marRight w:val="0"/>
          <w:marTop w:val="0"/>
          <w:marBottom w:val="0"/>
          <w:divBdr>
            <w:top w:val="none" w:sz="0" w:space="0" w:color="auto"/>
            <w:left w:val="none" w:sz="0" w:space="0" w:color="auto"/>
            <w:bottom w:val="none" w:sz="0" w:space="0" w:color="auto"/>
            <w:right w:val="none" w:sz="0" w:space="0" w:color="auto"/>
          </w:divBdr>
        </w:div>
        <w:div w:id="400298992">
          <w:marLeft w:val="480"/>
          <w:marRight w:val="0"/>
          <w:marTop w:val="0"/>
          <w:marBottom w:val="0"/>
          <w:divBdr>
            <w:top w:val="none" w:sz="0" w:space="0" w:color="auto"/>
            <w:left w:val="none" w:sz="0" w:space="0" w:color="auto"/>
            <w:bottom w:val="none" w:sz="0" w:space="0" w:color="auto"/>
            <w:right w:val="none" w:sz="0" w:space="0" w:color="auto"/>
          </w:divBdr>
        </w:div>
        <w:div w:id="1846095645">
          <w:marLeft w:val="480"/>
          <w:marRight w:val="0"/>
          <w:marTop w:val="0"/>
          <w:marBottom w:val="0"/>
          <w:divBdr>
            <w:top w:val="none" w:sz="0" w:space="0" w:color="auto"/>
            <w:left w:val="none" w:sz="0" w:space="0" w:color="auto"/>
            <w:bottom w:val="none" w:sz="0" w:space="0" w:color="auto"/>
            <w:right w:val="none" w:sz="0" w:space="0" w:color="auto"/>
          </w:divBdr>
        </w:div>
        <w:div w:id="1886214520">
          <w:marLeft w:val="480"/>
          <w:marRight w:val="0"/>
          <w:marTop w:val="0"/>
          <w:marBottom w:val="0"/>
          <w:divBdr>
            <w:top w:val="none" w:sz="0" w:space="0" w:color="auto"/>
            <w:left w:val="none" w:sz="0" w:space="0" w:color="auto"/>
            <w:bottom w:val="none" w:sz="0" w:space="0" w:color="auto"/>
            <w:right w:val="none" w:sz="0" w:space="0" w:color="auto"/>
          </w:divBdr>
        </w:div>
        <w:div w:id="1888252814">
          <w:marLeft w:val="480"/>
          <w:marRight w:val="0"/>
          <w:marTop w:val="0"/>
          <w:marBottom w:val="0"/>
          <w:divBdr>
            <w:top w:val="none" w:sz="0" w:space="0" w:color="auto"/>
            <w:left w:val="none" w:sz="0" w:space="0" w:color="auto"/>
            <w:bottom w:val="none" w:sz="0" w:space="0" w:color="auto"/>
            <w:right w:val="none" w:sz="0" w:space="0" w:color="auto"/>
          </w:divBdr>
        </w:div>
        <w:div w:id="978537593">
          <w:marLeft w:val="480"/>
          <w:marRight w:val="0"/>
          <w:marTop w:val="0"/>
          <w:marBottom w:val="0"/>
          <w:divBdr>
            <w:top w:val="none" w:sz="0" w:space="0" w:color="auto"/>
            <w:left w:val="none" w:sz="0" w:space="0" w:color="auto"/>
            <w:bottom w:val="none" w:sz="0" w:space="0" w:color="auto"/>
            <w:right w:val="none" w:sz="0" w:space="0" w:color="auto"/>
          </w:divBdr>
        </w:div>
        <w:div w:id="1837186927">
          <w:marLeft w:val="480"/>
          <w:marRight w:val="0"/>
          <w:marTop w:val="0"/>
          <w:marBottom w:val="0"/>
          <w:divBdr>
            <w:top w:val="none" w:sz="0" w:space="0" w:color="auto"/>
            <w:left w:val="none" w:sz="0" w:space="0" w:color="auto"/>
            <w:bottom w:val="none" w:sz="0" w:space="0" w:color="auto"/>
            <w:right w:val="none" w:sz="0" w:space="0" w:color="auto"/>
          </w:divBdr>
        </w:div>
        <w:div w:id="856889815">
          <w:marLeft w:val="480"/>
          <w:marRight w:val="0"/>
          <w:marTop w:val="0"/>
          <w:marBottom w:val="0"/>
          <w:divBdr>
            <w:top w:val="none" w:sz="0" w:space="0" w:color="auto"/>
            <w:left w:val="none" w:sz="0" w:space="0" w:color="auto"/>
            <w:bottom w:val="none" w:sz="0" w:space="0" w:color="auto"/>
            <w:right w:val="none" w:sz="0" w:space="0" w:color="auto"/>
          </w:divBdr>
        </w:div>
        <w:div w:id="1833377118">
          <w:marLeft w:val="480"/>
          <w:marRight w:val="0"/>
          <w:marTop w:val="0"/>
          <w:marBottom w:val="0"/>
          <w:divBdr>
            <w:top w:val="none" w:sz="0" w:space="0" w:color="auto"/>
            <w:left w:val="none" w:sz="0" w:space="0" w:color="auto"/>
            <w:bottom w:val="none" w:sz="0" w:space="0" w:color="auto"/>
            <w:right w:val="none" w:sz="0" w:space="0" w:color="auto"/>
          </w:divBdr>
        </w:div>
        <w:div w:id="786655240">
          <w:marLeft w:val="480"/>
          <w:marRight w:val="0"/>
          <w:marTop w:val="0"/>
          <w:marBottom w:val="0"/>
          <w:divBdr>
            <w:top w:val="none" w:sz="0" w:space="0" w:color="auto"/>
            <w:left w:val="none" w:sz="0" w:space="0" w:color="auto"/>
            <w:bottom w:val="none" w:sz="0" w:space="0" w:color="auto"/>
            <w:right w:val="none" w:sz="0" w:space="0" w:color="auto"/>
          </w:divBdr>
        </w:div>
        <w:div w:id="858859537">
          <w:marLeft w:val="480"/>
          <w:marRight w:val="0"/>
          <w:marTop w:val="0"/>
          <w:marBottom w:val="0"/>
          <w:divBdr>
            <w:top w:val="none" w:sz="0" w:space="0" w:color="auto"/>
            <w:left w:val="none" w:sz="0" w:space="0" w:color="auto"/>
            <w:bottom w:val="none" w:sz="0" w:space="0" w:color="auto"/>
            <w:right w:val="none" w:sz="0" w:space="0" w:color="auto"/>
          </w:divBdr>
        </w:div>
        <w:div w:id="428543159">
          <w:marLeft w:val="480"/>
          <w:marRight w:val="0"/>
          <w:marTop w:val="0"/>
          <w:marBottom w:val="0"/>
          <w:divBdr>
            <w:top w:val="none" w:sz="0" w:space="0" w:color="auto"/>
            <w:left w:val="none" w:sz="0" w:space="0" w:color="auto"/>
            <w:bottom w:val="none" w:sz="0" w:space="0" w:color="auto"/>
            <w:right w:val="none" w:sz="0" w:space="0" w:color="auto"/>
          </w:divBdr>
        </w:div>
        <w:div w:id="1184175643">
          <w:marLeft w:val="480"/>
          <w:marRight w:val="0"/>
          <w:marTop w:val="0"/>
          <w:marBottom w:val="0"/>
          <w:divBdr>
            <w:top w:val="none" w:sz="0" w:space="0" w:color="auto"/>
            <w:left w:val="none" w:sz="0" w:space="0" w:color="auto"/>
            <w:bottom w:val="none" w:sz="0" w:space="0" w:color="auto"/>
            <w:right w:val="none" w:sz="0" w:space="0" w:color="auto"/>
          </w:divBdr>
        </w:div>
        <w:div w:id="716856085">
          <w:marLeft w:val="480"/>
          <w:marRight w:val="0"/>
          <w:marTop w:val="0"/>
          <w:marBottom w:val="0"/>
          <w:divBdr>
            <w:top w:val="none" w:sz="0" w:space="0" w:color="auto"/>
            <w:left w:val="none" w:sz="0" w:space="0" w:color="auto"/>
            <w:bottom w:val="none" w:sz="0" w:space="0" w:color="auto"/>
            <w:right w:val="none" w:sz="0" w:space="0" w:color="auto"/>
          </w:divBdr>
        </w:div>
        <w:div w:id="1528174867">
          <w:marLeft w:val="480"/>
          <w:marRight w:val="0"/>
          <w:marTop w:val="0"/>
          <w:marBottom w:val="0"/>
          <w:divBdr>
            <w:top w:val="none" w:sz="0" w:space="0" w:color="auto"/>
            <w:left w:val="none" w:sz="0" w:space="0" w:color="auto"/>
            <w:bottom w:val="none" w:sz="0" w:space="0" w:color="auto"/>
            <w:right w:val="none" w:sz="0" w:space="0" w:color="auto"/>
          </w:divBdr>
        </w:div>
        <w:div w:id="1898936670">
          <w:marLeft w:val="480"/>
          <w:marRight w:val="0"/>
          <w:marTop w:val="0"/>
          <w:marBottom w:val="0"/>
          <w:divBdr>
            <w:top w:val="none" w:sz="0" w:space="0" w:color="auto"/>
            <w:left w:val="none" w:sz="0" w:space="0" w:color="auto"/>
            <w:bottom w:val="none" w:sz="0" w:space="0" w:color="auto"/>
            <w:right w:val="none" w:sz="0" w:space="0" w:color="auto"/>
          </w:divBdr>
        </w:div>
        <w:div w:id="727150624">
          <w:marLeft w:val="480"/>
          <w:marRight w:val="0"/>
          <w:marTop w:val="0"/>
          <w:marBottom w:val="0"/>
          <w:divBdr>
            <w:top w:val="none" w:sz="0" w:space="0" w:color="auto"/>
            <w:left w:val="none" w:sz="0" w:space="0" w:color="auto"/>
            <w:bottom w:val="none" w:sz="0" w:space="0" w:color="auto"/>
            <w:right w:val="none" w:sz="0" w:space="0" w:color="auto"/>
          </w:divBdr>
        </w:div>
        <w:div w:id="832601053">
          <w:marLeft w:val="480"/>
          <w:marRight w:val="0"/>
          <w:marTop w:val="0"/>
          <w:marBottom w:val="0"/>
          <w:divBdr>
            <w:top w:val="none" w:sz="0" w:space="0" w:color="auto"/>
            <w:left w:val="none" w:sz="0" w:space="0" w:color="auto"/>
            <w:bottom w:val="none" w:sz="0" w:space="0" w:color="auto"/>
            <w:right w:val="none" w:sz="0" w:space="0" w:color="auto"/>
          </w:divBdr>
        </w:div>
        <w:div w:id="2034259350">
          <w:marLeft w:val="480"/>
          <w:marRight w:val="0"/>
          <w:marTop w:val="0"/>
          <w:marBottom w:val="0"/>
          <w:divBdr>
            <w:top w:val="none" w:sz="0" w:space="0" w:color="auto"/>
            <w:left w:val="none" w:sz="0" w:space="0" w:color="auto"/>
            <w:bottom w:val="none" w:sz="0" w:space="0" w:color="auto"/>
            <w:right w:val="none" w:sz="0" w:space="0" w:color="auto"/>
          </w:divBdr>
        </w:div>
        <w:div w:id="2050758179">
          <w:marLeft w:val="480"/>
          <w:marRight w:val="0"/>
          <w:marTop w:val="0"/>
          <w:marBottom w:val="0"/>
          <w:divBdr>
            <w:top w:val="none" w:sz="0" w:space="0" w:color="auto"/>
            <w:left w:val="none" w:sz="0" w:space="0" w:color="auto"/>
            <w:bottom w:val="none" w:sz="0" w:space="0" w:color="auto"/>
            <w:right w:val="none" w:sz="0" w:space="0" w:color="auto"/>
          </w:divBdr>
        </w:div>
        <w:div w:id="1536577080">
          <w:marLeft w:val="480"/>
          <w:marRight w:val="0"/>
          <w:marTop w:val="0"/>
          <w:marBottom w:val="0"/>
          <w:divBdr>
            <w:top w:val="none" w:sz="0" w:space="0" w:color="auto"/>
            <w:left w:val="none" w:sz="0" w:space="0" w:color="auto"/>
            <w:bottom w:val="none" w:sz="0" w:space="0" w:color="auto"/>
            <w:right w:val="none" w:sz="0" w:space="0" w:color="auto"/>
          </w:divBdr>
        </w:div>
        <w:div w:id="1248882541">
          <w:marLeft w:val="480"/>
          <w:marRight w:val="0"/>
          <w:marTop w:val="0"/>
          <w:marBottom w:val="0"/>
          <w:divBdr>
            <w:top w:val="none" w:sz="0" w:space="0" w:color="auto"/>
            <w:left w:val="none" w:sz="0" w:space="0" w:color="auto"/>
            <w:bottom w:val="none" w:sz="0" w:space="0" w:color="auto"/>
            <w:right w:val="none" w:sz="0" w:space="0" w:color="auto"/>
          </w:divBdr>
        </w:div>
        <w:div w:id="1073240886">
          <w:marLeft w:val="480"/>
          <w:marRight w:val="0"/>
          <w:marTop w:val="0"/>
          <w:marBottom w:val="0"/>
          <w:divBdr>
            <w:top w:val="none" w:sz="0" w:space="0" w:color="auto"/>
            <w:left w:val="none" w:sz="0" w:space="0" w:color="auto"/>
            <w:bottom w:val="none" w:sz="0" w:space="0" w:color="auto"/>
            <w:right w:val="none" w:sz="0" w:space="0" w:color="auto"/>
          </w:divBdr>
        </w:div>
        <w:div w:id="1554197600">
          <w:marLeft w:val="480"/>
          <w:marRight w:val="0"/>
          <w:marTop w:val="0"/>
          <w:marBottom w:val="0"/>
          <w:divBdr>
            <w:top w:val="none" w:sz="0" w:space="0" w:color="auto"/>
            <w:left w:val="none" w:sz="0" w:space="0" w:color="auto"/>
            <w:bottom w:val="none" w:sz="0" w:space="0" w:color="auto"/>
            <w:right w:val="none" w:sz="0" w:space="0" w:color="auto"/>
          </w:divBdr>
        </w:div>
        <w:div w:id="1686322168">
          <w:marLeft w:val="480"/>
          <w:marRight w:val="0"/>
          <w:marTop w:val="0"/>
          <w:marBottom w:val="0"/>
          <w:divBdr>
            <w:top w:val="none" w:sz="0" w:space="0" w:color="auto"/>
            <w:left w:val="none" w:sz="0" w:space="0" w:color="auto"/>
            <w:bottom w:val="none" w:sz="0" w:space="0" w:color="auto"/>
            <w:right w:val="none" w:sz="0" w:space="0" w:color="auto"/>
          </w:divBdr>
        </w:div>
        <w:div w:id="839345036">
          <w:marLeft w:val="480"/>
          <w:marRight w:val="0"/>
          <w:marTop w:val="0"/>
          <w:marBottom w:val="0"/>
          <w:divBdr>
            <w:top w:val="none" w:sz="0" w:space="0" w:color="auto"/>
            <w:left w:val="none" w:sz="0" w:space="0" w:color="auto"/>
            <w:bottom w:val="none" w:sz="0" w:space="0" w:color="auto"/>
            <w:right w:val="none" w:sz="0" w:space="0" w:color="auto"/>
          </w:divBdr>
        </w:div>
        <w:div w:id="486628409">
          <w:marLeft w:val="480"/>
          <w:marRight w:val="0"/>
          <w:marTop w:val="0"/>
          <w:marBottom w:val="0"/>
          <w:divBdr>
            <w:top w:val="none" w:sz="0" w:space="0" w:color="auto"/>
            <w:left w:val="none" w:sz="0" w:space="0" w:color="auto"/>
            <w:bottom w:val="none" w:sz="0" w:space="0" w:color="auto"/>
            <w:right w:val="none" w:sz="0" w:space="0" w:color="auto"/>
          </w:divBdr>
        </w:div>
        <w:div w:id="674961602">
          <w:marLeft w:val="480"/>
          <w:marRight w:val="0"/>
          <w:marTop w:val="0"/>
          <w:marBottom w:val="0"/>
          <w:divBdr>
            <w:top w:val="none" w:sz="0" w:space="0" w:color="auto"/>
            <w:left w:val="none" w:sz="0" w:space="0" w:color="auto"/>
            <w:bottom w:val="none" w:sz="0" w:space="0" w:color="auto"/>
            <w:right w:val="none" w:sz="0" w:space="0" w:color="auto"/>
          </w:divBdr>
        </w:div>
        <w:div w:id="1204443875">
          <w:marLeft w:val="480"/>
          <w:marRight w:val="0"/>
          <w:marTop w:val="0"/>
          <w:marBottom w:val="0"/>
          <w:divBdr>
            <w:top w:val="none" w:sz="0" w:space="0" w:color="auto"/>
            <w:left w:val="none" w:sz="0" w:space="0" w:color="auto"/>
            <w:bottom w:val="none" w:sz="0" w:space="0" w:color="auto"/>
            <w:right w:val="none" w:sz="0" w:space="0" w:color="auto"/>
          </w:divBdr>
        </w:div>
        <w:div w:id="1274436784">
          <w:marLeft w:val="480"/>
          <w:marRight w:val="0"/>
          <w:marTop w:val="0"/>
          <w:marBottom w:val="0"/>
          <w:divBdr>
            <w:top w:val="none" w:sz="0" w:space="0" w:color="auto"/>
            <w:left w:val="none" w:sz="0" w:space="0" w:color="auto"/>
            <w:bottom w:val="none" w:sz="0" w:space="0" w:color="auto"/>
            <w:right w:val="none" w:sz="0" w:space="0" w:color="auto"/>
          </w:divBdr>
        </w:div>
        <w:div w:id="2002195861">
          <w:marLeft w:val="480"/>
          <w:marRight w:val="0"/>
          <w:marTop w:val="0"/>
          <w:marBottom w:val="0"/>
          <w:divBdr>
            <w:top w:val="none" w:sz="0" w:space="0" w:color="auto"/>
            <w:left w:val="none" w:sz="0" w:space="0" w:color="auto"/>
            <w:bottom w:val="none" w:sz="0" w:space="0" w:color="auto"/>
            <w:right w:val="none" w:sz="0" w:space="0" w:color="auto"/>
          </w:divBdr>
        </w:div>
        <w:div w:id="300615150">
          <w:marLeft w:val="480"/>
          <w:marRight w:val="0"/>
          <w:marTop w:val="0"/>
          <w:marBottom w:val="0"/>
          <w:divBdr>
            <w:top w:val="none" w:sz="0" w:space="0" w:color="auto"/>
            <w:left w:val="none" w:sz="0" w:space="0" w:color="auto"/>
            <w:bottom w:val="none" w:sz="0" w:space="0" w:color="auto"/>
            <w:right w:val="none" w:sz="0" w:space="0" w:color="auto"/>
          </w:divBdr>
        </w:div>
        <w:div w:id="218174370">
          <w:marLeft w:val="480"/>
          <w:marRight w:val="0"/>
          <w:marTop w:val="0"/>
          <w:marBottom w:val="0"/>
          <w:divBdr>
            <w:top w:val="none" w:sz="0" w:space="0" w:color="auto"/>
            <w:left w:val="none" w:sz="0" w:space="0" w:color="auto"/>
            <w:bottom w:val="none" w:sz="0" w:space="0" w:color="auto"/>
            <w:right w:val="none" w:sz="0" w:space="0" w:color="auto"/>
          </w:divBdr>
        </w:div>
        <w:div w:id="1094934861">
          <w:marLeft w:val="480"/>
          <w:marRight w:val="0"/>
          <w:marTop w:val="0"/>
          <w:marBottom w:val="0"/>
          <w:divBdr>
            <w:top w:val="none" w:sz="0" w:space="0" w:color="auto"/>
            <w:left w:val="none" w:sz="0" w:space="0" w:color="auto"/>
            <w:bottom w:val="none" w:sz="0" w:space="0" w:color="auto"/>
            <w:right w:val="none" w:sz="0" w:space="0" w:color="auto"/>
          </w:divBdr>
        </w:div>
        <w:div w:id="1817642489">
          <w:marLeft w:val="480"/>
          <w:marRight w:val="0"/>
          <w:marTop w:val="0"/>
          <w:marBottom w:val="0"/>
          <w:divBdr>
            <w:top w:val="none" w:sz="0" w:space="0" w:color="auto"/>
            <w:left w:val="none" w:sz="0" w:space="0" w:color="auto"/>
            <w:bottom w:val="none" w:sz="0" w:space="0" w:color="auto"/>
            <w:right w:val="none" w:sz="0" w:space="0" w:color="auto"/>
          </w:divBdr>
        </w:div>
        <w:div w:id="584190102">
          <w:marLeft w:val="480"/>
          <w:marRight w:val="0"/>
          <w:marTop w:val="0"/>
          <w:marBottom w:val="0"/>
          <w:divBdr>
            <w:top w:val="none" w:sz="0" w:space="0" w:color="auto"/>
            <w:left w:val="none" w:sz="0" w:space="0" w:color="auto"/>
            <w:bottom w:val="none" w:sz="0" w:space="0" w:color="auto"/>
            <w:right w:val="none" w:sz="0" w:space="0" w:color="auto"/>
          </w:divBdr>
        </w:div>
        <w:div w:id="2126926982">
          <w:marLeft w:val="480"/>
          <w:marRight w:val="0"/>
          <w:marTop w:val="0"/>
          <w:marBottom w:val="0"/>
          <w:divBdr>
            <w:top w:val="none" w:sz="0" w:space="0" w:color="auto"/>
            <w:left w:val="none" w:sz="0" w:space="0" w:color="auto"/>
            <w:bottom w:val="none" w:sz="0" w:space="0" w:color="auto"/>
            <w:right w:val="none" w:sz="0" w:space="0" w:color="auto"/>
          </w:divBdr>
        </w:div>
        <w:div w:id="839274514">
          <w:marLeft w:val="480"/>
          <w:marRight w:val="0"/>
          <w:marTop w:val="0"/>
          <w:marBottom w:val="0"/>
          <w:divBdr>
            <w:top w:val="none" w:sz="0" w:space="0" w:color="auto"/>
            <w:left w:val="none" w:sz="0" w:space="0" w:color="auto"/>
            <w:bottom w:val="none" w:sz="0" w:space="0" w:color="auto"/>
            <w:right w:val="none" w:sz="0" w:space="0" w:color="auto"/>
          </w:divBdr>
        </w:div>
        <w:div w:id="1708750697">
          <w:marLeft w:val="480"/>
          <w:marRight w:val="0"/>
          <w:marTop w:val="0"/>
          <w:marBottom w:val="0"/>
          <w:divBdr>
            <w:top w:val="none" w:sz="0" w:space="0" w:color="auto"/>
            <w:left w:val="none" w:sz="0" w:space="0" w:color="auto"/>
            <w:bottom w:val="none" w:sz="0" w:space="0" w:color="auto"/>
            <w:right w:val="none" w:sz="0" w:space="0" w:color="auto"/>
          </w:divBdr>
        </w:div>
        <w:div w:id="868568427">
          <w:marLeft w:val="480"/>
          <w:marRight w:val="0"/>
          <w:marTop w:val="0"/>
          <w:marBottom w:val="0"/>
          <w:divBdr>
            <w:top w:val="none" w:sz="0" w:space="0" w:color="auto"/>
            <w:left w:val="none" w:sz="0" w:space="0" w:color="auto"/>
            <w:bottom w:val="none" w:sz="0" w:space="0" w:color="auto"/>
            <w:right w:val="none" w:sz="0" w:space="0" w:color="auto"/>
          </w:divBdr>
        </w:div>
        <w:div w:id="795804451">
          <w:marLeft w:val="480"/>
          <w:marRight w:val="0"/>
          <w:marTop w:val="0"/>
          <w:marBottom w:val="0"/>
          <w:divBdr>
            <w:top w:val="none" w:sz="0" w:space="0" w:color="auto"/>
            <w:left w:val="none" w:sz="0" w:space="0" w:color="auto"/>
            <w:bottom w:val="none" w:sz="0" w:space="0" w:color="auto"/>
            <w:right w:val="none" w:sz="0" w:space="0" w:color="auto"/>
          </w:divBdr>
        </w:div>
        <w:div w:id="1545825133">
          <w:marLeft w:val="480"/>
          <w:marRight w:val="0"/>
          <w:marTop w:val="0"/>
          <w:marBottom w:val="0"/>
          <w:divBdr>
            <w:top w:val="none" w:sz="0" w:space="0" w:color="auto"/>
            <w:left w:val="none" w:sz="0" w:space="0" w:color="auto"/>
            <w:bottom w:val="none" w:sz="0" w:space="0" w:color="auto"/>
            <w:right w:val="none" w:sz="0" w:space="0" w:color="auto"/>
          </w:divBdr>
        </w:div>
        <w:div w:id="1513033249">
          <w:marLeft w:val="480"/>
          <w:marRight w:val="0"/>
          <w:marTop w:val="0"/>
          <w:marBottom w:val="0"/>
          <w:divBdr>
            <w:top w:val="none" w:sz="0" w:space="0" w:color="auto"/>
            <w:left w:val="none" w:sz="0" w:space="0" w:color="auto"/>
            <w:bottom w:val="none" w:sz="0" w:space="0" w:color="auto"/>
            <w:right w:val="none" w:sz="0" w:space="0" w:color="auto"/>
          </w:divBdr>
        </w:div>
        <w:div w:id="538980660">
          <w:marLeft w:val="480"/>
          <w:marRight w:val="0"/>
          <w:marTop w:val="0"/>
          <w:marBottom w:val="0"/>
          <w:divBdr>
            <w:top w:val="none" w:sz="0" w:space="0" w:color="auto"/>
            <w:left w:val="none" w:sz="0" w:space="0" w:color="auto"/>
            <w:bottom w:val="none" w:sz="0" w:space="0" w:color="auto"/>
            <w:right w:val="none" w:sz="0" w:space="0" w:color="auto"/>
          </w:divBdr>
        </w:div>
        <w:div w:id="962082368">
          <w:marLeft w:val="480"/>
          <w:marRight w:val="0"/>
          <w:marTop w:val="0"/>
          <w:marBottom w:val="0"/>
          <w:divBdr>
            <w:top w:val="none" w:sz="0" w:space="0" w:color="auto"/>
            <w:left w:val="none" w:sz="0" w:space="0" w:color="auto"/>
            <w:bottom w:val="none" w:sz="0" w:space="0" w:color="auto"/>
            <w:right w:val="none" w:sz="0" w:space="0" w:color="auto"/>
          </w:divBdr>
        </w:div>
      </w:divsChild>
    </w:div>
    <w:div w:id="1278096994">
      <w:bodyDiv w:val="1"/>
      <w:marLeft w:val="0"/>
      <w:marRight w:val="0"/>
      <w:marTop w:val="0"/>
      <w:marBottom w:val="0"/>
      <w:divBdr>
        <w:top w:val="none" w:sz="0" w:space="0" w:color="auto"/>
        <w:left w:val="none" w:sz="0" w:space="0" w:color="auto"/>
        <w:bottom w:val="none" w:sz="0" w:space="0" w:color="auto"/>
        <w:right w:val="none" w:sz="0" w:space="0" w:color="auto"/>
      </w:divBdr>
    </w:div>
    <w:div w:id="1278100085">
      <w:bodyDiv w:val="1"/>
      <w:marLeft w:val="0"/>
      <w:marRight w:val="0"/>
      <w:marTop w:val="0"/>
      <w:marBottom w:val="0"/>
      <w:divBdr>
        <w:top w:val="none" w:sz="0" w:space="0" w:color="auto"/>
        <w:left w:val="none" w:sz="0" w:space="0" w:color="auto"/>
        <w:bottom w:val="none" w:sz="0" w:space="0" w:color="auto"/>
        <w:right w:val="none" w:sz="0" w:space="0" w:color="auto"/>
      </w:divBdr>
    </w:div>
    <w:div w:id="1278440307">
      <w:bodyDiv w:val="1"/>
      <w:marLeft w:val="0"/>
      <w:marRight w:val="0"/>
      <w:marTop w:val="0"/>
      <w:marBottom w:val="0"/>
      <w:divBdr>
        <w:top w:val="none" w:sz="0" w:space="0" w:color="auto"/>
        <w:left w:val="none" w:sz="0" w:space="0" w:color="auto"/>
        <w:bottom w:val="none" w:sz="0" w:space="0" w:color="auto"/>
        <w:right w:val="none" w:sz="0" w:space="0" w:color="auto"/>
      </w:divBdr>
    </w:div>
    <w:div w:id="1279143398">
      <w:bodyDiv w:val="1"/>
      <w:marLeft w:val="0"/>
      <w:marRight w:val="0"/>
      <w:marTop w:val="0"/>
      <w:marBottom w:val="0"/>
      <w:divBdr>
        <w:top w:val="none" w:sz="0" w:space="0" w:color="auto"/>
        <w:left w:val="none" w:sz="0" w:space="0" w:color="auto"/>
        <w:bottom w:val="none" w:sz="0" w:space="0" w:color="auto"/>
        <w:right w:val="none" w:sz="0" w:space="0" w:color="auto"/>
      </w:divBdr>
    </w:div>
    <w:div w:id="1279604373">
      <w:bodyDiv w:val="1"/>
      <w:marLeft w:val="0"/>
      <w:marRight w:val="0"/>
      <w:marTop w:val="0"/>
      <w:marBottom w:val="0"/>
      <w:divBdr>
        <w:top w:val="none" w:sz="0" w:space="0" w:color="auto"/>
        <w:left w:val="none" w:sz="0" w:space="0" w:color="auto"/>
        <w:bottom w:val="none" w:sz="0" w:space="0" w:color="auto"/>
        <w:right w:val="none" w:sz="0" w:space="0" w:color="auto"/>
      </w:divBdr>
    </w:div>
    <w:div w:id="1280331113">
      <w:bodyDiv w:val="1"/>
      <w:marLeft w:val="0"/>
      <w:marRight w:val="0"/>
      <w:marTop w:val="0"/>
      <w:marBottom w:val="0"/>
      <w:divBdr>
        <w:top w:val="none" w:sz="0" w:space="0" w:color="auto"/>
        <w:left w:val="none" w:sz="0" w:space="0" w:color="auto"/>
        <w:bottom w:val="none" w:sz="0" w:space="0" w:color="auto"/>
        <w:right w:val="none" w:sz="0" w:space="0" w:color="auto"/>
      </w:divBdr>
    </w:div>
    <w:div w:id="1280600517">
      <w:bodyDiv w:val="1"/>
      <w:marLeft w:val="0"/>
      <w:marRight w:val="0"/>
      <w:marTop w:val="0"/>
      <w:marBottom w:val="0"/>
      <w:divBdr>
        <w:top w:val="none" w:sz="0" w:space="0" w:color="auto"/>
        <w:left w:val="none" w:sz="0" w:space="0" w:color="auto"/>
        <w:bottom w:val="none" w:sz="0" w:space="0" w:color="auto"/>
        <w:right w:val="none" w:sz="0" w:space="0" w:color="auto"/>
      </w:divBdr>
    </w:div>
    <w:div w:id="1280835952">
      <w:bodyDiv w:val="1"/>
      <w:marLeft w:val="0"/>
      <w:marRight w:val="0"/>
      <w:marTop w:val="0"/>
      <w:marBottom w:val="0"/>
      <w:divBdr>
        <w:top w:val="none" w:sz="0" w:space="0" w:color="auto"/>
        <w:left w:val="none" w:sz="0" w:space="0" w:color="auto"/>
        <w:bottom w:val="none" w:sz="0" w:space="0" w:color="auto"/>
        <w:right w:val="none" w:sz="0" w:space="0" w:color="auto"/>
      </w:divBdr>
    </w:div>
    <w:div w:id="1280840302">
      <w:bodyDiv w:val="1"/>
      <w:marLeft w:val="0"/>
      <w:marRight w:val="0"/>
      <w:marTop w:val="0"/>
      <w:marBottom w:val="0"/>
      <w:divBdr>
        <w:top w:val="none" w:sz="0" w:space="0" w:color="auto"/>
        <w:left w:val="none" w:sz="0" w:space="0" w:color="auto"/>
        <w:bottom w:val="none" w:sz="0" w:space="0" w:color="auto"/>
        <w:right w:val="none" w:sz="0" w:space="0" w:color="auto"/>
      </w:divBdr>
    </w:div>
    <w:div w:id="1281573715">
      <w:bodyDiv w:val="1"/>
      <w:marLeft w:val="0"/>
      <w:marRight w:val="0"/>
      <w:marTop w:val="0"/>
      <w:marBottom w:val="0"/>
      <w:divBdr>
        <w:top w:val="none" w:sz="0" w:space="0" w:color="auto"/>
        <w:left w:val="none" w:sz="0" w:space="0" w:color="auto"/>
        <w:bottom w:val="none" w:sz="0" w:space="0" w:color="auto"/>
        <w:right w:val="none" w:sz="0" w:space="0" w:color="auto"/>
      </w:divBdr>
    </w:div>
    <w:div w:id="1281760164">
      <w:bodyDiv w:val="1"/>
      <w:marLeft w:val="0"/>
      <w:marRight w:val="0"/>
      <w:marTop w:val="0"/>
      <w:marBottom w:val="0"/>
      <w:divBdr>
        <w:top w:val="none" w:sz="0" w:space="0" w:color="auto"/>
        <w:left w:val="none" w:sz="0" w:space="0" w:color="auto"/>
        <w:bottom w:val="none" w:sz="0" w:space="0" w:color="auto"/>
        <w:right w:val="none" w:sz="0" w:space="0" w:color="auto"/>
      </w:divBdr>
    </w:div>
    <w:div w:id="1281841181">
      <w:bodyDiv w:val="1"/>
      <w:marLeft w:val="0"/>
      <w:marRight w:val="0"/>
      <w:marTop w:val="0"/>
      <w:marBottom w:val="0"/>
      <w:divBdr>
        <w:top w:val="none" w:sz="0" w:space="0" w:color="auto"/>
        <w:left w:val="none" w:sz="0" w:space="0" w:color="auto"/>
        <w:bottom w:val="none" w:sz="0" w:space="0" w:color="auto"/>
        <w:right w:val="none" w:sz="0" w:space="0" w:color="auto"/>
      </w:divBdr>
      <w:divsChild>
        <w:div w:id="1212688013">
          <w:marLeft w:val="480"/>
          <w:marRight w:val="0"/>
          <w:marTop w:val="0"/>
          <w:marBottom w:val="0"/>
          <w:divBdr>
            <w:top w:val="none" w:sz="0" w:space="0" w:color="auto"/>
            <w:left w:val="none" w:sz="0" w:space="0" w:color="auto"/>
            <w:bottom w:val="none" w:sz="0" w:space="0" w:color="auto"/>
            <w:right w:val="none" w:sz="0" w:space="0" w:color="auto"/>
          </w:divBdr>
        </w:div>
        <w:div w:id="287902581">
          <w:marLeft w:val="480"/>
          <w:marRight w:val="0"/>
          <w:marTop w:val="0"/>
          <w:marBottom w:val="0"/>
          <w:divBdr>
            <w:top w:val="none" w:sz="0" w:space="0" w:color="auto"/>
            <w:left w:val="none" w:sz="0" w:space="0" w:color="auto"/>
            <w:bottom w:val="none" w:sz="0" w:space="0" w:color="auto"/>
            <w:right w:val="none" w:sz="0" w:space="0" w:color="auto"/>
          </w:divBdr>
        </w:div>
        <w:div w:id="377245918">
          <w:marLeft w:val="480"/>
          <w:marRight w:val="0"/>
          <w:marTop w:val="0"/>
          <w:marBottom w:val="0"/>
          <w:divBdr>
            <w:top w:val="none" w:sz="0" w:space="0" w:color="auto"/>
            <w:left w:val="none" w:sz="0" w:space="0" w:color="auto"/>
            <w:bottom w:val="none" w:sz="0" w:space="0" w:color="auto"/>
            <w:right w:val="none" w:sz="0" w:space="0" w:color="auto"/>
          </w:divBdr>
        </w:div>
        <w:div w:id="47657049">
          <w:marLeft w:val="480"/>
          <w:marRight w:val="0"/>
          <w:marTop w:val="0"/>
          <w:marBottom w:val="0"/>
          <w:divBdr>
            <w:top w:val="none" w:sz="0" w:space="0" w:color="auto"/>
            <w:left w:val="none" w:sz="0" w:space="0" w:color="auto"/>
            <w:bottom w:val="none" w:sz="0" w:space="0" w:color="auto"/>
            <w:right w:val="none" w:sz="0" w:space="0" w:color="auto"/>
          </w:divBdr>
        </w:div>
        <w:div w:id="1329747443">
          <w:marLeft w:val="480"/>
          <w:marRight w:val="0"/>
          <w:marTop w:val="0"/>
          <w:marBottom w:val="0"/>
          <w:divBdr>
            <w:top w:val="none" w:sz="0" w:space="0" w:color="auto"/>
            <w:left w:val="none" w:sz="0" w:space="0" w:color="auto"/>
            <w:bottom w:val="none" w:sz="0" w:space="0" w:color="auto"/>
            <w:right w:val="none" w:sz="0" w:space="0" w:color="auto"/>
          </w:divBdr>
        </w:div>
        <w:div w:id="1928997016">
          <w:marLeft w:val="480"/>
          <w:marRight w:val="0"/>
          <w:marTop w:val="0"/>
          <w:marBottom w:val="0"/>
          <w:divBdr>
            <w:top w:val="none" w:sz="0" w:space="0" w:color="auto"/>
            <w:left w:val="none" w:sz="0" w:space="0" w:color="auto"/>
            <w:bottom w:val="none" w:sz="0" w:space="0" w:color="auto"/>
            <w:right w:val="none" w:sz="0" w:space="0" w:color="auto"/>
          </w:divBdr>
        </w:div>
        <w:div w:id="1350372346">
          <w:marLeft w:val="480"/>
          <w:marRight w:val="0"/>
          <w:marTop w:val="0"/>
          <w:marBottom w:val="0"/>
          <w:divBdr>
            <w:top w:val="none" w:sz="0" w:space="0" w:color="auto"/>
            <w:left w:val="none" w:sz="0" w:space="0" w:color="auto"/>
            <w:bottom w:val="none" w:sz="0" w:space="0" w:color="auto"/>
            <w:right w:val="none" w:sz="0" w:space="0" w:color="auto"/>
          </w:divBdr>
        </w:div>
        <w:div w:id="2104914506">
          <w:marLeft w:val="480"/>
          <w:marRight w:val="0"/>
          <w:marTop w:val="0"/>
          <w:marBottom w:val="0"/>
          <w:divBdr>
            <w:top w:val="none" w:sz="0" w:space="0" w:color="auto"/>
            <w:left w:val="none" w:sz="0" w:space="0" w:color="auto"/>
            <w:bottom w:val="none" w:sz="0" w:space="0" w:color="auto"/>
            <w:right w:val="none" w:sz="0" w:space="0" w:color="auto"/>
          </w:divBdr>
        </w:div>
        <w:div w:id="457341929">
          <w:marLeft w:val="480"/>
          <w:marRight w:val="0"/>
          <w:marTop w:val="0"/>
          <w:marBottom w:val="0"/>
          <w:divBdr>
            <w:top w:val="none" w:sz="0" w:space="0" w:color="auto"/>
            <w:left w:val="none" w:sz="0" w:space="0" w:color="auto"/>
            <w:bottom w:val="none" w:sz="0" w:space="0" w:color="auto"/>
            <w:right w:val="none" w:sz="0" w:space="0" w:color="auto"/>
          </w:divBdr>
        </w:div>
        <w:div w:id="1299798712">
          <w:marLeft w:val="480"/>
          <w:marRight w:val="0"/>
          <w:marTop w:val="0"/>
          <w:marBottom w:val="0"/>
          <w:divBdr>
            <w:top w:val="none" w:sz="0" w:space="0" w:color="auto"/>
            <w:left w:val="none" w:sz="0" w:space="0" w:color="auto"/>
            <w:bottom w:val="none" w:sz="0" w:space="0" w:color="auto"/>
            <w:right w:val="none" w:sz="0" w:space="0" w:color="auto"/>
          </w:divBdr>
        </w:div>
        <w:div w:id="1993943808">
          <w:marLeft w:val="480"/>
          <w:marRight w:val="0"/>
          <w:marTop w:val="0"/>
          <w:marBottom w:val="0"/>
          <w:divBdr>
            <w:top w:val="none" w:sz="0" w:space="0" w:color="auto"/>
            <w:left w:val="none" w:sz="0" w:space="0" w:color="auto"/>
            <w:bottom w:val="none" w:sz="0" w:space="0" w:color="auto"/>
            <w:right w:val="none" w:sz="0" w:space="0" w:color="auto"/>
          </w:divBdr>
        </w:div>
        <w:div w:id="819155277">
          <w:marLeft w:val="480"/>
          <w:marRight w:val="0"/>
          <w:marTop w:val="0"/>
          <w:marBottom w:val="0"/>
          <w:divBdr>
            <w:top w:val="none" w:sz="0" w:space="0" w:color="auto"/>
            <w:left w:val="none" w:sz="0" w:space="0" w:color="auto"/>
            <w:bottom w:val="none" w:sz="0" w:space="0" w:color="auto"/>
            <w:right w:val="none" w:sz="0" w:space="0" w:color="auto"/>
          </w:divBdr>
        </w:div>
        <w:div w:id="548345773">
          <w:marLeft w:val="480"/>
          <w:marRight w:val="0"/>
          <w:marTop w:val="0"/>
          <w:marBottom w:val="0"/>
          <w:divBdr>
            <w:top w:val="none" w:sz="0" w:space="0" w:color="auto"/>
            <w:left w:val="none" w:sz="0" w:space="0" w:color="auto"/>
            <w:bottom w:val="none" w:sz="0" w:space="0" w:color="auto"/>
            <w:right w:val="none" w:sz="0" w:space="0" w:color="auto"/>
          </w:divBdr>
        </w:div>
        <w:div w:id="1579056436">
          <w:marLeft w:val="480"/>
          <w:marRight w:val="0"/>
          <w:marTop w:val="0"/>
          <w:marBottom w:val="0"/>
          <w:divBdr>
            <w:top w:val="none" w:sz="0" w:space="0" w:color="auto"/>
            <w:left w:val="none" w:sz="0" w:space="0" w:color="auto"/>
            <w:bottom w:val="none" w:sz="0" w:space="0" w:color="auto"/>
            <w:right w:val="none" w:sz="0" w:space="0" w:color="auto"/>
          </w:divBdr>
        </w:div>
        <w:div w:id="1791119922">
          <w:marLeft w:val="480"/>
          <w:marRight w:val="0"/>
          <w:marTop w:val="0"/>
          <w:marBottom w:val="0"/>
          <w:divBdr>
            <w:top w:val="none" w:sz="0" w:space="0" w:color="auto"/>
            <w:left w:val="none" w:sz="0" w:space="0" w:color="auto"/>
            <w:bottom w:val="none" w:sz="0" w:space="0" w:color="auto"/>
            <w:right w:val="none" w:sz="0" w:space="0" w:color="auto"/>
          </w:divBdr>
        </w:div>
        <w:div w:id="1819420054">
          <w:marLeft w:val="480"/>
          <w:marRight w:val="0"/>
          <w:marTop w:val="0"/>
          <w:marBottom w:val="0"/>
          <w:divBdr>
            <w:top w:val="none" w:sz="0" w:space="0" w:color="auto"/>
            <w:left w:val="none" w:sz="0" w:space="0" w:color="auto"/>
            <w:bottom w:val="none" w:sz="0" w:space="0" w:color="auto"/>
            <w:right w:val="none" w:sz="0" w:space="0" w:color="auto"/>
          </w:divBdr>
        </w:div>
        <w:div w:id="2026203313">
          <w:marLeft w:val="480"/>
          <w:marRight w:val="0"/>
          <w:marTop w:val="0"/>
          <w:marBottom w:val="0"/>
          <w:divBdr>
            <w:top w:val="none" w:sz="0" w:space="0" w:color="auto"/>
            <w:left w:val="none" w:sz="0" w:space="0" w:color="auto"/>
            <w:bottom w:val="none" w:sz="0" w:space="0" w:color="auto"/>
            <w:right w:val="none" w:sz="0" w:space="0" w:color="auto"/>
          </w:divBdr>
        </w:div>
        <w:div w:id="1805730621">
          <w:marLeft w:val="480"/>
          <w:marRight w:val="0"/>
          <w:marTop w:val="0"/>
          <w:marBottom w:val="0"/>
          <w:divBdr>
            <w:top w:val="none" w:sz="0" w:space="0" w:color="auto"/>
            <w:left w:val="none" w:sz="0" w:space="0" w:color="auto"/>
            <w:bottom w:val="none" w:sz="0" w:space="0" w:color="auto"/>
            <w:right w:val="none" w:sz="0" w:space="0" w:color="auto"/>
          </w:divBdr>
        </w:div>
        <w:div w:id="389692448">
          <w:marLeft w:val="480"/>
          <w:marRight w:val="0"/>
          <w:marTop w:val="0"/>
          <w:marBottom w:val="0"/>
          <w:divBdr>
            <w:top w:val="none" w:sz="0" w:space="0" w:color="auto"/>
            <w:left w:val="none" w:sz="0" w:space="0" w:color="auto"/>
            <w:bottom w:val="none" w:sz="0" w:space="0" w:color="auto"/>
            <w:right w:val="none" w:sz="0" w:space="0" w:color="auto"/>
          </w:divBdr>
        </w:div>
        <w:div w:id="791706375">
          <w:marLeft w:val="480"/>
          <w:marRight w:val="0"/>
          <w:marTop w:val="0"/>
          <w:marBottom w:val="0"/>
          <w:divBdr>
            <w:top w:val="none" w:sz="0" w:space="0" w:color="auto"/>
            <w:left w:val="none" w:sz="0" w:space="0" w:color="auto"/>
            <w:bottom w:val="none" w:sz="0" w:space="0" w:color="auto"/>
            <w:right w:val="none" w:sz="0" w:space="0" w:color="auto"/>
          </w:divBdr>
        </w:div>
        <w:div w:id="1734423637">
          <w:marLeft w:val="480"/>
          <w:marRight w:val="0"/>
          <w:marTop w:val="0"/>
          <w:marBottom w:val="0"/>
          <w:divBdr>
            <w:top w:val="none" w:sz="0" w:space="0" w:color="auto"/>
            <w:left w:val="none" w:sz="0" w:space="0" w:color="auto"/>
            <w:bottom w:val="none" w:sz="0" w:space="0" w:color="auto"/>
            <w:right w:val="none" w:sz="0" w:space="0" w:color="auto"/>
          </w:divBdr>
        </w:div>
        <w:div w:id="905459395">
          <w:marLeft w:val="480"/>
          <w:marRight w:val="0"/>
          <w:marTop w:val="0"/>
          <w:marBottom w:val="0"/>
          <w:divBdr>
            <w:top w:val="none" w:sz="0" w:space="0" w:color="auto"/>
            <w:left w:val="none" w:sz="0" w:space="0" w:color="auto"/>
            <w:bottom w:val="none" w:sz="0" w:space="0" w:color="auto"/>
            <w:right w:val="none" w:sz="0" w:space="0" w:color="auto"/>
          </w:divBdr>
        </w:div>
        <w:div w:id="1858814075">
          <w:marLeft w:val="480"/>
          <w:marRight w:val="0"/>
          <w:marTop w:val="0"/>
          <w:marBottom w:val="0"/>
          <w:divBdr>
            <w:top w:val="none" w:sz="0" w:space="0" w:color="auto"/>
            <w:left w:val="none" w:sz="0" w:space="0" w:color="auto"/>
            <w:bottom w:val="none" w:sz="0" w:space="0" w:color="auto"/>
            <w:right w:val="none" w:sz="0" w:space="0" w:color="auto"/>
          </w:divBdr>
        </w:div>
        <w:div w:id="1016275854">
          <w:marLeft w:val="480"/>
          <w:marRight w:val="0"/>
          <w:marTop w:val="0"/>
          <w:marBottom w:val="0"/>
          <w:divBdr>
            <w:top w:val="none" w:sz="0" w:space="0" w:color="auto"/>
            <w:left w:val="none" w:sz="0" w:space="0" w:color="auto"/>
            <w:bottom w:val="none" w:sz="0" w:space="0" w:color="auto"/>
            <w:right w:val="none" w:sz="0" w:space="0" w:color="auto"/>
          </w:divBdr>
        </w:div>
        <w:div w:id="495730874">
          <w:marLeft w:val="480"/>
          <w:marRight w:val="0"/>
          <w:marTop w:val="0"/>
          <w:marBottom w:val="0"/>
          <w:divBdr>
            <w:top w:val="none" w:sz="0" w:space="0" w:color="auto"/>
            <w:left w:val="none" w:sz="0" w:space="0" w:color="auto"/>
            <w:bottom w:val="none" w:sz="0" w:space="0" w:color="auto"/>
            <w:right w:val="none" w:sz="0" w:space="0" w:color="auto"/>
          </w:divBdr>
        </w:div>
        <w:div w:id="1060786000">
          <w:marLeft w:val="480"/>
          <w:marRight w:val="0"/>
          <w:marTop w:val="0"/>
          <w:marBottom w:val="0"/>
          <w:divBdr>
            <w:top w:val="none" w:sz="0" w:space="0" w:color="auto"/>
            <w:left w:val="none" w:sz="0" w:space="0" w:color="auto"/>
            <w:bottom w:val="none" w:sz="0" w:space="0" w:color="auto"/>
            <w:right w:val="none" w:sz="0" w:space="0" w:color="auto"/>
          </w:divBdr>
        </w:div>
        <w:div w:id="1077440840">
          <w:marLeft w:val="480"/>
          <w:marRight w:val="0"/>
          <w:marTop w:val="0"/>
          <w:marBottom w:val="0"/>
          <w:divBdr>
            <w:top w:val="none" w:sz="0" w:space="0" w:color="auto"/>
            <w:left w:val="none" w:sz="0" w:space="0" w:color="auto"/>
            <w:bottom w:val="none" w:sz="0" w:space="0" w:color="auto"/>
            <w:right w:val="none" w:sz="0" w:space="0" w:color="auto"/>
          </w:divBdr>
        </w:div>
        <w:div w:id="38475082">
          <w:marLeft w:val="480"/>
          <w:marRight w:val="0"/>
          <w:marTop w:val="0"/>
          <w:marBottom w:val="0"/>
          <w:divBdr>
            <w:top w:val="none" w:sz="0" w:space="0" w:color="auto"/>
            <w:left w:val="none" w:sz="0" w:space="0" w:color="auto"/>
            <w:bottom w:val="none" w:sz="0" w:space="0" w:color="auto"/>
            <w:right w:val="none" w:sz="0" w:space="0" w:color="auto"/>
          </w:divBdr>
        </w:div>
      </w:divsChild>
    </w:div>
    <w:div w:id="1282348422">
      <w:bodyDiv w:val="1"/>
      <w:marLeft w:val="0"/>
      <w:marRight w:val="0"/>
      <w:marTop w:val="0"/>
      <w:marBottom w:val="0"/>
      <w:divBdr>
        <w:top w:val="none" w:sz="0" w:space="0" w:color="auto"/>
        <w:left w:val="none" w:sz="0" w:space="0" w:color="auto"/>
        <w:bottom w:val="none" w:sz="0" w:space="0" w:color="auto"/>
        <w:right w:val="none" w:sz="0" w:space="0" w:color="auto"/>
      </w:divBdr>
    </w:div>
    <w:div w:id="1282610995">
      <w:bodyDiv w:val="1"/>
      <w:marLeft w:val="0"/>
      <w:marRight w:val="0"/>
      <w:marTop w:val="0"/>
      <w:marBottom w:val="0"/>
      <w:divBdr>
        <w:top w:val="none" w:sz="0" w:space="0" w:color="auto"/>
        <w:left w:val="none" w:sz="0" w:space="0" w:color="auto"/>
        <w:bottom w:val="none" w:sz="0" w:space="0" w:color="auto"/>
        <w:right w:val="none" w:sz="0" w:space="0" w:color="auto"/>
      </w:divBdr>
    </w:div>
    <w:div w:id="1282955602">
      <w:bodyDiv w:val="1"/>
      <w:marLeft w:val="0"/>
      <w:marRight w:val="0"/>
      <w:marTop w:val="0"/>
      <w:marBottom w:val="0"/>
      <w:divBdr>
        <w:top w:val="none" w:sz="0" w:space="0" w:color="auto"/>
        <w:left w:val="none" w:sz="0" w:space="0" w:color="auto"/>
        <w:bottom w:val="none" w:sz="0" w:space="0" w:color="auto"/>
        <w:right w:val="none" w:sz="0" w:space="0" w:color="auto"/>
      </w:divBdr>
    </w:div>
    <w:div w:id="1284271832">
      <w:bodyDiv w:val="1"/>
      <w:marLeft w:val="0"/>
      <w:marRight w:val="0"/>
      <w:marTop w:val="0"/>
      <w:marBottom w:val="0"/>
      <w:divBdr>
        <w:top w:val="none" w:sz="0" w:space="0" w:color="auto"/>
        <w:left w:val="none" w:sz="0" w:space="0" w:color="auto"/>
        <w:bottom w:val="none" w:sz="0" w:space="0" w:color="auto"/>
        <w:right w:val="none" w:sz="0" w:space="0" w:color="auto"/>
      </w:divBdr>
    </w:div>
    <w:div w:id="1284314175">
      <w:bodyDiv w:val="1"/>
      <w:marLeft w:val="0"/>
      <w:marRight w:val="0"/>
      <w:marTop w:val="0"/>
      <w:marBottom w:val="0"/>
      <w:divBdr>
        <w:top w:val="none" w:sz="0" w:space="0" w:color="auto"/>
        <w:left w:val="none" w:sz="0" w:space="0" w:color="auto"/>
        <w:bottom w:val="none" w:sz="0" w:space="0" w:color="auto"/>
        <w:right w:val="none" w:sz="0" w:space="0" w:color="auto"/>
      </w:divBdr>
    </w:div>
    <w:div w:id="1285693898">
      <w:bodyDiv w:val="1"/>
      <w:marLeft w:val="0"/>
      <w:marRight w:val="0"/>
      <w:marTop w:val="0"/>
      <w:marBottom w:val="0"/>
      <w:divBdr>
        <w:top w:val="none" w:sz="0" w:space="0" w:color="auto"/>
        <w:left w:val="none" w:sz="0" w:space="0" w:color="auto"/>
        <w:bottom w:val="none" w:sz="0" w:space="0" w:color="auto"/>
        <w:right w:val="none" w:sz="0" w:space="0" w:color="auto"/>
      </w:divBdr>
    </w:div>
    <w:div w:id="1285817673">
      <w:bodyDiv w:val="1"/>
      <w:marLeft w:val="0"/>
      <w:marRight w:val="0"/>
      <w:marTop w:val="0"/>
      <w:marBottom w:val="0"/>
      <w:divBdr>
        <w:top w:val="none" w:sz="0" w:space="0" w:color="auto"/>
        <w:left w:val="none" w:sz="0" w:space="0" w:color="auto"/>
        <w:bottom w:val="none" w:sz="0" w:space="0" w:color="auto"/>
        <w:right w:val="none" w:sz="0" w:space="0" w:color="auto"/>
      </w:divBdr>
    </w:div>
    <w:div w:id="1286546260">
      <w:bodyDiv w:val="1"/>
      <w:marLeft w:val="0"/>
      <w:marRight w:val="0"/>
      <w:marTop w:val="0"/>
      <w:marBottom w:val="0"/>
      <w:divBdr>
        <w:top w:val="none" w:sz="0" w:space="0" w:color="auto"/>
        <w:left w:val="none" w:sz="0" w:space="0" w:color="auto"/>
        <w:bottom w:val="none" w:sz="0" w:space="0" w:color="auto"/>
        <w:right w:val="none" w:sz="0" w:space="0" w:color="auto"/>
      </w:divBdr>
    </w:div>
    <w:div w:id="1286738339">
      <w:bodyDiv w:val="1"/>
      <w:marLeft w:val="0"/>
      <w:marRight w:val="0"/>
      <w:marTop w:val="0"/>
      <w:marBottom w:val="0"/>
      <w:divBdr>
        <w:top w:val="none" w:sz="0" w:space="0" w:color="auto"/>
        <w:left w:val="none" w:sz="0" w:space="0" w:color="auto"/>
        <w:bottom w:val="none" w:sz="0" w:space="0" w:color="auto"/>
        <w:right w:val="none" w:sz="0" w:space="0" w:color="auto"/>
      </w:divBdr>
    </w:div>
    <w:div w:id="1287198724">
      <w:bodyDiv w:val="1"/>
      <w:marLeft w:val="0"/>
      <w:marRight w:val="0"/>
      <w:marTop w:val="0"/>
      <w:marBottom w:val="0"/>
      <w:divBdr>
        <w:top w:val="none" w:sz="0" w:space="0" w:color="auto"/>
        <w:left w:val="none" w:sz="0" w:space="0" w:color="auto"/>
        <w:bottom w:val="none" w:sz="0" w:space="0" w:color="auto"/>
        <w:right w:val="none" w:sz="0" w:space="0" w:color="auto"/>
      </w:divBdr>
    </w:div>
    <w:div w:id="1288971862">
      <w:bodyDiv w:val="1"/>
      <w:marLeft w:val="0"/>
      <w:marRight w:val="0"/>
      <w:marTop w:val="0"/>
      <w:marBottom w:val="0"/>
      <w:divBdr>
        <w:top w:val="none" w:sz="0" w:space="0" w:color="auto"/>
        <w:left w:val="none" w:sz="0" w:space="0" w:color="auto"/>
        <w:bottom w:val="none" w:sz="0" w:space="0" w:color="auto"/>
        <w:right w:val="none" w:sz="0" w:space="0" w:color="auto"/>
      </w:divBdr>
    </w:div>
    <w:div w:id="1288972744">
      <w:bodyDiv w:val="1"/>
      <w:marLeft w:val="0"/>
      <w:marRight w:val="0"/>
      <w:marTop w:val="0"/>
      <w:marBottom w:val="0"/>
      <w:divBdr>
        <w:top w:val="none" w:sz="0" w:space="0" w:color="auto"/>
        <w:left w:val="none" w:sz="0" w:space="0" w:color="auto"/>
        <w:bottom w:val="none" w:sz="0" w:space="0" w:color="auto"/>
        <w:right w:val="none" w:sz="0" w:space="0" w:color="auto"/>
      </w:divBdr>
    </w:div>
    <w:div w:id="1289359867">
      <w:bodyDiv w:val="1"/>
      <w:marLeft w:val="0"/>
      <w:marRight w:val="0"/>
      <w:marTop w:val="0"/>
      <w:marBottom w:val="0"/>
      <w:divBdr>
        <w:top w:val="none" w:sz="0" w:space="0" w:color="auto"/>
        <w:left w:val="none" w:sz="0" w:space="0" w:color="auto"/>
        <w:bottom w:val="none" w:sz="0" w:space="0" w:color="auto"/>
        <w:right w:val="none" w:sz="0" w:space="0" w:color="auto"/>
      </w:divBdr>
    </w:div>
    <w:div w:id="1289701432">
      <w:bodyDiv w:val="1"/>
      <w:marLeft w:val="0"/>
      <w:marRight w:val="0"/>
      <w:marTop w:val="0"/>
      <w:marBottom w:val="0"/>
      <w:divBdr>
        <w:top w:val="none" w:sz="0" w:space="0" w:color="auto"/>
        <w:left w:val="none" w:sz="0" w:space="0" w:color="auto"/>
        <w:bottom w:val="none" w:sz="0" w:space="0" w:color="auto"/>
        <w:right w:val="none" w:sz="0" w:space="0" w:color="auto"/>
      </w:divBdr>
    </w:div>
    <w:div w:id="1290011404">
      <w:bodyDiv w:val="1"/>
      <w:marLeft w:val="0"/>
      <w:marRight w:val="0"/>
      <w:marTop w:val="0"/>
      <w:marBottom w:val="0"/>
      <w:divBdr>
        <w:top w:val="none" w:sz="0" w:space="0" w:color="auto"/>
        <w:left w:val="none" w:sz="0" w:space="0" w:color="auto"/>
        <w:bottom w:val="none" w:sz="0" w:space="0" w:color="auto"/>
        <w:right w:val="none" w:sz="0" w:space="0" w:color="auto"/>
      </w:divBdr>
    </w:div>
    <w:div w:id="1292205359">
      <w:bodyDiv w:val="1"/>
      <w:marLeft w:val="0"/>
      <w:marRight w:val="0"/>
      <w:marTop w:val="0"/>
      <w:marBottom w:val="0"/>
      <w:divBdr>
        <w:top w:val="none" w:sz="0" w:space="0" w:color="auto"/>
        <w:left w:val="none" w:sz="0" w:space="0" w:color="auto"/>
        <w:bottom w:val="none" w:sz="0" w:space="0" w:color="auto"/>
        <w:right w:val="none" w:sz="0" w:space="0" w:color="auto"/>
      </w:divBdr>
    </w:div>
    <w:div w:id="1292399048">
      <w:bodyDiv w:val="1"/>
      <w:marLeft w:val="0"/>
      <w:marRight w:val="0"/>
      <w:marTop w:val="0"/>
      <w:marBottom w:val="0"/>
      <w:divBdr>
        <w:top w:val="none" w:sz="0" w:space="0" w:color="auto"/>
        <w:left w:val="none" w:sz="0" w:space="0" w:color="auto"/>
        <w:bottom w:val="none" w:sz="0" w:space="0" w:color="auto"/>
        <w:right w:val="none" w:sz="0" w:space="0" w:color="auto"/>
      </w:divBdr>
    </w:div>
    <w:div w:id="1293056119">
      <w:bodyDiv w:val="1"/>
      <w:marLeft w:val="0"/>
      <w:marRight w:val="0"/>
      <w:marTop w:val="0"/>
      <w:marBottom w:val="0"/>
      <w:divBdr>
        <w:top w:val="none" w:sz="0" w:space="0" w:color="auto"/>
        <w:left w:val="none" w:sz="0" w:space="0" w:color="auto"/>
        <w:bottom w:val="none" w:sz="0" w:space="0" w:color="auto"/>
        <w:right w:val="none" w:sz="0" w:space="0" w:color="auto"/>
      </w:divBdr>
    </w:div>
    <w:div w:id="1293554980">
      <w:bodyDiv w:val="1"/>
      <w:marLeft w:val="0"/>
      <w:marRight w:val="0"/>
      <w:marTop w:val="0"/>
      <w:marBottom w:val="0"/>
      <w:divBdr>
        <w:top w:val="none" w:sz="0" w:space="0" w:color="auto"/>
        <w:left w:val="none" w:sz="0" w:space="0" w:color="auto"/>
        <w:bottom w:val="none" w:sz="0" w:space="0" w:color="auto"/>
        <w:right w:val="none" w:sz="0" w:space="0" w:color="auto"/>
      </w:divBdr>
    </w:div>
    <w:div w:id="1293560073">
      <w:bodyDiv w:val="1"/>
      <w:marLeft w:val="0"/>
      <w:marRight w:val="0"/>
      <w:marTop w:val="0"/>
      <w:marBottom w:val="0"/>
      <w:divBdr>
        <w:top w:val="none" w:sz="0" w:space="0" w:color="auto"/>
        <w:left w:val="none" w:sz="0" w:space="0" w:color="auto"/>
        <w:bottom w:val="none" w:sz="0" w:space="0" w:color="auto"/>
        <w:right w:val="none" w:sz="0" w:space="0" w:color="auto"/>
      </w:divBdr>
    </w:div>
    <w:div w:id="1294480375">
      <w:bodyDiv w:val="1"/>
      <w:marLeft w:val="0"/>
      <w:marRight w:val="0"/>
      <w:marTop w:val="0"/>
      <w:marBottom w:val="0"/>
      <w:divBdr>
        <w:top w:val="none" w:sz="0" w:space="0" w:color="auto"/>
        <w:left w:val="none" w:sz="0" w:space="0" w:color="auto"/>
        <w:bottom w:val="none" w:sz="0" w:space="0" w:color="auto"/>
        <w:right w:val="none" w:sz="0" w:space="0" w:color="auto"/>
      </w:divBdr>
    </w:div>
    <w:div w:id="1294869626">
      <w:bodyDiv w:val="1"/>
      <w:marLeft w:val="0"/>
      <w:marRight w:val="0"/>
      <w:marTop w:val="0"/>
      <w:marBottom w:val="0"/>
      <w:divBdr>
        <w:top w:val="none" w:sz="0" w:space="0" w:color="auto"/>
        <w:left w:val="none" w:sz="0" w:space="0" w:color="auto"/>
        <w:bottom w:val="none" w:sz="0" w:space="0" w:color="auto"/>
        <w:right w:val="none" w:sz="0" w:space="0" w:color="auto"/>
      </w:divBdr>
    </w:div>
    <w:div w:id="1295335815">
      <w:bodyDiv w:val="1"/>
      <w:marLeft w:val="0"/>
      <w:marRight w:val="0"/>
      <w:marTop w:val="0"/>
      <w:marBottom w:val="0"/>
      <w:divBdr>
        <w:top w:val="none" w:sz="0" w:space="0" w:color="auto"/>
        <w:left w:val="none" w:sz="0" w:space="0" w:color="auto"/>
        <w:bottom w:val="none" w:sz="0" w:space="0" w:color="auto"/>
        <w:right w:val="none" w:sz="0" w:space="0" w:color="auto"/>
      </w:divBdr>
    </w:div>
    <w:div w:id="1295599245">
      <w:bodyDiv w:val="1"/>
      <w:marLeft w:val="0"/>
      <w:marRight w:val="0"/>
      <w:marTop w:val="0"/>
      <w:marBottom w:val="0"/>
      <w:divBdr>
        <w:top w:val="none" w:sz="0" w:space="0" w:color="auto"/>
        <w:left w:val="none" w:sz="0" w:space="0" w:color="auto"/>
        <w:bottom w:val="none" w:sz="0" w:space="0" w:color="auto"/>
        <w:right w:val="none" w:sz="0" w:space="0" w:color="auto"/>
      </w:divBdr>
    </w:div>
    <w:div w:id="1295603250">
      <w:bodyDiv w:val="1"/>
      <w:marLeft w:val="0"/>
      <w:marRight w:val="0"/>
      <w:marTop w:val="0"/>
      <w:marBottom w:val="0"/>
      <w:divBdr>
        <w:top w:val="none" w:sz="0" w:space="0" w:color="auto"/>
        <w:left w:val="none" w:sz="0" w:space="0" w:color="auto"/>
        <w:bottom w:val="none" w:sz="0" w:space="0" w:color="auto"/>
        <w:right w:val="none" w:sz="0" w:space="0" w:color="auto"/>
      </w:divBdr>
      <w:divsChild>
        <w:div w:id="1685547760">
          <w:marLeft w:val="480"/>
          <w:marRight w:val="0"/>
          <w:marTop w:val="0"/>
          <w:marBottom w:val="0"/>
          <w:divBdr>
            <w:top w:val="none" w:sz="0" w:space="0" w:color="auto"/>
            <w:left w:val="none" w:sz="0" w:space="0" w:color="auto"/>
            <w:bottom w:val="none" w:sz="0" w:space="0" w:color="auto"/>
            <w:right w:val="none" w:sz="0" w:space="0" w:color="auto"/>
          </w:divBdr>
        </w:div>
        <w:div w:id="472062762">
          <w:marLeft w:val="480"/>
          <w:marRight w:val="0"/>
          <w:marTop w:val="0"/>
          <w:marBottom w:val="0"/>
          <w:divBdr>
            <w:top w:val="none" w:sz="0" w:space="0" w:color="auto"/>
            <w:left w:val="none" w:sz="0" w:space="0" w:color="auto"/>
            <w:bottom w:val="none" w:sz="0" w:space="0" w:color="auto"/>
            <w:right w:val="none" w:sz="0" w:space="0" w:color="auto"/>
          </w:divBdr>
        </w:div>
        <w:div w:id="934632515">
          <w:marLeft w:val="480"/>
          <w:marRight w:val="0"/>
          <w:marTop w:val="0"/>
          <w:marBottom w:val="0"/>
          <w:divBdr>
            <w:top w:val="none" w:sz="0" w:space="0" w:color="auto"/>
            <w:left w:val="none" w:sz="0" w:space="0" w:color="auto"/>
            <w:bottom w:val="none" w:sz="0" w:space="0" w:color="auto"/>
            <w:right w:val="none" w:sz="0" w:space="0" w:color="auto"/>
          </w:divBdr>
        </w:div>
        <w:div w:id="450368103">
          <w:marLeft w:val="480"/>
          <w:marRight w:val="0"/>
          <w:marTop w:val="0"/>
          <w:marBottom w:val="0"/>
          <w:divBdr>
            <w:top w:val="none" w:sz="0" w:space="0" w:color="auto"/>
            <w:left w:val="none" w:sz="0" w:space="0" w:color="auto"/>
            <w:bottom w:val="none" w:sz="0" w:space="0" w:color="auto"/>
            <w:right w:val="none" w:sz="0" w:space="0" w:color="auto"/>
          </w:divBdr>
        </w:div>
        <w:div w:id="233930494">
          <w:marLeft w:val="480"/>
          <w:marRight w:val="0"/>
          <w:marTop w:val="0"/>
          <w:marBottom w:val="0"/>
          <w:divBdr>
            <w:top w:val="none" w:sz="0" w:space="0" w:color="auto"/>
            <w:left w:val="none" w:sz="0" w:space="0" w:color="auto"/>
            <w:bottom w:val="none" w:sz="0" w:space="0" w:color="auto"/>
            <w:right w:val="none" w:sz="0" w:space="0" w:color="auto"/>
          </w:divBdr>
        </w:div>
        <w:div w:id="251622350">
          <w:marLeft w:val="480"/>
          <w:marRight w:val="0"/>
          <w:marTop w:val="0"/>
          <w:marBottom w:val="0"/>
          <w:divBdr>
            <w:top w:val="none" w:sz="0" w:space="0" w:color="auto"/>
            <w:left w:val="none" w:sz="0" w:space="0" w:color="auto"/>
            <w:bottom w:val="none" w:sz="0" w:space="0" w:color="auto"/>
            <w:right w:val="none" w:sz="0" w:space="0" w:color="auto"/>
          </w:divBdr>
        </w:div>
        <w:div w:id="1591936950">
          <w:marLeft w:val="480"/>
          <w:marRight w:val="0"/>
          <w:marTop w:val="0"/>
          <w:marBottom w:val="0"/>
          <w:divBdr>
            <w:top w:val="none" w:sz="0" w:space="0" w:color="auto"/>
            <w:left w:val="none" w:sz="0" w:space="0" w:color="auto"/>
            <w:bottom w:val="none" w:sz="0" w:space="0" w:color="auto"/>
            <w:right w:val="none" w:sz="0" w:space="0" w:color="auto"/>
          </w:divBdr>
        </w:div>
        <w:div w:id="1245996103">
          <w:marLeft w:val="480"/>
          <w:marRight w:val="0"/>
          <w:marTop w:val="0"/>
          <w:marBottom w:val="0"/>
          <w:divBdr>
            <w:top w:val="none" w:sz="0" w:space="0" w:color="auto"/>
            <w:left w:val="none" w:sz="0" w:space="0" w:color="auto"/>
            <w:bottom w:val="none" w:sz="0" w:space="0" w:color="auto"/>
            <w:right w:val="none" w:sz="0" w:space="0" w:color="auto"/>
          </w:divBdr>
        </w:div>
        <w:div w:id="765420354">
          <w:marLeft w:val="480"/>
          <w:marRight w:val="0"/>
          <w:marTop w:val="0"/>
          <w:marBottom w:val="0"/>
          <w:divBdr>
            <w:top w:val="none" w:sz="0" w:space="0" w:color="auto"/>
            <w:left w:val="none" w:sz="0" w:space="0" w:color="auto"/>
            <w:bottom w:val="none" w:sz="0" w:space="0" w:color="auto"/>
            <w:right w:val="none" w:sz="0" w:space="0" w:color="auto"/>
          </w:divBdr>
        </w:div>
        <w:div w:id="2015642928">
          <w:marLeft w:val="480"/>
          <w:marRight w:val="0"/>
          <w:marTop w:val="0"/>
          <w:marBottom w:val="0"/>
          <w:divBdr>
            <w:top w:val="none" w:sz="0" w:space="0" w:color="auto"/>
            <w:left w:val="none" w:sz="0" w:space="0" w:color="auto"/>
            <w:bottom w:val="none" w:sz="0" w:space="0" w:color="auto"/>
            <w:right w:val="none" w:sz="0" w:space="0" w:color="auto"/>
          </w:divBdr>
        </w:div>
        <w:div w:id="1534423007">
          <w:marLeft w:val="480"/>
          <w:marRight w:val="0"/>
          <w:marTop w:val="0"/>
          <w:marBottom w:val="0"/>
          <w:divBdr>
            <w:top w:val="none" w:sz="0" w:space="0" w:color="auto"/>
            <w:left w:val="none" w:sz="0" w:space="0" w:color="auto"/>
            <w:bottom w:val="none" w:sz="0" w:space="0" w:color="auto"/>
            <w:right w:val="none" w:sz="0" w:space="0" w:color="auto"/>
          </w:divBdr>
        </w:div>
        <w:div w:id="1572538829">
          <w:marLeft w:val="480"/>
          <w:marRight w:val="0"/>
          <w:marTop w:val="0"/>
          <w:marBottom w:val="0"/>
          <w:divBdr>
            <w:top w:val="none" w:sz="0" w:space="0" w:color="auto"/>
            <w:left w:val="none" w:sz="0" w:space="0" w:color="auto"/>
            <w:bottom w:val="none" w:sz="0" w:space="0" w:color="auto"/>
            <w:right w:val="none" w:sz="0" w:space="0" w:color="auto"/>
          </w:divBdr>
        </w:div>
        <w:div w:id="1990792576">
          <w:marLeft w:val="480"/>
          <w:marRight w:val="0"/>
          <w:marTop w:val="0"/>
          <w:marBottom w:val="0"/>
          <w:divBdr>
            <w:top w:val="none" w:sz="0" w:space="0" w:color="auto"/>
            <w:left w:val="none" w:sz="0" w:space="0" w:color="auto"/>
            <w:bottom w:val="none" w:sz="0" w:space="0" w:color="auto"/>
            <w:right w:val="none" w:sz="0" w:space="0" w:color="auto"/>
          </w:divBdr>
        </w:div>
        <w:div w:id="1533035969">
          <w:marLeft w:val="480"/>
          <w:marRight w:val="0"/>
          <w:marTop w:val="0"/>
          <w:marBottom w:val="0"/>
          <w:divBdr>
            <w:top w:val="none" w:sz="0" w:space="0" w:color="auto"/>
            <w:left w:val="none" w:sz="0" w:space="0" w:color="auto"/>
            <w:bottom w:val="none" w:sz="0" w:space="0" w:color="auto"/>
            <w:right w:val="none" w:sz="0" w:space="0" w:color="auto"/>
          </w:divBdr>
        </w:div>
        <w:div w:id="275337148">
          <w:marLeft w:val="480"/>
          <w:marRight w:val="0"/>
          <w:marTop w:val="0"/>
          <w:marBottom w:val="0"/>
          <w:divBdr>
            <w:top w:val="none" w:sz="0" w:space="0" w:color="auto"/>
            <w:left w:val="none" w:sz="0" w:space="0" w:color="auto"/>
            <w:bottom w:val="none" w:sz="0" w:space="0" w:color="auto"/>
            <w:right w:val="none" w:sz="0" w:space="0" w:color="auto"/>
          </w:divBdr>
        </w:div>
        <w:div w:id="1981643218">
          <w:marLeft w:val="480"/>
          <w:marRight w:val="0"/>
          <w:marTop w:val="0"/>
          <w:marBottom w:val="0"/>
          <w:divBdr>
            <w:top w:val="none" w:sz="0" w:space="0" w:color="auto"/>
            <w:left w:val="none" w:sz="0" w:space="0" w:color="auto"/>
            <w:bottom w:val="none" w:sz="0" w:space="0" w:color="auto"/>
            <w:right w:val="none" w:sz="0" w:space="0" w:color="auto"/>
          </w:divBdr>
        </w:div>
        <w:div w:id="482040118">
          <w:marLeft w:val="480"/>
          <w:marRight w:val="0"/>
          <w:marTop w:val="0"/>
          <w:marBottom w:val="0"/>
          <w:divBdr>
            <w:top w:val="none" w:sz="0" w:space="0" w:color="auto"/>
            <w:left w:val="none" w:sz="0" w:space="0" w:color="auto"/>
            <w:bottom w:val="none" w:sz="0" w:space="0" w:color="auto"/>
            <w:right w:val="none" w:sz="0" w:space="0" w:color="auto"/>
          </w:divBdr>
        </w:div>
        <w:div w:id="43409871">
          <w:marLeft w:val="480"/>
          <w:marRight w:val="0"/>
          <w:marTop w:val="0"/>
          <w:marBottom w:val="0"/>
          <w:divBdr>
            <w:top w:val="none" w:sz="0" w:space="0" w:color="auto"/>
            <w:left w:val="none" w:sz="0" w:space="0" w:color="auto"/>
            <w:bottom w:val="none" w:sz="0" w:space="0" w:color="auto"/>
            <w:right w:val="none" w:sz="0" w:space="0" w:color="auto"/>
          </w:divBdr>
        </w:div>
        <w:div w:id="1523274851">
          <w:marLeft w:val="480"/>
          <w:marRight w:val="0"/>
          <w:marTop w:val="0"/>
          <w:marBottom w:val="0"/>
          <w:divBdr>
            <w:top w:val="none" w:sz="0" w:space="0" w:color="auto"/>
            <w:left w:val="none" w:sz="0" w:space="0" w:color="auto"/>
            <w:bottom w:val="none" w:sz="0" w:space="0" w:color="auto"/>
            <w:right w:val="none" w:sz="0" w:space="0" w:color="auto"/>
          </w:divBdr>
        </w:div>
        <w:div w:id="129440226">
          <w:marLeft w:val="480"/>
          <w:marRight w:val="0"/>
          <w:marTop w:val="0"/>
          <w:marBottom w:val="0"/>
          <w:divBdr>
            <w:top w:val="none" w:sz="0" w:space="0" w:color="auto"/>
            <w:left w:val="none" w:sz="0" w:space="0" w:color="auto"/>
            <w:bottom w:val="none" w:sz="0" w:space="0" w:color="auto"/>
            <w:right w:val="none" w:sz="0" w:space="0" w:color="auto"/>
          </w:divBdr>
        </w:div>
        <w:div w:id="361325505">
          <w:marLeft w:val="480"/>
          <w:marRight w:val="0"/>
          <w:marTop w:val="0"/>
          <w:marBottom w:val="0"/>
          <w:divBdr>
            <w:top w:val="none" w:sz="0" w:space="0" w:color="auto"/>
            <w:left w:val="none" w:sz="0" w:space="0" w:color="auto"/>
            <w:bottom w:val="none" w:sz="0" w:space="0" w:color="auto"/>
            <w:right w:val="none" w:sz="0" w:space="0" w:color="auto"/>
          </w:divBdr>
        </w:div>
        <w:div w:id="2145611411">
          <w:marLeft w:val="480"/>
          <w:marRight w:val="0"/>
          <w:marTop w:val="0"/>
          <w:marBottom w:val="0"/>
          <w:divBdr>
            <w:top w:val="none" w:sz="0" w:space="0" w:color="auto"/>
            <w:left w:val="none" w:sz="0" w:space="0" w:color="auto"/>
            <w:bottom w:val="none" w:sz="0" w:space="0" w:color="auto"/>
            <w:right w:val="none" w:sz="0" w:space="0" w:color="auto"/>
          </w:divBdr>
        </w:div>
        <w:div w:id="549658260">
          <w:marLeft w:val="480"/>
          <w:marRight w:val="0"/>
          <w:marTop w:val="0"/>
          <w:marBottom w:val="0"/>
          <w:divBdr>
            <w:top w:val="none" w:sz="0" w:space="0" w:color="auto"/>
            <w:left w:val="none" w:sz="0" w:space="0" w:color="auto"/>
            <w:bottom w:val="none" w:sz="0" w:space="0" w:color="auto"/>
            <w:right w:val="none" w:sz="0" w:space="0" w:color="auto"/>
          </w:divBdr>
        </w:div>
        <w:div w:id="785778346">
          <w:marLeft w:val="480"/>
          <w:marRight w:val="0"/>
          <w:marTop w:val="0"/>
          <w:marBottom w:val="0"/>
          <w:divBdr>
            <w:top w:val="none" w:sz="0" w:space="0" w:color="auto"/>
            <w:left w:val="none" w:sz="0" w:space="0" w:color="auto"/>
            <w:bottom w:val="none" w:sz="0" w:space="0" w:color="auto"/>
            <w:right w:val="none" w:sz="0" w:space="0" w:color="auto"/>
          </w:divBdr>
        </w:div>
        <w:div w:id="1117018171">
          <w:marLeft w:val="480"/>
          <w:marRight w:val="0"/>
          <w:marTop w:val="0"/>
          <w:marBottom w:val="0"/>
          <w:divBdr>
            <w:top w:val="none" w:sz="0" w:space="0" w:color="auto"/>
            <w:left w:val="none" w:sz="0" w:space="0" w:color="auto"/>
            <w:bottom w:val="none" w:sz="0" w:space="0" w:color="auto"/>
            <w:right w:val="none" w:sz="0" w:space="0" w:color="auto"/>
          </w:divBdr>
        </w:div>
        <w:div w:id="1695155037">
          <w:marLeft w:val="480"/>
          <w:marRight w:val="0"/>
          <w:marTop w:val="0"/>
          <w:marBottom w:val="0"/>
          <w:divBdr>
            <w:top w:val="none" w:sz="0" w:space="0" w:color="auto"/>
            <w:left w:val="none" w:sz="0" w:space="0" w:color="auto"/>
            <w:bottom w:val="none" w:sz="0" w:space="0" w:color="auto"/>
            <w:right w:val="none" w:sz="0" w:space="0" w:color="auto"/>
          </w:divBdr>
        </w:div>
        <w:div w:id="98068641">
          <w:marLeft w:val="480"/>
          <w:marRight w:val="0"/>
          <w:marTop w:val="0"/>
          <w:marBottom w:val="0"/>
          <w:divBdr>
            <w:top w:val="none" w:sz="0" w:space="0" w:color="auto"/>
            <w:left w:val="none" w:sz="0" w:space="0" w:color="auto"/>
            <w:bottom w:val="none" w:sz="0" w:space="0" w:color="auto"/>
            <w:right w:val="none" w:sz="0" w:space="0" w:color="auto"/>
          </w:divBdr>
        </w:div>
        <w:div w:id="455563369">
          <w:marLeft w:val="480"/>
          <w:marRight w:val="0"/>
          <w:marTop w:val="0"/>
          <w:marBottom w:val="0"/>
          <w:divBdr>
            <w:top w:val="none" w:sz="0" w:space="0" w:color="auto"/>
            <w:left w:val="none" w:sz="0" w:space="0" w:color="auto"/>
            <w:bottom w:val="none" w:sz="0" w:space="0" w:color="auto"/>
            <w:right w:val="none" w:sz="0" w:space="0" w:color="auto"/>
          </w:divBdr>
        </w:div>
        <w:div w:id="1713337044">
          <w:marLeft w:val="480"/>
          <w:marRight w:val="0"/>
          <w:marTop w:val="0"/>
          <w:marBottom w:val="0"/>
          <w:divBdr>
            <w:top w:val="none" w:sz="0" w:space="0" w:color="auto"/>
            <w:left w:val="none" w:sz="0" w:space="0" w:color="auto"/>
            <w:bottom w:val="none" w:sz="0" w:space="0" w:color="auto"/>
            <w:right w:val="none" w:sz="0" w:space="0" w:color="auto"/>
          </w:divBdr>
        </w:div>
        <w:div w:id="1550461471">
          <w:marLeft w:val="480"/>
          <w:marRight w:val="0"/>
          <w:marTop w:val="0"/>
          <w:marBottom w:val="0"/>
          <w:divBdr>
            <w:top w:val="none" w:sz="0" w:space="0" w:color="auto"/>
            <w:left w:val="none" w:sz="0" w:space="0" w:color="auto"/>
            <w:bottom w:val="none" w:sz="0" w:space="0" w:color="auto"/>
            <w:right w:val="none" w:sz="0" w:space="0" w:color="auto"/>
          </w:divBdr>
        </w:div>
        <w:div w:id="2079208392">
          <w:marLeft w:val="480"/>
          <w:marRight w:val="0"/>
          <w:marTop w:val="0"/>
          <w:marBottom w:val="0"/>
          <w:divBdr>
            <w:top w:val="none" w:sz="0" w:space="0" w:color="auto"/>
            <w:left w:val="none" w:sz="0" w:space="0" w:color="auto"/>
            <w:bottom w:val="none" w:sz="0" w:space="0" w:color="auto"/>
            <w:right w:val="none" w:sz="0" w:space="0" w:color="auto"/>
          </w:divBdr>
        </w:div>
        <w:div w:id="234172686">
          <w:marLeft w:val="480"/>
          <w:marRight w:val="0"/>
          <w:marTop w:val="0"/>
          <w:marBottom w:val="0"/>
          <w:divBdr>
            <w:top w:val="none" w:sz="0" w:space="0" w:color="auto"/>
            <w:left w:val="none" w:sz="0" w:space="0" w:color="auto"/>
            <w:bottom w:val="none" w:sz="0" w:space="0" w:color="auto"/>
            <w:right w:val="none" w:sz="0" w:space="0" w:color="auto"/>
          </w:divBdr>
        </w:div>
        <w:div w:id="2039040897">
          <w:marLeft w:val="480"/>
          <w:marRight w:val="0"/>
          <w:marTop w:val="0"/>
          <w:marBottom w:val="0"/>
          <w:divBdr>
            <w:top w:val="none" w:sz="0" w:space="0" w:color="auto"/>
            <w:left w:val="none" w:sz="0" w:space="0" w:color="auto"/>
            <w:bottom w:val="none" w:sz="0" w:space="0" w:color="auto"/>
            <w:right w:val="none" w:sz="0" w:space="0" w:color="auto"/>
          </w:divBdr>
        </w:div>
        <w:div w:id="835026813">
          <w:marLeft w:val="480"/>
          <w:marRight w:val="0"/>
          <w:marTop w:val="0"/>
          <w:marBottom w:val="0"/>
          <w:divBdr>
            <w:top w:val="none" w:sz="0" w:space="0" w:color="auto"/>
            <w:left w:val="none" w:sz="0" w:space="0" w:color="auto"/>
            <w:bottom w:val="none" w:sz="0" w:space="0" w:color="auto"/>
            <w:right w:val="none" w:sz="0" w:space="0" w:color="auto"/>
          </w:divBdr>
        </w:div>
        <w:div w:id="280453535">
          <w:marLeft w:val="480"/>
          <w:marRight w:val="0"/>
          <w:marTop w:val="0"/>
          <w:marBottom w:val="0"/>
          <w:divBdr>
            <w:top w:val="none" w:sz="0" w:space="0" w:color="auto"/>
            <w:left w:val="none" w:sz="0" w:space="0" w:color="auto"/>
            <w:bottom w:val="none" w:sz="0" w:space="0" w:color="auto"/>
            <w:right w:val="none" w:sz="0" w:space="0" w:color="auto"/>
          </w:divBdr>
        </w:div>
        <w:div w:id="1094787549">
          <w:marLeft w:val="480"/>
          <w:marRight w:val="0"/>
          <w:marTop w:val="0"/>
          <w:marBottom w:val="0"/>
          <w:divBdr>
            <w:top w:val="none" w:sz="0" w:space="0" w:color="auto"/>
            <w:left w:val="none" w:sz="0" w:space="0" w:color="auto"/>
            <w:bottom w:val="none" w:sz="0" w:space="0" w:color="auto"/>
            <w:right w:val="none" w:sz="0" w:space="0" w:color="auto"/>
          </w:divBdr>
        </w:div>
        <w:div w:id="918707469">
          <w:marLeft w:val="480"/>
          <w:marRight w:val="0"/>
          <w:marTop w:val="0"/>
          <w:marBottom w:val="0"/>
          <w:divBdr>
            <w:top w:val="none" w:sz="0" w:space="0" w:color="auto"/>
            <w:left w:val="none" w:sz="0" w:space="0" w:color="auto"/>
            <w:bottom w:val="none" w:sz="0" w:space="0" w:color="auto"/>
            <w:right w:val="none" w:sz="0" w:space="0" w:color="auto"/>
          </w:divBdr>
        </w:div>
        <w:div w:id="1804538543">
          <w:marLeft w:val="480"/>
          <w:marRight w:val="0"/>
          <w:marTop w:val="0"/>
          <w:marBottom w:val="0"/>
          <w:divBdr>
            <w:top w:val="none" w:sz="0" w:space="0" w:color="auto"/>
            <w:left w:val="none" w:sz="0" w:space="0" w:color="auto"/>
            <w:bottom w:val="none" w:sz="0" w:space="0" w:color="auto"/>
            <w:right w:val="none" w:sz="0" w:space="0" w:color="auto"/>
          </w:divBdr>
        </w:div>
      </w:divsChild>
    </w:div>
    <w:div w:id="1296372691">
      <w:bodyDiv w:val="1"/>
      <w:marLeft w:val="0"/>
      <w:marRight w:val="0"/>
      <w:marTop w:val="0"/>
      <w:marBottom w:val="0"/>
      <w:divBdr>
        <w:top w:val="none" w:sz="0" w:space="0" w:color="auto"/>
        <w:left w:val="none" w:sz="0" w:space="0" w:color="auto"/>
        <w:bottom w:val="none" w:sz="0" w:space="0" w:color="auto"/>
        <w:right w:val="none" w:sz="0" w:space="0" w:color="auto"/>
      </w:divBdr>
    </w:div>
    <w:div w:id="1297492687">
      <w:bodyDiv w:val="1"/>
      <w:marLeft w:val="0"/>
      <w:marRight w:val="0"/>
      <w:marTop w:val="0"/>
      <w:marBottom w:val="0"/>
      <w:divBdr>
        <w:top w:val="none" w:sz="0" w:space="0" w:color="auto"/>
        <w:left w:val="none" w:sz="0" w:space="0" w:color="auto"/>
        <w:bottom w:val="none" w:sz="0" w:space="0" w:color="auto"/>
        <w:right w:val="none" w:sz="0" w:space="0" w:color="auto"/>
      </w:divBdr>
    </w:div>
    <w:div w:id="1297679898">
      <w:bodyDiv w:val="1"/>
      <w:marLeft w:val="0"/>
      <w:marRight w:val="0"/>
      <w:marTop w:val="0"/>
      <w:marBottom w:val="0"/>
      <w:divBdr>
        <w:top w:val="none" w:sz="0" w:space="0" w:color="auto"/>
        <w:left w:val="none" w:sz="0" w:space="0" w:color="auto"/>
        <w:bottom w:val="none" w:sz="0" w:space="0" w:color="auto"/>
        <w:right w:val="none" w:sz="0" w:space="0" w:color="auto"/>
      </w:divBdr>
    </w:div>
    <w:div w:id="1297680432">
      <w:bodyDiv w:val="1"/>
      <w:marLeft w:val="0"/>
      <w:marRight w:val="0"/>
      <w:marTop w:val="0"/>
      <w:marBottom w:val="0"/>
      <w:divBdr>
        <w:top w:val="none" w:sz="0" w:space="0" w:color="auto"/>
        <w:left w:val="none" w:sz="0" w:space="0" w:color="auto"/>
        <w:bottom w:val="none" w:sz="0" w:space="0" w:color="auto"/>
        <w:right w:val="none" w:sz="0" w:space="0" w:color="auto"/>
      </w:divBdr>
    </w:div>
    <w:div w:id="1297836036">
      <w:bodyDiv w:val="1"/>
      <w:marLeft w:val="0"/>
      <w:marRight w:val="0"/>
      <w:marTop w:val="0"/>
      <w:marBottom w:val="0"/>
      <w:divBdr>
        <w:top w:val="none" w:sz="0" w:space="0" w:color="auto"/>
        <w:left w:val="none" w:sz="0" w:space="0" w:color="auto"/>
        <w:bottom w:val="none" w:sz="0" w:space="0" w:color="auto"/>
        <w:right w:val="none" w:sz="0" w:space="0" w:color="auto"/>
      </w:divBdr>
    </w:div>
    <w:div w:id="1301308149">
      <w:bodyDiv w:val="1"/>
      <w:marLeft w:val="0"/>
      <w:marRight w:val="0"/>
      <w:marTop w:val="0"/>
      <w:marBottom w:val="0"/>
      <w:divBdr>
        <w:top w:val="none" w:sz="0" w:space="0" w:color="auto"/>
        <w:left w:val="none" w:sz="0" w:space="0" w:color="auto"/>
        <w:bottom w:val="none" w:sz="0" w:space="0" w:color="auto"/>
        <w:right w:val="none" w:sz="0" w:space="0" w:color="auto"/>
      </w:divBdr>
    </w:div>
    <w:div w:id="1301418616">
      <w:bodyDiv w:val="1"/>
      <w:marLeft w:val="0"/>
      <w:marRight w:val="0"/>
      <w:marTop w:val="0"/>
      <w:marBottom w:val="0"/>
      <w:divBdr>
        <w:top w:val="none" w:sz="0" w:space="0" w:color="auto"/>
        <w:left w:val="none" w:sz="0" w:space="0" w:color="auto"/>
        <w:bottom w:val="none" w:sz="0" w:space="0" w:color="auto"/>
        <w:right w:val="none" w:sz="0" w:space="0" w:color="auto"/>
      </w:divBdr>
    </w:div>
    <w:div w:id="1301576248">
      <w:bodyDiv w:val="1"/>
      <w:marLeft w:val="0"/>
      <w:marRight w:val="0"/>
      <w:marTop w:val="0"/>
      <w:marBottom w:val="0"/>
      <w:divBdr>
        <w:top w:val="none" w:sz="0" w:space="0" w:color="auto"/>
        <w:left w:val="none" w:sz="0" w:space="0" w:color="auto"/>
        <w:bottom w:val="none" w:sz="0" w:space="0" w:color="auto"/>
        <w:right w:val="none" w:sz="0" w:space="0" w:color="auto"/>
      </w:divBdr>
    </w:div>
    <w:div w:id="1302078381">
      <w:bodyDiv w:val="1"/>
      <w:marLeft w:val="0"/>
      <w:marRight w:val="0"/>
      <w:marTop w:val="0"/>
      <w:marBottom w:val="0"/>
      <w:divBdr>
        <w:top w:val="none" w:sz="0" w:space="0" w:color="auto"/>
        <w:left w:val="none" w:sz="0" w:space="0" w:color="auto"/>
        <w:bottom w:val="none" w:sz="0" w:space="0" w:color="auto"/>
        <w:right w:val="none" w:sz="0" w:space="0" w:color="auto"/>
      </w:divBdr>
    </w:div>
    <w:div w:id="1303542586">
      <w:bodyDiv w:val="1"/>
      <w:marLeft w:val="0"/>
      <w:marRight w:val="0"/>
      <w:marTop w:val="0"/>
      <w:marBottom w:val="0"/>
      <w:divBdr>
        <w:top w:val="none" w:sz="0" w:space="0" w:color="auto"/>
        <w:left w:val="none" w:sz="0" w:space="0" w:color="auto"/>
        <w:bottom w:val="none" w:sz="0" w:space="0" w:color="auto"/>
        <w:right w:val="none" w:sz="0" w:space="0" w:color="auto"/>
      </w:divBdr>
    </w:div>
    <w:div w:id="1306854043">
      <w:bodyDiv w:val="1"/>
      <w:marLeft w:val="0"/>
      <w:marRight w:val="0"/>
      <w:marTop w:val="0"/>
      <w:marBottom w:val="0"/>
      <w:divBdr>
        <w:top w:val="none" w:sz="0" w:space="0" w:color="auto"/>
        <w:left w:val="none" w:sz="0" w:space="0" w:color="auto"/>
        <w:bottom w:val="none" w:sz="0" w:space="0" w:color="auto"/>
        <w:right w:val="none" w:sz="0" w:space="0" w:color="auto"/>
      </w:divBdr>
    </w:div>
    <w:div w:id="1307927284">
      <w:bodyDiv w:val="1"/>
      <w:marLeft w:val="0"/>
      <w:marRight w:val="0"/>
      <w:marTop w:val="0"/>
      <w:marBottom w:val="0"/>
      <w:divBdr>
        <w:top w:val="none" w:sz="0" w:space="0" w:color="auto"/>
        <w:left w:val="none" w:sz="0" w:space="0" w:color="auto"/>
        <w:bottom w:val="none" w:sz="0" w:space="0" w:color="auto"/>
        <w:right w:val="none" w:sz="0" w:space="0" w:color="auto"/>
      </w:divBdr>
    </w:div>
    <w:div w:id="1309431458">
      <w:bodyDiv w:val="1"/>
      <w:marLeft w:val="0"/>
      <w:marRight w:val="0"/>
      <w:marTop w:val="0"/>
      <w:marBottom w:val="0"/>
      <w:divBdr>
        <w:top w:val="none" w:sz="0" w:space="0" w:color="auto"/>
        <w:left w:val="none" w:sz="0" w:space="0" w:color="auto"/>
        <w:bottom w:val="none" w:sz="0" w:space="0" w:color="auto"/>
        <w:right w:val="none" w:sz="0" w:space="0" w:color="auto"/>
      </w:divBdr>
    </w:div>
    <w:div w:id="1310207322">
      <w:bodyDiv w:val="1"/>
      <w:marLeft w:val="0"/>
      <w:marRight w:val="0"/>
      <w:marTop w:val="0"/>
      <w:marBottom w:val="0"/>
      <w:divBdr>
        <w:top w:val="none" w:sz="0" w:space="0" w:color="auto"/>
        <w:left w:val="none" w:sz="0" w:space="0" w:color="auto"/>
        <w:bottom w:val="none" w:sz="0" w:space="0" w:color="auto"/>
        <w:right w:val="none" w:sz="0" w:space="0" w:color="auto"/>
      </w:divBdr>
    </w:div>
    <w:div w:id="1312977171">
      <w:bodyDiv w:val="1"/>
      <w:marLeft w:val="0"/>
      <w:marRight w:val="0"/>
      <w:marTop w:val="0"/>
      <w:marBottom w:val="0"/>
      <w:divBdr>
        <w:top w:val="none" w:sz="0" w:space="0" w:color="auto"/>
        <w:left w:val="none" w:sz="0" w:space="0" w:color="auto"/>
        <w:bottom w:val="none" w:sz="0" w:space="0" w:color="auto"/>
        <w:right w:val="none" w:sz="0" w:space="0" w:color="auto"/>
      </w:divBdr>
    </w:div>
    <w:div w:id="1312979045">
      <w:bodyDiv w:val="1"/>
      <w:marLeft w:val="0"/>
      <w:marRight w:val="0"/>
      <w:marTop w:val="0"/>
      <w:marBottom w:val="0"/>
      <w:divBdr>
        <w:top w:val="none" w:sz="0" w:space="0" w:color="auto"/>
        <w:left w:val="none" w:sz="0" w:space="0" w:color="auto"/>
        <w:bottom w:val="none" w:sz="0" w:space="0" w:color="auto"/>
        <w:right w:val="none" w:sz="0" w:space="0" w:color="auto"/>
      </w:divBdr>
    </w:div>
    <w:div w:id="1314141252">
      <w:bodyDiv w:val="1"/>
      <w:marLeft w:val="0"/>
      <w:marRight w:val="0"/>
      <w:marTop w:val="0"/>
      <w:marBottom w:val="0"/>
      <w:divBdr>
        <w:top w:val="none" w:sz="0" w:space="0" w:color="auto"/>
        <w:left w:val="none" w:sz="0" w:space="0" w:color="auto"/>
        <w:bottom w:val="none" w:sz="0" w:space="0" w:color="auto"/>
        <w:right w:val="none" w:sz="0" w:space="0" w:color="auto"/>
      </w:divBdr>
    </w:div>
    <w:div w:id="1314288643">
      <w:bodyDiv w:val="1"/>
      <w:marLeft w:val="0"/>
      <w:marRight w:val="0"/>
      <w:marTop w:val="0"/>
      <w:marBottom w:val="0"/>
      <w:divBdr>
        <w:top w:val="none" w:sz="0" w:space="0" w:color="auto"/>
        <w:left w:val="none" w:sz="0" w:space="0" w:color="auto"/>
        <w:bottom w:val="none" w:sz="0" w:space="0" w:color="auto"/>
        <w:right w:val="none" w:sz="0" w:space="0" w:color="auto"/>
      </w:divBdr>
    </w:div>
    <w:div w:id="1314599145">
      <w:bodyDiv w:val="1"/>
      <w:marLeft w:val="0"/>
      <w:marRight w:val="0"/>
      <w:marTop w:val="0"/>
      <w:marBottom w:val="0"/>
      <w:divBdr>
        <w:top w:val="none" w:sz="0" w:space="0" w:color="auto"/>
        <w:left w:val="none" w:sz="0" w:space="0" w:color="auto"/>
        <w:bottom w:val="none" w:sz="0" w:space="0" w:color="auto"/>
        <w:right w:val="none" w:sz="0" w:space="0" w:color="auto"/>
      </w:divBdr>
    </w:div>
    <w:div w:id="1315253794">
      <w:bodyDiv w:val="1"/>
      <w:marLeft w:val="0"/>
      <w:marRight w:val="0"/>
      <w:marTop w:val="0"/>
      <w:marBottom w:val="0"/>
      <w:divBdr>
        <w:top w:val="none" w:sz="0" w:space="0" w:color="auto"/>
        <w:left w:val="none" w:sz="0" w:space="0" w:color="auto"/>
        <w:bottom w:val="none" w:sz="0" w:space="0" w:color="auto"/>
        <w:right w:val="none" w:sz="0" w:space="0" w:color="auto"/>
      </w:divBdr>
    </w:div>
    <w:div w:id="1315334161">
      <w:bodyDiv w:val="1"/>
      <w:marLeft w:val="0"/>
      <w:marRight w:val="0"/>
      <w:marTop w:val="0"/>
      <w:marBottom w:val="0"/>
      <w:divBdr>
        <w:top w:val="none" w:sz="0" w:space="0" w:color="auto"/>
        <w:left w:val="none" w:sz="0" w:space="0" w:color="auto"/>
        <w:bottom w:val="none" w:sz="0" w:space="0" w:color="auto"/>
        <w:right w:val="none" w:sz="0" w:space="0" w:color="auto"/>
      </w:divBdr>
    </w:div>
    <w:div w:id="1315723830">
      <w:bodyDiv w:val="1"/>
      <w:marLeft w:val="0"/>
      <w:marRight w:val="0"/>
      <w:marTop w:val="0"/>
      <w:marBottom w:val="0"/>
      <w:divBdr>
        <w:top w:val="none" w:sz="0" w:space="0" w:color="auto"/>
        <w:left w:val="none" w:sz="0" w:space="0" w:color="auto"/>
        <w:bottom w:val="none" w:sz="0" w:space="0" w:color="auto"/>
        <w:right w:val="none" w:sz="0" w:space="0" w:color="auto"/>
      </w:divBdr>
    </w:div>
    <w:div w:id="1317228341">
      <w:bodyDiv w:val="1"/>
      <w:marLeft w:val="0"/>
      <w:marRight w:val="0"/>
      <w:marTop w:val="0"/>
      <w:marBottom w:val="0"/>
      <w:divBdr>
        <w:top w:val="none" w:sz="0" w:space="0" w:color="auto"/>
        <w:left w:val="none" w:sz="0" w:space="0" w:color="auto"/>
        <w:bottom w:val="none" w:sz="0" w:space="0" w:color="auto"/>
        <w:right w:val="none" w:sz="0" w:space="0" w:color="auto"/>
      </w:divBdr>
    </w:div>
    <w:div w:id="1317566453">
      <w:bodyDiv w:val="1"/>
      <w:marLeft w:val="0"/>
      <w:marRight w:val="0"/>
      <w:marTop w:val="0"/>
      <w:marBottom w:val="0"/>
      <w:divBdr>
        <w:top w:val="none" w:sz="0" w:space="0" w:color="auto"/>
        <w:left w:val="none" w:sz="0" w:space="0" w:color="auto"/>
        <w:bottom w:val="none" w:sz="0" w:space="0" w:color="auto"/>
        <w:right w:val="none" w:sz="0" w:space="0" w:color="auto"/>
      </w:divBdr>
    </w:div>
    <w:div w:id="1318993927">
      <w:bodyDiv w:val="1"/>
      <w:marLeft w:val="0"/>
      <w:marRight w:val="0"/>
      <w:marTop w:val="0"/>
      <w:marBottom w:val="0"/>
      <w:divBdr>
        <w:top w:val="none" w:sz="0" w:space="0" w:color="auto"/>
        <w:left w:val="none" w:sz="0" w:space="0" w:color="auto"/>
        <w:bottom w:val="none" w:sz="0" w:space="0" w:color="auto"/>
        <w:right w:val="none" w:sz="0" w:space="0" w:color="auto"/>
      </w:divBdr>
    </w:div>
    <w:div w:id="1319261763">
      <w:bodyDiv w:val="1"/>
      <w:marLeft w:val="0"/>
      <w:marRight w:val="0"/>
      <w:marTop w:val="0"/>
      <w:marBottom w:val="0"/>
      <w:divBdr>
        <w:top w:val="none" w:sz="0" w:space="0" w:color="auto"/>
        <w:left w:val="none" w:sz="0" w:space="0" w:color="auto"/>
        <w:bottom w:val="none" w:sz="0" w:space="0" w:color="auto"/>
        <w:right w:val="none" w:sz="0" w:space="0" w:color="auto"/>
      </w:divBdr>
    </w:div>
    <w:div w:id="1319379423">
      <w:bodyDiv w:val="1"/>
      <w:marLeft w:val="0"/>
      <w:marRight w:val="0"/>
      <w:marTop w:val="0"/>
      <w:marBottom w:val="0"/>
      <w:divBdr>
        <w:top w:val="none" w:sz="0" w:space="0" w:color="auto"/>
        <w:left w:val="none" w:sz="0" w:space="0" w:color="auto"/>
        <w:bottom w:val="none" w:sz="0" w:space="0" w:color="auto"/>
        <w:right w:val="none" w:sz="0" w:space="0" w:color="auto"/>
      </w:divBdr>
    </w:div>
    <w:div w:id="1321150691">
      <w:bodyDiv w:val="1"/>
      <w:marLeft w:val="0"/>
      <w:marRight w:val="0"/>
      <w:marTop w:val="0"/>
      <w:marBottom w:val="0"/>
      <w:divBdr>
        <w:top w:val="none" w:sz="0" w:space="0" w:color="auto"/>
        <w:left w:val="none" w:sz="0" w:space="0" w:color="auto"/>
        <w:bottom w:val="none" w:sz="0" w:space="0" w:color="auto"/>
        <w:right w:val="none" w:sz="0" w:space="0" w:color="auto"/>
      </w:divBdr>
    </w:div>
    <w:div w:id="1321276794">
      <w:bodyDiv w:val="1"/>
      <w:marLeft w:val="0"/>
      <w:marRight w:val="0"/>
      <w:marTop w:val="0"/>
      <w:marBottom w:val="0"/>
      <w:divBdr>
        <w:top w:val="none" w:sz="0" w:space="0" w:color="auto"/>
        <w:left w:val="none" w:sz="0" w:space="0" w:color="auto"/>
        <w:bottom w:val="none" w:sz="0" w:space="0" w:color="auto"/>
        <w:right w:val="none" w:sz="0" w:space="0" w:color="auto"/>
      </w:divBdr>
    </w:div>
    <w:div w:id="1321959050">
      <w:bodyDiv w:val="1"/>
      <w:marLeft w:val="0"/>
      <w:marRight w:val="0"/>
      <w:marTop w:val="0"/>
      <w:marBottom w:val="0"/>
      <w:divBdr>
        <w:top w:val="none" w:sz="0" w:space="0" w:color="auto"/>
        <w:left w:val="none" w:sz="0" w:space="0" w:color="auto"/>
        <w:bottom w:val="none" w:sz="0" w:space="0" w:color="auto"/>
        <w:right w:val="none" w:sz="0" w:space="0" w:color="auto"/>
      </w:divBdr>
    </w:div>
    <w:div w:id="1322734710">
      <w:bodyDiv w:val="1"/>
      <w:marLeft w:val="0"/>
      <w:marRight w:val="0"/>
      <w:marTop w:val="0"/>
      <w:marBottom w:val="0"/>
      <w:divBdr>
        <w:top w:val="none" w:sz="0" w:space="0" w:color="auto"/>
        <w:left w:val="none" w:sz="0" w:space="0" w:color="auto"/>
        <w:bottom w:val="none" w:sz="0" w:space="0" w:color="auto"/>
        <w:right w:val="none" w:sz="0" w:space="0" w:color="auto"/>
      </w:divBdr>
    </w:div>
    <w:div w:id="1323660398">
      <w:bodyDiv w:val="1"/>
      <w:marLeft w:val="0"/>
      <w:marRight w:val="0"/>
      <w:marTop w:val="0"/>
      <w:marBottom w:val="0"/>
      <w:divBdr>
        <w:top w:val="none" w:sz="0" w:space="0" w:color="auto"/>
        <w:left w:val="none" w:sz="0" w:space="0" w:color="auto"/>
        <w:bottom w:val="none" w:sz="0" w:space="0" w:color="auto"/>
        <w:right w:val="none" w:sz="0" w:space="0" w:color="auto"/>
      </w:divBdr>
    </w:div>
    <w:div w:id="1323895520">
      <w:bodyDiv w:val="1"/>
      <w:marLeft w:val="0"/>
      <w:marRight w:val="0"/>
      <w:marTop w:val="0"/>
      <w:marBottom w:val="0"/>
      <w:divBdr>
        <w:top w:val="none" w:sz="0" w:space="0" w:color="auto"/>
        <w:left w:val="none" w:sz="0" w:space="0" w:color="auto"/>
        <w:bottom w:val="none" w:sz="0" w:space="0" w:color="auto"/>
        <w:right w:val="none" w:sz="0" w:space="0" w:color="auto"/>
      </w:divBdr>
    </w:div>
    <w:div w:id="1324551490">
      <w:bodyDiv w:val="1"/>
      <w:marLeft w:val="0"/>
      <w:marRight w:val="0"/>
      <w:marTop w:val="0"/>
      <w:marBottom w:val="0"/>
      <w:divBdr>
        <w:top w:val="none" w:sz="0" w:space="0" w:color="auto"/>
        <w:left w:val="none" w:sz="0" w:space="0" w:color="auto"/>
        <w:bottom w:val="none" w:sz="0" w:space="0" w:color="auto"/>
        <w:right w:val="none" w:sz="0" w:space="0" w:color="auto"/>
      </w:divBdr>
    </w:div>
    <w:div w:id="1324701700">
      <w:bodyDiv w:val="1"/>
      <w:marLeft w:val="0"/>
      <w:marRight w:val="0"/>
      <w:marTop w:val="0"/>
      <w:marBottom w:val="0"/>
      <w:divBdr>
        <w:top w:val="none" w:sz="0" w:space="0" w:color="auto"/>
        <w:left w:val="none" w:sz="0" w:space="0" w:color="auto"/>
        <w:bottom w:val="none" w:sz="0" w:space="0" w:color="auto"/>
        <w:right w:val="none" w:sz="0" w:space="0" w:color="auto"/>
      </w:divBdr>
    </w:div>
    <w:div w:id="1325203497">
      <w:bodyDiv w:val="1"/>
      <w:marLeft w:val="0"/>
      <w:marRight w:val="0"/>
      <w:marTop w:val="0"/>
      <w:marBottom w:val="0"/>
      <w:divBdr>
        <w:top w:val="none" w:sz="0" w:space="0" w:color="auto"/>
        <w:left w:val="none" w:sz="0" w:space="0" w:color="auto"/>
        <w:bottom w:val="none" w:sz="0" w:space="0" w:color="auto"/>
        <w:right w:val="none" w:sz="0" w:space="0" w:color="auto"/>
      </w:divBdr>
    </w:div>
    <w:div w:id="1325544365">
      <w:bodyDiv w:val="1"/>
      <w:marLeft w:val="0"/>
      <w:marRight w:val="0"/>
      <w:marTop w:val="0"/>
      <w:marBottom w:val="0"/>
      <w:divBdr>
        <w:top w:val="none" w:sz="0" w:space="0" w:color="auto"/>
        <w:left w:val="none" w:sz="0" w:space="0" w:color="auto"/>
        <w:bottom w:val="none" w:sz="0" w:space="0" w:color="auto"/>
        <w:right w:val="none" w:sz="0" w:space="0" w:color="auto"/>
      </w:divBdr>
    </w:div>
    <w:div w:id="1325544914">
      <w:bodyDiv w:val="1"/>
      <w:marLeft w:val="0"/>
      <w:marRight w:val="0"/>
      <w:marTop w:val="0"/>
      <w:marBottom w:val="0"/>
      <w:divBdr>
        <w:top w:val="none" w:sz="0" w:space="0" w:color="auto"/>
        <w:left w:val="none" w:sz="0" w:space="0" w:color="auto"/>
        <w:bottom w:val="none" w:sz="0" w:space="0" w:color="auto"/>
        <w:right w:val="none" w:sz="0" w:space="0" w:color="auto"/>
      </w:divBdr>
    </w:div>
    <w:div w:id="1326126683">
      <w:bodyDiv w:val="1"/>
      <w:marLeft w:val="0"/>
      <w:marRight w:val="0"/>
      <w:marTop w:val="0"/>
      <w:marBottom w:val="0"/>
      <w:divBdr>
        <w:top w:val="none" w:sz="0" w:space="0" w:color="auto"/>
        <w:left w:val="none" w:sz="0" w:space="0" w:color="auto"/>
        <w:bottom w:val="none" w:sz="0" w:space="0" w:color="auto"/>
        <w:right w:val="none" w:sz="0" w:space="0" w:color="auto"/>
      </w:divBdr>
    </w:div>
    <w:div w:id="1326740481">
      <w:bodyDiv w:val="1"/>
      <w:marLeft w:val="0"/>
      <w:marRight w:val="0"/>
      <w:marTop w:val="0"/>
      <w:marBottom w:val="0"/>
      <w:divBdr>
        <w:top w:val="none" w:sz="0" w:space="0" w:color="auto"/>
        <w:left w:val="none" w:sz="0" w:space="0" w:color="auto"/>
        <w:bottom w:val="none" w:sz="0" w:space="0" w:color="auto"/>
        <w:right w:val="none" w:sz="0" w:space="0" w:color="auto"/>
      </w:divBdr>
    </w:div>
    <w:div w:id="1327323840">
      <w:bodyDiv w:val="1"/>
      <w:marLeft w:val="0"/>
      <w:marRight w:val="0"/>
      <w:marTop w:val="0"/>
      <w:marBottom w:val="0"/>
      <w:divBdr>
        <w:top w:val="none" w:sz="0" w:space="0" w:color="auto"/>
        <w:left w:val="none" w:sz="0" w:space="0" w:color="auto"/>
        <w:bottom w:val="none" w:sz="0" w:space="0" w:color="auto"/>
        <w:right w:val="none" w:sz="0" w:space="0" w:color="auto"/>
      </w:divBdr>
      <w:divsChild>
        <w:div w:id="210967448">
          <w:marLeft w:val="480"/>
          <w:marRight w:val="0"/>
          <w:marTop w:val="0"/>
          <w:marBottom w:val="0"/>
          <w:divBdr>
            <w:top w:val="none" w:sz="0" w:space="0" w:color="auto"/>
            <w:left w:val="none" w:sz="0" w:space="0" w:color="auto"/>
            <w:bottom w:val="none" w:sz="0" w:space="0" w:color="auto"/>
            <w:right w:val="none" w:sz="0" w:space="0" w:color="auto"/>
          </w:divBdr>
        </w:div>
        <w:div w:id="945844846">
          <w:marLeft w:val="480"/>
          <w:marRight w:val="0"/>
          <w:marTop w:val="0"/>
          <w:marBottom w:val="0"/>
          <w:divBdr>
            <w:top w:val="none" w:sz="0" w:space="0" w:color="auto"/>
            <w:left w:val="none" w:sz="0" w:space="0" w:color="auto"/>
            <w:bottom w:val="none" w:sz="0" w:space="0" w:color="auto"/>
            <w:right w:val="none" w:sz="0" w:space="0" w:color="auto"/>
          </w:divBdr>
        </w:div>
        <w:div w:id="174616251">
          <w:marLeft w:val="480"/>
          <w:marRight w:val="0"/>
          <w:marTop w:val="0"/>
          <w:marBottom w:val="0"/>
          <w:divBdr>
            <w:top w:val="none" w:sz="0" w:space="0" w:color="auto"/>
            <w:left w:val="none" w:sz="0" w:space="0" w:color="auto"/>
            <w:bottom w:val="none" w:sz="0" w:space="0" w:color="auto"/>
            <w:right w:val="none" w:sz="0" w:space="0" w:color="auto"/>
          </w:divBdr>
        </w:div>
        <w:div w:id="764770705">
          <w:marLeft w:val="480"/>
          <w:marRight w:val="0"/>
          <w:marTop w:val="0"/>
          <w:marBottom w:val="0"/>
          <w:divBdr>
            <w:top w:val="none" w:sz="0" w:space="0" w:color="auto"/>
            <w:left w:val="none" w:sz="0" w:space="0" w:color="auto"/>
            <w:bottom w:val="none" w:sz="0" w:space="0" w:color="auto"/>
            <w:right w:val="none" w:sz="0" w:space="0" w:color="auto"/>
          </w:divBdr>
        </w:div>
        <w:div w:id="1821851167">
          <w:marLeft w:val="480"/>
          <w:marRight w:val="0"/>
          <w:marTop w:val="0"/>
          <w:marBottom w:val="0"/>
          <w:divBdr>
            <w:top w:val="none" w:sz="0" w:space="0" w:color="auto"/>
            <w:left w:val="none" w:sz="0" w:space="0" w:color="auto"/>
            <w:bottom w:val="none" w:sz="0" w:space="0" w:color="auto"/>
            <w:right w:val="none" w:sz="0" w:space="0" w:color="auto"/>
          </w:divBdr>
        </w:div>
        <w:div w:id="1132018025">
          <w:marLeft w:val="480"/>
          <w:marRight w:val="0"/>
          <w:marTop w:val="0"/>
          <w:marBottom w:val="0"/>
          <w:divBdr>
            <w:top w:val="none" w:sz="0" w:space="0" w:color="auto"/>
            <w:left w:val="none" w:sz="0" w:space="0" w:color="auto"/>
            <w:bottom w:val="none" w:sz="0" w:space="0" w:color="auto"/>
            <w:right w:val="none" w:sz="0" w:space="0" w:color="auto"/>
          </w:divBdr>
        </w:div>
        <w:div w:id="351733445">
          <w:marLeft w:val="480"/>
          <w:marRight w:val="0"/>
          <w:marTop w:val="0"/>
          <w:marBottom w:val="0"/>
          <w:divBdr>
            <w:top w:val="none" w:sz="0" w:space="0" w:color="auto"/>
            <w:left w:val="none" w:sz="0" w:space="0" w:color="auto"/>
            <w:bottom w:val="none" w:sz="0" w:space="0" w:color="auto"/>
            <w:right w:val="none" w:sz="0" w:space="0" w:color="auto"/>
          </w:divBdr>
        </w:div>
        <w:div w:id="922686553">
          <w:marLeft w:val="480"/>
          <w:marRight w:val="0"/>
          <w:marTop w:val="0"/>
          <w:marBottom w:val="0"/>
          <w:divBdr>
            <w:top w:val="none" w:sz="0" w:space="0" w:color="auto"/>
            <w:left w:val="none" w:sz="0" w:space="0" w:color="auto"/>
            <w:bottom w:val="none" w:sz="0" w:space="0" w:color="auto"/>
            <w:right w:val="none" w:sz="0" w:space="0" w:color="auto"/>
          </w:divBdr>
        </w:div>
        <w:div w:id="932394823">
          <w:marLeft w:val="480"/>
          <w:marRight w:val="0"/>
          <w:marTop w:val="0"/>
          <w:marBottom w:val="0"/>
          <w:divBdr>
            <w:top w:val="none" w:sz="0" w:space="0" w:color="auto"/>
            <w:left w:val="none" w:sz="0" w:space="0" w:color="auto"/>
            <w:bottom w:val="none" w:sz="0" w:space="0" w:color="auto"/>
            <w:right w:val="none" w:sz="0" w:space="0" w:color="auto"/>
          </w:divBdr>
        </w:div>
        <w:div w:id="917440687">
          <w:marLeft w:val="480"/>
          <w:marRight w:val="0"/>
          <w:marTop w:val="0"/>
          <w:marBottom w:val="0"/>
          <w:divBdr>
            <w:top w:val="none" w:sz="0" w:space="0" w:color="auto"/>
            <w:left w:val="none" w:sz="0" w:space="0" w:color="auto"/>
            <w:bottom w:val="none" w:sz="0" w:space="0" w:color="auto"/>
            <w:right w:val="none" w:sz="0" w:space="0" w:color="auto"/>
          </w:divBdr>
        </w:div>
        <w:div w:id="663555396">
          <w:marLeft w:val="480"/>
          <w:marRight w:val="0"/>
          <w:marTop w:val="0"/>
          <w:marBottom w:val="0"/>
          <w:divBdr>
            <w:top w:val="none" w:sz="0" w:space="0" w:color="auto"/>
            <w:left w:val="none" w:sz="0" w:space="0" w:color="auto"/>
            <w:bottom w:val="none" w:sz="0" w:space="0" w:color="auto"/>
            <w:right w:val="none" w:sz="0" w:space="0" w:color="auto"/>
          </w:divBdr>
        </w:div>
        <w:div w:id="14311047">
          <w:marLeft w:val="480"/>
          <w:marRight w:val="0"/>
          <w:marTop w:val="0"/>
          <w:marBottom w:val="0"/>
          <w:divBdr>
            <w:top w:val="none" w:sz="0" w:space="0" w:color="auto"/>
            <w:left w:val="none" w:sz="0" w:space="0" w:color="auto"/>
            <w:bottom w:val="none" w:sz="0" w:space="0" w:color="auto"/>
            <w:right w:val="none" w:sz="0" w:space="0" w:color="auto"/>
          </w:divBdr>
        </w:div>
        <w:div w:id="1946577616">
          <w:marLeft w:val="480"/>
          <w:marRight w:val="0"/>
          <w:marTop w:val="0"/>
          <w:marBottom w:val="0"/>
          <w:divBdr>
            <w:top w:val="none" w:sz="0" w:space="0" w:color="auto"/>
            <w:left w:val="none" w:sz="0" w:space="0" w:color="auto"/>
            <w:bottom w:val="none" w:sz="0" w:space="0" w:color="auto"/>
            <w:right w:val="none" w:sz="0" w:space="0" w:color="auto"/>
          </w:divBdr>
        </w:div>
        <w:div w:id="1336229221">
          <w:marLeft w:val="480"/>
          <w:marRight w:val="0"/>
          <w:marTop w:val="0"/>
          <w:marBottom w:val="0"/>
          <w:divBdr>
            <w:top w:val="none" w:sz="0" w:space="0" w:color="auto"/>
            <w:left w:val="none" w:sz="0" w:space="0" w:color="auto"/>
            <w:bottom w:val="none" w:sz="0" w:space="0" w:color="auto"/>
            <w:right w:val="none" w:sz="0" w:space="0" w:color="auto"/>
          </w:divBdr>
        </w:div>
        <w:div w:id="1832407431">
          <w:marLeft w:val="480"/>
          <w:marRight w:val="0"/>
          <w:marTop w:val="0"/>
          <w:marBottom w:val="0"/>
          <w:divBdr>
            <w:top w:val="none" w:sz="0" w:space="0" w:color="auto"/>
            <w:left w:val="none" w:sz="0" w:space="0" w:color="auto"/>
            <w:bottom w:val="none" w:sz="0" w:space="0" w:color="auto"/>
            <w:right w:val="none" w:sz="0" w:space="0" w:color="auto"/>
          </w:divBdr>
        </w:div>
        <w:div w:id="1265379625">
          <w:marLeft w:val="480"/>
          <w:marRight w:val="0"/>
          <w:marTop w:val="0"/>
          <w:marBottom w:val="0"/>
          <w:divBdr>
            <w:top w:val="none" w:sz="0" w:space="0" w:color="auto"/>
            <w:left w:val="none" w:sz="0" w:space="0" w:color="auto"/>
            <w:bottom w:val="none" w:sz="0" w:space="0" w:color="auto"/>
            <w:right w:val="none" w:sz="0" w:space="0" w:color="auto"/>
          </w:divBdr>
        </w:div>
        <w:div w:id="527645426">
          <w:marLeft w:val="480"/>
          <w:marRight w:val="0"/>
          <w:marTop w:val="0"/>
          <w:marBottom w:val="0"/>
          <w:divBdr>
            <w:top w:val="none" w:sz="0" w:space="0" w:color="auto"/>
            <w:left w:val="none" w:sz="0" w:space="0" w:color="auto"/>
            <w:bottom w:val="none" w:sz="0" w:space="0" w:color="auto"/>
            <w:right w:val="none" w:sz="0" w:space="0" w:color="auto"/>
          </w:divBdr>
        </w:div>
        <w:div w:id="1797530291">
          <w:marLeft w:val="480"/>
          <w:marRight w:val="0"/>
          <w:marTop w:val="0"/>
          <w:marBottom w:val="0"/>
          <w:divBdr>
            <w:top w:val="none" w:sz="0" w:space="0" w:color="auto"/>
            <w:left w:val="none" w:sz="0" w:space="0" w:color="auto"/>
            <w:bottom w:val="none" w:sz="0" w:space="0" w:color="auto"/>
            <w:right w:val="none" w:sz="0" w:space="0" w:color="auto"/>
          </w:divBdr>
        </w:div>
        <w:div w:id="1229727442">
          <w:marLeft w:val="480"/>
          <w:marRight w:val="0"/>
          <w:marTop w:val="0"/>
          <w:marBottom w:val="0"/>
          <w:divBdr>
            <w:top w:val="none" w:sz="0" w:space="0" w:color="auto"/>
            <w:left w:val="none" w:sz="0" w:space="0" w:color="auto"/>
            <w:bottom w:val="none" w:sz="0" w:space="0" w:color="auto"/>
            <w:right w:val="none" w:sz="0" w:space="0" w:color="auto"/>
          </w:divBdr>
        </w:div>
        <w:div w:id="1646199141">
          <w:marLeft w:val="480"/>
          <w:marRight w:val="0"/>
          <w:marTop w:val="0"/>
          <w:marBottom w:val="0"/>
          <w:divBdr>
            <w:top w:val="none" w:sz="0" w:space="0" w:color="auto"/>
            <w:left w:val="none" w:sz="0" w:space="0" w:color="auto"/>
            <w:bottom w:val="none" w:sz="0" w:space="0" w:color="auto"/>
            <w:right w:val="none" w:sz="0" w:space="0" w:color="auto"/>
          </w:divBdr>
        </w:div>
        <w:div w:id="387807117">
          <w:marLeft w:val="480"/>
          <w:marRight w:val="0"/>
          <w:marTop w:val="0"/>
          <w:marBottom w:val="0"/>
          <w:divBdr>
            <w:top w:val="none" w:sz="0" w:space="0" w:color="auto"/>
            <w:left w:val="none" w:sz="0" w:space="0" w:color="auto"/>
            <w:bottom w:val="none" w:sz="0" w:space="0" w:color="auto"/>
            <w:right w:val="none" w:sz="0" w:space="0" w:color="auto"/>
          </w:divBdr>
        </w:div>
        <w:div w:id="2142262107">
          <w:marLeft w:val="480"/>
          <w:marRight w:val="0"/>
          <w:marTop w:val="0"/>
          <w:marBottom w:val="0"/>
          <w:divBdr>
            <w:top w:val="none" w:sz="0" w:space="0" w:color="auto"/>
            <w:left w:val="none" w:sz="0" w:space="0" w:color="auto"/>
            <w:bottom w:val="none" w:sz="0" w:space="0" w:color="auto"/>
            <w:right w:val="none" w:sz="0" w:space="0" w:color="auto"/>
          </w:divBdr>
        </w:div>
        <w:div w:id="2005736723">
          <w:marLeft w:val="480"/>
          <w:marRight w:val="0"/>
          <w:marTop w:val="0"/>
          <w:marBottom w:val="0"/>
          <w:divBdr>
            <w:top w:val="none" w:sz="0" w:space="0" w:color="auto"/>
            <w:left w:val="none" w:sz="0" w:space="0" w:color="auto"/>
            <w:bottom w:val="none" w:sz="0" w:space="0" w:color="auto"/>
            <w:right w:val="none" w:sz="0" w:space="0" w:color="auto"/>
          </w:divBdr>
        </w:div>
        <w:div w:id="1927882901">
          <w:marLeft w:val="480"/>
          <w:marRight w:val="0"/>
          <w:marTop w:val="0"/>
          <w:marBottom w:val="0"/>
          <w:divBdr>
            <w:top w:val="none" w:sz="0" w:space="0" w:color="auto"/>
            <w:left w:val="none" w:sz="0" w:space="0" w:color="auto"/>
            <w:bottom w:val="none" w:sz="0" w:space="0" w:color="auto"/>
            <w:right w:val="none" w:sz="0" w:space="0" w:color="auto"/>
          </w:divBdr>
        </w:div>
        <w:div w:id="1733964768">
          <w:marLeft w:val="480"/>
          <w:marRight w:val="0"/>
          <w:marTop w:val="0"/>
          <w:marBottom w:val="0"/>
          <w:divBdr>
            <w:top w:val="none" w:sz="0" w:space="0" w:color="auto"/>
            <w:left w:val="none" w:sz="0" w:space="0" w:color="auto"/>
            <w:bottom w:val="none" w:sz="0" w:space="0" w:color="auto"/>
            <w:right w:val="none" w:sz="0" w:space="0" w:color="auto"/>
          </w:divBdr>
        </w:div>
        <w:div w:id="628241806">
          <w:marLeft w:val="480"/>
          <w:marRight w:val="0"/>
          <w:marTop w:val="0"/>
          <w:marBottom w:val="0"/>
          <w:divBdr>
            <w:top w:val="none" w:sz="0" w:space="0" w:color="auto"/>
            <w:left w:val="none" w:sz="0" w:space="0" w:color="auto"/>
            <w:bottom w:val="none" w:sz="0" w:space="0" w:color="auto"/>
            <w:right w:val="none" w:sz="0" w:space="0" w:color="auto"/>
          </w:divBdr>
        </w:div>
        <w:div w:id="788477199">
          <w:marLeft w:val="480"/>
          <w:marRight w:val="0"/>
          <w:marTop w:val="0"/>
          <w:marBottom w:val="0"/>
          <w:divBdr>
            <w:top w:val="none" w:sz="0" w:space="0" w:color="auto"/>
            <w:left w:val="none" w:sz="0" w:space="0" w:color="auto"/>
            <w:bottom w:val="none" w:sz="0" w:space="0" w:color="auto"/>
            <w:right w:val="none" w:sz="0" w:space="0" w:color="auto"/>
          </w:divBdr>
        </w:div>
        <w:div w:id="704065523">
          <w:marLeft w:val="480"/>
          <w:marRight w:val="0"/>
          <w:marTop w:val="0"/>
          <w:marBottom w:val="0"/>
          <w:divBdr>
            <w:top w:val="none" w:sz="0" w:space="0" w:color="auto"/>
            <w:left w:val="none" w:sz="0" w:space="0" w:color="auto"/>
            <w:bottom w:val="none" w:sz="0" w:space="0" w:color="auto"/>
            <w:right w:val="none" w:sz="0" w:space="0" w:color="auto"/>
          </w:divBdr>
        </w:div>
        <w:div w:id="417799278">
          <w:marLeft w:val="480"/>
          <w:marRight w:val="0"/>
          <w:marTop w:val="0"/>
          <w:marBottom w:val="0"/>
          <w:divBdr>
            <w:top w:val="none" w:sz="0" w:space="0" w:color="auto"/>
            <w:left w:val="none" w:sz="0" w:space="0" w:color="auto"/>
            <w:bottom w:val="none" w:sz="0" w:space="0" w:color="auto"/>
            <w:right w:val="none" w:sz="0" w:space="0" w:color="auto"/>
          </w:divBdr>
        </w:div>
        <w:div w:id="761419013">
          <w:marLeft w:val="480"/>
          <w:marRight w:val="0"/>
          <w:marTop w:val="0"/>
          <w:marBottom w:val="0"/>
          <w:divBdr>
            <w:top w:val="none" w:sz="0" w:space="0" w:color="auto"/>
            <w:left w:val="none" w:sz="0" w:space="0" w:color="auto"/>
            <w:bottom w:val="none" w:sz="0" w:space="0" w:color="auto"/>
            <w:right w:val="none" w:sz="0" w:space="0" w:color="auto"/>
          </w:divBdr>
        </w:div>
        <w:div w:id="1311835064">
          <w:marLeft w:val="480"/>
          <w:marRight w:val="0"/>
          <w:marTop w:val="0"/>
          <w:marBottom w:val="0"/>
          <w:divBdr>
            <w:top w:val="none" w:sz="0" w:space="0" w:color="auto"/>
            <w:left w:val="none" w:sz="0" w:space="0" w:color="auto"/>
            <w:bottom w:val="none" w:sz="0" w:space="0" w:color="auto"/>
            <w:right w:val="none" w:sz="0" w:space="0" w:color="auto"/>
          </w:divBdr>
        </w:div>
        <w:div w:id="718476563">
          <w:marLeft w:val="480"/>
          <w:marRight w:val="0"/>
          <w:marTop w:val="0"/>
          <w:marBottom w:val="0"/>
          <w:divBdr>
            <w:top w:val="none" w:sz="0" w:space="0" w:color="auto"/>
            <w:left w:val="none" w:sz="0" w:space="0" w:color="auto"/>
            <w:bottom w:val="none" w:sz="0" w:space="0" w:color="auto"/>
            <w:right w:val="none" w:sz="0" w:space="0" w:color="auto"/>
          </w:divBdr>
        </w:div>
        <w:div w:id="38865702">
          <w:marLeft w:val="480"/>
          <w:marRight w:val="0"/>
          <w:marTop w:val="0"/>
          <w:marBottom w:val="0"/>
          <w:divBdr>
            <w:top w:val="none" w:sz="0" w:space="0" w:color="auto"/>
            <w:left w:val="none" w:sz="0" w:space="0" w:color="auto"/>
            <w:bottom w:val="none" w:sz="0" w:space="0" w:color="auto"/>
            <w:right w:val="none" w:sz="0" w:space="0" w:color="auto"/>
          </w:divBdr>
        </w:div>
        <w:div w:id="1270316941">
          <w:marLeft w:val="480"/>
          <w:marRight w:val="0"/>
          <w:marTop w:val="0"/>
          <w:marBottom w:val="0"/>
          <w:divBdr>
            <w:top w:val="none" w:sz="0" w:space="0" w:color="auto"/>
            <w:left w:val="none" w:sz="0" w:space="0" w:color="auto"/>
            <w:bottom w:val="none" w:sz="0" w:space="0" w:color="auto"/>
            <w:right w:val="none" w:sz="0" w:space="0" w:color="auto"/>
          </w:divBdr>
        </w:div>
        <w:div w:id="1935048375">
          <w:marLeft w:val="480"/>
          <w:marRight w:val="0"/>
          <w:marTop w:val="0"/>
          <w:marBottom w:val="0"/>
          <w:divBdr>
            <w:top w:val="none" w:sz="0" w:space="0" w:color="auto"/>
            <w:left w:val="none" w:sz="0" w:space="0" w:color="auto"/>
            <w:bottom w:val="none" w:sz="0" w:space="0" w:color="auto"/>
            <w:right w:val="none" w:sz="0" w:space="0" w:color="auto"/>
          </w:divBdr>
        </w:div>
        <w:div w:id="1907568395">
          <w:marLeft w:val="480"/>
          <w:marRight w:val="0"/>
          <w:marTop w:val="0"/>
          <w:marBottom w:val="0"/>
          <w:divBdr>
            <w:top w:val="none" w:sz="0" w:space="0" w:color="auto"/>
            <w:left w:val="none" w:sz="0" w:space="0" w:color="auto"/>
            <w:bottom w:val="none" w:sz="0" w:space="0" w:color="auto"/>
            <w:right w:val="none" w:sz="0" w:space="0" w:color="auto"/>
          </w:divBdr>
        </w:div>
        <w:div w:id="1593129348">
          <w:marLeft w:val="480"/>
          <w:marRight w:val="0"/>
          <w:marTop w:val="0"/>
          <w:marBottom w:val="0"/>
          <w:divBdr>
            <w:top w:val="none" w:sz="0" w:space="0" w:color="auto"/>
            <w:left w:val="none" w:sz="0" w:space="0" w:color="auto"/>
            <w:bottom w:val="none" w:sz="0" w:space="0" w:color="auto"/>
            <w:right w:val="none" w:sz="0" w:space="0" w:color="auto"/>
          </w:divBdr>
        </w:div>
        <w:div w:id="378751385">
          <w:marLeft w:val="480"/>
          <w:marRight w:val="0"/>
          <w:marTop w:val="0"/>
          <w:marBottom w:val="0"/>
          <w:divBdr>
            <w:top w:val="none" w:sz="0" w:space="0" w:color="auto"/>
            <w:left w:val="none" w:sz="0" w:space="0" w:color="auto"/>
            <w:bottom w:val="none" w:sz="0" w:space="0" w:color="auto"/>
            <w:right w:val="none" w:sz="0" w:space="0" w:color="auto"/>
          </w:divBdr>
        </w:div>
        <w:div w:id="374160758">
          <w:marLeft w:val="480"/>
          <w:marRight w:val="0"/>
          <w:marTop w:val="0"/>
          <w:marBottom w:val="0"/>
          <w:divBdr>
            <w:top w:val="none" w:sz="0" w:space="0" w:color="auto"/>
            <w:left w:val="none" w:sz="0" w:space="0" w:color="auto"/>
            <w:bottom w:val="none" w:sz="0" w:space="0" w:color="auto"/>
            <w:right w:val="none" w:sz="0" w:space="0" w:color="auto"/>
          </w:divBdr>
        </w:div>
        <w:div w:id="1889220464">
          <w:marLeft w:val="480"/>
          <w:marRight w:val="0"/>
          <w:marTop w:val="0"/>
          <w:marBottom w:val="0"/>
          <w:divBdr>
            <w:top w:val="none" w:sz="0" w:space="0" w:color="auto"/>
            <w:left w:val="none" w:sz="0" w:space="0" w:color="auto"/>
            <w:bottom w:val="none" w:sz="0" w:space="0" w:color="auto"/>
            <w:right w:val="none" w:sz="0" w:space="0" w:color="auto"/>
          </w:divBdr>
        </w:div>
        <w:div w:id="1846168508">
          <w:marLeft w:val="480"/>
          <w:marRight w:val="0"/>
          <w:marTop w:val="0"/>
          <w:marBottom w:val="0"/>
          <w:divBdr>
            <w:top w:val="none" w:sz="0" w:space="0" w:color="auto"/>
            <w:left w:val="none" w:sz="0" w:space="0" w:color="auto"/>
            <w:bottom w:val="none" w:sz="0" w:space="0" w:color="auto"/>
            <w:right w:val="none" w:sz="0" w:space="0" w:color="auto"/>
          </w:divBdr>
        </w:div>
        <w:div w:id="256064884">
          <w:marLeft w:val="480"/>
          <w:marRight w:val="0"/>
          <w:marTop w:val="0"/>
          <w:marBottom w:val="0"/>
          <w:divBdr>
            <w:top w:val="none" w:sz="0" w:space="0" w:color="auto"/>
            <w:left w:val="none" w:sz="0" w:space="0" w:color="auto"/>
            <w:bottom w:val="none" w:sz="0" w:space="0" w:color="auto"/>
            <w:right w:val="none" w:sz="0" w:space="0" w:color="auto"/>
          </w:divBdr>
        </w:div>
        <w:div w:id="463161751">
          <w:marLeft w:val="480"/>
          <w:marRight w:val="0"/>
          <w:marTop w:val="0"/>
          <w:marBottom w:val="0"/>
          <w:divBdr>
            <w:top w:val="none" w:sz="0" w:space="0" w:color="auto"/>
            <w:left w:val="none" w:sz="0" w:space="0" w:color="auto"/>
            <w:bottom w:val="none" w:sz="0" w:space="0" w:color="auto"/>
            <w:right w:val="none" w:sz="0" w:space="0" w:color="auto"/>
          </w:divBdr>
        </w:div>
        <w:div w:id="854149342">
          <w:marLeft w:val="480"/>
          <w:marRight w:val="0"/>
          <w:marTop w:val="0"/>
          <w:marBottom w:val="0"/>
          <w:divBdr>
            <w:top w:val="none" w:sz="0" w:space="0" w:color="auto"/>
            <w:left w:val="none" w:sz="0" w:space="0" w:color="auto"/>
            <w:bottom w:val="none" w:sz="0" w:space="0" w:color="auto"/>
            <w:right w:val="none" w:sz="0" w:space="0" w:color="auto"/>
          </w:divBdr>
        </w:div>
        <w:div w:id="2097435490">
          <w:marLeft w:val="480"/>
          <w:marRight w:val="0"/>
          <w:marTop w:val="0"/>
          <w:marBottom w:val="0"/>
          <w:divBdr>
            <w:top w:val="none" w:sz="0" w:space="0" w:color="auto"/>
            <w:left w:val="none" w:sz="0" w:space="0" w:color="auto"/>
            <w:bottom w:val="none" w:sz="0" w:space="0" w:color="auto"/>
            <w:right w:val="none" w:sz="0" w:space="0" w:color="auto"/>
          </w:divBdr>
        </w:div>
        <w:div w:id="104231008">
          <w:marLeft w:val="480"/>
          <w:marRight w:val="0"/>
          <w:marTop w:val="0"/>
          <w:marBottom w:val="0"/>
          <w:divBdr>
            <w:top w:val="none" w:sz="0" w:space="0" w:color="auto"/>
            <w:left w:val="none" w:sz="0" w:space="0" w:color="auto"/>
            <w:bottom w:val="none" w:sz="0" w:space="0" w:color="auto"/>
            <w:right w:val="none" w:sz="0" w:space="0" w:color="auto"/>
          </w:divBdr>
        </w:div>
        <w:div w:id="1087650149">
          <w:marLeft w:val="480"/>
          <w:marRight w:val="0"/>
          <w:marTop w:val="0"/>
          <w:marBottom w:val="0"/>
          <w:divBdr>
            <w:top w:val="none" w:sz="0" w:space="0" w:color="auto"/>
            <w:left w:val="none" w:sz="0" w:space="0" w:color="auto"/>
            <w:bottom w:val="none" w:sz="0" w:space="0" w:color="auto"/>
            <w:right w:val="none" w:sz="0" w:space="0" w:color="auto"/>
          </w:divBdr>
        </w:div>
        <w:div w:id="1688368374">
          <w:marLeft w:val="480"/>
          <w:marRight w:val="0"/>
          <w:marTop w:val="0"/>
          <w:marBottom w:val="0"/>
          <w:divBdr>
            <w:top w:val="none" w:sz="0" w:space="0" w:color="auto"/>
            <w:left w:val="none" w:sz="0" w:space="0" w:color="auto"/>
            <w:bottom w:val="none" w:sz="0" w:space="0" w:color="auto"/>
            <w:right w:val="none" w:sz="0" w:space="0" w:color="auto"/>
          </w:divBdr>
        </w:div>
        <w:div w:id="763722092">
          <w:marLeft w:val="480"/>
          <w:marRight w:val="0"/>
          <w:marTop w:val="0"/>
          <w:marBottom w:val="0"/>
          <w:divBdr>
            <w:top w:val="none" w:sz="0" w:space="0" w:color="auto"/>
            <w:left w:val="none" w:sz="0" w:space="0" w:color="auto"/>
            <w:bottom w:val="none" w:sz="0" w:space="0" w:color="auto"/>
            <w:right w:val="none" w:sz="0" w:space="0" w:color="auto"/>
          </w:divBdr>
        </w:div>
        <w:div w:id="1250699540">
          <w:marLeft w:val="480"/>
          <w:marRight w:val="0"/>
          <w:marTop w:val="0"/>
          <w:marBottom w:val="0"/>
          <w:divBdr>
            <w:top w:val="none" w:sz="0" w:space="0" w:color="auto"/>
            <w:left w:val="none" w:sz="0" w:space="0" w:color="auto"/>
            <w:bottom w:val="none" w:sz="0" w:space="0" w:color="auto"/>
            <w:right w:val="none" w:sz="0" w:space="0" w:color="auto"/>
          </w:divBdr>
        </w:div>
        <w:div w:id="2124297828">
          <w:marLeft w:val="480"/>
          <w:marRight w:val="0"/>
          <w:marTop w:val="0"/>
          <w:marBottom w:val="0"/>
          <w:divBdr>
            <w:top w:val="none" w:sz="0" w:space="0" w:color="auto"/>
            <w:left w:val="none" w:sz="0" w:space="0" w:color="auto"/>
            <w:bottom w:val="none" w:sz="0" w:space="0" w:color="auto"/>
            <w:right w:val="none" w:sz="0" w:space="0" w:color="auto"/>
          </w:divBdr>
        </w:div>
        <w:div w:id="827326887">
          <w:marLeft w:val="480"/>
          <w:marRight w:val="0"/>
          <w:marTop w:val="0"/>
          <w:marBottom w:val="0"/>
          <w:divBdr>
            <w:top w:val="none" w:sz="0" w:space="0" w:color="auto"/>
            <w:left w:val="none" w:sz="0" w:space="0" w:color="auto"/>
            <w:bottom w:val="none" w:sz="0" w:space="0" w:color="auto"/>
            <w:right w:val="none" w:sz="0" w:space="0" w:color="auto"/>
          </w:divBdr>
        </w:div>
        <w:div w:id="2022968483">
          <w:marLeft w:val="480"/>
          <w:marRight w:val="0"/>
          <w:marTop w:val="0"/>
          <w:marBottom w:val="0"/>
          <w:divBdr>
            <w:top w:val="none" w:sz="0" w:space="0" w:color="auto"/>
            <w:left w:val="none" w:sz="0" w:space="0" w:color="auto"/>
            <w:bottom w:val="none" w:sz="0" w:space="0" w:color="auto"/>
            <w:right w:val="none" w:sz="0" w:space="0" w:color="auto"/>
          </w:divBdr>
        </w:div>
        <w:div w:id="1299847544">
          <w:marLeft w:val="480"/>
          <w:marRight w:val="0"/>
          <w:marTop w:val="0"/>
          <w:marBottom w:val="0"/>
          <w:divBdr>
            <w:top w:val="none" w:sz="0" w:space="0" w:color="auto"/>
            <w:left w:val="none" w:sz="0" w:space="0" w:color="auto"/>
            <w:bottom w:val="none" w:sz="0" w:space="0" w:color="auto"/>
            <w:right w:val="none" w:sz="0" w:space="0" w:color="auto"/>
          </w:divBdr>
        </w:div>
        <w:div w:id="295071080">
          <w:marLeft w:val="480"/>
          <w:marRight w:val="0"/>
          <w:marTop w:val="0"/>
          <w:marBottom w:val="0"/>
          <w:divBdr>
            <w:top w:val="none" w:sz="0" w:space="0" w:color="auto"/>
            <w:left w:val="none" w:sz="0" w:space="0" w:color="auto"/>
            <w:bottom w:val="none" w:sz="0" w:space="0" w:color="auto"/>
            <w:right w:val="none" w:sz="0" w:space="0" w:color="auto"/>
          </w:divBdr>
        </w:div>
        <w:div w:id="1592011993">
          <w:marLeft w:val="480"/>
          <w:marRight w:val="0"/>
          <w:marTop w:val="0"/>
          <w:marBottom w:val="0"/>
          <w:divBdr>
            <w:top w:val="none" w:sz="0" w:space="0" w:color="auto"/>
            <w:left w:val="none" w:sz="0" w:space="0" w:color="auto"/>
            <w:bottom w:val="none" w:sz="0" w:space="0" w:color="auto"/>
            <w:right w:val="none" w:sz="0" w:space="0" w:color="auto"/>
          </w:divBdr>
        </w:div>
        <w:div w:id="692615777">
          <w:marLeft w:val="480"/>
          <w:marRight w:val="0"/>
          <w:marTop w:val="0"/>
          <w:marBottom w:val="0"/>
          <w:divBdr>
            <w:top w:val="none" w:sz="0" w:space="0" w:color="auto"/>
            <w:left w:val="none" w:sz="0" w:space="0" w:color="auto"/>
            <w:bottom w:val="none" w:sz="0" w:space="0" w:color="auto"/>
            <w:right w:val="none" w:sz="0" w:space="0" w:color="auto"/>
          </w:divBdr>
        </w:div>
        <w:div w:id="420492666">
          <w:marLeft w:val="480"/>
          <w:marRight w:val="0"/>
          <w:marTop w:val="0"/>
          <w:marBottom w:val="0"/>
          <w:divBdr>
            <w:top w:val="none" w:sz="0" w:space="0" w:color="auto"/>
            <w:left w:val="none" w:sz="0" w:space="0" w:color="auto"/>
            <w:bottom w:val="none" w:sz="0" w:space="0" w:color="auto"/>
            <w:right w:val="none" w:sz="0" w:space="0" w:color="auto"/>
          </w:divBdr>
        </w:div>
        <w:div w:id="452678326">
          <w:marLeft w:val="480"/>
          <w:marRight w:val="0"/>
          <w:marTop w:val="0"/>
          <w:marBottom w:val="0"/>
          <w:divBdr>
            <w:top w:val="none" w:sz="0" w:space="0" w:color="auto"/>
            <w:left w:val="none" w:sz="0" w:space="0" w:color="auto"/>
            <w:bottom w:val="none" w:sz="0" w:space="0" w:color="auto"/>
            <w:right w:val="none" w:sz="0" w:space="0" w:color="auto"/>
          </w:divBdr>
        </w:div>
        <w:div w:id="859048255">
          <w:marLeft w:val="480"/>
          <w:marRight w:val="0"/>
          <w:marTop w:val="0"/>
          <w:marBottom w:val="0"/>
          <w:divBdr>
            <w:top w:val="none" w:sz="0" w:space="0" w:color="auto"/>
            <w:left w:val="none" w:sz="0" w:space="0" w:color="auto"/>
            <w:bottom w:val="none" w:sz="0" w:space="0" w:color="auto"/>
            <w:right w:val="none" w:sz="0" w:space="0" w:color="auto"/>
          </w:divBdr>
        </w:div>
        <w:div w:id="1256210738">
          <w:marLeft w:val="480"/>
          <w:marRight w:val="0"/>
          <w:marTop w:val="0"/>
          <w:marBottom w:val="0"/>
          <w:divBdr>
            <w:top w:val="none" w:sz="0" w:space="0" w:color="auto"/>
            <w:left w:val="none" w:sz="0" w:space="0" w:color="auto"/>
            <w:bottom w:val="none" w:sz="0" w:space="0" w:color="auto"/>
            <w:right w:val="none" w:sz="0" w:space="0" w:color="auto"/>
          </w:divBdr>
        </w:div>
        <w:div w:id="715473418">
          <w:marLeft w:val="480"/>
          <w:marRight w:val="0"/>
          <w:marTop w:val="0"/>
          <w:marBottom w:val="0"/>
          <w:divBdr>
            <w:top w:val="none" w:sz="0" w:space="0" w:color="auto"/>
            <w:left w:val="none" w:sz="0" w:space="0" w:color="auto"/>
            <w:bottom w:val="none" w:sz="0" w:space="0" w:color="auto"/>
            <w:right w:val="none" w:sz="0" w:space="0" w:color="auto"/>
          </w:divBdr>
        </w:div>
        <w:div w:id="636108391">
          <w:marLeft w:val="480"/>
          <w:marRight w:val="0"/>
          <w:marTop w:val="0"/>
          <w:marBottom w:val="0"/>
          <w:divBdr>
            <w:top w:val="none" w:sz="0" w:space="0" w:color="auto"/>
            <w:left w:val="none" w:sz="0" w:space="0" w:color="auto"/>
            <w:bottom w:val="none" w:sz="0" w:space="0" w:color="auto"/>
            <w:right w:val="none" w:sz="0" w:space="0" w:color="auto"/>
          </w:divBdr>
        </w:div>
        <w:div w:id="194126069">
          <w:marLeft w:val="480"/>
          <w:marRight w:val="0"/>
          <w:marTop w:val="0"/>
          <w:marBottom w:val="0"/>
          <w:divBdr>
            <w:top w:val="none" w:sz="0" w:space="0" w:color="auto"/>
            <w:left w:val="none" w:sz="0" w:space="0" w:color="auto"/>
            <w:bottom w:val="none" w:sz="0" w:space="0" w:color="auto"/>
            <w:right w:val="none" w:sz="0" w:space="0" w:color="auto"/>
          </w:divBdr>
        </w:div>
        <w:div w:id="2030792595">
          <w:marLeft w:val="480"/>
          <w:marRight w:val="0"/>
          <w:marTop w:val="0"/>
          <w:marBottom w:val="0"/>
          <w:divBdr>
            <w:top w:val="none" w:sz="0" w:space="0" w:color="auto"/>
            <w:left w:val="none" w:sz="0" w:space="0" w:color="auto"/>
            <w:bottom w:val="none" w:sz="0" w:space="0" w:color="auto"/>
            <w:right w:val="none" w:sz="0" w:space="0" w:color="auto"/>
          </w:divBdr>
        </w:div>
        <w:div w:id="366217146">
          <w:marLeft w:val="480"/>
          <w:marRight w:val="0"/>
          <w:marTop w:val="0"/>
          <w:marBottom w:val="0"/>
          <w:divBdr>
            <w:top w:val="none" w:sz="0" w:space="0" w:color="auto"/>
            <w:left w:val="none" w:sz="0" w:space="0" w:color="auto"/>
            <w:bottom w:val="none" w:sz="0" w:space="0" w:color="auto"/>
            <w:right w:val="none" w:sz="0" w:space="0" w:color="auto"/>
          </w:divBdr>
        </w:div>
        <w:div w:id="1929192413">
          <w:marLeft w:val="480"/>
          <w:marRight w:val="0"/>
          <w:marTop w:val="0"/>
          <w:marBottom w:val="0"/>
          <w:divBdr>
            <w:top w:val="none" w:sz="0" w:space="0" w:color="auto"/>
            <w:left w:val="none" w:sz="0" w:space="0" w:color="auto"/>
            <w:bottom w:val="none" w:sz="0" w:space="0" w:color="auto"/>
            <w:right w:val="none" w:sz="0" w:space="0" w:color="auto"/>
          </w:divBdr>
        </w:div>
        <w:div w:id="1630672157">
          <w:marLeft w:val="480"/>
          <w:marRight w:val="0"/>
          <w:marTop w:val="0"/>
          <w:marBottom w:val="0"/>
          <w:divBdr>
            <w:top w:val="none" w:sz="0" w:space="0" w:color="auto"/>
            <w:left w:val="none" w:sz="0" w:space="0" w:color="auto"/>
            <w:bottom w:val="none" w:sz="0" w:space="0" w:color="auto"/>
            <w:right w:val="none" w:sz="0" w:space="0" w:color="auto"/>
          </w:divBdr>
        </w:div>
        <w:div w:id="178590252">
          <w:marLeft w:val="480"/>
          <w:marRight w:val="0"/>
          <w:marTop w:val="0"/>
          <w:marBottom w:val="0"/>
          <w:divBdr>
            <w:top w:val="none" w:sz="0" w:space="0" w:color="auto"/>
            <w:left w:val="none" w:sz="0" w:space="0" w:color="auto"/>
            <w:bottom w:val="none" w:sz="0" w:space="0" w:color="auto"/>
            <w:right w:val="none" w:sz="0" w:space="0" w:color="auto"/>
          </w:divBdr>
        </w:div>
        <w:div w:id="894047222">
          <w:marLeft w:val="480"/>
          <w:marRight w:val="0"/>
          <w:marTop w:val="0"/>
          <w:marBottom w:val="0"/>
          <w:divBdr>
            <w:top w:val="none" w:sz="0" w:space="0" w:color="auto"/>
            <w:left w:val="none" w:sz="0" w:space="0" w:color="auto"/>
            <w:bottom w:val="none" w:sz="0" w:space="0" w:color="auto"/>
            <w:right w:val="none" w:sz="0" w:space="0" w:color="auto"/>
          </w:divBdr>
        </w:div>
        <w:div w:id="1134711721">
          <w:marLeft w:val="480"/>
          <w:marRight w:val="0"/>
          <w:marTop w:val="0"/>
          <w:marBottom w:val="0"/>
          <w:divBdr>
            <w:top w:val="none" w:sz="0" w:space="0" w:color="auto"/>
            <w:left w:val="none" w:sz="0" w:space="0" w:color="auto"/>
            <w:bottom w:val="none" w:sz="0" w:space="0" w:color="auto"/>
            <w:right w:val="none" w:sz="0" w:space="0" w:color="auto"/>
          </w:divBdr>
        </w:div>
        <w:div w:id="143359467">
          <w:marLeft w:val="480"/>
          <w:marRight w:val="0"/>
          <w:marTop w:val="0"/>
          <w:marBottom w:val="0"/>
          <w:divBdr>
            <w:top w:val="none" w:sz="0" w:space="0" w:color="auto"/>
            <w:left w:val="none" w:sz="0" w:space="0" w:color="auto"/>
            <w:bottom w:val="none" w:sz="0" w:space="0" w:color="auto"/>
            <w:right w:val="none" w:sz="0" w:space="0" w:color="auto"/>
          </w:divBdr>
        </w:div>
        <w:div w:id="1543249987">
          <w:marLeft w:val="480"/>
          <w:marRight w:val="0"/>
          <w:marTop w:val="0"/>
          <w:marBottom w:val="0"/>
          <w:divBdr>
            <w:top w:val="none" w:sz="0" w:space="0" w:color="auto"/>
            <w:left w:val="none" w:sz="0" w:space="0" w:color="auto"/>
            <w:bottom w:val="none" w:sz="0" w:space="0" w:color="auto"/>
            <w:right w:val="none" w:sz="0" w:space="0" w:color="auto"/>
          </w:divBdr>
        </w:div>
        <w:div w:id="1284312388">
          <w:marLeft w:val="480"/>
          <w:marRight w:val="0"/>
          <w:marTop w:val="0"/>
          <w:marBottom w:val="0"/>
          <w:divBdr>
            <w:top w:val="none" w:sz="0" w:space="0" w:color="auto"/>
            <w:left w:val="none" w:sz="0" w:space="0" w:color="auto"/>
            <w:bottom w:val="none" w:sz="0" w:space="0" w:color="auto"/>
            <w:right w:val="none" w:sz="0" w:space="0" w:color="auto"/>
          </w:divBdr>
        </w:div>
        <w:div w:id="1811701543">
          <w:marLeft w:val="480"/>
          <w:marRight w:val="0"/>
          <w:marTop w:val="0"/>
          <w:marBottom w:val="0"/>
          <w:divBdr>
            <w:top w:val="none" w:sz="0" w:space="0" w:color="auto"/>
            <w:left w:val="none" w:sz="0" w:space="0" w:color="auto"/>
            <w:bottom w:val="none" w:sz="0" w:space="0" w:color="auto"/>
            <w:right w:val="none" w:sz="0" w:space="0" w:color="auto"/>
          </w:divBdr>
        </w:div>
        <w:div w:id="6103583">
          <w:marLeft w:val="480"/>
          <w:marRight w:val="0"/>
          <w:marTop w:val="0"/>
          <w:marBottom w:val="0"/>
          <w:divBdr>
            <w:top w:val="none" w:sz="0" w:space="0" w:color="auto"/>
            <w:left w:val="none" w:sz="0" w:space="0" w:color="auto"/>
            <w:bottom w:val="none" w:sz="0" w:space="0" w:color="auto"/>
            <w:right w:val="none" w:sz="0" w:space="0" w:color="auto"/>
          </w:divBdr>
        </w:div>
        <w:div w:id="58795967">
          <w:marLeft w:val="480"/>
          <w:marRight w:val="0"/>
          <w:marTop w:val="0"/>
          <w:marBottom w:val="0"/>
          <w:divBdr>
            <w:top w:val="none" w:sz="0" w:space="0" w:color="auto"/>
            <w:left w:val="none" w:sz="0" w:space="0" w:color="auto"/>
            <w:bottom w:val="none" w:sz="0" w:space="0" w:color="auto"/>
            <w:right w:val="none" w:sz="0" w:space="0" w:color="auto"/>
          </w:divBdr>
        </w:div>
        <w:div w:id="1881017784">
          <w:marLeft w:val="480"/>
          <w:marRight w:val="0"/>
          <w:marTop w:val="0"/>
          <w:marBottom w:val="0"/>
          <w:divBdr>
            <w:top w:val="none" w:sz="0" w:space="0" w:color="auto"/>
            <w:left w:val="none" w:sz="0" w:space="0" w:color="auto"/>
            <w:bottom w:val="none" w:sz="0" w:space="0" w:color="auto"/>
            <w:right w:val="none" w:sz="0" w:space="0" w:color="auto"/>
          </w:divBdr>
        </w:div>
        <w:div w:id="1367632180">
          <w:marLeft w:val="480"/>
          <w:marRight w:val="0"/>
          <w:marTop w:val="0"/>
          <w:marBottom w:val="0"/>
          <w:divBdr>
            <w:top w:val="none" w:sz="0" w:space="0" w:color="auto"/>
            <w:left w:val="none" w:sz="0" w:space="0" w:color="auto"/>
            <w:bottom w:val="none" w:sz="0" w:space="0" w:color="auto"/>
            <w:right w:val="none" w:sz="0" w:space="0" w:color="auto"/>
          </w:divBdr>
        </w:div>
        <w:div w:id="409738880">
          <w:marLeft w:val="480"/>
          <w:marRight w:val="0"/>
          <w:marTop w:val="0"/>
          <w:marBottom w:val="0"/>
          <w:divBdr>
            <w:top w:val="none" w:sz="0" w:space="0" w:color="auto"/>
            <w:left w:val="none" w:sz="0" w:space="0" w:color="auto"/>
            <w:bottom w:val="none" w:sz="0" w:space="0" w:color="auto"/>
            <w:right w:val="none" w:sz="0" w:space="0" w:color="auto"/>
          </w:divBdr>
        </w:div>
        <w:div w:id="915868683">
          <w:marLeft w:val="480"/>
          <w:marRight w:val="0"/>
          <w:marTop w:val="0"/>
          <w:marBottom w:val="0"/>
          <w:divBdr>
            <w:top w:val="none" w:sz="0" w:space="0" w:color="auto"/>
            <w:left w:val="none" w:sz="0" w:space="0" w:color="auto"/>
            <w:bottom w:val="none" w:sz="0" w:space="0" w:color="auto"/>
            <w:right w:val="none" w:sz="0" w:space="0" w:color="auto"/>
          </w:divBdr>
        </w:div>
        <w:div w:id="2064330267">
          <w:marLeft w:val="480"/>
          <w:marRight w:val="0"/>
          <w:marTop w:val="0"/>
          <w:marBottom w:val="0"/>
          <w:divBdr>
            <w:top w:val="none" w:sz="0" w:space="0" w:color="auto"/>
            <w:left w:val="none" w:sz="0" w:space="0" w:color="auto"/>
            <w:bottom w:val="none" w:sz="0" w:space="0" w:color="auto"/>
            <w:right w:val="none" w:sz="0" w:space="0" w:color="auto"/>
          </w:divBdr>
        </w:div>
        <w:div w:id="1146049527">
          <w:marLeft w:val="480"/>
          <w:marRight w:val="0"/>
          <w:marTop w:val="0"/>
          <w:marBottom w:val="0"/>
          <w:divBdr>
            <w:top w:val="none" w:sz="0" w:space="0" w:color="auto"/>
            <w:left w:val="none" w:sz="0" w:space="0" w:color="auto"/>
            <w:bottom w:val="none" w:sz="0" w:space="0" w:color="auto"/>
            <w:right w:val="none" w:sz="0" w:space="0" w:color="auto"/>
          </w:divBdr>
        </w:div>
        <w:div w:id="1115515093">
          <w:marLeft w:val="480"/>
          <w:marRight w:val="0"/>
          <w:marTop w:val="0"/>
          <w:marBottom w:val="0"/>
          <w:divBdr>
            <w:top w:val="none" w:sz="0" w:space="0" w:color="auto"/>
            <w:left w:val="none" w:sz="0" w:space="0" w:color="auto"/>
            <w:bottom w:val="none" w:sz="0" w:space="0" w:color="auto"/>
            <w:right w:val="none" w:sz="0" w:space="0" w:color="auto"/>
          </w:divBdr>
        </w:div>
        <w:div w:id="1817993219">
          <w:marLeft w:val="480"/>
          <w:marRight w:val="0"/>
          <w:marTop w:val="0"/>
          <w:marBottom w:val="0"/>
          <w:divBdr>
            <w:top w:val="none" w:sz="0" w:space="0" w:color="auto"/>
            <w:left w:val="none" w:sz="0" w:space="0" w:color="auto"/>
            <w:bottom w:val="none" w:sz="0" w:space="0" w:color="auto"/>
            <w:right w:val="none" w:sz="0" w:space="0" w:color="auto"/>
          </w:divBdr>
        </w:div>
        <w:div w:id="1962347351">
          <w:marLeft w:val="480"/>
          <w:marRight w:val="0"/>
          <w:marTop w:val="0"/>
          <w:marBottom w:val="0"/>
          <w:divBdr>
            <w:top w:val="none" w:sz="0" w:space="0" w:color="auto"/>
            <w:left w:val="none" w:sz="0" w:space="0" w:color="auto"/>
            <w:bottom w:val="none" w:sz="0" w:space="0" w:color="auto"/>
            <w:right w:val="none" w:sz="0" w:space="0" w:color="auto"/>
          </w:divBdr>
        </w:div>
        <w:div w:id="298724797">
          <w:marLeft w:val="480"/>
          <w:marRight w:val="0"/>
          <w:marTop w:val="0"/>
          <w:marBottom w:val="0"/>
          <w:divBdr>
            <w:top w:val="none" w:sz="0" w:space="0" w:color="auto"/>
            <w:left w:val="none" w:sz="0" w:space="0" w:color="auto"/>
            <w:bottom w:val="none" w:sz="0" w:space="0" w:color="auto"/>
            <w:right w:val="none" w:sz="0" w:space="0" w:color="auto"/>
          </w:divBdr>
        </w:div>
        <w:div w:id="1252734629">
          <w:marLeft w:val="480"/>
          <w:marRight w:val="0"/>
          <w:marTop w:val="0"/>
          <w:marBottom w:val="0"/>
          <w:divBdr>
            <w:top w:val="none" w:sz="0" w:space="0" w:color="auto"/>
            <w:left w:val="none" w:sz="0" w:space="0" w:color="auto"/>
            <w:bottom w:val="none" w:sz="0" w:space="0" w:color="auto"/>
            <w:right w:val="none" w:sz="0" w:space="0" w:color="auto"/>
          </w:divBdr>
        </w:div>
        <w:div w:id="1789929715">
          <w:marLeft w:val="480"/>
          <w:marRight w:val="0"/>
          <w:marTop w:val="0"/>
          <w:marBottom w:val="0"/>
          <w:divBdr>
            <w:top w:val="none" w:sz="0" w:space="0" w:color="auto"/>
            <w:left w:val="none" w:sz="0" w:space="0" w:color="auto"/>
            <w:bottom w:val="none" w:sz="0" w:space="0" w:color="auto"/>
            <w:right w:val="none" w:sz="0" w:space="0" w:color="auto"/>
          </w:divBdr>
        </w:div>
        <w:div w:id="2114351224">
          <w:marLeft w:val="480"/>
          <w:marRight w:val="0"/>
          <w:marTop w:val="0"/>
          <w:marBottom w:val="0"/>
          <w:divBdr>
            <w:top w:val="none" w:sz="0" w:space="0" w:color="auto"/>
            <w:left w:val="none" w:sz="0" w:space="0" w:color="auto"/>
            <w:bottom w:val="none" w:sz="0" w:space="0" w:color="auto"/>
            <w:right w:val="none" w:sz="0" w:space="0" w:color="auto"/>
          </w:divBdr>
        </w:div>
        <w:div w:id="1479345617">
          <w:marLeft w:val="480"/>
          <w:marRight w:val="0"/>
          <w:marTop w:val="0"/>
          <w:marBottom w:val="0"/>
          <w:divBdr>
            <w:top w:val="none" w:sz="0" w:space="0" w:color="auto"/>
            <w:left w:val="none" w:sz="0" w:space="0" w:color="auto"/>
            <w:bottom w:val="none" w:sz="0" w:space="0" w:color="auto"/>
            <w:right w:val="none" w:sz="0" w:space="0" w:color="auto"/>
          </w:divBdr>
        </w:div>
        <w:div w:id="1031955902">
          <w:marLeft w:val="480"/>
          <w:marRight w:val="0"/>
          <w:marTop w:val="0"/>
          <w:marBottom w:val="0"/>
          <w:divBdr>
            <w:top w:val="none" w:sz="0" w:space="0" w:color="auto"/>
            <w:left w:val="none" w:sz="0" w:space="0" w:color="auto"/>
            <w:bottom w:val="none" w:sz="0" w:space="0" w:color="auto"/>
            <w:right w:val="none" w:sz="0" w:space="0" w:color="auto"/>
          </w:divBdr>
        </w:div>
        <w:div w:id="1240403545">
          <w:marLeft w:val="480"/>
          <w:marRight w:val="0"/>
          <w:marTop w:val="0"/>
          <w:marBottom w:val="0"/>
          <w:divBdr>
            <w:top w:val="none" w:sz="0" w:space="0" w:color="auto"/>
            <w:left w:val="none" w:sz="0" w:space="0" w:color="auto"/>
            <w:bottom w:val="none" w:sz="0" w:space="0" w:color="auto"/>
            <w:right w:val="none" w:sz="0" w:space="0" w:color="auto"/>
          </w:divBdr>
        </w:div>
        <w:div w:id="139083236">
          <w:marLeft w:val="480"/>
          <w:marRight w:val="0"/>
          <w:marTop w:val="0"/>
          <w:marBottom w:val="0"/>
          <w:divBdr>
            <w:top w:val="none" w:sz="0" w:space="0" w:color="auto"/>
            <w:left w:val="none" w:sz="0" w:space="0" w:color="auto"/>
            <w:bottom w:val="none" w:sz="0" w:space="0" w:color="auto"/>
            <w:right w:val="none" w:sz="0" w:space="0" w:color="auto"/>
          </w:divBdr>
        </w:div>
        <w:div w:id="1981956438">
          <w:marLeft w:val="480"/>
          <w:marRight w:val="0"/>
          <w:marTop w:val="0"/>
          <w:marBottom w:val="0"/>
          <w:divBdr>
            <w:top w:val="none" w:sz="0" w:space="0" w:color="auto"/>
            <w:left w:val="none" w:sz="0" w:space="0" w:color="auto"/>
            <w:bottom w:val="none" w:sz="0" w:space="0" w:color="auto"/>
            <w:right w:val="none" w:sz="0" w:space="0" w:color="auto"/>
          </w:divBdr>
        </w:div>
        <w:div w:id="237793271">
          <w:marLeft w:val="480"/>
          <w:marRight w:val="0"/>
          <w:marTop w:val="0"/>
          <w:marBottom w:val="0"/>
          <w:divBdr>
            <w:top w:val="none" w:sz="0" w:space="0" w:color="auto"/>
            <w:left w:val="none" w:sz="0" w:space="0" w:color="auto"/>
            <w:bottom w:val="none" w:sz="0" w:space="0" w:color="auto"/>
            <w:right w:val="none" w:sz="0" w:space="0" w:color="auto"/>
          </w:divBdr>
        </w:div>
        <w:div w:id="70154537">
          <w:marLeft w:val="480"/>
          <w:marRight w:val="0"/>
          <w:marTop w:val="0"/>
          <w:marBottom w:val="0"/>
          <w:divBdr>
            <w:top w:val="none" w:sz="0" w:space="0" w:color="auto"/>
            <w:left w:val="none" w:sz="0" w:space="0" w:color="auto"/>
            <w:bottom w:val="none" w:sz="0" w:space="0" w:color="auto"/>
            <w:right w:val="none" w:sz="0" w:space="0" w:color="auto"/>
          </w:divBdr>
        </w:div>
      </w:divsChild>
    </w:div>
    <w:div w:id="1327396263">
      <w:bodyDiv w:val="1"/>
      <w:marLeft w:val="0"/>
      <w:marRight w:val="0"/>
      <w:marTop w:val="0"/>
      <w:marBottom w:val="0"/>
      <w:divBdr>
        <w:top w:val="none" w:sz="0" w:space="0" w:color="auto"/>
        <w:left w:val="none" w:sz="0" w:space="0" w:color="auto"/>
        <w:bottom w:val="none" w:sz="0" w:space="0" w:color="auto"/>
        <w:right w:val="none" w:sz="0" w:space="0" w:color="auto"/>
      </w:divBdr>
    </w:div>
    <w:div w:id="1328285344">
      <w:bodyDiv w:val="1"/>
      <w:marLeft w:val="0"/>
      <w:marRight w:val="0"/>
      <w:marTop w:val="0"/>
      <w:marBottom w:val="0"/>
      <w:divBdr>
        <w:top w:val="none" w:sz="0" w:space="0" w:color="auto"/>
        <w:left w:val="none" w:sz="0" w:space="0" w:color="auto"/>
        <w:bottom w:val="none" w:sz="0" w:space="0" w:color="auto"/>
        <w:right w:val="none" w:sz="0" w:space="0" w:color="auto"/>
      </w:divBdr>
    </w:div>
    <w:div w:id="1328486189">
      <w:bodyDiv w:val="1"/>
      <w:marLeft w:val="0"/>
      <w:marRight w:val="0"/>
      <w:marTop w:val="0"/>
      <w:marBottom w:val="0"/>
      <w:divBdr>
        <w:top w:val="none" w:sz="0" w:space="0" w:color="auto"/>
        <w:left w:val="none" w:sz="0" w:space="0" w:color="auto"/>
        <w:bottom w:val="none" w:sz="0" w:space="0" w:color="auto"/>
        <w:right w:val="none" w:sz="0" w:space="0" w:color="auto"/>
      </w:divBdr>
    </w:div>
    <w:div w:id="1328633916">
      <w:bodyDiv w:val="1"/>
      <w:marLeft w:val="0"/>
      <w:marRight w:val="0"/>
      <w:marTop w:val="0"/>
      <w:marBottom w:val="0"/>
      <w:divBdr>
        <w:top w:val="none" w:sz="0" w:space="0" w:color="auto"/>
        <w:left w:val="none" w:sz="0" w:space="0" w:color="auto"/>
        <w:bottom w:val="none" w:sz="0" w:space="0" w:color="auto"/>
        <w:right w:val="none" w:sz="0" w:space="0" w:color="auto"/>
      </w:divBdr>
    </w:div>
    <w:div w:id="1329557186">
      <w:bodyDiv w:val="1"/>
      <w:marLeft w:val="0"/>
      <w:marRight w:val="0"/>
      <w:marTop w:val="0"/>
      <w:marBottom w:val="0"/>
      <w:divBdr>
        <w:top w:val="none" w:sz="0" w:space="0" w:color="auto"/>
        <w:left w:val="none" w:sz="0" w:space="0" w:color="auto"/>
        <w:bottom w:val="none" w:sz="0" w:space="0" w:color="auto"/>
        <w:right w:val="none" w:sz="0" w:space="0" w:color="auto"/>
      </w:divBdr>
    </w:div>
    <w:div w:id="1329746870">
      <w:bodyDiv w:val="1"/>
      <w:marLeft w:val="0"/>
      <w:marRight w:val="0"/>
      <w:marTop w:val="0"/>
      <w:marBottom w:val="0"/>
      <w:divBdr>
        <w:top w:val="none" w:sz="0" w:space="0" w:color="auto"/>
        <w:left w:val="none" w:sz="0" w:space="0" w:color="auto"/>
        <w:bottom w:val="none" w:sz="0" w:space="0" w:color="auto"/>
        <w:right w:val="none" w:sz="0" w:space="0" w:color="auto"/>
      </w:divBdr>
    </w:div>
    <w:div w:id="1330056674">
      <w:bodyDiv w:val="1"/>
      <w:marLeft w:val="0"/>
      <w:marRight w:val="0"/>
      <w:marTop w:val="0"/>
      <w:marBottom w:val="0"/>
      <w:divBdr>
        <w:top w:val="none" w:sz="0" w:space="0" w:color="auto"/>
        <w:left w:val="none" w:sz="0" w:space="0" w:color="auto"/>
        <w:bottom w:val="none" w:sz="0" w:space="0" w:color="auto"/>
        <w:right w:val="none" w:sz="0" w:space="0" w:color="auto"/>
      </w:divBdr>
    </w:div>
    <w:div w:id="1330407996">
      <w:bodyDiv w:val="1"/>
      <w:marLeft w:val="0"/>
      <w:marRight w:val="0"/>
      <w:marTop w:val="0"/>
      <w:marBottom w:val="0"/>
      <w:divBdr>
        <w:top w:val="none" w:sz="0" w:space="0" w:color="auto"/>
        <w:left w:val="none" w:sz="0" w:space="0" w:color="auto"/>
        <w:bottom w:val="none" w:sz="0" w:space="0" w:color="auto"/>
        <w:right w:val="none" w:sz="0" w:space="0" w:color="auto"/>
      </w:divBdr>
    </w:div>
    <w:div w:id="1330668260">
      <w:bodyDiv w:val="1"/>
      <w:marLeft w:val="0"/>
      <w:marRight w:val="0"/>
      <w:marTop w:val="0"/>
      <w:marBottom w:val="0"/>
      <w:divBdr>
        <w:top w:val="none" w:sz="0" w:space="0" w:color="auto"/>
        <w:left w:val="none" w:sz="0" w:space="0" w:color="auto"/>
        <w:bottom w:val="none" w:sz="0" w:space="0" w:color="auto"/>
        <w:right w:val="none" w:sz="0" w:space="0" w:color="auto"/>
      </w:divBdr>
    </w:div>
    <w:div w:id="1331449512">
      <w:bodyDiv w:val="1"/>
      <w:marLeft w:val="0"/>
      <w:marRight w:val="0"/>
      <w:marTop w:val="0"/>
      <w:marBottom w:val="0"/>
      <w:divBdr>
        <w:top w:val="none" w:sz="0" w:space="0" w:color="auto"/>
        <w:left w:val="none" w:sz="0" w:space="0" w:color="auto"/>
        <w:bottom w:val="none" w:sz="0" w:space="0" w:color="auto"/>
        <w:right w:val="none" w:sz="0" w:space="0" w:color="auto"/>
      </w:divBdr>
    </w:div>
    <w:div w:id="1331636321">
      <w:bodyDiv w:val="1"/>
      <w:marLeft w:val="0"/>
      <w:marRight w:val="0"/>
      <w:marTop w:val="0"/>
      <w:marBottom w:val="0"/>
      <w:divBdr>
        <w:top w:val="none" w:sz="0" w:space="0" w:color="auto"/>
        <w:left w:val="none" w:sz="0" w:space="0" w:color="auto"/>
        <w:bottom w:val="none" w:sz="0" w:space="0" w:color="auto"/>
        <w:right w:val="none" w:sz="0" w:space="0" w:color="auto"/>
      </w:divBdr>
    </w:div>
    <w:div w:id="1331786402">
      <w:bodyDiv w:val="1"/>
      <w:marLeft w:val="0"/>
      <w:marRight w:val="0"/>
      <w:marTop w:val="0"/>
      <w:marBottom w:val="0"/>
      <w:divBdr>
        <w:top w:val="none" w:sz="0" w:space="0" w:color="auto"/>
        <w:left w:val="none" w:sz="0" w:space="0" w:color="auto"/>
        <w:bottom w:val="none" w:sz="0" w:space="0" w:color="auto"/>
        <w:right w:val="none" w:sz="0" w:space="0" w:color="auto"/>
      </w:divBdr>
    </w:div>
    <w:div w:id="1332444317">
      <w:bodyDiv w:val="1"/>
      <w:marLeft w:val="0"/>
      <w:marRight w:val="0"/>
      <w:marTop w:val="0"/>
      <w:marBottom w:val="0"/>
      <w:divBdr>
        <w:top w:val="none" w:sz="0" w:space="0" w:color="auto"/>
        <w:left w:val="none" w:sz="0" w:space="0" w:color="auto"/>
        <w:bottom w:val="none" w:sz="0" w:space="0" w:color="auto"/>
        <w:right w:val="none" w:sz="0" w:space="0" w:color="auto"/>
      </w:divBdr>
      <w:divsChild>
        <w:div w:id="1547715398">
          <w:marLeft w:val="480"/>
          <w:marRight w:val="0"/>
          <w:marTop w:val="0"/>
          <w:marBottom w:val="0"/>
          <w:divBdr>
            <w:top w:val="none" w:sz="0" w:space="0" w:color="auto"/>
            <w:left w:val="none" w:sz="0" w:space="0" w:color="auto"/>
            <w:bottom w:val="none" w:sz="0" w:space="0" w:color="auto"/>
            <w:right w:val="none" w:sz="0" w:space="0" w:color="auto"/>
          </w:divBdr>
        </w:div>
        <w:div w:id="1797987341">
          <w:marLeft w:val="480"/>
          <w:marRight w:val="0"/>
          <w:marTop w:val="0"/>
          <w:marBottom w:val="0"/>
          <w:divBdr>
            <w:top w:val="none" w:sz="0" w:space="0" w:color="auto"/>
            <w:left w:val="none" w:sz="0" w:space="0" w:color="auto"/>
            <w:bottom w:val="none" w:sz="0" w:space="0" w:color="auto"/>
            <w:right w:val="none" w:sz="0" w:space="0" w:color="auto"/>
          </w:divBdr>
        </w:div>
        <w:div w:id="686175314">
          <w:marLeft w:val="480"/>
          <w:marRight w:val="0"/>
          <w:marTop w:val="0"/>
          <w:marBottom w:val="0"/>
          <w:divBdr>
            <w:top w:val="none" w:sz="0" w:space="0" w:color="auto"/>
            <w:left w:val="none" w:sz="0" w:space="0" w:color="auto"/>
            <w:bottom w:val="none" w:sz="0" w:space="0" w:color="auto"/>
            <w:right w:val="none" w:sz="0" w:space="0" w:color="auto"/>
          </w:divBdr>
        </w:div>
        <w:div w:id="1225681183">
          <w:marLeft w:val="480"/>
          <w:marRight w:val="0"/>
          <w:marTop w:val="0"/>
          <w:marBottom w:val="0"/>
          <w:divBdr>
            <w:top w:val="none" w:sz="0" w:space="0" w:color="auto"/>
            <w:left w:val="none" w:sz="0" w:space="0" w:color="auto"/>
            <w:bottom w:val="none" w:sz="0" w:space="0" w:color="auto"/>
            <w:right w:val="none" w:sz="0" w:space="0" w:color="auto"/>
          </w:divBdr>
        </w:div>
        <w:div w:id="2037073719">
          <w:marLeft w:val="480"/>
          <w:marRight w:val="0"/>
          <w:marTop w:val="0"/>
          <w:marBottom w:val="0"/>
          <w:divBdr>
            <w:top w:val="none" w:sz="0" w:space="0" w:color="auto"/>
            <w:left w:val="none" w:sz="0" w:space="0" w:color="auto"/>
            <w:bottom w:val="none" w:sz="0" w:space="0" w:color="auto"/>
            <w:right w:val="none" w:sz="0" w:space="0" w:color="auto"/>
          </w:divBdr>
        </w:div>
        <w:div w:id="335620457">
          <w:marLeft w:val="480"/>
          <w:marRight w:val="0"/>
          <w:marTop w:val="0"/>
          <w:marBottom w:val="0"/>
          <w:divBdr>
            <w:top w:val="none" w:sz="0" w:space="0" w:color="auto"/>
            <w:left w:val="none" w:sz="0" w:space="0" w:color="auto"/>
            <w:bottom w:val="none" w:sz="0" w:space="0" w:color="auto"/>
            <w:right w:val="none" w:sz="0" w:space="0" w:color="auto"/>
          </w:divBdr>
        </w:div>
        <w:div w:id="1172142723">
          <w:marLeft w:val="480"/>
          <w:marRight w:val="0"/>
          <w:marTop w:val="0"/>
          <w:marBottom w:val="0"/>
          <w:divBdr>
            <w:top w:val="none" w:sz="0" w:space="0" w:color="auto"/>
            <w:left w:val="none" w:sz="0" w:space="0" w:color="auto"/>
            <w:bottom w:val="none" w:sz="0" w:space="0" w:color="auto"/>
            <w:right w:val="none" w:sz="0" w:space="0" w:color="auto"/>
          </w:divBdr>
        </w:div>
        <w:div w:id="797072252">
          <w:marLeft w:val="480"/>
          <w:marRight w:val="0"/>
          <w:marTop w:val="0"/>
          <w:marBottom w:val="0"/>
          <w:divBdr>
            <w:top w:val="none" w:sz="0" w:space="0" w:color="auto"/>
            <w:left w:val="none" w:sz="0" w:space="0" w:color="auto"/>
            <w:bottom w:val="none" w:sz="0" w:space="0" w:color="auto"/>
            <w:right w:val="none" w:sz="0" w:space="0" w:color="auto"/>
          </w:divBdr>
        </w:div>
        <w:div w:id="948974841">
          <w:marLeft w:val="480"/>
          <w:marRight w:val="0"/>
          <w:marTop w:val="0"/>
          <w:marBottom w:val="0"/>
          <w:divBdr>
            <w:top w:val="none" w:sz="0" w:space="0" w:color="auto"/>
            <w:left w:val="none" w:sz="0" w:space="0" w:color="auto"/>
            <w:bottom w:val="none" w:sz="0" w:space="0" w:color="auto"/>
            <w:right w:val="none" w:sz="0" w:space="0" w:color="auto"/>
          </w:divBdr>
        </w:div>
        <w:div w:id="1511489353">
          <w:marLeft w:val="480"/>
          <w:marRight w:val="0"/>
          <w:marTop w:val="0"/>
          <w:marBottom w:val="0"/>
          <w:divBdr>
            <w:top w:val="none" w:sz="0" w:space="0" w:color="auto"/>
            <w:left w:val="none" w:sz="0" w:space="0" w:color="auto"/>
            <w:bottom w:val="none" w:sz="0" w:space="0" w:color="auto"/>
            <w:right w:val="none" w:sz="0" w:space="0" w:color="auto"/>
          </w:divBdr>
        </w:div>
        <w:div w:id="1355688782">
          <w:marLeft w:val="480"/>
          <w:marRight w:val="0"/>
          <w:marTop w:val="0"/>
          <w:marBottom w:val="0"/>
          <w:divBdr>
            <w:top w:val="none" w:sz="0" w:space="0" w:color="auto"/>
            <w:left w:val="none" w:sz="0" w:space="0" w:color="auto"/>
            <w:bottom w:val="none" w:sz="0" w:space="0" w:color="auto"/>
            <w:right w:val="none" w:sz="0" w:space="0" w:color="auto"/>
          </w:divBdr>
        </w:div>
        <w:div w:id="1856916419">
          <w:marLeft w:val="480"/>
          <w:marRight w:val="0"/>
          <w:marTop w:val="0"/>
          <w:marBottom w:val="0"/>
          <w:divBdr>
            <w:top w:val="none" w:sz="0" w:space="0" w:color="auto"/>
            <w:left w:val="none" w:sz="0" w:space="0" w:color="auto"/>
            <w:bottom w:val="none" w:sz="0" w:space="0" w:color="auto"/>
            <w:right w:val="none" w:sz="0" w:space="0" w:color="auto"/>
          </w:divBdr>
        </w:div>
        <w:div w:id="376048752">
          <w:marLeft w:val="480"/>
          <w:marRight w:val="0"/>
          <w:marTop w:val="0"/>
          <w:marBottom w:val="0"/>
          <w:divBdr>
            <w:top w:val="none" w:sz="0" w:space="0" w:color="auto"/>
            <w:left w:val="none" w:sz="0" w:space="0" w:color="auto"/>
            <w:bottom w:val="none" w:sz="0" w:space="0" w:color="auto"/>
            <w:right w:val="none" w:sz="0" w:space="0" w:color="auto"/>
          </w:divBdr>
        </w:div>
        <w:div w:id="912088555">
          <w:marLeft w:val="480"/>
          <w:marRight w:val="0"/>
          <w:marTop w:val="0"/>
          <w:marBottom w:val="0"/>
          <w:divBdr>
            <w:top w:val="none" w:sz="0" w:space="0" w:color="auto"/>
            <w:left w:val="none" w:sz="0" w:space="0" w:color="auto"/>
            <w:bottom w:val="none" w:sz="0" w:space="0" w:color="auto"/>
            <w:right w:val="none" w:sz="0" w:space="0" w:color="auto"/>
          </w:divBdr>
        </w:div>
        <w:div w:id="533006763">
          <w:marLeft w:val="480"/>
          <w:marRight w:val="0"/>
          <w:marTop w:val="0"/>
          <w:marBottom w:val="0"/>
          <w:divBdr>
            <w:top w:val="none" w:sz="0" w:space="0" w:color="auto"/>
            <w:left w:val="none" w:sz="0" w:space="0" w:color="auto"/>
            <w:bottom w:val="none" w:sz="0" w:space="0" w:color="auto"/>
            <w:right w:val="none" w:sz="0" w:space="0" w:color="auto"/>
          </w:divBdr>
        </w:div>
        <w:div w:id="1582832335">
          <w:marLeft w:val="480"/>
          <w:marRight w:val="0"/>
          <w:marTop w:val="0"/>
          <w:marBottom w:val="0"/>
          <w:divBdr>
            <w:top w:val="none" w:sz="0" w:space="0" w:color="auto"/>
            <w:left w:val="none" w:sz="0" w:space="0" w:color="auto"/>
            <w:bottom w:val="none" w:sz="0" w:space="0" w:color="auto"/>
            <w:right w:val="none" w:sz="0" w:space="0" w:color="auto"/>
          </w:divBdr>
        </w:div>
        <w:div w:id="211043153">
          <w:marLeft w:val="480"/>
          <w:marRight w:val="0"/>
          <w:marTop w:val="0"/>
          <w:marBottom w:val="0"/>
          <w:divBdr>
            <w:top w:val="none" w:sz="0" w:space="0" w:color="auto"/>
            <w:left w:val="none" w:sz="0" w:space="0" w:color="auto"/>
            <w:bottom w:val="none" w:sz="0" w:space="0" w:color="auto"/>
            <w:right w:val="none" w:sz="0" w:space="0" w:color="auto"/>
          </w:divBdr>
        </w:div>
        <w:div w:id="447706104">
          <w:marLeft w:val="480"/>
          <w:marRight w:val="0"/>
          <w:marTop w:val="0"/>
          <w:marBottom w:val="0"/>
          <w:divBdr>
            <w:top w:val="none" w:sz="0" w:space="0" w:color="auto"/>
            <w:left w:val="none" w:sz="0" w:space="0" w:color="auto"/>
            <w:bottom w:val="none" w:sz="0" w:space="0" w:color="auto"/>
            <w:right w:val="none" w:sz="0" w:space="0" w:color="auto"/>
          </w:divBdr>
        </w:div>
        <w:div w:id="410352487">
          <w:marLeft w:val="480"/>
          <w:marRight w:val="0"/>
          <w:marTop w:val="0"/>
          <w:marBottom w:val="0"/>
          <w:divBdr>
            <w:top w:val="none" w:sz="0" w:space="0" w:color="auto"/>
            <w:left w:val="none" w:sz="0" w:space="0" w:color="auto"/>
            <w:bottom w:val="none" w:sz="0" w:space="0" w:color="auto"/>
            <w:right w:val="none" w:sz="0" w:space="0" w:color="auto"/>
          </w:divBdr>
        </w:div>
        <w:div w:id="1024018922">
          <w:marLeft w:val="480"/>
          <w:marRight w:val="0"/>
          <w:marTop w:val="0"/>
          <w:marBottom w:val="0"/>
          <w:divBdr>
            <w:top w:val="none" w:sz="0" w:space="0" w:color="auto"/>
            <w:left w:val="none" w:sz="0" w:space="0" w:color="auto"/>
            <w:bottom w:val="none" w:sz="0" w:space="0" w:color="auto"/>
            <w:right w:val="none" w:sz="0" w:space="0" w:color="auto"/>
          </w:divBdr>
        </w:div>
        <w:div w:id="918174455">
          <w:marLeft w:val="480"/>
          <w:marRight w:val="0"/>
          <w:marTop w:val="0"/>
          <w:marBottom w:val="0"/>
          <w:divBdr>
            <w:top w:val="none" w:sz="0" w:space="0" w:color="auto"/>
            <w:left w:val="none" w:sz="0" w:space="0" w:color="auto"/>
            <w:bottom w:val="none" w:sz="0" w:space="0" w:color="auto"/>
            <w:right w:val="none" w:sz="0" w:space="0" w:color="auto"/>
          </w:divBdr>
        </w:div>
        <w:div w:id="672614244">
          <w:marLeft w:val="480"/>
          <w:marRight w:val="0"/>
          <w:marTop w:val="0"/>
          <w:marBottom w:val="0"/>
          <w:divBdr>
            <w:top w:val="none" w:sz="0" w:space="0" w:color="auto"/>
            <w:left w:val="none" w:sz="0" w:space="0" w:color="auto"/>
            <w:bottom w:val="none" w:sz="0" w:space="0" w:color="auto"/>
            <w:right w:val="none" w:sz="0" w:space="0" w:color="auto"/>
          </w:divBdr>
        </w:div>
        <w:div w:id="1379284574">
          <w:marLeft w:val="480"/>
          <w:marRight w:val="0"/>
          <w:marTop w:val="0"/>
          <w:marBottom w:val="0"/>
          <w:divBdr>
            <w:top w:val="none" w:sz="0" w:space="0" w:color="auto"/>
            <w:left w:val="none" w:sz="0" w:space="0" w:color="auto"/>
            <w:bottom w:val="none" w:sz="0" w:space="0" w:color="auto"/>
            <w:right w:val="none" w:sz="0" w:space="0" w:color="auto"/>
          </w:divBdr>
        </w:div>
        <w:div w:id="1030489581">
          <w:marLeft w:val="480"/>
          <w:marRight w:val="0"/>
          <w:marTop w:val="0"/>
          <w:marBottom w:val="0"/>
          <w:divBdr>
            <w:top w:val="none" w:sz="0" w:space="0" w:color="auto"/>
            <w:left w:val="none" w:sz="0" w:space="0" w:color="auto"/>
            <w:bottom w:val="none" w:sz="0" w:space="0" w:color="auto"/>
            <w:right w:val="none" w:sz="0" w:space="0" w:color="auto"/>
          </w:divBdr>
        </w:div>
        <w:div w:id="1337032562">
          <w:marLeft w:val="480"/>
          <w:marRight w:val="0"/>
          <w:marTop w:val="0"/>
          <w:marBottom w:val="0"/>
          <w:divBdr>
            <w:top w:val="none" w:sz="0" w:space="0" w:color="auto"/>
            <w:left w:val="none" w:sz="0" w:space="0" w:color="auto"/>
            <w:bottom w:val="none" w:sz="0" w:space="0" w:color="auto"/>
            <w:right w:val="none" w:sz="0" w:space="0" w:color="auto"/>
          </w:divBdr>
        </w:div>
        <w:div w:id="1460806376">
          <w:marLeft w:val="480"/>
          <w:marRight w:val="0"/>
          <w:marTop w:val="0"/>
          <w:marBottom w:val="0"/>
          <w:divBdr>
            <w:top w:val="none" w:sz="0" w:space="0" w:color="auto"/>
            <w:left w:val="none" w:sz="0" w:space="0" w:color="auto"/>
            <w:bottom w:val="none" w:sz="0" w:space="0" w:color="auto"/>
            <w:right w:val="none" w:sz="0" w:space="0" w:color="auto"/>
          </w:divBdr>
        </w:div>
        <w:div w:id="814177808">
          <w:marLeft w:val="480"/>
          <w:marRight w:val="0"/>
          <w:marTop w:val="0"/>
          <w:marBottom w:val="0"/>
          <w:divBdr>
            <w:top w:val="none" w:sz="0" w:space="0" w:color="auto"/>
            <w:left w:val="none" w:sz="0" w:space="0" w:color="auto"/>
            <w:bottom w:val="none" w:sz="0" w:space="0" w:color="auto"/>
            <w:right w:val="none" w:sz="0" w:space="0" w:color="auto"/>
          </w:divBdr>
        </w:div>
        <w:div w:id="1007826047">
          <w:marLeft w:val="480"/>
          <w:marRight w:val="0"/>
          <w:marTop w:val="0"/>
          <w:marBottom w:val="0"/>
          <w:divBdr>
            <w:top w:val="none" w:sz="0" w:space="0" w:color="auto"/>
            <w:left w:val="none" w:sz="0" w:space="0" w:color="auto"/>
            <w:bottom w:val="none" w:sz="0" w:space="0" w:color="auto"/>
            <w:right w:val="none" w:sz="0" w:space="0" w:color="auto"/>
          </w:divBdr>
        </w:div>
        <w:div w:id="344986669">
          <w:marLeft w:val="480"/>
          <w:marRight w:val="0"/>
          <w:marTop w:val="0"/>
          <w:marBottom w:val="0"/>
          <w:divBdr>
            <w:top w:val="none" w:sz="0" w:space="0" w:color="auto"/>
            <w:left w:val="none" w:sz="0" w:space="0" w:color="auto"/>
            <w:bottom w:val="none" w:sz="0" w:space="0" w:color="auto"/>
            <w:right w:val="none" w:sz="0" w:space="0" w:color="auto"/>
          </w:divBdr>
        </w:div>
        <w:div w:id="141624109">
          <w:marLeft w:val="480"/>
          <w:marRight w:val="0"/>
          <w:marTop w:val="0"/>
          <w:marBottom w:val="0"/>
          <w:divBdr>
            <w:top w:val="none" w:sz="0" w:space="0" w:color="auto"/>
            <w:left w:val="none" w:sz="0" w:space="0" w:color="auto"/>
            <w:bottom w:val="none" w:sz="0" w:space="0" w:color="auto"/>
            <w:right w:val="none" w:sz="0" w:space="0" w:color="auto"/>
          </w:divBdr>
        </w:div>
        <w:div w:id="1682731665">
          <w:marLeft w:val="480"/>
          <w:marRight w:val="0"/>
          <w:marTop w:val="0"/>
          <w:marBottom w:val="0"/>
          <w:divBdr>
            <w:top w:val="none" w:sz="0" w:space="0" w:color="auto"/>
            <w:left w:val="none" w:sz="0" w:space="0" w:color="auto"/>
            <w:bottom w:val="none" w:sz="0" w:space="0" w:color="auto"/>
            <w:right w:val="none" w:sz="0" w:space="0" w:color="auto"/>
          </w:divBdr>
        </w:div>
        <w:div w:id="1027869968">
          <w:marLeft w:val="480"/>
          <w:marRight w:val="0"/>
          <w:marTop w:val="0"/>
          <w:marBottom w:val="0"/>
          <w:divBdr>
            <w:top w:val="none" w:sz="0" w:space="0" w:color="auto"/>
            <w:left w:val="none" w:sz="0" w:space="0" w:color="auto"/>
            <w:bottom w:val="none" w:sz="0" w:space="0" w:color="auto"/>
            <w:right w:val="none" w:sz="0" w:space="0" w:color="auto"/>
          </w:divBdr>
        </w:div>
        <w:div w:id="904215924">
          <w:marLeft w:val="480"/>
          <w:marRight w:val="0"/>
          <w:marTop w:val="0"/>
          <w:marBottom w:val="0"/>
          <w:divBdr>
            <w:top w:val="none" w:sz="0" w:space="0" w:color="auto"/>
            <w:left w:val="none" w:sz="0" w:space="0" w:color="auto"/>
            <w:bottom w:val="none" w:sz="0" w:space="0" w:color="auto"/>
            <w:right w:val="none" w:sz="0" w:space="0" w:color="auto"/>
          </w:divBdr>
        </w:div>
        <w:div w:id="396052698">
          <w:marLeft w:val="480"/>
          <w:marRight w:val="0"/>
          <w:marTop w:val="0"/>
          <w:marBottom w:val="0"/>
          <w:divBdr>
            <w:top w:val="none" w:sz="0" w:space="0" w:color="auto"/>
            <w:left w:val="none" w:sz="0" w:space="0" w:color="auto"/>
            <w:bottom w:val="none" w:sz="0" w:space="0" w:color="auto"/>
            <w:right w:val="none" w:sz="0" w:space="0" w:color="auto"/>
          </w:divBdr>
        </w:div>
        <w:div w:id="2012022700">
          <w:marLeft w:val="480"/>
          <w:marRight w:val="0"/>
          <w:marTop w:val="0"/>
          <w:marBottom w:val="0"/>
          <w:divBdr>
            <w:top w:val="none" w:sz="0" w:space="0" w:color="auto"/>
            <w:left w:val="none" w:sz="0" w:space="0" w:color="auto"/>
            <w:bottom w:val="none" w:sz="0" w:space="0" w:color="auto"/>
            <w:right w:val="none" w:sz="0" w:space="0" w:color="auto"/>
          </w:divBdr>
        </w:div>
        <w:div w:id="1288928668">
          <w:marLeft w:val="480"/>
          <w:marRight w:val="0"/>
          <w:marTop w:val="0"/>
          <w:marBottom w:val="0"/>
          <w:divBdr>
            <w:top w:val="none" w:sz="0" w:space="0" w:color="auto"/>
            <w:left w:val="none" w:sz="0" w:space="0" w:color="auto"/>
            <w:bottom w:val="none" w:sz="0" w:space="0" w:color="auto"/>
            <w:right w:val="none" w:sz="0" w:space="0" w:color="auto"/>
          </w:divBdr>
        </w:div>
        <w:div w:id="2138600399">
          <w:marLeft w:val="480"/>
          <w:marRight w:val="0"/>
          <w:marTop w:val="0"/>
          <w:marBottom w:val="0"/>
          <w:divBdr>
            <w:top w:val="none" w:sz="0" w:space="0" w:color="auto"/>
            <w:left w:val="none" w:sz="0" w:space="0" w:color="auto"/>
            <w:bottom w:val="none" w:sz="0" w:space="0" w:color="auto"/>
            <w:right w:val="none" w:sz="0" w:space="0" w:color="auto"/>
          </w:divBdr>
        </w:div>
        <w:div w:id="1800679816">
          <w:marLeft w:val="480"/>
          <w:marRight w:val="0"/>
          <w:marTop w:val="0"/>
          <w:marBottom w:val="0"/>
          <w:divBdr>
            <w:top w:val="none" w:sz="0" w:space="0" w:color="auto"/>
            <w:left w:val="none" w:sz="0" w:space="0" w:color="auto"/>
            <w:bottom w:val="none" w:sz="0" w:space="0" w:color="auto"/>
            <w:right w:val="none" w:sz="0" w:space="0" w:color="auto"/>
          </w:divBdr>
        </w:div>
        <w:div w:id="1355229157">
          <w:marLeft w:val="480"/>
          <w:marRight w:val="0"/>
          <w:marTop w:val="0"/>
          <w:marBottom w:val="0"/>
          <w:divBdr>
            <w:top w:val="none" w:sz="0" w:space="0" w:color="auto"/>
            <w:left w:val="none" w:sz="0" w:space="0" w:color="auto"/>
            <w:bottom w:val="none" w:sz="0" w:space="0" w:color="auto"/>
            <w:right w:val="none" w:sz="0" w:space="0" w:color="auto"/>
          </w:divBdr>
        </w:div>
        <w:div w:id="507867451">
          <w:marLeft w:val="480"/>
          <w:marRight w:val="0"/>
          <w:marTop w:val="0"/>
          <w:marBottom w:val="0"/>
          <w:divBdr>
            <w:top w:val="none" w:sz="0" w:space="0" w:color="auto"/>
            <w:left w:val="none" w:sz="0" w:space="0" w:color="auto"/>
            <w:bottom w:val="none" w:sz="0" w:space="0" w:color="auto"/>
            <w:right w:val="none" w:sz="0" w:space="0" w:color="auto"/>
          </w:divBdr>
        </w:div>
        <w:div w:id="99105506">
          <w:marLeft w:val="480"/>
          <w:marRight w:val="0"/>
          <w:marTop w:val="0"/>
          <w:marBottom w:val="0"/>
          <w:divBdr>
            <w:top w:val="none" w:sz="0" w:space="0" w:color="auto"/>
            <w:left w:val="none" w:sz="0" w:space="0" w:color="auto"/>
            <w:bottom w:val="none" w:sz="0" w:space="0" w:color="auto"/>
            <w:right w:val="none" w:sz="0" w:space="0" w:color="auto"/>
          </w:divBdr>
        </w:div>
        <w:div w:id="252859561">
          <w:marLeft w:val="480"/>
          <w:marRight w:val="0"/>
          <w:marTop w:val="0"/>
          <w:marBottom w:val="0"/>
          <w:divBdr>
            <w:top w:val="none" w:sz="0" w:space="0" w:color="auto"/>
            <w:left w:val="none" w:sz="0" w:space="0" w:color="auto"/>
            <w:bottom w:val="none" w:sz="0" w:space="0" w:color="auto"/>
            <w:right w:val="none" w:sz="0" w:space="0" w:color="auto"/>
          </w:divBdr>
        </w:div>
        <w:div w:id="2023975405">
          <w:marLeft w:val="480"/>
          <w:marRight w:val="0"/>
          <w:marTop w:val="0"/>
          <w:marBottom w:val="0"/>
          <w:divBdr>
            <w:top w:val="none" w:sz="0" w:space="0" w:color="auto"/>
            <w:left w:val="none" w:sz="0" w:space="0" w:color="auto"/>
            <w:bottom w:val="none" w:sz="0" w:space="0" w:color="auto"/>
            <w:right w:val="none" w:sz="0" w:space="0" w:color="auto"/>
          </w:divBdr>
        </w:div>
        <w:div w:id="1124811023">
          <w:marLeft w:val="480"/>
          <w:marRight w:val="0"/>
          <w:marTop w:val="0"/>
          <w:marBottom w:val="0"/>
          <w:divBdr>
            <w:top w:val="none" w:sz="0" w:space="0" w:color="auto"/>
            <w:left w:val="none" w:sz="0" w:space="0" w:color="auto"/>
            <w:bottom w:val="none" w:sz="0" w:space="0" w:color="auto"/>
            <w:right w:val="none" w:sz="0" w:space="0" w:color="auto"/>
          </w:divBdr>
        </w:div>
        <w:div w:id="1785566">
          <w:marLeft w:val="480"/>
          <w:marRight w:val="0"/>
          <w:marTop w:val="0"/>
          <w:marBottom w:val="0"/>
          <w:divBdr>
            <w:top w:val="none" w:sz="0" w:space="0" w:color="auto"/>
            <w:left w:val="none" w:sz="0" w:space="0" w:color="auto"/>
            <w:bottom w:val="none" w:sz="0" w:space="0" w:color="auto"/>
            <w:right w:val="none" w:sz="0" w:space="0" w:color="auto"/>
          </w:divBdr>
        </w:div>
        <w:div w:id="1651518085">
          <w:marLeft w:val="480"/>
          <w:marRight w:val="0"/>
          <w:marTop w:val="0"/>
          <w:marBottom w:val="0"/>
          <w:divBdr>
            <w:top w:val="none" w:sz="0" w:space="0" w:color="auto"/>
            <w:left w:val="none" w:sz="0" w:space="0" w:color="auto"/>
            <w:bottom w:val="none" w:sz="0" w:space="0" w:color="auto"/>
            <w:right w:val="none" w:sz="0" w:space="0" w:color="auto"/>
          </w:divBdr>
        </w:div>
        <w:div w:id="852842494">
          <w:marLeft w:val="480"/>
          <w:marRight w:val="0"/>
          <w:marTop w:val="0"/>
          <w:marBottom w:val="0"/>
          <w:divBdr>
            <w:top w:val="none" w:sz="0" w:space="0" w:color="auto"/>
            <w:left w:val="none" w:sz="0" w:space="0" w:color="auto"/>
            <w:bottom w:val="none" w:sz="0" w:space="0" w:color="auto"/>
            <w:right w:val="none" w:sz="0" w:space="0" w:color="auto"/>
          </w:divBdr>
        </w:div>
        <w:div w:id="1218056376">
          <w:marLeft w:val="480"/>
          <w:marRight w:val="0"/>
          <w:marTop w:val="0"/>
          <w:marBottom w:val="0"/>
          <w:divBdr>
            <w:top w:val="none" w:sz="0" w:space="0" w:color="auto"/>
            <w:left w:val="none" w:sz="0" w:space="0" w:color="auto"/>
            <w:bottom w:val="none" w:sz="0" w:space="0" w:color="auto"/>
            <w:right w:val="none" w:sz="0" w:space="0" w:color="auto"/>
          </w:divBdr>
        </w:div>
        <w:div w:id="1958026466">
          <w:marLeft w:val="480"/>
          <w:marRight w:val="0"/>
          <w:marTop w:val="0"/>
          <w:marBottom w:val="0"/>
          <w:divBdr>
            <w:top w:val="none" w:sz="0" w:space="0" w:color="auto"/>
            <w:left w:val="none" w:sz="0" w:space="0" w:color="auto"/>
            <w:bottom w:val="none" w:sz="0" w:space="0" w:color="auto"/>
            <w:right w:val="none" w:sz="0" w:space="0" w:color="auto"/>
          </w:divBdr>
        </w:div>
        <w:div w:id="694624392">
          <w:marLeft w:val="480"/>
          <w:marRight w:val="0"/>
          <w:marTop w:val="0"/>
          <w:marBottom w:val="0"/>
          <w:divBdr>
            <w:top w:val="none" w:sz="0" w:space="0" w:color="auto"/>
            <w:left w:val="none" w:sz="0" w:space="0" w:color="auto"/>
            <w:bottom w:val="none" w:sz="0" w:space="0" w:color="auto"/>
            <w:right w:val="none" w:sz="0" w:space="0" w:color="auto"/>
          </w:divBdr>
        </w:div>
        <w:div w:id="491920330">
          <w:marLeft w:val="480"/>
          <w:marRight w:val="0"/>
          <w:marTop w:val="0"/>
          <w:marBottom w:val="0"/>
          <w:divBdr>
            <w:top w:val="none" w:sz="0" w:space="0" w:color="auto"/>
            <w:left w:val="none" w:sz="0" w:space="0" w:color="auto"/>
            <w:bottom w:val="none" w:sz="0" w:space="0" w:color="auto"/>
            <w:right w:val="none" w:sz="0" w:space="0" w:color="auto"/>
          </w:divBdr>
        </w:div>
        <w:div w:id="377899409">
          <w:marLeft w:val="480"/>
          <w:marRight w:val="0"/>
          <w:marTop w:val="0"/>
          <w:marBottom w:val="0"/>
          <w:divBdr>
            <w:top w:val="none" w:sz="0" w:space="0" w:color="auto"/>
            <w:left w:val="none" w:sz="0" w:space="0" w:color="auto"/>
            <w:bottom w:val="none" w:sz="0" w:space="0" w:color="auto"/>
            <w:right w:val="none" w:sz="0" w:space="0" w:color="auto"/>
          </w:divBdr>
        </w:div>
        <w:div w:id="1543126328">
          <w:marLeft w:val="480"/>
          <w:marRight w:val="0"/>
          <w:marTop w:val="0"/>
          <w:marBottom w:val="0"/>
          <w:divBdr>
            <w:top w:val="none" w:sz="0" w:space="0" w:color="auto"/>
            <w:left w:val="none" w:sz="0" w:space="0" w:color="auto"/>
            <w:bottom w:val="none" w:sz="0" w:space="0" w:color="auto"/>
            <w:right w:val="none" w:sz="0" w:space="0" w:color="auto"/>
          </w:divBdr>
        </w:div>
        <w:div w:id="529031072">
          <w:marLeft w:val="480"/>
          <w:marRight w:val="0"/>
          <w:marTop w:val="0"/>
          <w:marBottom w:val="0"/>
          <w:divBdr>
            <w:top w:val="none" w:sz="0" w:space="0" w:color="auto"/>
            <w:left w:val="none" w:sz="0" w:space="0" w:color="auto"/>
            <w:bottom w:val="none" w:sz="0" w:space="0" w:color="auto"/>
            <w:right w:val="none" w:sz="0" w:space="0" w:color="auto"/>
          </w:divBdr>
        </w:div>
        <w:div w:id="372770601">
          <w:marLeft w:val="480"/>
          <w:marRight w:val="0"/>
          <w:marTop w:val="0"/>
          <w:marBottom w:val="0"/>
          <w:divBdr>
            <w:top w:val="none" w:sz="0" w:space="0" w:color="auto"/>
            <w:left w:val="none" w:sz="0" w:space="0" w:color="auto"/>
            <w:bottom w:val="none" w:sz="0" w:space="0" w:color="auto"/>
            <w:right w:val="none" w:sz="0" w:space="0" w:color="auto"/>
          </w:divBdr>
        </w:div>
        <w:div w:id="708532671">
          <w:marLeft w:val="480"/>
          <w:marRight w:val="0"/>
          <w:marTop w:val="0"/>
          <w:marBottom w:val="0"/>
          <w:divBdr>
            <w:top w:val="none" w:sz="0" w:space="0" w:color="auto"/>
            <w:left w:val="none" w:sz="0" w:space="0" w:color="auto"/>
            <w:bottom w:val="none" w:sz="0" w:space="0" w:color="auto"/>
            <w:right w:val="none" w:sz="0" w:space="0" w:color="auto"/>
          </w:divBdr>
        </w:div>
        <w:div w:id="353729815">
          <w:marLeft w:val="480"/>
          <w:marRight w:val="0"/>
          <w:marTop w:val="0"/>
          <w:marBottom w:val="0"/>
          <w:divBdr>
            <w:top w:val="none" w:sz="0" w:space="0" w:color="auto"/>
            <w:left w:val="none" w:sz="0" w:space="0" w:color="auto"/>
            <w:bottom w:val="none" w:sz="0" w:space="0" w:color="auto"/>
            <w:right w:val="none" w:sz="0" w:space="0" w:color="auto"/>
          </w:divBdr>
        </w:div>
        <w:div w:id="2029214037">
          <w:marLeft w:val="480"/>
          <w:marRight w:val="0"/>
          <w:marTop w:val="0"/>
          <w:marBottom w:val="0"/>
          <w:divBdr>
            <w:top w:val="none" w:sz="0" w:space="0" w:color="auto"/>
            <w:left w:val="none" w:sz="0" w:space="0" w:color="auto"/>
            <w:bottom w:val="none" w:sz="0" w:space="0" w:color="auto"/>
            <w:right w:val="none" w:sz="0" w:space="0" w:color="auto"/>
          </w:divBdr>
        </w:div>
        <w:div w:id="618997015">
          <w:marLeft w:val="480"/>
          <w:marRight w:val="0"/>
          <w:marTop w:val="0"/>
          <w:marBottom w:val="0"/>
          <w:divBdr>
            <w:top w:val="none" w:sz="0" w:space="0" w:color="auto"/>
            <w:left w:val="none" w:sz="0" w:space="0" w:color="auto"/>
            <w:bottom w:val="none" w:sz="0" w:space="0" w:color="auto"/>
            <w:right w:val="none" w:sz="0" w:space="0" w:color="auto"/>
          </w:divBdr>
        </w:div>
        <w:div w:id="2009600196">
          <w:marLeft w:val="480"/>
          <w:marRight w:val="0"/>
          <w:marTop w:val="0"/>
          <w:marBottom w:val="0"/>
          <w:divBdr>
            <w:top w:val="none" w:sz="0" w:space="0" w:color="auto"/>
            <w:left w:val="none" w:sz="0" w:space="0" w:color="auto"/>
            <w:bottom w:val="none" w:sz="0" w:space="0" w:color="auto"/>
            <w:right w:val="none" w:sz="0" w:space="0" w:color="auto"/>
          </w:divBdr>
        </w:div>
        <w:div w:id="717358713">
          <w:marLeft w:val="480"/>
          <w:marRight w:val="0"/>
          <w:marTop w:val="0"/>
          <w:marBottom w:val="0"/>
          <w:divBdr>
            <w:top w:val="none" w:sz="0" w:space="0" w:color="auto"/>
            <w:left w:val="none" w:sz="0" w:space="0" w:color="auto"/>
            <w:bottom w:val="none" w:sz="0" w:space="0" w:color="auto"/>
            <w:right w:val="none" w:sz="0" w:space="0" w:color="auto"/>
          </w:divBdr>
        </w:div>
      </w:divsChild>
    </w:div>
    <w:div w:id="1332565731">
      <w:bodyDiv w:val="1"/>
      <w:marLeft w:val="0"/>
      <w:marRight w:val="0"/>
      <w:marTop w:val="0"/>
      <w:marBottom w:val="0"/>
      <w:divBdr>
        <w:top w:val="none" w:sz="0" w:space="0" w:color="auto"/>
        <w:left w:val="none" w:sz="0" w:space="0" w:color="auto"/>
        <w:bottom w:val="none" w:sz="0" w:space="0" w:color="auto"/>
        <w:right w:val="none" w:sz="0" w:space="0" w:color="auto"/>
      </w:divBdr>
    </w:div>
    <w:div w:id="1333023142">
      <w:bodyDiv w:val="1"/>
      <w:marLeft w:val="0"/>
      <w:marRight w:val="0"/>
      <w:marTop w:val="0"/>
      <w:marBottom w:val="0"/>
      <w:divBdr>
        <w:top w:val="none" w:sz="0" w:space="0" w:color="auto"/>
        <w:left w:val="none" w:sz="0" w:space="0" w:color="auto"/>
        <w:bottom w:val="none" w:sz="0" w:space="0" w:color="auto"/>
        <w:right w:val="none" w:sz="0" w:space="0" w:color="auto"/>
      </w:divBdr>
    </w:div>
    <w:div w:id="1333097563">
      <w:bodyDiv w:val="1"/>
      <w:marLeft w:val="0"/>
      <w:marRight w:val="0"/>
      <w:marTop w:val="0"/>
      <w:marBottom w:val="0"/>
      <w:divBdr>
        <w:top w:val="none" w:sz="0" w:space="0" w:color="auto"/>
        <w:left w:val="none" w:sz="0" w:space="0" w:color="auto"/>
        <w:bottom w:val="none" w:sz="0" w:space="0" w:color="auto"/>
        <w:right w:val="none" w:sz="0" w:space="0" w:color="auto"/>
      </w:divBdr>
    </w:div>
    <w:div w:id="1333869684">
      <w:bodyDiv w:val="1"/>
      <w:marLeft w:val="0"/>
      <w:marRight w:val="0"/>
      <w:marTop w:val="0"/>
      <w:marBottom w:val="0"/>
      <w:divBdr>
        <w:top w:val="none" w:sz="0" w:space="0" w:color="auto"/>
        <w:left w:val="none" w:sz="0" w:space="0" w:color="auto"/>
        <w:bottom w:val="none" w:sz="0" w:space="0" w:color="auto"/>
        <w:right w:val="none" w:sz="0" w:space="0" w:color="auto"/>
      </w:divBdr>
    </w:div>
    <w:div w:id="1333946415">
      <w:bodyDiv w:val="1"/>
      <w:marLeft w:val="0"/>
      <w:marRight w:val="0"/>
      <w:marTop w:val="0"/>
      <w:marBottom w:val="0"/>
      <w:divBdr>
        <w:top w:val="none" w:sz="0" w:space="0" w:color="auto"/>
        <w:left w:val="none" w:sz="0" w:space="0" w:color="auto"/>
        <w:bottom w:val="none" w:sz="0" w:space="0" w:color="auto"/>
        <w:right w:val="none" w:sz="0" w:space="0" w:color="auto"/>
      </w:divBdr>
    </w:div>
    <w:div w:id="1334649106">
      <w:bodyDiv w:val="1"/>
      <w:marLeft w:val="0"/>
      <w:marRight w:val="0"/>
      <w:marTop w:val="0"/>
      <w:marBottom w:val="0"/>
      <w:divBdr>
        <w:top w:val="none" w:sz="0" w:space="0" w:color="auto"/>
        <w:left w:val="none" w:sz="0" w:space="0" w:color="auto"/>
        <w:bottom w:val="none" w:sz="0" w:space="0" w:color="auto"/>
        <w:right w:val="none" w:sz="0" w:space="0" w:color="auto"/>
      </w:divBdr>
      <w:divsChild>
        <w:div w:id="273826344">
          <w:marLeft w:val="480"/>
          <w:marRight w:val="0"/>
          <w:marTop w:val="0"/>
          <w:marBottom w:val="0"/>
          <w:divBdr>
            <w:top w:val="none" w:sz="0" w:space="0" w:color="auto"/>
            <w:left w:val="none" w:sz="0" w:space="0" w:color="auto"/>
            <w:bottom w:val="none" w:sz="0" w:space="0" w:color="auto"/>
            <w:right w:val="none" w:sz="0" w:space="0" w:color="auto"/>
          </w:divBdr>
        </w:div>
        <w:div w:id="412899553">
          <w:marLeft w:val="480"/>
          <w:marRight w:val="0"/>
          <w:marTop w:val="0"/>
          <w:marBottom w:val="0"/>
          <w:divBdr>
            <w:top w:val="none" w:sz="0" w:space="0" w:color="auto"/>
            <w:left w:val="none" w:sz="0" w:space="0" w:color="auto"/>
            <w:bottom w:val="none" w:sz="0" w:space="0" w:color="auto"/>
            <w:right w:val="none" w:sz="0" w:space="0" w:color="auto"/>
          </w:divBdr>
        </w:div>
        <w:div w:id="1068261175">
          <w:marLeft w:val="480"/>
          <w:marRight w:val="0"/>
          <w:marTop w:val="0"/>
          <w:marBottom w:val="0"/>
          <w:divBdr>
            <w:top w:val="none" w:sz="0" w:space="0" w:color="auto"/>
            <w:left w:val="none" w:sz="0" w:space="0" w:color="auto"/>
            <w:bottom w:val="none" w:sz="0" w:space="0" w:color="auto"/>
            <w:right w:val="none" w:sz="0" w:space="0" w:color="auto"/>
          </w:divBdr>
        </w:div>
        <w:div w:id="1846552307">
          <w:marLeft w:val="480"/>
          <w:marRight w:val="0"/>
          <w:marTop w:val="0"/>
          <w:marBottom w:val="0"/>
          <w:divBdr>
            <w:top w:val="none" w:sz="0" w:space="0" w:color="auto"/>
            <w:left w:val="none" w:sz="0" w:space="0" w:color="auto"/>
            <w:bottom w:val="none" w:sz="0" w:space="0" w:color="auto"/>
            <w:right w:val="none" w:sz="0" w:space="0" w:color="auto"/>
          </w:divBdr>
        </w:div>
        <w:div w:id="1320773223">
          <w:marLeft w:val="480"/>
          <w:marRight w:val="0"/>
          <w:marTop w:val="0"/>
          <w:marBottom w:val="0"/>
          <w:divBdr>
            <w:top w:val="none" w:sz="0" w:space="0" w:color="auto"/>
            <w:left w:val="none" w:sz="0" w:space="0" w:color="auto"/>
            <w:bottom w:val="none" w:sz="0" w:space="0" w:color="auto"/>
            <w:right w:val="none" w:sz="0" w:space="0" w:color="auto"/>
          </w:divBdr>
        </w:div>
        <w:div w:id="478310049">
          <w:marLeft w:val="480"/>
          <w:marRight w:val="0"/>
          <w:marTop w:val="0"/>
          <w:marBottom w:val="0"/>
          <w:divBdr>
            <w:top w:val="none" w:sz="0" w:space="0" w:color="auto"/>
            <w:left w:val="none" w:sz="0" w:space="0" w:color="auto"/>
            <w:bottom w:val="none" w:sz="0" w:space="0" w:color="auto"/>
            <w:right w:val="none" w:sz="0" w:space="0" w:color="auto"/>
          </w:divBdr>
        </w:div>
        <w:div w:id="791434529">
          <w:marLeft w:val="480"/>
          <w:marRight w:val="0"/>
          <w:marTop w:val="0"/>
          <w:marBottom w:val="0"/>
          <w:divBdr>
            <w:top w:val="none" w:sz="0" w:space="0" w:color="auto"/>
            <w:left w:val="none" w:sz="0" w:space="0" w:color="auto"/>
            <w:bottom w:val="none" w:sz="0" w:space="0" w:color="auto"/>
            <w:right w:val="none" w:sz="0" w:space="0" w:color="auto"/>
          </w:divBdr>
        </w:div>
        <w:div w:id="108743572">
          <w:marLeft w:val="480"/>
          <w:marRight w:val="0"/>
          <w:marTop w:val="0"/>
          <w:marBottom w:val="0"/>
          <w:divBdr>
            <w:top w:val="none" w:sz="0" w:space="0" w:color="auto"/>
            <w:left w:val="none" w:sz="0" w:space="0" w:color="auto"/>
            <w:bottom w:val="none" w:sz="0" w:space="0" w:color="auto"/>
            <w:right w:val="none" w:sz="0" w:space="0" w:color="auto"/>
          </w:divBdr>
        </w:div>
        <w:div w:id="158425510">
          <w:marLeft w:val="480"/>
          <w:marRight w:val="0"/>
          <w:marTop w:val="0"/>
          <w:marBottom w:val="0"/>
          <w:divBdr>
            <w:top w:val="none" w:sz="0" w:space="0" w:color="auto"/>
            <w:left w:val="none" w:sz="0" w:space="0" w:color="auto"/>
            <w:bottom w:val="none" w:sz="0" w:space="0" w:color="auto"/>
            <w:right w:val="none" w:sz="0" w:space="0" w:color="auto"/>
          </w:divBdr>
        </w:div>
        <w:div w:id="1196037748">
          <w:marLeft w:val="480"/>
          <w:marRight w:val="0"/>
          <w:marTop w:val="0"/>
          <w:marBottom w:val="0"/>
          <w:divBdr>
            <w:top w:val="none" w:sz="0" w:space="0" w:color="auto"/>
            <w:left w:val="none" w:sz="0" w:space="0" w:color="auto"/>
            <w:bottom w:val="none" w:sz="0" w:space="0" w:color="auto"/>
            <w:right w:val="none" w:sz="0" w:space="0" w:color="auto"/>
          </w:divBdr>
        </w:div>
        <w:div w:id="1654677679">
          <w:marLeft w:val="480"/>
          <w:marRight w:val="0"/>
          <w:marTop w:val="0"/>
          <w:marBottom w:val="0"/>
          <w:divBdr>
            <w:top w:val="none" w:sz="0" w:space="0" w:color="auto"/>
            <w:left w:val="none" w:sz="0" w:space="0" w:color="auto"/>
            <w:bottom w:val="none" w:sz="0" w:space="0" w:color="auto"/>
            <w:right w:val="none" w:sz="0" w:space="0" w:color="auto"/>
          </w:divBdr>
        </w:div>
        <w:div w:id="1072701189">
          <w:marLeft w:val="480"/>
          <w:marRight w:val="0"/>
          <w:marTop w:val="0"/>
          <w:marBottom w:val="0"/>
          <w:divBdr>
            <w:top w:val="none" w:sz="0" w:space="0" w:color="auto"/>
            <w:left w:val="none" w:sz="0" w:space="0" w:color="auto"/>
            <w:bottom w:val="none" w:sz="0" w:space="0" w:color="auto"/>
            <w:right w:val="none" w:sz="0" w:space="0" w:color="auto"/>
          </w:divBdr>
        </w:div>
        <w:div w:id="581917375">
          <w:marLeft w:val="480"/>
          <w:marRight w:val="0"/>
          <w:marTop w:val="0"/>
          <w:marBottom w:val="0"/>
          <w:divBdr>
            <w:top w:val="none" w:sz="0" w:space="0" w:color="auto"/>
            <w:left w:val="none" w:sz="0" w:space="0" w:color="auto"/>
            <w:bottom w:val="none" w:sz="0" w:space="0" w:color="auto"/>
            <w:right w:val="none" w:sz="0" w:space="0" w:color="auto"/>
          </w:divBdr>
        </w:div>
        <w:div w:id="1883976046">
          <w:marLeft w:val="480"/>
          <w:marRight w:val="0"/>
          <w:marTop w:val="0"/>
          <w:marBottom w:val="0"/>
          <w:divBdr>
            <w:top w:val="none" w:sz="0" w:space="0" w:color="auto"/>
            <w:left w:val="none" w:sz="0" w:space="0" w:color="auto"/>
            <w:bottom w:val="none" w:sz="0" w:space="0" w:color="auto"/>
            <w:right w:val="none" w:sz="0" w:space="0" w:color="auto"/>
          </w:divBdr>
        </w:div>
        <w:div w:id="1407532474">
          <w:marLeft w:val="480"/>
          <w:marRight w:val="0"/>
          <w:marTop w:val="0"/>
          <w:marBottom w:val="0"/>
          <w:divBdr>
            <w:top w:val="none" w:sz="0" w:space="0" w:color="auto"/>
            <w:left w:val="none" w:sz="0" w:space="0" w:color="auto"/>
            <w:bottom w:val="none" w:sz="0" w:space="0" w:color="auto"/>
            <w:right w:val="none" w:sz="0" w:space="0" w:color="auto"/>
          </w:divBdr>
        </w:div>
        <w:div w:id="699359621">
          <w:marLeft w:val="480"/>
          <w:marRight w:val="0"/>
          <w:marTop w:val="0"/>
          <w:marBottom w:val="0"/>
          <w:divBdr>
            <w:top w:val="none" w:sz="0" w:space="0" w:color="auto"/>
            <w:left w:val="none" w:sz="0" w:space="0" w:color="auto"/>
            <w:bottom w:val="none" w:sz="0" w:space="0" w:color="auto"/>
            <w:right w:val="none" w:sz="0" w:space="0" w:color="auto"/>
          </w:divBdr>
        </w:div>
        <w:div w:id="1066800001">
          <w:marLeft w:val="480"/>
          <w:marRight w:val="0"/>
          <w:marTop w:val="0"/>
          <w:marBottom w:val="0"/>
          <w:divBdr>
            <w:top w:val="none" w:sz="0" w:space="0" w:color="auto"/>
            <w:left w:val="none" w:sz="0" w:space="0" w:color="auto"/>
            <w:bottom w:val="none" w:sz="0" w:space="0" w:color="auto"/>
            <w:right w:val="none" w:sz="0" w:space="0" w:color="auto"/>
          </w:divBdr>
        </w:div>
        <w:div w:id="961156844">
          <w:marLeft w:val="480"/>
          <w:marRight w:val="0"/>
          <w:marTop w:val="0"/>
          <w:marBottom w:val="0"/>
          <w:divBdr>
            <w:top w:val="none" w:sz="0" w:space="0" w:color="auto"/>
            <w:left w:val="none" w:sz="0" w:space="0" w:color="auto"/>
            <w:bottom w:val="none" w:sz="0" w:space="0" w:color="auto"/>
            <w:right w:val="none" w:sz="0" w:space="0" w:color="auto"/>
          </w:divBdr>
        </w:div>
        <w:div w:id="1769080028">
          <w:marLeft w:val="480"/>
          <w:marRight w:val="0"/>
          <w:marTop w:val="0"/>
          <w:marBottom w:val="0"/>
          <w:divBdr>
            <w:top w:val="none" w:sz="0" w:space="0" w:color="auto"/>
            <w:left w:val="none" w:sz="0" w:space="0" w:color="auto"/>
            <w:bottom w:val="none" w:sz="0" w:space="0" w:color="auto"/>
            <w:right w:val="none" w:sz="0" w:space="0" w:color="auto"/>
          </w:divBdr>
        </w:div>
        <w:div w:id="2106488869">
          <w:marLeft w:val="480"/>
          <w:marRight w:val="0"/>
          <w:marTop w:val="0"/>
          <w:marBottom w:val="0"/>
          <w:divBdr>
            <w:top w:val="none" w:sz="0" w:space="0" w:color="auto"/>
            <w:left w:val="none" w:sz="0" w:space="0" w:color="auto"/>
            <w:bottom w:val="none" w:sz="0" w:space="0" w:color="auto"/>
            <w:right w:val="none" w:sz="0" w:space="0" w:color="auto"/>
          </w:divBdr>
        </w:div>
        <w:div w:id="1521502449">
          <w:marLeft w:val="480"/>
          <w:marRight w:val="0"/>
          <w:marTop w:val="0"/>
          <w:marBottom w:val="0"/>
          <w:divBdr>
            <w:top w:val="none" w:sz="0" w:space="0" w:color="auto"/>
            <w:left w:val="none" w:sz="0" w:space="0" w:color="auto"/>
            <w:bottom w:val="none" w:sz="0" w:space="0" w:color="auto"/>
            <w:right w:val="none" w:sz="0" w:space="0" w:color="auto"/>
          </w:divBdr>
        </w:div>
        <w:div w:id="1377003007">
          <w:marLeft w:val="480"/>
          <w:marRight w:val="0"/>
          <w:marTop w:val="0"/>
          <w:marBottom w:val="0"/>
          <w:divBdr>
            <w:top w:val="none" w:sz="0" w:space="0" w:color="auto"/>
            <w:left w:val="none" w:sz="0" w:space="0" w:color="auto"/>
            <w:bottom w:val="none" w:sz="0" w:space="0" w:color="auto"/>
            <w:right w:val="none" w:sz="0" w:space="0" w:color="auto"/>
          </w:divBdr>
        </w:div>
        <w:div w:id="310791130">
          <w:marLeft w:val="480"/>
          <w:marRight w:val="0"/>
          <w:marTop w:val="0"/>
          <w:marBottom w:val="0"/>
          <w:divBdr>
            <w:top w:val="none" w:sz="0" w:space="0" w:color="auto"/>
            <w:left w:val="none" w:sz="0" w:space="0" w:color="auto"/>
            <w:bottom w:val="none" w:sz="0" w:space="0" w:color="auto"/>
            <w:right w:val="none" w:sz="0" w:space="0" w:color="auto"/>
          </w:divBdr>
        </w:div>
        <w:div w:id="80027111">
          <w:marLeft w:val="480"/>
          <w:marRight w:val="0"/>
          <w:marTop w:val="0"/>
          <w:marBottom w:val="0"/>
          <w:divBdr>
            <w:top w:val="none" w:sz="0" w:space="0" w:color="auto"/>
            <w:left w:val="none" w:sz="0" w:space="0" w:color="auto"/>
            <w:bottom w:val="none" w:sz="0" w:space="0" w:color="auto"/>
            <w:right w:val="none" w:sz="0" w:space="0" w:color="auto"/>
          </w:divBdr>
        </w:div>
        <w:div w:id="1036932871">
          <w:marLeft w:val="480"/>
          <w:marRight w:val="0"/>
          <w:marTop w:val="0"/>
          <w:marBottom w:val="0"/>
          <w:divBdr>
            <w:top w:val="none" w:sz="0" w:space="0" w:color="auto"/>
            <w:left w:val="none" w:sz="0" w:space="0" w:color="auto"/>
            <w:bottom w:val="none" w:sz="0" w:space="0" w:color="auto"/>
            <w:right w:val="none" w:sz="0" w:space="0" w:color="auto"/>
          </w:divBdr>
        </w:div>
        <w:div w:id="1151364372">
          <w:marLeft w:val="480"/>
          <w:marRight w:val="0"/>
          <w:marTop w:val="0"/>
          <w:marBottom w:val="0"/>
          <w:divBdr>
            <w:top w:val="none" w:sz="0" w:space="0" w:color="auto"/>
            <w:left w:val="none" w:sz="0" w:space="0" w:color="auto"/>
            <w:bottom w:val="none" w:sz="0" w:space="0" w:color="auto"/>
            <w:right w:val="none" w:sz="0" w:space="0" w:color="auto"/>
          </w:divBdr>
        </w:div>
        <w:div w:id="928537459">
          <w:marLeft w:val="480"/>
          <w:marRight w:val="0"/>
          <w:marTop w:val="0"/>
          <w:marBottom w:val="0"/>
          <w:divBdr>
            <w:top w:val="none" w:sz="0" w:space="0" w:color="auto"/>
            <w:left w:val="none" w:sz="0" w:space="0" w:color="auto"/>
            <w:bottom w:val="none" w:sz="0" w:space="0" w:color="auto"/>
            <w:right w:val="none" w:sz="0" w:space="0" w:color="auto"/>
          </w:divBdr>
        </w:div>
        <w:div w:id="2044594800">
          <w:marLeft w:val="480"/>
          <w:marRight w:val="0"/>
          <w:marTop w:val="0"/>
          <w:marBottom w:val="0"/>
          <w:divBdr>
            <w:top w:val="none" w:sz="0" w:space="0" w:color="auto"/>
            <w:left w:val="none" w:sz="0" w:space="0" w:color="auto"/>
            <w:bottom w:val="none" w:sz="0" w:space="0" w:color="auto"/>
            <w:right w:val="none" w:sz="0" w:space="0" w:color="auto"/>
          </w:divBdr>
        </w:div>
        <w:div w:id="73207416">
          <w:marLeft w:val="480"/>
          <w:marRight w:val="0"/>
          <w:marTop w:val="0"/>
          <w:marBottom w:val="0"/>
          <w:divBdr>
            <w:top w:val="none" w:sz="0" w:space="0" w:color="auto"/>
            <w:left w:val="none" w:sz="0" w:space="0" w:color="auto"/>
            <w:bottom w:val="none" w:sz="0" w:space="0" w:color="auto"/>
            <w:right w:val="none" w:sz="0" w:space="0" w:color="auto"/>
          </w:divBdr>
        </w:div>
        <w:div w:id="240531332">
          <w:marLeft w:val="480"/>
          <w:marRight w:val="0"/>
          <w:marTop w:val="0"/>
          <w:marBottom w:val="0"/>
          <w:divBdr>
            <w:top w:val="none" w:sz="0" w:space="0" w:color="auto"/>
            <w:left w:val="none" w:sz="0" w:space="0" w:color="auto"/>
            <w:bottom w:val="none" w:sz="0" w:space="0" w:color="auto"/>
            <w:right w:val="none" w:sz="0" w:space="0" w:color="auto"/>
          </w:divBdr>
        </w:div>
        <w:div w:id="1271936464">
          <w:marLeft w:val="480"/>
          <w:marRight w:val="0"/>
          <w:marTop w:val="0"/>
          <w:marBottom w:val="0"/>
          <w:divBdr>
            <w:top w:val="none" w:sz="0" w:space="0" w:color="auto"/>
            <w:left w:val="none" w:sz="0" w:space="0" w:color="auto"/>
            <w:bottom w:val="none" w:sz="0" w:space="0" w:color="auto"/>
            <w:right w:val="none" w:sz="0" w:space="0" w:color="auto"/>
          </w:divBdr>
        </w:div>
        <w:div w:id="2052873703">
          <w:marLeft w:val="480"/>
          <w:marRight w:val="0"/>
          <w:marTop w:val="0"/>
          <w:marBottom w:val="0"/>
          <w:divBdr>
            <w:top w:val="none" w:sz="0" w:space="0" w:color="auto"/>
            <w:left w:val="none" w:sz="0" w:space="0" w:color="auto"/>
            <w:bottom w:val="none" w:sz="0" w:space="0" w:color="auto"/>
            <w:right w:val="none" w:sz="0" w:space="0" w:color="auto"/>
          </w:divBdr>
        </w:div>
        <w:div w:id="123742094">
          <w:marLeft w:val="480"/>
          <w:marRight w:val="0"/>
          <w:marTop w:val="0"/>
          <w:marBottom w:val="0"/>
          <w:divBdr>
            <w:top w:val="none" w:sz="0" w:space="0" w:color="auto"/>
            <w:left w:val="none" w:sz="0" w:space="0" w:color="auto"/>
            <w:bottom w:val="none" w:sz="0" w:space="0" w:color="auto"/>
            <w:right w:val="none" w:sz="0" w:space="0" w:color="auto"/>
          </w:divBdr>
        </w:div>
        <w:div w:id="201327073">
          <w:marLeft w:val="480"/>
          <w:marRight w:val="0"/>
          <w:marTop w:val="0"/>
          <w:marBottom w:val="0"/>
          <w:divBdr>
            <w:top w:val="none" w:sz="0" w:space="0" w:color="auto"/>
            <w:left w:val="none" w:sz="0" w:space="0" w:color="auto"/>
            <w:bottom w:val="none" w:sz="0" w:space="0" w:color="auto"/>
            <w:right w:val="none" w:sz="0" w:space="0" w:color="auto"/>
          </w:divBdr>
        </w:div>
        <w:div w:id="523595015">
          <w:marLeft w:val="480"/>
          <w:marRight w:val="0"/>
          <w:marTop w:val="0"/>
          <w:marBottom w:val="0"/>
          <w:divBdr>
            <w:top w:val="none" w:sz="0" w:space="0" w:color="auto"/>
            <w:left w:val="none" w:sz="0" w:space="0" w:color="auto"/>
            <w:bottom w:val="none" w:sz="0" w:space="0" w:color="auto"/>
            <w:right w:val="none" w:sz="0" w:space="0" w:color="auto"/>
          </w:divBdr>
        </w:div>
        <w:div w:id="1164588389">
          <w:marLeft w:val="480"/>
          <w:marRight w:val="0"/>
          <w:marTop w:val="0"/>
          <w:marBottom w:val="0"/>
          <w:divBdr>
            <w:top w:val="none" w:sz="0" w:space="0" w:color="auto"/>
            <w:left w:val="none" w:sz="0" w:space="0" w:color="auto"/>
            <w:bottom w:val="none" w:sz="0" w:space="0" w:color="auto"/>
            <w:right w:val="none" w:sz="0" w:space="0" w:color="auto"/>
          </w:divBdr>
        </w:div>
        <w:div w:id="212083523">
          <w:marLeft w:val="480"/>
          <w:marRight w:val="0"/>
          <w:marTop w:val="0"/>
          <w:marBottom w:val="0"/>
          <w:divBdr>
            <w:top w:val="none" w:sz="0" w:space="0" w:color="auto"/>
            <w:left w:val="none" w:sz="0" w:space="0" w:color="auto"/>
            <w:bottom w:val="none" w:sz="0" w:space="0" w:color="auto"/>
            <w:right w:val="none" w:sz="0" w:space="0" w:color="auto"/>
          </w:divBdr>
        </w:div>
        <w:div w:id="1252861111">
          <w:marLeft w:val="480"/>
          <w:marRight w:val="0"/>
          <w:marTop w:val="0"/>
          <w:marBottom w:val="0"/>
          <w:divBdr>
            <w:top w:val="none" w:sz="0" w:space="0" w:color="auto"/>
            <w:left w:val="none" w:sz="0" w:space="0" w:color="auto"/>
            <w:bottom w:val="none" w:sz="0" w:space="0" w:color="auto"/>
            <w:right w:val="none" w:sz="0" w:space="0" w:color="auto"/>
          </w:divBdr>
        </w:div>
        <w:div w:id="610166750">
          <w:marLeft w:val="480"/>
          <w:marRight w:val="0"/>
          <w:marTop w:val="0"/>
          <w:marBottom w:val="0"/>
          <w:divBdr>
            <w:top w:val="none" w:sz="0" w:space="0" w:color="auto"/>
            <w:left w:val="none" w:sz="0" w:space="0" w:color="auto"/>
            <w:bottom w:val="none" w:sz="0" w:space="0" w:color="auto"/>
            <w:right w:val="none" w:sz="0" w:space="0" w:color="auto"/>
          </w:divBdr>
        </w:div>
        <w:div w:id="1559975763">
          <w:marLeft w:val="480"/>
          <w:marRight w:val="0"/>
          <w:marTop w:val="0"/>
          <w:marBottom w:val="0"/>
          <w:divBdr>
            <w:top w:val="none" w:sz="0" w:space="0" w:color="auto"/>
            <w:left w:val="none" w:sz="0" w:space="0" w:color="auto"/>
            <w:bottom w:val="none" w:sz="0" w:space="0" w:color="auto"/>
            <w:right w:val="none" w:sz="0" w:space="0" w:color="auto"/>
          </w:divBdr>
        </w:div>
        <w:div w:id="661007488">
          <w:marLeft w:val="480"/>
          <w:marRight w:val="0"/>
          <w:marTop w:val="0"/>
          <w:marBottom w:val="0"/>
          <w:divBdr>
            <w:top w:val="none" w:sz="0" w:space="0" w:color="auto"/>
            <w:left w:val="none" w:sz="0" w:space="0" w:color="auto"/>
            <w:bottom w:val="none" w:sz="0" w:space="0" w:color="auto"/>
            <w:right w:val="none" w:sz="0" w:space="0" w:color="auto"/>
          </w:divBdr>
        </w:div>
      </w:divsChild>
    </w:div>
    <w:div w:id="1334649881">
      <w:bodyDiv w:val="1"/>
      <w:marLeft w:val="0"/>
      <w:marRight w:val="0"/>
      <w:marTop w:val="0"/>
      <w:marBottom w:val="0"/>
      <w:divBdr>
        <w:top w:val="none" w:sz="0" w:space="0" w:color="auto"/>
        <w:left w:val="none" w:sz="0" w:space="0" w:color="auto"/>
        <w:bottom w:val="none" w:sz="0" w:space="0" w:color="auto"/>
        <w:right w:val="none" w:sz="0" w:space="0" w:color="auto"/>
      </w:divBdr>
    </w:div>
    <w:div w:id="1335382097">
      <w:bodyDiv w:val="1"/>
      <w:marLeft w:val="0"/>
      <w:marRight w:val="0"/>
      <w:marTop w:val="0"/>
      <w:marBottom w:val="0"/>
      <w:divBdr>
        <w:top w:val="none" w:sz="0" w:space="0" w:color="auto"/>
        <w:left w:val="none" w:sz="0" w:space="0" w:color="auto"/>
        <w:bottom w:val="none" w:sz="0" w:space="0" w:color="auto"/>
        <w:right w:val="none" w:sz="0" w:space="0" w:color="auto"/>
      </w:divBdr>
    </w:div>
    <w:div w:id="1335763441">
      <w:bodyDiv w:val="1"/>
      <w:marLeft w:val="0"/>
      <w:marRight w:val="0"/>
      <w:marTop w:val="0"/>
      <w:marBottom w:val="0"/>
      <w:divBdr>
        <w:top w:val="none" w:sz="0" w:space="0" w:color="auto"/>
        <w:left w:val="none" w:sz="0" w:space="0" w:color="auto"/>
        <w:bottom w:val="none" w:sz="0" w:space="0" w:color="auto"/>
        <w:right w:val="none" w:sz="0" w:space="0" w:color="auto"/>
      </w:divBdr>
    </w:div>
    <w:div w:id="1336422747">
      <w:bodyDiv w:val="1"/>
      <w:marLeft w:val="0"/>
      <w:marRight w:val="0"/>
      <w:marTop w:val="0"/>
      <w:marBottom w:val="0"/>
      <w:divBdr>
        <w:top w:val="none" w:sz="0" w:space="0" w:color="auto"/>
        <w:left w:val="none" w:sz="0" w:space="0" w:color="auto"/>
        <w:bottom w:val="none" w:sz="0" w:space="0" w:color="auto"/>
        <w:right w:val="none" w:sz="0" w:space="0" w:color="auto"/>
      </w:divBdr>
    </w:div>
    <w:div w:id="1336491570">
      <w:bodyDiv w:val="1"/>
      <w:marLeft w:val="0"/>
      <w:marRight w:val="0"/>
      <w:marTop w:val="0"/>
      <w:marBottom w:val="0"/>
      <w:divBdr>
        <w:top w:val="none" w:sz="0" w:space="0" w:color="auto"/>
        <w:left w:val="none" w:sz="0" w:space="0" w:color="auto"/>
        <w:bottom w:val="none" w:sz="0" w:space="0" w:color="auto"/>
        <w:right w:val="none" w:sz="0" w:space="0" w:color="auto"/>
      </w:divBdr>
    </w:div>
    <w:div w:id="1338312640">
      <w:bodyDiv w:val="1"/>
      <w:marLeft w:val="0"/>
      <w:marRight w:val="0"/>
      <w:marTop w:val="0"/>
      <w:marBottom w:val="0"/>
      <w:divBdr>
        <w:top w:val="none" w:sz="0" w:space="0" w:color="auto"/>
        <w:left w:val="none" w:sz="0" w:space="0" w:color="auto"/>
        <w:bottom w:val="none" w:sz="0" w:space="0" w:color="auto"/>
        <w:right w:val="none" w:sz="0" w:space="0" w:color="auto"/>
      </w:divBdr>
    </w:div>
    <w:div w:id="1339696567">
      <w:bodyDiv w:val="1"/>
      <w:marLeft w:val="0"/>
      <w:marRight w:val="0"/>
      <w:marTop w:val="0"/>
      <w:marBottom w:val="0"/>
      <w:divBdr>
        <w:top w:val="none" w:sz="0" w:space="0" w:color="auto"/>
        <w:left w:val="none" w:sz="0" w:space="0" w:color="auto"/>
        <w:bottom w:val="none" w:sz="0" w:space="0" w:color="auto"/>
        <w:right w:val="none" w:sz="0" w:space="0" w:color="auto"/>
      </w:divBdr>
    </w:div>
    <w:div w:id="1339848529">
      <w:bodyDiv w:val="1"/>
      <w:marLeft w:val="0"/>
      <w:marRight w:val="0"/>
      <w:marTop w:val="0"/>
      <w:marBottom w:val="0"/>
      <w:divBdr>
        <w:top w:val="none" w:sz="0" w:space="0" w:color="auto"/>
        <w:left w:val="none" w:sz="0" w:space="0" w:color="auto"/>
        <w:bottom w:val="none" w:sz="0" w:space="0" w:color="auto"/>
        <w:right w:val="none" w:sz="0" w:space="0" w:color="auto"/>
      </w:divBdr>
    </w:div>
    <w:div w:id="1340156048">
      <w:bodyDiv w:val="1"/>
      <w:marLeft w:val="0"/>
      <w:marRight w:val="0"/>
      <w:marTop w:val="0"/>
      <w:marBottom w:val="0"/>
      <w:divBdr>
        <w:top w:val="none" w:sz="0" w:space="0" w:color="auto"/>
        <w:left w:val="none" w:sz="0" w:space="0" w:color="auto"/>
        <w:bottom w:val="none" w:sz="0" w:space="0" w:color="auto"/>
        <w:right w:val="none" w:sz="0" w:space="0" w:color="auto"/>
      </w:divBdr>
    </w:div>
    <w:div w:id="1340158969">
      <w:bodyDiv w:val="1"/>
      <w:marLeft w:val="0"/>
      <w:marRight w:val="0"/>
      <w:marTop w:val="0"/>
      <w:marBottom w:val="0"/>
      <w:divBdr>
        <w:top w:val="none" w:sz="0" w:space="0" w:color="auto"/>
        <w:left w:val="none" w:sz="0" w:space="0" w:color="auto"/>
        <w:bottom w:val="none" w:sz="0" w:space="0" w:color="auto"/>
        <w:right w:val="none" w:sz="0" w:space="0" w:color="auto"/>
      </w:divBdr>
    </w:div>
    <w:div w:id="1340305952">
      <w:bodyDiv w:val="1"/>
      <w:marLeft w:val="0"/>
      <w:marRight w:val="0"/>
      <w:marTop w:val="0"/>
      <w:marBottom w:val="0"/>
      <w:divBdr>
        <w:top w:val="none" w:sz="0" w:space="0" w:color="auto"/>
        <w:left w:val="none" w:sz="0" w:space="0" w:color="auto"/>
        <w:bottom w:val="none" w:sz="0" w:space="0" w:color="auto"/>
        <w:right w:val="none" w:sz="0" w:space="0" w:color="auto"/>
      </w:divBdr>
    </w:div>
    <w:div w:id="1340809034">
      <w:bodyDiv w:val="1"/>
      <w:marLeft w:val="0"/>
      <w:marRight w:val="0"/>
      <w:marTop w:val="0"/>
      <w:marBottom w:val="0"/>
      <w:divBdr>
        <w:top w:val="none" w:sz="0" w:space="0" w:color="auto"/>
        <w:left w:val="none" w:sz="0" w:space="0" w:color="auto"/>
        <w:bottom w:val="none" w:sz="0" w:space="0" w:color="auto"/>
        <w:right w:val="none" w:sz="0" w:space="0" w:color="auto"/>
      </w:divBdr>
    </w:div>
    <w:div w:id="1340936277">
      <w:bodyDiv w:val="1"/>
      <w:marLeft w:val="0"/>
      <w:marRight w:val="0"/>
      <w:marTop w:val="0"/>
      <w:marBottom w:val="0"/>
      <w:divBdr>
        <w:top w:val="none" w:sz="0" w:space="0" w:color="auto"/>
        <w:left w:val="none" w:sz="0" w:space="0" w:color="auto"/>
        <w:bottom w:val="none" w:sz="0" w:space="0" w:color="auto"/>
        <w:right w:val="none" w:sz="0" w:space="0" w:color="auto"/>
      </w:divBdr>
    </w:div>
    <w:div w:id="1341007551">
      <w:bodyDiv w:val="1"/>
      <w:marLeft w:val="0"/>
      <w:marRight w:val="0"/>
      <w:marTop w:val="0"/>
      <w:marBottom w:val="0"/>
      <w:divBdr>
        <w:top w:val="none" w:sz="0" w:space="0" w:color="auto"/>
        <w:left w:val="none" w:sz="0" w:space="0" w:color="auto"/>
        <w:bottom w:val="none" w:sz="0" w:space="0" w:color="auto"/>
        <w:right w:val="none" w:sz="0" w:space="0" w:color="auto"/>
      </w:divBdr>
    </w:div>
    <w:div w:id="1341273291">
      <w:bodyDiv w:val="1"/>
      <w:marLeft w:val="0"/>
      <w:marRight w:val="0"/>
      <w:marTop w:val="0"/>
      <w:marBottom w:val="0"/>
      <w:divBdr>
        <w:top w:val="none" w:sz="0" w:space="0" w:color="auto"/>
        <w:left w:val="none" w:sz="0" w:space="0" w:color="auto"/>
        <w:bottom w:val="none" w:sz="0" w:space="0" w:color="auto"/>
        <w:right w:val="none" w:sz="0" w:space="0" w:color="auto"/>
      </w:divBdr>
    </w:div>
    <w:div w:id="1341739209">
      <w:bodyDiv w:val="1"/>
      <w:marLeft w:val="0"/>
      <w:marRight w:val="0"/>
      <w:marTop w:val="0"/>
      <w:marBottom w:val="0"/>
      <w:divBdr>
        <w:top w:val="none" w:sz="0" w:space="0" w:color="auto"/>
        <w:left w:val="none" w:sz="0" w:space="0" w:color="auto"/>
        <w:bottom w:val="none" w:sz="0" w:space="0" w:color="auto"/>
        <w:right w:val="none" w:sz="0" w:space="0" w:color="auto"/>
      </w:divBdr>
    </w:div>
    <w:div w:id="1341740929">
      <w:bodyDiv w:val="1"/>
      <w:marLeft w:val="0"/>
      <w:marRight w:val="0"/>
      <w:marTop w:val="0"/>
      <w:marBottom w:val="0"/>
      <w:divBdr>
        <w:top w:val="none" w:sz="0" w:space="0" w:color="auto"/>
        <w:left w:val="none" w:sz="0" w:space="0" w:color="auto"/>
        <w:bottom w:val="none" w:sz="0" w:space="0" w:color="auto"/>
        <w:right w:val="none" w:sz="0" w:space="0" w:color="auto"/>
      </w:divBdr>
    </w:div>
    <w:div w:id="1341851358">
      <w:bodyDiv w:val="1"/>
      <w:marLeft w:val="0"/>
      <w:marRight w:val="0"/>
      <w:marTop w:val="0"/>
      <w:marBottom w:val="0"/>
      <w:divBdr>
        <w:top w:val="none" w:sz="0" w:space="0" w:color="auto"/>
        <w:left w:val="none" w:sz="0" w:space="0" w:color="auto"/>
        <w:bottom w:val="none" w:sz="0" w:space="0" w:color="auto"/>
        <w:right w:val="none" w:sz="0" w:space="0" w:color="auto"/>
      </w:divBdr>
    </w:div>
    <w:div w:id="1341930684">
      <w:bodyDiv w:val="1"/>
      <w:marLeft w:val="0"/>
      <w:marRight w:val="0"/>
      <w:marTop w:val="0"/>
      <w:marBottom w:val="0"/>
      <w:divBdr>
        <w:top w:val="none" w:sz="0" w:space="0" w:color="auto"/>
        <w:left w:val="none" w:sz="0" w:space="0" w:color="auto"/>
        <w:bottom w:val="none" w:sz="0" w:space="0" w:color="auto"/>
        <w:right w:val="none" w:sz="0" w:space="0" w:color="auto"/>
      </w:divBdr>
    </w:div>
    <w:div w:id="1344090298">
      <w:bodyDiv w:val="1"/>
      <w:marLeft w:val="0"/>
      <w:marRight w:val="0"/>
      <w:marTop w:val="0"/>
      <w:marBottom w:val="0"/>
      <w:divBdr>
        <w:top w:val="none" w:sz="0" w:space="0" w:color="auto"/>
        <w:left w:val="none" w:sz="0" w:space="0" w:color="auto"/>
        <w:bottom w:val="none" w:sz="0" w:space="0" w:color="auto"/>
        <w:right w:val="none" w:sz="0" w:space="0" w:color="auto"/>
      </w:divBdr>
    </w:div>
    <w:div w:id="1344353967">
      <w:bodyDiv w:val="1"/>
      <w:marLeft w:val="0"/>
      <w:marRight w:val="0"/>
      <w:marTop w:val="0"/>
      <w:marBottom w:val="0"/>
      <w:divBdr>
        <w:top w:val="none" w:sz="0" w:space="0" w:color="auto"/>
        <w:left w:val="none" w:sz="0" w:space="0" w:color="auto"/>
        <w:bottom w:val="none" w:sz="0" w:space="0" w:color="auto"/>
        <w:right w:val="none" w:sz="0" w:space="0" w:color="auto"/>
      </w:divBdr>
    </w:div>
    <w:div w:id="1344361555">
      <w:bodyDiv w:val="1"/>
      <w:marLeft w:val="0"/>
      <w:marRight w:val="0"/>
      <w:marTop w:val="0"/>
      <w:marBottom w:val="0"/>
      <w:divBdr>
        <w:top w:val="none" w:sz="0" w:space="0" w:color="auto"/>
        <w:left w:val="none" w:sz="0" w:space="0" w:color="auto"/>
        <w:bottom w:val="none" w:sz="0" w:space="0" w:color="auto"/>
        <w:right w:val="none" w:sz="0" w:space="0" w:color="auto"/>
      </w:divBdr>
    </w:div>
    <w:div w:id="1344671442">
      <w:bodyDiv w:val="1"/>
      <w:marLeft w:val="0"/>
      <w:marRight w:val="0"/>
      <w:marTop w:val="0"/>
      <w:marBottom w:val="0"/>
      <w:divBdr>
        <w:top w:val="none" w:sz="0" w:space="0" w:color="auto"/>
        <w:left w:val="none" w:sz="0" w:space="0" w:color="auto"/>
        <w:bottom w:val="none" w:sz="0" w:space="0" w:color="auto"/>
        <w:right w:val="none" w:sz="0" w:space="0" w:color="auto"/>
      </w:divBdr>
    </w:div>
    <w:div w:id="1345591285">
      <w:bodyDiv w:val="1"/>
      <w:marLeft w:val="0"/>
      <w:marRight w:val="0"/>
      <w:marTop w:val="0"/>
      <w:marBottom w:val="0"/>
      <w:divBdr>
        <w:top w:val="none" w:sz="0" w:space="0" w:color="auto"/>
        <w:left w:val="none" w:sz="0" w:space="0" w:color="auto"/>
        <w:bottom w:val="none" w:sz="0" w:space="0" w:color="auto"/>
        <w:right w:val="none" w:sz="0" w:space="0" w:color="auto"/>
      </w:divBdr>
    </w:div>
    <w:div w:id="1345665818">
      <w:bodyDiv w:val="1"/>
      <w:marLeft w:val="0"/>
      <w:marRight w:val="0"/>
      <w:marTop w:val="0"/>
      <w:marBottom w:val="0"/>
      <w:divBdr>
        <w:top w:val="none" w:sz="0" w:space="0" w:color="auto"/>
        <w:left w:val="none" w:sz="0" w:space="0" w:color="auto"/>
        <w:bottom w:val="none" w:sz="0" w:space="0" w:color="auto"/>
        <w:right w:val="none" w:sz="0" w:space="0" w:color="auto"/>
      </w:divBdr>
    </w:div>
    <w:div w:id="1345783319">
      <w:bodyDiv w:val="1"/>
      <w:marLeft w:val="0"/>
      <w:marRight w:val="0"/>
      <w:marTop w:val="0"/>
      <w:marBottom w:val="0"/>
      <w:divBdr>
        <w:top w:val="none" w:sz="0" w:space="0" w:color="auto"/>
        <w:left w:val="none" w:sz="0" w:space="0" w:color="auto"/>
        <w:bottom w:val="none" w:sz="0" w:space="0" w:color="auto"/>
        <w:right w:val="none" w:sz="0" w:space="0" w:color="auto"/>
      </w:divBdr>
      <w:divsChild>
        <w:div w:id="1919367898">
          <w:marLeft w:val="480"/>
          <w:marRight w:val="0"/>
          <w:marTop w:val="0"/>
          <w:marBottom w:val="0"/>
          <w:divBdr>
            <w:top w:val="none" w:sz="0" w:space="0" w:color="auto"/>
            <w:left w:val="none" w:sz="0" w:space="0" w:color="auto"/>
            <w:bottom w:val="none" w:sz="0" w:space="0" w:color="auto"/>
            <w:right w:val="none" w:sz="0" w:space="0" w:color="auto"/>
          </w:divBdr>
        </w:div>
        <w:div w:id="1644432006">
          <w:marLeft w:val="480"/>
          <w:marRight w:val="0"/>
          <w:marTop w:val="0"/>
          <w:marBottom w:val="0"/>
          <w:divBdr>
            <w:top w:val="none" w:sz="0" w:space="0" w:color="auto"/>
            <w:left w:val="none" w:sz="0" w:space="0" w:color="auto"/>
            <w:bottom w:val="none" w:sz="0" w:space="0" w:color="auto"/>
            <w:right w:val="none" w:sz="0" w:space="0" w:color="auto"/>
          </w:divBdr>
        </w:div>
        <w:div w:id="1176966310">
          <w:marLeft w:val="480"/>
          <w:marRight w:val="0"/>
          <w:marTop w:val="0"/>
          <w:marBottom w:val="0"/>
          <w:divBdr>
            <w:top w:val="none" w:sz="0" w:space="0" w:color="auto"/>
            <w:left w:val="none" w:sz="0" w:space="0" w:color="auto"/>
            <w:bottom w:val="none" w:sz="0" w:space="0" w:color="auto"/>
            <w:right w:val="none" w:sz="0" w:space="0" w:color="auto"/>
          </w:divBdr>
        </w:div>
        <w:div w:id="676232307">
          <w:marLeft w:val="480"/>
          <w:marRight w:val="0"/>
          <w:marTop w:val="0"/>
          <w:marBottom w:val="0"/>
          <w:divBdr>
            <w:top w:val="none" w:sz="0" w:space="0" w:color="auto"/>
            <w:left w:val="none" w:sz="0" w:space="0" w:color="auto"/>
            <w:bottom w:val="none" w:sz="0" w:space="0" w:color="auto"/>
            <w:right w:val="none" w:sz="0" w:space="0" w:color="auto"/>
          </w:divBdr>
        </w:div>
        <w:div w:id="66458281">
          <w:marLeft w:val="480"/>
          <w:marRight w:val="0"/>
          <w:marTop w:val="0"/>
          <w:marBottom w:val="0"/>
          <w:divBdr>
            <w:top w:val="none" w:sz="0" w:space="0" w:color="auto"/>
            <w:left w:val="none" w:sz="0" w:space="0" w:color="auto"/>
            <w:bottom w:val="none" w:sz="0" w:space="0" w:color="auto"/>
            <w:right w:val="none" w:sz="0" w:space="0" w:color="auto"/>
          </w:divBdr>
        </w:div>
        <w:div w:id="1586305526">
          <w:marLeft w:val="480"/>
          <w:marRight w:val="0"/>
          <w:marTop w:val="0"/>
          <w:marBottom w:val="0"/>
          <w:divBdr>
            <w:top w:val="none" w:sz="0" w:space="0" w:color="auto"/>
            <w:left w:val="none" w:sz="0" w:space="0" w:color="auto"/>
            <w:bottom w:val="none" w:sz="0" w:space="0" w:color="auto"/>
            <w:right w:val="none" w:sz="0" w:space="0" w:color="auto"/>
          </w:divBdr>
        </w:div>
        <w:div w:id="2118598289">
          <w:marLeft w:val="480"/>
          <w:marRight w:val="0"/>
          <w:marTop w:val="0"/>
          <w:marBottom w:val="0"/>
          <w:divBdr>
            <w:top w:val="none" w:sz="0" w:space="0" w:color="auto"/>
            <w:left w:val="none" w:sz="0" w:space="0" w:color="auto"/>
            <w:bottom w:val="none" w:sz="0" w:space="0" w:color="auto"/>
            <w:right w:val="none" w:sz="0" w:space="0" w:color="auto"/>
          </w:divBdr>
        </w:div>
        <w:div w:id="1280645932">
          <w:marLeft w:val="480"/>
          <w:marRight w:val="0"/>
          <w:marTop w:val="0"/>
          <w:marBottom w:val="0"/>
          <w:divBdr>
            <w:top w:val="none" w:sz="0" w:space="0" w:color="auto"/>
            <w:left w:val="none" w:sz="0" w:space="0" w:color="auto"/>
            <w:bottom w:val="none" w:sz="0" w:space="0" w:color="auto"/>
            <w:right w:val="none" w:sz="0" w:space="0" w:color="auto"/>
          </w:divBdr>
        </w:div>
        <w:div w:id="1695616908">
          <w:marLeft w:val="480"/>
          <w:marRight w:val="0"/>
          <w:marTop w:val="0"/>
          <w:marBottom w:val="0"/>
          <w:divBdr>
            <w:top w:val="none" w:sz="0" w:space="0" w:color="auto"/>
            <w:left w:val="none" w:sz="0" w:space="0" w:color="auto"/>
            <w:bottom w:val="none" w:sz="0" w:space="0" w:color="auto"/>
            <w:right w:val="none" w:sz="0" w:space="0" w:color="auto"/>
          </w:divBdr>
        </w:div>
        <w:div w:id="217206413">
          <w:marLeft w:val="480"/>
          <w:marRight w:val="0"/>
          <w:marTop w:val="0"/>
          <w:marBottom w:val="0"/>
          <w:divBdr>
            <w:top w:val="none" w:sz="0" w:space="0" w:color="auto"/>
            <w:left w:val="none" w:sz="0" w:space="0" w:color="auto"/>
            <w:bottom w:val="none" w:sz="0" w:space="0" w:color="auto"/>
            <w:right w:val="none" w:sz="0" w:space="0" w:color="auto"/>
          </w:divBdr>
        </w:div>
        <w:div w:id="646668653">
          <w:marLeft w:val="480"/>
          <w:marRight w:val="0"/>
          <w:marTop w:val="0"/>
          <w:marBottom w:val="0"/>
          <w:divBdr>
            <w:top w:val="none" w:sz="0" w:space="0" w:color="auto"/>
            <w:left w:val="none" w:sz="0" w:space="0" w:color="auto"/>
            <w:bottom w:val="none" w:sz="0" w:space="0" w:color="auto"/>
            <w:right w:val="none" w:sz="0" w:space="0" w:color="auto"/>
          </w:divBdr>
        </w:div>
        <w:div w:id="964656169">
          <w:marLeft w:val="480"/>
          <w:marRight w:val="0"/>
          <w:marTop w:val="0"/>
          <w:marBottom w:val="0"/>
          <w:divBdr>
            <w:top w:val="none" w:sz="0" w:space="0" w:color="auto"/>
            <w:left w:val="none" w:sz="0" w:space="0" w:color="auto"/>
            <w:bottom w:val="none" w:sz="0" w:space="0" w:color="auto"/>
            <w:right w:val="none" w:sz="0" w:space="0" w:color="auto"/>
          </w:divBdr>
        </w:div>
        <w:div w:id="1467549963">
          <w:marLeft w:val="480"/>
          <w:marRight w:val="0"/>
          <w:marTop w:val="0"/>
          <w:marBottom w:val="0"/>
          <w:divBdr>
            <w:top w:val="none" w:sz="0" w:space="0" w:color="auto"/>
            <w:left w:val="none" w:sz="0" w:space="0" w:color="auto"/>
            <w:bottom w:val="none" w:sz="0" w:space="0" w:color="auto"/>
            <w:right w:val="none" w:sz="0" w:space="0" w:color="auto"/>
          </w:divBdr>
        </w:div>
        <w:div w:id="98110422">
          <w:marLeft w:val="480"/>
          <w:marRight w:val="0"/>
          <w:marTop w:val="0"/>
          <w:marBottom w:val="0"/>
          <w:divBdr>
            <w:top w:val="none" w:sz="0" w:space="0" w:color="auto"/>
            <w:left w:val="none" w:sz="0" w:space="0" w:color="auto"/>
            <w:bottom w:val="none" w:sz="0" w:space="0" w:color="auto"/>
            <w:right w:val="none" w:sz="0" w:space="0" w:color="auto"/>
          </w:divBdr>
        </w:div>
        <w:div w:id="445806706">
          <w:marLeft w:val="480"/>
          <w:marRight w:val="0"/>
          <w:marTop w:val="0"/>
          <w:marBottom w:val="0"/>
          <w:divBdr>
            <w:top w:val="none" w:sz="0" w:space="0" w:color="auto"/>
            <w:left w:val="none" w:sz="0" w:space="0" w:color="auto"/>
            <w:bottom w:val="none" w:sz="0" w:space="0" w:color="auto"/>
            <w:right w:val="none" w:sz="0" w:space="0" w:color="auto"/>
          </w:divBdr>
        </w:div>
        <w:div w:id="1817603951">
          <w:marLeft w:val="480"/>
          <w:marRight w:val="0"/>
          <w:marTop w:val="0"/>
          <w:marBottom w:val="0"/>
          <w:divBdr>
            <w:top w:val="none" w:sz="0" w:space="0" w:color="auto"/>
            <w:left w:val="none" w:sz="0" w:space="0" w:color="auto"/>
            <w:bottom w:val="none" w:sz="0" w:space="0" w:color="auto"/>
            <w:right w:val="none" w:sz="0" w:space="0" w:color="auto"/>
          </w:divBdr>
        </w:div>
        <w:div w:id="295721428">
          <w:marLeft w:val="480"/>
          <w:marRight w:val="0"/>
          <w:marTop w:val="0"/>
          <w:marBottom w:val="0"/>
          <w:divBdr>
            <w:top w:val="none" w:sz="0" w:space="0" w:color="auto"/>
            <w:left w:val="none" w:sz="0" w:space="0" w:color="auto"/>
            <w:bottom w:val="none" w:sz="0" w:space="0" w:color="auto"/>
            <w:right w:val="none" w:sz="0" w:space="0" w:color="auto"/>
          </w:divBdr>
        </w:div>
        <w:div w:id="1038624650">
          <w:marLeft w:val="480"/>
          <w:marRight w:val="0"/>
          <w:marTop w:val="0"/>
          <w:marBottom w:val="0"/>
          <w:divBdr>
            <w:top w:val="none" w:sz="0" w:space="0" w:color="auto"/>
            <w:left w:val="none" w:sz="0" w:space="0" w:color="auto"/>
            <w:bottom w:val="none" w:sz="0" w:space="0" w:color="auto"/>
            <w:right w:val="none" w:sz="0" w:space="0" w:color="auto"/>
          </w:divBdr>
        </w:div>
        <w:div w:id="1567254909">
          <w:marLeft w:val="480"/>
          <w:marRight w:val="0"/>
          <w:marTop w:val="0"/>
          <w:marBottom w:val="0"/>
          <w:divBdr>
            <w:top w:val="none" w:sz="0" w:space="0" w:color="auto"/>
            <w:left w:val="none" w:sz="0" w:space="0" w:color="auto"/>
            <w:bottom w:val="none" w:sz="0" w:space="0" w:color="auto"/>
            <w:right w:val="none" w:sz="0" w:space="0" w:color="auto"/>
          </w:divBdr>
        </w:div>
        <w:div w:id="402023897">
          <w:marLeft w:val="480"/>
          <w:marRight w:val="0"/>
          <w:marTop w:val="0"/>
          <w:marBottom w:val="0"/>
          <w:divBdr>
            <w:top w:val="none" w:sz="0" w:space="0" w:color="auto"/>
            <w:left w:val="none" w:sz="0" w:space="0" w:color="auto"/>
            <w:bottom w:val="none" w:sz="0" w:space="0" w:color="auto"/>
            <w:right w:val="none" w:sz="0" w:space="0" w:color="auto"/>
          </w:divBdr>
        </w:div>
        <w:div w:id="1708870302">
          <w:marLeft w:val="480"/>
          <w:marRight w:val="0"/>
          <w:marTop w:val="0"/>
          <w:marBottom w:val="0"/>
          <w:divBdr>
            <w:top w:val="none" w:sz="0" w:space="0" w:color="auto"/>
            <w:left w:val="none" w:sz="0" w:space="0" w:color="auto"/>
            <w:bottom w:val="none" w:sz="0" w:space="0" w:color="auto"/>
            <w:right w:val="none" w:sz="0" w:space="0" w:color="auto"/>
          </w:divBdr>
        </w:div>
        <w:div w:id="772673983">
          <w:marLeft w:val="480"/>
          <w:marRight w:val="0"/>
          <w:marTop w:val="0"/>
          <w:marBottom w:val="0"/>
          <w:divBdr>
            <w:top w:val="none" w:sz="0" w:space="0" w:color="auto"/>
            <w:left w:val="none" w:sz="0" w:space="0" w:color="auto"/>
            <w:bottom w:val="none" w:sz="0" w:space="0" w:color="auto"/>
            <w:right w:val="none" w:sz="0" w:space="0" w:color="auto"/>
          </w:divBdr>
        </w:div>
        <w:div w:id="1646623322">
          <w:marLeft w:val="480"/>
          <w:marRight w:val="0"/>
          <w:marTop w:val="0"/>
          <w:marBottom w:val="0"/>
          <w:divBdr>
            <w:top w:val="none" w:sz="0" w:space="0" w:color="auto"/>
            <w:left w:val="none" w:sz="0" w:space="0" w:color="auto"/>
            <w:bottom w:val="none" w:sz="0" w:space="0" w:color="auto"/>
            <w:right w:val="none" w:sz="0" w:space="0" w:color="auto"/>
          </w:divBdr>
        </w:div>
        <w:div w:id="18162252">
          <w:marLeft w:val="480"/>
          <w:marRight w:val="0"/>
          <w:marTop w:val="0"/>
          <w:marBottom w:val="0"/>
          <w:divBdr>
            <w:top w:val="none" w:sz="0" w:space="0" w:color="auto"/>
            <w:left w:val="none" w:sz="0" w:space="0" w:color="auto"/>
            <w:bottom w:val="none" w:sz="0" w:space="0" w:color="auto"/>
            <w:right w:val="none" w:sz="0" w:space="0" w:color="auto"/>
          </w:divBdr>
        </w:div>
        <w:div w:id="1445419874">
          <w:marLeft w:val="480"/>
          <w:marRight w:val="0"/>
          <w:marTop w:val="0"/>
          <w:marBottom w:val="0"/>
          <w:divBdr>
            <w:top w:val="none" w:sz="0" w:space="0" w:color="auto"/>
            <w:left w:val="none" w:sz="0" w:space="0" w:color="auto"/>
            <w:bottom w:val="none" w:sz="0" w:space="0" w:color="auto"/>
            <w:right w:val="none" w:sz="0" w:space="0" w:color="auto"/>
          </w:divBdr>
        </w:div>
        <w:div w:id="1487891531">
          <w:marLeft w:val="480"/>
          <w:marRight w:val="0"/>
          <w:marTop w:val="0"/>
          <w:marBottom w:val="0"/>
          <w:divBdr>
            <w:top w:val="none" w:sz="0" w:space="0" w:color="auto"/>
            <w:left w:val="none" w:sz="0" w:space="0" w:color="auto"/>
            <w:bottom w:val="none" w:sz="0" w:space="0" w:color="auto"/>
            <w:right w:val="none" w:sz="0" w:space="0" w:color="auto"/>
          </w:divBdr>
        </w:div>
        <w:div w:id="733040722">
          <w:marLeft w:val="480"/>
          <w:marRight w:val="0"/>
          <w:marTop w:val="0"/>
          <w:marBottom w:val="0"/>
          <w:divBdr>
            <w:top w:val="none" w:sz="0" w:space="0" w:color="auto"/>
            <w:left w:val="none" w:sz="0" w:space="0" w:color="auto"/>
            <w:bottom w:val="none" w:sz="0" w:space="0" w:color="auto"/>
            <w:right w:val="none" w:sz="0" w:space="0" w:color="auto"/>
          </w:divBdr>
        </w:div>
        <w:div w:id="1982078664">
          <w:marLeft w:val="480"/>
          <w:marRight w:val="0"/>
          <w:marTop w:val="0"/>
          <w:marBottom w:val="0"/>
          <w:divBdr>
            <w:top w:val="none" w:sz="0" w:space="0" w:color="auto"/>
            <w:left w:val="none" w:sz="0" w:space="0" w:color="auto"/>
            <w:bottom w:val="none" w:sz="0" w:space="0" w:color="auto"/>
            <w:right w:val="none" w:sz="0" w:space="0" w:color="auto"/>
          </w:divBdr>
        </w:div>
        <w:div w:id="1766877520">
          <w:marLeft w:val="480"/>
          <w:marRight w:val="0"/>
          <w:marTop w:val="0"/>
          <w:marBottom w:val="0"/>
          <w:divBdr>
            <w:top w:val="none" w:sz="0" w:space="0" w:color="auto"/>
            <w:left w:val="none" w:sz="0" w:space="0" w:color="auto"/>
            <w:bottom w:val="none" w:sz="0" w:space="0" w:color="auto"/>
            <w:right w:val="none" w:sz="0" w:space="0" w:color="auto"/>
          </w:divBdr>
        </w:div>
        <w:div w:id="945890585">
          <w:marLeft w:val="480"/>
          <w:marRight w:val="0"/>
          <w:marTop w:val="0"/>
          <w:marBottom w:val="0"/>
          <w:divBdr>
            <w:top w:val="none" w:sz="0" w:space="0" w:color="auto"/>
            <w:left w:val="none" w:sz="0" w:space="0" w:color="auto"/>
            <w:bottom w:val="none" w:sz="0" w:space="0" w:color="auto"/>
            <w:right w:val="none" w:sz="0" w:space="0" w:color="auto"/>
          </w:divBdr>
        </w:div>
        <w:div w:id="1056590383">
          <w:marLeft w:val="480"/>
          <w:marRight w:val="0"/>
          <w:marTop w:val="0"/>
          <w:marBottom w:val="0"/>
          <w:divBdr>
            <w:top w:val="none" w:sz="0" w:space="0" w:color="auto"/>
            <w:left w:val="none" w:sz="0" w:space="0" w:color="auto"/>
            <w:bottom w:val="none" w:sz="0" w:space="0" w:color="auto"/>
            <w:right w:val="none" w:sz="0" w:space="0" w:color="auto"/>
          </w:divBdr>
        </w:div>
        <w:div w:id="391582262">
          <w:marLeft w:val="480"/>
          <w:marRight w:val="0"/>
          <w:marTop w:val="0"/>
          <w:marBottom w:val="0"/>
          <w:divBdr>
            <w:top w:val="none" w:sz="0" w:space="0" w:color="auto"/>
            <w:left w:val="none" w:sz="0" w:space="0" w:color="auto"/>
            <w:bottom w:val="none" w:sz="0" w:space="0" w:color="auto"/>
            <w:right w:val="none" w:sz="0" w:space="0" w:color="auto"/>
          </w:divBdr>
        </w:div>
        <w:div w:id="712969863">
          <w:marLeft w:val="480"/>
          <w:marRight w:val="0"/>
          <w:marTop w:val="0"/>
          <w:marBottom w:val="0"/>
          <w:divBdr>
            <w:top w:val="none" w:sz="0" w:space="0" w:color="auto"/>
            <w:left w:val="none" w:sz="0" w:space="0" w:color="auto"/>
            <w:bottom w:val="none" w:sz="0" w:space="0" w:color="auto"/>
            <w:right w:val="none" w:sz="0" w:space="0" w:color="auto"/>
          </w:divBdr>
        </w:div>
        <w:div w:id="1384332674">
          <w:marLeft w:val="480"/>
          <w:marRight w:val="0"/>
          <w:marTop w:val="0"/>
          <w:marBottom w:val="0"/>
          <w:divBdr>
            <w:top w:val="none" w:sz="0" w:space="0" w:color="auto"/>
            <w:left w:val="none" w:sz="0" w:space="0" w:color="auto"/>
            <w:bottom w:val="none" w:sz="0" w:space="0" w:color="auto"/>
            <w:right w:val="none" w:sz="0" w:space="0" w:color="auto"/>
          </w:divBdr>
        </w:div>
        <w:div w:id="860624588">
          <w:marLeft w:val="480"/>
          <w:marRight w:val="0"/>
          <w:marTop w:val="0"/>
          <w:marBottom w:val="0"/>
          <w:divBdr>
            <w:top w:val="none" w:sz="0" w:space="0" w:color="auto"/>
            <w:left w:val="none" w:sz="0" w:space="0" w:color="auto"/>
            <w:bottom w:val="none" w:sz="0" w:space="0" w:color="auto"/>
            <w:right w:val="none" w:sz="0" w:space="0" w:color="auto"/>
          </w:divBdr>
        </w:div>
        <w:div w:id="221867480">
          <w:marLeft w:val="480"/>
          <w:marRight w:val="0"/>
          <w:marTop w:val="0"/>
          <w:marBottom w:val="0"/>
          <w:divBdr>
            <w:top w:val="none" w:sz="0" w:space="0" w:color="auto"/>
            <w:left w:val="none" w:sz="0" w:space="0" w:color="auto"/>
            <w:bottom w:val="none" w:sz="0" w:space="0" w:color="auto"/>
            <w:right w:val="none" w:sz="0" w:space="0" w:color="auto"/>
          </w:divBdr>
        </w:div>
        <w:div w:id="608127977">
          <w:marLeft w:val="480"/>
          <w:marRight w:val="0"/>
          <w:marTop w:val="0"/>
          <w:marBottom w:val="0"/>
          <w:divBdr>
            <w:top w:val="none" w:sz="0" w:space="0" w:color="auto"/>
            <w:left w:val="none" w:sz="0" w:space="0" w:color="auto"/>
            <w:bottom w:val="none" w:sz="0" w:space="0" w:color="auto"/>
            <w:right w:val="none" w:sz="0" w:space="0" w:color="auto"/>
          </w:divBdr>
        </w:div>
        <w:div w:id="1357121323">
          <w:marLeft w:val="480"/>
          <w:marRight w:val="0"/>
          <w:marTop w:val="0"/>
          <w:marBottom w:val="0"/>
          <w:divBdr>
            <w:top w:val="none" w:sz="0" w:space="0" w:color="auto"/>
            <w:left w:val="none" w:sz="0" w:space="0" w:color="auto"/>
            <w:bottom w:val="none" w:sz="0" w:space="0" w:color="auto"/>
            <w:right w:val="none" w:sz="0" w:space="0" w:color="auto"/>
          </w:divBdr>
        </w:div>
        <w:div w:id="2038046672">
          <w:marLeft w:val="480"/>
          <w:marRight w:val="0"/>
          <w:marTop w:val="0"/>
          <w:marBottom w:val="0"/>
          <w:divBdr>
            <w:top w:val="none" w:sz="0" w:space="0" w:color="auto"/>
            <w:left w:val="none" w:sz="0" w:space="0" w:color="auto"/>
            <w:bottom w:val="none" w:sz="0" w:space="0" w:color="auto"/>
            <w:right w:val="none" w:sz="0" w:space="0" w:color="auto"/>
          </w:divBdr>
        </w:div>
        <w:div w:id="1966034829">
          <w:marLeft w:val="480"/>
          <w:marRight w:val="0"/>
          <w:marTop w:val="0"/>
          <w:marBottom w:val="0"/>
          <w:divBdr>
            <w:top w:val="none" w:sz="0" w:space="0" w:color="auto"/>
            <w:left w:val="none" w:sz="0" w:space="0" w:color="auto"/>
            <w:bottom w:val="none" w:sz="0" w:space="0" w:color="auto"/>
            <w:right w:val="none" w:sz="0" w:space="0" w:color="auto"/>
          </w:divBdr>
        </w:div>
        <w:div w:id="40834579">
          <w:marLeft w:val="480"/>
          <w:marRight w:val="0"/>
          <w:marTop w:val="0"/>
          <w:marBottom w:val="0"/>
          <w:divBdr>
            <w:top w:val="none" w:sz="0" w:space="0" w:color="auto"/>
            <w:left w:val="none" w:sz="0" w:space="0" w:color="auto"/>
            <w:bottom w:val="none" w:sz="0" w:space="0" w:color="auto"/>
            <w:right w:val="none" w:sz="0" w:space="0" w:color="auto"/>
          </w:divBdr>
        </w:div>
        <w:div w:id="1734547969">
          <w:marLeft w:val="480"/>
          <w:marRight w:val="0"/>
          <w:marTop w:val="0"/>
          <w:marBottom w:val="0"/>
          <w:divBdr>
            <w:top w:val="none" w:sz="0" w:space="0" w:color="auto"/>
            <w:left w:val="none" w:sz="0" w:space="0" w:color="auto"/>
            <w:bottom w:val="none" w:sz="0" w:space="0" w:color="auto"/>
            <w:right w:val="none" w:sz="0" w:space="0" w:color="auto"/>
          </w:divBdr>
        </w:div>
        <w:div w:id="850417624">
          <w:marLeft w:val="480"/>
          <w:marRight w:val="0"/>
          <w:marTop w:val="0"/>
          <w:marBottom w:val="0"/>
          <w:divBdr>
            <w:top w:val="none" w:sz="0" w:space="0" w:color="auto"/>
            <w:left w:val="none" w:sz="0" w:space="0" w:color="auto"/>
            <w:bottom w:val="none" w:sz="0" w:space="0" w:color="auto"/>
            <w:right w:val="none" w:sz="0" w:space="0" w:color="auto"/>
          </w:divBdr>
        </w:div>
        <w:div w:id="656307852">
          <w:marLeft w:val="480"/>
          <w:marRight w:val="0"/>
          <w:marTop w:val="0"/>
          <w:marBottom w:val="0"/>
          <w:divBdr>
            <w:top w:val="none" w:sz="0" w:space="0" w:color="auto"/>
            <w:left w:val="none" w:sz="0" w:space="0" w:color="auto"/>
            <w:bottom w:val="none" w:sz="0" w:space="0" w:color="auto"/>
            <w:right w:val="none" w:sz="0" w:space="0" w:color="auto"/>
          </w:divBdr>
        </w:div>
        <w:div w:id="307319630">
          <w:marLeft w:val="480"/>
          <w:marRight w:val="0"/>
          <w:marTop w:val="0"/>
          <w:marBottom w:val="0"/>
          <w:divBdr>
            <w:top w:val="none" w:sz="0" w:space="0" w:color="auto"/>
            <w:left w:val="none" w:sz="0" w:space="0" w:color="auto"/>
            <w:bottom w:val="none" w:sz="0" w:space="0" w:color="auto"/>
            <w:right w:val="none" w:sz="0" w:space="0" w:color="auto"/>
          </w:divBdr>
        </w:div>
        <w:div w:id="160123910">
          <w:marLeft w:val="480"/>
          <w:marRight w:val="0"/>
          <w:marTop w:val="0"/>
          <w:marBottom w:val="0"/>
          <w:divBdr>
            <w:top w:val="none" w:sz="0" w:space="0" w:color="auto"/>
            <w:left w:val="none" w:sz="0" w:space="0" w:color="auto"/>
            <w:bottom w:val="none" w:sz="0" w:space="0" w:color="auto"/>
            <w:right w:val="none" w:sz="0" w:space="0" w:color="auto"/>
          </w:divBdr>
        </w:div>
        <w:div w:id="478423153">
          <w:marLeft w:val="480"/>
          <w:marRight w:val="0"/>
          <w:marTop w:val="0"/>
          <w:marBottom w:val="0"/>
          <w:divBdr>
            <w:top w:val="none" w:sz="0" w:space="0" w:color="auto"/>
            <w:left w:val="none" w:sz="0" w:space="0" w:color="auto"/>
            <w:bottom w:val="none" w:sz="0" w:space="0" w:color="auto"/>
            <w:right w:val="none" w:sz="0" w:space="0" w:color="auto"/>
          </w:divBdr>
        </w:div>
        <w:div w:id="432747072">
          <w:marLeft w:val="480"/>
          <w:marRight w:val="0"/>
          <w:marTop w:val="0"/>
          <w:marBottom w:val="0"/>
          <w:divBdr>
            <w:top w:val="none" w:sz="0" w:space="0" w:color="auto"/>
            <w:left w:val="none" w:sz="0" w:space="0" w:color="auto"/>
            <w:bottom w:val="none" w:sz="0" w:space="0" w:color="auto"/>
            <w:right w:val="none" w:sz="0" w:space="0" w:color="auto"/>
          </w:divBdr>
        </w:div>
        <w:div w:id="1383091167">
          <w:marLeft w:val="480"/>
          <w:marRight w:val="0"/>
          <w:marTop w:val="0"/>
          <w:marBottom w:val="0"/>
          <w:divBdr>
            <w:top w:val="none" w:sz="0" w:space="0" w:color="auto"/>
            <w:left w:val="none" w:sz="0" w:space="0" w:color="auto"/>
            <w:bottom w:val="none" w:sz="0" w:space="0" w:color="auto"/>
            <w:right w:val="none" w:sz="0" w:space="0" w:color="auto"/>
          </w:divBdr>
        </w:div>
        <w:div w:id="1010838431">
          <w:marLeft w:val="480"/>
          <w:marRight w:val="0"/>
          <w:marTop w:val="0"/>
          <w:marBottom w:val="0"/>
          <w:divBdr>
            <w:top w:val="none" w:sz="0" w:space="0" w:color="auto"/>
            <w:left w:val="none" w:sz="0" w:space="0" w:color="auto"/>
            <w:bottom w:val="none" w:sz="0" w:space="0" w:color="auto"/>
            <w:right w:val="none" w:sz="0" w:space="0" w:color="auto"/>
          </w:divBdr>
        </w:div>
        <w:div w:id="2085911789">
          <w:marLeft w:val="480"/>
          <w:marRight w:val="0"/>
          <w:marTop w:val="0"/>
          <w:marBottom w:val="0"/>
          <w:divBdr>
            <w:top w:val="none" w:sz="0" w:space="0" w:color="auto"/>
            <w:left w:val="none" w:sz="0" w:space="0" w:color="auto"/>
            <w:bottom w:val="none" w:sz="0" w:space="0" w:color="auto"/>
            <w:right w:val="none" w:sz="0" w:space="0" w:color="auto"/>
          </w:divBdr>
        </w:div>
        <w:div w:id="847671853">
          <w:marLeft w:val="480"/>
          <w:marRight w:val="0"/>
          <w:marTop w:val="0"/>
          <w:marBottom w:val="0"/>
          <w:divBdr>
            <w:top w:val="none" w:sz="0" w:space="0" w:color="auto"/>
            <w:left w:val="none" w:sz="0" w:space="0" w:color="auto"/>
            <w:bottom w:val="none" w:sz="0" w:space="0" w:color="auto"/>
            <w:right w:val="none" w:sz="0" w:space="0" w:color="auto"/>
          </w:divBdr>
        </w:div>
      </w:divsChild>
    </w:div>
    <w:div w:id="1346513355">
      <w:bodyDiv w:val="1"/>
      <w:marLeft w:val="0"/>
      <w:marRight w:val="0"/>
      <w:marTop w:val="0"/>
      <w:marBottom w:val="0"/>
      <w:divBdr>
        <w:top w:val="none" w:sz="0" w:space="0" w:color="auto"/>
        <w:left w:val="none" w:sz="0" w:space="0" w:color="auto"/>
        <w:bottom w:val="none" w:sz="0" w:space="0" w:color="auto"/>
        <w:right w:val="none" w:sz="0" w:space="0" w:color="auto"/>
      </w:divBdr>
    </w:div>
    <w:div w:id="1346713778">
      <w:bodyDiv w:val="1"/>
      <w:marLeft w:val="0"/>
      <w:marRight w:val="0"/>
      <w:marTop w:val="0"/>
      <w:marBottom w:val="0"/>
      <w:divBdr>
        <w:top w:val="none" w:sz="0" w:space="0" w:color="auto"/>
        <w:left w:val="none" w:sz="0" w:space="0" w:color="auto"/>
        <w:bottom w:val="none" w:sz="0" w:space="0" w:color="auto"/>
        <w:right w:val="none" w:sz="0" w:space="0" w:color="auto"/>
      </w:divBdr>
    </w:div>
    <w:div w:id="1347094544">
      <w:bodyDiv w:val="1"/>
      <w:marLeft w:val="0"/>
      <w:marRight w:val="0"/>
      <w:marTop w:val="0"/>
      <w:marBottom w:val="0"/>
      <w:divBdr>
        <w:top w:val="none" w:sz="0" w:space="0" w:color="auto"/>
        <w:left w:val="none" w:sz="0" w:space="0" w:color="auto"/>
        <w:bottom w:val="none" w:sz="0" w:space="0" w:color="auto"/>
        <w:right w:val="none" w:sz="0" w:space="0" w:color="auto"/>
      </w:divBdr>
    </w:div>
    <w:div w:id="1347362388">
      <w:bodyDiv w:val="1"/>
      <w:marLeft w:val="0"/>
      <w:marRight w:val="0"/>
      <w:marTop w:val="0"/>
      <w:marBottom w:val="0"/>
      <w:divBdr>
        <w:top w:val="none" w:sz="0" w:space="0" w:color="auto"/>
        <w:left w:val="none" w:sz="0" w:space="0" w:color="auto"/>
        <w:bottom w:val="none" w:sz="0" w:space="0" w:color="auto"/>
        <w:right w:val="none" w:sz="0" w:space="0" w:color="auto"/>
      </w:divBdr>
    </w:div>
    <w:div w:id="1349064031">
      <w:bodyDiv w:val="1"/>
      <w:marLeft w:val="0"/>
      <w:marRight w:val="0"/>
      <w:marTop w:val="0"/>
      <w:marBottom w:val="0"/>
      <w:divBdr>
        <w:top w:val="none" w:sz="0" w:space="0" w:color="auto"/>
        <w:left w:val="none" w:sz="0" w:space="0" w:color="auto"/>
        <w:bottom w:val="none" w:sz="0" w:space="0" w:color="auto"/>
        <w:right w:val="none" w:sz="0" w:space="0" w:color="auto"/>
      </w:divBdr>
    </w:div>
    <w:div w:id="1349142225">
      <w:bodyDiv w:val="1"/>
      <w:marLeft w:val="0"/>
      <w:marRight w:val="0"/>
      <w:marTop w:val="0"/>
      <w:marBottom w:val="0"/>
      <w:divBdr>
        <w:top w:val="none" w:sz="0" w:space="0" w:color="auto"/>
        <w:left w:val="none" w:sz="0" w:space="0" w:color="auto"/>
        <w:bottom w:val="none" w:sz="0" w:space="0" w:color="auto"/>
        <w:right w:val="none" w:sz="0" w:space="0" w:color="auto"/>
      </w:divBdr>
    </w:div>
    <w:div w:id="1349719345">
      <w:bodyDiv w:val="1"/>
      <w:marLeft w:val="0"/>
      <w:marRight w:val="0"/>
      <w:marTop w:val="0"/>
      <w:marBottom w:val="0"/>
      <w:divBdr>
        <w:top w:val="none" w:sz="0" w:space="0" w:color="auto"/>
        <w:left w:val="none" w:sz="0" w:space="0" w:color="auto"/>
        <w:bottom w:val="none" w:sz="0" w:space="0" w:color="auto"/>
        <w:right w:val="none" w:sz="0" w:space="0" w:color="auto"/>
      </w:divBdr>
    </w:div>
    <w:div w:id="1350371950">
      <w:bodyDiv w:val="1"/>
      <w:marLeft w:val="0"/>
      <w:marRight w:val="0"/>
      <w:marTop w:val="0"/>
      <w:marBottom w:val="0"/>
      <w:divBdr>
        <w:top w:val="none" w:sz="0" w:space="0" w:color="auto"/>
        <w:left w:val="none" w:sz="0" w:space="0" w:color="auto"/>
        <w:bottom w:val="none" w:sz="0" w:space="0" w:color="auto"/>
        <w:right w:val="none" w:sz="0" w:space="0" w:color="auto"/>
      </w:divBdr>
    </w:div>
    <w:div w:id="1350794026">
      <w:bodyDiv w:val="1"/>
      <w:marLeft w:val="0"/>
      <w:marRight w:val="0"/>
      <w:marTop w:val="0"/>
      <w:marBottom w:val="0"/>
      <w:divBdr>
        <w:top w:val="none" w:sz="0" w:space="0" w:color="auto"/>
        <w:left w:val="none" w:sz="0" w:space="0" w:color="auto"/>
        <w:bottom w:val="none" w:sz="0" w:space="0" w:color="auto"/>
        <w:right w:val="none" w:sz="0" w:space="0" w:color="auto"/>
      </w:divBdr>
    </w:div>
    <w:div w:id="1351375966">
      <w:bodyDiv w:val="1"/>
      <w:marLeft w:val="0"/>
      <w:marRight w:val="0"/>
      <w:marTop w:val="0"/>
      <w:marBottom w:val="0"/>
      <w:divBdr>
        <w:top w:val="none" w:sz="0" w:space="0" w:color="auto"/>
        <w:left w:val="none" w:sz="0" w:space="0" w:color="auto"/>
        <w:bottom w:val="none" w:sz="0" w:space="0" w:color="auto"/>
        <w:right w:val="none" w:sz="0" w:space="0" w:color="auto"/>
      </w:divBdr>
    </w:div>
    <w:div w:id="1351419270">
      <w:bodyDiv w:val="1"/>
      <w:marLeft w:val="0"/>
      <w:marRight w:val="0"/>
      <w:marTop w:val="0"/>
      <w:marBottom w:val="0"/>
      <w:divBdr>
        <w:top w:val="none" w:sz="0" w:space="0" w:color="auto"/>
        <w:left w:val="none" w:sz="0" w:space="0" w:color="auto"/>
        <w:bottom w:val="none" w:sz="0" w:space="0" w:color="auto"/>
        <w:right w:val="none" w:sz="0" w:space="0" w:color="auto"/>
      </w:divBdr>
    </w:div>
    <w:div w:id="1351876610">
      <w:bodyDiv w:val="1"/>
      <w:marLeft w:val="0"/>
      <w:marRight w:val="0"/>
      <w:marTop w:val="0"/>
      <w:marBottom w:val="0"/>
      <w:divBdr>
        <w:top w:val="none" w:sz="0" w:space="0" w:color="auto"/>
        <w:left w:val="none" w:sz="0" w:space="0" w:color="auto"/>
        <w:bottom w:val="none" w:sz="0" w:space="0" w:color="auto"/>
        <w:right w:val="none" w:sz="0" w:space="0" w:color="auto"/>
      </w:divBdr>
    </w:div>
    <w:div w:id="1352102392">
      <w:bodyDiv w:val="1"/>
      <w:marLeft w:val="0"/>
      <w:marRight w:val="0"/>
      <w:marTop w:val="0"/>
      <w:marBottom w:val="0"/>
      <w:divBdr>
        <w:top w:val="none" w:sz="0" w:space="0" w:color="auto"/>
        <w:left w:val="none" w:sz="0" w:space="0" w:color="auto"/>
        <w:bottom w:val="none" w:sz="0" w:space="0" w:color="auto"/>
        <w:right w:val="none" w:sz="0" w:space="0" w:color="auto"/>
      </w:divBdr>
    </w:div>
    <w:div w:id="1352218850">
      <w:bodyDiv w:val="1"/>
      <w:marLeft w:val="0"/>
      <w:marRight w:val="0"/>
      <w:marTop w:val="0"/>
      <w:marBottom w:val="0"/>
      <w:divBdr>
        <w:top w:val="none" w:sz="0" w:space="0" w:color="auto"/>
        <w:left w:val="none" w:sz="0" w:space="0" w:color="auto"/>
        <w:bottom w:val="none" w:sz="0" w:space="0" w:color="auto"/>
        <w:right w:val="none" w:sz="0" w:space="0" w:color="auto"/>
      </w:divBdr>
    </w:div>
    <w:div w:id="1352410135">
      <w:bodyDiv w:val="1"/>
      <w:marLeft w:val="0"/>
      <w:marRight w:val="0"/>
      <w:marTop w:val="0"/>
      <w:marBottom w:val="0"/>
      <w:divBdr>
        <w:top w:val="none" w:sz="0" w:space="0" w:color="auto"/>
        <w:left w:val="none" w:sz="0" w:space="0" w:color="auto"/>
        <w:bottom w:val="none" w:sz="0" w:space="0" w:color="auto"/>
        <w:right w:val="none" w:sz="0" w:space="0" w:color="auto"/>
      </w:divBdr>
    </w:div>
    <w:div w:id="1352533550">
      <w:bodyDiv w:val="1"/>
      <w:marLeft w:val="0"/>
      <w:marRight w:val="0"/>
      <w:marTop w:val="0"/>
      <w:marBottom w:val="0"/>
      <w:divBdr>
        <w:top w:val="none" w:sz="0" w:space="0" w:color="auto"/>
        <w:left w:val="none" w:sz="0" w:space="0" w:color="auto"/>
        <w:bottom w:val="none" w:sz="0" w:space="0" w:color="auto"/>
        <w:right w:val="none" w:sz="0" w:space="0" w:color="auto"/>
      </w:divBdr>
    </w:div>
    <w:div w:id="1352683398">
      <w:bodyDiv w:val="1"/>
      <w:marLeft w:val="0"/>
      <w:marRight w:val="0"/>
      <w:marTop w:val="0"/>
      <w:marBottom w:val="0"/>
      <w:divBdr>
        <w:top w:val="none" w:sz="0" w:space="0" w:color="auto"/>
        <w:left w:val="none" w:sz="0" w:space="0" w:color="auto"/>
        <w:bottom w:val="none" w:sz="0" w:space="0" w:color="auto"/>
        <w:right w:val="none" w:sz="0" w:space="0" w:color="auto"/>
      </w:divBdr>
    </w:div>
    <w:div w:id="1353265778">
      <w:bodyDiv w:val="1"/>
      <w:marLeft w:val="0"/>
      <w:marRight w:val="0"/>
      <w:marTop w:val="0"/>
      <w:marBottom w:val="0"/>
      <w:divBdr>
        <w:top w:val="none" w:sz="0" w:space="0" w:color="auto"/>
        <w:left w:val="none" w:sz="0" w:space="0" w:color="auto"/>
        <w:bottom w:val="none" w:sz="0" w:space="0" w:color="auto"/>
        <w:right w:val="none" w:sz="0" w:space="0" w:color="auto"/>
      </w:divBdr>
    </w:div>
    <w:div w:id="1354188072">
      <w:bodyDiv w:val="1"/>
      <w:marLeft w:val="0"/>
      <w:marRight w:val="0"/>
      <w:marTop w:val="0"/>
      <w:marBottom w:val="0"/>
      <w:divBdr>
        <w:top w:val="none" w:sz="0" w:space="0" w:color="auto"/>
        <w:left w:val="none" w:sz="0" w:space="0" w:color="auto"/>
        <w:bottom w:val="none" w:sz="0" w:space="0" w:color="auto"/>
        <w:right w:val="none" w:sz="0" w:space="0" w:color="auto"/>
      </w:divBdr>
    </w:div>
    <w:div w:id="1354259833">
      <w:bodyDiv w:val="1"/>
      <w:marLeft w:val="0"/>
      <w:marRight w:val="0"/>
      <w:marTop w:val="0"/>
      <w:marBottom w:val="0"/>
      <w:divBdr>
        <w:top w:val="none" w:sz="0" w:space="0" w:color="auto"/>
        <w:left w:val="none" w:sz="0" w:space="0" w:color="auto"/>
        <w:bottom w:val="none" w:sz="0" w:space="0" w:color="auto"/>
        <w:right w:val="none" w:sz="0" w:space="0" w:color="auto"/>
      </w:divBdr>
    </w:div>
    <w:div w:id="1354376535">
      <w:bodyDiv w:val="1"/>
      <w:marLeft w:val="0"/>
      <w:marRight w:val="0"/>
      <w:marTop w:val="0"/>
      <w:marBottom w:val="0"/>
      <w:divBdr>
        <w:top w:val="none" w:sz="0" w:space="0" w:color="auto"/>
        <w:left w:val="none" w:sz="0" w:space="0" w:color="auto"/>
        <w:bottom w:val="none" w:sz="0" w:space="0" w:color="auto"/>
        <w:right w:val="none" w:sz="0" w:space="0" w:color="auto"/>
      </w:divBdr>
    </w:div>
    <w:div w:id="1354578785">
      <w:bodyDiv w:val="1"/>
      <w:marLeft w:val="0"/>
      <w:marRight w:val="0"/>
      <w:marTop w:val="0"/>
      <w:marBottom w:val="0"/>
      <w:divBdr>
        <w:top w:val="none" w:sz="0" w:space="0" w:color="auto"/>
        <w:left w:val="none" w:sz="0" w:space="0" w:color="auto"/>
        <w:bottom w:val="none" w:sz="0" w:space="0" w:color="auto"/>
        <w:right w:val="none" w:sz="0" w:space="0" w:color="auto"/>
      </w:divBdr>
    </w:div>
    <w:div w:id="1355577411">
      <w:bodyDiv w:val="1"/>
      <w:marLeft w:val="0"/>
      <w:marRight w:val="0"/>
      <w:marTop w:val="0"/>
      <w:marBottom w:val="0"/>
      <w:divBdr>
        <w:top w:val="none" w:sz="0" w:space="0" w:color="auto"/>
        <w:left w:val="none" w:sz="0" w:space="0" w:color="auto"/>
        <w:bottom w:val="none" w:sz="0" w:space="0" w:color="auto"/>
        <w:right w:val="none" w:sz="0" w:space="0" w:color="auto"/>
      </w:divBdr>
    </w:div>
    <w:div w:id="1356229249">
      <w:bodyDiv w:val="1"/>
      <w:marLeft w:val="0"/>
      <w:marRight w:val="0"/>
      <w:marTop w:val="0"/>
      <w:marBottom w:val="0"/>
      <w:divBdr>
        <w:top w:val="none" w:sz="0" w:space="0" w:color="auto"/>
        <w:left w:val="none" w:sz="0" w:space="0" w:color="auto"/>
        <w:bottom w:val="none" w:sz="0" w:space="0" w:color="auto"/>
        <w:right w:val="none" w:sz="0" w:space="0" w:color="auto"/>
      </w:divBdr>
      <w:divsChild>
        <w:div w:id="96797629">
          <w:marLeft w:val="480"/>
          <w:marRight w:val="0"/>
          <w:marTop w:val="0"/>
          <w:marBottom w:val="0"/>
          <w:divBdr>
            <w:top w:val="none" w:sz="0" w:space="0" w:color="auto"/>
            <w:left w:val="none" w:sz="0" w:space="0" w:color="auto"/>
            <w:bottom w:val="none" w:sz="0" w:space="0" w:color="auto"/>
            <w:right w:val="none" w:sz="0" w:space="0" w:color="auto"/>
          </w:divBdr>
        </w:div>
        <w:div w:id="2060782058">
          <w:marLeft w:val="480"/>
          <w:marRight w:val="0"/>
          <w:marTop w:val="0"/>
          <w:marBottom w:val="0"/>
          <w:divBdr>
            <w:top w:val="none" w:sz="0" w:space="0" w:color="auto"/>
            <w:left w:val="none" w:sz="0" w:space="0" w:color="auto"/>
            <w:bottom w:val="none" w:sz="0" w:space="0" w:color="auto"/>
            <w:right w:val="none" w:sz="0" w:space="0" w:color="auto"/>
          </w:divBdr>
        </w:div>
        <w:div w:id="1689985146">
          <w:marLeft w:val="480"/>
          <w:marRight w:val="0"/>
          <w:marTop w:val="0"/>
          <w:marBottom w:val="0"/>
          <w:divBdr>
            <w:top w:val="none" w:sz="0" w:space="0" w:color="auto"/>
            <w:left w:val="none" w:sz="0" w:space="0" w:color="auto"/>
            <w:bottom w:val="none" w:sz="0" w:space="0" w:color="auto"/>
            <w:right w:val="none" w:sz="0" w:space="0" w:color="auto"/>
          </w:divBdr>
        </w:div>
        <w:div w:id="2137941863">
          <w:marLeft w:val="480"/>
          <w:marRight w:val="0"/>
          <w:marTop w:val="0"/>
          <w:marBottom w:val="0"/>
          <w:divBdr>
            <w:top w:val="none" w:sz="0" w:space="0" w:color="auto"/>
            <w:left w:val="none" w:sz="0" w:space="0" w:color="auto"/>
            <w:bottom w:val="none" w:sz="0" w:space="0" w:color="auto"/>
            <w:right w:val="none" w:sz="0" w:space="0" w:color="auto"/>
          </w:divBdr>
        </w:div>
        <w:div w:id="1874223483">
          <w:marLeft w:val="480"/>
          <w:marRight w:val="0"/>
          <w:marTop w:val="0"/>
          <w:marBottom w:val="0"/>
          <w:divBdr>
            <w:top w:val="none" w:sz="0" w:space="0" w:color="auto"/>
            <w:left w:val="none" w:sz="0" w:space="0" w:color="auto"/>
            <w:bottom w:val="none" w:sz="0" w:space="0" w:color="auto"/>
            <w:right w:val="none" w:sz="0" w:space="0" w:color="auto"/>
          </w:divBdr>
        </w:div>
        <w:div w:id="1309820079">
          <w:marLeft w:val="480"/>
          <w:marRight w:val="0"/>
          <w:marTop w:val="0"/>
          <w:marBottom w:val="0"/>
          <w:divBdr>
            <w:top w:val="none" w:sz="0" w:space="0" w:color="auto"/>
            <w:left w:val="none" w:sz="0" w:space="0" w:color="auto"/>
            <w:bottom w:val="none" w:sz="0" w:space="0" w:color="auto"/>
            <w:right w:val="none" w:sz="0" w:space="0" w:color="auto"/>
          </w:divBdr>
        </w:div>
        <w:div w:id="2102137456">
          <w:marLeft w:val="480"/>
          <w:marRight w:val="0"/>
          <w:marTop w:val="0"/>
          <w:marBottom w:val="0"/>
          <w:divBdr>
            <w:top w:val="none" w:sz="0" w:space="0" w:color="auto"/>
            <w:left w:val="none" w:sz="0" w:space="0" w:color="auto"/>
            <w:bottom w:val="none" w:sz="0" w:space="0" w:color="auto"/>
            <w:right w:val="none" w:sz="0" w:space="0" w:color="auto"/>
          </w:divBdr>
        </w:div>
        <w:div w:id="1728257093">
          <w:marLeft w:val="480"/>
          <w:marRight w:val="0"/>
          <w:marTop w:val="0"/>
          <w:marBottom w:val="0"/>
          <w:divBdr>
            <w:top w:val="none" w:sz="0" w:space="0" w:color="auto"/>
            <w:left w:val="none" w:sz="0" w:space="0" w:color="auto"/>
            <w:bottom w:val="none" w:sz="0" w:space="0" w:color="auto"/>
            <w:right w:val="none" w:sz="0" w:space="0" w:color="auto"/>
          </w:divBdr>
        </w:div>
        <w:div w:id="309866356">
          <w:marLeft w:val="480"/>
          <w:marRight w:val="0"/>
          <w:marTop w:val="0"/>
          <w:marBottom w:val="0"/>
          <w:divBdr>
            <w:top w:val="none" w:sz="0" w:space="0" w:color="auto"/>
            <w:left w:val="none" w:sz="0" w:space="0" w:color="auto"/>
            <w:bottom w:val="none" w:sz="0" w:space="0" w:color="auto"/>
            <w:right w:val="none" w:sz="0" w:space="0" w:color="auto"/>
          </w:divBdr>
        </w:div>
        <w:div w:id="345375107">
          <w:marLeft w:val="480"/>
          <w:marRight w:val="0"/>
          <w:marTop w:val="0"/>
          <w:marBottom w:val="0"/>
          <w:divBdr>
            <w:top w:val="none" w:sz="0" w:space="0" w:color="auto"/>
            <w:left w:val="none" w:sz="0" w:space="0" w:color="auto"/>
            <w:bottom w:val="none" w:sz="0" w:space="0" w:color="auto"/>
            <w:right w:val="none" w:sz="0" w:space="0" w:color="auto"/>
          </w:divBdr>
        </w:div>
        <w:div w:id="1979068770">
          <w:marLeft w:val="480"/>
          <w:marRight w:val="0"/>
          <w:marTop w:val="0"/>
          <w:marBottom w:val="0"/>
          <w:divBdr>
            <w:top w:val="none" w:sz="0" w:space="0" w:color="auto"/>
            <w:left w:val="none" w:sz="0" w:space="0" w:color="auto"/>
            <w:bottom w:val="none" w:sz="0" w:space="0" w:color="auto"/>
            <w:right w:val="none" w:sz="0" w:space="0" w:color="auto"/>
          </w:divBdr>
        </w:div>
        <w:div w:id="452286753">
          <w:marLeft w:val="480"/>
          <w:marRight w:val="0"/>
          <w:marTop w:val="0"/>
          <w:marBottom w:val="0"/>
          <w:divBdr>
            <w:top w:val="none" w:sz="0" w:space="0" w:color="auto"/>
            <w:left w:val="none" w:sz="0" w:space="0" w:color="auto"/>
            <w:bottom w:val="none" w:sz="0" w:space="0" w:color="auto"/>
            <w:right w:val="none" w:sz="0" w:space="0" w:color="auto"/>
          </w:divBdr>
        </w:div>
        <w:div w:id="1466314233">
          <w:marLeft w:val="480"/>
          <w:marRight w:val="0"/>
          <w:marTop w:val="0"/>
          <w:marBottom w:val="0"/>
          <w:divBdr>
            <w:top w:val="none" w:sz="0" w:space="0" w:color="auto"/>
            <w:left w:val="none" w:sz="0" w:space="0" w:color="auto"/>
            <w:bottom w:val="none" w:sz="0" w:space="0" w:color="auto"/>
            <w:right w:val="none" w:sz="0" w:space="0" w:color="auto"/>
          </w:divBdr>
        </w:div>
        <w:div w:id="1223642934">
          <w:marLeft w:val="480"/>
          <w:marRight w:val="0"/>
          <w:marTop w:val="0"/>
          <w:marBottom w:val="0"/>
          <w:divBdr>
            <w:top w:val="none" w:sz="0" w:space="0" w:color="auto"/>
            <w:left w:val="none" w:sz="0" w:space="0" w:color="auto"/>
            <w:bottom w:val="none" w:sz="0" w:space="0" w:color="auto"/>
            <w:right w:val="none" w:sz="0" w:space="0" w:color="auto"/>
          </w:divBdr>
        </w:div>
        <w:div w:id="1796168479">
          <w:marLeft w:val="480"/>
          <w:marRight w:val="0"/>
          <w:marTop w:val="0"/>
          <w:marBottom w:val="0"/>
          <w:divBdr>
            <w:top w:val="none" w:sz="0" w:space="0" w:color="auto"/>
            <w:left w:val="none" w:sz="0" w:space="0" w:color="auto"/>
            <w:bottom w:val="none" w:sz="0" w:space="0" w:color="auto"/>
            <w:right w:val="none" w:sz="0" w:space="0" w:color="auto"/>
          </w:divBdr>
        </w:div>
        <w:div w:id="1154755039">
          <w:marLeft w:val="480"/>
          <w:marRight w:val="0"/>
          <w:marTop w:val="0"/>
          <w:marBottom w:val="0"/>
          <w:divBdr>
            <w:top w:val="none" w:sz="0" w:space="0" w:color="auto"/>
            <w:left w:val="none" w:sz="0" w:space="0" w:color="auto"/>
            <w:bottom w:val="none" w:sz="0" w:space="0" w:color="auto"/>
            <w:right w:val="none" w:sz="0" w:space="0" w:color="auto"/>
          </w:divBdr>
        </w:div>
        <w:div w:id="1926957977">
          <w:marLeft w:val="480"/>
          <w:marRight w:val="0"/>
          <w:marTop w:val="0"/>
          <w:marBottom w:val="0"/>
          <w:divBdr>
            <w:top w:val="none" w:sz="0" w:space="0" w:color="auto"/>
            <w:left w:val="none" w:sz="0" w:space="0" w:color="auto"/>
            <w:bottom w:val="none" w:sz="0" w:space="0" w:color="auto"/>
            <w:right w:val="none" w:sz="0" w:space="0" w:color="auto"/>
          </w:divBdr>
        </w:div>
        <w:div w:id="2029793515">
          <w:marLeft w:val="480"/>
          <w:marRight w:val="0"/>
          <w:marTop w:val="0"/>
          <w:marBottom w:val="0"/>
          <w:divBdr>
            <w:top w:val="none" w:sz="0" w:space="0" w:color="auto"/>
            <w:left w:val="none" w:sz="0" w:space="0" w:color="auto"/>
            <w:bottom w:val="none" w:sz="0" w:space="0" w:color="auto"/>
            <w:right w:val="none" w:sz="0" w:space="0" w:color="auto"/>
          </w:divBdr>
        </w:div>
        <w:div w:id="1095975475">
          <w:marLeft w:val="480"/>
          <w:marRight w:val="0"/>
          <w:marTop w:val="0"/>
          <w:marBottom w:val="0"/>
          <w:divBdr>
            <w:top w:val="none" w:sz="0" w:space="0" w:color="auto"/>
            <w:left w:val="none" w:sz="0" w:space="0" w:color="auto"/>
            <w:bottom w:val="none" w:sz="0" w:space="0" w:color="auto"/>
            <w:right w:val="none" w:sz="0" w:space="0" w:color="auto"/>
          </w:divBdr>
        </w:div>
        <w:div w:id="1254241430">
          <w:marLeft w:val="480"/>
          <w:marRight w:val="0"/>
          <w:marTop w:val="0"/>
          <w:marBottom w:val="0"/>
          <w:divBdr>
            <w:top w:val="none" w:sz="0" w:space="0" w:color="auto"/>
            <w:left w:val="none" w:sz="0" w:space="0" w:color="auto"/>
            <w:bottom w:val="none" w:sz="0" w:space="0" w:color="auto"/>
            <w:right w:val="none" w:sz="0" w:space="0" w:color="auto"/>
          </w:divBdr>
        </w:div>
        <w:div w:id="1889881279">
          <w:marLeft w:val="480"/>
          <w:marRight w:val="0"/>
          <w:marTop w:val="0"/>
          <w:marBottom w:val="0"/>
          <w:divBdr>
            <w:top w:val="none" w:sz="0" w:space="0" w:color="auto"/>
            <w:left w:val="none" w:sz="0" w:space="0" w:color="auto"/>
            <w:bottom w:val="none" w:sz="0" w:space="0" w:color="auto"/>
            <w:right w:val="none" w:sz="0" w:space="0" w:color="auto"/>
          </w:divBdr>
        </w:div>
        <w:div w:id="1258295675">
          <w:marLeft w:val="480"/>
          <w:marRight w:val="0"/>
          <w:marTop w:val="0"/>
          <w:marBottom w:val="0"/>
          <w:divBdr>
            <w:top w:val="none" w:sz="0" w:space="0" w:color="auto"/>
            <w:left w:val="none" w:sz="0" w:space="0" w:color="auto"/>
            <w:bottom w:val="none" w:sz="0" w:space="0" w:color="auto"/>
            <w:right w:val="none" w:sz="0" w:space="0" w:color="auto"/>
          </w:divBdr>
        </w:div>
        <w:div w:id="811019691">
          <w:marLeft w:val="480"/>
          <w:marRight w:val="0"/>
          <w:marTop w:val="0"/>
          <w:marBottom w:val="0"/>
          <w:divBdr>
            <w:top w:val="none" w:sz="0" w:space="0" w:color="auto"/>
            <w:left w:val="none" w:sz="0" w:space="0" w:color="auto"/>
            <w:bottom w:val="none" w:sz="0" w:space="0" w:color="auto"/>
            <w:right w:val="none" w:sz="0" w:space="0" w:color="auto"/>
          </w:divBdr>
        </w:div>
        <w:div w:id="140125445">
          <w:marLeft w:val="480"/>
          <w:marRight w:val="0"/>
          <w:marTop w:val="0"/>
          <w:marBottom w:val="0"/>
          <w:divBdr>
            <w:top w:val="none" w:sz="0" w:space="0" w:color="auto"/>
            <w:left w:val="none" w:sz="0" w:space="0" w:color="auto"/>
            <w:bottom w:val="none" w:sz="0" w:space="0" w:color="auto"/>
            <w:right w:val="none" w:sz="0" w:space="0" w:color="auto"/>
          </w:divBdr>
        </w:div>
        <w:div w:id="820922569">
          <w:marLeft w:val="480"/>
          <w:marRight w:val="0"/>
          <w:marTop w:val="0"/>
          <w:marBottom w:val="0"/>
          <w:divBdr>
            <w:top w:val="none" w:sz="0" w:space="0" w:color="auto"/>
            <w:left w:val="none" w:sz="0" w:space="0" w:color="auto"/>
            <w:bottom w:val="none" w:sz="0" w:space="0" w:color="auto"/>
            <w:right w:val="none" w:sz="0" w:space="0" w:color="auto"/>
          </w:divBdr>
        </w:div>
        <w:div w:id="1940914350">
          <w:marLeft w:val="480"/>
          <w:marRight w:val="0"/>
          <w:marTop w:val="0"/>
          <w:marBottom w:val="0"/>
          <w:divBdr>
            <w:top w:val="none" w:sz="0" w:space="0" w:color="auto"/>
            <w:left w:val="none" w:sz="0" w:space="0" w:color="auto"/>
            <w:bottom w:val="none" w:sz="0" w:space="0" w:color="auto"/>
            <w:right w:val="none" w:sz="0" w:space="0" w:color="auto"/>
          </w:divBdr>
        </w:div>
        <w:div w:id="488787962">
          <w:marLeft w:val="480"/>
          <w:marRight w:val="0"/>
          <w:marTop w:val="0"/>
          <w:marBottom w:val="0"/>
          <w:divBdr>
            <w:top w:val="none" w:sz="0" w:space="0" w:color="auto"/>
            <w:left w:val="none" w:sz="0" w:space="0" w:color="auto"/>
            <w:bottom w:val="none" w:sz="0" w:space="0" w:color="auto"/>
            <w:right w:val="none" w:sz="0" w:space="0" w:color="auto"/>
          </w:divBdr>
        </w:div>
        <w:div w:id="976303807">
          <w:marLeft w:val="480"/>
          <w:marRight w:val="0"/>
          <w:marTop w:val="0"/>
          <w:marBottom w:val="0"/>
          <w:divBdr>
            <w:top w:val="none" w:sz="0" w:space="0" w:color="auto"/>
            <w:left w:val="none" w:sz="0" w:space="0" w:color="auto"/>
            <w:bottom w:val="none" w:sz="0" w:space="0" w:color="auto"/>
            <w:right w:val="none" w:sz="0" w:space="0" w:color="auto"/>
          </w:divBdr>
        </w:div>
      </w:divsChild>
    </w:div>
    <w:div w:id="1356614601">
      <w:bodyDiv w:val="1"/>
      <w:marLeft w:val="0"/>
      <w:marRight w:val="0"/>
      <w:marTop w:val="0"/>
      <w:marBottom w:val="0"/>
      <w:divBdr>
        <w:top w:val="none" w:sz="0" w:space="0" w:color="auto"/>
        <w:left w:val="none" w:sz="0" w:space="0" w:color="auto"/>
        <w:bottom w:val="none" w:sz="0" w:space="0" w:color="auto"/>
        <w:right w:val="none" w:sz="0" w:space="0" w:color="auto"/>
      </w:divBdr>
    </w:div>
    <w:div w:id="1356661803">
      <w:bodyDiv w:val="1"/>
      <w:marLeft w:val="0"/>
      <w:marRight w:val="0"/>
      <w:marTop w:val="0"/>
      <w:marBottom w:val="0"/>
      <w:divBdr>
        <w:top w:val="none" w:sz="0" w:space="0" w:color="auto"/>
        <w:left w:val="none" w:sz="0" w:space="0" w:color="auto"/>
        <w:bottom w:val="none" w:sz="0" w:space="0" w:color="auto"/>
        <w:right w:val="none" w:sz="0" w:space="0" w:color="auto"/>
      </w:divBdr>
    </w:div>
    <w:div w:id="1356687479">
      <w:bodyDiv w:val="1"/>
      <w:marLeft w:val="0"/>
      <w:marRight w:val="0"/>
      <w:marTop w:val="0"/>
      <w:marBottom w:val="0"/>
      <w:divBdr>
        <w:top w:val="none" w:sz="0" w:space="0" w:color="auto"/>
        <w:left w:val="none" w:sz="0" w:space="0" w:color="auto"/>
        <w:bottom w:val="none" w:sz="0" w:space="0" w:color="auto"/>
        <w:right w:val="none" w:sz="0" w:space="0" w:color="auto"/>
      </w:divBdr>
    </w:div>
    <w:div w:id="1356887495">
      <w:bodyDiv w:val="1"/>
      <w:marLeft w:val="0"/>
      <w:marRight w:val="0"/>
      <w:marTop w:val="0"/>
      <w:marBottom w:val="0"/>
      <w:divBdr>
        <w:top w:val="none" w:sz="0" w:space="0" w:color="auto"/>
        <w:left w:val="none" w:sz="0" w:space="0" w:color="auto"/>
        <w:bottom w:val="none" w:sz="0" w:space="0" w:color="auto"/>
        <w:right w:val="none" w:sz="0" w:space="0" w:color="auto"/>
      </w:divBdr>
    </w:div>
    <w:div w:id="1357150311">
      <w:bodyDiv w:val="1"/>
      <w:marLeft w:val="0"/>
      <w:marRight w:val="0"/>
      <w:marTop w:val="0"/>
      <w:marBottom w:val="0"/>
      <w:divBdr>
        <w:top w:val="none" w:sz="0" w:space="0" w:color="auto"/>
        <w:left w:val="none" w:sz="0" w:space="0" w:color="auto"/>
        <w:bottom w:val="none" w:sz="0" w:space="0" w:color="auto"/>
        <w:right w:val="none" w:sz="0" w:space="0" w:color="auto"/>
      </w:divBdr>
    </w:div>
    <w:div w:id="1357583814">
      <w:bodyDiv w:val="1"/>
      <w:marLeft w:val="0"/>
      <w:marRight w:val="0"/>
      <w:marTop w:val="0"/>
      <w:marBottom w:val="0"/>
      <w:divBdr>
        <w:top w:val="none" w:sz="0" w:space="0" w:color="auto"/>
        <w:left w:val="none" w:sz="0" w:space="0" w:color="auto"/>
        <w:bottom w:val="none" w:sz="0" w:space="0" w:color="auto"/>
        <w:right w:val="none" w:sz="0" w:space="0" w:color="auto"/>
      </w:divBdr>
    </w:div>
    <w:div w:id="1357778029">
      <w:bodyDiv w:val="1"/>
      <w:marLeft w:val="0"/>
      <w:marRight w:val="0"/>
      <w:marTop w:val="0"/>
      <w:marBottom w:val="0"/>
      <w:divBdr>
        <w:top w:val="none" w:sz="0" w:space="0" w:color="auto"/>
        <w:left w:val="none" w:sz="0" w:space="0" w:color="auto"/>
        <w:bottom w:val="none" w:sz="0" w:space="0" w:color="auto"/>
        <w:right w:val="none" w:sz="0" w:space="0" w:color="auto"/>
      </w:divBdr>
    </w:div>
    <w:div w:id="1358197354">
      <w:bodyDiv w:val="1"/>
      <w:marLeft w:val="0"/>
      <w:marRight w:val="0"/>
      <w:marTop w:val="0"/>
      <w:marBottom w:val="0"/>
      <w:divBdr>
        <w:top w:val="none" w:sz="0" w:space="0" w:color="auto"/>
        <w:left w:val="none" w:sz="0" w:space="0" w:color="auto"/>
        <w:bottom w:val="none" w:sz="0" w:space="0" w:color="auto"/>
        <w:right w:val="none" w:sz="0" w:space="0" w:color="auto"/>
      </w:divBdr>
    </w:div>
    <w:div w:id="1358308273">
      <w:bodyDiv w:val="1"/>
      <w:marLeft w:val="0"/>
      <w:marRight w:val="0"/>
      <w:marTop w:val="0"/>
      <w:marBottom w:val="0"/>
      <w:divBdr>
        <w:top w:val="none" w:sz="0" w:space="0" w:color="auto"/>
        <w:left w:val="none" w:sz="0" w:space="0" w:color="auto"/>
        <w:bottom w:val="none" w:sz="0" w:space="0" w:color="auto"/>
        <w:right w:val="none" w:sz="0" w:space="0" w:color="auto"/>
      </w:divBdr>
    </w:div>
    <w:div w:id="1358458947">
      <w:bodyDiv w:val="1"/>
      <w:marLeft w:val="0"/>
      <w:marRight w:val="0"/>
      <w:marTop w:val="0"/>
      <w:marBottom w:val="0"/>
      <w:divBdr>
        <w:top w:val="none" w:sz="0" w:space="0" w:color="auto"/>
        <w:left w:val="none" w:sz="0" w:space="0" w:color="auto"/>
        <w:bottom w:val="none" w:sz="0" w:space="0" w:color="auto"/>
        <w:right w:val="none" w:sz="0" w:space="0" w:color="auto"/>
      </w:divBdr>
    </w:div>
    <w:div w:id="1358581432">
      <w:bodyDiv w:val="1"/>
      <w:marLeft w:val="0"/>
      <w:marRight w:val="0"/>
      <w:marTop w:val="0"/>
      <w:marBottom w:val="0"/>
      <w:divBdr>
        <w:top w:val="none" w:sz="0" w:space="0" w:color="auto"/>
        <w:left w:val="none" w:sz="0" w:space="0" w:color="auto"/>
        <w:bottom w:val="none" w:sz="0" w:space="0" w:color="auto"/>
        <w:right w:val="none" w:sz="0" w:space="0" w:color="auto"/>
      </w:divBdr>
    </w:div>
    <w:div w:id="1359773265">
      <w:bodyDiv w:val="1"/>
      <w:marLeft w:val="0"/>
      <w:marRight w:val="0"/>
      <w:marTop w:val="0"/>
      <w:marBottom w:val="0"/>
      <w:divBdr>
        <w:top w:val="none" w:sz="0" w:space="0" w:color="auto"/>
        <w:left w:val="none" w:sz="0" w:space="0" w:color="auto"/>
        <w:bottom w:val="none" w:sz="0" w:space="0" w:color="auto"/>
        <w:right w:val="none" w:sz="0" w:space="0" w:color="auto"/>
      </w:divBdr>
    </w:div>
    <w:div w:id="1359811910">
      <w:bodyDiv w:val="1"/>
      <w:marLeft w:val="0"/>
      <w:marRight w:val="0"/>
      <w:marTop w:val="0"/>
      <w:marBottom w:val="0"/>
      <w:divBdr>
        <w:top w:val="none" w:sz="0" w:space="0" w:color="auto"/>
        <w:left w:val="none" w:sz="0" w:space="0" w:color="auto"/>
        <w:bottom w:val="none" w:sz="0" w:space="0" w:color="auto"/>
        <w:right w:val="none" w:sz="0" w:space="0" w:color="auto"/>
      </w:divBdr>
    </w:div>
    <w:div w:id="1359814395">
      <w:bodyDiv w:val="1"/>
      <w:marLeft w:val="0"/>
      <w:marRight w:val="0"/>
      <w:marTop w:val="0"/>
      <w:marBottom w:val="0"/>
      <w:divBdr>
        <w:top w:val="none" w:sz="0" w:space="0" w:color="auto"/>
        <w:left w:val="none" w:sz="0" w:space="0" w:color="auto"/>
        <w:bottom w:val="none" w:sz="0" w:space="0" w:color="auto"/>
        <w:right w:val="none" w:sz="0" w:space="0" w:color="auto"/>
      </w:divBdr>
    </w:div>
    <w:div w:id="1361084292">
      <w:bodyDiv w:val="1"/>
      <w:marLeft w:val="0"/>
      <w:marRight w:val="0"/>
      <w:marTop w:val="0"/>
      <w:marBottom w:val="0"/>
      <w:divBdr>
        <w:top w:val="none" w:sz="0" w:space="0" w:color="auto"/>
        <w:left w:val="none" w:sz="0" w:space="0" w:color="auto"/>
        <w:bottom w:val="none" w:sz="0" w:space="0" w:color="auto"/>
        <w:right w:val="none" w:sz="0" w:space="0" w:color="auto"/>
      </w:divBdr>
    </w:div>
    <w:div w:id="1361736149">
      <w:bodyDiv w:val="1"/>
      <w:marLeft w:val="0"/>
      <w:marRight w:val="0"/>
      <w:marTop w:val="0"/>
      <w:marBottom w:val="0"/>
      <w:divBdr>
        <w:top w:val="none" w:sz="0" w:space="0" w:color="auto"/>
        <w:left w:val="none" w:sz="0" w:space="0" w:color="auto"/>
        <w:bottom w:val="none" w:sz="0" w:space="0" w:color="auto"/>
        <w:right w:val="none" w:sz="0" w:space="0" w:color="auto"/>
      </w:divBdr>
    </w:div>
    <w:div w:id="1362124612">
      <w:bodyDiv w:val="1"/>
      <w:marLeft w:val="0"/>
      <w:marRight w:val="0"/>
      <w:marTop w:val="0"/>
      <w:marBottom w:val="0"/>
      <w:divBdr>
        <w:top w:val="none" w:sz="0" w:space="0" w:color="auto"/>
        <w:left w:val="none" w:sz="0" w:space="0" w:color="auto"/>
        <w:bottom w:val="none" w:sz="0" w:space="0" w:color="auto"/>
        <w:right w:val="none" w:sz="0" w:space="0" w:color="auto"/>
      </w:divBdr>
    </w:div>
    <w:div w:id="1362706311">
      <w:bodyDiv w:val="1"/>
      <w:marLeft w:val="0"/>
      <w:marRight w:val="0"/>
      <w:marTop w:val="0"/>
      <w:marBottom w:val="0"/>
      <w:divBdr>
        <w:top w:val="none" w:sz="0" w:space="0" w:color="auto"/>
        <w:left w:val="none" w:sz="0" w:space="0" w:color="auto"/>
        <w:bottom w:val="none" w:sz="0" w:space="0" w:color="auto"/>
        <w:right w:val="none" w:sz="0" w:space="0" w:color="auto"/>
      </w:divBdr>
    </w:div>
    <w:div w:id="1363168641">
      <w:bodyDiv w:val="1"/>
      <w:marLeft w:val="0"/>
      <w:marRight w:val="0"/>
      <w:marTop w:val="0"/>
      <w:marBottom w:val="0"/>
      <w:divBdr>
        <w:top w:val="none" w:sz="0" w:space="0" w:color="auto"/>
        <w:left w:val="none" w:sz="0" w:space="0" w:color="auto"/>
        <w:bottom w:val="none" w:sz="0" w:space="0" w:color="auto"/>
        <w:right w:val="none" w:sz="0" w:space="0" w:color="auto"/>
      </w:divBdr>
    </w:div>
    <w:div w:id="1363824563">
      <w:bodyDiv w:val="1"/>
      <w:marLeft w:val="0"/>
      <w:marRight w:val="0"/>
      <w:marTop w:val="0"/>
      <w:marBottom w:val="0"/>
      <w:divBdr>
        <w:top w:val="none" w:sz="0" w:space="0" w:color="auto"/>
        <w:left w:val="none" w:sz="0" w:space="0" w:color="auto"/>
        <w:bottom w:val="none" w:sz="0" w:space="0" w:color="auto"/>
        <w:right w:val="none" w:sz="0" w:space="0" w:color="auto"/>
      </w:divBdr>
    </w:div>
    <w:div w:id="1364670150">
      <w:bodyDiv w:val="1"/>
      <w:marLeft w:val="0"/>
      <w:marRight w:val="0"/>
      <w:marTop w:val="0"/>
      <w:marBottom w:val="0"/>
      <w:divBdr>
        <w:top w:val="none" w:sz="0" w:space="0" w:color="auto"/>
        <w:left w:val="none" w:sz="0" w:space="0" w:color="auto"/>
        <w:bottom w:val="none" w:sz="0" w:space="0" w:color="auto"/>
        <w:right w:val="none" w:sz="0" w:space="0" w:color="auto"/>
      </w:divBdr>
    </w:div>
    <w:div w:id="1365011140">
      <w:bodyDiv w:val="1"/>
      <w:marLeft w:val="0"/>
      <w:marRight w:val="0"/>
      <w:marTop w:val="0"/>
      <w:marBottom w:val="0"/>
      <w:divBdr>
        <w:top w:val="none" w:sz="0" w:space="0" w:color="auto"/>
        <w:left w:val="none" w:sz="0" w:space="0" w:color="auto"/>
        <w:bottom w:val="none" w:sz="0" w:space="0" w:color="auto"/>
        <w:right w:val="none" w:sz="0" w:space="0" w:color="auto"/>
      </w:divBdr>
    </w:div>
    <w:div w:id="1365521541">
      <w:bodyDiv w:val="1"/>
      <w:marLeft w:val="0"/>
      <w:marRight w:val="0"/>
      <w:marTop w:val="0"/>
      <w:marBottom w:val="0"/>
      <w:divBdr>
        <w:top w:val="none" w:sz="0" w:space="0" w:color="auto"/>
        <w:left w:val="none" w:sz="0" w:space="0" w:color="auto"/>
        <w:bottom w:val="none" w:sz="0" w:space="0" w:color="auto"/>
        <w:right w:val="none" w:sz="0" w:space="0" w:color="auto"/>
      </w:divBdr>
    </w:div>
    <w:div w:id="1365669084">
      <w:bodyDiv w:val="1"/>
      <w:marLeft w:val="0"/>
      <w:marRight w:val="0"/>
      <w:marTop w:val="0"/>
      <w:marBottom w:val="0"/>
      <w:divBdr>
        <w:top w:val="none" w:sz="0" w:space="0" w:color="auto"/>
        <w:left w:val="none" w:sz="0" w:space="0" w:color="auto"/>
        <w:bottom w:val="none" w:sz="0" w:space="0" w:color="auto"/>
        <w:right w:val="none" w:sz="0" w:space="0" w:color="auto"/>
      </w:divBdr>
    </w:div>
    <w:div w:id="1366826644">
      <w:bodyDiv w:val="1"/>
      <w:marLeft w:val="0"/>
      <w:marRight w:val="0"/>
      <w:marTop w:val="0"/>
      <w:marBottom w:val="0"/>
      <w:divBdr>
        <w:top w:val="none" w:sz="0" w:space="0" w:color="auto"/>
        <w:left w:val="none" w:sz="0" w:space="0" w:color="auto"/>
        <w:bottom w:val="none" w:sz="0" w:space="0" w:color="auto"/>
        <w:right w:val="none" w:sz="0" w:space="0" w:color="auto"/>
      </w:divBdr>
    </w:div>
    <w:div w:id="1367369971">
      <w:bodyDiv w:val="1"/>
      <w:marLeft w:val="0"/>
      <w:marRight w:val="0"/>
      <w:marTop w:val="0"/>
      <w:marBottom w:val="0"/>
      <w:divBdr>
        <w:top w:val="none" w:sz="0" w:space="0" w:color="auto"/>
        <w:left w:val="none" w:sz="0" w:space="0" w:color="auto"/>
        <w:bottom w:val="none" w:sz="0" w:space="0" w:color="auto"/>
        <w:right w:val="none" w:sz="0" w:space="0" w:color="auto"/>
      </w:divBdr>
    </w:div>
    <w:div w:id="1367829895">
      <w:bodyDiv w:val="1"/>
      <w:marLeft w:val="0"/>
      <w:marRight w:val="0"/>
      <w:marTop w:val="0"/>
      <w:marBottom w:val="0"/>
      <w:divBdr>
        <w:top w:val="none" w:sz="0" w:space="0" w:color="auto"/>
        <w:left w:val="none" w:sz="0" w:space="0" w:color="auto"/>
        <w:bottom w:val="none" w:sz="0" w:space="0" w:color="auto"/>
        <w:right w:val="none" w:sz="0" w:space="0" w:color="auto"/>
      </w:divBdr>
    </w:div>
    <w:div w:id="1368801339">
      <w:bodyDiv w:val="1"/>
      <w:marLeft w:val="0"/>
      <w:marRight w:val="0"/>
      <w:marTop w:val="0"/>
      <w:marBottom w:val="0"/>
      <w:divBdr>
        <w:top w:val="none" w:sz="0" w:space="0" w:color="auto"/>
        <w:left w:val="none" w:sz="0" w:space="0" w:color="auto"/>
        <w:bottom w:val="none" w:sz="0" w:space="0" w:color="auto"/>
        <w:right w:val="none" w:sz="0" w:space="0" w:color="auto"/>
      </w:divBdr>
    </w:div>
    <w:div w:id="1369602297">
      <w:bodyDiv w:val="1"/>
      <w:marLeft w:val="0"/>
      <w:marRight w:val="0"/>
      <w:marTop w:val="0"/>
      <w:marBottom w:val="0"/>
      <w:divBdr>
        <w:top w:val="none" w:sz="0" w:space="0" w:color="auto"/>
        <w:left w:val="none" w:sz="0" w:space="0" w:color="auto"/>
        <w:bottom w:val="none" w:sz="0" w:space="0" w:color="auto"/>
        <w:right w:val="none" w:sz="0" w:space="0" w:color="auto"/>
      </w:divBdr>
    </w:div>
    <w:div w:id="1370061293">
      <w:bodyDiv w:val="1"/>
      <w:marLeft w:val="0"/>
      <w:marRight w:val="0"/>
      <w:marTop w:val="0"/>
      <w:marBottom w:val="0"/>
      <w:divBdr>
        <w:top w:val="none" w:sz="0" w:space="0" w:color="auto"/>
        <w:left w:val="none" w:sz="0" w:space="0" w:color="auto"/>
        <w:bottom w:val="none" w:sz="0" w:space="0" w:color="auto"/>
        <w:right w:val="none" w:sz="0" w:space="0" w:color="auto"/>
      </w:divBdr>
    </w:div>
    <w:div w:id="1370911185">
      <w:bodyDiv w:val="1"/>
      <w:marLeft w:val="0"/>
      <w:marRight w:val="0"/>
      <w:marTop w:val="0"/>
      <w:marBottom w:val="0"/>
      <w:divBdr>
        <w:top w:val="none" w:sz="0" w:space="0" w:color="auto"/>
        <w:left w:val="none" w:sz="0" w:space="0" w:color="auto"/>
        <w:bottom w:val="none" w:sz="0" w:space="0" w:color="auto"/>
        <w:right w:val="none" w:sz="0" w:space="0" w:color="auto"/>
      </w:divBdr>
    </w:div>
    <w:div w:id="1371607615">
      <w:bodyDiv w:val="1"/>
      <w:marLeft w:val="0"/>
      <w:marRight w:val="0"/>
      <w:marTop w:val="0"/>
      <w:marBottom w:val="0"/>
      <w:divBdr>
        <w:top w:val="none" w:sz="0" w:space="0" w:color="auto"/>
        <w:left w:val="none" w:sz="0" w:space="0" w:color="auto"/>
        <w:bottom w:val="none" w:sz="0" w:space="0" w:color="auto"/>
        <w:right w:val="none" w:sz="0" w:space="0" w:color="auto"/>
      </w:divBdr>
    </w:div>
    <w:div w:id="1372146391">
      <w:bodyDiv w:val="1"/>
      <w:marLeft w:val="0"/>
      <w:marRight w:val="0"/>
      <w:marTop w:val="0"/>
      <w:marBottom w:val="0"/>
      <w:divBdr>
        <w:top w:val="none" w:sz="0" w:space="0" w:color="auto"/>
        <w:left w:val="none" w:sz="0" w:space="0" w:color="auto"/>
        <w:bottom w:val="none" w:sz="0" w:space="0" w:color="auto"/>
        <w:right w:val="none" w:sz="0" w:space="0" w:color="auto"/>
      </w:divBdr>
    </w:div>
    <w:div w:id="1372921347">
      <w:bodyDiv w:val="1"/>
      <w:marLeft w:val="0"/>
      <w:marRight w:val="0"/>
      <w:marTop w:val="0"/>
      <w:marBottom w:val="0"/>
      <w:divBdr>
        <w:top w:val="none" w:sz="0" w:space="0" w:color="auto"/>
        <w:left w:val="none" w:sz="0" w:space="0" w:color="auto"/>
        <w:bottom w:val="none" w:sz="0" w:space="0" w:color="auto"/>
        <w:right w:val="none" w:sz="0" w:space="0" w:color="auto"/>
      </w:divBdr>
    </w:div>
    <w:div w:id="1373114744">
      <w:bodyDiv w:val="1"/>
      <w:marLeft w:val="0"/>
      <w:marRight w:val="0"/>
      <w:marTop w:val="0"/>
      <w:marBottom w:val="0"/>
      <w:divBdr>
        <w:top w:val="none" w:sz="0" w:space="0" w:color="auto"/>
        <w:left w:val="none" w:sz="0" w:space="0" w:color="auto"/>
        <w:bottom w:val="none" w:sz="0" w:space="0" w:color="auto"/>
        <w:right w:val="none" w:sz="0" w:space="0" w:color="auto"/>
      </w:divBdr>
      <w:divsChild>
        <w:div w:id="328292693">
          <w:marLeft w:val="480"/>
          <w:marRight w:val="0"/>
          <w:marTop w:val="0"/>
          <w:marBottom w:val="0"/>
          <w:divBdr>
            <w:top w:val="none" w:sz="0" w:space="0" w:color="auto"/>
            <w:left w:val="none" w:sz="0" w:space="0" w:color="auto"/>
            <w:bottom w:val="none" w:sz="0" w:space="0" w:color="auto"/>
            <w:right w:val="none" w:sz="0" w:space="0" w:color="auto"/>
          </w:divBdr>
        </w:div>
        <w:div w:id="635334910">
          <w:marLeft w:val="480"/>
          <w:marRight w:val="0"/>
          <w:marTop w:val="0"/>
          <w:marBottom w:val="0"/>
          <w:divBdr>
            <w:top w:val="none" w:sz="0" w:space="0" w:color="auto"/>
            <w:left w:val="none" w:sz="0" w:space="0" w:color="auto"/>
            <w:bottom w:val="none" w:sz="0" w:space="0" w:color="auto"/>
            <w:right w:val="none" w:sz="0" w:space="0" w:color="auto"/>
          </w:divBdr>
        </w:div>
        <w:div w:id="1699086981">
          <w:marLeft w:val="480"/>
          <w:marRight w:val="0"/>
          <w:marTop w:val="0"/>
          <w:marBottom w:val="0"/>
          <w:divBdr>
            <w:top w:val="none" w:sz="0" w:space="0" w:color="auto"/>
            <w:left w:val="none" w:sz="0" w:space="0" w:color="auto"/>
            <w:bottom w:val="none" w:sz="0" w:space="0" w:color="auto"/>
            <w:right w:val="none" w:sz="0" w:space="0" w:color="auto"/>
          </w:divBdr>
        </w:div>
        <w:div w:id="606931819">
          <w:marLeft w:val="480"/>
          <w:marRight w:val="0"/>
          <w:marTop w:val="0"/>
          <w:marBottom w:val="0"/>
          <w:divBdr>
            <w:top w:val="none" w:sz="0" w:space="0" w:color="auto"/>
            <w:left w:val="none" w:sz="0" w:space="0" w:color="auto"/>
            <w:bottom w:val="none" w:sz="0" w:space="0" w:color="auto"/>
            <w:right w:val="none" w:sz="0" w:space="0" w:color="auto"/>
          </w:divBdr>
        </w:div>
        <w:div w:id="399209029">
          <w:marLeft w:val="480"/>
          <w:marRight w:val="0"/>
          <w:marTop w:val="0"/>
          <w:marBottom w:val="0"/>
          <w:divBdr>
            <w:top w:val="none" w:sz="0" w:space="0" w:color="auto"/>
            <w:left w:val="none" w:sz="0" w:space="0" w:color="auto"/>
            <w:bottom w:val="none" w:sz="0" w:space="0" w:color="auto"/>
            <w:right w:val="none" w:sz="0" w:space="0" w:color="auto"/>
          </w:divBdr>
        </w:div>
        <w:div w:id="1534077985">
          <w:marLeft w:val="480"/>
          <w:marRight w:val="0"/>
          <w:marTop w:val="0"/>
          <w:marBottom w:val="0"/>
          <w:divBdr>
            <w:top w:val="none" w:sz="0" w:space="0" w:color="auto"/>
            <w:left w:val="none" w:sz="0" w:space="0" w:color="auto"/>
            <w:bottom w:val="none" w:sz="0" w:space="0" w:color="auto"/>
            <w:right w:val="none" w:sz="0" w:space="0" w:color="auto"/>
          </w:divBdr>
        </w:div>
        <w:div w:id="57868951">
          <w:marLeft w:val="480"/>
          <w:marRight w:val="0"/>
          <w:marTop w:val="0"/>
          <w:marBottom w:val="0"/>
          <w:divBdr>
            <w:top w:val="none" w:sz="0" w:space="0" w:color="auto"/>
            <w:left w:val="none" w:sz="0" w:space="0" w:color="auto"/>
            <w:bottom w:val="none" w:sz="0" w:space="0" w:color="auto"/>
            <w:right w:val="none" w:sz="0" w:space="0" w:color="auto"/>
          </w:divBdr>
        </w:div>
        <w:div w:id="1465270901">
          <w:marLeft w:val="480"/>
          <w:marRight w:val="0"/>
          <w:marTop w:val="0"/>
          <w:marBottom w:val="0"/>
          <w:divBdr>
            <w:top w:val="none" w:sz="0" w:space="0" w:color="auto"/>
            <w:left w:val="none" w:sz="0" w:space="0" w:color="auto"/>
            <w:bottom w:val="none" w:sz="0" w:space="0" w:color="auto"/>
            <w:right w:val="none" w:sz="0" w:space="0" w:color="auto"/>
          </w:divBdr>
        </w:div>
        <w:div w:id="351154655">
          <w:marLeft w:val="480"/>
          <w:marRight w:val="0"/>
          <w:marTop w:val="0"/>
          <w:marBottom w:val="0"/>
          <w:divBdr>
            <w:top w:val="none" w:sz="0" w:space="0" w:color="auto"/>
            <w:left w:val="none" w:sz="0" w:space="0" w:color="auto"/>
            <w:bottom w:val="none" w:sz="0" w:space="0" w:color="auto"/>
            <w:right w:val="none" w:sz="0" w:space="0" w:color="auto"/>
          </w:divBdr>
        </w:div>
        <w:div w:id="1100563440">
          <w:marLeft w:val="480"/>
          <w:marRight w:val="0"/>
          <w:marTop w:val="0"/>
          <w:marBottom w:val="0"/>
          <w:divBdr>
            <w:top w:val="none" w:sz="0" w:space="0" w:color="auto"/>
            <w:left w:val="none" w:sz="0" w:space="0" w:color="auto"/>
            <w:bottom w:val="none" w:sz="0" w:space="0" w:color="auto"/>
            <w:right w:val="none" w:sz="0" w:space="0" w:color="auto"/>
          </w:divBdr>
        </w:div>
        <w:div w:id="1556116540">
          <w:marLeft w:val="480"/>
          <w:marRight w:val="0"/>
          <w:marTop w:val="0"/>
          <w:marBottom w:val="0"/>
          <w:divBdr>
            <w:top w:val="none" w:sz="0" w:space="0" w:color="auto"/>
            <w:left w:val="none" w:sz="0" w:space="0" w:color="auto"/>
            <w:bottom w:val="none" w:sz="0" w:space="0" w:color="auto"/>
            <w:right w:val="none" w:sz="0" w:space="0" w:color="auto"/>
          </w:divBdr>
        </w:div>
        <w:div w:id="1082415285">
          <w:marLeft w:val="480"/>
          <w:marRight w:val="0"/>
          <w:marTop w:val="0"/>
          <w:marBottom w:val="0"/>
          <w:divBdr>
            <w:top w:val="none" w:sz="0" w:space="0" w:color="auto"/>
            <w:left w:val="none" w:sz="0" w:space="0" w:color="auto"/>
            <w:bottom w:val="none" w:sz="0" w:space="0" w:color="auto"/>
            <w:right w:val="none" w:sz="0" w:space="0" w:color="auto"/>
          </w:divBdr>
        </w:div>
        <w:div w:id="1165976986">
          <w:marLeft w:val="480"/>
          <w:marRight w:val="0"/>
          <w:marTop w:val="0"/>
          <w:marBottom w:val="0"/>
          <w:divBdr>
            <w:top w:val="none" w:sz="0" w:space="0" w:color="auto"/>
            <w:left w:val="none" w:sz="0" w:space="0" w:color="auto"/>
            <w:bottom w:val="none" w:sz="0" w:space="0" w:color="auto"/>
            <w:right w:val="none" w:sz="0" w:space="0" w:color="auto"/>
          </w:divBdr>
        </w:div>
        <w:div w:id="2014061432">
          <w:marLeft w:val="480"/>
          <w:marRight w:val="0"/>
          <w:marTop w:val="0"/>
          <w:marBottom w:val="0"/>
          <w:divBdr>
            <w:top w:val="none" w:sz="0" w:space="0" w:color="auto"/>
            <w:left w:val="none" w:sz="0" w:space="0" w:color="auto"/>
            <w:bottom w:val="none" w:sz="0" w:space="0" w:color="auto"/>
            <w:right w:val="none" w:sz="0" w:space="0" w:color="auto"/>
          </w:divBdr>
        </w:div>
        <w:div w:id="1246261623">
          <w:marLeft w:val="480"/>
          <w:marRight w:val="0"/>
          <w:marTop w:val="0"/>
          <w:marBottom w:val="0"/>
          <w:divBdr>
            <w:top w:val="none" w:sz="0" w:space="0" w:color="auto"/>
            <w:left w:val="none" w:sz="0" w:space="0" w:color="auto"/>
            <w:bottom w:val="none" w:sz="0" w:space="0" w:color="auto"/>
            <w:right w:val="none" w:sz="0" w:space="0" w:color="auto"/>
          </w:divBdr>
        </w:div>
        <w:div w:id="143353708">
          <w:marLeft w:val="480"/>
          <w:marRight w:val="0"/>
          <w:marTop w:val="0"/>
          <w:marBottom w:val="0"/>
          <w:divBdr>
            <w:top w:val="none" w:sz="0" w:space="0" w:color="auto"/>
            <w:left w:val="none" w:sz="0" w:space="0" w:color="auto"/>
            <w:bottom w:val="none" w:sz="0" w:space="0" w:color="auto"/>
            <w:right w:val="none" w:sz="0" w:space="0" w:color="auto"/>
          </w:divBdr>
        </w:div>
        <w:div w:id="961151804">
          <w:marLeft w:val="480"/>
          <w:marRight w:val="0"/>
          <w:marTop w:val="0"/>
          <w:marBottom w:val="0"/>
          <w:divBdr>
            <w:top w:val="none" w:sz="0" w:space="0" w:color="auto"/>
            <w:left w:val="none" w:sz="0" w:space="0" w:color="auto"/>
            <w:bottom w:val="none" w:sz="0" w:space="0" w:color="auto"/>
            <w:right w:val="none" w:sz="0" w:space="0" w:color="auto"/>
          </w:divBdr>
        </w:div>
        <w:div w:id="525605809">
          <w:marLeft w:val="480"/>
          <w:marRight w:val="0"/>
          <w:marTop w:val="0"/>
          <w:marBottom w:val="0"/>
          <w:divBdr>
            <w:top w:val="none" w:sz="0" w:space="0" w:color="auto"/>
            <w:left w:val="none" w:sz="0" w:space="0" w:color="auto"/>
            <w:bottom w:val="none" w:sz="0" w:space="0" w:color="auto"/>
            <w:right w:val="none" w:sz="0" w:space="0" w:color="auto"/>
          </w:divBdr>
        </w:div>
        <w:div w:id="2021227537">
          <w:marLeft w:val="480"/>
          <w:marRight w:val="0"/>
          <w:marTop w:val="0"/>
          <w:marBottom w:val="0"/>
          <w:divBdr>
            <w:top w:val="none" w:sz="0" w:space="0" w:color="auto"/>
            <w:left w:val="none" w:sz="0" w:space="0" w:color="auto"/>
            <w:bottom w:val="none" w:sz="0" w:space="0" w:color="auto"/>
            <w:right w:val="none" w:sz="0" w:space="0" w:color="auto"/>
          </w:divBdr>
        </w:div>
        <w:div w:id="866715728">
          <w:marLeft w:val="480"/>
          <w:marRight w:val="0"/>
          <w:marTop w:val="0"/>
          <w:marBottom w:val="0"/>
          <w:divBdr>
            <w:top w:val="none" w:sz="0" w:space="0" w:color="auto"/>
            <w:left w:val="none" w:sz="0" w:space="0" w:color="auto"/>
            <w:bottom w:val="none" w:sz="0" w:space="0" w:color="auto"/>
            <w:right w:val="none" w:sz="0" w:space="0" w:color="auto"/>
          </w:divBdr>
        </w:div>
        <w:div w:id="1620911974">
          <w:marLeft w:val="480"/>
          <w:marRight w:val="0"/>
          <w:marTop w:val="0"/>
          <w:marBottom w:val="0"/>
          <w:divBdr>
            <w:top w:val="none" w:sz="0" w:space="0" w:color="auto"/>
            <w:left w:val="none" w:sz="0" w:space="0" w:color="auto"/>
            <w:bottom w:val="none" w:sz="0" w:space="0" w:color="auto"/>
            <w:right w:val="none" w:sz="0" w:space="0" w:color="auto"/>
          </w:divBdr>
        </w:div>
        <w:div w:id="2069717472">
          <w:marLeft w:val="480"/>
          <w:marRight w:val="0"/>
          <w:marTop w:val="0"/>
          <w:marBottom w:val="0"/>
          <w:divBdr>
            <w:top w:val="none" w:sz="0" w:space="0" w:color="auto"/>
            <w:left w:val="none" w:sz="0" w:space="0" w:color="auto"/>
            <w:bottom w:val="none" w:sz="0" w:space="0" w:color="auto"/>
            <w:right w:val="none" w:sz="0" w:space="0" w:color="auto"/>
          </w:divBdr>
        </w:div>
        <w:div w:id="1682973050">
          <w:marLeft w:val="480"/>
          <w:marRight w:val="0"/>
          <w:marTop w:val="0"/>
          <w:marBottom w:val="0"/>
          <w:divBdr>
            <w:top w:val="none" w:sz="0" w:space="0" w:color="auto"/>
            <w:left w:val="none" w:sz="0" w:space="0" w:color="auto"/>
            <w:bottom w:val="none" w:sz="0" w:space="0" w:color="auto"/>
            <w:right w:val="none" w:sz="0" w:space="0" w:color="auto"/>
          </w:divBdr>
        </w:div>
        <w:div w:id="1642491929">
          <w:marLeft w:val="480"/>
          <w:marRight w:val="0"/>
          <w:marTop w:val="0"/>
          <w:marBottom w:val="0"/>
          <w:divBdr>
            <w:top w:val="none" w:sz="0" w:space="0" w:color="auto"/>
            <w:left w:val="none" w:sz="0" w:space="0" w:color="auto"/>
            <w:bottom w:val="none" w:sz="0" w:space="0" w:color="auto"/>
            <w:right w:val="none" w:sz="0" w:space="0" w:color="auto"/>
          </w:divBdr>
        </w:div>
        <w:div w:id="515462746">
          <w:marLeft w:val="480"/>
          <w:marRight w:val="0"/>
          <w:marTop w:val="0"/>
          <w:marBottom w:val="0"/>
          <w:divBdr>
            <w:top w:val="none" w:sz="0" w:space="0" w:color="auto"/>
            <w:left w:val="none" w:sz="0" w:space="0" w:color="auto"/>
            <w:bottom w:val="none" w:sz="0" w:space="0" w:color="auto"/>
            <w:right w:val="none" w:sz="0" w:space="0" w:color="auto"/>
          </w:divBdr>
        </w:div>
        <w:div w:id="1842549455">
          <w:marLeft w:val="480"/>
          <w:marRight w:val="0"/>
          <w:marTop w:val="0"/>
          <w:marBottom w:val="0"/>
          <w:divBdr>
            <w:top w:val="none" w:sz="0" w:space="0" w:color="auto"/>
            <w:left w:val="none" w:sz="0" w:space="0" w:color="auto"/>
            <w:bottom w:val="none" w:sz="0" w:space="0" w:color="auto"/>
            <w:right w:val="none" w:sz="0" w:space="0" w:color="auto"/>
          </w:divBdr>
        </w:div>
        <w:div w:id="592054835">
          <w:marLeft w:val="480"/>
          <w:marRight w:val="0"/>
          <w:marTop w:val="0"/>
          <w:marBottom w:val="0"/>
          <w:divBdr>
            <w:top w:val="none" w:sz="0" w:space="0" w:color="auto"/>
            <w:left w:val="none" w:sz="0" w:space="0" w:color="auto"/>
            <w:bottom w:val="none" w:sz="0" w:space="0" w:color="auto"/>
            <w:right w:val="none" w:sz="0" w:space="0" w:color="auto"/>
          </w:divBdr>
        </w:div>
      </w:divsChild>
    </w:div>
    <w:div w:id="1373117331">
      <w:bodyDiv w:val="1"/>
      <w:marLeft w:val="0"/>
      <w:marRight w:val="0"/>
      <w:marTop w:val="0"/>
      <w:marBottom w:val="0"/>
      <w:divBdr>
        <w:top w:val="none" w:sz="0" w:space="0" w:color="auto"/>
        <w:left w:val="none" w:sz="0" w:space="0" w:color="auto"/>
        <w:bottom w:val="none" w:sz="0" w:space="0" w:color="auto"/>
        <w:right w:val="none" w:sz="0" w:space="0" w:color="auto"/>
      </w:divBdr>
    </w:div>
    <w:div w:id="1373263516">
      <w:bodyDiv w:val="1"/>
      <w:marLeft w:val="0"/>
      <w:marRight w:val="0"/>
      <w:marTop w:val="0"/>
      <w:marBottom w:val="0"/>
      <w:divBdr>
        <w:top w:val="none" w:sz="0" w:space="0" w:color="auto"/>
        <w:left w:val="none" w:sz="0" w:space="0" w:color="auto"/>
        <w:bottom w:val="none" w:sz="0" w:space="0" w:color="auto"/>
        <w:right w:val="none" w:sz="0" w:space="0" w:color="auto"/>
      </w:divBdr>
    </w:div>
    <w:div w:id="1373650632">
      <w:bodyDiv w:val="1"/>
      <w:marLeft w:val="0"/>
      <w:marRight w:val="0"/>
      <w:marTop w:val="0"/>
      <w:marBottom w:val="0"/>
      <w:divBdr>
        <w:top w:val="none" w:sz="0" w:space="0" w:color="auto"/>
        <w:left w:val="none" w:sz="0" w:space="0" w:color="auto"/>
        <w:bottom w:val="none" w:sz="0" w:space="0" w:color="auto"/>
        <w:right w:val="none" w:sz="0" w:space="0" w:color="auto"/>
      </w:divBdr>
    </w:div>
    <w:div w:id="1373768811">
      <w:bodyDiv w:val="1"/>
      <w:marLeft w:val="0"/>
      <w:marRight w:val="0"/>
      <w:marTop w:val="0"/>
      <w:marBottom w:val="0"/>
      <w:divBdr>
        <w:top w:val="none" w:sz="0" w:space="0" w:color="auto"/>
        <w:left w:val="none" w:sz="0" w:space="0" w:color="auto"/>
        <w:bottom w:val="none" w:sz="0" w:space="0" w:color="auto"/>
        <w:right w:val="none" w:sz="0" w:space="0" w:color="auto"/>
      </w:divBdr>
    </w:div>
    <w:div w:id="1373918355">
      <w:bodyDiv w:val="1"/>
      <w:marLeft w:val="0"/>
      <w:marRight w:val="0"/>
      <w:marTop w:val="0"/>
      <w:marBottom w:val="0"/>
      <w:divBdr>
        <w:top w:val="none" w:sz="0" w:space="0" w:color="auto"/>
        <w:left w:val="none" w:sz="0" w:space="0" w:color="auto"/>
        <w:bottom w:val="none" w:sz="0" w:space="0" w:color="auto"/>
        <w:right w:val="none" w:sz="0" w:space="0" w:color="auto"/>
      </w:divBdr>
    </w:div>
    <w:div w:id="1374037808">
      <w:bodyDiv w:val="1"/>
      <w:marLeft w:val="0"/>
      <w:marRight w:val="0"/>
      <w:marTop w:val="0"/>
      <w:marBottom w:val="0"/>
      <w:divBdr>
        <w:top w:val="none" w:sz="0" w:space="0" w:color="auto"/>
        <w:left w:val="none" w:sz="0" w:space="0" w:color="auto"/>
        <w:bottom w:val="none" w:sz="0" w:space="0" w:color="auto"/>
        <w:right w:val="none" w:sz="0" w:space="0" w:color="auto"/>
      </w:divBdr>
    </w:div>
    <w:div w:id="1374041579">
      <w:bodyDiv w:val="1"/>
      <w:marLeft w:val="0"/>
      <w:marRight w:val="0"/>
      <w:marTop w:val="0"/>
      <w:marBottom w:val="0"/>
      <w:divBdr>
        <w:top w:val="none" w:sz="0" w:space="0" w:color="auto"/>
        <w:left w:val="none" w:sz="0" w:space="0" w:color="auto"/>
        <w:bottom w:val="none" w:sz="0" w:space="0" w:color="auto"/>
        <w:right w:val="none" w:sz="0" w:space="0" w:color="auto"/>
      </w:divBdr>
      <w:divsChild>
        <w:div w:id="350693478">
          <w:marLeft w:val="480"/>
          <w:marRight w:val="0"/>
          <w:marTop w:val="0"/>
          <w:marBottom w:val="0"/>
          <w:divBdr>
            <w:top w:val="none" w:sz="0" w:space="0" w:color="auto"/>
            <w:left w:val="none" w:sz="0" w:space="0" w:color="auto"/>
            <w:bottom w:val="none" w:sz="0" w:space="0" w:color="auto"/>
            <w:right w:val="none" w:sz="0" w:space="0" w:color="auto"/>
          </w:divBdr>
        </w:div>
        <w:div w:id="1667055808">
          <w:marLeft w:val="480"/>
          <w:marRight w:val="0"/>
          <w:marTop w:val="0"/>
          <w:marBottom w:val="0"/>
          <w:divBdr>
            <w:top w:val="none" w:sz="0" w:space="0" w:color="auto"/>
            <w:left w:val="none" w:sz="0" w:space="0" w:color="auto"/>
            <w:bottom w:val="none" w:sz="0" w:space="0" w:color="auto"/>
            <w:right w:val="none" w:sz="0" w:space="0" w:color="auto"/>
          </w:divBdr>
        </w:div>
        <w:div w:id="830101002">
          <w:marLeft w:val="480"/>
          <w:marRight w:val="0"/>
          <w:marTop w:val="0"/>
          <w:marBottom w:val="0"/>
          <w:divBdr>
            <w:top w:val="none" w:sz="0" w:space="0" w:color="auto"/>
            <w:left w:val="none" w:sz="0" w:space="0" w:color="auto"/>
            <w:bottom w:val="none" w:sz="0" w:space="0" w:color="auto"/>
            <w:right w:val="none" w:sz="0" w:space="0" w:color="auto"/>
          </w:divBdr>
        </w:div>
        <w:div w:id="1661035416">
          <w:marLeft w:val="480"/>
          <w:marRight w:val="0"/>
          <w:marTop w:val="0"/>
          <w:marBottom w:val="0"/>
          <w:divBdr>
            <w:top w:val="none" w:sz="0" w:space="0" w:color="auto"/>
            <w:left w:val="none" w:sz="0" w:space="0" w:color="auto"/>
            <w:bottom w:val="none" w:sz="0" w:space="0" w:color="auto"/>
            <w:right w:val="none" w:sz="0" w:space="0" w:color="auto"/>
          </w:divBdr>
        </w:div>
        <w:div w:id="1475485977">
          <w:marLeft w:val="480"/>
          <w:marRight w:val="0"/>
          <w:marTop w:val="0"/>
          <w:marBottom w:val="0"/>
          <w:divBdr>
            <w:top w:val="none" w:sz="0" w:space="0" w:color="auto"/>
            <w:left w:val="none" w:sz="0" w:space="0" w:color="auto"/>
            <w:bottom w:val="none" w:sz="0" w:space="0" w:color="auto"/>
            <w:right w:val="none" w:sz="0" w:space="0" w:color="auto"/>
          </w:divBdr>
        </w:div>
        <w:div w:id="1519470706">
          <w:marLeft w:val="480"/>
          <w:marRight w:val="0"/>
          <w:marTop w:val="0"/>
          <w:marBottom w:val="0"/>
          <w:divBdr>
            <w:top w:val="none" w:sz="0" w:space="0" w:color="auto"/>
            <w:left w:val="none" w:sz="0" w:space="0" w:color="auto"/>
            <w:bottom w:val="none" w:sz="0" w:space="0" w:color="auto"/>
            <w:right w:val="none" w:sz="0" w:space="0" w:color="auto"/>
          </w:divBdr>
        </w:div>
        <w:div w:id="1758405921">
          <w:marLeft w:val="480"/>
          <w:marRight w:val="0"/>
          <w:marTop w:val="0"/>
          <w:marBottom w:val="0"/>
          <w:divBdr>
            <w:top w:val="none" w:sz="0" w:space="0" w:color="auto"/>
            <w:left w:val="none" w:sz="0" w:space="0" w:color="auto"/>
            <w:bottom w:val="none" w:sz="0" w:space="0" w:color="auto"/>
            <w:right w:val="none" w:sz="0" w:space="0" w:color="auto"/>
          </w:divBdr>
        </w:div>
        <w:div w:id="2072346346">
          <w:marLeft w:val="480"/>
          <w:marRight w:val="0"/>
          <w:marTop w:val="0"/>
          <w:marBottom w:val="0"/>
          <w:divBdr>
            <w:top w:val="none" w:sz="0" w:space="0" w:color="auto"/>
            <w:left w:val="none" w:sz="0" w:space="0" w:color="auto"/>
            <w:bottom w:val="none" w:sz="0" w:space="0" w:color="auto"/>
            <w:right w:val="none" w:sz="0" w:space="0" w:color="auto"/>
          </w:divBdr>
        </w:div>
        <w:div w:id="1965577230">
          <w:marLeft w:val="480"/>
          <w:marRight w:val="0"/>
          <w:marTop w:val="0"/>
          <w:marBottom w:val="0"/>
          <w:divBdr>
            <w:top w:val="none" w:sz="0" w:space="0" w:color="auto"/>
            <w:left w:val="none" w:sz="0" w:space="0" w:color="auto"/>
            <w:bottom w:val="none" w:sz="0" w:space="0" w:color="auto"/>
            <w:right w:val="none" w:sz="0" w:space="0" w:color="auto"/>
          </w:divBdr>
        </w:div>
        <w:div w:id="1143275776">
          <w:marLeft w:val="480"/>
          <w:marRight w:val="0"/>
          <w:marTop w:val="0"/>
          <w:marBottom w:val="0"/>
          <w:divBdr>
            <w:top w:val="none" w:sz="0" w:space="0" w:color="auto"/>
            <w:left w:val="none" w:sz="0" w:space="0" w:color="auto"/>
            <w:bottom w:val="none" w:sz="0" w:space="0" w:color="auto"/>
            <w:right w:val="none" w:sz="0" w:space="0" w:color="auto"/>
          </w:divBdr>
        </w:div>
        <w:div w:id="1480490120">
          <w:marLeft w:val="480"/>
          <w:marRight w:val="0"/>
          <w:marTop w:val="0"/>
          <w:marBottom w:val="0"/>
          <w:divBdr>
            <w:top w:val="none" w:sz="0" w:space="0" w:color="auto"/>
            <w:left w:val="none" w:sz="0" w:space="0" w:color="auto"/>
            <w:bottom w:val="none" w:sz="0" w:space="0" w:color="auto"/>
            <w:right w:val="none" w:sz="0" w:space="0" w:color="auto"/>
          </w:divBdr>
        </w:div>
        <w:div w:id="624435050">
          <w:marLeft w:val="480"/>
          <w:marRight w:val="0"/>
          <w:marTop w:val="0"/>
          <w:marBottom w:val="0"/>
          <w:divBdr>
            <w:top w:val="none" w:sz="0" w:space="0" w:color="auto"/>
            <w:left w:val="none" w:sz="0" w:space="0" w:color="auto"/>
            <w:bottom w:val="none" w:sz="0" w:space="0" w:color="auto"/>
            <w:right w:val="none" w:sz="0" w:space="0" w:color="auto"/>
          </w:divBdr>
        </w:div>
        <w:div w:id="676998899">
          <w:marLeft w:val="480"/>
          <w:marRight w:val="0"/>
          <w:marTop w:val="0"/>
          <w:marBottom w:val="0"/>
          <w:divBdr>
            <w:top w:val="none" w:sz="0" w:space="0" w:color="auto"/>
            <w:left w:val="none" w:sz="0" w:space="0" w:color="auto"/>
            <w:bottom w:val="none" w:sz="0" w:space="0" w:color="auto"/>
            <w:right w:val="none" w:sz="0" w:space="0" w:color="auto"/>
          </w:divBdr>
        </w:div>
        <w:div w:id="1025447850">
          <w:marLeft w:val="480"/>
          <w:marRight w:val="0"/>
          <w:marTop w:val="0"/>
          <w:marBottom w:val="0"/>
          <w:divBdr>
            <w:top w:val="none" w:sz="0" w:space="0" w:color="auto"/>
            <w:left w:val="none" w:sz="0" w:space="0" w:color="auto"/>
            <w:bottom w:val="none" w:sz="0" w:space="0" w:color="auto"/>
            <w:right w:val="none" w:sz="0" w:space="0" w:color="auto"/>
          </w:divBdr>
        </w:div>
        <w:div w:id="1985548029">
          <w:marLeft w:val="480"/>
          <w:marRight w:val="0"/>
          <w:marTop w:val="0"/>
          <w:marBottom w:val="0"/>
          <w:divBdr>
            <w:top w:val="none" w:sz="0" w:space="0" w:color="auto"/>
            <w:left w:val="none" w:sz="0" w:space="0" w:color="auto"/>
            <w:bottom w:val="none" w:sz="0" w:space="0" w:color="auto"/>
            <w:right w:val="none" w:sz="0" w:space="0" w:color="auto"/>
          </w:divBdr>
        </w:div>
        <w:div w:id="490950673">
          <w:marLeft w:val="480"/>
          <w:marRight w:val="0"/>
          <w:marTop w:val="0"/>
          <w:marBottom w:val="0"/>
          <w:divBdr>
            <w:top w:val="none" w:sz="0" w:space="0" w:color="auto"/>
            <w:left w:val="none" w:sz="0" w:space="0" w:color="auto"/>
            <w:bottom w:val="none" w:sz="0" w:space="0" w:color="auto"/>
            <w:right w:val="none" w:sz="0" w:space="0" w:color="auto"/>
          </w:divBdr>
        </w:div>
        <w:div w:id="756948625">
          <w:marLeft w:val="480"/>
          <w:marRight w:val="0"/>
          <w:marTop w:val="0"/>
          <w:marBottom w:val="0"/>
          <w:divBdr>
            <w:top w:val="none" w:sz="0" w:space="0" w:color="auto"/>
            <w:left w:val="none" w:sz="0" w:space="0" w:color="auto"/>
            <w:bottom w:val="none" w:sz="0" w:space="0" w:color="auto"/>
            <w:right w:val="none" w:sz="0" w:space="0" w:color="auto"/>
          </w:divBdr>
        </w:div>
        <w:div w:id="697238705">
          <w:marLeft w:val="480"/>
          <w:marRight w:val="0"/>
          <w:marTop w:val="0"/>
          <w:marBottom w:val="0"/>
          <w:divBdr>
            <w:top w:val="none" w:sz="0" w:space="0" w:color="auto"/>
            <w:left w:val="none" w:sz="0" w:space="0" w:color="auto"/>
            <w:bottom w:val="none" w:sz="0" w:space="0" w:color="auto"/>
            <w:right w:val="none" w:sz="0" w:space="0" w:color="auto"/>
          </w:divBdr>
        </w:div>
        <w:div w:id="323555395">
          <w:marLeft w:val="480"/>
          <w:marRight w:val="0"/>
          <w:marTop w:val="0"/>
          <w:marBottom w:val="0"/>
          <w:divBdr>
            <w:top w:val="none" w:sz="0" w:space="0" w:color="auto"/>
            <w:left w:val="none" w:sz="0" w:space="0" w:color="auto"/>
            <w:bottom w:val="none" w:sz="0" w:space="0" w:color="auto"/>
            <w:right w:val="none" w:sz="0" w:space="0" w:color="auto"/>
          </w:divBdr>
        </w:div>
        <w:div w:id="1859082529">
          <w:marLeft w:val="480"/>
          <w:marRight w:val="0"/>
          <w:marTop w:val="0"/>
          <w:marBottom w:val="0"/>
          <w:divBdr>
            <w:top w:val="none" w:sz="0" w:space="0" w:color="auto"/>
            <w:left w:val="none" w:sz="0" w:space="0" w:color="auto"/>
            <w:bottom w:val="none" w:sz="0" w:space="0" w:color="auto"/>
            <w:right w:val="none" w:sz="0" w:space="0" w:color="auto"/>
          </w:divBdr>
        </w:div>
        <w:div w:id="1745181337">
          <w:marLeft w:val="480"/>
          <w:marRight w:val="0"/>
          <w:marTop w:val="0"/>
          <w:marBottom w:val="0"/>
          <w:divBdr>
            <w:top w:val="none" w:sz="0" w:space="0" w:color="auto"/>
            <w:left w:val="none" w:sz="0" w:space="0" w:color="auto"/>
            <w:bottom w:val="none" w:sz="0" w:space="0" w:color="auto"/>
            <w:right w:val="none" w:sz="0" w:space="0" w:color="auto"/>
          </w:divBdr>
        </w:div>
      </w:divsChild>
    </w:div>
    <w:div w:id="1374773432">
      <w:bodyDiv w:val="1"/>
      <w:marLeft w:val="0"/>
      <w:marRight w:val="0"/>
      <w:marTop w:val="0"/>
      <w:marBottom w:val="0"/>
      <w:divBdr>
        <w:top w:val="none" w:sz="0" w:space="0" w:color="auto"/>
        <w:left w:val="none" w:sz="0" w:space="0" w:color="auto"/>
        <w:bottom w:val="none" w:sz="0" w:space="0" w:color="auto"/>
        <w:right w:val="none" w:sz="0" w:space="0" w:color="auto"/>
      </w:divBdr>
    </w:div>
    <w:div w:id="1375042879">
      <w:bodyDiv w:val="1"/>
      <w:marLeft w:val="0"/>
      <w:marRight w:val="0"/>
      <w:marTop w:val="0"/>
      <w:marBottom w:val="0"/>
      <w:divBdr>
        <w:top w:val="none" w:sz="0" w:space="0" w:color="auto"/>
        <w:left w:val="none" w:sz="0" w:space="0" w:color="auto"/>
        <w:bottom w:val="none" w:sz="0" w:space="0" w:color="auto"/>
        <w:right w:val="none" w:sz="0" w:space="0" w:color="auto"/>
      </w:divBdr>
    </w:div>
    <w:div w:id="1376006216">
      <w:bodyDiv w:val="1"/>
      <w:marLeft w:val="0"/>
      <w:marRight w:val="0"/>
      <w:marTop w:val="0"/>
      <w:marBottom w:val="0"/>
      <w:divBdr>
        <w:top w:val="none" w:sz="0" w:space="0" w:color="auto"/>
        <w:left w:val="none" w:sz="0" w:space="0" w:color="auto"/>
        <w:bottom w:val="none" w:sz="0" w:space="0" w:color="auto"/>
        <w:right w:val="none" w:sz="0" w:space="0" w:color="auto"/>
      </w:divBdr>
    </w:div>
    <w:div w:id="1376007298">
      <w:bodyDiv w:val="1"/>
      <w:marLeft w:val="0"/>
      <w:marRight w:val="0"/>
      <w:marTop w:val="0"/>
      <w:marBottom w:val="0"/>
      <w:divBdr>
        <w:top w:val="none" w:sz="0" w:space="0" w:color="auto"/>
        <w:left w:val="none" w:sz="0" w:space="0" w:color="auto"/>
        <w:bottom w:val="none" w:sz="0" w:space="0" w:color="auto"/>
        <w:right w:val="none" w:sz="0" w:space="0" w:color="auto"/>
      </w:divBdr>
    </w:div>
    <w:div w:id="1376080847">
      <w:bodyDiv w:val="1"/>
      <w:marLeft w:val="0"/>
      <w:marRight w:val="0"/>
      <w:marTop w:val="0"/>
      <w:marBottom w:val="0"/>
      <w:divBdr>
        <w:top w:val="none" w:sz="0" w:space="0" w:color="auto"/>
        <w:left w:val="none" w:sz="0" w:space="0" w:color="auto"/>
        <w:bottom w:val="none" w:sz="0" w:space="0" w:color="auto"/>
        <w:right w:val="none" w:sz="0" w:space="0" w:color="auto"/>
      </w:divBdr>
    </w:div>
    <w:div w:id="1376194786">
      <w:bodyDiv w:val="1"/>
      <w:marLeft w:val="0"/>
      <w:marRight w:val="0"/>
      <w:marTop w:val="0"/>
      <w:marBottom w:val="0"/>
      <w:divBdr>
        <w:top w:val="none" w:sz="0" w:space="0" w:color="auto"/>
        <w:left w:val="none" w:sz="0" w:space="0" w:color="auto"/>
        <w:bottom w:val="none" w:sz="0" w:space="0" w:color="auto"/>
        <w:right w:val="none" w:sz="0" w:space="0" w:color="auto"/>
      </w:divBdr>
    </w:div>
    <w:div w:id="1376539107">
      <w:bodyDiv w:val="1"/>
      <w:marLeft w:val="0"/>
      <w:marRight w:val="0"/>
      <w:marTop w:val="0"/>
      <w:marBottom w:val="0"/>
      <w:divBdr>
        <w:top w:val="none" w:sz="0" w:space="0" w:color="auto"/>
        <w:left w:val="none" w:sz="0" w:space="0" w:color="auto"/>
        <w:bottom w:val="none" w:sz="0" w:space="0" w:color="auto"/>
        <w:right w:val="none" w:sz="0" w:space="0" w:color="auto"/>
      </w:divBdr>
      <w:divsChild>
        <w:div w:id="2060090692">
          <w:marLeft w:val="480"/>
          <w:marRight w:val="0"/>
          <w:marTop w:val="0"/>
          <w:marBottom w:val="0"/>
          <w:divBdr>
            <w:top w:val="none" w:sz="0" w:space="0" w:color="auto"/>
            <w:left w:val="none" w:sz="0" w:space="0" w:color="auto"/>
            <w:bottom w:val="none" w:sz="0" w:space="0" w:color="auto"/>
            <w:right w:val="none" w:sz="0" w:space="0" w:color="auto"/>
          </w:divBdr>
        </w:div>
        <w:div w:id="1259675639">
          <w:marLeft w:val="480"/>
          <w:marRight w:val="0"/>
          <w:marTop w:val="0"/>
          <w:marBottom w:val="0"/>
          <w:divBdr>
            <w:top w:val="none" w:sz="0" w:space="0" w:color="auto"/>
            <w:left w:val="none" w:sz="0" w:space="0" w:color="auto"/>
            <w:bottom w:val="none" w:sz="0" w:space="0" w:color="auto"/>
            <w:right w:val="none" w:sz="0" w:space="0" w:color="auto"/>
          </w:divBdr>
        </w:div>
        <w:div w:id="1235968164">
          <w:marLeft w:val="480"/>
          <w:marRight w:val="0"/>
          <w:marTop w:val="0"/>
          <w:marBottom w:val="0"/>
          <w:divBdr>
            <w:top w:val="none" w:sz="0" w:space="0" w:color="auto"/>
            <w:left w:val="none" w:sz="0" w:space="0" w:color="auto"/>
            <w:bottom w:val="none" w:sz="0" w:space="0" w:color="auto"/>
            <w:right w:val="none" w:sz="0" w:space="0" w:color="auto"/>
          </w:divBdr>
        </w:div>
        <w:div w:id="146439106">
          <w:marLeft w:val="480"/>
          <w:marRight w:val="0"/>
          <w:marTop w:val="0"/>
          <w:marBottom w:val="0"/>
          <w:divBdr>
            <w:top w:val="none" w:sz="0" w:space="0" w:color="auto"/>
            <w:left w:val="none" w:sz="0" w:space="0" w:color="auto"/>
            <w:bottom w:val="none" w:sz="0" w:space="0" w:color="auto"/>
            <w:right w:val="none" w:sz="0" w:space="0" w:color="auto"/>
          </w:divBdr>
        </w:div>
        <w:div w:id="1768424939">
          <w:marLeft w:val="480"/>
          <w:marRight w:val="0"/>
          <w:marTop w:val="0"/>
          <w:marBottom w:val="0"/>
          <w:divBdr>
            <w:top w:val="none" w:sz="0" w:space="0" w:color="auto"/>
            <w:left w:val="none" w:sz="0" w:space="0" w:color="auto"/>
            <w:bottom w:val="none" w:sz="0" w:space="0" w:color="auto"/>
            <w:right w:val="none" w:sz="0" w:space="0" w:color="auto"/>
          </w:divBdr>
        </w:div>
        <w:div w:id="252209250">
          <w:marLeft w:val="480"/>
          <w:marRight w:val="0"/>
          <w:marTop w:val="0"/>
          <w:marBottom w:val="0"/>
          <w:divBdr>
            <w:top w:val="none" w:sz="0" w:space="0" w:color="auto"/>
            <w:left w:val="none" w:sz="0" w:space="0" w:color="auto"/>
            <w:bottom w:val="none" w:sz="0" w:space="0" w:color="auto"/>
            <w:right w:val="none" w:sz="0" w:space="0" w:color="auto"/>
          </w:divBdr>
        </w:div>
        <w:div w:id="737367150">
          <w:marLeft w:val="480"/>
          <w:marRight w:val="0"/>
          <w:marTop w:val="0"/>
          <w:marBottom w:val="0"/>
          <w:divBdr>
            <w:top w:val="none" w:sz="0" w:space="0" w:color="auto"/>
            <w:left w:val="none" w:sz="0" w:space="0" w:color="auto"/>
            <w:bottom w:val="none" w:sz="0" w:space="0" w:color="auto"/>
            <w:right w:val="none" w:sz="0" w:space="0" w:color="auto"/>
          </w:divBdr>
        </w:div>
        <w:div w:id="310335228">
          <w:marLeft w:val="480"/>
          <w:marRight w:val="0"/>
          <w:marTop w:val="0"/>
          <w:marBottom w:val="0"/>
          <w:divBdr>
            <w:top w:val="none" w:sz="0" w:space="0" w:color="auto"/>
            <w:left w:val="none" w:sz="0" w:space="0" w:color="auto"/>
            <w:bottom w:val="none" w:sz="0" w:space="0" w:color="auto"/>
            <w:right w:val="none" w:sz="0" w:space="0" w:color="auto"/>
          </w:divBdr>
        </w:div>
        <w:div w:id="497237504">
          <w:marLeft w:val="480"/>
          <w:marRight w:val="0"/>
          <w:marTop w:val="0"/>
          <w:marBottom w:val="0"/>
          <w:divBdr>
            <w:top w:val="none" w:sz="0" w:space="0" w:color="auto"/>
            <w:left w:val="none" w:sz="0" w:space="0" w:color="auto"/>
            <w:bottom w:val="none" w:sz="0" w:space="0" w:color="auto"/>
            <w:right w:val="none" w:sz="0" w:space="0" w:color="auto"/>
          </w:divBdr>
        </w:div>
        <w:div w:id="464733919">
          <w:marLeft w:val="480"/>
          <w:marRight w:val="0"/>
          <w:marTop w:val="0"/>
          <w:marBottom w:val="0"/>
          <w:divBdr>
            <w:top w:val="none" w:sz="0" w:space="0" w:color="auto"/>
            <w:left w:val="none" w:sz="0" w:space="0" w:color="auto"/>
            <w:bottom w:val="none" w:sz="0" w:space="0" w:color="auto"/>
            <w:right w:val="none" w:sz="0" w:space="0" w:color="auto"/>
          </w:divBdr>
        </w:div>
        <w:div w:id="1889796848">
          <w:marLeft w:val="480"/>
          <w:marRight w:val="0"/>
          <w:marTop w:val="0"/>
          <w:marBottom w:val="0"/>
          <w:divBdr>
            <w:top w:val="none" w:sz="0" w:space="0" w:color="auto"/>
            <w:left w:val="none" w:sz="0" w:space="0" w:color="auto"/>
            <w:bottom w:val="none" w:sz="0" w:space="0" w:color="auto"/>
            <w:right w:val="none" w:sz="0" w:space="0" w:color="auto"/>
          </w:divBdr>
        </w:div>
        <w:div w:id="1167207236">
          <w:marLeft w:val="480"/>
          <w:marRight w:val="0"/>
          <w:marTop w:val="0"/>
          <w:marBottom w:val="0"/>
          <w:divBdr>
            <w:top w:val="none" w:sz="0" w:space="0" w:color="auto"/>
            <w:left w:val="none" w:sz="0" w:space="0" w:color="auto"/>
            <w:bottom w:val="none" w:sz="0" w:space="0" w:color="auto"/>
            <w:right w:val="none" w:sz="0" w:space="0" w:color="auto"/>
          </w:divBdr>
        </w:div>
        <w:div w:id="1809784117">
          <w:marLeft w:val="480"/>
          <w:marRight w:val="0"/>
          <w:marTop w:val="0"/>
          <w:marBottom w:val="0"/>
          <w:divBdr>
            <w:top w:val="none" w:sz="0" w:space="0" w:color="auto"/>
            <w:left w:val="none" w:sz="0" w:space="0" w:color="auto"/>
            <w:bottom w:val="none" w:sz="0" w:space="0" w:color="auto"/>
            <w:right w:val="none" w:sz="0" w:space="0" w:color="auto"/>
          </w:divBdr>
        </w:div>
        <w:div w:id="2071951928">
          <w:marLeft w:val="480"/>
          <w:marRight w:val="0"/>
          <w:marTop w:val="0"/>
          <w:marBottom w:val="0"/>
          <w:divBdr>
            <w:top w:val="none" w:sz="0" w:space="0" w:color="auto"/>
            <w:left w:val="none" w:sz="0" w:space="0" w:color="auto"/>
            <w:bottom w:val="none" w:sz="0" w:space="0" w:color="auto"/>
            <w:right w:val="none" w:sz="0" w:space="0" w:color="auto"/>
          </w:divBdr>
        </w:div>
        <w:div w:id="1341658863">
          <w:marLeft w:val="480"/>
          <w:marRight w:val="0"/>
          <w:marTop w:val="0"/>
          <w:marBottom w:val="0"/>
          <w:divBdr>
            <w:top w:val="none" w:sz="0" w:space="0" w:color="auto"/>
            <w:left w:val="none" w:sz="0" w:space="0" w:color="auto"/>
            <w:bottom w:val="none" w:sz="0" w:space="0" w:color="auto"/>
            <w:right w:val="none" w:sz="0" w:space="0" w:color="auto"/>
          </w:divBdr>
        </w:div>
        <w:div w:id="1271860262">
          <w:marLeft w:val="480"/>
          <w:marRight w:val="0"/>
          <w:marTop w:val="0"/>
          <w:marBottom w:val="0"/>
          <w:divBdr>
            <w:top w:val="none" w:sz="0" w:space="0" w:color="auto"/>
            <w:left w:val="none" w:sz="0" w:space="0" w:color="auto"/>
            <w:bottom w:val="none" w:sz="0" w:space="0" w:color="auto"/>
            <w:right w:val="none" w:sz="0" w:space="0" w:color="auto"/>
          </w:divBdr>
        </w:div>
        <w:div w:id="494805989">
          <w:marLeft w:val="480"/>
          <w:marRight w:val="0"/>
          <w:marTop w:val="0"/>
          <w:marBottom w:val="0"/>
          <w:divBdr>
            <w:top w:val="none" w:sz="0" w:space="0" w:color="auto"/>
            <w:left w:val="none" w:sz="0" w:space="0" w:color="auto"/>
            <w:bottom w:val="none" w:sz="0" w:space="0" w:color="auto"/>
            <w:right w:val="none" w:sz="0" w:space="0" w:color="auto"/>
          </w:divBdr>
        </w:div>
        <w:div w:id="626858684">
          <w:marLeft w:val="480"/>
          <w:marRight w:val="0"/>
          <w:marTop w:val="0"/>
          <w:marBottom w:val="0"/>
          <w:divBdr>
            <w:top w:val="none" w:sz="0" w:space="0" w:color="auto"/>
            <w:left w:val="none" w:sz="0" w:space="0" w:color="auto"/>
            <w:bottom w:val="none" w:sz="0" w:space="0" w:color="auto"/>
            <w:right w:val="none" w:sz="0" w:space="0" w:color="auto"/>
          </w:divBdr>
        </w:div>
        <w:div w:id="725488369">
          <w:marLeft w:val="480"/>
          <w:marRight w:val="0"/>
          <w:marTop w:val="0"/>
          <w:marBottom w:val="0"/>
          <w:divBdr>
            <w:top w:val="none" w:sz="0" w:space="0" w:color="auto"/>
            <w:left w:val="none" w:sz="0" w:space="0" w:color="auto"/>
            <w:bottom w:val="none" w:sz="0" w:space="0" w:color="auto"/>
            <w:right w:val="none" w:sz="0" w:space="0" w:color="auto"/>
          </w:divBdr>
        </w:div>
        <w:div w:id="1059788851">
          <w:marLeft w:val="480"/>
          <w:marRight w:val="0"/>
          <w:marTop w:val="0"/>
          <w:marBottom w:val="0"/>
          <w:divBdr>
            <w:top w:val="none" w:sz="0" w:space="0" w:color="auto"/>
            <w:left w:val="none" w:sz="0" w:space="0" w:color="auto"/>
            <w:bottom w:val="none" w:sz="0" w:space="0" w:color="auto"/>
            <w:right w:val="none" w:sz="0" w:space="0" w:color="auto"/>
          </w:divBdr>
        </w:div>
        <w:div w:id="2047561350">
          <w:marLeft w:val="480"/>
          <w:marRight w:val="0"/>
          <w:marTop w:val="0"/>
          <w:marBottom w:val="0"/>
          <w:divBdr>
            <w:top w:val="none" w:sz="0" w:space="0" w:color="auto"/>
            <w:left w:val="none" w:sz="0" w:space="0" w:color="auto"/>
            <w:bottom w:val="none" w:sz="0" w:space="0" w:color="auto"/>
            <w:right w:val="none" w:sz="0" w:space="0" w:color="auto"/>
          </w:divBdr>
        </w:div>
        <w:div w:id="2056268794">
          <w:marLeft w:val="480"/>
          <w:marRight w:val="0"/>
          <w:marTop w:val="0"/>
          <w:marBottom w:val="0"/>
          <w:divBdr>
            <w:top w:val="none" w:sz="0" w:space="0" w:color="auto"/>
            <w:left w:val="none" w:sz="0" w:space="0" w:color="auto"/>
            <w:bottom w:val="none" w:sz="0" w:space="0" w:color="auto"/>
            <w:right w:val="none" w:sz="0" w:space="0" w:color="auto"/>
          </w:divBdr>
        </w:div>
        <w:div w:id="701637971">
          <w:marLeft w:val="480"/>
          <w:marRight w:val="0"/>
          <w:marTop w:val="0"/>
          <w:marBottom w:val="0"/>
          <w:divBdr>
            <w:top w:val="none" w:sz="0" w:space="0" w:color="auto"/>
            <w:left w:val="none" w:sz="0" w:space="0" w:color="auto"/>
            <w:bottom w:val="none" w:sz="0" w:space="0" w:color="auto"/>
            <w:right w:val="none" w:sz="0" w:space="0" w:color="auto"/>
          </w:divBdr>
        </w:div>
        <w:div w:id="2090498710">
          <w:marLeft w:val="480"/>
          <w:marRight w:val="0"/>
          <w:marTop w:val="0"/>
          <w:marBottom w:val="0"/>
          <w:divBdr>
            <w:top w:val="none" w:sz="0" w:space="0" w:color="auto"/>
            <w:left w:val="none" w:sz="0" w:space="0" w:color="auto"/>
            <w:bottom w:val="none" w:sz="0" w:space="0" w:color="auto"/>
            <w:right w:val="none" w:sz="0" w:space="0" w:color="auto"/>
          </w:divBdr>
        </w:div>
        <w:div w:id="2026905880">
          <w:marLeft w:val="480"/>
          <w:marRight w:val="0"/>
          <w:marTop w:val="0"/>
          <w:marBottom w:val="0"/>
          <w:divBdr>
            <w:top w:val="none" w:sz="0" w:space="0" w:color="auto"/>
            <w:left w:val="none" w:sz="0" w:space="0" w:color="auto"/>
            <w:bottom w:val="none" w:sz="0" w:space="0" w:color="auto"/>
            <w:right w:val="none" w:sz="0" w:space="0" w:color="auto"/>
          </w:divBdr>
        </w:div>
        <w:div w:id="494419219">
          <w:marLeft w:val="480"/>
          <w:marRight w:val="0"/>
          <w:marTop w:val="0"/>
          <w:marBottom w:val="0"/>
          <w:divBdr>
            <w:top w:val="none" w:sz="0" w:space="0" w:color="auto"/>
            <w:left w:val="none" w:sz="0" w:space="0" w:color="auto"/>
            <w:bottom w:val="none" w:sz="0" w:space="0" w:color="auto"/>
            <w:right w:val="none" w:sz="0" w:space="0" w:color="auto"/>
          </w:divBdr>
        </w:div>
        <w:div w:id="441799136">
          <w:marLeft w:val="480"/>
          <w:marRight w:val="0"/>
          <w:marTop w:val="0"/>
          <w:marBottom w:val="0"/>
          <w:divBdr>
            <w:top w:val="none" w:sz="0" w:space="0" w:color="auto"/>
            <w:left w:val="none" w:sz="0" w:space="0" w:color="auto"/>
            <w:bottom w:val="none" w:sz="0" w:space="0" w:color="auto"/>
            <w:right w:val="none" w:sz="0" w:space="0" w:color="auto"/>
          </w:divBdr>
        </w:div>
        <w:div w:id="200243968">
          <w:marLeft w:val="480"/>
          <w:marRight w:val="0"/>
          <w:marTop w:val="0"/>
          <w:marBottom w:val="0"/>
          <w:divBdr>
            <w:top w:val="none" w:sz="0" w:space="0" w:color="auto"/>
            <w:left w:val="none" w:sz="0" w:space="0" w:color="auto"/>
            <w:bottom w:val="none" w:sz="0" w:space="0" w:color="auto"/>
            <w:right w:val="none" w:sz="0" w:space="0" w:color="auto"/>
          </w:divBdr>
        </w:div>
        <w:div w:id="1548107360">
          <w:marLeft w:val="480"/>
          <w:marRight w:val="0"/>
          <w:marTop w:val="0"/>
          <w:marBottom w:val="0"/>
          <w:divBdr>
            <w:top w:val="none" w:sz="0" w:space="0" w:color="auto"/>
            <w:left w:val="none" w:sz="0" w:space="0" w:color="auto"/>
            <w:bottom w:val="none" w:sz="0" w:space="0" w:color="auto"/>
            <w:right w:val="none" w:sz="0" w:space="0" w:color="auto"/>
          </w:divBdr>
        </w:div>
        <w:div w:id="59602410">
          <w:marLeft w:val="480"/>
          <w:marRight w:val="0"/>
          <w:marTop w:val="0"/>
          <w:marBottom w:val="0"/>
          <w:divBdr>
            <w:top w:val="none" w:sz="0" w:space="0" w:color="auto"/>
            <w:left w:val="none" w:sz="0" w:space="0" w:color="auto"/>
            <w:bottom w:val="none" w:sz="0" w:space="0" w:color="auto"/>
            <w:right w:val="none" w:sz="0" w:space="0" w:color="auto"/>
          </w:divBdr>
        </w:div>
        <w:div w:id="1158039615">
          <w:marLeft w:val="480"/>
          <w:marRight w:val="0"/>
          <w:marTop w:val="0"/>
          <w:marBottom w:val="0"/>
          <w:divBdr>
            <w:top w:val="none" w:sz="0" w:space="0" w:color="auto"/>
            <w:left w:val="none" w:sz="0" w:space="0" w:color="auto"/>
            <w:bottom w:val="none" w:sz="0" w:space="0" w:color="auto"/>
            <w:right w:val="none" w:sz="0" w:space="0" w:color="auto"/>
          </w:divBdr>
        </w:div>
        <w:div w:id="759958370">
          <w:marLeft w:val="480"/>
          <w:marRight w:val="0"/>
          <w:marTop w:val="0"/>
          <w:marBottom w:val="0"/>
          <w:divBdr>
            <w:top w:val="none" w:sz="0" w:space="0" w:color="auto"/>
            <w:left w:val="none" w:sz="0" w:space="0" w:color="auto"/>
            <w:bottom w:val="none" w:sz="0" w:space="0" w:color="auto"/>
            <w:right w:val="none" w:sz="0" w:space="0" w:color="auto"/>
          </w:divBdr>
        </w:div>
        <w:div w:id="980111011">
          <w:marLeft w:val="480"/>
          <w:marRight w:val="0"/>
          <w:marTop w:val="0"/>
          <w:marBottom w:val="0"/>
          <w:divBdr>
            <w:top w:val="none" w:sz="0" w:space="0" w:color="auto"/>
            <w:left w:val="none" w:sz="0" w:space="0" w:color="auto"/>
            <w:bottom w:val="none" w:sz="0" w:space="0" w:color="auto"/>
            <w:right w:val="none" w:sz="0" w:space="0" w:color="auto"/>
          </w:divBdr>
        </w:div>
        <w:div w:id="1425498730">
          <w:marLeft w:val="480"/>
          <w:marRight w:val="0"/>
          <w:marTop w:val="0"/>
          <w:marBottom w:val="0"/>
          <w:divBdr>
            <w:top w:val="none" w:sz="0" w:space="0" w:color="auto"/>
            <w:left w:val="none" w:sz="0" w:space="0" w:color="auto"/>
            <w:bottom w:val="none" w:sz="0" w:space="0" w:color="auto"/>
            <w:right w:val="none" w:sz="0" w:space="0" w:color="auto"/>
          </w:divBdr>
        </w:div>
        <w:div w:id="375785113">
          <w:marLeft w:val="480"/>
          <w:marRight w:val="0"/>
          <w:marTop w:val="0"/>
          <w:marBottom w:val="0"/>
          <w:divBdr>
            <w:top w:val="none" w:sz="0" w:space="0" w:color="auto"/>
            <w:left w:val="none" w:sz="0" w:space="0" w:color="auto"/>
            <w:bottom w:val="none" w:sz="0" w:space="0" w:color="auto"/>
            <w:right w:val="none" w:sz="0" w:space="0" w:color="auto"/>
          </w:divBdr>
        </w:div>
        <w:div w:id="895122463">
          <w:marLeft w:val="480"/>
          <w:marRight w:val="0"/>
          <w:marTop w:val="0"/>
          <w:marBottom w:val="0"/>
          <w:divBdr>
            <w:top w:val="none" w:sz="0" w:space="0" w:color="auto"/>
            <w:left w:val="none" w:sz="0" w:space="0" w:color="auto"/>
            <w:bottom w:val="none" w:sz="0" w:space="0" w:color="auto"/>
            <w:right w:val="none" w:sz="0" w:space="0" w:color="auto"/>
          </w:divBdr>
        </w:div>
        <w:div w:id="1455825625">
          <w:marLeft w:val="480"/>
          <w:marRight w:val="0"/>
          <w:marTop w:val="0"/>
          <w:marBottom w:val="0"/>
          <w:divBdr>
            <w:top w:val="none" w:sz="0" w:space="0" w:color="auto"/>
            <w:left w:val="none" w:sz="0" w:space="0" w:color="auto"/>
            <w:bottom w:val="none" w:sz="0" w:space="0" w:color="auto"/>
            <w:right w:val="none" w:sz="0" w:space="0" w:color="auto"/>
          </w:divBdr>
        </w:div>
        <w:div w:id="1998880576">
          <w:marLeft w:val="480"/>
          <w:marRight w:val="0"/>
          <w:marTop w:val="0"/>
          <w:marBottom w:val="0"/>
          <w:divBdr>
            <w:top w:val="none" w:sz="0" w:space="0" w:color="auto"/>
            <w:left w:val="none" w:sz="0" w:space="0" w:color="auto"/>
            <w:bottom w:val="none" w:sz="0" w:space="0" w:color="auto"/>
            <w:right w:val="none" w:sz="0" w:space="0" w:color="auto"/>
          </w:divBdr>
        </w:div>
        <w:div w:id="1959871318">
          <w:marLeft w:val="480"/>
          <w:marRight w:val="0"/>
          <w:marTop w:val="0"/>
          <w:marBottom w:val="0"/>
          <w:divBdr>
            <w:top w:val="none" w:sz="0" w:space="0" w:color="auto"/>
            <w:left w:val="none" w:sz="0" w:space="0" w:color="auto"/>
            <w:bottom w:val="none" w:sz="0" w:space="0" w:color="auto"/>
            <w:right w:val="none" w:sz="0" w:space="0" w:color="auto"/>
          </w:divBdr>
        </w:div>
        <w:div w:id="1602879682">
          <w:marLeft w:val="480"/>
          <w:marRight w:val="0"/>
          <w:marTop w:val="0"/>
          <w:marBottom w:val="0"/>
          <w:divBdr>
            <w:top w:val="none" w:sz="0" w:space="0" w:color="auto"/>
            <w:left w:val="none" w:sz="0" w:space="0" w:color="auto"/>
            <w:bottom w:val="none" w:sz="0" w:space="0" w:color="auto"/>
            <w:right w:val="none" w:sz="0" w:space="0" w:color="auto"/>
          </w:divBdr>
        </w:div>
        <w:div w:id="256599365">
          <w:marLeft w:val="480"/>
          <w:marRight w:val="0"/>
          <w:marTop w:val="0"/>
          <w:marBottom w:val="0"/>
          <w:divBdr>
            <w:top w:val="none" w:sz="0" w:space="0" w:color="auto"/>
            <w:left w:val="none" w:sz="0" w:space="0" w:color="auto"/>
            <w:bottom w:val="none" w:sz="0" w:space="0" w:color="auto"/>
            <w:right w:val="none" w:sz="0" w:space="0" w:color="auto"/>
          </w:divBdr>
        </w:div>
        <w:div w:id="1006174643">
          <w:marLeft w:val="480"/>
          <w:marRight w:val="0"/>
          <w:marTop w:val="0"/>
          <w:marBottom w:val="0"/>
          <w:divBdr>
            <w:top w:val="none" w:sz="0" w:space="0" w:color="auto"/>
            <w:left w:val="none" w:sz="0" w:space="0" w:color="auto"/>
            <w:bottom w:val="none" w:sz="0" w:space="0" w:color="auto"/>
            <w:right w:val="none" w:sz="0" w:space="0" w:color="auto"/>
          </w:divBdr>
        </w:div>
        <w:div w:id="876116637">
          <w:marLeft w:val="480"/>
          <w:marRight w:val="0"/>
          <w:marTop w:val="0"/>
          <w:marBottom w:val="0"/>
          <w:divBdr>
            <w:top w:val="none" w:sz="0" w:space="0" w:color="auto"/>
            <w:left w:val="none" w:sz="0" w:space="0" w:color="auto"/>
            <w:bottom w:val="none" w:sz="0" w:space="0" w:color="auto"/>
            <w:right w:val="none" w:sz="0" w:space="0" w:color="auto"/>
          </w:divBdr>
        </w:div>
        <w:div w:id="2007249063">
          <w:marLeft w:val="480"/>
          <w:marRight w:val="0"/>
          <w:marTop w:val="0"/>
          <w:marBottom w:val="0"/>
          <w:divBdr>
            <w:top w:val="none" w:sz="0" w:space="0" w:color="auto"/>
            <w:left w:val="none" w:sz="0" w:space="0" w:color="auto"/>
            <w:bottom w:val="none" w:sz="0" w:space="0" w:color="auto"/>
            <w:right w:val="none" w:sz="0" w:space="0" w:color="auto"/>
          </w:divBdr>
        </w:div>
        <w:div w:id="385226310">
          <w:marLeft w:val="480"/>
          <w:marRight w:val="0"/>
          <w:marTop w:val="0"/>
          <w:marBottom w:val="0"/>
          <w:divBdr>
            <w:top w:val="none" w:sz="0" w:space="0" w:color="auto"/>
            <w:left w:val="none" w:sz="0" w:space="0" w:color="auto"/>
            <w:bottom w:val="none" w:sz="0" w:space="0" w:color="auto"/>
            <w:right w:val="none" w:sz="0" w:space="0" w:color="auto"/>
          </w:divBdr>
        </w:div>
        <w:div w:id="308872407">
          <w:marLeft w:val="480"/>
          <w:marRight w:val="0"/>
          <w:marTop w:val="0"/>
          <w:marBottom w:val="0"/>
          <w:divBdr>
            <w:top w:val="none" w:sz="0" w:space="0" w:color="auto"/>
            <w:left w:val="none" w:sz="0" w:space="0" w:color="auto"/>
            <w:bottom w:val="none" w:sz="0" w:space="0" w:color="auto"/>
            <w:right w:val="none" w:sz="0" w:space="0" w:color="auto"/>
          </w:divBdr>
        </w:div>
        <w:div w:id="708797500">
          <w:marLeft w:val="480"/>
          <w:marRight w:val="0"/>
          <w:marTop w:val="0"/>
          <w:marBottom w:val="0"/>
          <w:divBdr>
            <w:top w:val="none" w:sz="0" w:space="0" w:color="auto"/>
            <w:left w:val="none" w:sz="0" w:space="0" w:color="auto"/>
            <w:bottom w:val="none" w:sz="0" w:space="0" w:color="auto"/>
            <w:right w:val="none" w:sz="0" w:space="0" w:color="auto"/>
          </w:divBdr>
        </w:div>
        <w:div w:id="1955478711">
          <w:marLeft w:val="480"/>
          <w:marRight w:val="0"/>
          <w:marTop w:val="0"/>
          <w:marBottom w:val="0"/>
          <w:divBdr>
            <w:top w:val="none" w:sz="0" w:space="0" w:color="auto"/>
            <w:left w:val="none" w:sz="0" w:space="0" w:color="auto"/>
            <w:bottom w:val="none" w:sz="0" w:space="0" w:color="auto"/>
            <w:right w:val="none" w:sz="0" w:space="0" w:color="auto"/>
          </w:divBdr>
        </w:div>
        <w:div w:id="1427842090">
          <w:marLeft w:val="480"/>
          <w:marRight w:val="0"/>
          <w:marTop w:val="0"/>
          <w:marBottom w:val="0"/>
          <w:divBdr>
            <w:top w:val="none" w:sz="0" w:space="0" w:color="auto"/>
            <w:left w:val="none" w:sz="0" w:space="0" w:color="auto"/>
            <w:bottom w:val="none" w:sz="0" w:space="0" w:color="auto"/>
            <w:right w:val="none" w:sz="0" w:space="0" w:color="auto"/>
          </w:divBdr>
        </w:div>
        <w:div w:id="1899627192">
          <w:marLeft w:val="480"/>
          <w:marRight w:val="0"/>
          <w:marTop w:val="0"/>
          <w:marBottom w:val="0"/>
          <w:divBdr>
            <w:top w:val="none" w:sz="0" w:space="0" w:color="auto"/>
            <w:left w:val="none" w:sz="0" w:space="0" w:color="auto"/>
            <w:bottom w:val="none" w:sz="0" w:space="0" w:color="auto"/>
            <w:right w:val="none" w:sz="0" w:space="0" w:color="auto"/>
          </w:divBdr>
        </w:div>
      </w:divsChild>
    </w:div>
    <w:div w:id="1377468076">
      <w:bodyDiv w:val="1"/>
      <w:marLeft w:val="0"/>
      <w:marRight w:val="0"/>
      <w:marTop w:val="0"/>
      <w:marBottom w:val="0"/>
      <w:divBdr>
        <w:top w:val="none" w:sz="0" w:space="0" w:color="auto"/>
        <w:left w:val="none" w:sz="0" w:space="0" w:color="auto"/>
        <w:bottom w:val="none" w:sz="0" w:space="0" w:color="auto"/>
        <w:right w:val="none" w:sz="0" w:space="0" w:color="auto"/>
      </w:divBdr>
    </w:div>
    <w:div w:id="1377581159">
      <w:bodyDiv w:val="1"/>
      <w:marLeft w:val="0"/>
      <w:marRight w:val="0"/>
      <w:marTop w:val="0"/>
      <w:marBottom w:val="0"/>
      <w:divBdr>
        <w:top w:val="none" w:sz="0" w:space="0" w:color="auto"/>
        <w:left w:val="none" w:sz="0" w:space="0" w:color="auto"/>
        <w:bottom w:val="none" w:sz="0" w:space="0" w:color="auto"/>
        <w:right w:val="none" w:sz="0" w:space="0" w:color="auto"/>
      </w:divBdr>
    </w:div>
    <w:div w:id="1377925811">
      <w:bodyDiv w:val="1"/>
      <w:marLeft w:val="0"/>
      <w:marRight w:val="0"/>
      <w:marTop w:val="0"/>
      <w:marBottom w:val="0"/>
      <w:divBdr>
        <w:top w:val="none" w:sz="0" w:space="0" w:color="auto"/>
        <w:left w:val="none" w:sz="0" w:space="0" w:color="auto"/>
        <w:bottom w:val="none" w:sz="0" w:space="0" w:color="auto"/>
        <w:right w:val="none" w:sz="0" w:space="0" w:color="auto"/>
      </w:divBdr>
    </w:div>
    <w:div w:id="1378436705">
      <w:bodyDiv w:val="1"/>
      <w:marLeft w:val="0"/>
      <w:marRight w:val="0"/>
      <w:marTop w:val="0"/>
      <w:marBottom w:val="0"/>
      <w:divBdr>
        <w:top w:val="none" w:sz="0" w:space="0" w:color="auto"/>
        <w:left w:val="none" w:sz="0" w:space="0" w:color="auto"/>
        <w:bottom w:val="none" w:sz="0" w:space="0" w:color="auto"/>
        <w:right w:val="none" w:sz="0" w:space="0" w:color="auto"/>
      </w:divBdr>
    </w:div>
    <w:div w:id="1378897343">
      <w:bodyDiv w:val="1"/>
      <w:marLeft w:val="0"/>
      <w:marRight w:val="0"/>
      <w:marTop w:val="0"/>
      <w:marBottom w:val="0"/>
      <w:divBdr>
        <w:top w:val="none" w:sz="0" w:space="0" w:color="auto"/>
        <w:left w:val="none" w:sz="0" w:space="0" w:color="auto"/>
        <w:bottom w:val="none" w:sz="0" w:space="0" w:color="auto"/>
        <w:right w:val="none" w:sz="0" w:space="0" w:color="auto"/>
      </w:divBdr>
    </w:div>
    <w:div w:id="1379402182">
      <w:bodyDiv w:val="1"/>
      <w:marLeft w:val="0"/>
      <w:marRight w:val="0"/>
      <w:marTop w:val="0"/>
      <w:marBottom w:val="0"/>
      <w:divBdr>
        <w:top w:val="none" w:sz="0" w:space="0" w:color="auto"/>
        <w:left w:val="none" w:sz="0" w:space="0" w:color="auto"/>
        <w:bottom w:val="none" w:sz="0" w:space="0" w:color="auto"/>
        <w:right w:val="none" w:sz="0" w:space="0" w:color="auto"/>
      </w:divBdr>
    </w:div>
    <w:div w:id="1379667282">
      <w:bodyDiv w:val="1"/>
      <w:marLeft w:val="0"/>
      <w:marRight w:val="0"/>
      <w:marTop w:val="0"/>
      <w:marBottom w:val="0"/>
      <w:divBdr>
        <w:top w:val="none" w:sz="0" w:space="0" w:color="auto"/>
        <w:left w:val="none" w:sz="0" w:space="0" w:color="auto"/>
        <w:bottom w:val="none" w:sz="0" w:space="0" w:color="auto"/>
        <w:right w:val="none" w:sz="0" w:space="0" w:color="auto"/>
      </w:divBdr>
    </w:div>
    <w:div w:id="1380592863">
      <w:bodyDiv w:val="1"/>
      <w:marLeft w:val="0"/>
      <w:marRight w:val="0"/>
      <w:marTop w:val="0"/>
      <w:marBottom w:val="0"/>
      <w:divBdr>
        <w:top w:val="none" w:sz="0" w:space="0" w:color="auto"/>
        <w:left w:val="none" w:sz="0" w:space="0" w:color="auto"/>
        <w:bottom w:val="none" w:sz="0" w:space="0" w:color="auto"/>
        <w:right w:val="none" w:sz="0" w:space="0" w:color="auto"/>
      </w:divBdr>
    </w:div>
    <w:div w:id="1380669580">
      <w:bodyDiv w:val="1"/>
      <w:marLeft w:val="0"/>
      <w:marRight w:val="0"/>
      <w:marTop w:val="0"/>
      <w:marBottom w:val="0"/>
      <w:divBdr>
        <w:top w:val="none" w:sz="0" w:space="0" w:color="auto"/>
        <w:left w:val="none" w:sz="0" w:space="0" w:color="auto"/>
        <w:bottom w:val="none" w:sz="0" w:space="0" w:color="auto"/>
        <w:right w:val="none" w:sz="0" w:space="0" w:color="auto"/>
      </w:divBdr>
    </w:div>
    <w:div w:id="1380780039">
      <w:bodyDiv w:val="1"/>
      <w:marLeft w:val="0"/>
      <w:marRight w:val="0"/>
      <w:marTop w:val="0"/>
      <w:marBottom w:val="0"/>
      <w:divBdr>
        <w:top w:val="none" w:sz="0" w:space="0" w:color="auto"/>
        <w:left w:val="none" w:sz="0" w:space="0" w:color="auto"/>
        <w:bottom w:val="none" w:sz="0" w:space="0" w:color="auto"/>
        <w:right w:val="none" w:sz="0" w:space="0" w:color="auto"/>
      </w:divBdr>
    </w:div>
    <w:div w:id="1381708901">
      <w:bodyDiv w:val="1"/>
      <w:marLeft w:val="0"/>
      <w:marRight w:val="0"/>
      <w:marTop w:val="0"/>
      <w:marBottom w:val="0"/>
      <w:divBdr>
        <w:top w:val="none" w:sz="0" w:space="0" w:color="auto"/>
        <w:left w:val="none" w:sz="0" w:space="0" w:color="auto"/>
        <w:bottom w:val="none" w:sz="0" w:space="0" w:color="auto"/>
        <w:right w:val="none" w:sz="0" w:space="0" w:color="auto"/>
      </w:divBdr>
    </w:div>
    <w:div w:id="1382484080">
      <w:bodyDiv w:val="1"/>
      <w:marLeft w:val="0"/>
      <w:marRight w:val="0"/>
      <w:marTop w:val="0"/>
      <w:marBottom w:val="0"/>
      <w:divBdr>
        <w:top w:val="none" w:sz="0" w:space="0" w:color="auto"/>
        <w:left w:val="none" w:sz="0" w:space="0" w:color="auto"/>
        <w:bottom w:val="none" w:sz="0" w:space="0" w:color="auto"/>
        <w:right w:val="none" w:sz="0" w:space="0" w:color="auto"/>
      </w:divBdr>
    </w:div>
    <w:div w:id="1384711985">
      <w:bodyDiv w:val="1"/>
      <w:marLeft w:val="0"/>
      <w:marRight w:val="0"/>
      <w:marTop w:val="0"/>
      <w:marBottom w:val="0"/>
      <w:divBdr>
        <w:top w:val="none" w:sz="0" w:space="0" w:color="auto"/>
        <w:left w:val="none" w:sz="0" w:space="0" w:color="auto"/>
        <w:bottom w:val="none" w:sz="0" w:space="0" w:color="auto"/>
        <w:right w:val="none" w:sz="0" w:space="0" w:color="auto"/>
      </w:divBdr>
    </w:div>
    <w:div w:id="1385987150">
      <w:bodyDiv w:val="1"/>
      <w:marLeft w:val="0"/>
      <w:marRight w:val="0"/>
      <w:marTop w:val="0"/>
      <w:marBottom w:val="0"/>
      <w:divBdr>
        <w:top w:val="none" w:sz="0" w:space="0" w:color="auto"/>
        <w:left w:val="none" w:sz="0" w:space="0" w:color="auto"/>
        <w:bottom w:val="none" w:sz="0" w:space="0" w:color="auto"/>
        <w:right w:val="none" w:sz="0" w:space="0" w:color="auto"/>
      </w:divBdr>
    </w:div>
    <w:div w:id="1386680935">
      <w:bodyDiv w:val="1"/>
      <w:marLeft w:val="0"/>
      <w:marRight w:val="0"/>
      <w:marTop w:val="0"/>
      <w:marBottom w:val="0"/>
      <w:divBdr>
        <w:top w:val="none" w:sz="0" w:space="0" w:color="auto"/>
        <w:left w:val="none" w:sz="0" w:space="0" w:color="auto"/>
        <w:bottom w:val="none" w:sz="0" w:space="0" w:color="auto"/>
        <w:right w:val="none" w:sz="0" w:space="0" w:color="auto"/>
      </w:divBdr>
    </w:div>
    <w:div w:id="1386951487">
      <w:bodyDiv w:val="1"/>
      <w:marLeft w:val="0"/>
      <w:marRight w:val="0"/>
      <w:marTop w:val="0"/>
      <w:marBottom w:val="0"/>
      <w:divBdr>
        <w:top w:val="none" w:sz="0" w:space="0" w:color="auto"/>
        <w:left w:val="none" w:sz="0" w:space="0" w:color="auto"/>
        <w:bottom w:val="none" w:sz="0" w:space="0" w:color="auto"/>
        <w:right w:val="none" w:sz="0" w:space="0" w:color="auto"/>
      </w:divBdr>
    </w:div>
    <w:div w:id="1386954070">
      <w:bodyDiv w:val="1"/>
      <w:marLeft w:val="0"/>
      <w:marRight w:val="0"/>
      <w:marTop w:val="0"/>
      <w:marBottom w:val="0"/>
      <w:divBdr>
        <w:top w:val="none" w:sz="0" w:space="0" w:color="auto"/>
        <w:left w:val="none" w:sz="0" w:space="0" w:color="auto"/>
        <w:bottom w:val="none" w:sz="0" w:space="0" w:color="auto"/>
        <w:right w:val="none" w:sz="0" w:space="0" w:color="auto"/>
      </w:divBdr>
    </w:div>
    <w:div w:id="1387141334">
      <w:bodyDiv w:val="1"/>
      <w:marLeft w:val="0"/>
      <w:marRight w:val="0"/>
      <w:marTop w:val="0"/>
      <w:marBottom w:val="0"/>
      <w:divBdr>
        <w:top w:val="none" w:sz="0" w:space="0" w:color="auto"/>
        <w:left w:val="none" w:sz="0" w:space="0" w:color="auto"/>
        <w:bottom w:val="none" w:sz="0" w:space="0" w:color="auto"/>
        <w:right w:val="none" w:sz="0" w:space="0" w:color="auto"/>
      </w:divBdr>
    </w:div>
    <w:div w:id="1387338750">
      <w:bodyDiv w:val="1"/>
      <w:marLeft w:val="0"/>
      <w:marRight w:val="0"/>
      <w:marTop w:val="0"/>
      <w:marBottom w:val="0"/>
      <w:divBdr>
        <w:top w:val="none" w:sz="0" w:space="0" w:color="auto"/>
        <w:left w:val="none" w:sz="0" w:space="0" w:color="auto"/>
        <w:bottom w:val="none" w:sz="0" w:space="0" w:color="auto"/>
        <w:right w:val="none" w:sz="0" w:space="0" w:color="auto"/>
      </w:divBdr>
    </w:div>
    <w:div w:id="1387605431">
      <w:bodyDiv w:val="1"/>
      <w:marLeft w:val="0"/>
      <w:marRight w:val="0"/>
      <w:marTop w:val="0"/>
      <w:marBottom w:val="0"/>
      <w:divBdr>
        <w:top w:val="none" w:sz="0" w:space="0" w:color="auto"/>
        <w:left w:val="none" w:sz="0" w:space="0" w:color="auto"/>
        <w:bottom w:val="none" w:sz="0" w:space="0" w:color="auto"/>
        <w:right w:val="none" w:sz="0" w:space="0" w:color="auto"/>
      </w:divBdr>
    </w:div>
    <w:div w:id="1387874565">
      <w:bodyDiv w:val="1"/>
      <w:marLeft w:val="0"/>
      <w:marRight w:val="0"/>
      <w:marTop w:val="0"/>
      <w:marBottom w:val="0"/>
      <w:divBdr>
        <w:top w:val="none" w:sz="0" w:space="0" w:color="auto"/>
        <w:left w:val="none" w:sz="0" w:space="0" w:color="auto"/>
        <w:bottom w:val="none" w:sz="0" w:space="0" w:color="auto"/>
        <w:right w:val="none" w:sz="0" w:space="0" w:color="auto"/>
      </w:divBdr>
    </w:div>
    <w:div w:id="1388651263">
      <w:bodyDiv w:val="1"/>
      <w:marLeft w:val="0"/>
      <w:marRight w:val="0"/>
      <w:marTop w:val="0"/>
      <w:marBottom w:val="0"/>
      <w:divBdr>
        <w:top w:val="none" w:sz="0" w:space="0" w:color="auto"/>
        <w:left w:val="none" w:sz="0" w:space="0" w:color="auto"/>
        <w:bottom w:val="none" w:sz="0" w:space="0" w:color="auto"/>
        <w:right w:val="none" w:sz="0" w:space="0" w:color="auto"/>
      </w:divBdr>
      <w:divsChild>
        <w:div w:id="630750873">
          <w:marLeft w:val="480"/>
          <w:marRight w:val="0"/>
          <w:marTop w:val="0"/>
          <w:marBottom w:val="0"/>
          <w:divBdr>
            <w:top w:val="none" w:sz="0" w:space="0" w:color="auto"/>
            <w:left w:val="none" w:sz="0" w:space="0" w:color="auto"/>
            <w:bottom w:val="none" w:sz="0" w:space="0" w:color="auto"/>
            <w:right w:val="none" w:sz="0" w:space="0" w:color="auto"/>
          </w:divBdr>
        </w:div>
        <w:div w:id="1477145968">
          <w:marLeft w:val="480"/>
          <w:marRight w:val="0"/>
          <w:marTop w:val="0"/>
          <w:marBottom w:val="0"/>
          <w:divBdr>
            <w:top w:val="none" w:sz="0" w:space="0" w:color="auto"/>
            <w:left w:val="none" w:sz="0" w:space="0" w:color="auto"/>
            <w:bottom w:val="none" w:sz="0" w:space="0" w:color="auto"/>
            <w:right w:val="none" w:sz="0" w:space="0" w:color="auto"/>
          </w:divBdr>
        </w:div>
        <w:div w:id="1833831985">
          <w:marLeft w:val="480"/>
          <w:marRight w:val="0"/>
          <w:marTop w:val="0"/>
          <w:marBottom w:val="0"/>
          <w:divBdr>
            <w:top w:val="none" w:sz="0" w:space="0" w:color="auto"/>
            <w:left w:val="none" w:sz="0" w:space="0" w:color="auto"/>
            <w:bottom w:val="none" w:sz="0" w:space="0" w:color="auto"/>
            <w:right w:val="none" w:sz="0" w:space="0" w:color="auto"/>
          </w:divBdr>
        </w:div>
        <w:div w:id="148059485">
          <w:marLeft w:val="480"/>
          <w:marRight w:val="0"/>
          <w:marTop w:val="0"/>
          <w:marBottom w:val="0"/>
          <w:divBdr>
            <w:top w:val="none" w:sz="0" w:space="0" w:color="auto"/>
            <w:left w:val="none" w:sz="0" w:space="0" w:color="auto"/>
            <w:bottom w:val="none" w:sz="0" w:space="0" w:color="auto"/>
            <w:right w:val="none" w:sz="0" w:space="0" w:color="auto"/>
          </w:divBdr>
        </w:div>
        <w:div w:id="1150244147">
          <w:marLeft w:val="480"/>
          <w:marRight w:val="0"/>
          <w:marTop w:val="0"/>
          <w:marBottom w:val="0"/>
          <w:divBdr>
            <w:top w:val="none" w:sz="0" w:space="0" w:color="auto"/>
            <w:left w:val="none" w:sz="0" w:space="0" w:color="auto"/>
            <w:bottom w:val="none" w:sz="0" w:space="0" w:color="auto"/>
            <w:right w:val="none" w:sz="0" w:space="0" w:color="auto"/>
          </w:divBdr>
        </w:div>
        <w:div w:id="420030331">
          <w:marLeft w:val="480"/>
          <w:marRight w:val="0"/>
          <w:marTop w:val="0"/>
          <w:marBottom w:val="0"/>
          <w:divBdr>
            <w:top w:val="none" w:sz="0" w:space="0" w:color="auto"/>
            <w:left w:val="none" w:sz="0" w:space="0" w:color="auto"/>
            <w:bottom w:val="none" w:sz="0" w:space="0" w:color="auto"/>
            <w:right w:val="none" w:sz="0" w:space="0" w:color="auto"/>
          </w:divBdr>
        </w:div>
        <w:div w:id="661353084">
          <w:marLeft w:val="480"/>
          <w:marRight w:val="0"/>
          <w:marTop w:val="0"/>
          <w:marBottom w:val="0"/>
          <w:divBdr>
            <w:top w:val="none" w:sz="0" w:space="0" w:color="auto"/>
            <w:left w:val="none" w:sz="0" w:space="0" w:color="auto"/>
            <w:bottom w:val="none" w:sz="0" w:space="0" w:color="auto"/>
            <w:right w:val="none" w:sz="0" w:space="0" w:color="auto"/>
          </w:divBdr>
        </w:div>
        <w:div w:id="554241209">
          <w:marLeft w:val="480"/>
          <w:marRight w:val="0"/>
          <w:marTop w:val="0"/>
          <w:marBottom w:val="0"/>
          <w:divBdr>
            <w:top w:val="none" w:sz="0" w:space="0" w:color="auto"/>
            <w:left w:val="none" w:sz="0" w:space="0" w:color="auto"/>
            <w:bottom w:val="none" w:sz="0" w:space="0" w:color="auto"/>
            <w:right w:val="none" w:sz="0" w:space="0" w:color="auto"/>
          </w:divBdr>
        </w:div>
        <w:div w:id="817696013">
          <w:marLeft w:val="480"/>
          <w:marRight w:val="0"/>
          <w:marTop w:val="0"/>
          <w:marBottom w:val="0"/>
          <w:divBdr>
            <w:top w:val="none" w:sz="0" w:space="0" w:color="auto"/>
            <w:left w:val="none" w:sz="0" w:space="0" w:color="auto"/>
            <w:bottom w:val="none" w:sz="0" w:space="0" w:color="auto"/>
            <w:right w:val="none" w:sz="0" w:space="0" w:color="auto"/>
          </w:divBdr>
        </w:div>
        <w:div w:id="743721218">
          <w:marLeft w:val="480"/>
          <w:marRight w:val="0"/>
          <w:marTop w:val="0"/>
          <w:marBottom w:val="0"/>
          <w:divBdr>
            <w:top w:val="none" w:sz="0" w:space="0" w:color="auto"/>
            <w:left w:val="none" w:sz="0" w:space="0" w:color="auto"/>
            <w:bottom w:val="none" w:sz="0" w:space="0" w:color="auto"/>
            <w:right w:val="none" w:sz="0" w:space="0" w:color="auto"/>
          </w:divBdr>
        </w:div>
        <w:div w:id="1980375571">
          <w:marLeft w:val="480"/>
          <w:marRight w:val="0"/>
          <w:marTop w:val="0"/>
          <w:marBottom w:val="0"/>
          <w:divBdr>
            <w:top w:val="none" w:sz="0" w:space="0" w:color="auto"/>
            <w:left w:val="none" w:sz="0" w:space="0" w:color="auto"/>
            <w:bottom w:val="none" w:sz="0" w:space="0" w:color="auto"/>
            <w:right w:val="none" w:sz="0" w:space="0" w:color="auto"/>
          </w:divBdr>
        </w:div>
        <w:div w:id="1334062797">
          <w:marLeft w:val="480"/>
          <w:marRight w:val="0"/>
          <w:marTop w:val="0"/>
          <w:marBottom w:val="0"/>
          <w:divBdr>
            <w:top w:val="none" w:sz="0" w:space="0" w:color="auto"/>
            <w:left w:val="none" w:sz="0" w:space="0" w:color="auto"/>
            <w:bottom w:val="none" w:sz="0" w:space="0" w:color="auto"/>
            <w:right w:val="none" w:sz="0" w:space="0" w:color="auto"/>
          </w:divBdr>
        </w:div>
        <w:div w:id="384447567">
          <w:marLeft w:val="480"/>
          <w:marRight w:val="0"/>
          <w:marTop w:val="0"/>
          <w:marBottom w:val="0"/>
          <w:divBdr>
            <w:top w:val="none" w:sz="0" w:space="0" w:color="auto"/>
            <w:left w:val="none" w:sz="0" w:space="0" w:color="auto"/>
            <w:bottom w:val="none" w:sz="0" w:space="0" w:color="auto"/>
            <w:right w:val="none" w:sz="0" w:space="0" w:color="auto"/>
          </w:divBdr>
        </w:div>
        <w:div w:id="1078095050">
          <w:marLeft w:val="480"/>
          <w:marRight w:val="0"/>
          <w:marTop w:val="0"/>
          <w:marBottom w:val="0"/>
          <w:divBdr>
            <w:top w:val="none" w:sz="0" w:space="0" w:color="auto"/>
            <w:left w:val="none" w:sz="0" w:space="0" w:color="auto"/>
            <w:bottom w:val="none" w:sz="0" w:space="0" w:color="auto"/>
            <w:right w:val="none" w:sz="0" w:space="0" w:color="auto"/>
          </w:divBdr>
        </w:div>
        <w:div w:id="946961579">
          <w:marLeft w:val="480"/>
          <w:marRight w:val="0"/>
          <w:marTop w:val="0"/>
          <w:marBottom w:val="0"/>
          <w:divBdr>
            <w:top w:val="none" w:sz="0" w:space="0" w:color="auto"/>
            <w:left w:val="none" w:sz="0" w:space="0" w:color="auto"/>
            <w:bottom w:val="none" w:sz="0" w:space="0" w:color="auto"/>
            <w:right w:val="none" w:sz="0" w:space="0" w:color="auto"/>
          </w:divBdr>
        </w:div>
        <w:div w:id="1536040891">
          <w:marLeft w:val="480"/>
          <w:marRight w:val="0"/>
          <w:marTop w:val="0"/>
          <w:marBottom w:val="0"/>
          <w:divBdr>
            <w:top w:val="none" w:sz="0" w:space="0" w:color="auto"/>
            <w:left w:val="none" w:sz="0" w:space="0" w:color="auto"/>
            <w:bottom w:val="none" w:sz="0" w:space="0" w:color="auto"/>
            <w:right w:val="none" w:sz="0" w:space="0" w:color="auto"/>
          </w:divBdr>
        </w:div>
        <w:div w:id="1626621286">
          <w:marLeft w:val="480"/>
          <w:marRight w:val="0"/>
          <w:marTop w:val="0"/>
          <w:marBottom w:val="0"/>
          <w:divBdr>
            <w:top w:val="none" w:sz="0" w:space="0" w:color="auto"/>
            <w:left w:val="none" w:sz="0" w:space="0" w:color="auto"/>
            <w:bottom w:val="none" w:sz="0" w:space="0" w:color="auto"/>
            <w:right w:val="none" w:sz="0" w:space="0" w:color="auto"/>
          </w:divBdr>
        </w:div>
        <w:div w:id="147944825">
          <w:marLeft w:val="480"/>
          <w:marRight w:val="0"/>
          <w:marTop w:val="0"/>
          <w:marBottom w:val="0"/>
          <w:divBdr>
            <w:top w:val="none" w:sz="0" w:space="0" w:color="auto"/>
            <w:left w:val="none" w:sz="0" w:space="0" w:color="auto"/>
            <w:bottom w:val="none" w:sz="0" w:space="0" w:color="auto"/>
            <w:right w:val="none" w:sz="0" w:space="0" w:color="auto"/>
          </w:divBdr>
        </w:div>
        <w:div w:id="1460800582">
          <w:marLeft w:val="480"/>
          <w:marRight w:val="0"/>
          <w:marTop w:val="0"/>
          <w:marBottom w:val="0"/>
          <w:divBdr>
            <w:top w:val="none" w:sz="0" w:space="0" w:color="auto"/>
            <w:left w:val="none" w:sz="0" w:space="0" w:color="auto"/>
            <w:bottom w:val="none" w:sz="0" w:space="0" w:color="auto"/>
            <w:right w:val="none" w:sz="0" w:space="0" w:color="auto"/>
          </w:divBdr>
        </w:div>
        <w:div w:id="1727030157">
          <w:marLeft w:val="480"/>
          <w:marRight w:val="0"/>
          <w:marTop w:val="0"/>
          <w:marBottom w:val="0"/>
          <w:divBdr>
            <w:top w:val="none" w:sz="0" w:space="0" w:color="auto"/>
            <w:left w:val="none" w:sz="0" w:space="0" w:color="auto"/>
            <w:bottom w:val="none" w:sz="0" w:space="0" w:color="auto"/>
            <w:right w:val="none" w:sz="0" w:space="0" w:color="auto"/>
          </w:divBdr>
        </w:div>
        <w:div w:id="1333295443">
          <w:marLeft w:val="480"/>
          <w:marRight w:val="0"/>
          <w:marTop w:val="0"/>
          <w:marBottom w:val="0"/>
          <w:divBdr>
            <w:top w:val="none" w:sz="0" w:space="0" w:color="auto"/>
            <w:left w:val="none" w:sz="0" w:space="0" w:color="auto"/>
            <w:bottom w:val="none" w:sz="0" w:space="0" w:color="auto"/>
            <w:right w:val="none" w:sz="0" w:space="0" w:color="auto"/>
          </w:divBdr>
        </w:div>
        <w:div w:id="73212516">
          <w:marLeft w:val="480"/>
          <w:marRight w:val="0"/>
          <w:marTop w:val="0"/>
          <w:marBottom w:val="0"/>
          <w:divBdr>
            <w:top w:val="none" w:sz="0" w:space="0" w:color="auto"/>
            <w:left w:val="none" w:sz="0" w:space="0" w:color="auto"/>
            <w:bottom w:val="none" w:sz="0" w:space="0" w:color="auto"/>
            <w:right w:val="none" w:sz="0" w:space="0" w:color="auto"/>
          </w:divBdr>
        </w:div>
        <w:div w:id="1550648520">
          <w:marLeft w:val="480"/>
          <w:marRight w:val="0"/>
          <w:marTop w:val="0"/>
          <w:marBottom w:val="0"/>
          <w:divBdr>
            <w:top w:val="none" w:sz="0" w:space="0" w:color="auto"/>
            <w:left w:val="none" w:sz="0" w:space="0" w:color="auto"/>
            <w:bottom w:val="none" w:sz="0" w:space="0" w:color="auto"/>
            <w:right w:val="none" w:sz="0" w:space="0" w:color="auto"/>
          </w:divBdr>
        </w:div>
        <w:div w:id="1743333138">
          <w:marLeft w:val="480"/>
          <w:marRight w:val="0"/>
          <w:marTop w:val="0"/>
          <w:marBottom w:val="0"/>
          <w:divBdr>
            <w:top w:val="none" w:sz="0" w:space="0" w:color="auto"/>
            <w:left w:val="none" w:sz="0" w:space="0" w:color="auto"/>
            <w:bottom w:val="none" w:sz="0" w:space="0" w:color="auto"/>
            <w:right w:val="none" w:sz="0" w:space="0" w:color="auto"/>
          </w:divBdr>
        </w:div>
        <w:div w:id="1793594886">
          <w:marLeft w:val="480"/>
          <w:marRight w:val="0"/>
          <w:marTop w:val="0"/>
          <w:marBottom w:val="0"/>
          <w:divBdr>
            <w:top w:val="none" w:sz="0" w:space="0" w:color="auto"/>
            <w:left w:val="none" w:sz="0" w:space="0" w:color="auto"/>
            <w:bottom w:val="none" w:sz="0" w:space="0" w:color="auto"/>
            <w:right w:val="none" w:sz="0" w:space="0" w:color="auto"/>
          </w:divBdr>
        </w:div>
        <w:div w:id="5639220">
          <w:marLeft w:val="480"/>
          <w:marRight w:val="0"/>
          <w:marTop w:val="0"/>
          <w:marBottom w:val="0"/>
          <w:divBdr>
            <w:top w:val="none" w:sz="0" w:space="0" w:color="auto"/>
            <w:left w:val="none" w:sz="0" w:space="0" w:color="auto"/>
            <w:bottom w:val="none" w:sz="0" w:space="0" w:color="auto"/>
            <w:right w:val="none" w:sz="0" w:space="0" w:color="auto"/>
          </w:divBdr>
        </w:div>
        <w:div w:id="964964078">
          <w:marLeft w:val="480"/>
          <w:marRight w:val="0"/>
          <w:marTop w:val="0"/>
          <w:marBottom w:val="0"/>
          <w:divBdr>
            <w:top w:val="none" w:sz="0" w:space="0" w:color="auto"/>
            <w:left w:val="none" w:sz="0" w:space="0" w:color="auto"/>
            <w:bottom w:val="none" w:sz="0" w:space="0" w:color="auto"/>
            <w:right w:val="none" w:sz="0" w:space="0" w:color="auto"/>
          </w:divBdr>
        </w:div>
        <w:div w:id="1820807876">
          <w:marLeft w:val="480"/>
          <w:marRight w:val="0"/>
          <w:marTop w:val="0"/>
          <w:marBottom w:val="0"/>
          <w:divBdr>
            <w:top w:val="none" w:sz="0" w:space="0" w:color="auto"/>
            <w:left w:val="none" w:sz="0" w:space="0" w:color="auto"/>
            <w:bottom w:val="none" w:sz="0" w:space="0" w:color="auto"/>
            <w:right w:val="none" w:sz="0" w:space="0" w:color="auto"/>
          </w:divBdr>
        </w:div>
        <w:div w:id="1062217350">
          <w:marLeft w:val="480"/>
          <w:marRight w:val="0"/>
          <w:marTop w:val="0"/>
          <w:marBottom w:val="0"/>
          <w:divBdr>
            <w:top w:val="none" w:sz="0" w:space="0" w:color="auto"/>
            <w:left w:val="none" w:sz="0" w:space="0" w:color="auto"/>
            <w:bottom w:val="none" w:sz="0" w:space="0" w:color="auto"/>
            <w:right w:val="none" w:sz="0" w:space="0" w:color="auto"/>
          </w:divBdr>
        </w:div>
        <w:div w:id="2137597777">
          <w:marLeft w:val="480"/>
          <w:marRight w:val="0"/>
          <w:marTop w:val="0"/>
          <w:marBottom w:val="0"/>
          <w:divBdr>
            <w:top w:val="none" w:sz="0" w:space="0" w:color="auto"/>
            <w:left w:val="none" w:sz="0" w:space="0" w:color="auto"/>
            <w:bottom w:val="none" w:sz="0" w:space="0" w:color="auto"/>
            <w:right w:val="none" w:sz="0" w:space="0" w:color="auto"/>
          </w:divBdr>
        </w:div>
        <w:div w:id="1869180232">
          <w:marLeft w:val="480"/>
          <w:marRight w:val="0"/>
          <w:marTop w:val="0"/>
          <w:marBottom w:val="0"/>
          <w:divBdr>
            <w:top w:val="none" w:sz="0" w:space="0" w:color="auto"/>
            <w:left w:val="none" w:sz="0" w:space="0" w:color="auto"/>
            <w:bottom w:val="none" w:sz="0" w:space="0" w:color="auto"/>
            <w:right w:val="none" w:sz="0" w:space="0" w:color="auto"/>
          </w:divBdr>
        </w:div>
        <w:div w:id="167915201">
          <w:marLeft w:val="480"/>
          <w:marRight w:val="0"/>
          <w:marTop w:val="0"/>
          <w:marBottom w:val="0"/>
          <w:divBdr>
            <w:top w:val="none" w:sz="0" w:space="0" w:color="auto"/>
            <w:left w:val="none" w:sz="0" w:space="0" w:color="auto"/>
            <w:bottom w:val="none" w:sz="0" w:space="0" w:color="auto"/>
            <w:right w:val="none" w:sz="0" w:space="0" w:color="auto"/>
          </w:divBdr>
        </w:div>
        <w:div w:id="844444900">
          <w:marLeft w:val="480"/>
          <w:marRight w:val="0"/>
          <w:marTop w:val="0"/>
          <w:marBottom w:val="0"/>
          <w:divBdr>
            <w:top w:val="none" w:sz="0" w:space="0" w:color="auto"/>
            <w:left w:val="none" w:sz="0" w:space="0" w:color="auto"/>
            <w:bottom w:val="none" w:sz="0" w:space="0" w:color="auto"/>
            <w:right w:val="none" w:sz="0" w:space="0" w:color="auto"/>
          </w:divBdr>
        </w:div>
        <w:div w:id="464549563">
          <w:marLeft w:val="480"/>
          <w:marRight w:val="0"/>
          <w:marTop w:val="0"/>
          <w:marBottom w:val="0"/>
          <w:divBdr>
            <w:top w:val="none" w:sz="0" w:space="0" w:color="auto"/>
            <w:left w:val="none" w:sz="0" w:space="0" w:color="auto"/>
            <w:bottom w:val="none" w:sz="0" w:space="0" w:color="auto"/>
            <w:right w:val="none" w:sz="0" w:space="0" w:color="auto"/>
          </w:divBdr>
        </w:div>
        <w:div w:id="2140604062">
          <w:marLeft w:val="480"/>
          <w:marRight w:val="0"/>
          <w:marTop w:val="0"/>
          <w:marBottom w:val="0"/>
          <w:divBdr>
            <w:top w:val="none" w:sz="0" w:space="0" w:color="auto"/>
            <w:left w:val="none" w:sz="0" w:space="0" w:color="auto"/>
            <w:bottom w:val="none" w:sz="0" w:space="0" w:color="auto"/>
            <w:right w:val="none" w:sz="0" w:space="0" w:color="auto"/>
          </w:divBdr>
        </w:div>
        <w:div w:id="1937328188">
          <w:marLeft w:val="480"/>
          <w:marRight w:val="0"/>
          <w:marTop w:val="0"/>
          <w:marBottom w:val="0"/>
          <w:divBdr>
            <w:top w:val="none" w:sz="0" w:space="0" w:color="auto"/>
            <w:left w:val="none" w:sz="0" w:space="0" w:color="auto"/>
            <w:bottom w:val="none" w:sz="0" w:space="0" w:color="auto"/>
            <w:right w:val="none" w:sz="0" w:space="0" w:color="auto"/>
          </w:divBdr>
        </w:div>
        <w:div w:id="928192206">
          <w:marLeft w:val="480"/>
          <w:marRight w:val="0"/>
          <w:marTop w:val="0"/>
          <w:marBottom w:val="0"/>
          <w:divBdr>
            <w:top w:val="none" w:sz="0" w:space="0" w:color="auto"/>
            <w:left w:val="none" w:sz="0" w:space="0" w:color="auto"/>
            <w:bottom w:val="none" w:sz="0" w:space="0" w:color="auto"/>
            <w:right w:val="none" w:sz="0" w:space="0" w:color="auto"/>
          </w:divBdr>
        </w:div>
        <w:div w:id="1588228153">
          <w:marLeft w:val="480"/>
          <w:marRight w:val="0"/>
          <w:marTop w:val="0"/>
          <w:marBottom w:val="0"/>
          <w:divBdr>
            <w:top w:val="none" w:sz="0" w:space="0" w:color="auto"/>
            <w:left w:val="none" w:sz="0" w:space="0" w:color="auto"/>
            <w:bottom w:val="none" w:sz="0" w:space="0" w:color="auto"/>
            <w:right w:val="none" w:sz="0" w:space="0" w:color="auto"/>
          </w:divBdr>
        </w:div>
        <w:div w:id="1574848974">
          <w:marLeft w:val="480"/>
          <w:marRight w:val="0"/>
          <w:marTop w:val="0"/>
          <w:marBottom w:val="0"/>
          <w:divBdr>
            <w:top w:val="none" w:sz="0" w:space="0" w:color="auto"/>
            <w:left w:val="none" w:sz="0" w:space="0" w:color="auto"/>
            <w:bottom w:val="none" w:sz="0" w:space="0" w:color="auto"/>
            <w:right w:val="none" w:sz="0" w:space="0" w:color="auto"/>
          </w:divBdr>
        </w:div>
        <w:div w:id="2101366806">
          <w:marLeft w:val="480"/>
          <w:marRight w:val="0"/>
          <w:marTop w:val="0"/>
          <w:marBottom w:val="0"/>
          <w:divBdr>
            <w:top w:val="none" w:sz="0" w:space="0" w:color="auto"/>
            <w:left w:val="none" w:sz="0" w:space="0" w:color="auto"/>
            <w:bottom w:val="none" w:sz="0" w:space="0" w:color="auto"/>
            <w:right w:val="none" w:sz="0" w:space="0" w:color="auto"/>
          </w:divBdr>
        </w:div>
        <w:div w:id="206915657">
          <w:marLeft w:val="480"/>
          <w:marRight w:val="0"/>
          <w:marTop w:val="0"/>
          <w:marBottom w:val="0"/>
          <w:divBdr>
            <w:top w:val="none" w:sz="0" w:space="0" w:color="auto"/>
            <w:left w:val="none" w:sz="0" w:space="0" w:color="auto"/>
            <w:bottom w:val="none" w:sz="0" w:space="0" w:color="auto"/>
            <w:right w:val="none" w:sz="0" w:space="0" w:color="auto"/>
          </w:divBdr>
        </w:div>
        <w:div w:id="718826054">
          <w:marLeft w:val="480"/>
          <w:marRight w:val="0"/>
          <w:marTop w:val="0"/>
          <w:marBottom w:val="0"/>
          <w:divBdr>
            <w:top w:val="none" w:sz="0" w:space="0" w:color="auto"/>
            <w:left w:val="none" w:sz="0" w:space="0" w:color="auto"/>
            <w:bottom w:val="none" w:sz="0" w:space="0" w:color="auto"/>
            <w:right w:val="none" w:sz="0" w:space="0" w:color="auto"/>
          </w:divBdr>
        </w:div>
        <w:div w:id="368916792">
          <w:marLeft w:val="480"/>
          <w:marRight w:val="0"/>
          <w:marTop w:val="0"/>
          <w:marBottom w:val="0"/>
          <w:divBdr>
            <w:top w:val="none" w:sz="0" w:space="0" w:color="auto"/>
            <w:left w:val="none" w:sz="0" w:space="0" w:color="auto"/>
            <w:bottom w:val="none" w:sz="0" w:space="0" w:color="auto"/>
            <w:right w:val="none" w:sz="0" w:space="0" w:color="auto"/>
          </w:divBdr>
        </w:div>
        <w:div w:id="808934640">
          <w:marLeft w:val="480"/>
          <w:marRight w:val="0"/>
          <w:marTop w:val="0"/>
          <w:marBottom w:val="0"/>
          <w:divBdr>
            <w:top w:val="none" w:sz="0" w:space="0" w:color="auto"/>
            <w:left w:val="none" w:sz="0" w:space="0" w:color="auto"/>
            <w:bottom w:val="none" w:sz="0" w:space="0" w:color="auto"/>
            <w:right w:val="none" w:sz="0" w:space="0" w:color="auto"/>
          </w:divBdr>
        </w:div>
        <w:div w:id="312951948">
          <w:marLeft w:val="480"/>
          <w:marRight w:val="0"/>
          <w:marTop w:val="0"/>
          <w:marBottom w:val="0"/>
          <w:divBdr>
            <w:top w:val="none" w:sz="0" w:space="0" w:color="auto"/>
            <w:left w:val="none" w:sz="0" w:space="0" w:color="auto"/>
            <w:bottom w:val="none" w:sz="0" w:space="0" w:color="auto"/>
            <w:right w:val="none" w:sz="0" w:space="0" w:color="auto"/>
          </w:divBdr>
        </w:div>
        <w:div w:id="1364983941">
          <w:marLeft w:val="480"/>
          <w:marRight w:val="0"/>
          <w:marTop w:val="0"/>
          <w:marBottom w:val="0"/>
          <w:divBdr>
            <w:top w:val="none" w:sz="0" w:space="0" w:color="auto"/>
            <w:left w:val="none" w:sz="0" w:space="0" w:color="auto"/>
            <w:bottom w:val="none" w:sz="0" w:space="0" w:color="auto"/>
            <w:right w:val="none" w:sz="0" w:space="0" w:color="auto"/>
          </w:divBdr>
        </w:div>
        <w:div w:id="1997686983">
          <w:marLeft w:val="480"/>
          <w:marRight w:val="0"/>
          <w:marTop w:val="0"/>
          <w:marBottom w:val="0"/>
          <w:divBdr>
            <w:top w:val="none" w:sz="0" w:space="0" w:color="auto"/>
            <w:left w:val="none" w:sz="0" w:space="0" w:color="auto"/>
            <w:bottom w:val="none" w:sz="0" w:space="0" w:color="auto"/>
            <w:right w:val="none" w:sz="0" w:space="0" w:color="auto"/>
          </w:divBdr>
        </w:div>
        <w:div w:id="703677932">
          <w:marLeft w:val="480"/>
          <w:marRight w:val="0"/>
          <w:marTop w:val="0"/>
          <w:marBottom w:val="0"/>
          <w:divBdr>
            <w:top w:val="none" w:sz="0" w:space="0" w:color="auto"/>
            <w:left w:val="none" w:sz="0" w:space="0" w:color="auto"/>
            <w:bottom w:val="none" w:sz="0" w:space="0" w:color="auto"/>
            <w:right w:val="none" w:sz="0" w:space="0" w:color="auto"/>
          </w:divBdr>
        </w:div>
        <w:div w:id="405806113">
          <w:marLeft w:val="480"/>
          <w:marRight w:val="0"/>
          <w:marTop w:val="0"/>
          <w:marBottom w:val="0"/>
          <w:divBdr>
            <w:top w:val="none" w:sz="0" w:space="0" w:color="auto"/>
            <w:left w:val="none" w:sz="0" w:space="0" w:color="auto"/>
            <w:bottom w:val="none" w:sz="0" w:space="0" w:color="auto"/>
            <w:right w:val="none" w:sz="0" w:space="0" w:color="auto"/>
          </w:divBdr>
        </w:div>
        <w:div w:id="509376783">
          <w:marLeft w:val="480"/>
          <w:marRight w:val="0"/>
          <w:marTop w:val="0"/>
          <w:marBottom w:val="0"/>
          <w:divBdr>
            <w:top w:val="none" w:sz="0" w:space="0" w:color="auto"/>
            <w:left w:val="none" w:sz="0" w:space="0" w:color="auto"/>
            <w:bottom w:val="none" w:sz="0" w:space="0" w:color="auto"/>
            <w:right w:val="none" w:sz="0" w:space="0" w:color="auto"/>
          </w:divBdr>
        </w:div>
        <w:div w:id="1536455577">
          <w:marLeft w:val="480"/>
          <w:marRight w:val="0"/>
          <w:marTop w:val="0"/>
          <w:marBottom w:val="0"/>
          <w:divBdr>
            <w:top w:val="none" w:sz="0" w:space="0" w:color="auto"/>
            <w:left w:val="none" w:sz="0" w:space="0" w:color="auto"/>
            <w:bottom w:val="none" w:sz="0" w:space="0" w:color="auto"/>
            <w:right w:val="none" w:sz="0" w:space="0" w:color="auto"/>
          </w:divBdr>
        </w:div>
        <w:div w:id="1712916409">
          <w:marLeft w:val="480"/>
          <w:marRight w:val="0"/>
          <w:marTop w:val="0"/>
          <w:marBottom w:val="0"/>
          <w:divBdr>
            <w:top w:val="none" w:sz="0" w:space="0" w:color="auto"/>
            <w:left w:val="none" w:sz="0" w:space="0" w:color="auto"/>
            <w:bottom w:val="none" w:sz="0" w:space="0" w:color="auto"/>
            <w:right w:val="none" w:sz="0" w:space="0" w:color="auto"/>
          </w:divBdr>
        </w:div>
        <w:div w:id="1030645447">
          <w:marLeft w:val="480"/>
          <w:marRight w:val="0"/>
          <w:marTop w:val="0"/>
          <w:marBottom w:val="0"/>
          <w:divBdr>
            <w:top w:val="none" w:sz="0" w:space="0" w:color="auto"/>
            <w:left w:val="none" w:sz="0" w:space="0" w:color="auto"/>
            <w:bottom w:val="none" w:sz="0" w:space="0" w:color="auto"/>
            <w:right w:val="none" w:sz="0" w:space="0" w:color="auto"/>
          </w:divBdr>
        </w:div>
        <w:div w:id="316495759">
          <w:marLeft w:val="480"/>
          <w:marRight w:val="0"/>
          <w:marTop w:val="0"/>
          <w:marBottom w:val="0"/>
          <w:divBdr>
            <w:top w:val="none" w:sz="0" w:space="0" w:color="auto"/>
            <w:left w:val="none" w:sz="0" w:space="0" w:color="auto"/>
            <w:bottom w:val="none" w:sz="0" w:space="0" w:color="auto"/>
            <w:right w:val="none" w:sz="0" w:space="0" w:color="auto"/>
          </w:divBdr>
        </w:div>
        <w:div w:id="514002914">
          <w:marLeft w:val="480"/>
          <w:marRight w:val="0"/>
          <w:marTop w:val="0"/>
          <w:marBottom w:val="0"/>
          <w:divBdr>
            <w:top w:val="none" w:sz="0" w:space="0" w:color="auto"/>
            <w:left w:val="none" w:sz="0" w:space="0" w:color="auto"/>
            <w:bottom w:val="none" w:sz="0" w:space="0" w:color="auto"/>
            <w:right w:val="none" w:sz="0" w:space="0" w:color="auto"/>
          </w:divBdr>
        </w:div>
        <w:div w:id="1825387196">
          <w:marLeft w:val="480"/>
          <w:marRight w:val="0"/>
          <w:marTop w:val="0"/>
          <w:marBottom w:val="0"/>
          <w:divBdr>
            <w:top w:val="none" w:sz="0" w:space="0" w:color="auto"/>
            <w:left w:val="none" w:sz="0" w:space="0" w:color="auto"/>
            <w:bottom w:val="none" w:sz="0" w:space="0" w:color="auto"/>
            <w:right w:val="none" w:sz="0" w:space="0" w:color="auto"/>
          </w:divBdr>
        </w:div>
        <w:div w:id="4139887">
          <w:marLeft w:val="480"/>
          <w:marRight w:val="0"/>
          <w:marTop w:val="0"/>
          <w:marBottom w:val="0"/>
          <w:divBdr>
            <w:top w:val="none" w:sz="0" w:space="0" w:color="auto"/>
            <w:left w:val="none" w:sz="0" w:space="0" w:color="auto"/>
            <w:bottom w:val="none" w:sz="0" w:space="0" w:color="auto"/>
            <w:right w:val="none" w:sz="0" w:space="0" w:color="auto"/>
          </w:divBdr>
        </w:div>
      </w:divsChild>
    </w:div>
    <w:div w:id="1389645610">
      <w:bodyDiv w:val="1"/>
      <w:marLeft w:val="0"/>
      <w:marRight w:val="0"/>
      <w:marTop w:val="0"/>
      <w:marBottom w:val="0"/>
      <w:divBdr>
        <w:top w:val="none" w:sz="0" w:space="0" w:color="auto"/>
        <w:left w:val="none" w:sz="0" w:space="0" w:color="auto"/>
        <w:bottom w:val="none" w:sz="0" w:space="0" w:color="auto"/>
        <w:right w:val="none" w:sz="0" w:space="0" w:color="auto"/>
      </w:divBdr>
    </w:div>
    <w:div w:id="1389956980">
      <w:bodyDiv w:val="1"/>
      <w:marLeft w:val="0"/>
      <w:marRight w:val="0"/>
      <w:marTop w:val="0"/>
      <w:marBottom w:val="0"/>
      <w:divBdr>
        <w:top w:val="none" w:sz="0" w:space="0" w:color="auto"/>
        <w:left w:val="none" w:sz="0" w:space="0" w:color="auto"/>
        <w:bottom w:val="none" w:sz="0" w:space="0" w:color="auto"/>
        <w:right w:val="none" w:sz="0" w:space="0" w:color="auto"/>
      </w:divBdr>
    </w:div>
    <w:div w:id="1390182324">
      <w:bodyDiv w:val="1"/>
      <w:marLeft w:val="0"/>
      <w:marRight w:val="0"/>
      <w:marTop w:val="0"/>
      <w:marBottom w:val="0"/>
      <w:divBdr>
        <w:top w:val="none" w:sz="0" w:space="0" w:color="auto"/>
        <w:left w:val="none" w:sz="0" w:space="0" w:color="auto"/>
        <w:bottom w:val="none" w:sz="0" w:space="0" w:color="auto"/>
        <w:right w:val="none" w:sz="0" w:space="0" w:color="auto"/>
      </w:divBdr>
    </w:div>
    <w:div w:id="1391921414">
      <w:bodyDiv w:val="1"/>
      <w:marLeft w:val="0"/>
      <w:marRight w:val="0"/>
      <w:marTop w:val="0"/>
      <w:marBottom w:val="0"/>
      <w:divBdr>
        <w:top w:val="none" w:sz="0" w:space="0" w:color="auto"/>
        <w:left w:val="none" w:sz="0" w:space="0" w:color="auto"/>
        <w:bottom w:val="none" w:sz="0" w:space="0" w:color="auto"/>
        <w:right w:val="none" w:sz="0" w:space="0" w:color="auto"/>
      </w:divBdr>
    </w:div>
    <w:div w:id="1392079637">
      <w:bodyDiv w:val="1"/>
      <w:marLeft w:val="0"/>
      <w:marRight w:val="0"/>
      <w:marTop w:val="0"/>
      <w:marBottom w:val="0"/>
      <w:divBdr>
        <w:top w:val="none" w:sz="0" w:space="0" w:color="auto"/>
        <w:left w:val="none" w:sz="0" w:space="0" w:color="auto"/>
        <w:bottom w:val="none" w:sz="0" w:space="0" w:color="auto"/>
        <w:right w:val="none" w:sz="0" w:space="0" w:color="auto"/>
      </w:divBdr>
    </w:div>
    <w:div w:id="1392314551">
      <w:bodyDiv w:val="1"/>
      <w:marLeft w:val="0"/>
      <w:marRight w:val="0"/>
      <w:marTop w:val="0"/>
      <w:marBottom w:val="0"/>
      <w:divBdr>
        <w:top w:val="none" w:sz="0" w:space="0" w:color="auto"/>
        <w:left w:val="none" w:sz="0" w:space="0" w:color="auto"/>
        <w:bottom w:val="none" w:sz="0" w:space="0" w:color="auto"/>
        <w:right w:val="none" w:sz="0" w:space="0" w:color="auto"/>
      </w:divBdr>
    </w:div>
    <w:div w:id="1392343416">
      <w:bodyDiv w:val="1"/>
      <w:marLeft w:val="0"/>
      <w:marRight w:val="0"/>
      <w:marTop w:val="0"/>
      <w:marBottom w:val="0"/>
      <w:divBdr>
        <w:top w:val="none" w:sz="0" w:space="0" w:color="auto"/>
        <w:left w:val="none" w:sz="0" w:space="0" w:color="auto"/>
        <w:bottom w:val="none" w:sz="0" w:space="0" w:color="auto"/>
        <w:right w:val="none" w:sz="0" w:space="0" w:color="auto"/>
      </w:divBdr>
    </w:div>
    <w:div w:id="1392731942">
      <w:bodyDiv w:val="1"/>
      <w:marLeft w:val="0"/>
      <w:marRight w:val="0"/>
      <w:marTop w:val="0"/>
      <w:marBottom w:val="0"/>
      <w:divBdr>
        <w:top w:val="none" w:sz="0" w:space="0" w:color="auto"/>
        <w:left w:val="none" w:sz="0" w:space="0" w:color="auto"/>
        <w:bottom w:val="none" w:sz="0" w:space="0" w:color="auto"/>
        <w:right w:val="none" w:sz="0" w:space="0" w:color="auto"/>
      </w:divBdr>
    </w:div>
    <w:div w:id="1393195667">
      <w:bodyDiv w:val="1"/>
      <w:marLeft w:val="0"/>
      <w:marRight w:val="0"/>
      <w:marTop w:val="0"/>
      <w:marBottom w:val="0"/>
      <w:divBdr>
        <w:top w:val="none" w:sz="0" w:space="0" w:color="auto"/>
        <w:left w:val="none" w:sz="0" w:space="0" w:color="auto"/>
        <w:bottom w:val="none" w:sz="0" w:space="0" w:color="auto"/>
        <w:right w:val="none" w:sz="0" w:space="0" w:color="auto"/>
      </w:divBdr>
    </w:div>
    <w:div w:id="1393312840">
      <w:bodyDiv w:val="1"/>
      <w:marLeft w:val="0"/>
      <w:marRight w:val="0"/>
      <w:marTop w:val="0"/>
      <w:marBottom w:val="0"/>
      <w:divBdr>
        <w:top w:val="none" w:sz="0" w:space="0" w:color="auto"/>
        <w:left w:val="none" w:sz="0" w:space="0" w:color="auto"/>
        <w:bottom w:val="none" w:sz="0" w:space="0" w:color="auto"/>
        <w:right w:val="none" w:sz="0" w:space="0" w:color="auto"/>
      </w:divBdr>
    </w:div>
    <w:div w:id="1393431371">
      <w:bodyDiv w:val="1"/>
      <w:marLeft w:val="0"/>
      <w:marRight w:val="0"/>
      <w:marTop w:val="0"/>
      <w:marBottom w:val="0"/>
      <w:divBdr>
        <w:top w:val="none" w:sz="0" w:space="0" w:color="auto"/>
        <w:left w:val="none" w:sz="0" w:space="0" w:color="auto"/>
        <w:bottom w:val="none" w:sz="0" w:space="0" w:color="auto"/>
        <w:right w:val="none" w:sz="0" w:space="0" w:color="auto"/>
      </w:divBdr>
    </w:div>
    <w:div w:id="1394769842">
      <w:bodyDiv w:val="1"/>
      <w:marLeft w:val="0"/>
      <w:marRight w:val="0"/>
      <w:marTop w:val="0"/>
      <w:marBottom w:val="0"/>
      <w:divBdr>
        <w:top w:val="none" w:sz="0" w:space="0" w:color="auto"/>
        <w:left w:val="none" w:sz="0" w:space="0" w:color="auto"/>
        <w:bottom w:val="none" w:sz="0" w:space="0" w:color="auto"/>
        <w:right w:val="none" w:sz="0" w:space="0" w:color="auto"/>
      </w:divBdr>
    </w:div>
    <w:div w:id="1394816022">
      <w:bodyDiv w:val="1"/>
      <w:marLeft w:val="0"/>
      <w:marRight w:val="0"/>
      <w:marTop w:val="0"/>
      <w:marBottom w:val="0"/>
      <w:divBdr>
        <w:top w:val="none" w:sz="0" w:space="0" w:color="auto"/>
        <w:left w:val="none" w:sz="0" w:space="0" w:color="auto"/>
        <w:bottom w:val="none" w:sz="0" w:space="0" w:color="auto"/>
        <w:right w:val="none" w:sz="0" w:space="0" w:color="auto"/>
      </w:divBdr>
    </w:div>
    <w:div w:id="1395422487">
      <w:bodyDiv w:val="1"/>
      <w:marLeft w:val="0"/>
      <w:marRight w:val="0"/>
      <w:marTop w:val="0"/>
      <w:marBottom w:val="0"/>
      <w:divBdr>
        <w:top w:val="none" w:sz="0" w:space="0" w:color="auto"/>
        <w:left w:val="none" w:sz="0" w:space="0" w:color="auto"/>
        <w:bottom w:val="none" w:sz="0" w:space="0" w:color="auto"/>
        <w:right w:val="none" w:sz="0" w:space="0" w:color="auto"/>
      </w:divBdr>
    </w:div>
    <w:div w:id="1396583556">
      <w:bodyDiv w:val="1"/>
      <w:marLeft w:val="0"/>
      <w:marRight w:val="0"/>
      <w:marTop w:val="0"/>
      <w:marBottom w:val="0"/>
      <w:divBdr>
        <w:top w:val="none" w:sz="0" w:space="0" w:color="auto"/>
        <w:left w:val="none" w:sz="0" w:space="0" w:color="auto"/>
        <w:bottom w:val="none" w:sz="0" w:space="0" w:color="auto"/>
        <w:right w:val="none" w:sz="0" w:space="0" w:color="auto"/>
      </w:divBdr>
    </w:div>
    <w:div w:id="1399209017">
      <w:bodyDiv w:val="1"/>
      <w:marLeft w:val="0"/>
      <w:marRight w:val="0"/>
      <w:marTop w:val="0"/>
      <w:marBottom w:val="0"/>
      <w:divBdr>
        <w:top w:val="none" w:sz="0" w:space="0" w:color="auto"/>
        <w:left w:val="none" w:sz="0" w:space="0" w:color="auto"/>
        <w:bottom w:val="none" w:sz="0" w:space="0" w:color="auto"/>
        <w:right w:val="none" w:sz="0" w:space="0" w:color="auto"/>
      </w:divBdr>
    </w:div>
    <w:div w:id="1400058008">
      <w:bodyDiv w:val="1"/>
      <w:marLeft w:val="0"/>
      <w:marRight w:val="0"/>
      <w:marTop w:val="0"/>
      <w:marBottom w:val="0"/>
      <w:divBdr>
        <w:top w:val="none" w:sz="0" w:space="0" w:color="auto"/>
        <w:left w:val="none" w:sz="0" w:space="0" w:color="auto"/>
        <w:bottom w:val="none" w:sz="0" w:space="0" w:color="auto"/>
        <w:right w:val="none" w:sz="0" w:space="0" w:color="auto"/>
      </w:divBdr>
    </w:div>
    <w:div w:id="1401251021">
      <w:bodyDiv w:val="1"/>
      <w:marLeft w:val="0"/>
      <w:marRight w:val="0"/>
      <w:marTop w:val="0"/>
      <w:marBottom w:val="0"/>
      <w:divBdr>
        <w:top w:val="none" w:sz="0" w:space="0" w:color="auto"/>
        <w:left w:val="none" w:sz="0" w:space="0" w:color="auto"/>
        <w:bottom w:val="none" w:sz="0" w:space="0" w:color="auto"/>
        <w:right w:val="none" w:sz="0" w:space="0" w:color="auto"/>
      </w:divBdr>
    </w:div>
    <w:div w:id="1401363463">
      <w:bodyDiv w:val="1"/>
      <w:marLeft w:val="0"/>
      <w:marRight w:val="0"/>
      <w:marTop w:val="0"/>
      <w:marBottom w:val="0"/>
      <w:divBdr>
        <w:top w:val="none" w:sz="0" w:space="0" w:color="auto"/>
        <w:left w:val="none" w:sz="0" w:space="0" w:color="auto"/>
        <w:bottom w:val="none" w:sz="0" w:space="0" w:color="auto"/>
        <w:right w:val="none" w:sz="0" w:space="0" w:color="auto"/>
      </w:divBdr>
    </w:div>
    <w:div w:id="1402097351">
      <w:bodyDiv w:val="1"/>
      <w:marLeft w:val="0"/>
      <w:marRight w:val="0"/>
      <w:marTop w:val="0"/>
      <w:marBottom w:val="0"/>
      <w:divBdr>
        <w:top w:val="none" w:sz="0" w:space="0" w:color="auto"/>
        <w:left w:val="none" w:sz="0" w:space="0" w:color="auto"/>
        <w:bottom w:val="none" w:sz="0" w:space="0" w:color="auto"/>
        <w:right w:val="none" w:sz="0" w:space="0" w:color="auto"/>
      </w:divBdr>
    </w:div>
    <w:div w:id="1402292158">
      <w:bodyDiv w:val="1"/>
      <w:marLeft w:val="0"/>
      <w:marRight w:val="0"/>
      <w:marTop w:val="0"/>
      <w:marBottom w:val="0"/>
      <w:divBdr>
        <w:top w:val="none" w:sz="0" w:space="0" w:color="auto"/>
        <w:left w:val="none" w:sz="0" w:space="0" w:color="auto"/>
        <w:bottom w:val="none" w:sz="0" w:space="0" w:color="auto"/>
        <w:right w:val="none" w:sz="0" w:space="0" w:color="auto"/>
      </w:divBdr>
    </w:div>
    <w:div w:id="1402827059">
      <w:bodyDiv w:val="1"/>
      <w:marLeft w:val="0"/>
      <w:marRight w:val="0"/>
      <w:marTop w:val="0"/>
      <w:marBottom w:val="0"/>
      <w:divBdr>
        <w:top w:val="none" w:sz="0" w:space="0" w:color="auto"/>
        <w:left w:val="none" w:sz="0" w:space="0" w:color="auto"/>
        <w:bottom w:val="none" w:sz="0" w:space="0" w:color="auto"/>
        <w:right w:val="none" w:sz="0" w:space="0" w:color="auto"/>
      </w:divBdr>
    </w:div>
    <w:div w:id="1403024200">
      <w:bodyDiv w:val="1"/>
      <w:marLeft w:val="0"/>
      <w:marRight w:val="0"/>
      <w:marTop w:val="0"/>
      <w:marBottom w:val="0"/>
      <w:divBdr>
        <w:top w:val="none" w:sz="0" w:space="0" w:color="auto"/>
        <w:left w:val="none" w:sz="0" w:space="0" w:color="auto"/>
        <w:bottom w:val="none" w:sz="0" w:space="0" w:color="auto"/>
        <w:right w:val="none" w:sz="0" w:space="0" w:color="auto"/>
      </w:divBdr>
    </w:div>
    <w:div w:id="1403066787">
      <w:bodyDiv w:val="1"/>
      <w:marLeft w:val="0"/>
      <w:marRight w:val="0"/>
      <w:marTop w:val="0"/>
      <w:marBottom w:val="0"/>
      <w:divBdr>
        <w:top w:val="none" w:sz="0" w:space="0" w:color="auto"/>
        <w:left w:val="none" w:sz="0" w:space="0" w:color="auto"/>
        <w:bottom w:val="none" w:sz="0" w:space="0" w:color="auto"/>
        <w:right w:val="none" w:sz="0" w:space="0" w:color="auto"/>
      </w:divBdr>
    </w:div>
    <w:div w:id="1403067024">
      <w:bodyDiv w:val="1"/>
      <w:marLeft w:val="0"/>
      <w:marRight w:val="0"/>
      <w:marTop w:val="0"/>
      <w:marBottom w:val="0"/>
      <w:divBdr>
        <w:top w:val="none" w:sz="0" w:space="0" w:color="auto"/>
        <w:left w:val="none" w:sz="0" w:space="0" w:color="auto"/>
        <w:bottom w:val="none" w:sz="0" w:space="0" w:color="auto"/>
        <w:right w:val="none" w:sz="0" w:space="0" w:color="auto"/>
      </w:divBdr>
    </w:div>
    <w:div w:id="1403138339">
      <w:bodyDiv w:val="1"/>
      <w:marLeft w:val="0"/>
      <w:marRight w:val="0"/>
      <w:marTop w:val="0"/>
      <w:marBottom w:val="0"/>
      <w:divBdr>
        <w:top w:val="none" w:sz="0" w:space="0" w:color="auto"/>
        <w:left w:val="none" w:sz="0" w:space="0" w:color="auto"/>
        <w:bottom w:val="none" w:sz="0" w:space="0" w:color="auto"/>
        <w:right w:val="none" w:sz="0" w:space="0" w:color="auto"/>
      </w:divBdr>
    </w:div>
    <w:div w:id="1403258611">
      <w:bodyDiv w:val="1"/>
      <w:marLeft w:val="0"/>
      <w:marRight w:val="0"/>
      <w:marTop w:val="0"/>
      <w:marBottom w:val="0"/>
      <w:divBdr>
        <w:top w:val="none" w:sz="0" w:space="0" w:color="auto"/>
        <w:left w:val="none" w:sz="0" w:space="0" w:color="auto"/>
        <w:bottom w:val="none" w:sz="0" w:space="0" w:color="auto"/>
        <w:right w:val="none" w:sz="0" w:space="0" w:color="auto"/>
      </w:divBdr>
      <w:divsChild>
        <w:div w:id="642583465">
          <w:marLeft w:val="480"/>
          <w:marRight w:val="0"/>
          <w:marTop w:val="0"/>
          <w:marBottom w:val="0"/>
          <w:divBdr>
            <w:top w:val="none" w:sz="0" w:space="0" w:color="auto"/>
            <w:left w:val="none" w:sz="0" w:space="0" w:color="auto"/>
            <w:bottom w:val="none" w:sz="0" w:space="0" w:color="auto"/>
            <w:right w:val="none" w:sz="0" w:space="0" w:color="auto"/>
          </w:divBdr>
        </w:div>
        <w:div w:id="1447382764">
          <w:marLeft w:val="480"/>
          <w:marRight w:val="0"/>
          <w:marTop w:val="0"/>
          <w:marBottom w:val="0"/>
          <w:divBdr>
            <w:top w:val="none" w:sz="0" w:space="0" w:color="auto"/>
            <w:left w:val="none" w:sz="0" w:space="0" w:color="auto"/>
            <w:bottom w:val="none" w:sz="0" w:space="0" w:color="auto"/>
            <w:right w:val="none" w:sz="0" w:space="0" w:color="auto"/>
          </w:divBdr>
        </w:div>
        <w:div w:id="1438982709">
          <w:marLeft w:val="480"/>
          <w:marRight w:val="0"/>
          <w:marTop w:val="0"/>
          <w:marBottom w:val="0"/>
          <w:divBdr>
            <w:top w:val="none" w:sz="0" w:space="0" w:color="auto"/>
            <w:left w:val="none" w:sz="0" w:space="0" w:color="auto"/>
            <w:bottom w:val="none" w:sz="0" w:space="0" w:color="auto"/>
            <w:right w:val="none" w:sz="0" w:space="0" w:color="auto"/>
          </w:divBdr>
        </w:div>
        <w:div w:id="1357270191">
          <w:marLeft w:val="480"/>
          <w:marRight w:val="0"/>
          <w:marTop w:val="0"/>
          <w:marBottom w:val="0"/>
          <w:divBdr>
            <w:top w:val="none" w:sz="0" w:space="0" w:color="auto"/>
            <w:left w:val="none" w:sz="0" w:space="0" w:color="auto"/>
            <w:bottom w:val="none" w:sz="0" w:space="0" w:color="auto"/>
            <w:right w:val="none" w:sz="0" w:space="0" w:color="auto"/>
          </w:divBdr>
        </w:div>
        <w:div w:id="2081907523">
          <w:marLeft w:val="480"/>
          <w:marRight w:val="0"/>
          <w:marTop w:val="0"/>
          <w:marBottom w:val="0"/>
          <w:divBdr>
            <w:top w:val="none" w:sz="0" w:space="0" w:color="auto"/>
            <w:left w:val="none" w:sz="0" w:space="0" w:color="auto"/>
            <w:bottom w:val="none" w:sz="0" w:space="0" w:color="auto"/>
            <w:right w:val="none" w:sz="0" w:space="0" w:color="auto"/>
          </w:divBdr>
        </w:div>
        <w:div w:id="713653042">
          <w:marLeft w:val="480"/>
          <w:marRight w:val="0"/>
          <w:marTop w:val="0"/>
          <w:marBottom w:val="0"/>
          <w:divBdr>
            <w:top w:val="none" w:sz="0" w:space="0" w:color="auto"/>
            <w:left w:val="none" w:sz="0" w:space="0" w:color="auto"/>
            <w:bottom w:val="none" w:sz="0" w:space="0" w:color="auto"/>
            <w:right w:val="none" w:sz="0" w:space="0" w:color="auto"/>
          </w:divBdr>
        </w:div>
        <w:div w:id="1389912221">
          <w:marLeft w:val="480"/>
          <w:marRight w:val="0"/>
          <w:marTop w:val="0"/>
          <w:marBottom w:val="0"/>
          <w:divBdr>
            <w:top w:val="none" w:sz="0" w:space="0" w:color="auto"/>
            <w:left w:val="none" w:sz="0" w:space="0" w:color="auto"/>
            <w:bottom w:val="none" w:sz="0" w:space="0" w:color="auto"/>
            <w:right w:val="none" w:sz="0" w:space="0" w:color="auto"/>
          </w:divBdr>
        </w:div>
        <w:div w:id="112797276">
          <w:marLeft w:val="480"/>
          <w:marRight w:val="0"/>
          <w:marTop w:val="0"/>
          <w:marBottom w:val="0"/>
          <w:divBdr>
            <w:top w:val="none" w:sz="0" w:space="0" w:color="auto"/>
            <w:left w:val="none" w:sz="0" w:space="0" w:color="auto"/>
            <w:bottom w:val="none" w:sz="0" w:space="0" w:color="auto"/>
            <w:right w:val="none" w:sz="0" w:space="0" w:color="auto"/>
          </w:divBdr>
        </w:div>
        <w:div w:id="593980743">
          <w:marLeft w:val="480"/>
          <w:marRight w:val="0"/>
          <w:marTop w:val="0"/>
          <w:marBottom w:val="0"/>
          <w:divBdr>
            <w:top w:val="none" w:sz="0" w:space="0" w:color="auto"/>
            <w:left w:val="none" w:sz="0" w:space="0" w:color="auto"/>
            <w:bottom w:val="none" w:sz="0" w:space="0" w:color="auto"/>
            <w:right w:val="none" w:sz="0" w:space="0" w:color="auto"/>
          </w:divBdr>
        </w:div>
        <w:div w:id="1896356830">
          <w:marLeft w:val="480"/>
          <w:marRight w:val="0"/>
          <w:marTop w:val="0"/>
          <w:marBottom w:val="0"/>
          <w:divBdr>
            <w:top w:val="none" w:sz="0" w:space="0" w:color="auto"/>
            <w:left w:val="none" w:sz="0" w:space="0" w:color="auto"/>
            <w:bottom w:val="none" w:sz="0" w:space="0" w:color="auto"/>
            <w:right w:val="none" w:sz="0" w:space="0" w:color="auto"/>
          </w:divBdr>
        </w:div>
        <w:div w:id="364988822">
          <w:marLeft w:val="480"/>
          <w:marRight w:val="0"/>
          <w:marTop w:val="0"/>
          <w:marBottom w:val="0"/>
          <w:divBdr>
            <w:top w:val="none" w:sz="0" w:space="0" w:color="auto"/>
            <w:left w:val="none" w:sz="0" w:space="0" w:color="auto"/>
            <w:bottom w:val="none" w:sz="0" w:space="0" w:color="auto"/>
            <w:right w:val="none" w:sz="0" w:space="0" w:color="auto"/>
          </w:divBdr>
        </w:div>
        <w:div w:id="326441846">
          <w:marLeft w:val="480"/>
          <w:marRight w:val="0"/>
          <w:marTop w:val="0"/>
          <w:marBottom w:val="0"/>
          <w:divBdr>
            <w:top w:val="none" w:sz="0" w:space="0" w:color="auto"/>
            <w:left w:val="none" w:sz="0" w:space="0" w:color="auto"/>
            <w:bottom w:val="none" w:sz="0" w:space="0" w:color="auto"/>
            <w:right w:val="none" w:sz="0" w:space="0" w:color="auto"/>
          </w:divBdr>
        </w:div>
        <w:div w:id="455216426">
          <w:marLeft w:val="480"/>
          <w:marRight w:val="0"/>
          <w:marTop w:val="0"/>
          <w:marBottom w:val="0"/>
          <w:divBdr>
            <w:top w:val="none" w:sz="0" w:space="0" w:color="auto"/>
            <w:left w:val="none" w:sz="0" w:space="0" w:color="auto"/>
            <w:bottom w:val="none" w:sz="0" w:space="0" w:color="auto"/>
            <w:right w:val="none" w:sz="0" w:space="0" w:color="auto"/>
          </w:divBdr>
        </w:div>
        <w:div w:id="196629333">
          <w:marLeft w:val="480"/>
          <w:marRight w:val="0"/>
          <w:marTop w:val="0"/>
          <w:marBottom w:val="0"/>
          <w:divBdr>
            <w:top w:val="none" w:sz="0" w:space="0" w:color="auto"/>
            <w:left w:val="none" w:sz="0" w:space="0" w:color="auto"/>
            <w:bottom w:val="none" w:sz="0" w:space="0" w:color="auto"/>
            <w:right w:val="none" w:sz="0" w:space="0" w:color="auto"/>
          </w:divBdr>
        </w:div>
        <w:div w:id="303850476">
          <w:marLeft w:val="480"/>
          <w:marRight w:val="0"/>
          <w:marTop w:val="0"/>
          <w:marBottom w:val="0"/>
          <w:divBdr>
            <w:top w:val="none" w:sz="0" w:space="0" w:color="auto"/>
            <w:left w:val="none" w:sz="0" w:space="0" w:color="auto"/>
            <w:bottom w:val="none" w:sz="0" w:space="0" w:color="auto"/>
            <w:right w:val="none" w:sz="0" w:space="0" w:color="auto"/>
          </w:divBdr>
        </w:div>
        <w:div w:id="1813911259">
          <w:marLeft w:val="480"/>
          <w:marRight w:val="0"/>
          <w:marTop w:val="0"/>
          <w:marBottom w:val="0"/>
          <w:divBdr>
            <w:top w:val="none" w:sz="0" w:space="0" w:color="auto"/>
            <w:left w:val="none" w:sz="0" w:space="0" w:color="auto"/>
            <w:bottom w:val="none" w:sz="0" w:space="0" w:color="auto"/>
            <w:right w:val="none" w:sz="0" w:space="0" w:color="auto"/>
          </w:divBdr>
        </w:div>
        <w:div w:id="1564827533">
          <w:marLeft w:val="480"/>
          <w:marRight w:val="0"/>
          <w:marTop w:val="0"/>
          <w:marBottom w:val="0"/>
          <w:divBdr>
            <w:top w:val="none" w:sz="0" w:space="0" w:color="auto"/>
            <w:left w:val="none" w:sz="0" w:space="0" w:color="auto"/>
            <w:bottom w:val="none" w:sz="0" w:space="0" w:color="auto"/>
            <w:right w:val="none" w:sz="0" w:space="0" w:color="auto"/>
          </w:divBdr>
        </w:div>
        <w:div w:id="1220870227">
          <w:marLeft w:val="480"/>
          <w:marRight w:val="0"/>
          <w:marTop w:val="0"/>
          <w:marBottom w:val="0"/>
          <w:divBdr>
            <w:top w:val="none" w:sz="0" w:space="0" w:color="auto"/>
            <w:left w:val="none" w:sz="0" w:space="0" w:color="auto"/>
            <w:bottom w:val="none" w:sz="0" w:space="0" w:color="auto"/>
            <w:right w:val="none" w:sz="0" w:space="0" w:color="auto"/>
          </w:divBdr>
        </w:div>
        <w:div w:id="163475816">
          <w:marLeft w:val="480"/>
          <w:marRight w:val="0"/>
          <w:marTop w:val="0"/>
          <w:marBottom w:val="0"/>
          <w:divBdr>
            <w:top w:val="none" w:sz="0" w:space="0" w:color="auto"/>
            <w:left w:val="none" w:sz="0" w:space="0" w:color="auto"/>
            <w:bottom w:val="none" w:sz="0" w:space="0" w:color="auto"/>
            <w:right w:val="none" w:sz="0" w:space="0" w:color="auto"/>
          </w:divBdr>
        </w:div>
        <w:div w:id="1385065324">
          <w:marLeft w:val="480"/>
          <w:marRight w:val="0"/>
          <w:marTop w:val="0"/>
          <w:marBottom w:val="0"/>
          <w:divBdr>
            <w:top w:val="none" w:sz="0" w:space="0" w:color="auto"/>
            <w:left w:val="none" w:sz="0" w:space="0" w:color="auto"/>
            <w:bottom w:val="none" w:sz="0" w:space="0" w:color="auto"/>
            <w:right w:val="none" w:sz="0" w:space="0" w:color="auto"/>
          </w:divBdr>
        </w:div>
        <w:div w:id="868832003">
          <w:marLeft w:val="480"/>
          <w:marRight w:val="0"/>
          <w:marTop w:val="0"/>
          <w:marBottom w:val="0"/>
          <w:divBdr>
            <w:top w:val="none" w:sz="0" w:space="0" w:color="auto"/>
            <w:left w:val="none" w:sz="0" w:space="0" w:color="auto"/>
            <w:bottom w:val="none" w:sz="0" w:space="0" w:color="auto"/>
            <w:right w:val="none" w:sz="0" w:space="0" w:color="auto"/>
          </w:divBdr>
        </w:div>
        <w:div w:id="1023628385">
          <w:marLeft w:val="480"/>
          <w:marRight w:val="0"/>
          <w:marTop w:val="0"/>
          <w:marBottom w:val="0"/>
          <w:divBdr>
            <w:top w:val="none" w:sz="0" w:space="0" w:color="auto"/>
            <w:left w:val="none" w:sz="0" w:space="0" w:color="auto"/>
            <w:bottom w:val="none" w:sz="0" w:space="0" w:color="auto"/>
            <w:right w:val="none" w:sz="0" w:space="0" w:color="auto"/>
          </w:divBdr>
        </w:div>
        <w:div w:id="702830980">
          <w:marLeft w:val="480"/>
          <w:marRight w:val="0"/>
          <w:marTop w:val="0"/>
          <w:marBottom w:val="0"/>
          <w:divBdr>
            <w:top w:val="none" w:sz="0" w:space="0" w:color="auto"/>
            <w:left w:val="none" w:sz="0" w:space="0" w:color="auto"/>
            <w:bottom w:val="none" w:sz="0" w:space="0" w:color="auto"/>
            <w:right w:val="none" w:sz="0" w:space="0" w:color="auto"/>
          </w:divBdr>
        </w:div>
        <w:div w:id="1088577953">
          <w:marLeft w:val="480"/>
          <w:marRight w:val="0"/>
          <w:marTop w:val="0"/>
          <w:marBottom w:val="0"/>
          <w:divBdr>
            <w:top w:val="none" w:sz="0" w:space="0" w:color="auto"/>
            <w:left w:val="none" w:sz="0" w:space="0" w:color="auto"/>
            <w:bottom w:val="none" w:sz="0" w:space="0" w:color="auto"/>
            <w:right w:val="none" w:sz="0" w:space="0" w:color="auto"/>
          </w:divBdr>
        </w:div>
        <w:div w:id="344213312">
          <w:marLeft w:val="480"/>
          <w:marRight w:val="0"/>
          <w:marTop w:val="0"/>
          <w:marBottom w:val="0"/>
          <w:divBdr>
            <w:top w:val="none" w:sz="0" w:space="0" w:color="auto"/>
            <w:left w:val="none" w:sz="0" w:space="0" w:color="auto"/>
            <w:bottom w:val="none" w:sz="0" w:space="0" w:color="auto"/>
            <w:right w:val="none" w:sz="0" w:space="0" w:color="auto"/>
          </w:divBdr>
        </w:div>
        <w:div w:id="249853922">
          <w:marLeft w:val="480"/>
          <w:marRight w:val="0"/>
          <w:marTop w:val="0"/>
          <w:marBottom w:val="0"/>
          <w:divBdr>
            <w:top w:val="none" w:sz="0" w:space="0" w:color="auto"/>
            <w:left w:val="none" w:sz="0" w:space="0" w:color="auto"/>
            <w:bottom w:val="none" w:sz="0" w:space="0" w:color="auto"/>
            <w:right w:val="none" w:sz="0" w:space="0" w:color="auto"/>
          </w:divBdr>
        </w:div>
      </w:divsChild>
    </w:div>
    <w:div w:id="1403526431">
      <w:bodyDiv w:val="1"/>
      <w:marLeft w:val="0"/>
      <w:marRight w:val="0"/>
      <w:marTop w:val="0"/>
      <w:marBottom w:val="0"/>
      <w:divBdr>
        <w:top w:val="none" w:sz="0" w:space="0" w:color="auto"/>
        <w:left w:val="none" w:sz="0" w:space="0" w:color="auto"/>
        <w:bottom w:val="none" w:sz="0" w:space="0" w:color="auto"/>
        <w:right w:val="none" w:sz="0" w:space="0" w:color="auto"/>
      </w:divBdr>
    </w:div>
    <w:div w:id="1405180670">
      <w:bodyDiv w:val="1"/>
      <w:marLeft w:val="0"/>
      <w:marRight w:val="0"/>
      <w:marTop w:val="0"/>
      <w:marBottom w:val="0"/>
      <w:divBdr>
        <w:top w:val="none" w:sz="0" w:space="0" w:color="auto"/>
        <w:left w:val="none" w:sz="0" w:space="0" w:color="auto"/>
        <w:bottom w:val="none" w:sz="0" w:space="0" w:color="auto"/>
        <w:right w:val="none" w:sz="0" w:space="0" w:color="auto"/>
      </w:divBdr>
    </w:div>
    <w:div w:id="1405296007">
      <w:bodyDiv w:val="1"/>
      <w:marLeft w:val="0"/>
      <w:marRight w:val="0"/>
      <w:marTop w:val="0"/>
      <w:marBottom w:val="0"/>
      <w:divBdr>
        <w:top w:val="none" w:sz="0" w:space="0" w:color="auto"/>
        <w:left w:val="none" w:sz="0" w:space="0" w:color="auto"/>
        <w:bottom w:val="none" w:sz="0" w:space="0" w:color="auto"/>
        <w:right w:val="none" w:sz="0" w:space="0" w:color="auto"/>
      </w:divBdr>
    </w:div>
    <w:div w:id="1405491224">
      <w:bodyDiv w:val="1"/>
      <w:marLeft w:val="0"/>
      <w:marRight w:val="0"/>
      <w:marTop w:val="0"/>
      <w:marBottom w:val="0"/>
      <w:divBdr>
        <w:top w:val="none" w:sz="0" w:space="0" w:color="auto"/>
        <w:left w:val="none" w:sz="0" w:space="0" w:color="auto"/>
        <w:bottom w:val="none" w:sz="0" w:space="0" w:color="auto"/>
        <w:right w:val="none" w:sz="0" w:space="0" w:color="auto"/>
      </w:divBdr>
    </w:div>
    <w:div w:id="1405571650">
      <w:bodyDiv w:val="1"/>
      <w:marLeft w:val="0"/>
      <w:marRight w:val="0"/>
      <w:marTop w:val="0"/>
      <w:marBottom w:val="0"/>
      <w:divBdr>
        <w:top w:val="none" w:sz="0" w:space="0" w:color="auto"/>
        <w:left w:val="none" w:sz="0" w:space="0" w:color="auto"/>
        <w:bottom w:val="none" w:sz="0" w:space="0" w:color="auto"/>
        <w:right w:val="none" w:sz="0" w:space="0" w:color="auto"/>
      </w:divBdr>
    </w:div>
    <w:div w:id="1405837857">
      <w:bodyDiv w:val="1"/>
      <w:marLeft w:val="0"/>
      <w:marRight w:val="0"/>
      <w:marTop w:val="0"/>
      <w:marBottom w:val="0"/>
      <w:divBdr>
        <w:top w:val="none" w:sz="0" w:space="0" w:color="auto"/>
        <w:left w:val="none" w:sz="0" w:space="0" w:color="auto"/>
        <w:bottom w:val="none" w:sz="0" w:space="0" w:color="auto"/>
        <w:right w:val="none" w:sz="0" w:space="0" w:color="auto"/>
      </w:divBdr>
    </w:div>
    <w:div w:id="1405955365">
      <w:bodyDiv w:val="1"/>
      <w:marLeft w:val="0"/>
      <w:marRight w:val="0"/>
      <w:marTop w:val="0"/>
      <w:marBottom w:val="0"/>
      <w:divBdr>
        <w:top w:val="none" w:sz="0" w:space="0" w:color="auto"/>
        <w:left w:val="none" w:sz="0" w:space="0" w:color="auto"/>
        <w:bottom w:val="none" w:sz="0" w:space="0" w:color="auto"/>
        <w:right w:val="none" w:sz="0" w:space="0" w:color="auto"/>
      </w:divBdr>
    </w:div>
    <w:div w:id="1406760611">
      <w:bodyDiv w:val="1"/>
      <w:marLeft w:val="0"/>
      <w:marRight w:val="0"/>
      <w:marTop w:val="0"/>
      <w:marBottom w:val="0"/>
      <w:divBdr>
        <w:top w:val="none" w:sz="0" w:space="0" w:color="auto"/>
        <w:left w:val="none" w:sz="0" w:space="0" w:color="auto"/>
        <w:bottom w:val="none" w:sz="0" w:space="0" w:color="auto"/>
        <w:right w:val="none" w:sz="0" w:space="0" w:color="auto"/>
      </w:divBdr>
    </w:div>
    <w:div w:id="1407071962">
      <w:bodyDiv w:val="1"/>
      <w:marLeft w:val="0"/>
      <w:marRight w:val="0"/>
      <w:marTop w:val="0"/>
      <w:marBottom w:val="0"/>
      <w:divBdr>
        <w:top w:val="none" w:sz="0" w:space="0" w:color="auto"/>
        <w:left w:val="none" w:sz="0" w:space="0" w:color="auto"/>
        <w:bottom w:val="none" w:sz="0" w:space="0" w:color="auto"/>
        <w:right w:val="none" w:sz="0" w:space="0" w:color="auto"/>
      </w:divBdr>
    </w:div>
    <w:div w:id="1409306481">
      <w:bodyDiv w:val="1"/>
      <w:marLeft w:val="0"/>
      <w:marRight w:val="0"/>
      <w:marTop w:val="0"/>
      <w:marBottom w:val="0"/>
      <w:divBdr>
        <w:top w:val="none" w:sz="0" w:space="0" w:color="auto"/>
        <w:left w:val="none" w:sz="0" w:space="0" w:color="auto"/>
        <w:bottom w:val="none" w:sz="0" w:space="0" w:color="auto"/>
        <w:right w:val="none" w:sz="0" w:space="0" w:color="auto"/>
      </w:divBdr>
    </w:div>
    <w:div w:id="1410350516">
      <w:bodyDiv w:val="1"/>
      <w:marLeft w:val="0"/>
      <w:marRight w:val="0"/>
      <w:marTop w:val="0"/>
      <w:marBottom w:val="0"/>
      <w:divBdr>
        <w:top w:val="none" w:sz="0" w:space="0" w:color="auto"/>
        <w:left w:val="none" w:sz="0" w:space="0" w:color="auto"/>
        <w:bottom w:val="none" w:sz="0" w:space="0" w:color="auto"/>
        <w:right w:val="none" w:sz="0" w:space="0" w:color="auto"/>
      </w:divBdr>
    </w:div>
    <w:div w:id="1410537390">
      <w:bodyDiv w:val="1"/>
      <w:marLeft w:val="0"/>
      <w:marRight w:val="0"/>
      <w:marTop w:val="0"/>
      <w:marBottom w:val="0"/>
      <w:divBdr>
        <w:top w:val="none" w:sz="0" w:space="0" w:color="auto"/>
        <w:left w:val="none" w:sz="0" w:space="0" w:color="auto"/>
        <w:bottom w:val="none" w:sz="0" w:space="0" w:color="auto"/>
        <w:right w:val="none" w:sz="0" w:space="0" w:color="auto"/>
      </w:divBdr>
    </w:div>
    <w:div w:id="1410690384">
      <w:bodyDiv w:val="1"/>
      <w:marLeft w:val="0"/>
      <w:marRight w:val="0"/>
      <w:marTop w:val="0"/>
      <w:marBottom w:val="0"/>
      <w:divBdr>
        <w:top w:val="none" w:sz="0" w:space="0" w:color="auto"/>
        <w:left w:val="none" w:sz="0" w:space="0" w:color="auto"/>
        <w:bottom w:val="none" w:sz="0" w:space="0" w:color="auto"/>
        <w:right w:val="none" w:sz="0" w:space="0" w:color="auto"/>
      </w:divBdr>
    </w:div>
    <w:div w:id="1411580949">
      <w:bodyDiv w:val="1"/>
      <w:marLeft w:val="0"/>
      <w:marRight w:val="0"/>
      <w:marTop w:val="0"/>
      <w:marBottom w:val="0"/>
      <w:divBdr>
        <w:top w:val="none" w:sz="0" w:space="0" w:color="auto"/>
        <w:left w:val="none" w:sz="0" w:space="0" w:color="auto"/>
        <w:bottom w:val="none" w:sz="0" w:space="0" w:color="auto"/>
        <w:right w:val="none" w:sz="0" w:space="0" w:color="auto"/>
      </w:divBdr>
    </w:div>
    <w:div w:id="1413425945">
      <w:bodyDiv w:val="1"/>
      <w:marLeft w:val="0"/>
      <w:marRight w:val="0"/>
      <w:marTop w:val="0"/>
      <w:marBottom w:val="0"/>
      <w:divBdr>
        <w:top w:val="none" w:sz="0" w:space="0" w:color="auto"/>
        <w:left w:val="none" w:sz="0" w:space="0" w:color="auto"/>
        <w:bottom w:val="none" w:sz="0" w:space="0" w:color="auto"/>
        <w:right w:val="none" w:sz="0" w:space="0" w:color="auto"/>
      </w:divBdr>
    </w:div>
    <w:div w:id="1413435076">
      <w:bodyDiv w:val="1"/>
      <w:marLeft w:val="0"/>
      <w:marRight w:val="0"/>
      <w:marTop w:val="0"/>
      <w:marBottom w:val="0"/>
      <w:divBdr>
        <w:top w:val="none" w:sz="0" w:space="0" w:color="auto"/>
        <w:left w:val="none" w:sz="0" w:space="0" w:color="auto"/>
        <w:bottom w:val="none" w:sz="0" w:space="0" w:color="auto"/>
        <w:right w:val="none" w:sz="0" w:space="0" w:color="auto"/>
      </w:divBdr>
    </w:div>
    <w:div w:id="1413896140">
      <w:bodyDiv w:val="1"/>
      <w:marLeft w:val="0"/>
      <w:marRight w:val="0"/>
      <w:marTop w:val="0"/>
      <w:marBottom w:val="0"/>
      <w:divBdr>
        <w:top w:val="none" w:sz="0" w:space="0" w:color="auto"/>
        <w:left w:val="none" w:sz="0" w:space="0" w:color="auto"/>
        <w:bottom w:val="none" w:sz="0" w:space="0" w:color="auto"/>
        <w:right w:val="none" w:sz="0" w:space="0" w:color="auto"/>
      </w:divBdr>
    </w:div>
    <w:div w:id="1414275346">
      <w:bodyDiv w:val="1"/>
      <w:marLeft w:val="0"/>
      <w:marRight w:val="0"/>
      <w:marTop w:val="0"/>
      <w:marBottom w:val="0"/>
      <w:divBdr>
        <w:top w:val="none" w:sz="0" w:space="0" w:color="auto"/>
        <w:left w:val="none" w:sz="0" w:space="0" w:color="auto"/>
        <w:bottom w:val="none" w:sz="0" w:space="0" w:color="auto"/>
        <w:right w:val="none" w:sz="0" w:space="0" w:color="auto"/>
      </w:divBdr>
    </w:div>
    <w:div w:id="1414470642">
      <w:bodyDiv w:val="1"/>
      <w:marLeft w:val="0"/>
      <w:marRight w:val="0"/>
      <w:marTop w:val="0"/>
      <w:marBottom w:val="0"/>
      <w:divBdr>
        <w:top w:val="none" w:sz="0" w:space="0" w:color="auto"/>
        <w:left w:val="none" w:sz="0" w:space="0" w:color="auto"/>
        <w:bottom w:val="none" w:sz="0" w:space="0" w:color="auto"/>
        <w:right w:val="none" w:sz="0" w:space="0" w:color="auto"/>
      </w:divBdr>
    </w:div>
    <w:div w:id="1414740706">
      <w:bodyDiv w:val="1"/>
      <w:marLeft w:val="0"/>
      <w:marRight w:val="0"/>
      <w:marTop w:val="0"/>
      <w:marBottom w:val="0"/>
      <w:divBdr>
        <w:top w:val="none" w:sz="0" w:space="0" w:color="auto"/>
        <w:left w:val="none" w:sz="0" w:space="0" w:color="auto"/>
        <w:bottom w:val="none" w:sz="0" w:space="0" w:color="auto"/>
        <w:right w:val="none" w:sz="0" w:space="0" w:color="auto"/>
      </w:divBdr>
    </w:div>
    <w:div w:id="1416635627">
      <w:bodyDiv w:val="1"/>
      <w:marLeft w:val="0"/>
      <w:marRight w:val="0"/>
      <w:marTop w:val="0"/>
      <w:marBottom w:val="0"/>
      <w:divBdr>
        <w:top w:val="none" w:sz="0" w:space="0" w:color="auto"/>
        <w:left w:val="none" w:sz="0" w:space="0" w:color="auto"/>
        <w:bottom w:val="none" w:sz="0" w:space="0" w:color="auto"/>
        <w:right w:val="none" w:sz="0" w:space="0" w:color="auto"/>
      </w:divBdr>
    </w:div>
    <w:div w:id="1418020855">
      <w:bodyDiv w:val="1"/>
      <w:marLeft w:val="0"/>
      <w:marRight w:val="0"/>
      <w:marTop w:val="0"/>
      <w:marBottom w:val="0"/>
      <w:divBdr>
        <w:top w:val="none" w:sz="0" w:space="0" w:color="auto"/>
        <w:left w:val="none" w:sz="0" w:space="0" w:color="auto"/>
        <w:bottom w:val="none" w:sz="0" w:space="0" w:color="auto"/>
        <w:right w:val="none" w:sz="0" w:space="0" w:color="auto"/>
      </w:divBdr>
      <w:divsChild>
        <w:div w:id="1831435022">
          <w:marLeft w:val="480"/>
          <w:marRight w:val="0"/>
          <w:marTop w:val="0"/>
          <w:marBottom w:val="0"/>
          <w:divBdr>
            <w:top w:val="none" w:sz="0" w:space="0" w:color="auto"/>
            <w:left w:val="none" w:sz="0" w:space="0" w:color="auto"/>
            <w:bottom w:val="none" w:sz="0" w:space="0" w:color="auto"/>
            <w:right w:val="none" w:sz="0" w:space="0" w:color="auto"/>
          </w:divBdr>
        </w:div>
        <w:div w:id="1647975264">
          <w:marLeft w:val="480"/>
          <w:marRight w:val="0"/>
          <w:marTop w:val="0"/>
          <w:marBottom w:val="0"/>
          <w:divBdr>
            <w:top w:val="none" w:sz="0" w:space="0" w:color="auto"/>
            <w:left w:val="none" w:sz="0" w:space="0" w:color="auto"/>
            <w:bottom w:val="none" w:sz="0" w:space="0" w:color="auto"/>
            <w:right w:val="none" w:sz="0" w:space="0" w:color="auto"/>
          </w:divBdr>
        </w:div>
        <w:div w:id="887836986">
          <w:marLeft w:val="480"/>
          <w:marRight w:val="0"/>
          <w:marTop w:val="0"/>
          <w:marBottom w:val="0"/>
          <w:divBdr>
            <w:top w:val="none" w:sz="0" w:space="0" w:color="auto"/>
            <w:left w:val="none" w:sz="0" w:space="0" w:color="auto"/>
            <w:bottom w:val="none" w:sz="0" w:space="0" w:color="auto"/>
            <w:right w:val="none" w:sz="0" w:space="0" w:color="auto"/>
          </w:divBdr>
        </w:div>
        <w:div w:id="1279488066">
          <w:marLeft w:val="480"/>
          <w:marRight w:val="0"/>
          <w:marTop w:val="0"/>
          <w:marBottom w:val="0"/>
          <w:divBdr>
            <w:top w:val="none" w:sz="0" w:space="0" w:color="auto"/>
            <w:left w:val="none" w:sz="0" w:space="0" w:color="auto"/>
            <w:bottom w:val="none" w:sz="0" w:space="0" w:color="auto"/>
            <w:right w:val="none" w:sz="0" w:space="0" w:color="auto"/>
          </w:divBdr>
        </w:div>
        <w:div w:id="790366997">
          <w:marLeft w:val="480"/>
          <w:marRight w:val="0"/>
          <w:marTop w:val="0"/>
          <w:marBottom w:val="0"/>
          <w:divBdr>
            <w:top w:val="none" w:sz="0" w:space="0" w:color="auto"/>
            <w:left w:val="none" w:sz="0" w:space="0" w:color="auto"/>
            <w:bottom w:val="none" w:sz="0" w:space="0" w:color="auto"/>
            <w:right w:val="none" w:sz="0" w:space="0" w:color="auto"/>
          </w:divBdr>
        </w:div>
        <w:div w:id="1109667615">
          <w:marLeft w:val="480"/>
          <w:marRight w:val="0"/>
          <w:marTop w:val="0"/>
          <w:marBottom w:val="0"/>
          <w:divBdr>
            <w:top w:val="none" w:sz="0" w:space="0" w:color="auto"/>
            <w:left w:val="none" w:sz="0" w:space="0" w:color="auto"/>
            <w:bottom w:val="none" w:sz="0" w:space="0" w:color="auto"/>
            <w:right w:val="none" w:sz="0" w:space="0" w:color="auto"/>
          </w:divBdr>
        </w:div>
        <w:div w:id="1382707165">
          <w:marLeft w:val="480"/>
          <w:marRight w:val="0"/>
          <w:marTop w:val="0"/>
          <w:marBottom w:val="0"/>
          <w:divBdr>
            <w:top w:val="none" w:sz="0" w:space="0" w:color="auto"/>
            <w:left w:val="none" w:sz="0" w:space="0" w:color="auto"/>
            <w:bottom w:val="none" w:sz="0" w:space="0" w:color="auto"/>
            <w:right w:val="none" w:sz="0" w:space="0" w:color="auto"/>
          </w:divBdr>
        </w:div>
        <w:div w:id="627469987">
          <w:marLeft w:val="480"/>
          <w:marRight w:val="0"/>
          <w:marTop w:val="0"/>
          <w:marBottom w:val="0"/>
          <w:divBdr>
            <w:top w:val="none" w:sz="0" w:space="0" w:color="auto"/>
            <w:left w:val="none" w:sz="0" w:space="0" w:color="auto"/>
            <w:bottom w:val="none" w:sz="0" w:space="0" w:color="auto"/>
            <w:right w:val="none" w:sz="0" w:space="0" w:color="auto"/>
          </w:divBdr>
        </w:div>
        <w:div w:id="37709238">
          <w:marLeft w:val="480"/>
          <w:marRight w:val="0"/>
          <w:marTop w:val="0"/>
          <w:marBottom w:val="0"/>
          <w:divBdr>
            <w:top w:val="none" w:sz="0" w:space="0" w:color="auto"/>
            <w:left w:val="none" w:sz="0" w:space="0" w:color="auto"/>
            <w:bottom w:val="none" w:sz="0" w:space="0" w:color="auto"/>
            <w:right w:val="none" w:sz="0" w:space="0" w:color="auto"/>
          </w:divBdr>
        </w:div>
        <w:div w:id="639262856">
          <w:marLeft w:val="480"/>
          <w:marRight w:val="0"/>
          <w:marTop w:val="0"/>
          <w:marBottom w:val="0"/>
          <w:divBdr>
            <w:top w:val="none" w:sz="0" w:space="0" w:color="auto"/>
            <w:left w:val="none" w:sz="0" w:space="0" w:color="auto"/>
            <w:bottom w:val="none" w:sz="0" w:space="0" w:color="auto"/>
            <w:right w:val="none" w:sz="0" w:space="0" w:color="auto"/>
          </w:divBdr>
        </w:div>
        <w:div w:id="1398093728">
          <w:marLeft w:val="480"/>
          <w:marRight w:val="0"/>
          <w:marTop w:val="0"/>
          <w:marBottom w:val="0"/>
          <w:divBdr>
            <w:top w:val="none" w:sz="0" w:space="0" w:color="auto"/>
            <w:left w:val="none" w:sz="0" w:space="0" w:color="auto"/>
            <w:bottom w:val="none" w:sz="0" w:space="0" w:color="auto"/>
            <w:right w:val="none" w:sz="0" w:space="0" w:color="auto"/>
          </w:divBdr>
        </w:div>
        <w:div w:id="2088767520">
          <w:marLeft w:val="480"/>
          <w:marRight w:val="0"/>
          <w:marTop w:val="0"/>
          <w:marBottom w:val="0"/>
          <w:divBdr>
            <w:top w:val="none" w:sz="0" w:space="0" w:color="auto"/>
            <w:left w:val="none" w:sz="0" w:space="0" w:color="auto"/>
            <w:bottom w:val="none" w:sz="0" w:space="0" w:color="auto"/>
            <w:right w:val="none" w:sz="0" w:space="0" w:color="auto"/>
          </w:divBdr>
        </w:div>
        <w:div w:id="959726631">
          <w:marLeft w:val="480"/>
          <w:marRight w:val="0"/>
          <w:marTop w:val="0"/>
          <w:marBottom w:val="0"/>
          <w:divBdr>
            <w:top w:val="none" w:sz="0" w:space="0" w:color="auto"/>
            <w:left w:val="none" w:sz="0" w:space="0" w:color="auto"/>
            <w:bottom w:val="none" w:sz="0" w:space="0" w:color="auto"/>
            <w:right w:val="none" w:sz="0" w:space="0" w:color="auto"/>
          </w:divBdr>
        </w:div>
        <w:div w:id="683556689">
          <w:marLeft w:val="480"/>
          <w:marRight w:val="0"/>
          <w:marTop w:val="0"/>
          <w:marBottom w:val="0"/>
          <w:divBdr>
            <w:top w:val="none" w:sz="0" w:space="0" w:color="auto"/>
            <w:left w:val="none" w:sz="0" w:space="0" w:color="auto"/>
            <w:bottom w:val="none" w:sz="0" w:space="0" w:color="auto"/>
            <w:right w:val="none" w:sz="0" w:space="0" w:color="auto"/>
          </w:divBdr>
        </w:div>
        <w:div w:id="329409286">
          <w:marLeft w:val="480"/>
          <w:marRight w:val="0"/>
          <w:marTop w:val="0"/>
          <w:marBottom w:val="0"/>
          <w:divBdr>
            <w:top w:val="none" w:sz="0" w:space="0" w:color="auto"/>
            <w:left w:val="none" w:sz="0" w:space="0" w:color="auto"/>
            <w:bottom w:val="none" w:sz="0" w:space="0" w:color="auto"/>
            <w:right w:val="none" w:sz="0" w:space="0" w:color="auto"/>
          </w:divBdr>
        </w:div>
        <w:div w:id="1930232921">
          <w:marLeft w:val="480"/>
          <w:marRight w:val="0"/>
          <w:marTop w:val="0"/>
          <w:marBottom w:val="0"/>
          <w:divBdr>
            <w:top w:val="none" w:sz="0" w:space="0" w:color="auto"/>
            <w:left w:val="none" w:sz="0" w:space="0" w:color="auto"/>
            <w:bottom w:val="none" w:sz="0" w:space="0" w:color="auto"/>
            <w:right w:val="none" w:sz="0" w:space="0" w:color="auto"/>
          </w:divBdr>
        </w:div>
        <w:div w:id="1309817889">
          <w:marLeft w:val="480"/>
          <w:marRight w:val="0"/>
          <w:marTop w:val="0"/>
          <w:marBottom w:val="0"/>
          <w:divBdr>
            <w:top w:val="none" w:sz="0" w:space="0" w:color="auto"/>
            <w:left w:val="none" w:sz="0" w:space="0" w:color="auto"/>
            <w:bottom w:val="none" w:sz="0" w:space="0" w:color="auto"/>
            <w:right w:val="none" w:sz="0" w:space="0" w:color="auto"/>
          </w:divBdr>
        </w:div>
        <w:div w:id="1653945242">
          <w:marLeft w:val="480"/>
          <w:marRight w:val="0"/>
          <w:marTop w:val="0"/>
          <w:marBottom w:val="0"/>
          <w:divBdr>
            <w:top w:val="none" w:sz="0" w:space="0" w:color="auto"/>
            <w:left w:val="none" w:sz="0" w:space="0" w:color="auto"/>
            <w:bottom w:val="none" w:sz="0" w:space="0" w:color="auto"/>
            <w:right w:val="none" w:sz="0" w:space="0" w:color="auto"/>
          </w:divBdr>
        </w:div>
        <w:div w:id="807864151">
          <w:marLeft w:val="480"/>
          <w:marRight w:val="0"/>
          <w:marTop w:val="0"/>
          <w:marBottom w:val="0"/>
          <w:divBdr>
            <w:top w:val="none" w:sz="0" w:space="0" w:color="auto"/>
            <w:left w:val="none" w:sz="0" w:space="0" w:color="auto"/>
            <w:bottom w:val="none" w:sz="0" w:space="0" w:color="auto"/>
            <w:right w:val="none" w:sz="0" w:space="0" w:color="auto"/>
          </w:divBdr>
        </w:div>
        <w:div w:id="527111311">
          <w:marLeft w:val="480"/>
          <w:marRight w:val="0"/>
          <w:marTop w:val="0"/>
          <w:marBottom w:val="0"/>
          <w:divBdr>
            <w:top w:val="none" w:sz="0" w:space="0" w:color="auto"/>
            <w:left w:val="none" w:sz="0" w:space="0" w:color="auto"/>
            <w:bottom w:val="none" w:sz="0" w:space="0" w:color="auto"/>
            <w:right w:val="none" w:sz="0" w:space="0" w:color="auto"/>
          </w:divBdr>
        </w:div>
        <w:div w:id="1145199711">
          <w:marLeft w:val="480"/>
          <w:marRight w:val="0"/>
          <w:marTop w:val="0"/>
          <w:marBottom w:val="0"/>
          <w:divBdr>
            <w:top w:val="none" w:sz="0" w:space="0" w:color="auto"/>
            <w:left w:val="none" w:sz="0" w:space="0" w:color="auto"/>
            <w:bottom w:val="none" w:sz="0" w:space="0" w:color="auto"/>
            <w:right w:val="none" w:sz="0" w:space="0" w:color="auto"/>
          </w:divBdr>
        </w:div>
        <w:div w:id="1474716381">
          <w:marLeft w:val="480"/>
          <w:marRight w:val="0"/>
          <w:marTop w:val="0"/>
          <w:marBottom w:val="0"/>
          <w:divBdr>
            <w:top w:val="none" w:sz="0" w:space="0" w:color="auto"/>
            <w:left w:val="none" w:sz="0" w:space="0" w:color="auto"/>
            <w:bottom w:val="none" w:sz="0" w:space="0" w:color="auto"/>
            <w:right w:val="none" w:sz="0" w:space="0" w:color="auto"/>
          </w:divBdr>
        </w:div>
        <w:div w:id="1678146620">
          <w:marLeft w:val="480"/>
          <w:marRight w:val="0"/>
          <w:marTop w:val="0"/>
          <w:marBottom w:val="0"/>
          <w:divBdr>
            <w:top w:val="none" w:sz="0" w:space="0" w:color="auto"/>
            <w:left w:val="none" w:sz="0" w:space="0" w:color="auto"/>
            <w:bottom w:val="none" w:sz="0" w:space="0" w:color="auto"/>
            <w:right w:val="none" w:sz="0" w:space="0" w:color="auto"/>
          </w:divBdr>
        </w:div>
        <w:div w:id="1201241665">
          <w:marLeft w:val="480"/>
          <w:marRight w:val="0"/>
          <w:marTop w:val="0"/>
          <w:marBottom w:val="0"/>
          <w:divBdr>
            <w:top w:val="none" w:sz="0" w:space="0" w:color="auto"/>
            <w:left w:val="none" w:sz="0" w:space="0" w:color="auto"/>
            <w:bottom w:val="none" w:sz="0" w:space="0" w:color="auto"/>
            <w:right w:val="none" w:sz="0" w:space="0" w:color="auto"/>
          </w:divBdr>
        </w:div>
        <w:div w:id="830564912">
          <w:marLeft w:val="480"/>
          <w:marRight w:val="0"/>
          <w:marTop w:val="0"/>
          <w:marBottom w:val="0"/>
          <w:divBdr>
            <w:top w:val="none" w:sz="0" w:space="0" w:color="auto"/>
            <w:left w:val="none" w:sz="0" w:space="0" w:color="auto"/>
            <w:bottom w:val="none" w:sz="0" w:space="0" w:color="auto"/>
            <w:right w:val="none" w:sz="0" w:space="0" w:color="auto"/>
          </w:divBdr>
        </w:div>
        <w:div w:id="1622802748">
          <w:marLeft w:val="480"/>
          <w:marRight w:val="0"/>
          <w:marTop w:val="0"/>
          <w:marBottom w:val="0"/>
          <w:divBdr>
            <w:top w:val="none" w:sz="0" w:space="0" w:color="auto"/>
            <w:left w:val="none" w:sz="0" w:space="0" w:color="auto"/>
            <w:bottom w:val="none" w:sz="0" w:space="0" w:color="auto"/>
            <w:right w:val="none" w:sz="0" w:space="0" w:color="auto"/>
          </w:divBdr>
        </w:div>
        <w:div w:id="1544949456">
          <w:marLeft w:val="480"/>
          <w:marRight w:val="0"/>
          <w:marTop w:val="0"/>
          <w:marBottom w:val="0"/>
          <w:divBdr>
            <w:top w:val="none" w:sz="0" w:space="0" w:color="auto"/>
            <w:left w:val="none" w:sz="0" w:space="0" w:color="auto"/>
            <w:bottom w:val="none" w:sz="0" w:space="0" w:color="auto"/>
            <w:right w:val="none" w:sz="0" w:space="0" w:color="auto"/>
          </w:divBdr>
        </w:div>
        <w:div w:id="1385131046">
          <w:marLeft w:val="480"/>
          <w:marRight w:val="0"/>
          <w:marTop w:val="0"/>
          <w:marBottom w:val="0"/>
          <w:divBdr>
            <w:top w:val="none" w:sz="0" w:space="0" w:color="auto"/>
            <w:left w:val="none" w:sz="0" w:space="0" w:color="auto"/>
            <w:bottom w:val="none" w:sz="0" w:space="0" w:color="auto"/>
            <w:right w:val="none" w:sz="0" w:space="0" w:color="auto"/>
          </w:divBdr>
        </w:div>
        <w:div w:id="594748470">
          <w:marLeft w:val="480"/>
          <w:marRight w:val="0"/>
          <w:marTop w:val="0"/>
          <w:marBottom w:val="0"/>
          <w:divBdr>
            <w:top w:val="none" w:sz="0" w:space="0" w:color="auto"/>
            <w:left w:val="none" w:sz="0" w:space="0" w:color="auto"/>
            <w:bottom w:val="none" w:sz="0" w:space="0" w:color="auto"/>
            <w:right w:val="none" w:sz="0" w:space="0" w:color="auto"/>
          </w:divBdr>
        </w:div>
        <w:div w:id="1365786976">
          <w:marLeft w:val="480"/>
          <w:marRight w:val="0"/>
          <w:marTop w:val="0"/>
          <w:marBottom w:val="0"/>
          <w:divBdr>
            <w:top w:val="none" w:sz="0" w:space="0" w:color="auto"/>
            <w:left w:val="none" w:sz="0" w:space="0" w:color="auto"/>
            <w:bottom w:val="none" w:sz="0" w:space="0" w:color="auto"/>
            <w:right w:val="none" w:sz="0" w:space="0" w:color="auto"/>
          </w:divBdr>
        </w:div>
        <w:div w:id="212086292">
          <w:marLeft w:val="480"/>
          <w:marRight w:val="0"/>
          <w:marTop w:val="0"/>
          <w:marBottom w:val="0"/>
          <w:divBdr>
            <w:top w:val="none" w:sz="0" w:space="0" w:color="auto"/>
            <w:left w:val="none" w:sz="0" w:space="0" w:color="auto"/>
            <w:bottom w:val="none" w:sz="0" w:space="0" w:color="auto"/>
            <w:right w:val="none" w:sz="0" w:space="0" w:color="auto"/>
          </w:divBdr>
        </w:div>
        <w:div w:id="1416825734">
          <w:marLeft w:val="480"/>
          <w:marRight w:val="0"/>
          <w:marTop w:val="0"/>
          <w:marBottom w:val="0"/>
          <w:divBdr>
            <w:top w:val="none" w:sz="0" w:space="0" w:color="auto"/>
            <w:left w:val="none" w:sz="0" w:space="0" w:color="auto"/>
            <w:bottom w:val="none" w:sz="0" w:space="0" w:color="auto"/>
            <w:right w:val="none" w:sz="0" w:space="0" w:color="auto"/>
          </w:divBdr>
        </w:div>
        <w:div w:id="265311805">
          <w:marLeft w:val="480"/>
          <w:marRight w:val="0"/>
          <w:marTop w:val="0"/>
          <w:marBottom w:val="0"/>
          <w:divBdr>
            <w:top w:val="none" w:sz="0" w:space="0" w:color="auto"/>
            <w:left w:val="none" w:sz="0" w:space="0" w:color="auto"/>
            <w:bottom w:val="none" w:sz="0" w:space="0" w:color="auto"/>
            <w:right w:val="none" w:sz="0" w:space="0" w:color="auto"/>
          </w:divBdr>
        </w:div>
        <w:div w:id="83772052">
          <w:marLeft w:val="480"/>
          <w:marRight w:val="0"/>
          <w:marTop w:val="0"/>
          <w:marBottom w:val="0"/>
          <w:divBdr>
            <w:top w:val="none" w:sz="0" w:space="0" w:color="auto"/>
            <w:left w:val="none" w:sz="0" w:space="0" w:color="auto"/>
            <w:bottom w:val="none" w:sz="0" w:space="0" w:color="auto"/>
            <w:right w:val="none" w:sz="0" w:space="0" w:color="auto"/>
          </w:divBdr>
        </w:div>
        <w:div w:id="1261983347">
          <w:marLeft w:val="480"/>
          <w:marRight w:val="0"/>
          <w:marTop w:val="0"/>
          <w:marBottom w:val="0"/>
          <w:divBdr>
            <w:top w:val="none" w:sz="0" w:space="0" w:color="auto"/>
            <w:left w:val="none" w:sz="0" w:space="0" w:color="auto"/>
            <w:bottom w:val="none" w:sz="0" w:space="0" w:color="auto"/>
            <w:right w:val="none" w:sz="0" w:space="0" w:color="auto"/>
          </w:divBdr>
        </w:div>
        <w:div w:id="374938154">
          <w:marLeft w:val="480"/>
          <w:marRight w:val="0"/>
          <w:marTop w:val="0"/>
          <w:marBottom w:val="0"/>
          <w:divBdr>
            <w:top w:val="none" w:sz="0" w:space="0" w:color="auto"/>
            <w:left w:val="none" w:sz="0" w:space="0" w:color="auto"/>
            <w:bottom w:val="none" w:sz="0" w:space="0" w:color="auto"/>
            <w:right w:val="none" w:sz="0" w:space="0" w:color="auto"/>
          </w:divBdr>
        </w:div>
        <w:div w:id="1578633674">
          <w:marLeft w:val="480"/>
          <w:marRight w:val="0"/>
          <w:marTop w:val="0"/>
          <w:marBottom w:val="0"/>
          <w:divBdr>
            <w:top w:val="none" w:sz="0" w:space="0" w:color="auto"/>
            <w:left w:val="none" w:sz="0" w:space="0" w:color="auto"/>
            <w:bottom w:val="none" w:sz="0" w:space="0" w:color="auto"/>
            <w:right w:val="none" w:sz="0" w:space="0" w:color="auto"/>
          </w:divBdr>
        </w:div>
        <w:div w:id="549731649">
          <w:marLeft w:val="480"/>
          <w:marRight w:val="0"/>
          <w:marTop w:val="0"/>
          <w:marBottom w:val="0"/>
          <w:divBdr>
            <w:top w:val="none" w:sz="0" w:space="0" w:color="auto"/>
            <w:left w:val="none" w:sz="0" w:space="0" w:color="auto"/>
            <w:bottom w:val="none" w:sz="0" w:space="0" w:color="auto"/>
            <w:right w:val="none" w:sz="0" w:space="0" w:color="auto"/>
          </w:divBdr>
        </w:div>
        <w:div w:id="13501145">
          <w:marLeft w:val="480"/>
          <w:marRight w:val="0"/>
          <w:marTop w:val="0"/>
          <w:marBottom w:val="0"/>
          <w:divBdr>
            <w:top w:val="none" w:sz="0" w:space="0" w:color="auto"/>
            <w:left w:val="none" w:sz="0" w:space="0" w:color="auto"/>
            <w:bottom w:val="none" w:sz="0" w:space="0" w:color="auto"/>
            <w:right w:val="none" w:sz="0" w:space="0" w:color="auto"/>
          </w:divBdr>
        </w:div>
        <w:div w:id="898980082">
          <w:marLeft w:val="480"/>
          <w:marRight w:val="0"/>
          <w:marTop w:val="0"/>
          <w:marBottom w:val="0"/>
          <w:divBdr>
            <w:top w:val="none" w:sz="0" w:space="0" w:color="auto"/>
            <w:left w:val="none" w:sz="0" w:space="0" w:color="auto"/>
            <w:bottom w:val="none" w:sz="0" w:space="0" w:color="auto"/>
            <w:right w:val="none" w:sz="0" w:space="0" w:color="auto"/>
          </w:divBdr>
        </w:div>
        <w:div w:id="1699089119">
          <w:marLeft w:val="480"/>
          <w:marRight w:val="0"/>
          <w:marTop w:val="0"/>
          <w:marBottom w:val="0"/>
          <w:divBdr>
            <w:top w:val="none" w:sz="0" w:space="0" w:color="auto"/>
            <w:left w:val="none" w:sz="0" w:space="0" w:color="auto"/>
            <w:bottom w:val="none" w:sz="0" w:space="0" w:color="auto"/>
            <w:right w:val="none" w:sz="0" w:space="0" w:color="auto"/>
          </w:divBdr>
        </w:div>
        <w:div w:id="575630280">
          <w:marLeft w:val="480"/>
          <w:marRight w:val="0"/>
          <w:marTop w:val="0"/>
          <w:marBottom w:val="0"/>
          <w:divBdr>
            <w:top w:val="none" w:sz="0" w:space="0" w:color="auto"/>
            <w:left w:val="none" w:sz="0" w:space="0" w:color="auto"/>
            <w:bottom w:val="none" w:sz="0" w:space="0" w:color="auto"/>
            <w:right w:val="none" w:sz="0" w:space="0" w:color="auto"/>
          </w:divBdr>
        </w:div>
        <w:div w:id="300042645">
          <w:marLeft w:val="480"/>
          <w:marRight w:val="0"/>
          <w:marTop w:val="0"/>
          <w:marBottom w:val="0"/>
          <w:divBdr>
            <w:top w:val="none" w:sz="0" w:space="0" w:color="auto"/>
            <w:left w:val="none" w:sz="0" w:space="0" w:color="auto"/>
            <w:bottom w:val="none" w:sz="0" w:space="0" w:color="auto"/>
            <w:right w:val="none" w:sz="0" w:space="0" w:color="auto"/>
          </w:divBdr>
        </w:div>
        <w:div w:id="1852915001">
          <w:marLeft w:val="480"/>
          <w:marRight w:val="0"/>
          <w:marTop w:val="0"/>
          <w:marBottom w:val="0"/>
          <w:divBdr>
            <w:top w:val="none" w:sz="0" w:space="0" w:color="auto"/>
            <w:left w:val="none" w:sz="0" w:space="0" w:color="auto"/>
            <w:bottom w:val="none" w:sz="0" w:space="0" w:color="auto"/>
            <w:right w:val="none" w:sz="0" w:space="0" w:color="auto"/>
          </w:divBdr>
        </w:div>
        <w:div w:id="1627006815">
          <w:marLeft w:val="480"/>
          <w:marRight w:val="0"/>
          <w:marTop w:val="0"/>
          <w:marBottom w:val="0"/>
          <w:divBdr>
            <w:top w:val="none" w:sz="0" w:space="0" w:color="auto"/>
            <w:left w:val="none" w:sz="0" w:space="0" w:color="auto"/>
            <w:bottom w:val="none" w:sz="0" w:space="0" w:color="auto"/>
            <w:right w:val="none" w:sz="0" w:space="0" w:color="auto"/>
          </w:divBdr>
        </w:div>
        <w:div w:id="2134865924">
          <w:marLeft w:val="480"/>
          <w:marRight w:val="0"/>
          <w:marTop w:val="0"/>
          <w:marBottom w:val="0"/>
          <w:divBdr>
            <w:top w:val="none" w:sz="0" w:space="0" w:color="auto"/>
            <w:left w:val="none" w:sz="0" w:space="0" w:color="auto"/>
            <w:bottom w:val="none" w:sz="0" w:space="0" w:color="auto"/>
            <w:right w:val="none" w:sz="0" w:space="0" w:color="auto"/>
          </w:divBdr>
        </w:div>
        <w:div w:id="1408964626">
          <w:marLeft w:val="480"/>
          <w:marRight w:val="0"/>
          <w:marTop w:val="0"/>
          <w:marBottom w:val="0"/>
          <w:divBdr>
            <w:top w:val="none" w:sz="0" w:space="0" w:color="auto"/>
            <w:left w:val="none" w:sz="0" w:space="0" w:color="auto"/>
            <w:bottom w:val="none" w:sz="0" w:space="0" w:color="auto"/>
            <w:right w:val="none" w:sz="0" w:space="0" w:color="auto"/>
          </w:divBdr>
        </w:div>
        <w:div w:id="1920097612">
          <w:marLeft w:val="480"/>
          <w:marRight w:val="0"/>
          <w:marTop w:val="0"/>
          <w:marBottom w:val="0"/>
          <w:divBdr>
            <w:top w:val="none" w:sz="0" w:space="0" w:color="auto"/>
            <w:left w:val="none" w:sz="0" w:space="0" w:color="auto"/>
            <w:bottom w:val="none" w:sz="0" w:space="0" w:color="auto"/>
            <w:right w:val="none" w:sz="0" w:space="0" w:color="auto"/>
          </w:divBdr>
        </w:div>
        <w:div w:id="1095442260">
          <w:marLeft w:val="480"/>
          <w:marRight w:val="0"/>
          <w:marTop w:val="0"/>
          <w:marBottom w:val="0"/>
          <w:divBdr>
            <w:top w:val="none" w:sz="0" w:space="0" w:color="auto"/>
            <w:left w:val="none" w:sz="0" w:space="0" w:color="auto"/>
            <w:bottom w:val="none" w:sz="0" w:space="0" w:color="auto"/>
            <w:right w:val="none" w:sz="0" w:space="0" w:color="auto"/>
          </w:divBdr>
        </w:div>
        <w:div w:id="1855342309">
          <w:marLeft w:val="480"/>
          <w:marRight w:val="0"/>
          <w:marTop w:val="0"/>
          <w:marBottom w:val="0"/>
          <w:divBdr>
            <w:top w:val="none" w:sz="0" w:space="0" w:color="auto"/>
            <w:left w:val="none" w:sz="0" w:space="0" w:color="auto"/>
            <w:bottom w:val="none" w:sz="0" w:space="0" w:color="auto"/>
            <w:right w:val="none" w:sz="0" w:space="0" w:color="auto"/>
          </w:divBdr>
        </w:div>
        <w:div w:id="1476292415">
          <w:marLeft w:val="480"/>
          <w:marRight w:val="0"/>
          <w:marTop w:val="0"/>
          <w:marBottom w:val="0"/>
          <w:divBdr>
            <w:top w:val="none" w:sz="0" w:space="0" w:color="auto"/>
            <w:left w:val="none" w:sz="0" w:space="0" w:color="auto"/>
            <w:bottom w:val="none" w:sz="0" w:space="0" w:color="auto"/>
            <w:right w:val="none" w:sz="0" w:space="0" w:color="auto"/>
          </w:divBdr>
        </w:div>
        <w:div w:id="1557424890">
          <w:marLeft w:val="480"/>
          <w:marRight w:val="0"/>
          <w:marTop w:val="0"/>
          <w:marBottom w:val="0"/>
          <w:divBdr>
            <w:top w:val="none" w:sz="0" w:space="0" w:color="auto"/>
            <w:left w:val="none" w:sz="0" w:space="0" w:color="auto"/>
            <w:bottom w:val="none" w:sz="0" w:space="0" w:color="auto"/>
            <w:right w:val="none" w:sz="0" w:space="0" w:color="auto"/>
          </w:divBdr>
        </w:div>
        <w:div w:id="339746402">
          <w:marLeft w:val="480"/>
          <w:marRight w:val="0"/>
          <w:marTop w:val="0"/>
          <w:marBottom w:val="0"/>
          <w:divBdr>
            <w:top w:val="none" w:sz="0" w:space="0" w:color="auto"/>
            <w:left w:val="none" w:sz="0" w:space="0" w:color="auto"/>
            <w:bottom w:val="none" w:sz="0" w:space="0" w:color="auto"/>
            <w:right w:val="none" w:sz="0" w:space="0" w:color="auto"/>
          </w:divBdr>
        </w:div>
        <w:div w:id="341974987">
          <w:marLeft w:val="480"/>
          <w:marRight w:val="0"/>
          <w:marTop w:val="0"/>
          <w:marBottom w:val="0"/>
          <w:divBdr>
            <w:top w:val="none" w:sz="0" w:space="0" w:color="auto"/>
            <w:left w:val="none" w:sz="0" w:space="0" w:color="auto"/>
            <w:bottom w:val="none" w:sz="0" w:space="0" w:color="auto"/>
            <w:right w:val="none" w:sz="0" w:space="0" w:color="auto"/>
          </w:divBdr>
        </w:div>
        <w:div w:id="913004462">
          <w:marLeft w:val="480"/>
          <w:marRight w:val="0"/>
          <w:marTop w:val="0"/>
          <w:marBottom w:val="0"/>
          <w:divBdr>
            <w:top w:val="none" w:sz="0" w:space="0" w:color="auto"/>
            <w:left w:val="none" w:sz="0" w:space="0" w:color="auto"/>
            <w:bottom w:val="none" w:sz="0" w:space="0" w:color="auto"/>
            <w:right w:val="none" w:sz="0" w:space="0" w:color="auto"/>
          </w:divBdr>
        </w:div>
        <w:div w:id="1661347001">
          <w:marLeft w:val="480"/>
          <w:marRight w:val="0"/>
          <w:marTop w:val="0"/>
          <w:marBottom w:val="0"/>
          <w:divBdr>
            <w:top w:val="none" w:sz="0" w:space="0" w:color="auto"/>
            <w:left w:val="none" w:sz="0" w:space="0" w:color="auto"/>
            <w:bottom w:val="none" w:sz="0" w:space="0" w:color="auto"/>
            <w:right w:val="none" w:sz="0" w:space="0" w:color="auto"/>
          </w:divBdr>
        </w:div>
        <w:div w:id="1618485724">
          <w:marLeft w:val="480"/>
          <w:marRight w:val="0"/>
          <w:marTop w:val="0"/>
          <w:marBottom w:val="0"/>
          <w:divBdr>
            <w:top w:val="none" w:sz="0" w:space="0" w:color="auto"/>
            <w:left w:val="none" w:sz="0" w:space="0" w:color="auto"/>
            <w:bottom w:val="none" w:sz="0" w:space="0" w:color="auto"/>
            <w:right w:val="none" w:sz="0" w:space="0" w:color="auto"/>
          </w:divBdr>
        </w:div>
        <w:div w:id="382678528">
          <w:marLeft w:val="480"/>
          <w:marRight w:val="0"/>
          <w:marTop w:val="0"/>
          <w:marBottom w:val="0"/>
          <w:divBdr>
            <w:top w:val="none" w:sz="0" w:space="0" w:color="auto"/>
            <w:left w:val="none" w:sz="0" w:space="0" w:color="auto"/>
            <w:bottom w:val="none" w:sz="0" w:space="0" w:color="auto"/>
            <w:right w:val="none" w:sz="0" w:space="0" w:color="auto"/>
          </w:divBdr>
        </w:div>
        <w:div w:id="749620110">
          <w:marLeft w:val="480"/>
          <w:marRight w:val="0"/>
          <w:marTop w:val="0"/>
          <w:marBottom w:val="0"/>
          <w:divBdr>
            <w:top w:val="none" w:sz="0" w:space="0" w:color="auto"/>
            <w:left w:val="none" w:sz="0" w:space="0" w:color="auto"/>
            <w:bottom w:val="none" w:sz="0" w:space="0" w:color="auto"/>
            <w:right w:val="none" w:sz="0" w:space="0" w:color="auto"/>
          </w:divBdr>
        </w:div>
        <w:div w:id="382295102">
          <w:marLeft w:val="480"/>
          <w:marRight w:val="0"/>
          <w:marTop w:val="0"/>
          <w:marBottom w:val="0"/>
          <w:divBdr>
            <w:top w:val="none" w:sz="0" w:space="0" w:color="auto"/>
            <w:left w:val="none" w:sz="0" w:space="0" w:color="auto"/>
            <w:bottom w:val="none" w:sz="0" w:space="0" w:color="auto"/>
            <w:right w:val="none" w:sz="0" w:space="0" w:color="auto"/>
          </w:divBdr>
        </w:div>
        <w:div w:id="1320577043">
          <w:marLeft w:val="480"/>
          <w:marRight w:val="0"/>
          <w:marTop w:val="0"/>
          <w:marBottom w:val="0"/>
          <w:divBdr>
            <w:top w:val="none" w:sz="0" w:space="0" w:color="auto"/>
            <w:left w:val="none" w:sz="0" w:space="0" w:color="auto"/>
            <w:bottom w:val="none" w:sz="0" w:space="0" w:color="auto"/>
            <w:right w:val="none" w:sz="0" w:space="0" w:color="auto"/>
          </w:divBdr>
        </w:div>
        <w:div w:id="1290285210">
          <w:marLeft w:val="480"/>
          <w:marRight w:val="0"/>
          <w:marTop w:val="0"/>
          <w:marBottom w:val="0"/>
          <w:divBdr>
            <w:top w:val="none" w:sz="0" w:space="0" w:color="auto"/>
            <w:left w:val="none" w:sz="0" w:space="0" w:color="auto"/>
            <w:bottom w:val="none" w:sz="0" w:space="0" w:color="auto"/>
            <w:right w:val="none" w:sz="0" w:space="0" w:color="auto"/>
          </w:divBdr>
        </w:div>
        <w:div w:id="533887468">
          <w:marLeft w:val="480"/>
          <w:marRight w:val="0"/>
          <w:marTop w:val="0"/>
          <w:marBottom w:val="0"/>
          <w:divBdr>
            <w:top w:val="none" w:sz="0" w:space="0" w:color="auto"/>
            <w:left w:val="none" w:sz="0" w:space="0" w:color="auto"/>
            <w:bottom w:val="none" w:sz="0" w:space="0" w:color="auto"/>
            <w:right w:val="none" w:sz="0" w:space="0" w:color="auto"/>
          </w:divBdr>
        </w:div>
        <w:div w:id="1971787590">
          <w:marLeft w:val="480"/>
          <w:marRight w:val="0"/>
          <w:marTop w:val="0"/>
          <w:marBottom w:val="0"/>
          <w:divBdr>
            <w:top w:val="none" w:sz="0" w:space="0" w:color="auto"/>
            <w:left w:val="none" w:sz="0" w:space="0" w:color="auto"/>
            <w:bottom w:val="none" w:sz="0" w:space="0" w:color="auto"/>
            <w:right w:val="none" w:sz="0" w:space="0" w:color="auto"/>
          </w:divBdr>
        </w:div>
        <w:div w:id="1891189489">
          <w:marLeft w:val="480"/>
          <w:marRight w:val="0"/>
          <w:marTop w:val="0"/>
          <w:marBottom w:val="0"/>
          <w:divBdr>
            <w:top w:val="none" w:sz="0" w:space="0" w:color="auto"/>
            <w:left w:val="none" w:sz="0" w:space="0" w:color="auto"/>
            <w:bottom w:val="none" w:sz="0" w:space="0" w:color="auto"/>
            <w:right w:val="none" w:sz="0" w:space="0" w:color="auto"/>
          </w:divBdr>
        </w:div>
        <w:div w:id="749427697">
          <w:marLeft w:val="480"/>
          <w:marRight w:val="0"/>
          <w:marTop w:val="0"/>
          <w:marBottom w:val="0"/>
          <w:divBdr>
            <w:top w:val="none" w:sz="0" w:space="0" w:color="auto"/>
            <w:left w:val="none" w:sz="0" w:space="0" w:color="auto"/>
            <w:bottom w:val="none" w:sz="0" w:space="0" w:color="auto"/>
            <w:right w:val="none" w:sz="0" w:space="0" w:color="auto"/>
          </w:divBdr>
        </w:div>
        <w:div w:id="1037465516">
          <w:marLeft w:val="480"/>
          <w:marRight w:val="0"/>
          <w:marTop w:val="0"/>
          <w:marBottom w:val="0"/>
          <w:divBdr>
            <w:top w:val="none" w:sz="0" w:space="0" w:color="auto"/>
            <w:left w:val="none" w:sz="0" w:space="0" w:color="auto"/>
            <w:bottom w:val="none" w:sz="0" w:space="0" w:color="auto"/>
            <w:right w:val="none" w:sz="0" w:space="0" w:color="auto"/>
          </w:divBdr>
        </w:div>
        <w:div w:id="1010836684">
          <w:marLeft w:val="480"/>
          <w:marRight w:val="0"/>
          <w:marTop w:val="0"/>
          <w:marBottom w:val="0"/>
          <w:divBdr>
            <w:top w:val="none" w:sz="0" w:space="0" w:color="auto"/>
            <w:left w:val="none" w:sz="0" w:space="0" w:color="auto"/>
            <w:bottom w:val="none" w:sz="0" w:space="0" w:color="auto"/>
            <w:right w:val="none" w:sz="0" w:space="0" w:color="auto"/>
          </w:divBdr>
        </w:div>
        <w:div w:id="1109394086">
          <w:marLeft w:val="480"/>
          <w:marRight w:val="0"/>
          <w:marTop w:val="0"/>
          <w:marBottom w:val="0"/>
          <w:divBdr>
            <w:top w:val="none" w:sz="0" w:space="0" w:color="auto"/>
            <w:left w:val="none" w:sz="0" w:space="0" w:color="auto"/>
            <w:bottom w:val="none" w:sz="0" w:space="0" w:color="auto"/>
            <w:right w:val="none" w:sz="0" w:space="0" w:color="auto"/>
          </w:divBdr>
        </w:div>
        <w:div w:id="501699257">
          <w:marLeft w:val="480"/>
          <w:marRight w:val="0"/>
          <w:marTop w:val="0"/>
          <w:marBottom w:val="0"/>
          <w:divBdr>
            <w:top w:val="none" w:sz="0" w:space="0" w:color="auto"/>
            <w:left w:val="none" w:sz="0" w:space="0" w:color="auto"/>
            <w:bottom w:val="none" w:sz="0" w:space="0" w:color="auto"/>
            <w:right w:val="none" w:sz="0" w:space="0" w:color="auto"/>
          </w:divBdr>
        </w:div>
        <w:div w:id="578373062">
          <w:marLeft w:val="480"/>
          <w:marRight w:val="0"/>
          <w:marTop w:val="0"/>
          <w:marBottom w:val="0"/>
          <w:divBdr>
            <w:top w:val="none" w:sz="0" w:space="0" w:color="auto"/>
            <w:left w:val="none" w:sz="0" w:space="0" w:color="auto"/>
            <w:bottom w:val="none" w:sz="0" w:space="0" w:color="auto"/>
            <w:right w:val="none" w:sz="0" w:space="0" w:color="auto"/>
          </w:divBdr>
        </w:div>
      </w:divsChild>
    </w:div>
    <w:div w:id="1418941361">
      <w:bodyDiv w:val="1"/>
      <w:marLeft w:val="0"/>
      <w:marRight w:val="0"/>
      <w:marTop w:val="0"/>
      <w:marBottom w:val="0"/>
      <w:divBdr>
        <w:top w:val="none" w:sz="0" w:space="0" w:color="auto"/>
        <w:left w:val="none" w:sz="0" w:space="0" w:color="auto"/>
        <w:bottom w:val="none" w:sz="0" w:space="0" w:color="auto"/>
        <w:right w:val="none" w:sz="0" w:space="0" w:color="auto"/>
      </w:divBdr>
    </w:div>
    <w:div w:id="1419525127">
      <w:bodyDiv w:val="1"/>
      <w:marLeft w:val="0"/>
      <w:marRight w:val="0"/>
      <w:marTop w:val="0"/>
      <w:marBottom w:val="0"/>
      <w:divBdr>
        <w:top w:val="none" w:sz="0" w:space="0" w:color="auto"/>
        <w:left w:val="none" w:sz="0" w:space="0" w:color="auto"/>
        <w:bottom w:val="none" w:sz="0" w:space="0" w:color="auto"/>
        <w:right w:val="none" w:sz="0" w:space="0" w:color="auto"/>
      </w:divBdr>
    </w:div>
    <w:div w:id="1419709566">
      <w:bodyDiv w:val="1"/>
      <w:marLeft w:val="0"/>
      <w:marRight w:val="0"/>
      <w:marTop w:val="0"/>
      <w:marBottom w:val="0"/>
      <w:divBdr>
        <w:top w:val="none" w:sz="0" w:space="0" w:color="auto"/>
        <w:left w:val="none" w:sz="0" w:space="0" w:color="auto"/>
        <w:bottom w:val="none" w:sz="0" w:space="0" w:color="auto"/>
        <w:right w:val="none" w:sz="0" w:space="0" w:color="auto"/>
      </w:divBdr>
    </w:div>
    <w:div w:id="1419713414">
      <w:bodyDiv w:val="1"/>
      <w:marLeft w:val="0"/>
      <w:marRight w:val="0"/>
      <w:marTop w:val="0"/>
      <w:marBottom w:val="0"/>
      <w:divBdr>
        <w:top w:val="none" w:sz="0" w:space="0" w:color="auto"/>
        <w:left w:val="none" w:sz="0" w:space="0" w:color="auto"/>
        <w:bottom w:val="none" w:sz="0" w:space="0" w:color="auto"/>
        <w:right w:val="none" w:sz="0" w:space="0" w:color="auto"/>
      </w:divBdr>
    </w:div>
    <w:div w:id="1419908201">
      <w:bodyDiv w:val="1"/>
      <w:marLeft w:val="0"/>
      <w:marRight w:val="0"/>
      <w:marTop w:val="0"/>
      <w:marBottom w:val="0"/>
      <w:divBdr>
        <w:top w:val="none" w:sz="0" w:space="0" w:color="auto"/>
        <w:left w:val="none" w:sz="0" w:space="0" w:color="auto"/>
        <w:bottom w:val="none" w:sz="0" w:space="0" w:color="auto"/>
        <w:right w:val="none" w:sz="0" w:space="0" w:color="auto"/>
      </w:divBdr>
    </w:div>
    <w:div w:id="1420298707">
      <w:bodyDiv w:val="1"/>
      <w:marLeft w:val="0"/>
      <w:marRight w:val="0"/>
      <w:marTop w:val="0"/>
      <w:marBottom w:val="0"/>
      <w:divBdr>
        <w:top w:val="none" w:sz="0" w:space="0" w:color="auto"/>
        <w:left w:val="none" w:sz="0" w:space="0" w:color="auto"/>
        <w:bottom w:val="none" w:sz="0" w:space="0" w:color="auto"/>
        <w:right w:val="none" w:sz="0" w:space="0" w:color="auto"/>
      </w:divBdr>
    </w:div>
    <w:div w:id="1420372044">
      <w:bodyDiv w:val="1"/>
      <w:marLeft w:val="0"/>
      <w:marRight w:val="0"/>
      <w:marTop w:val="0"/>
      <w:marBottom w:val="0"/>
      <w:divBdr>
        <w:top w:val="none" w:sz="0" w:space="0" w:color="auto"/>
        <w:left w:val="none" w:sz="0" w:space="0" w:color="auto"/>
        <w:bottom w:val="none" w:sz="0" w:space="0" w:color="auto"/>
        <w:right w:val="none" w:sz="0" w:space="0" w:color="auto"/>
      </w:divBdr>
      <w:divsChild>
        <w:div w:id="1936553443">
          <w:marLeft w:val="480"/>
          <w:marRight w:val="0"/>
          <w:marTop w:val="0"/>
          <w:marBottom w:val="0"/>
          <w:divBdr>
            <w:top w:val="none" w:sz="0" w:space="0" w:color="auto"/>
            <w:left w:val="none" w:sz="0" w:space="0" w:color="auto"/>
            <w:bottom w:val="none" w:sz="0" w:space="0" w:color="auto"/>
            <w:right w:val="none" w:sz="0" w:space="0" w:color="auto"/>
          </w:divBdr>
        </w:div>
        <w:div w:id="1016083123">
          <w:marLeft w:val="480"/>
          <w:marRight w:val="0"/>
          <w:marTop w:val="0"/>
          <w:marBottom w:val="0"/>
          <w:divBdr>
            <w:top w:val="none" w:sz="0" w:space="0" w:color="auto"/>
            <w:left w:val="none" w:sz="0" w:space="0" w:color="auto"/>
            <w:bottom w:val="none" w:sz="0" w:space="0" w:color="auto"/>
            <w:right w:val="none" w:sz="0" w:space="0" w:color="auto"/>
          </w:divBdr>
        </w:div>
        <w:div w:id="389302454">
          <w:marLeft w:val="480"/>
          <w:marRight w:val="0"/>
          <w:marTop w:val="0"/>
          <w:marBottom w:val="0"/>
          <w:divBdr>
            <w:top w:val="none" w:sz="0" w:space="0" w:color="auto"/>
            <w:left w:val="none" w:sz="0" w:space="0" w:color="auto"/>
            <w:bottom w:val="none" w:sz="0" w:space="0" w:color="auto"/>
            <w:right w:val="none" w:sz="0" w:space="0" w:color="auto"/>
          </w:divBdr>
        </w:div>
        <w:div w:id="482814874">
          <w:marLeft w:val="480"/>
          <w:marRight w:val="0"/>
          <w:marTop w:val="0"/>
          <w:marBottom w:val="0"/>
          <w:divBdr>
            <w:top w:val="none" w:sz="0" w:space="0" w:color="auto"/>
            <w:left w:val="none" w:sz="0" w:space="0" w:color="auto"/>
            <w:bottom w:val="none" w:sz="0" w:space="0" w:color="auto"/>
            <w:right w:val="none" w:sz="0" w:space="0" w:color="auto"/>
          </w:divBdr>
        </w:div>
        <w:div w:id="1096100322">
          <w:marLeft w:val="480"/>
          <w:marRight w:val="0"/>
          <w:marTop w:val="0"/>
          <w:marBottom w:val="0"/>
          <w:divBdr>
            <w:top w:val="none" w:sz="0" w:space="0" w:color="auto"/>
            <w:left w:val="none" w:sz="0" w:space="0" w:color="auto"/>
            <w:bottom w:val="none" w:sz="0" w:space="0" w:color="auto"/>
            <w:right w:val="none" w:sz="0" w:space="0" w:color="auto"/>
          </w:divBdr>
        </w:div>
        <w:div w:id="1600332445">
          <w:marLeft w:val="480"/>
          <w:marRight w:val="0"/>
          <w:marTop w:val="0"/>
          <w:marBottom w:val="0"/>
          <w:divBdr>
            <w:top w:val="none" w:sz="0" w:space="0" w:color="auto"/>
            <w:left w:val="none" w:sz="0" w:space="0" w:color="auto"/>
            <w:bottom w:val="none" w:sz="0" w:space="0" w:color="auto"/>
            <w:right w:val="none" w:sz="0" w:space="0" w:color="auto"/>
          </w:divBdr>
        </w:div>
        <w:div w:id="2066905176">
          <w:marLeft w:val="480"/>
          <w:marRight w:val="0"/>
          <w:marTop w:val="0"/>
          <w:marBottom w:val="0"/>
          <w:divBdr>
            <w:top w:val="none" w:sz="0" w:space="0" w:color="auto"/>
            <w:left w:val="none" w:sz="0" w:space="0" w:color="auto"/>
            <w:bottom w:val="none" w:sz="0" w:space="0" w:color="auto"/>
            <w:right w:val="none" w:sz="0" w:space="0" w:color="auto"/>
          </w:divBdr>
        </w:div>
        <w:div w:id="2046979379">
          <w:marLeft w:val="480"/>
          <w:marRight w:val="0"/>
          <w:marTop w:val="0"/>
          <w:marBottom w:val="0"/>
          <w:divBdr>
            <w:top w:val="none" w:sz="0" w:space="0" w:color="auto"/>
            <w:left w:val="none" w:sz="0" w:space="0" w:color="auto"/>
            <w:bottom w:val="none" w:sz="0" w:space="0" w:color="auto"/>
            <w:right w:val="none" w:sz="0" w:space="0" w:color="auto"/>
          </w:divBdr>
        </w:div>
        <w:div w:id="1529295353">
          <w:marLeft w:val="480"/>
          <w:marRight w:val="0"/>
          <w:marTop w:val="0"/>
          <w:marBottom w:val="0"/>
          <w:divBdr>
            <w:top w:val="none" w:sz="0" w:space="0" w:color="auto"/>
            <w:left w:val="none" w:sz="0" w:space="0" w:color="auto"/>
            <w:bottom w:val="none" w:sz="0" w:space="0" w:color="auto"/>
            <w:right w:val="none" w:sz="0" w:space="0" w:color="auto"/>
          </w:divBdr>
        </w:div>
        <w:div w:id="1130628262">
          <w:marLeft w:val="480"/>
          <w:marRight w:val="0"/>
          <w:marTop w:val="0"/>
          <w:marBottom w:val="0"/>
          <w:divBdr>
            <w:top w:val="none" w:sz="0" w:space="0" w:color="auto"/>
            <w:left w:val="none" w:sz="0" w:space="0" w:color="auto"/>
            <w:bottom w:val="none" w:sz="0" w:space="0" w:color="auto"/>
            <w:right w:val="none" w:sz="0" w:space="0" w:color="auto"/>
          </w:divBdr>
        </w:div>
        <w:div w:id="1458258633">
          <w:marLeft w:val="480"/>
          <w:marRight w:val="0"/>
          <w:marTop w:val="0"/>
          <w:marBottom w:val="0"/>
          <w:divBdr>
            <w:top w:val="none" w:sz="0" w:space="0" w:color="auto"/>
            <w:left w:val="none" w:sz="0" w:space="0" w:color="auto"/>
            <w:bottom w:val="none" w:sz="0" w:space="0" w:color="auto"/>
            <w:right w:val="none" w:sz="0" w:space="0" w:color="auto"/>
          </w:divBdr>
        </w:div>
        <w:div w:id="1065761930">
          <w:marLeft w:val="480"/>
          <w:marRight w:val="0"/>
          <w:marTop w:val="0"/>
          <w:marBottom w:val="0"/>
          <w:divBdr>
            <w:top w:val="none" w:sz="0" w:space="0" w:color="auto"/>
            <w:left w:val="none" w:sz="0" w:space="0" w:color="auto"/>
            <w:bottom w:val="none" w:sz="0" w:space="0" w:color="auto"/>
            <w:right w:val="none" w:sz="0" w:space="0" w:color="auto"/>
          </w:divBdr>
        </w:div>
        <w:div w:id="348064288">
          <w:marLeft w:val="480"/>
          <w:marRight w:val="0"/>
          <w:marTop w:val="0"/>
          <w:marBottom w:val="0"/>
          <w:divBdr>
            <w:top w:val="none" w:sz="0" w:space="0" w:color="auto"/>
            <w:left w:val="none" w:sz="0" w:space="0" w:color="auto"/>
            <w:bottom w:val="none" w:sz="0" w:space="0" w:color="auto"/>
            <w:right w:val="none" w:sz="0" w:space="0" w:color="auto"/>
          </w:divBdr>
        </w:div>
        <w:div w:id="160699226">
          <w:marLeft w:val="480"/>
          <w:marRight w:val="0"/>
          <w:marTop w:val="0"/>
          <w:marBottom w:val="0"/>
          <w:divBdr>
            <w:top w:val="none" w:sz="0" w:space="0" w:color="auto"/>
            <w:left w:val="none" w:sz="0" w:space="0" w:color="auto"/>
            <w:bottom w:val="none" w:sz="0" w:space="0" w:color="auto"/>
            <w:right w:val="none" w:sz="0" w:space="0" w:color="auto"/>
          </w:divBdr>
        </w:div>
        <w:div w:id="816037">
          <w:marLeft w:val="480"/>
          <w:marRight w:val="0"/>
          <w:marTop w:val="0"/>
          <w:marBottom w:val="0"/>
          <w:divBdr>
            <w:top w:val="none" w:sz="0" w:space="0" w:color="auto"/>
            <w:left w:val="none" w:sz="0" w:space="0" w:color="auto"/>
            <w:bottom w:val="none" w:sz="0" w:space="0" w:color="auto"/>
            <w:right w:val="none" w:sz="0" w:space="0" w:color="auto"/>
          </w:divBdr>
        </w:div>
        <w:div w:id="746927951">
          <w:marLeft w:val="480"/>
          <w:marRight w:val="0"/>
          <w:marTop w:val="0"/>
          <w:marBottom w:val="0"/>
          <w:divBdr>
            <w:top w:val="none" w:sz="0" w:space="0" w:color="auto"/>
            <w:left w:val="none" w:sz="0" w:space="0" w:color="auto"/>
            <w:bottom w:val="none" w:sz="0" w:space="0" w:color="auto"/>
            <w:right w:val="none" w:sz="0" w:space="0" w:color="auto"/>
          </w:divBdr>
        </w:div>
        <w:div w:id="1572620164">
          <w:marLeft w:val="480"/>
          <w:marRight w:val="0"/>
          <w:marTop w:val="0"/>
          <w:marBottom w:val="0"/>
          <w:divBdr>
            <w:top w:val="none" w:sz="0" w:space="0" w:color="auto"/>
            <w:left w:val="none" w:sz="0" w:space="0" w:color="auto"/>
            <w:bottom w:val="none" w:sz="0" w:space="0" w:color="auto"/>
            <w:right w:val="none" w:sz="0" w:space="0" w:color="auto"/>
          </w:divBdr>
        </w:div>
        <w:div w:id="1081834390">
          <w:marLeft w:val="480"/>
          <w:marRight w:val="0"/>
          <w:marTop w:val="0"/>
          <w:marBottom w:val="0"/>
          <w:divBdr>
            <w:top w:val="none" w:sz="0" w:space="0" w:color="auto"/>
            <w:left w:val="none" w:sz="0" w:space="0" w:color="auto"/>
            <w:bottom w:val="none" w:sz="0" w:space="0" w:color="auto"/>
            <w:right w:val="none" w:sz="0" w:space="0" w:color="auto"/>
          </w:divBdr>
        </w:div>
        <w:div w:id="1656453235">
          <w:marLeft w:val="480"/>
          <w:marRight w:val="0"/>
          <w:marTop w:val="0"/>
          <w:marBottom w:val="0"/>
          <w:divBdr>
            <w:top w:val="none" w:sz="0" w:space="0" w:color="auto"/>
            <w:left w:val="none" w:sz="0" w:space="0" w:color="auto"/>
            <w:bottom w:val="none" w:sz="0" w:space="0" w:color="auto"/>
            <w:right w:val="none" w:sz="0" w:space="0" w:color="auto"/>
          </w:divBdr>
        </w:div>
        <w:div w:id="21633119">
          <w:marLeft w:val="480"/>
          <w:marRight w:val="0"/>
          <w:marTop w:val="0"/>
          <w:marBottom w:val="0"/>
          <w:divBdr>
            <w:top w:val="none" w:sz="0" w:space="0" w:color="auto"/>
            <w:left w:val="none" w:sz="0" w:space="0" w:color="auto"/>
            <w:bottom w:val="none" w:sz="0" w:space="0" w:color="auto"/>
            <w:right w:val="none" w:sz="0" w:space="0" w:color="auto"/>
          </w:divBdr>
        </w:div>
        <w:div w:id="106627111">
          <w:marLeft w:val="480"/>
          <w:marRight w:val="0"/>
          <w:marTop w:val="0"/>
          <w:marBottom w:val="0"/>
          <w:divBdr>
            <w:top w:val="none" w:sz="0" w:space="0" w:color="auto"/>
            <w:left w:val="none" w:sz="0" w:space="0" w:color="auto"/>
            <w:bottom w:val="none" w:sz="0" w:space="0" w:color="auto"/>
            <w:right w:val="none" w:sz="0" w:space="0" w:color="auto"/>
          </w:divBdr>
        </w:div>
        <w:div w:id="1322999446">
          <w:marLeft w:val="480"/>
          <w:marRight w:val="0"/>
          <w:marTop w:val="0"/>
          <w:marBottom w:val="0"/>
          <w:divBdr>
            <w:top w:val="none" w:sz="0" w:space="0" w:color="auto"/>
            <w:left w:val="none" w:sz="0" w:space="0" w:color="auto"/>
            <w:bottom w:val="none" w:sz="0" w:space="0" w:color="auto"/>
            <w:right w:val="none" w:sz="0" w:space="0" w:color="auto"/>
          </w:divBdr>
        </w:div>
        <w:div w:id="1373531946">
          <w:marLeft w:val="480"/>
          <w:marRight w:val="0"/>
          <w:marTop w:val="0"/>
          <w:marBottom w:val="0"/>
          <w:divBdr>
            <w:top w:val="none" w:sz="0" w:space="0" w:color="auto"/>
            <w:left w:val="none" w:sz="0" w:space="0" w:color="auto"/>
            <w:bottom w:val="none" w:sz="0" w:space="0" w:color="auto"/>
            <w:right w:val="none" w:sz="0" w:space="0" w:color="auto"/>
          </w:divBdr>
        </w:div>
        <w:div w:id="1443455446">
          <w:marLeft w:val="480"/>
          <w:marRight w:val="0"/>
          <w:marTop w:val="0"/>
          <w:marBottom w:val="0"/>
          <w:divBdr>
            <w:top w:val="none" w:sz="0" w:space="0" w:color="auto"/>
            <w:left w:val="none" w:sz="0" w:space="0" w:color="auto"/>
            <w:bottom w:val="none" w:sz="0" w:space="0" w:color="auto"/>
            <w:right w:val="none" w:sz="0" w:space="0" w:color="auto"/>
          </w:divBdr>
        </w:div>
        <w:div w:id="1778601308">
          <w:marLeft w:val="480"/>
          <w:marRight w:val="0"/>
          <w:marTop w:val="0"/>
          <w:marBottom w:val="0"/>
          <w:divBdr>
            <w:top w:val="none" w:sz="0" w:space="0" w:color="auto"/>
            <w:left w:val="none" w:sz="0" w:space="0" w:color="auto"/>
            <w:bottom w:val="none" w:sz="0" w:space="0" w:color="auto"/>
            <w:right w:val="none" w:sz="0" w:space="0" w:color="auto"/>
          </w:divBdr>
        </w:div>
        <w:div w:id="1457405630">
          <w:marLeft w:val="480"/>
          <w:marRight w:val="0"/>
          <w:marTop w:val="0"/>
          <w:marBottom w:val="0"/>
          <w:divBdr>
            <w:top w:val="none" w:sz="0" w:space="0" w:color="auto"/>
            <w:left w:val="none" w:sz="0" w:space="0" w:color="auto"/>
            <w:bottom w:val="none" w:sz="0" w:space="0" w:color="auto"/>
            <w:right w:val="none" w:sz="0" w:space="0" w:color="auto"/>
          </w:divBdr>
        </w:div>
        <w:div w:id="539975376">
          <w:marLeft w:val="480"/>
          <w:marRight w:val="0"/>
          <w:marTop w:val="0"/>
          <w:marBottom w:val="0"/>
          <w:divBdr>
            <w:top w:val="none" w:sz="0" w:space="0" w:color="auto"/>
            <w:left w:val="none" w:sz="0" w:space="0" w:color="auto"/>
            <w:bottom w:val="none" w:sz="0" w:space="0" w:color="auto"/>
            <w:right w:val="none" w:sz="0" w:space="0" w:color="auto"/>
          </w:divBdr>
        </w:div>
        <w:div w:id="1931887845">
          <w:marLeft w:val="480"/>
          <w:marRight w:val="0"/>
          <w:marTop w:val="0"/>
          <w:marBottom w:val="0"/>
          <w:divBdr>
            <w:top w:val="none" w:sz="0" w:space="0" w:color="auto"/>
            <w:left w:val="none" w:sz="0" w:space="0" w:color="auto"/>
            <w:bottom w:val="none" w:sz="0" w:space="0" w:color="auto"/>
            <w:right w:val="none" w:sz="0" w:space="0" w:color="auto"/>
          </w:divBdr>
        </w:div>
        <w:div w:id="342324441">
          <w:marLeft w:val="480"/>
          <w:marRight w:val="0"/>
          <w:marTop w:val="0"/>
          <w:marBottom w:val="0"/>
          <w:divBdr>
            <w:top w:val="none" w:sz="0" w:space="0" w:color="auto"/>
            <w:left w:val="none" w:sz="0" w:space="0" w:color="auto"/>
            <w:bottom w:val="none" w:sz="0" w:space="0" w:color="auto"/>
            <w:right w:val="none" w:sz="0" w:space="0" w:color="auto"/>
          </w:divBdr>
        </w:div>
        <w:div w:id="1703822906">
          <w:marLeft w:val="480"/>
          <w:marRight w:val="0"/>
          <w:marTop w:val="0"/>
          <w:marBottom w:val="0"/>
          <w:divBdr>
            <w:top w:val="none" w:sz="0" w:space="0" w:color="auto"/>
            <w:left w:val="none" w:sz="0" w:space="0" w:color="auto"/>
            <w:bottom w:val="none" w:sz="0" w:space="0" w:color="auto"/>
            <w:right w:val="none" w:sz="0" w:space="0" w:color="auto"/>
          </w:divBdr>
        </w:div>
        <w:div w:id="1301615415">
          <w:marLeft w:val="480"/>
          <w:marRight w:val="0"/>
          <w:marTop w:val="0"/>
          <w:marBottom w:val="0"/>
          <w:divBdr>
            <w:top w:val="none" w:sz="0" w:space="0" w:color="auto"/>
            <w:left w:val="none" w:sz="0" w:space="0" w:color="auto"/>
            <w:bottom w:val="none" w:sz="0" w:space="0" w:color="auto"/>
            <w:right w:val="none" w:sz="0" w:space="0" w:color="auto"/>
          </w:divBdr>
        </w:div>
        <w:div w:id="1166281239">
          <w:marLeft w:val="480"/>
          <w:marRight w:val="0"/>
          <w:marTop w:val="0"/>
          <w:marBottom w:val="0"/>
          <w:divBdr>
            <w:top w:val="none" w:sz="0" w:space="0" w:color="auto"/>
            <w:left w:val="none" w:sz="0" w:space="0" w:color="auto"/>
            <w:bottom w:val="none" w:sz="0" w:space="0" w:color="auto"/>
            <w:right w:val="none" w:sz="0" w:space="0" w:color="auto"/>
          </w:divBdr>
        </w:div>
        <w:div w:id="439304198">
          <w:marLeft w:val="480"/>
          <w:marRight w:val="0"/>
          <w:marTop w:val="0"/>
          <w:marBottom w:val="0"/>
          <w:divBdr>
            <w:top w:val="none" w:sz="0" w:space="0" w:color="auto"/>
            <w:left w:val="none" w:sz="0" w:space="0" w:color="auto"/>
            <w:bottom w:val="none" w:sz="0" w:space="0" w:color="auto"/>
            <w:right w:val="none" w:sz="0" w:space="0" w:color="auto"/>
          </w:divBdr>
        </w:div>
        <w:div w:id="1110665637">
          <w:marLeft w:val="480"/>
          <w:marRight w:val="0"/>
          <w:marTop w:val="0"/>
          <w:marBottom w:val="0"/>
          <w:divBdr>
            <w:top w:val="none" w:sz="0" w:space="0" w:color="auto"/>
            <w:left w:val="none" w:sz="0" w:space="0" w:color="auto"/>
            <w:bottom w:val="none" w:sz="0" w:space="0" w:color="auto"/>
            <w:right w:val="none" w:sz="0" w:space="0" w:color="auto"/>
          </w:divBdr>
        </w:div>
        <w:div w:id="2064913355">
          <w:marLeft w:val="480"/>
          <w:marRight w:val="0"/>
          <w:marTop w:val="0"/>
          <w:marBottom w:val="0"/>
          <w:divBdr>
            <w:top w:val="none" w:sz="0" w:space="0" w:color="auto"/>
            <w:left w:val="none" w:sz="0" w:space="0" w:color="auto"/>
            <w:bottom w:val="none" w:sz="0" w:space="0" w:color="auto"/>
            <w:right w:val="none" w:sz="0" w:space="0" w:color="auto"/>
          </w:divBdr>
        </w:div>
        <w:div w:id="1720014149">
          <w:marLeft w:val="480"/>
          <w:marRight w:val="0"/>
          <w:marTop w:val="0"/>
          <w:marBottom w:val="0"/>
          <w:divBdr>
            <w:top w:val="none" w:sz="0" w:space="0" w:color="auto"/>
            <w:left w:val="none" w:sz="0" w:space="0" w:color="auto"/>
            <w:bottom w:val="none" w:sz="0" w:space="0" w:color="auto"/>
            <w:right w:val="none" w:sz="0" w:space="0" w:color="auto"/>
          </w:divBdr>
        </w:div>
        <w:div w:id="1624261709">
          <w:marLeft w:val="480"/>
          <w:marRight w:val="0"/>
          <w:marTop w:val="0"/>
          <w:marBottom w:val="0"/>
          <w:divBdr>
            <w:top w:val="none" w:sz="0" w:space="0" w:color="auto"/>
            <w:left w:val="none" w:sz="0" w:space="0" w:color="auto"/>
            <w:bottom w:val="none" w:sz="0" w:space="0" w:color="auto"/>
            <w:right w:val="none" w:sz="0" w:space="0" w:color="auto"/>
          </w:divBdr>
        </w:div>
        <w:div w:id="1292515484">
          <w:marLeft w:val="480"/>
          <w:marRight w:val="0"/>
          <w:marTop w:val="0"/>
          <w:marBottom w:val="0"/>
          <w:divBdr>
            <w:top w:val="none" w:sz="0" w:space="0" w:color="auto"/>
            <w:left w:val="none" w:sz="0" w:space="0" w:color="auto"/>
            <w:bottom w:val="none" w:sz="0" w:space="0" w:color="auto"/>
            <w:right w:val="none" w:sz="0" w:space="0" w:color="auto"/>
          </w:divBdr>
        </w:div>
        <w:div w:id="1279219589">
          <w:marLeft w:val="480"/>
          <w:marRight w:val="0"/>
          <w:marTop w:val="0"/>
          <w:marBottom w:val="0"/>
          <w:divBdr>
            <w:top w:val="none" w:sz="0" w:space="0" w:color="auto"/>
            <w:left w:val="none" w:sz="0" w:space="0" w:color="auto"/>
            <w:bottom w:val="none" w:sz="0" w:space="0" w:color="auto"/>
            <w:right w:val="none" w:sz="0" w:space="0" w:color="auto"/>
          </w:divBdr>
        </w:div>
        <w:div w:id="788472072">
          <w:marLeft w:val="480"/>
          <w:marRight w:val="0"/>
          <w:marTop w:val="0"/>
          <w:marBottom w:val="0"/>
          <w:divBdr>
            <w:top w:val="none" w:sz="0" w:space="0" w:color="auto"/>
            <w:left w:val="none" w:sz="0" w:space="0" w:color="auto"/>
            <w:bottom w:val="none" w:sz="0" w:space="0" w:color="auto"/>
            <w:right w:val="none" w:sz="0" w:space="0" w:color="auto"/>
          </w:divBdr>
        </w:div>
        <w:div w:id="1282879304">
          <w:marLeft w:val="480"/>
          <w:marRight w:val="0"/>
          <w:marTop w:val="0"/>
          <w:marBottom w:val="0"/>
          <w:divBdr>
            <w:top w:val="none" w:sz="0" w:space="0" w:color="auto"/>
            <w:left w:val="none" w:sz="0" w:space="0" w:color="auto"/>
            <w:bottom w:val="none" w:sz="0" w:space="0" w:color="auto"/>
            <w:right w:val="none" w:sz="0" w:space="0" w:color="auto"/>
          </w:divBdr>
        </w:div>
        <w:div w:id="1729717590">
          <w:marLeft w:val="480"/>
          <w:marRight w:val="0"/>
          <w:marTop w:val="0"/>
          <w:marBottom w:val="0"/>
          <w:divBdr>
            <w:top w:val="none" w:sz="0" w:space="0" w:color="auto"/>
            <w:left w:val="none" w:sz="0" w:space="0" w:color="auto"/>
            <w:bottom w:val="none" w:sz="0" w:space="0" w:color="auto"/>
            <w:right w:val="none" w:sz="0" w:space="0" w:color="auto"/>
          </w:divBdr>
        </w:div>
        <w:div w:id="1130318472">
          <w:marLeft w:val="480"/>
          <w:marRight w:val="0"/>
          <w:marTop w:val="0"/>
          <w:marBottom w:val="0"/>
          <w:divBdr>
            <w:top w:val="none" w:sz="0" w:space="0" w:color="auto"/>
            <w:left w:val="none" w:sz="0" w:space="0" w:color="auto"/>
            <w:bottom w:val="none" w:sz="0" w:space="0" w:color="auto"/>
            <w:right w:val="none" w:sz="0" w:space="0" w:color="auto"/>
          </w:divBdr>
        </w:div>
        <w:div w:id="1577324413">
          <w:marLeft w:val="480"/>
          <w:marRight w:val="0"/>
          <w:marTop w:val="0"/>
          <w:marBottom w:val="0"/>
          <w:divBdr>
            <w:top w:val="none" w:sz="0" w:space="0" w:color="auto"/>
            <w:left w:val="none" w:sz="0" w:space="0" w:color="auto"/>
            <w:bottom w:val="none" w:sz="0" w:space="0" w:color="auto"/>
            <w:right w:val="none" w:sz="0" w:space="0" w:color="auto"/>
          </w:divBdr>
        </w:div>
        <w:div w:id="760417926">
          <w:marLeft w:val="480"/>
          <w:marRight w:val="0"/>
          <w:marTop w:val="0"/>
          <w:marBottom w:val="0"/>
          <w:divBdr>
            <w:top w:val="none" w:sz="0" w:space="0" w:color="auto"/>
            <w:left w:val="none" w:sz="0" w:space="0" w:color="auto"/>
            <w:bottom w:val="none" w:sz="0" w:space="0" w:color="auto"/>
            <w:right w:val="none" w:sz="0" w:space="0" w:color="auto"/>
          </w:divBdr>
        </w:div>
        <w:div w:id="1043136950">
          <w:marLeft w:val="480"/>
          <w:marRight w:val="0"/>
          <w:marTop w:val="0"/>
          <w:marBottom w:val="0"/>
          <w:divBdr>
            <w:top w:val="none" w:sz="0" w:space="0" w:color="auto"/>
            <w:left w:val="none" w:sz="0" w:space="0" w:color="auto"/>
            <w:bottom w:val="none" w:sz="0" w:space="0" w:color="auto"/>
            <w:right w:val="none" w:sz="0" w:space="0" w:color="auto"/>
          </w:divBdr>
        </w:div>
        <w:div w:id="813914888">
          <w:marLeft w:val="480"/>
          <w:marRight w:val="0"/>
          <w:marTop w:val="0"/>
          <w:marBottom w:val="0"/>
          <w:divBdr>
            <w:top w:val="none" w:sz="0" w:space="0" w:color="auto"/>
            <w:left w:val="none" w:sz="0" w:space="0" w:color="auto"/>
            <w:bottom w:val="none" w:sz="0" w:space="0" w:color="auto"/>
            <w:right w:val="none" w:sz="0" w:space="0" w:color="auto"/>
          </w:divBdr>
        </w:div>
        <w:div w:id="1466461856">
          <w:marLeft w:val="480"/>
          <w:marRight w:val="0"/>
          <w:marTop w:val="0"/>
          <w:marBottom w:val="0"/>
          <w:divBdr>
            <w:top w:val="none" w:sz="0" w:space="0" w:color="auto"/>
            <w:left w:val="none" w:sz="0" w:space="0" w:color="auto"/>
            <w:bottom w:val="none" w:sz="0" w:space="0" w:color="auto"/>
            <w:right w:val="none" w:sz="0" w:space="0" w:color="auto"/>
          </w:divBdr>
        </w:div>
        <w:div w:id="388187011">
          <w:marLeft w:val="480"/>
          <w:marRight w:val="0"/>
          <w:marTop w:val="0"/>
          <w:marBottom w:val="0"/>
          <w:divBdr>
            <w:top w:val="none" w:sz="0" w:space="0" w:color="auto"/>
            <w:left w:val="none" w:sz="0" w:space="0" w:color="auto"/>
            <w:bottom w:val="none" w:sz="0" w:space="0" w:color="auto"/>
            <w:right w:val="none" w:sz="0" w:space="0" w:color="auto"/>
          </w:divBdr>
        </w:div>
        <w:div w:id="539784755">
          <w:marLeft w:val="480"/>
          <w:marRight w:val="0"/>
          <w:marTop w:val="0"/>
          <w:marBottom w:val="0"/>
          <w:divBdr>
            <w:top w:val="none" w:sz="0" w:space="0" w:color="auto"/>
            <w:left w:val="none" w:sz="0" w:space="0" w:color="auto"/>
            <w:bottom w:val="none" w:sz="0" w:space="0" w:color="auto"/>
            <w:right w:val="none" w:sz="0" w:space="0" w:color="auto"/>
          </w:divBdr>
        </w:div>
        <w:div w:id="600995661">
          <w:marLeft w:val="480"/>
          <w:marRight w:val="0"/>
          <w:marTop w:val="0"/>
          <w:marBottom w:val="0"/>
          <w:divBdr>
            <w:top w:val="none" w:sz="0" w:space="0" w:color="auto"/>
            <w:left w:val="none" w:sz="0" w:space="0" w:color="auto"/>
            <w:bottom w:val="none" w:sz="0" w:space="0" w:color="auto"/>
            <w:right w:val="none" w:sz="0" w:space="0" w:color="auto"/>
          </w:divBdr>
        </w:div>
        <w:div w:id="1819767584">
          <w:marLeft w:val="480"/>
          <w:marRight w:val="0"/>
          <w:marTop w:val="0"/>
          <w:marBottom w:val="0"/>
          <w:divBdr>
            <w:top w:val="none" w:sz="0" w:space="0" w:color="auto"/>
            <w:left w:val="none" w:sz="0" w:space="0" w:color="auto"/>
            <w:bottom w:val="none" w:sz="0" w:space="0" w:color="auto"/>
            <w:right w:val="none" w:sz="0" w:space="0" w:color="auto"/>
          </w:divBdr>
        </w:div>
        <w:div w:id="1252814831">
          <w:marLeft w:val="480"/>
          <w:marRight w:val="0"/>
          <w:marTop w:val="0"/>
          <w:marBottom w:val="0"/>
          <w:divBdr>
            <w:top w:val="none" w:sz="0" w:space="0" w:color="auto"/>
            <w:left w:val="none" w:sz="0" w:space="0" w:color="auto"/>
            <w:bottom w:val="none" w:sz="0" w:space="0" w:color="auto"/>
            <w:right w:val="none" w:sz="0" w:space="0" w:color="auto"/>
          </w:divBdr>
        </w:div>
        <w:div w:id="1410275308">
          <w:marLeft w:val="480"/>
          <w:marRight w:val="0"/>
          <w:marTop w:val="0"/>
          <w:marBottom w:val="0"/>
          <w:divBdr>
            <w:top w:val="none" w:sz="0" w:space="0" w:color="auto"/>
            <w:left w:val="none" w:sz="0" w:space="0" w:color="auto"/>
            <w:bottom w:val="none" w:sz="0" w:space="0" w:color="auto"/>
            <w:right w:val="none" w:sz="0" w:space="0" w:color="auto"/>
          </w:divBdr>
        </w:div>
        <w:div w:id="1458645501">
          <w:marLeft w:val="480"/>
          <w:marRight w:val="0"/>
          <w:marTop w:val="0"/>
          <w:marBottom w:val="0"/>
          <w:divBdr>
            <w:top w:val="none" w:sz="0" w:space="0" w:color="auto"/>
            <w:left w:val="none" w:sz="0" w:space="0" w:color="auto"/>
            <w:bottom w:val="none" w:sz="0" w:space="0" w:color="auto"/>
            <w:right w:val="none" w:sz="0" w:space="0" w:color="auto"/>
          </w:divBdr>
        </w:div>
        <w:div w:id="1984696330">
          <w:marLeft w:val="480"/>
          <w:marRight w:val="0"/>
          <w:marTop w:val="0"/>
          <w:marBottom w:val="0"/>
          <w:divBdr>
            <w:top w:val="none" w:sz="0" w:space="0" w:color="auto"/>
            <w:left w:val="none" w:sz="0" w:space="0" w:color="auto"/>
            <w:bottom w:val="none" w:sz="0" w:space="0" w:color="auto"/>
            <w:right w:val="none" w:sz="0" w:space="0" w:color="auto"/>
          </w:divBdr>
        </w:div>
        <w:div w:id="1778940710">
          <w:marLeft w:val="480"/>
          <w:marRight w:val="0"/>
          <w:marTop w:val="0"/>
          <w:marBottom w:val="0"/>
          <w:divBdr>
            <w:top w:val="none" w:sz="0" w:space="0" w:color="auto"/>
            <w:left w:val="none" w:sz="0" w:space="0" w:color="auto"/>
            <w:bottom w:val="none" w:sz="0" w:space="0" w:color="auto"/>
            <w:right w:val="none" w:sz="0" w:space="0" w:color="auto"/>
          </w:divBdr>
        </w:div>
        <w:div w:id="516651437">
          <w:marLeft w:val="480"/>
          <w:marRight w:val="0"/>
          <w:marTop w:val="0"/>
          <w:marBottom w:val="0"/>
          <w:divBdr>
            <w:top w:val="none" w:sz="0" w:space="0" w:color="auto"/>
            <w:left w:val="none" w:sz="0" w:space="0" w:color="auto"/>
            <w:bottom w:val="none" w:sz="0" w:space="0" w:color="auto"/>
            <w:right w:val="none" w:sz="0" w:space="0" w:color="auto"/>
          </w:divBdr>
        </w:div>
        <w:div w:id="257907423">
          <w:marLeft w:val="480"/>
          <w:marRight w:val="0"/>
          <w:marTop w:val="0"/>
          <w:marBottom w:val="0"/>
          <w:divBdr>
            <w:top w:val="none" w:sz="0" w:space="0" w:color="auto"/>
            <w:left w:val="none" w:sz="0" w:space="0" w:color="auto"/>
            <w:bottom w:val="none" w:sz="0" w:space="0" w:color="auto"/>
            <w:right w:val="none" w:sz="0" w:space="0" w:color="auto"/>
          </w:divBdr>
        </w:div>
        <w:div w:id="1276668390">
          <w:marLeft w:val="480"/>
          <w:marRight w:val="0"/>
          <w:marTop w:val="0"/>
          <w:marBottom w:val="0"/>
          <w:divBdr>
            <w:top w:val="none" w:sz="0" w:space="0" w:color="auto"/>
            <w:left w:val="none" w:sz="0" w:space="0" w:color="auto"/>
            <w:bottom w:val="none" w:sz="0" w:space="0" w:color="auto"/>
            <w:right w:val="none" w:sz="0" w:space="0" w:color="auto"/>
          </w:divBdr>
        </w:div>
        <w:div w:id="1034769329">
          <w:marLeft w:val="480"/>
          <w:marRight w:val="0"/>
          <w:marTop w:val="0"/>
          <w:marBottom w:val="0"/>
          <w:divBdr>
            <w:top w:val="none" w:sz="0" w:space="0" w:color="auto"/>
            <w:left w:val="none" w:sz="0" w:space="0" w:color="auto"/>
            <w:bottom w:val="none" w:sz="0" w:space="0" w:color="auto"/>
            <w:right w:val="none" w:sz="0" w:space="0" w:color="auto"/>
          </w:divBdr>
        </w:div>
        <w:div w:id="1359087103">
          <w:marLeft w:val="480"/>
          <w:marRight w:val="0"/>
          <w:marTop w:val="0"/>
          <w:marBottom w:val="0"/>
          <w:divBdr>
            <w:top w:val="none" w:sz="0" w:space="0" w:color="auto"/>
            <w:left w:val="none" w:sz="0" w:space="0" w:color="auto"/>
            <w:bottom w:val="none" w:sz="0" w:space="0" w:color="auto"/>
            <w:right w:val="none" w:sz="0" w:space="0" w:color="auto"/>
          </w:divBdr>
        </w:div>
        <w:div w:id="400372573">
          <w:marLeft w:val="480"/>
          <w:marRight w:val="0"/>
          <w:marTop w:val="0"/>
          <w:marBottom w:val="0"/>
          <w:divBdr>
            <w:top w:val="none" w:sz="0" w:space="0" w:color="auto"/>
            <w:left w:val="none" w:sz="0" w:space="0" w:color="auto"/>
            <w:bottom w:val="none" w:sz="0" w:space="0" w:color="auto"/>
            <w:right w:val="none" w:sz="0" w:space="0" w:color="auto"/>
          </w:divBdr>
        </w:div>
        <w:div w:id="186600482">
          <w:marLeft w:val="480"/>
          <w:marRight w:val="0"/>
          <w:marTop w:val="0"/>
          <w:marBottom w:val="0"/>
          <w:divBdr>
            <w:top w:val="none" w:sz="0" w:space="0" w:color="auto"/>
            <w:left w:val="none" w:sz="0" w:space="0" w:color="auto"/>
            <w:bottom w:val="none" w:sz="0" w:space="0" w:color="auto"/>
            <w:right w:val="none" w:sz="0" w:space="0" w:color="auto"/>
          </w:divBdr>
        </w:div>
        <w:div w:id="1104961570">
          <w:marLeft w:val="480"/>
          <w:marRight w:val="0"/>
          <w:marTop w:val="0"/>
          <w:marBottom w:val="0"/>
          <w:divBdr>
            <w:top w:val="none" w:sz="0" w:space="0" w:color="auto"/>
            <w:left w:val="none" w:sz="0" w:space="0" w:color="auto"/>
            <w:bottom w:val="none" w:sz="0" w:space="0" w:color="auto"/>
            <w:right w:val="none" w:sz="0" w:space="0" w:color="auto"/>
          </w:divBdr>
        </w:div>
        <w:div w:id="226960737">
          <w:marLeft w:val="480"/>
          <w:marRight w:val="0"/>
          <w:marTop w:val="0"/>
          <w:marBottom w:val="0"/>
          <w:divBdr>
            <w:top w:val="none" w:sz="0" w:space="0" w:color="auto"/>
            <w:left w:val="none" w:sz="0" w:space="0" w:color="auto"/>
            <w:bottom w:val="none" w:sz="0" w:space="0" w:color="auto"/>
            <w:right w:val="none" w:sz="0" w:space="0" w:color="auto"/>
          </w:divBdr>
        </w:div>
        <w:div w:id="120464742">
          <w:marLeft w:val="480"/>
          <w:marRight w:val="0"/>
          <w:marTop w:val="0"/>
          <w:marBottom w:val="0"/>
          <w:divBdr>
            <w:top w:val="none" w:sz="0" w:space="0" w:color="auto"/>
            <w:left w:val="none" w:sz="0" w:space="0" w:color="auto"/>
            <w:bottom w:val="none" w:sz="0" w:space="0" w:color="auto"/>
            <w:right w:val="none" w:sz="0" w:space="0" w:color="auto"/>
          </w:divBdr>
        </w:div>
        <w:div w:id="1160461088">
          <w:marLeft w:val="480"/>
          <w:marRight w:val="0"/>
          <w:marTop w:val="0"/>
          <w:marBottom w:val="0"/>
          <w:divBdr>
            <w:top w:val="none" w:sz="0" w:space="0" w:color="auto"/>
            <w:left w:val="none" w:sz="0" w:space="0" w:color="auto"/>
            <w:bottom w:val="none" w:sz="0" w:space="0" w:color="auto"/>
            <w:right w:val="none" w:sz="0" w:space="0" w:color="auto"/>
          </w:divBdr>
        </w:div>
      </w:divsChild>
    </w:div>
    <w:div w:id="1420755008">
      <w:bodyDiv w:val="1"/>
      <w:marLeft w:val="0"/>
      <w:marRight w:val="0"/>
      <w:marTop w:val="0"/>
      <w:marBottom w:val="0"/>
      <w:divBdr>
        <w:top w:val="none" w:sz="0" w:space="0" w:color="auto"/>
        <w:left w:val="none" w:sz="0" w:space="0" w:color="auto"/>
        <w:bottom w:val="none" w:sz="0" w:space="0" w:color="auto"/>
        <w:right w:val="none" w:sz="0" w:space="0" w:color="auto"/>
      </w:divBdr>
    </w:div>
    <w:div w:id="1422217062">
      <w:bodyDiv w:val="1"/>
      <w:marLeft w:val="0"/>
      <w:marRight w:val="0"/>
      <w:marTop w:val="0"/>
      <w:marBottom w:val="0"/>
      <w:divBdr>
        <w:top w:val="none" w:sz="0" w:space="0" w:color="auto"/>
        <w:left w:val="none" w:sz="0" w:space="0" w:color="auto"/>
        <w:bottom w:val="none" w:sz="0" w:space="0" w:color="auto"/>
        <w:right w:val="none" w:sz="0" w:space="0" w:color="auto"/>
      </w:divBdr>
    </w:div>
    <w:div w:id="1422918025">
      <w:bodyDiv w:val="1"/>
      <w:marLeft w:val="0"/>
      <w:marRight w:val="0"/>
      <w:marTop w:val="0"/>
      <w:marBottom w:val="0"/>
      <w:divBdr>
        <w:top w:val="none" w:sz="0" w:space="0" w:color="auto"/>
        <w:left w:val="none" w:sz="0" w:space="0" w:color="auto"/>
        <w:bottom w:val="none" w:sz="0" w:space="0" w:color="auto"/>
        <w:right w:val="none" w:sz="0" w:space="0" w:color="auto"/>
      </w:divBdr>
    </w:div>
    <w:div w:id="1424178446">
      <w:bodyDiv w:val="1"/>
      <w:marLeft w:val="0"/>
      <w:marRight w:val="0"/>
      <w:marTop w:val="0"/>
      <w:marBottom w:val="0"/>
      <w:divBdr>
        <w:top w:val="none" w:sz="0" w:space="0" w:color="auto"/>
        <w:left w:val="none" w:sz="0" w:space="0" w:color="auto"/>
        <w:bottom w:val="none" w:sz="0" w:space="0" w:color="auto"/>
        <w:right w:val="none" w:sz="0" w:space="0" w:color="auto"/>
      </w:divBdr>
    </w:div>
    <w:div w:id="1424569587">
      <w:bodyDiv w:val="1"/>
      <w:marLeft w:val="0"/>
      <w:marRight w:val="0"/>
      <w:marTop w:val="0"/>
      <w:marBottom w:val="0"/>
      <w:divBdr>
        <w:top w:val="none" w:sz="0" w:space="0" w:color="auto"/>
        <w:left w:val="none" w:sz="0" w:space="0" w:color="auto"/>
        <w:bottom w:val="none" w:sz="0" w:space="0" w:color="auto"/>
        <w:right w:val="none" w:sz="0" w:space="0" w:color="auto"/>
      </w:divBdr>
    </w:div>
    <w:div w:id="1424764865">
      <w:bodyDiv w:val="1"/>
      <w:marLeft w:val="0"/>
      <w:marRight w:val="0"/>
      <w:marTop w:val="0"/>
      <w:marBottom w:val="0"/>
      <w:divBdr>
        <w:top w:val="none" w:sz="0" w:space="0" w:color="auto"/>
        <w:left w:val="none" w:sz="0" w:space="0" w:color="auto"/>
        <w:bottom w:val="none" w:sz="0" w:space="0" w:color="auto"/>
        <w:right w:val="none" w:sz="0" w:space="0" w:color="auto"/>
      </w:divBdr>
      <w:divsChild>
        <w:div w:id="1804889553">
          <w:marLeft w:val="480"/>
          <w:marRight w:val="0"/>
          <w:marTop w:val="0"/>
          <w:marBottom w:val="0"/>
          <w:divBdr>
            <w:top w:val="none" w:sz="0" w:space="0" w:color="auto"/>
            <w:left w:val="none" w:sz="0" w:space="0" w:color="auto"/>
            <w:bottom w:val="none" w:sz="0" w:space="0" w:color="auto"/>
            <w:right w:val="none" w:sz="0" w:space="0" w:color="auto"/>
          </w:divBdr>
        </w:div>
        <w:div w:id="26875030">
          <w:marLeft w:val="480"/>
          <w:marRight w:val="0"/>
          <w:marTop w:val="0"/>
          <w:marBottom w:val="0"/>
          <w:divBdr>
            <w:top w:val="none" w:sz="0" w:space="0" w:color="auto"/>
            <w:left w:val="none" w:sz="0" w:space="0" w:color="auto"/>
            <w:bottom w:val="none" w:sz="0" w:space="0" w:color="auto"/>
            <w:right w:val="none" w:sz="0" w:space="0" w:color="auto"/>
          </w:divBdr>
        </w:div>
        <w:div w:id="1561092104">
          <w:marLeft w:val="480"/>
          <w:marRight w:val="0"/>
          <w:marTop w:val="0"/>
          <w:marBottom w:val="0"/>
          <w:divBdr>
            <w:top w:val="none" w:sz="0" w:space="0" w:color="auto"/>
            <w:left w:val="none" w:sz="0" w:space="0" w:color="auto"/>
            <w:bottom w:val="none" w:sz="0" w:space="0" w:color="auto"/>
            <w:right w:val="none" w:sz="0" w:space="0" w:color="auto"/>
          </w:divBdr>
        </w:div>
        <w:div w:id="881985326">
          <w:marLeft w:val="480"/>
          <w:marRight w:val="0"/>
          <w:marTop w:val="0"/>
          <w:marBottom w:val="0"/>
          <w:divBdr>
            <w:top w:val="none" w:sz="0" w:space="0" w:color="auto"/>
            <w:left w:val="none" w:sz="0" w:space="0" w:color="auto"/>
            <w:bottom w:val="none" w:sz="0" w:space="0" w:color="auto"/>
            <w:right w:val="none" w:sz="0" w:space="0" w:color="auto"/>
          </w:divBdr>
        </w:div>
        <w:div w:id="96364321">
          <w:marLeft w:val="480"/>
          <w:marRight w:val="0"/>
          <w:marTop w:val="0"/>
          <w:marBottom w:val="0"/>
          <w:divBdr>
            <w:top w:val="none" w:sz="0" w:space="0" w:color="auto"/>
            <w:left w:val="none" w:sz="0" w:space="0" w:color="auto"/>
            <w:bottom w:val="none" w:sz="0" w:space="0" w:color="auto"/>
            <w:right w:val="none" w:sz="0" w:space="0" w:color="auto"/>
          </w:divBdr>
        </w:div>
        <w:div w:id="59133765">
          <w:marLeft w:val="480"/>
          <w:marRight w:val="0"/>
          <w:marTop w:val="0"/>
          <w:marBottom w:val="0"/>
          <w:divBdr>
            <w:top w:val="none" w:sz="0" w:space="0" w:color="auto"/>
            <w:left w:val="none" w:sz="0" w:space="0" w:color="auto"/>
            <w:bottom w:val="none" w:sz="0" w:space="0" w:color="auto"/>
            <w:right w:val="none" w:sz="0" w:space="0" w:color="auto"/>
          </w:divBdr>
        </w:div>
        <w:div w:id="897782947">
          <w:marLeft w:val="480"/>
          <w:marRight w:val="0"/>
          <w:marTop w:val="0"/>
          <w:marBottom w:val="0"/>
          <w:divBdr>
            <w:top w:val="none" w:sz="0" w:space="0" w:color="auto"/>
            <w:left w:val="none" w:sz="0" w:space="0" w:color="auto"/>
            <w:bottom w:val="none" w:sz="0" w:space="0" w:color="auto"/>
            <w:right w:val="none" w:sz="0" w:space="0" w:color="auto"/>
          </w:divBdr>
        </w:div>
        <w:div w:id="1247884991">
          <w:marLeft w:val="480"/>
          <w:marRight w:val="0"/>
          <w:marTop w:val="0"/>
          <w:marBottom w:val="0"/>
          <w:divBdr>
            <w:top w:val="none" w:sz="0" w:space="0" w:color="auto"/>
            <w:left w:val="none" w:sz="0" w:space="0" w:color="auto"/>
            <w:bottom w:val="none" w:sz="0" w:space="0" w:color="auto"/>
            <w:right w:val="none" w:sz="0" w:space="0" w:color="auto"/>
          </w:divBdr>
        </w:div>
        <w:div w:id="1621035321">
          <w:marLeft w:val="480"/>
          <w:marRight w:val="0"/>
          <w:marTop w:val="0"/>
          <w:marBottom w:val="0"/>
          <w:divBdr>
            <w:top w:val="none" w:sz="0" w:space="0" w:color="auto"/>
            <w:left w:val="none" w:sz="0" w:space="0" w:color="auto"/>
            <w:bottom w:val="none" w:sz="0" w:space="0" w:color="auto"/>
            <w:right w:val="none" w:sz="0" w:space="0" w:color="auto"/>
          </w:divBdr>
        </w:div>
        <w:div w:id="1726560566">
          <w:marLeft w:val="480"/>
          <w:marRight w:val="0"/>
          <w:marTop w:val="0"/>
          <w:marBottom w:val="0"/>
          <w:divBdr>
            <w:top w:val="none" w:sz="0" w:space="0" w:color="auto"/>
            <w:left w:val="none" w:sz="0" w:space="0" w:color="auto"/>
            <w:bottom w:val="none" w:sz="0" w:space="0" w:color="auto"/>
            <w:right w:val="none" w:sz="0" w:space="0" w:color="auto"/>
          </w:divBdr>
        </w:div>
        <w:div w:id="1517427700">
          <w:marLeft w:val="480"/>
          <w:marRight w:val="0"/>
          <w:marTop w:val="0"/>
          <w:marBottom w:val="0"/>
          <w:divBdr>
            <w:top w:val="none" w:sz="0" w:space="0" w:color="auto"/>
            <w:left w:val="none" w:sz="0" w:space="0" w:color="auto"/>
            <w:bottom w:val="none" w:sz="0" w:space="0" w:color="auto"/>
            <w:right w:val="none" w:sz="0" w:space="0" w:color="auto"/>
          </w:divBdr>
        </w:div>
        <w:div w:id="1991135765">
          <w:marLeft w:val="480"/>
          <w:marRight w:val="0"/>
          <w:marTop w:val="0"/>
          <w:marBottom w:val="0"/>
          <w:divBdr>
            <w:top w:val="none" w:sz="0" w:space="0" w:color="auto"/>
            <w:left w:val="none" w:sz="0" w:space="0" w:color="auto"/>
            <w:bottom w:val="none" w:sz="0" w:space="0" w:color="auto"/>
            <w:right w:val="none" w:sz="0" w:space="0" w:color="auto"/>
          </w:divBdr>
        </w:div>
        <w:div w:id="303825147">
          <w:marLeft w:val="480"/>
          <w:marRight w:val="0"/>
          <w:marTop w:val="0"/>
          <w:marBottom w:val="0"/>
          <w:divBdr>
            <w:top w:val="none" w:sz="0" w:space="0" w:color="auto"/>
            <w:left w:val="none" w:sz="0" w:space="0" w:color="auto"/>
            <w:bottom w:val="none" w:sz="0" w:space="0" w:color="auto"/>
            <w:right w:val="none" w:sz="0" w:space="0" w:color="auto"/>
          </w:divBdr>
        </w:div>
        <w:div w:id="712461773">
          <w:marLeft w:val="480"/>
          <w:marRight w:val="0"/>
          <w:marTop w:val="0"/>
          <w:marBottom w:val="0"/>
          <w:divBdr>
            <w:top w:val="none" w:sz="0" w:space="0" w:color="auto"/>
            <w:left w:val="none" w:sz="0" w:space="0" w:color="auto"/>
            <w:bottom w:val="none" w:sz="0" w:space="0" w:color="auto"/>
            <w:right w:val="none" w:sz="0" w:space="0" w:color="auto"/>
          </w:divBdr>
        </w:div>
        <w:div w:id="1289122868">
          <w:marLeft w:val="480"/>
          <w:marRight w:val="0"/>
          <w:marTop w:val="0"/>
          <w:marBottom w:val="0"/>
          <w:divBdr>
            <w:top w:val="none" w:sz="0" w:space="0" w:color="auto"/>
            <w:left w:val="none" w:sz="0" w:space="0" w:color="auto"/>
            <w:bottom w:val="none" w:sz="0" w:space="0" w:color="auto"/>
            <w:right w:val="none" w:sz="0" w:space="0" w:color="auto"/>
          </w:divBdr>
        </w:div>
        <w:div w:id="258683879">
          <w:marLeft w:val="480"/>
          <w:marRight w:val="0"/>
          <w:marTop w:val="0"/>
          <w:marBottom w:val="0"/>
          <w:divBdr>
            <w:top w:val="none" w:sz="0" w:space="0" w:color="auto"/>
            <w:left w:val="none" w:sz="0" w:space="0" w:color="auto"/>
            <w:bottom w:val="none" w:sz="0" w:space="0" w:color="auto"/>
            <w:right w:val="none" w:sz="0" w:space="0" w:color="auto"/>
          </w:divBdr>
        </w:div>
        <w:div w:id="1049954554">
          <w:marLeft w:val="480"/>
          <w:marRight w:val="0"/>
          <w:marTop w:val="0"/>
          <w:marBottom w:val="0"/>
          <w:divBdr>
            <w:top w:val="none" w:sz="0" w:space="0" w:color="auto"/>
            <w:left w:val="none" w:sz="0" w:space="0" w:color="auto"/>
            <w:bottom w:val="none" w:sz="0" w:space="0" w:color="auto"/>
            <w:right w:val="none" w:sz="0" w:space="0" w:color="auto"/>
          </w:divBdr>
        </w:div>
        <w:div w:id="1449667776">
          <w:marLeft w:val="480"/>
          <w:marRight w:val="0"/>
          <w:marTop w:val="0"/>
          <w:marBottom w:val="0"/>
          <w:divBdr>
            <w:top w:val="none" w:sz="0" w:space="0" w:color="auto"/>
            <w:left w:val="none" w:sz="0" w:space="0" w:color="auto"/>
            <w:bottom w:val="none" w:sz="0" w:space="0" w:color="auto"/>
            <w:right w:val="none" w:sz="0" w:space="0" w:color="auto"/>
          </w:divBdr>
        </w:div>
        <w:div w:id="1243877423">
          <w:marLeft w:val="480"/>
          <w:marRight w:val="0"/>
          <w:marTop w:val="0"/>
          <w:marBottom w:val="0"/>
          <w:divBdr>
            <w:top w:val="none" w:sz="0" w:space="0" w:color="auto"/>
            <w:left w:val="none" w:sz="0" w:space="0" w:color="auto"/>
            <w:bottom w:val="none" w:sz="0" w:space="0" w:color="auto"/>
            <w:right w:val="none" w:sz="0" w:space="0" w:color="auto"/>
          </w:divBdr>
        </w:div>
        <w:div w:id="1817919444">
          <w:marLeft w:val="480"/>
          <w:marRight w:val="0"/>
          <w:marTop w:val="0"/>
          <w:marBottom w:val="0"/>
          <w:divBdr>
            <w:top w:val="none" w:sz="0" w:space="0" w:color="auto"/>
            <w:left w:val="none" w:sz="0" w:space="0" w:color="auto"/>
            <w:bottom w:val="none" w:sz="0" w:space="0" w:color="auto"/>
            <w:right w:val="none" w:sz="0" w:space="0" w:color="auto"/>
          </w:divBdr>
        </w:div>
        <w:div w:id="1167284058">
          <w:marLeft w:val="480"/>
          <w:marRight w:val="0"/>
          <w:marTop w:val="0"/>
          <w:marBottom w:val="0"/>
          <w:divBdr>
            <w:top w:val="none" w:sz="0" w:space="0" w:color="auto"/>
            <w:left w:val="none" w:sz="0" w:space="0" w:color="auto"/>
            <w:bottom w:val="none" w:sz="0" w:space="0" w:color="auto"/>
            <w:right w:val="none" w:sz="0" w:space="0" w:color="auto"/>
          </w:divBdr>
        </w:div>
        <w:div w:id="1114402776">
          <w:marLeft w:val="480"/>
          <w:marRight w:val="0"/>
          <w:marTop w:val="0"/>
          <w:marBottom w:val="0"/>
          <w:divBdr>
            <w:top w:val="none" w:sz="0" w:space="0" w:color="auto"/>
            <w:left w:val="none" w:sz="0" w:space="0" w:color="auto"/>
            <w:bottom w:val="none" w:sz="0" w:space="0" w:color="auto"/>
            <w:right w:val="none" w:sz="0" w:space="0" w:color="auto"/>
          </w:divBdr>
        </w:div>
        <w:div w:id="1595164341">
          <w:marLeft w:val="480"/>
          <w:marRight w:val="0"/>
          <w:marTop w:val="0"/>
          <w:marBottom w:val="0"/>
          <w:divBdr>
            <w:top w:val="none" w:sz="0" w:space="0" w:color="auto"/>
            <w:left w:val="none" w:sz="0" w:space="0" w:color="auto"/>
            <w:bottom w:val="none" w:sz="0" w:space="0" w:color="auto"/>
            <w:right w:val="none" w:sz="0" w:space="0" w:color="auto"/>
          </w:divBdr>
        </w:div>
        <w:div w:id="1036731348">
          <w:marLeft w:val="480"/>
          <w:marRight w:val="0"/>
          <w:marTop w:val="0"/>
          <w:marBottom w:val="0"/>
          <w:divBdr>
            <w:top w:val="none" w:sz="0" w:space="0" w:color="auto"/>
            <w:left w:val="none" w:sz="0" w:space="0" w:color="auto"/>
            <w:bottom w:val="none" w:sz="0" w:space="0" w:color="auto"/>
            <w:right w:val="none" w:sz="0" w:space="0" w:color="auto"/>
          </w:divBdr>
        </w:div>
        <w:div w:id="964891188">
          <w:marLeft w:val="480"/>
          <w:marRight w:val="0"/>
          <w:marTop w:val="0"/>
          <w:marBottom w:val="0"/>
          <w:divBdr>
            <w:top w:val="none" w:sz="0" w:space="0" w:color="auto"/>
            <w:left w:val="none" w:sz="0" w:space="0" w:color="auto"/>
            <w:bottom w:val="none" w:sz="0" w:space="0" w:color="auto"/>
            <w:right w:val="none" w:sz="0" w:space="0" w:color="auto"/>
          </w:divBdr>
        </w:div>
        <w:div w:id="1588271729">
          <w:marLeft w:val="480"/>
          <w:marRight w:val="0"/>
          <w:marTop w:val="0"/>
          <w:marBottom w:val="0"/>
          <w:divBdr>
            <w:top w:val="none" w:sz="0" w:space="0" w:color="auto"/>
            <w:left w:val="none" w:sz="0" w:space="0" w:color="auto"/>
            <w:bottom w:val="none" w:sz="0" w:space="0" w:color="auto"/>
            <w:right w:val="none" w:sz="0" w:space="0" w:color="auto"/>
          </w:divBdr>
        </w:div>
        <w:div w:id="2090078023">
          <w:marLeft w:val="480"/>
          <w:marRight w:val="0"/>
          <w:marTop w:val="0"/>
          <w:marBottom w:val="0"/>
          <w:divBdr>
            <w:top w:val="none" w:sz="0" w:space="0" w:color="auto"/>
            <w:left w:val="none" w:sz="0" w:space="0" w:color="auto"/>
            <w:bottom w:val="none" w:sz="0" w:space="0" w:color="auto"/>
            <w:right w:val="none" w:sz="0" w:space="0" w:color="auto"/>
          </w:divBdr>
        </w:div>
        <w:div w:id="698630925">
          <w:marLeft w:val="480"/>
          <w:marRight w:val="0"/>
          <w:marTop w:val="0"/>
          <w:marBottom w:val="0"/>
          <w:divBdr>
            <w:top w:val="none" w:sz="0" w:space="0" w:color="auto"/>
            <w:left w:val="none" w:sz="0" w:space="0" w:color="auto"/>
            <w:bottom w:val="none" w:sz="0" w:space="0" w:color="auto"/>
            <w:right w:val="none" w:sz="0" w:space="0" w:color="auto"/>
          </w:divBdr>
        </w:div>
        <w:div w:id="1735353153">
          <w:marLeft w:val="480"/>
          <w:marRight w:val="0"/>
          <w:marTop w:val="0"/>
          <w:marBottom w:val="0"/>
          <w:divBdr>
            <w:top w:val="none" w:sz="0" w:space="0" w:color="auto"/>
            <w:left w:val="none" w:sz="0" w:space="0" w:color="auto"/>
            <w:bottom w:val="none" w:sz="0" w:space="0" w:color="auto"/>
            <w:right w:val="none" w:sz="0" w:space="0" w:color="auto"/>
          </w:divBdr>
        </w:div>
        <w:div w:id="1536623964">
          <w:marLeft w:val="480"/>
          <w:marRight w:val="0"/>
          <w:marTop w:val="0"/>
          <w:marBottom w:val="0"/>
          <w:divBdr>
            <w:top w:val="none" w:sz="0" w:space="0" w:color="auto"/>
            <w:left w:val="none" w:sz="0" w:space="0" w:color="auto"/>
            <w:bottom w:val="none" w:sz="0" w:space="0" w:color="auto"/>
            <w:right w:val="none" w:sz="0" w:space="0" w:color="auto"/>
          </w:divBdr>
        </w:div>
        <w:div w:id="909538202">
          <w:marLeft w:val="480"/>
          <w:marRight w:val="0"/>
          <w:marTop w:val="0"/>
          <w:marBottom w:val="0"/>
          <w:divBdr>
            <w:top w:val="none" w:sz="0" w:space="0" w:color="auto"/>
            <w:left w:val="none" w:sz="0" w:space="0" w:color="auto"/>
            <w:bottom w:val="none" w:sz="0" w:space="0" w:color="auto"/>
            <w:right w:val="none" w:sz="0" w:space="0" w:color="auto"/>
          </w:divBdr>
        </w:div>
        <w:div w:id="2029796037">
          <w:marLeft w:val="480"/>
          <w:marRight w:val="0"/>
          <w:marTop w:val="0"/>
          <w:marBottom w:val="0"/>
          <w:divBdr>
            <w:top w:val="none" w:sz="0" w:space="0" w:color="auto"/>
            <w:left w:val="none" w:sz="0" w:space="0" w:color="auto"/>
            <w:bottom w:val="none" w:sz="0" w:space="0" w:color="auto"/>
            <w:right w:val="none" w:sz="0" w:space="0" w:color="auto"/>
          </w:divBdr>
        </w:div>
        <w:div w:id="951935782">
          <w:marLeft w:val="480"/>
          <w:marRight w:val="0"/>
          <w:marTop w:val="0"/>
          <w:marBottom w:val="0"/>
          <w:divBdr>
            <w:top w:val="none" w:sz="0" w:space="0" w:color="auto"/>
            <w:left w:val="none" w:sz="0" w:space="0" w:color="auto"/>
            <w:bottom w:val="none" w:sz="0" w:space="0" w:color="auto"/>
            <w:right w:val="none" w:sz="0" w:space="0" w:color="auto"/>
          </w:divBdr>
        </w:div>
        <w:div w:id="1559124023">
          <w:marLeft w:val="480"/>
          <w:marRight w:val="0"/>
          <w:marTop w:val="0"/>
          <w:marBottom w:val="0"/>
          <w:divBdr>
            <w:top w:val="none" w:sz="0" w:space="0" w:color="auto"/>
            <w:left w:val="none" w:sz="0" w:space="0" w:color="auto"/>
            <w:bottom w:val="none" w:sz="0" w:space="0" w:color="auto"/>
            <w:right w:val="none" w:sz="0" w:space="0" w:color="auto"/>
          </w:divBdr>
        </w:div>
        <w:div w:id="1653944562">
          <w:marLeft w:val="480"/>
          <w:marRight w:val="0"/>
          <w:marTop w:val="0"/>
          <w:marBottom w:val="0"/>
          <w:divBdr>
            <w:top w:val="none" w:sz="0" w:space="0" w:color="auto"/>
            <w:left w:val="none" w:sz="0" w:space="0" w:color="auto"/>
            <w:bottom w:val="none" w:sz="0" w:space="0" w:color="auto"/>
            <w:right w:val="none" w:sz="0" w:space="0" w:color="auto"/>
          </w:divBdr>
        </w:div>
        <w:div w:id="955913182">
          <w:marLeft w:val="480"/>
          <w:marRight w:val="0"/>
          <w:marTop w:val="0"/>
          <w:marBottom w:val="0"/>
          <w:divBdr>
            <w:top w:val="none" w:sz="0" w:space="0" w:color="auto"/>
            <w:left w:val="none" w:sz="0" w:space="0" w:color="auto"/>
            <w:bottom w:val="none" w:sz="0" w:space="0" w:color="auto"/>
            <w:right w:val="none" w:sz="0" w:space="0" w:color="auto"/>
          </w:divBdr>
        </w:div>
        <w:div w:id="929390369">
          <w:marLeft w:val="480"/>
          <w:marRight w:val="0"/>
          <w:marTop w:val="0"/>
          <w:marBottom w:val="0"/>
          <w:divBdr>
            <w:top w:val="none" w:sz="0" w:space="0" w:color="auto"/>
            <w:left w:val="none" w:sz="0" w:space="0" w:color="auto"/>
            <w:bottom w:val="none" w:sz="0" w:space="0" w:color="auto"/>
            <w:right w:val="none" w:sz="0" w:space="0" w:color="auto"/>
          </w:divBdr>
        </w:div>
        <w:div w:id="484972277">
          <w:marLeft w:val="480"/>
          <w:marRight w:val="0"/>
          <w:marTop w:val="0"/>
          <w:marBottom w:val="0"/>
          <w:divBdr>
            <w:top w:val="none" w:sz="0" w:space="0" w:color="auto"/>
            <w:left w:val="none" w:sz="0" w:space="0" w:color="auto"/>
            <w:bottom w:val="none" w:sz="0" w:space="0" w:color="auto"/>
            <w:right w:val="none" w:sz="0" w:space="0" w:color="auto"/>
          </w:divBdr>
        </w:div>
        <w:div w:id="964166389">
          <w:marLeft w:val="480"/>
          <w:marRight w:val="0"/>
          <w:marTop w:val="0"/>
          <w:marBottom w:val="0"/>
          <w:divBdr>
            <w:top w:val="none" w:sz="0" w:space="0" w:color="auto"/>
            <w:left w:val="none" w:sz="0" w:space="0" w:color="auto"/>
            <w:bottom w:val="none" w:sz="0" w:space="0" w:color="auto"/>
            <w:right w:val="none" w:sz="0" w:space="0" w:color="auto"/>
          </w:divBdr>
        </w:div>
        <w:div w:id="1917981686">
          <w:marLeft w:val="480"/>
          <w:marRight w:val="0"/>
          <w:marTop w:val="0"/>
          <w:marBottom w:val="0"/>
          <w:divBdr>
            <w:top w:val="none" w:sz="0" w:space="0" w:color="auto"/>
            <w:left w:val="none" w:sz="0" w:space="0" w:color="auto"/>
            <w:bottom w:val="none" w:sz="0" w:space="0" w:color="auto"/>
            <w:right w:val="none" w:sz="0" w:space="0" w:color="auto"/>
          </w:divBdr>
        </w:div>
        <w:div w:id="1349983635">
          <w:marLeft w:val="480"/>
          <w:marRight w:val="0"/>
          <w:marTop w:val="0"/>
          <w:marBottom w:val="0"/>
          <w:divBdr>
            <w:top w:val="none" w:sz="0" w:space="0" w:color="auto"/>
            <w:left w:val="none" w:sz="0" w:space="0" w:color="auto"/>
            <w:bottom w:val="none" w:sz="0" w:space="0" w:color="auto"/>
            <w:right w:val="none" w:sz="0" w:space="0" w:color="auto"/>
          </w:divBdr>
        </w:div>
        <w:div w:id="667903150">
          <w:marLeft w:val="480"/>
          <w:marRight w:val="0"/>
          <w:marTop w:val="0"/>
          <w:marBottom w:val="0"/>
          <w:divBdr>
            <w:top w:val="none" w:sz="0" w:space="0" w:color="auto"/>
            <w:left w:val="none" w:sz="0" w:space="0" w:color="auto"/>
            <w:bottom w:val="none" w:sz="0" w:space="0" w:color="auto"/>
            <w:right w:val="none" w:sz="0" w:space="0" w:color="auto"/>
          </w:divBdr>
        </w:div>
        <w:div w:id="84570317">
          <w:marLeft w:val="480"/>
          <w:marRight w:val="0"/>
          <w:marTop w:val="0"/>
          <w:marBottom w:val="0"/>
          <w:divBdr>
            <w:top w:val="none" w:sz="0" w:space="0" w:color="auto"/>
            <w:left w:val="none" w:sz="0" w:space="0" w:color="auto"/>
            <w:bottom w:val="none" w:sz="0" w:space="0" w:color="auto"/>
            <w:right w:val="none" w:sz="0" w:space="0" w:color="auto"/>
          </w:divBdr>
        </w:div>
        <w:div w:id="187765257">
          <w:marLeft w:val="480"/>
          <w:marRight w:val="0"/>
          <w:marTop w:val="0"/>
          <w:marBottom w:val="0"/>
          <w:divBdr>
            <w:top w:val="none" w:sz="0" w:space="0" w:color="auto"/>
            <w:left w:val="none" w:sz="0" w:space="0" w:color="auto"/>
            <w:bottom w:val="none" w:sz="0" w:space="0" w:color="auto"/>
            <w:right w:val="none" w:sz="0" w:space="0" w:color="auto"/>
          </w:divBdr>
        </w:div>
        <w:div w:id="1981768110">
          <w:marLeft w:val="480"/>
          <w:marRight w:val="0"/>
          <w:marTop w:val="0"/>
          <w:marBottom w:val="0"/>
          <w:divBdr>
            <w:top w:val="none" w:sz="0" w:space="0" w:color="auto"/>
            <w:left w:val="none" w:sz="0" w:space="0" w:color="auto"/>
            <w:bottom w:val="none" w:sz="0" w:space="0" w:color="auto"/>
            <w:right w:val="none" w:sz="0" w:space="0" w:color="auto"/>
          </w:divBdr>
        </w:div>
        <w:div w:id="2006128813">
          <w:marLeft w:val="480"/>
          <w:marRight w:val="0"/>
          <w:marTop w:val="0"/>
          <w:marBottom w:val="0"/>
          <w:divBdr>
            <w:top w:val="none" w:sz="0" w:space="0" w:color="auto"/>
            <w:left w:val="none" w:sz="0" w:space="0" w:color="auto"/>
            <w:bottom w:val="none" w:sz="0" w:space="0" w:color="auto"/>
            <w:right w:val="none" w:sz="0" w:space="0" w:color="auto"/>
          </w:divBdr>
        </w:div>
        <w:div w:id="1143541764">
          <w:marLeft w:val="480"/>
          <w:marRight w:val="0"/>
          <w:marTop w:val="0"/>
          <w:marBottom w:val="0"/>
          <w:divBdr>
            <w:top w:val="none" w:sz="0" w:space="0" w:color="auto"/>
            <w:left w:val="none" w:sz="0" w:space="0" w:color="auto"/>
            <w:bottom w:val="none" w:sz="0" w:space="0" w:color="auto"/>
            <w:right w:val="none" w:sz="0" w:space="0" w:color="auto"/>
          </w:divBdr>
        </w:div>
        <w:div w:id="1765494678">
          <w:marLeft w:val="480"/>
          <w:marRight w:val="0"/>
          <w:marTop w:val="0"/>
          <w:marBottom w:val="0"/>
          <w:divBdr>
            <w:top w:val="none" w:sz="0" w:space="0" w:color="auto"/>
            <w:left w:val="none" w:sz="0" w:space="0" w:color="auto"/>
            <w:bottom w:val="none" w:sz="0" w:space="0" w:color="auto"/>
            <w:right w:val="none" w:sz="0" w:space="0" w:color="auto"/>
          </w:divBdr>
        </w:div>
        <w:div w:id="1048527834">
          <w:marLeft w:val="480"/>
          <w:marRight w:val="0"/>
          <w:marTop w:val="0"/>
          <w:marBottom w:val="0"/>
          <w:divBdr>
            <w:top w:val="none" w:sz="0" w:space="0" w:color="auto"/>
            <w:left w:val="none" w:sz="0" w:space="0" w:color="auto"/>
            <w:bottom w:val="none" w:sz="0" w:space="0" w:color="auto"/>
            <w:right w:val="none" w:sz="0" w:space="0" w:color="auto"/>
          </w:divBdr>
        </w:div>
        <w:div w:id="602109187">
          <w:marLeft w:val="480"/>
          <w:marRight w:val="0"/>
          <w:marTop w:val="0"/>
          <w:marBottom w:val="0"/>
          <w:divBdr>
            <w:top w:val="none" w:sz="0" w:space="0" w:color="auto"/>
            <w:left w:val="none" w:sz="0" w:space="0" w:color="auto"/>
            <w:bottom w:val="none" w:sz="0" w:space="0" w:color="auto"/>
            <w:right w:val="none" w:sz="0" w:space="0" w:color="auto"/>
          </w:divBdr>
        </w:div>
        <w:div w:id="446244317">
          <w:marLeft w:val="480"/>
          <w:marRight w:val="0"/>
          <w:marTop w:val="0"/>
          <w:marBottom w:val="0"/>
          <w:divBdr>
            <w:top w:val="none" w:sz="0" w:space="0" w:color="auto"/>
            <w:left w:val="none" w:sz="0" w:space="0" w:color="auto"/>
            <w:bottom w:val="none" w:sz="0" w:space="0" w:color="auto"/>
            <w:right w:val="none" w:sz="0" w:space="0" w:color="auto"/>
          </w:divBdr>
        </w:div>
        <w:div w:id="275215594">
          <w:marLeft w:val="480"/>
          <w:marRight w:val="0"/>
          <w:marTop w:val="0"/>
          <w:marBottom w:val="0"/>
          <w:divBdr>
            <w:top w:val="none" w:sz="0" w:space="0" w:color="auto"/>
            <w:left w:val="none" w:sz="0" w:space="0" w:color="auto"/>
            <w:bottom w:val="none" w:sz="0" w:space="0" w:color="auto"/>
            <w:right w:val="none" w:sz="0" w:space="0" w:color="auto"/>
          </w:divBdr>
        </w:div>
        <w:div w:id="1620451565">
          <w:marLeft w:val="480"/>
          <w:marRight w:val="0"/>
          <w:marTop w:val="0"/>
          <w:marBottom w:val="0"/>
          <w:divBdr>
            <w:top w:val="none" w:sz="0" w:space="0" w:color="auto"/>
            <w:left w:val="none" w:sz="0" w:space="0" w:color="auto"/>
            <w:bottom w:val="none" w:sz="0" w:space="0" w:color="auto"/>
            <w:right w:val="none" w:sz="0" w:space="0" w:color="auto"/>
          </w:divBdr>
        </w:div>
        <w:div w:id="962808614">
          <w:marLeft w:val="480"/>
          <w:marRight w:val="0"/>
          <w:marTop w:val="0"/>
          <w:marBottom w:val="0"/>
          <w:divBdr>
            <w:top w:val="none" w:sz="0" w:space="0" w:color="auto"/>
            <w:left w:val="none" w:sz="0" w:space="0" w:color="auto"/>
            <w:bottom w:val="none" w:sz="0" w:space="0" w:color="auto"/>
            <w:right w:val="none" w:sz="0" w:space="0" w:color="auto"/>
          </w:divBdr>
        </w:div>
        <w:div w:id="462962288">
          <w:marLeft w:val="480"/>
          <w:marRight w:val="0"/>
          <w:marTop w:val="0"/>
          <w:marBottom w:val="0"/>
          <w:divBdr>
            <w:top w:val="none" w:sz="0" w:space="0" w:color="auto"/>
            <w:left w:val="none" w:sz="0" w:space="0" w:color="auto"/>
            <w:bottom w:val="none" w:sz="0" w:space="0" w:color="auto"/>
            <w:right w:val="none" w:sz="0" w:space="0" w:color="auto"/>
          </w:divBdr>
        </w:div>
        <w:div w:id="2005813804">
          <w:marLeft w:val="480"/>
          <w:marRight w:val="0"/>
          <w:marTop w:val="0"/>
          <w:marBottom w:val="0"/>
          <w:divBdr>
            <w:top w:val="none" w:sz="0" w:space="0" w:color="auto"/>
            <w:left w:val="none" w:sz="0" w:space="0" w:color="auto"/>
            <w:bottom w:val="none" w:sz="0" w:space="0" w:color="auto"/>
            <w:right w:val="none" w:sz="0" w:space="0" w:color="auto"/>
          </w:divBdr>
        </w:div>
        <w:div w:id="281309170">
          <w:marLeft w:val="480"/>
          <w:marRight w:val="0"/>
          <w:marTop w:val="0"/>
          <w:marBottom w:val="0"/>
          <w:divBdr>
            <w:top w:val="none" w:sz="0" w:space="0" w:color="auto"/>
            <w:left w:val="none" w:sz="0" w:space="0" w:color="auto"/>
            <w:bottom w:val="none" w:sz="0" w:space="0" w:color="auto"/>
            <w:right w:val="none" w:sz="0" w:space="0" w:color="auto"/>
          </w:divBdr>
        </w:div>
        <w:div w:id="954092733">
          <w:marLeft w:val="480"/>
          <w:marRight w:val="0"/>
          <w:marTop w:val="0"/>
          <w:marBottom w:val="0"/>
          <w:divBdr>
            <w:top w:val="none" w:sz="0" w:space="0" w:color="auto"/>
            <w:left w:val="none" w:sz="0" w:space="0" w:color="auto"/>
            <w:bottom w:val="none" w:sz="0" w:space="0" w:color="auto"/>
            <w:right w:val="none" w:sz="0" w:space="0" w:color="auto"/>
          </w:divBdr>
        </w:div>
        <w:div w:id="377094432">
          <w:marLeft w:val="480"/>
          <w:marRight w:val="0"/>
          <w:marTop w:val="0"/>
          <w:marBottom w:val="0"/>
          <w:divBdr>
            <w:top w:val="none" w:sz="0" w:space="0" w:color="auto"/>
            <w:left w:val="none" w:sz="0" w:space="0" w:color="auto"/>
            <w:bottom w:val="none" w:sz="0" w:space="0" w:color="auto"/>
            <w:right w:val="none" w:sz="0" w:space="0" w:color="auto"/>
          </w:divBdr>
        </w:div>
        <w:div w:id="656960535">
          <w:marLeft w:val="480"/>
          <w:marRight w:val="0"/>
          <w:marTop w:val="0"/>
          <w:marBottom w:val="0"/>
          <w:divBdr>
            <w:top w:val="none" w:sz="0" w:space="0" w:color="auto"/>
            <w:left w:val="none" w:sz="0" w:space="0" w:color="auto"/>
            <w:bottom w:val="none" w:sz="0" w:space="0" w:color="auto"/>
            <w:right w:val="none" w:sz="0" w:space="0" w:color="auto"/>
          </w:divBdr>
        </w:div>
        <w:div w:id="1683358069">
          <w:marLeft w:val="480"/>
          <w:marRight w:val="0"/>
          <w:marTop w:val="0"/>
          <w:marBottom w:val="0"/>
          <w:divBdr>
            <w:top w:val="none" w:sz="0" w:space="0" w:color="auto"/>
            <w:left w:val="none" w:sz="0" w:space="0" w:color="auto"/>
            <w:bottom w:val="none" w:sz="0" w:space="0" w:color="auto"/>
            <w:right w:val="none" w:sz="0" w:space="0" w:color="auto"/>
          </w:divBdr>
        </w:div>
        <w:div w:id="2103186437">
          <w:marLeft w:val="480"/>
          <w:marRight w:val="0"/>
          <w:marTop w:val="0"/>
          <w:marBottom w:val="0"/>
          <w:divBdr>
            <w:top w:val="none" w:sz="0" w:space="0" w:color="auto"/>
            <w:left w:val="none" w:sz="0" w:space="0" w:color="auto"/>
            <w:bottom w:val="none" w:sz="0" w:space="0" w:color="auto"/>
            <w:right w:val="none" w:sz="0" w:space="0" w:color="auto"/>
          </w:divBdr>
        </w:div>
        <w:div w:id="310713475">
          <w:marLeft w:val="480"/>
          <w:marRight w:val="0"/>
          <w:marTop w:val="0"/>
          <w:marBottom w:val="0"/>
          <w:divBdr>
            <w:top w:val="none" w:sz="0" w:space="0" w:color="auto"/>
            <w:left w:val="none" w:sz="0" w:space="0" w:color="auto"/>
            <w:bottom w:val="none" w:sz="0" w:space="0" w:color="auto"/>
            <w:right w:val="none" w:sz="0" w:space="0" w:color="auto"/>
          </w:divBdr>
        </w:div>
        <w:div w:id="1641350692">
          <w:marLeft w:val="480"/>
          <w:marRight w:val="0"/>
          <w:marTop w:val="0"/>
          <w:marBottom w:val="0"/>
          <w:divBdr>
            <w:top w:val="none" w:sz="0" w:space="0" w:color="auto"/>
            <w:left w:val="none" w:sz="0" w:space="0" w:color="auto"/>
            <w:bottom w:val="none" w:sz="0" w:space="0" w:color="auto"/>
            <w:right w:val="none" w:sz="0" w:space="0" w:color="auto"/>
          </w:divBdr>
        </w:div>
        <w:div w:id="465858618">
          <w:marLeft w:val="480"/>
          <w:marRight w:val="0"/>
          <w:marTop w:val="0"/>
          <w:marBottom w:val="0"/>
          <w:divBdr>
            <w:top w:val="none" w:sz="0" w:space="0" w:color="auto"/>
            <w:left w:val="none" w:sz="0" w:space="0" w:color="auto"/>
            <w:bottom w:val="none" w:sz="0" w:space="0" w:color="auto"/>
            <w:right w:val="none" w:sz="0" w:space="0" w:color="auto"/>
          </w:divBdr>
        </w:div>
        <w:div w:id="2090998861">
          <w:marLeft w:val="480"/>
          <w:marRight w:val="0"/>
          <w:marTop w:val="0"/>
          <w:marBottom w:val="0"/>
          <w:divBdr>
            <w:top w:val="none" w:sz="0" w:space="0" w:color="auto"/>
            <w:left w:val="none" w:sz="0" w:space="0" w:color="auto"/>
            <w:bottom w:val="none" w:sz="0" w:space="0" w:color="auto"/>
            <w:right w:val="none" w:sz="0" w:space="0" w:color="auto"/>
          </w:divBdr>
        </w:div>
        <w:div w:id="986278017">
          <w:marLeft w:val="480"/>
          <w:marRight w:val="0"/>
          <w:marTop w:val="0"/>
          <w:marBottom w:val="0"/>
          <w:divBdr>
            <w:top w:val="none" w:sz="0" w:space="0" w:color="auto"/>
            <w:left w:val="none" w:sz="0" w:space="0" w:color="auto"/>
            <w:bottom w:val="none" w:sz="0" w:space="0" w:color="auto"/>
            <w:right w:val="none" w:sz="0" w:space="0" w:color="auto"/>
          </w:divBdr>
        </w:div>
        <w:div w:id="1211498609">
          <w:marLeft w:val="480"/>
          <w:marRight w:val="0"/>
          <w:marTop w:val="0"/>
          <w:marBottom w:val="0"/>
          <w:divBdr>
            <w:top w:val="none" w:sz="0" w:space="0" w:color="auto"/>
            <w:left w:val="none" w:sz="0" w:space="0" w:color="auto"/>
            <w:bottom w:val="none" w:sz="0" w:space="0" w:color="auto"/>
            <w:right w:val="none" w:sz="0" w:space="0" w:color="auto"/>
          </w:divBdr>
        </w:div>
        <w:div w:id="47807979">
          <w:marLeft w:val="480"/>
          <w:marRight w:val="0"/>
          <w:marTop w:val="0"/>
          <w:marBottom w:val="0"/>
          <w:divBdr>
            <w:top w:val="none" w:sz="0" w:space="0" w:color="auto"/>
            <w:left w:val="none" w:sz="0" w:space="0" w:color="auto"/>
            <w:bottom w:val="none" w:sz="0" w:space="0" w:color="auto"/>
            <w:right w:val="none" w:sz="0" w:space="0" w:color="auto"/>
          </w:divBdr>
        </w:div>
      </w:divsChild>
    </w:div>
    <w:div w:id="1425300507">
      <w:bodyDiv w:val="1"/>
      <w:marLeft w:val="0"/>
      <w:marRight w:val="0"/>
      <w:marTop w:val="0"/>
      <w:marBottom w:val="0"/>
      <w:divBdr>
        <w:top w:val="none" w:sz="0" w:space="0" w:color="auto"/>
        <w:left w:val="none" w:sz="0" w:space="0" w:color="auto"/>
        <w:bottom w:val="none" w:sz="0" w:space="0" w:color="auto"/>
        <w:right w:val="none" w:sz="0" w:space="0" w:color="auto"/>
      </w:divBdr>
      <w:divsChild>
        <w:div w:id="1815680252">
          <w:marLeft w:val="480"/>
          <w:marRight w:val="0"/>
          <w:marTop w:val="0"/>
          <w:marBottom w:val="0"/>
          <w:divBdr>
            <w:top w:val="none" w:sz="0" w:space="0" w:color="auto"/>
            <w:left w:val="none" w:sz="0" w:space="0" w:color="auto"/>
            <w:bottom w:val="none" w:sz="0" w:space="0" w:color="auto"/>
            <w:right w:val="none" w:sz="0" w:space="0" w:color="auto"/>
          </w:divBdr>
        </w:div>
        <w:div w:id="254094860">
          <w:marLeft w:val="480"/>
          <w:marRight w:val="0"/>
          <w:marTop w:val="0"/>
          <w:marBottom w:val="0"/>
          <w:divBdr>
            <w:top w:val="none" w:sz="0" w:space="0" w:color="auto"/>
            <w:left w:val="none" w:sz="0" w:space="0" w:color="auto"/>
            <w:bottom w:val="none" w:sz="0" w:space="0" w:color="auto"/>
            <w:right w:val="none" w:sz="0" w:space="0" w:color="auto"/>
          </w:divBdr>
        </w:div>
        <w:div w:id="103961714">
          <w:marLeft w:val="480"/>
          <w:marRight w:val="0"/>
          <w:marTop w:val="0"/>
          <w:marBottom w:val="0"/>
          <w:divBdr>
            <w:top w:val="none" w:sz="0" w:space="0" w:color="auto"/>
            <w:left w:val="none" w:sz="0" w:space="0" w:color="auto"/>
            <w:bottom w:val="none" w:sz="0" w:space="0" w:color="auto"/>
            <w:right w:val="none" w:sz="0" w:space="0" w:color="auto"/>
          </w:divBdr>
        </w:div>
        <w:div w:id="1271281065">
          <w:marLeft w:val="480"/>
          <w:marRight w:val="0"/>
          <w:marTop w:val="0"/>
          <w:marBottom w:val="0"/>
          <w:divBdr>
            <w:top w:val="none" w:sz="0" w:space="0" w:color="auto"/>
            <w:left w:val="none" w:sz="0" w:space="0" w:color="auto"/>
            <w:bottom w:val="none" w:sz="0" w:space="0" w:color="auto"/>
            <w:right w:val="none" w:sz="0" w:space="0" w:color="auto"/>
          </w:divBdr>
        </w:div>
        <w:div w:id="927039309">
          <w:marLeft w:val="480"/>
          <w:marRight w:val="0"/>
          <w:marTop w:val="0"/>
          <w:marBottom w:val="0"/>
          <w:divBdr>
            <w:top w:val="none" w:sz="0" w:space="0" w:color="auto"/>
            <w:left w:val="none" w:sz="0" w:space="0" w:color="auto"/>
            <w:bottom w:val="none" w:sz="0" w:space="0" w:color="auto"/>
            <w:right w:val="none" w:sz="0" w:space="0" w:color="auto"/>
          </w:divBdr>
        </w:div>
        <w:div w:id="1777823393">
          <w:marLeft w:val="480"/>
          <w:marRight w:val="0"/>
          <w:marTop w:val="0"/>
          <w:marBottom w:val="0"/>
          <w:divBdr>
            <w:top w:val="none" w:sz="0" w:space="0" w:color="auto"/>
            <w:left w:val="none" w:sz="0" w:space="0" w:color="auto"/>
            <w:bottom w:val="none" w:sz="0" w:space="0" w:color="auto"/>
            <w:right w:val="none" w:sz="0" w:space="0" w:color="auto"/>
          </w:divBdr>
        </w:div>
        <w:div w:id="1321471445">
          <w:marLeft w:val="480"/>
          <w:marRight w:val="0"/>
          <w:marTop w:val="0"/>
          <w:marBottom w:val="0"/>
          <w:divBdr>
            <w:top w:val="none" w:sz="0" w:space="0" w:color="auto"/>
            <w:left w:val="none" w:sz="0" w:space="0" w:color="auto"/>
            <w:bottom w:val="none" w:sz="0" w:space="0" w:color="auto"/>
            <w:right w:val="none" w:sz="0" w:space="0" w:color="auto"/>
          </w:divBdr>
        </w:div>
        <w:div w:id="626857603">
          <w:marLeft w:val="480"/>
          <w:marRight w:val="0"/>
          <w:marTop w:val="0"/>
          <w:marBottom w:val="0"/>
          <w:divBdr>
            <w:top w:val="none" w:sz="0" w:space="0" w:color="auto"/>
            <w:left w:val="none" w:sz="0" w:space="0" w:color="auto"/>
            <w:bottom w:val="none" w:sz="0" w:space="0" w:color="auto"/>
            <w:right w:val="none" w:sz="0" w:space="0" w:color="auto"/>
          </w:divBdr>
        </w:div>
        <w:div w:id="1051032577">
          <w:marLeft w:val="480"/>
          <w:marRight w:val="0"/>
          <w:marTop w:val="0"/>
          <w:marBottom w:val="0"/>
          <w:divBdr>
            <w:top w:val="none" w:sz="0" w:space="0" w:color="auto"/>
            <w:left w:val="none" w:sz="0" w:space="0" w:color="auto"/>
            <w:bottom w:val="none" w:sz="0" w:space="0" w:color="auto"/>
            <w:right w:val="none" w:sz="0" w:space="0" w:color="auto"/>
          </w:divBdr>
        </w:div>
        <w:div w:id="1850488748">
          <w:marLeft w:val="480"/>
          <w:marRight w:val="0"/>
          <w:marTop w:val="0"/>
          <w:marBottom w:val="0"/>
          <w:divBdr>
            <w:top w:val="none" w:sz="0" w:space="0" w:color="auto"/>
            <w:left w:val="none" w:sz="0" w:space="0" w:color="auto"/>
            <w:bottom w:val="none" w:sz="0" w:space="0" w:color="auto"/>
            <w:right w:val="none" w:sz="0" w:space="0" w:color="auto"/>
          </w:divBdr>
        </w:div>
        <w:div w:id="1420518963">
          <w:marLeft w:val="480"/>
          <w:marRight w:val="0"/>
          <w:marTop w:val="0"/>
          <w:marBottom w:val="0"/>
          <w:divBdr>
            <w:top w:val="none" w:sz="0" w:space="0" w:color="auto"/>
            <w:left w:val="none" w:sz="0" w:space="0" w:color="auto"/>
            <w:bottom w:val="none" w:sz="0" w:space="0" w:color="auto"/>
            <w:right w:val="none" w:sz="0" w:space="0" w:color="auto"/>
          </w:divBdr>
        </w:div>
        <w:div w:id="1308970882">
          <w:marLeft w:val="480"/>
          <w:marRight w:val="0"/>
          <w:marTop w:val="0"/>
          <w:marBottom w:val="0"/>
          <w:divBdr>
            <w:top w:val="none" w:sz="0" w:space="0" w:color="auto"/>
            <w:left w:val="none" w:sz="0" w:space="0" w:color="auto"/>
            <w:bottom w:val="none" w:sz="0" w:space="0" w:color="auto"/>
            <w:right w:val="none" w:sz="0" w:space="0" w:color="auto"/>
          </w:divBdr>
        </w:div>
        <w:div w:id="1195120767">
          <w:marLeft w:val="480"/>
          <w:marRight w:val="0"/>
          <w:marTop w:val="0"/>
          <w:marBottom w:val="0"/>
          <w:divBdr>
            <w:top w:val="none" w:sz="0" w:space="0" w:color="auto"/>
            <w:left w:val="none" w:sz="0" w:space="0" w:color="auto"/>
            <w:bottom w:val="none" w:sz="0" w:space="0" w:color="auto"/>
            <w:right w:val="none" w:sz="0" w:space="0" w:color="auto"/>
          </w:divBdr>
        </w:div>
        <w:div w:id="1169323289">
          <w:marLeft w:val="480"/>
          <w:marRight w:val="0"/>
          <w:marTop w:val="0"/>
          <w:marBottom w:val="0"/>
          <w:divBdr>
            <w:top w:val="none" w:sz="0" w:space="0" w:color="auto"/>
            <w:left w:val="none" w:sz="0" w:space="0" w:color="auto"/>
            <w:bottom w:val="none" w:sz="0" w:space="0" w:color="auto"/>
            <w:right w:val="none" w:sz="0" w:space="0" w:color="auto"/>
          </w:divBdr>
        </w:div>
        <w:div w:id="1536697959">
          <w:marLeft w:val="480"/>
          <w:marRight w:val="0"/>
          <w:marTop w:val="0"/>
          <w:marBottom w:val="0"/>
          <w:divBdr>
            <w:top w:val="none" w:sz="0" w:space="0" w:color="auto"/>
            <w:left w:val="none" w:sz="0" w:space="0" w:color="auto"/>
            <w:bottom w:val="none" w:sz="0" w:space="0" w:color="auto"/>
            <w:right w:val="none" w:sz="0" w:space="0" w:color="auto"/>
          </w:divBdr>
        </w:div>
        <w:div w:id="1198005775">
          <w:marLeft w:val="480"/>
          <w:marRight w:val="0"/>
          <w:marTop w:val="0"/>
          <w:marBottom w:val="0"/>
          <w:divBdr>
            <w:top w:val="none" w:sz="0" w:space="0" w:color="auto"/>
            <w:left w:val="none" w:sz="0" w:space="0" w:color="auto"/>
            <w:bottom w:val="none" w:sz="0" w:space="0" w:color="auto"/>
            <w:right w:val="none" w:sz="0" w:space="0" w:color="auto"/>
          </w:divBdr>
        </w:div>
        <w:div w:id="660932672">
          <w:marLeft w:val="480"/>
          <w:marRight w:val="0"/>
          <w:marTop w:val="0"/>
          <w:marBottom w:val="0"/>
          <w:divBdr>
            <w:top w:val="none" w:sz="0" w:space="0" w:color="auto"/>
            <w:left w:val="none" w:sz="0" w:space="0" w:color="auto"/>
            <w:bottom w:val="none" w:sz="0" w:space="0" w:color="auto"/>
            <w:right w:val="none" w:sz="0" w:space="0" w:color="auto"/>
          </w:divBdr>
        </w:div>
        <w:div w:id="468400848">
          <w:marLeft w:val="480"/>
          <w:marRight w:val="0"/>
          <w:marTop w:val="0"/>
          <w:marBottom w:val="0"/>
          <w:divBdr>
            <w:top w:val="none" w:sz="0" w:space="0" w:color="auto"/>
            <w:left w:val="none" w:sz="0" w:space="0" w:color="auto"/>
            <w:bottom w:val="none" w:sz="0" w:space="0" w:color="auto"/>
            <w:right w:val="none" w:sz="0" w:space="0" w:color="auto"/>
          </w:divBdr>
        </w:div>
        <w:div w:id="1186407298">
          <w:marLeft w:val="480"/>
          <w:marRight w:val="0"/>
          <w:marTop w:val="0"/>
          <w:marBottom w:val="0"/>
          <w:divBdr>
            <w:top w:val="none" w:sz="0" w:space="0" w:color="auto"/>
            <w:left w:val="none" w:sz="0" w:space="0" w:color="auto"/>
            <w:bottom w:val="none" w:sz="0" w:space="0" w:color="auto"/>
            <w:right w:val="none" w:sz="0" w:space="0" w:color="auto"/>
          </w:divBdr>
        </w:div>
        <w:div w:id="929584960">
          <w:marLeft w:val="480"/>
          <w:marRight w:val="0"/>
          <w:marTop w:val="0"/>
          <w:marBottom w:val="0"/>
          <w:divBdr>
            <w:top w:val="none" w:sz="0" w:space="0" w:color="auto"/>
            <w:left w:val="none" w:sz="0" w:space="0" w:color="auto"/>
            <w:bottom w:val="none" w:sz="0" w:space="0" w:color="auto"/>
            <w:right w:val="none" w:sz="0" w:space="0" w:color="auto"/>
          </w:divBdr>
        </w:div>
        <w:div w:id="1703705108">
          <w:marLeft w:val="480"/>
          <w:marRight w:val="0"/>
          <w:marTop w:val="0"/>
          <w:marBottom w:val="0"/>
          <w:divBdr>
            <w:top w:val="none" w:sz="0" w:space="0" w:color="auto"/>
            <w:left w:val="none" w:sz="0" w:space="0" w:color="auto"/>
            <w:bottom w:val="none" w:sz="0" w:space="0" w:color="auto"/>
            <w:right w:val="none" w:sz="0" w:space="0" w:color="auto"/>
          </w:divBdr>
        </w:div>
        <w:div w:id="270086512">
          <w:marLeft w:val="480"/>
          <w:marRight w:val="0"/>
          <w:marTop w:val="0"/>
          <w:marBottom w:val="0"/>
          <w:divBdr>
            <w:top w:val="none" w:sz="0" w:space="0" w:color="auto"/>
            <w:left w:val="none" w:sz="0" w:space="0" w:color="auto"/>
            <w:bottom w:val="none" w:sz="0" w:space="0" w:color="auto"/>
            <w:right w:val="none" w:sz="0" w:space="0" w:color="auto"/>
          </w:divBdr>
        </w:div>
        <w:div w:id="684286729">
          <w:marLeft w:val="480"/>
          <w:marRight w:val="0"/>
          <w:marTop w:val="0"/>
          <w:marBottom w:val="0"/>
          <w:divBdr>
            <w:top w:val="none" w:sz="0" w:space="0" w:color="auto"/>
            <w:left w:val="none" w:sz="0" w:space="0" w:color="auto"/>
            <w:bottom w:val="none" w:sz="0" w:space="0" w:color="auto"/>
            <w:right w:val="none" w:sz="0" w:space="0" w:color="auto"/>
          </w:divBdr>
        </w:div>
        <w:div w:id="2045788660">
          <w:marLeft w:val="480"/>
          <w:marRight w:val="0"/>
          <w:marTop w:val="0"/>
          <w:marBottom w:val="0"/>
          <w:divBdr>
            <w:top w:val="none" w:sz="0" w:space="0" w:color="auto"/>
            <w:left w:val="none" w:sz="0" w:space="0" w:color="auto"/>
            <w:bottom w:val="none" w:sz="0" w:space="0" w:color="auto"/>
            <w:right w:val="none" w:sz="0" w:space="0" w:color="auto"/>
          </w:divBdr>
        </w:div>
        <w:div w:id="1330058150">
          <w:marLeft w:val="480"/>
          <w:marRight w:val="0"/>
          <w:marTop w:val="0"/>
          <w:marBottom w:val="0"/>
          <w:divBdr>
            <w:top w:val="none" w:sz="0" w:space="0" w:color="auto"/>
            <w:left w:val="none" w:sz="0" w:space="0" w:color="auto"/>
            <w:bottom w:val="none" w:sz="0" w:space="0" w:color="auto"/>
            <w:right w:val="none" w:sz="0" w:space="0" w:color="auto"/>
          </w:divBdr>
        </w:div>
        <w:div w:id="1369447953">
          <w:marLeft w:val="480"/>
          <w:marRight w:val="0"/>
          <w:marTop w:val="0"/>
          <w:marBottom w:val="0"/>
          <w:divBdr>
            <w:top w:val="none" w:sz="0" w:space="0" w:color="auto"/>
            <w:left w:val="none" w:sz="0" w:space="0" w:color="auto"/>
            <w:bottom w:val="none" w:sz="0" w:space="0" w:color="auto"/>
            <w:right w:val="none" w:sz="0" w:space="0" w:color="auto"/>
          </w:divBdr>
        </w:div>
        <w:div w:id="251476410">
          <w:marLeft w:val="480"/>
          <w:marRight w:val="0"/>
          <w:marTop w:val="0"/>
          <w:marBottom w:val="0"/>
          <w:divBdr>
            <w:top w:val="none" w:sz="0" w:space="0" w:color="auto"/>
            <w:left w:val="none" w:sz="0" w:space="0" w:color="auto"/>
            <w:bottom w:val="none" w:sz="0" w:space="0" w:color="auto"/>
            <w:right w:val="none" w:sz="0" w:space="0" w:color="auto"/>
          </w:divBdr>
        </w:div>
        <w:div w:id="673338313">
          <w:marLeft w:val="480"/>
          <w:marRight w:val="0"/>
          <w:marTop w:val="0"/>
          <w:marBottom w:val="0"/>
          <w:divBdr>
            <w:top w:val="none" w:sz="0" w:space="0" w:color="auto"/>
            <w:left w:val="none" w:sz="0" w:space="0" w:color="auto"/>
            <w:bottom w:val="none" w:sz="0" w:space="0" w:color="auto"/>
            <w:right w:val="none" w:sz="0" w:space="0" w:color="auto"/>
          </w:divBdr>
        </w:div>
        <w:div w:id="1627812131">
          <w:marLeft w:val="480"/>
          <w:marRight w:val="0"/>
          <w:marTop w:val="0"/>
          <w:marBottom w:val="0"/>
          <w:divBdr>
            <w:top w:val="none" w:sz="0" w:space="0" w:color="auto"/>
            <w:left w:val="none" w:sz="0" w:space="0" w:color="auto"/>
            <w:bottom w:val="none" w:sz="0" w:space="0" w:color="auto"/>
            <w:right w:val="none" w:sz="0" w:space="0" w:color="auto"/>
          </w:divBdr>
        </w:div>
        <w:div w:id="2067993467">
          <w:marLeft w:val="480"/>
          <w:marRight w:val="0"/>
          <w:marTop w:val="0"/>
          <w:marBottom w:val="0"/>
          <w:divBdr>
            <w:top w:val="none" w:sz="0" w:space="0" w:color="auto"/>
            <w:left w:val="none" w:sz="0" w:space="0" w:color="auto"/>
            <w:bottom w:val="none" w:sz="0" w:space="0" w:color="auto"/>
            <w:right w:val="none" w:sz="0" w:space="0" w:color="auto"/>
          </w:divBdr>
        </w:div>
        <w:div w:id="1715810651">
          <w:marLeft w:val="480"/>
          <w:marRight w:val="0"/>
          <w:marTop w:val="0"/>
          <w:marBottom w:val="0"/>
          <w:divBdr>
            <w:top w:val="none" w:sz="0" w:space="0" w:color="auto"/>
            <w:left w:val="none" w:sz="0" w:space="0" w:color="auto"/>
            <w:bottom w:val="none" w:sz="0" w:space="0" w:color="auto"/>
            <w:right w:val="none" w:sz="0" w:space="0" w:color="auto"/>
          </w:divBdr>
        </w:div>
        <w:div w:id="2069373282">
          <w:marLeft w:val="480"/>
          <w:marRight w:val="0"/>
          <w:marTop w:val="0"/>
          <w:marBottom w:val="0"/>
          <w:divBdr>
            <w:top w:val="none" w:sz="0" w:space="0" w:color="auto"/>
            <w:left w:val="none" w:sz="0" w:space="0" w:color="auto"/>
            <w:bottom w:val="none" w:sz="0" w:space="0" w:color="auto"/>
            <w:right w:val="none" w:sz="0" w:space="0" w:color="auto"/>
          </w:divBdr>
        </w:div>
        <w:div w:id="1175656896">
          <w:marLeft w:val="480"/>
          <w:marRight w:val="0"/>
          <w:marTop w:val="0"/>
          <w:marBottom w:val="0"/>
          <w:divBdr>
            <w:top w:val="none" w:sz="0" w:space="0" w:color="auto"/>
            <w:left w:val="none" w:sz="0" w:space="0" w:color="auto"/>
            <w:bottom w:val="none" w:sz="0" w:space="0" w:color="auto"/>
            <w:right w:val="none" w:sz="0" w:space="0" w:color="auto"/>
          </w:divBdr>
        </w:div>
        <w:div w:id="1914898498">
          <w:marLeft w:val="480"/>
          <w:marRight w:val="0"/>
          <w:marTop w:val="0"/>
          <w:marBottom w:val="0"/>
          <w:divBdr>
            <w:top w:val="none" w:sz="0" w:space="0" w:color="auto"/>
            <w:left w:val="none" w:sz="0" w:space="0" w:color="auto"/>
            <w:bottom w:val="none" w:sz="0" w:space="0" w:color="auto"/>
            <w:right w:val="none" w:sz="0" w:space="0" w:color="auto"/>
          </w:divBdr>
        </w:div>
        <w:div w:id="1577205588">
          <w:marLeft w:val="480"/>
          <w:marRight w:val="0"/>
          <w:marTop w:val="0"/>
          <w:marBottom w:val="0"/>
          <w:divBdr>
            <w:top w:val="none" w:sz="0" w:space="0" w:color="auto"/>
            <w:left w:val="none" w:sz="0" w:space="0" w:color="auto"/>
            <w:bottom w:val="none" w:sz="0" w:space="0" w:color="auto"/>
            <w:right w:val="none" w:sz="0" w:space="0" w:color="auto"/>
          </w:divBdr>
        </w:div>
        <w:div w:id="156309096">
          <w:marLeft w:val="480"/>
          <w:marRight w:val="0"/>
          <w:marTop w:val="0"/>
          <w:marBottom w:val="0"/>
          <w:divBdr>
            <w:top w:val="none" w:sz="0" w:space="0" w:color="auto"/>
            <w:left w:val="none" w:sz="0" w:space="0" w:color="auto"/>
            <w:bottom w:val="none" w:sz="0" w:space="0" w:color="auto"/>
            <w:right w:val="none" w:sz="0" w:space="0" w:color="auto"/>
          </w:divBdr>
        </w:div>
        <w:div w:id="385226880">
          <w:marLeft w:val="480"/>
          <w:marRight w:val="0"/>
          <w:marTop w:val="0"/>
          <w:marBottom w:val="0"/>
          <w:divBdr>
            <w:top w:val="none" w:sz="0" w:space="0" w:color="auto"/>
            <w:left w:val="none" w:sz="0" w:space="0" w:color="auto"/>
            <w:bottom w:val="none" w:sz="0" w:space="0" w:color="auto"/>
            <w:right w:val="none" w:sz="0" w:space="0" w:color="auto"/>
          </w:divBdr>
        </w:div>
        <w:div w:id="114100457">
          <w:marLeft w:val="480"/>
          <w:marRight w:val="0"/>
          <w:marTop w:val="0"/>
          <w:marBottom w:val="0"/>
          <w:divBdr>
            <w:top w:val="none" w:sz="0" w:space="0" w:color="auto"/>
            <w:left w:val="none" w:sz="0" w:space="0" w:color="auto"/>
            <w:bottom w:val="none" w:sz="0" w:space="0" w:color="auto"/>
            <w:right w:val="none" w:sz="0" w:space="0" w:color="auto"/>
          </w:divBdr>
        </w:div>
        <w:div w:id="1707020634">
          <w:marLeft w:val="480"/>
          <w:marRight w:val="0"/>
          <w:marTop w:val="0"/>
          <w:marBottom w:val="0"/>
          <w:divBdr>
            <w:top w:val="none" w:sz="0" w:space="0" w:color="auto"/>
            <w:left w:val="none" w:sz="0" w:space="0" w:color="auto"/>
            <w:bottom w:val="none" w:sz="0" w:space="0" w:color="auto"/>
            <w:right w:val="none" w:sz="0" w:space="0" w:color="auto"/>
          </w:divBdr>
        </w:div>
        <w:div w:id="707726210">
          <w:marLeft w:val="480"/>
          <w:marRight w:val="0"/>
          <w:marTop w:val="0"/>
          <w:marBottom w:val="0"/>
          <w:divBdr>
            <w:top w:val="none" w:sz="0" w:space="0" w:color="auto"/>
            <w:left w:val="none" w:sz="0" w:space="0" w:color="auto"/>
            <w:bottom w:val="none" w:sz="0" w:space="0" w:color="auto"/>
            <w:right w:val="none" w:sz="0" w:space="0" w:color="auto"/>
          </w:divBdr>
        </w:div>
        <w:div w:id="60373802">
          <w:marLeft w:val="480"/>
          <w:marRight w:val="0"/>
          <w:marTop w:val="0"/>
          <w:marBottom w:val="0"/>
          <w:divBdr>
            <w:top w:val="none" w:sz="0" w:space="0" w:color="auto"/>
            <w:left w:val="none" w:sz="0" w:space="0" w:color="auto"/>
            <w:bottom w:val="none" w:sz="0" w:space="0" w:color="auto"/>
            <w:right w:val="none" w:sz="0" w:space="0" w:color="auto"/>
          </w:divBdr>
        </w:div>
        <w:div w:id="1256791306">
          <w:marLeft w:val="480"/>
          <w:marRight w:val="0"/>
          <w:marTop w:val="0"/>
          <w:marBottom w:val="0"/>
          <w:divBdr>
            <w:top w:val="none" w:sz="0" w:space="0" w:color="auto"/>
            <w:left w:val="none" w:sz="0" w:space="0" w:color="auto"/>
            <w:bottom w:val="none" w:sz="0" w:space="0" w:color="auto"/>
            <w:right w:val="none" w:sz="0" w:space="0" w:color="auto"/>
          </w:divBdr>
        </w:div>
        <w:div w:id="638807944">
          <w:marLeft w:val="480"/>
          <w:marRight w:val="0"/>
          <w:marTop w:val="0"/>
          <w:marBottom w:val="0"/>
          <w:divBdr>
            <w:top w:val="none" w:sz="0" w:space="0" w:color="auto"/>
            <w:left w:val="none" w:sz="0" w:space="0" w:color="auto"/>
            <w:bottom w:val="none" w:sz="0" w:space="0" w:color="auto"/>
            <w:right w:val="none" w:sz="0" w:space="0" w:color="auto"/>
          </w:divBdr>
        </w:div>
        <w:div w:id="1495948637">
          <w:marLeft w:val="480"/>
          <w:marRight w:val="0"/>
          <w:marTop w:val="0"/>
          <w:marBottom w:val="0"/>
          <w:divBdr>
            <w:top w:val="none" w:sz="0" w:space="0" w:color="auto"/>
            <w:left w:val="none" w:sz="0" w:space="0" w:color="auto"/>
            <w:bottom w:val="none" w:sz="0" w:space="0" w:color="auto"/>
            <w:right w:val="none" w:sz="0" w:space="0" w:color="auto"/>
          </w:divBdr>
        </w:div>
        <w:div w:id="1234466791">
          <w:marLeft w:val="480"/>
          <w:marRight w:val="0"/>
          <w:marTop w:val="0"/>
          <w:marBottom w:val="0"/>
          <w:divBdr>
            <w:top w:val="none" w:sz="0" w:space="0" w:color="auto"/>
            <w:left w:val="none" w:sz="0" w:space="0" w:color="auto"/>
            <w:bottom w:val="none" w:sz="0" w:space="0" w:color="auto"/>
            <w:right w:val="none" w:sz="0" w:space="0" w:color="auto"/>
          </w:divBdr>
        </w:div>
        <w:div w:id="1982926780">
          <w:marLeft w:val="480"/>
          <w:marRight w:val="0"/>
          <w:marTop w:val="0"/>
          <w:marBottom w:val="0"/>
          <w:divBdr>
            <w:top w:val="none" w:sz="0" w:space="0" w:color="auto"/>
            <w:left w:val="none" w:sz="0" w:space="0" w:color="auto"/>
            <w:bottom w:val="none" w:sz="0" w:space="0" w:color="auto"/>
            <w:right w:val="none" w:sz="0" w:space="0" w:color="auto"/>
          </w:divBdr>
        </w:div>
        <w:div w:id="539981013">
          <w:marLeft w:val="480"/>
          <w:marRight w:val="0"/>
          <w:marTop w:val="0"/>
          <w:marBottom w:val="0"/>
          <w:divBdr>
            <w:top w:val="none" w:sz="0" w:space="0" w:color="auto"/>
            <w:left w:val="none" w:sz="0" w:space="0" w:color="auto"/>
            <w:bottom w:val="none" w:sz="0" w:space="0" w:color="auto"/>
            <w:right w:val="none" w:sz="0" w:space="0" w:color="auto"/>
          </w:divBdr>
        </w:div>
        <w:div w:id="858590028">
          <w:marLeft w:val="480"/>
          <w:marRight w:val="0"/>
          <w:marTop w:val="0"/>
          <w:marBottom w:val="0"/>
          <w:divBdr>
            <w:top w:val="none" w:sz="0" w:space="0" w:color="auto"/>
            <w:left w:val="none" w:sz="0" w:space="0" w:color="auto"/>
            <w:bottom w:val="none" w:sz="0" w:space="0" w:color="auto"/>
            <w:right w:val="none" w:sz="0" w:space="0" w:color="auto"/>
          </w:divBdr>
        </w:div>
        <w:div w:id="2062896742">
          <w:marLeft w:val="480"/>
          <w:marRight w:val="0"/>
          <w:marTop w:val="0"/>
          <w:marBottom w:val="0"/>
          <w:divBdr>
            <w:top w:val="none" w:sz="0" w:space="0" w:color="auto"/>
            <w:left w:val="none" w:sz="0" w:space="0" w:color="auto"/>
            <w:bottom w:val="none" w:sz="0" w:space="0" w:color="auto"/>
            <w:right w:val="none" w:sz="0" w:space="0" w:color="auto"/>
          </w:divBdr>
        </w:div>
        <w:div w:id="956523682">
          <w:marLeft w:val="480"/>
          <w:marRight w:val="0"/>
          <w:marTop w:val="0"/>
          <w:marBottom w:val="0"/>
          <w:divBdr>
            <w:top w:val="none" w:sz="0" w:space="0" w:color="auto"/>
            <w:left w:val="none" w:sz="0" w:space="0" w:color="auto"/>
            <w:bottom w:val="none" w:sz="0" w:space="0" w:color="auto"/>
            <w:right w:val="none" w:sz="0" w:space="0" w:color="auto"/>
          </w:divBdr>
        </w:div>
        <w:div w:id="830103664">
          <w:marLeft w:val="480"/>
          <w:marRight w:val="0"/>
          <w:marTop w:val="0"/>
          <w:marBottom w:val="0"/>
          <w:divBdr>
            <w:top w:val="none" w:sz="0" w:space="0" w:color="auto"/>
            <w:left w:val="none" w:sz="0" w:space="0" w:color="auto"/>
            <w:bottom w:val="none" w:sz="0" w:space="0" w:color="auto"/>
            <w:right w:val="none" w:sz="0" w:space="0" w:color="auto"/>
          </w:divBdr>
        </w:div>
        <w:div w:id="1299258661">
          <w:marLeft w:val="480"/>
          <w:marRight w:val="0"/>
          <w:marTop w:val="0"/>
          <w:marBottom w:val="0"/>
          <w:divBdr>
            <w:top w:val="none" w:sz="0" w:space="0" w:color="auto"/>
            <w:left w:val="none" w:sz="0" w:space="0" w:color="auto"/>
            <w:bottom w:val="none" w:sz="0" w:space="0" w:color="auto"/>
            <w:right w:val="none" w:sz="0" w:space="0" w:color="auto"/>
          </w:divBdr>
        </w:div>
        <w:div w:id="841046499">
          <w:marLeft w:val="480"/>
          <w:marRight w:val="0"/>
          <w:marTop w:val="0"/>
          <w:marBottom w:val="0"/>
          <w:divBdr>
            <w:top w:val="none" w:sz="0" w:space="0" w:color="auto"/>
            <w:left w:val="none" w:sz="0" w:space="0" w:color="auto"/>
            <w:bottom w:val="none" w:sz="0" w:space="0" w:color="auto"/>
            <w:right w:val="none" w:sz="0" w:space="0" w:color="auto"/>
          </w:divBdr>
        </w:div>
        <w:div w:id="1792675327">
          <w:marLeft w:val="480"/>
          <w:marRight w:val="0"/>
          <w:marTop w:val="0"/>
          <w:marBottom w:val="0"/>
          <w:divBdr>
            <w:top w:val="none" w:sz="0" w:space="0" w:color="auto"/>
            <w:left w:val="none" w:sz="0" w:space="0" w:color="auto"/>
            <w:bottom w:val="none" w:sz="0" w:space="0" w:color="auto"/>
            <w:right w:val="none" w:sz="0" w:space="0" w:color="auto"/>
          </w:divBdr>
        </w:div>
        <w:div w:id="235433018">
          <w:marLeft w:val="480"/>
          <w:marRight w:val="0"/>
          <w:marTop w:val="0"/>
          <w:marBottom w:val="0"/>
          <w:divBdr>
            <w:top w:val="none" w:sz="0" w:space="0" w:color="auto"/>
            <w:left w:val="none" w:sz="0" w:space="0" w:color="auto"/>
            <w:bottom w:val="none" w:sz="0" w:space="0" w:color="auto"/>
            <w:right w:val="none" w:sz="0" w:space="0" w:color="auto"/>
          </w:divBdr>
        </w:div>
        <w:div w:id="643854377">
          <w:marLeft w:val="480"/>
          <w:marRight w:val="0"/>
          <w:marTop w:val="0"/>
          <w:marBottom w:val="0"/>
          <w:divBdr>
            <w:top w:val="none" w:sz="0" w:space="0" w:color="auto"/>
            <w:left w:val="none" w:sz="0" w:space="0" w:color="auto"/>
            <w:bottom w:val="none" w:sz="0" w:space="0" w:color="auto"/>
            <w:right w:val="none" w:sz="0" w:space="0" w:color="auto"/>
          </w:divBdr>
        </w:div>
        <w:div w:id="1813213525">
          <w:marLeft w:val="480"/>
          <w:marRight w:val="0"/>
          <w:marTop w:val="0"/>
          <w:marBottom w:val="0"/>
          <w:divBdr>
            <w:top w:val="none" w:sz="0" w:space="0" w:color="auto"/>
            <w:left w:val="none" w:sz="0" w:space="0" w:color="auto"/>
            <w:bottom w:val="none" w:sz="0" w:space="0" w:color="auto"/>
            <w:right w:val="none" w:sz="0" w:space="0" w:color="auto"/>
          </w:divBdr>
        </w:div>
        <w:div w:id="1698239682">
          <w:marLeft w:val="480"/>
          <w:marRight w:val="0"/>
          <w:marTop w:val="0"/>
          <w:marBottom w:val="0"/>
          <w:divBdr>
            <w:top w:val="none" w:sz="0" w:space="0" w:color="auto"/>
            <w:left w:val="none" w:sz="0" w:space="0" w:color="auto"/>
            <w:bottom w:val="none" w:sz="0" w:space="0" w:color="auto"/>
            <w:right w:val="none" w:sz="0" w:space="0" w:color="auto"/>
          </w:divBdr>
        </w:div>
        <w:div w:id="1823548327">
          <w:marLeft w:val="480"/>
          <w:marRight w:val="0"/>
          <w:marTop w:val="0"/>
          <w:marBottom w:val="0"/>
          <w:divBdr>
            <w:top w:val="none" w:sz="0" w:space="0" w:color="auto"/>
            <w:left w:val="none" w:sz="0" w:space="0" w:color="auto"/>
            <w:bottom w:val="none" w:sz="0" w:space="0" w:color="auto"/>
            <w:right w:val="none" w:sz="0" w:space="0" w:color="auto"/>
          </w:divBdr>
        </w:div>
        <w:div w:id="1396508585">
          <w:marLeft w:val="480"/>
          <w:marRight w:val="0"/>
          <w:marTop w:val="0"/>
          <w:marBottom w:val="0"/>
          <w:divBdr>
            <w:top w:val="none" w:sz="0" w:space="0" w:color="auto"/>
            <w:left w:val="none" w:sz="0" w:space="0" w:color="auto"/>
            <w:bottom w:val="none" w:sz="0" w:space="0" w:color="auto"/>
            <w:right w:val="none" w:sz="0" w:space="0" w:color="auto"/>
          </w:divBdr>
        </w:div>
        <w:div w:id="1991985236">
          <w:marLeft w:val="480"/>
          <w:marRight w:val="0"/>
          <w:marTop w:val="0"/>
          <w:marBottom w:val="0"/>
          <w:divBdr>
            <w:top w:val="none" w:sz="0" w:space="0" w:color="auto"/>
            <w:left w:val="none" w:sz="0" w:space="0" w:color="auto"/>
            <w:bottom w:val="none" w:sz="0" w:space="0" w:color="auto"/>
            <w:right w:val="none" w:sz="0" w:space="0" w:color="auto"/>
          </w:divBdr>
        </w:div>
      </w:divsChild>
    </w:div>
    <w:div w:id="1425540839">
      <w:bodyDiv w:val="1"/>
      <w:marLeft w:val="0"/>
      <w:marRight w:val="0"/>
      <w:marTop w:val="0"/>
      <w:marBottom w:val="0"/>
      <w:divBdr>
        <w:top w:val="none" w:sz="0" w:space="0" w:color="auto"/>
        <w:left w:val="none" w:sz="0" w:space="0" w:color="auto"/>
        <w:bottom w:val="none" w:sz="0" w:space="0" w:color="auto"/>
        <w:right w:val="none" w:sz="0" w:space="0" w:color="auto"/>
      </w:divBdr>
    </w:div>
    <w:div w:id="1425571295">
      <w:bodyDiv w:val="1"/>
      <w:marLeft w:val="0"/>
      <w:marRight w:val="0"/>
      <w:marTop w:val="0"/>
      <w:marBottom w:val="0"/>
      <w:divBdr>
        <w:top w:val="none" w:sz="0" w:space="0" w:color="auto"/>
        <w:left w:val="none" w:sz="0" w:space="0" w:color="auto"/>
        <w:bottom w:val="none" w:sz="0" w:space="0" w:color="auto"/>
        <w:right w:val="none" w:sz="0" w:space="0" w:color="auto"/>
      </w:divBdr>
    </w:div>
    <w:div w:id="1428310794">
      <w:bodyDiv w:val="1"/>
      <w:marLeft w:val="0"/>
      <w:marRight w:val="0"/>
      <w:marTop w:val="0"/>
      <w:marBottom w:val="0"/>
      <w:divBdr>
        <w:top w:val="none" w:sz="0" w:space="0" w:color="auto"/>
        <w:left w:val="none" w:sz="0" w:space="0" w:color="auto"/>
        <w:bottom w:val="none" w:sz="0" w:space="0" w:color="auto"/>
        <w:right w:val="none" w:sz="0" w:space="0" w:color="auto"/>
      </w:divBdr>
    </w:div>
    <w:div w:id="1428378918">
      <w:bodyDiv w:val="1"/>
      <w:marLeft w:val="0"/>
      <w:marRight w:val="0"/>
      <w:marTop w:val="0"/>
      <w:marBottom w:val="0"/>
      <w:divBdr>
        <w:top w:val="none" w:sz="0" w:space="0" w:color="auto"/>
        <w:left w:val="none" w:sz="0" w:space="0" w:color="auto"/>
        <w:bottom w:val="none" w:sz="0" w:space="0" w:color="auto"/>
        <w:right w:val="none" w:sz="0" w:space="0" w:color="auto"/>
      </w:divBdr>
    </w:div>
    <w:div w:id="1429695377">
      <w:bodyDiv w:val="1"/>
      <w:marLeft w:val="0"/>
      <w:marRight w:val="0"/>
      <w:marTop w:val="0"/>
      <w:marBottom w:val="0"/>
      <w:divBdr>
        <w:top w:val="none" w:sz="0" w:space="0" w:color="auto"/>
        <w:left w:val="none" w:sz="0" w:space="0" w:color="auto"/>
        <w:bottom w:val="none" w:sz="0" w:space="0" w:color="auto"/>
        <w:right w:val="none" w:sz="0" w:space="0" w:color="auto"/>
      </w:divBdr>
    </w:div>
    <w:div w:id="1430389455">
      <w:bodyDiv w:val="1"/>
      <w:marLeft w:val="0"/>
      <w:marRight w:val="0"/>
      <w:marTop w:val="0"/>
      <w:marBottom w:val="0"/>
      <w:divBdr>
        <w:top w:val="none" w:sz="0" w:space="0" w:color="auto"/>
        <w:left w:val="none" w:sz="0" w:space="0" w:color="auto"/>
        <w:bottom w:val="none" w:sz="0" w:space="0" w:color="auto"/>
        <w:right w:val="none" w:sz="0" w:space="0" w:color="auto"/>
      </w:divBdr>
    </w:div>
    <w:div w:id="1430656899">
      <w:bodyDiv w:val="1"/>
      <w:marLeft w:val="0"/>
      <w:marRight w:val="0"/>
      <w:marTop w:val="0"/>
      <w:marBottom w:val="0"/>
      <w:divBdr>
        <w:top w:val="none" w:sz="0" w:space="0" w:color="auto"/>
        <w:left w:val="none" w:sz="0" w:space="0" w:color="auto"/>
        <w:bottom w:val="none" w:sz="0" w:space="0" w:color="auto"/>
        <w:right w:val="none" w:sz="0" w:space="0" w:color="auto"/>
      </w:divBdr>
    </w:div>
    <w:div w:id="1430661021">
      <w:bodyDiv w:val="1"/>
      <w:marLeft w:val="0"/>
      <w:marRight w:val="0"/>
      <w:marTop w:val="0"/>
      <w:marBottom w:val="0"/>
      <w:divBdr>
        <w:top w:val="none" w:sz="0" w:space="0" w:color="auto"/>
        <w:left w:val="none" w:sz="0" w:space="0" w:color="auto"/>
        <w:bottom w:val="none" w:sz="0" w:space="0" w:color="auto"/>
        <w:right w:val="none" w:sz="0" w:space="0" w:color="auto"/>
      </w:divBdr>
    </w:div>
    <w:div w:id="1430740089">
      <w:bodyDiv w:val="1"/>
      <w:marLeft w:val="0"/>
      <w:marRight w:val="0"/>
      <w:marTop w:val="0"/>
      <w:marBottom w:val="0"/>
      <w:divBdr>
        <w:top w:val="none" w:sz="0" w:space="0" w:color="auto"/>
        <w:left w:val="none" w:sz="0" w:space="0" w:color="auto"/>
        <w:bottom w:val="none" w:sz="0" w:space="0" w:color="auto"/>
        <w:right w:val="none" w:sz="0" w:space="0" w:color="auto"/>
      </w:divBdr>
    </w:div>
    <w:div w:id="1430932570">
      <w:bodyDiv w:val="1"/>
      <w:marLeft w:val="0"/>
      <w:marRight w:val="0"/>
      <w:marTop w:val="0"/>
      <w:marBottom w:val="0"/>
      <w:divBdr>
        <w:top w:val="none" w:sz="0" w:space="0" w:color="auto"/>
        <w:left w:val="none" w:sz="0" w:space="0" w:color="auto"/>
        <w:bottom w:val="none" w:sz="0" w:space="0" w:color="auto"/>
        <w:right w:val="none" w:sz="0" w:space="0" w:color="auto"/>
      </w:divBdr>
    </w:div>
    <w:div w:id="1432433642">
      <w:bodyDiv w:val="1"/>
      <w:marLeft w:val="0"/>
      <w:marRight w:val="0"/>
      <w:marTop w:val="0"/>
      <w:marBottom w:val="0"/>
      <w:divBdr>
        <w:top w:val="none" w:sz="0" w:space="0" w:color="auto"/>
        <w:left w:val="none" w:sz="0" w:space="0" w:color="auto"/>
        <w:bottom w:val="none" w:sz="0" w:space="0" w:color="auto"/>
        <w:right w:val="none" w:sz="0" w:space="0" w:color="auto"/>
      </w:divBdr>
      <w:divsChild>
        <w:div w:id="252203022">
          <w:marLeft w:val="480"/>
          <w:marRight w:val="0"/>
          <w:marTop w:val="0"/>
          <w:marBottom w:val="0"/>
          <w:divBdr>
            <w:top w:val="none" w:sz="0" w:space="0" w:color="auto"/>
            <w:left w:val="none" w:sz="0" w:space="0" w:color="auto"/>
            <w:bottom w:val="none" w:sz="0" w:space="0" w:color="auto"/>
            <w:right w:val="none" w:sz="0" w:space="0" w:color="auto"/>
          </w:divBdr>
        </w:div>
        <w:div w:id="1430076633">
          <w:marLeft w:val="480"/>
          <w:marRight w:val="0"/>
          <w:marTop w:val="0"/>
          <w:marBottom w:val="0"/>
          <w:divBdr>
            <w:top w:val="none" w:sz="0" w:space="0" w:color="auto"/>
            <w:left w:val="none" w:sz="0" w:space="0" w:color="auto"/>
            <w:bottom w:val="none" w:sz="0" w:space="0" w:color="auto"/>
            <w:right w:val="none" w:sz="0" w:space="0" w:color="auto"/>
          </w:divBdr>
        </w:div>
        <w:div w:id="1756510791">
          <w:marLeft w:val="480"/>
          <w:marRight w:val="0"/>
          <w:marTop w:val="0"/>
          <w:marBottom w:val="0"/>
          <w:divBdr>
            <w:top w:val="none" w:sz="0" w:space="0" w:color="auto"/>
            <w:left w:val="none" w:sz="0" w:space="0" w:color="auto"/>
            <w:bottom w:val="none" w:sz="0" w:space="0" w:color="auto"/>
            <w:right w:val="none" w:sz="0" w:space="0" w:color="auto"/>
          </w:divBdr>
        </w:div>
        <w:div w:id="1266303093">
          <w:marLeft w:val="480"/>
          <w:marRight w:val="0"/>
          <w:marTop w:val="0"/>
          <w:marBottom w:val="0"/>
          <w:divBdr>
            <w:top w:val="none" w:sz="0" w:space="0" w:color="auto"/>
            <w:left w:val="none" w:sz="0" w:space="0" w:color="auto"/>
            <w:bottom w:val="none" w:sz="0" w:space="0" w:color="auto"/>
            <w:right w:val="none" w:sz="0" w:space="0" w:color="auto"/>
          </w:divBdr>
        </w:div>
        <w:div w:id="1848328639">
          <w:marLeft w:val="480"/>
          <w:marRight w:val="0"/>
          <w:marTop w:val="0"/>
          <w:marBottom w:val="0"/>
          <w:divBdr>
            <w:top w:val="none" w:sz="0" w:space="0" w:color="auto"/>
            <w:left w:val="none" w:sz="0" w:space="0" w:color="auto"/>
            <w:bottom w:val="none" w:sz="0" w:space="0" w:color="auto"/>
            <w:right w:val="none" w:sz="0" w:space="0" w:color="auto"/>
          </w:divBdr>
        </w:div>
        <w:div w:id="1785996547">
          <w:marLeft w:val="480"/>
          <w:marRight w:val="0"/>
          <w:marTop w:val="0"/>
          <w:marBottom w:val="0"/>
          <w:divBdr>
            <w:top w:val="none" w:sz="0" w:space="0" w:color="auto"/>
            <w:left w:val="none" w:sz="0" w:space="0" w:color="auto"/>
            <w:bottom w:val="none" w:sz="0" w:space="0" w:color="auto"/>
            <w:right w:val="none" w:sz="0" w:space="0" w:color="auto"/>
          </w:divBdr>
        </w:div>
        <w:div w:id="1982496757">
          <w:marLeft w:val="480"/>
          <w:marRight w:val="0"/>
          <w:marTop w:val="0"/>
          <w:marBottom w:val="0"/>
          <w:divBdr>
            <w:top w:val="none" w:sz="0" w:space="0" w:color="auto"/>
            <w:left w:val="none" w:sz="0" w:space="0" w:color="auto"/>
            <w:bottom w:val="none" w:sz="0" w:space="0" w:color="auto"/>
            <w:right w:val="none" w:sz="0" w:space="0" w:color="auto"/>
          </w:divBdr>
        </w:div>
        <w:div w:id="1974434920">
          <w:marLeft w:val="480"/>
          <w:marRight w:val="0"/>
          <w:marTop w:val="0"/>
          <w:marBottom w:val="0"/>
          <w:divBdr>
            <w:top w:val="none" w:sz="0" w:space="0" w:color="auto"/>
            <w:left w:val="none" w:sz="0" w:space="0" w:color="auto"/>
            <w:bottom w:val="none" w:sz="0" w:space="0" w:color="auto"/>
            <w:right w:val="none" w:sz="0" w:space="0" w:color="auto"/>
          </w:divBdr>
        </w:div>
        <w:div w:id="1331446168">
          <w:marLeft w:val="480"/>
          <w:marRight w:val="0"/>
          <w:marTop w:val="0"/>
          <w:marBottom w:val="0"/>
          <w:divBdr>
            <w:top w:val="none" w:sz="0" w:space="0" w:color="auto"/>
            <w:left w:val="none" w:sz="0" w:space="0" w:color="auto"/>
            <w:bottom w:val="none" w:sz="0" w:space="0" w:color="auto"/>
            <w:right w:val="none" w:sz="0" w:space="0" w:color="auto"/>
          </w:divBdr>
        </w:div>
        <w:div w:id="2020813013">
          <w:marLeft w:val="480"/>
          <w:marRight w:val="0"/>
          <w:marTop w:val="0"/>
          <w:marBottom w:val="0"/>
          <w:divBdr>
            <w:top w:val="none" w:sz="0" w:space="0" w:color="auto"/>
            <w:left w:val="none" w:sz="0" w:space="0" w:color="auto"/>
            <w:bottom w:val="none" w:sz="0" w:space="0" w:color="auto"/>
            <w:right w:val="none" w:sz="0" w:space="0" w:color="auto"/>
          </w:divBdr>
        </w:div>
        <w:div w:id="381099992">
          <w:marLeft w:val="480"/>
          <w:marRight w:val="0"/>
          <w:marTop w:val="0"/>
          <w:marBottom w:val="0"/>
          <w:divBdr>
            <w:top w:val="none" w:sz="0" w:space="0" w:color="auto"/>
            <w:left w:val="none" w:sz="0" w:space="0" w:color="auto"/>
            <w:bottom w:val="none" w:sz="0" w:space="0" w:color="auto"/>
            <w:right w:val="none" w:sz="0" w:space="0" w:color="auto"/>
          </w:divBdr>
        </w:div>
        <w:div w:id="914313886">
          <w:marLeft w:val="480"/>
          <w:marRight w:val="0"/>
          <w:marTop w:val="0"/>
          <w:marBottom w:val="0"/>
          <w:divBdr>
            <w:top w:val="none" w:sz="0" w:space="0" w:color="auto"/>
            <w:left w:val="none" w:sz="0" w:space="0" w:color="auto"/>
            <w:bottom w:val="none" w:sz="0" w:space="0" w:color="auto"/>
            <w:right w:val="none" w:sz="0" w:space="0" w:color="auto"/>
          </w:divBdr>
        </w:div>
        <w:div w:id="511258301">
          <w:marLeft w:val="480"/>
          <w:marRight w:val="0"/>
          <w:marTop w:val="0"/>
          <w:marBottom w:val="0"/>
          <w:divBdr>
            <w:top w:val="none" w:sz="0" w:space="0" w:color="auto"/>
            <w:left w:val="none" w:sz="0" w:space="0" w:color="auto"/>
            <w:bottom w:val="none" w:sz="0" w:space="0" w:color="auto"/>
            <w:right w:val="none" w:sz="0" w:space="0" w:color="auto"/>
          </w:divBdr>
        </w:div>
        <w:div w:id="741677376">
          <w:marLeft w:val="480"/>
          <w:marRight w:val="0"/>
          <w:marTop w:val="0"/>
          <w:marBottom w:val="0"/>
          <w:divBdr>
            <w:top w:val="none" w:sz="0" w:space="0" w:color="auto"/>
            <w:left w:val="none" w:sz="0" w:space="0" w:color="auto"/>
            <w:bottom w:val="none" w:sz="0" w:space="0" w:color="auto"/>
            <w:right w:val="none" w:sz="0" w:space="0" w:color="auto"/>
          </w:divBdr>
        </w:div>
        <w:div w:id="752624754">
          <w:marLeft w:val="480"/>
          <w:marRight w:val="0"/>
          <w:marTop w:val="0"/>
          <w:marBottom w:val="0"/>
          <w:divBdr>
            <w:top w:val="none" w:sz="0" w:space="0" w:color="auto"/>
            <w:left w:val="none" w:sz="0" w:space="0" w:color="auto"/>
            <w:bottom w:val="none" w:sz="0" w:space="0" w:color="auto"/>
            <w:right w:val="none" w:sz="0" w:space="0" w:color="auto"/>
          </w:divBdr>
        </w:div>
        <w:div w:id="1250969530">
          <w:marLeft w:val="480"/>
          <w:marRight w:val="0"/>
          <w:marTop w:val="0"/>
          <w:marBottom w:val="0"/>
          <w:divBdr>
            <w:top w:val="none" w:sz="0" w:space="0" w:color="auto"/>
            <w:left w:val="none" w:sz="0" w:space="0" w:color="auto"/>
            <w:bottom w:val="none" w:sz="0" w:space="0" w:color="auto"/>
            <w:right w:val="none" w:sz="0" w:space="0" w:color="auto"/>
          </w:divBdr>
        </w:div>
        <w:div w:id="1096169526">
          <w:marLeft w:val="480"/>
          <w:marRight w:val="0"/>
          <w:marTop w:val="0"/>
          <w:marBottom w:val="0"/>
          <w:divBdr>
            <w:top w:val="none" w:sz="0" w:space="0" w:color="auto"/>
            <w:left w:val="none" w:sz="0" w:space="0" w:color="auto"/>
            <w:bottom w:val="none" w:sz="0" w:space="0" w:color="auto"/>
            <w:right w:val="none" w:sz="0" w:space="0" w:color="auto"/>
          </w:divBdr>
        </w:div>
        <w:div w:id="1990937789">
          <w:marLeft w:val="480"/>
          <w:marRight w:val="0"/>
          <w:marTop w:val="0"/>
          <w:marBottom w:val="0"/>
          <w:divBdr>
            <w:top w:val="none" w:sz="0" w:space="0" w:color="auto"/>
            <w:left w:val="none" w:sz="0" w:space="0" w:color="auto"/>
            <w:bottom w:val="none" w:sz="0" w:space="0" w:color="auto"/>
            <w:right w:val="none" w:sz="0" w:space="0" w:color="auto"/>
          </w:divBdr>
        </w:div>
        <w:div w:id="91433565">
          <w:marLeft w:val="480"/>
          <w:marRight w:val="0"/>
          <w:marTop w:val="0"/>
          <w:marBottom w:val="0"/>
          <w:divBdr>
            <w:top w:val="none" w:sz="0" w:space="0" w:color="auto"/>
            <w:left w:val="none" w:sz="0" w:space="0" w:color="auto"/>
            <w:bottom w:val="none" w:sz="0" w:space="0" w:color="auto"/>
            <w:right w:val="none" w:sz="0" w:space="0" w:color="auto"/>
          </w:divBdr>
        </w:div>
        <w:div w:id="1005743534">
          <w:marLeft w:val="480"/>
          <w:marRight w:val="0"/>
          <w:marTop w:val="0"/>
          <w:marBottom w:val="0"/>
          <w:divBdr>
            <w:top w:val="none" w:sz="0" w:space="0" w:color="auto"/>
            <w:left w:val="none" w:sz="0" w:space="0" w:color="auto"/>
            <w:bottom w:val="none" w:sz="0" w:space="0" w:color="auto"/>
            <w:right w:val="none" w:sz="0" w:space="0" w:color="auto"/>
          </w:divBdr>
        </w:div>
        <w:div w:id="1285429710">
          <w:marLeft w:val="480"/>
          <w:marRight w:val="0"/>
          <w:marTop w:val="0"/>
          <w:marBottom w:val="0"/>
          <w:divBdr>
            <w:top w:val="none" w:sz="0" w:space="0" w:color="auto"/>
            <w:left w:val="none" w:sz="0" w:space="0" w:color="auto"/>
            <w:bottom w:val="none" w:sz="0" w:space="0" w:color="auto"/>
            <w:right w:val="none" w:sz="0" w:space="0" w:color="auto"/>
          </w:divBdr>
        </w:div>
        <w:div w:id="1993751965">
          <w:marLeft w:val="480"/>
          <w:marRight w:val="0"/>
          <w:marTop w:val="0"/>
          <w:marBottom w:val="0"/>
          <w:divBdr>
            <w:top w:val="none" w:sz="0" w:space="0" w:color="auto"/>
            <w:left w:val="none" w:sz="0" w:space="0" w:color="auto"/>
            <w:bottom w:val="none" w:sz="0" w:space="0" w:color="auto"/>
            <w:right w:val="none" w:sz="0" w:space="0" w:color="auto"/>
          </w:divBdr>
        </w:div>
        <w:div w:id="1198278722">
          <w:marLeft w:val="480"/>
          <w:marRight w:val="0"/>
          <w:marTop w:val="0"/>
          <w:marBottom w:val="0"/>
          <w:divBdr>
            <w:top w:val="none" w:sz="0" w:space="0" w:color="auto"/>
            <w:left w:val="none" w:sz="0" w:space="0" w:color="auto"/>
            <w:bottom w:val="none" w:sz="0" w:space="0" w:color="auto"/>
            <w:right w:val="none" w:sz="0" w:space="0" w:color="auto"/>
          </w:divBdr>
        </w:div>
        <w:div w:id="1010718904">
          <w:marLeft w:val="480"/>
          <w:marRight w:val="0"/>
          <w:marTop w:val="0"/>
          <w:marBottom w:val="0"/>
          <w:divBdr>
            <w:top w:val="none" w:sz="0" w:space="0" w:color="auto"/>
            <w:left w:val="none" w:sz="0" w:space="0" w:color="auto"/>
            <w:bottom w:val="none" w:sz="0" w:space="0" w:color="auto"/>
            <w:right w:val="none" w:sz="0" w:space="0" w:color="auto"/>
          </w:divBdr>
        </w:div>
        <w:div w:id="617183188">
          <w:marLeft w:val="480"/>
          <w:marRight w:val="0"/>
          <w:marTop w:val="0"/>
          <w:marBottom w:val="0"/>
          <w:divBdr>
            <w:top w:val="none" w:sz="0" w:space="0" w:color="auto"/>
            <w:left w:val="none" w:sz="0" w:space="0" w:color="auto"/>
            <w:bottom w:val="none" w:sz="0" w:space="0" w:color="auto"/>
            <w:right w:val="none" w:sz="0" w:space="0" w:color="auto"/>
          </w:divBdr>
        </w:div>
        <w:div w:id="883177207">
          <w:marLeft w:val="480"/>
          <w:marRight w:val="0"/>
          <w:marTop w:val="0"/>
          <w:marBottom w:val="0"/>
          <w:divBdr>
            <w:top w:val="none" w:sz="0" w:space="0" w:color="auto"/>
            <w:left w:val="none" w:sz="0" w:space="0" w:color="auto"/>
            <w:bottom w:val="none" w:sz="0" w:space="0" w:color="auto"/>
            <w:right w:val="none" w:sz="0" w:space="0" w:color="auto"/>
          </w:divBdr>
        </w:div>
        <w:div w:id="1268805742">
          <w:marLeft w:val="480"/>
          <w:marRight w:val="0"/>
          <w:marTop w:val="0"/>
          <w:marBottom w:val="0"/>
          <w:divBdr>
            <w:top w:val="none" w:sz="0" w:space="0" w:color="auto"/>
            <w:left w:val="none" w:sz="0" w:space="0" w:color="auto"/>
            <w:bottom w:val="none" w:sz="0" w:space="0" w:color="auto"/>
            <w:right w:val="none" w:sz="0" w:space="0" w:color="auto"/>
          </w:divBdr>
        </w:div>
        <w:div w:id="1310089305">
          <w:marLeft w:val="480"/>
          <w:marRight w:val="0"/>
          <w:marTop w:val="0"/>
          <w:marBottom w:val="0"/>
          <w:divBdr>
            <w:top w:val="none" w:sz="0" w:space="0" w:color="auto"/>
            <w:left w:val="none" w:sz="0" w:space="0" w:color="auto"/>
            <w:bottom w:val="none" w:sz="0" w:space="0" w:color="auto"/>
            <w:right w:val="none" w:sz="0" w:space="0" w:color="auto"/>
          </w:divBdr>
        </w:div>
        <w:div w:id="1765570344">
          <w:marLeft w:val="480"/>
          <w:marRight w:val="0"/>
          <w:marTop w:val="0"/>
          <w:marBottom w:val="0"/>
          <w:divBdr>
            <w:top w:val="none" w:sz="0" w:space="0" w:color="auto"/>
            <w:left w:val="none" w:sz="0" w:space="0" w:color="auto"/>
            <w:bottom w:val="none" w:sz="0" w:space="0" w:color="auto"/>
            <w:right w:val="none" w:sz="0" w:space="0" w:color="auto"/>
          </w:divBdr>
        </w:div>
        <w:div w:id="1568344031">
          <w:marLeft w:val="480"/>
          <w:marRight w:val="0"/>
          <w:marTop w:val="0"/>
          <w:marBottom w:val="0"/>
          <w:divBdr>
            <w:top w:val="none" w:sz="0" w:space="0" w:color="auto"/>
            <w:left w:val="none" w:sz="0" w:space="0" w:color="auto"/>
            <w:bottom w:val="none" w:sz="0" w:space="0" w:color="auto"/>
            <w:right w:val="none" w:sz="0" w:space="0" w:color="auto"/>
          </w:divBdr>
        </w:div>
        <w:div w:id="1970278534">
          <w:marLeft w:val="480"/>
          <w:marRight w:val="0"/>
          <w:marTop w:val="0"/>
          <w:marBottom w:val="0"/>
          <w:divBdr>
            <w:top w:val="none" w:sz="0" w:space="0" w:color="auto"/>
            <w:left w:val="none" w:sz="0" w:space="0" w:color="auto"/>
            <w:bottom w:val="none" w:sz="0" w:space="0" w:color="auto"/>
            <w:right w:val="none" w:sz="0" w:space="0" w:color="auto"/>
          </w:divBdr>
        </w:div>
        <w:div w:id="1825511181">
          <w:marLeft w:val="480"/>
          <w:marRight w:val="0"/>
          <w:marTop w:val="0"/>
          <w:marBottom w:val="0"/>
          <w:divBdr>
            <w:top w:val="none" w:sz="0" w:space="0" w:color="auto"/>
            <w:left w:val="none" w:sz="0" w:space="0" w:color="auto"/>
            <w:bottom w:val="none" w:sz="0" w:space="0" w:color="auto"/>
            <w:right w:val="none" w:sz="0" w:space="0" w:color="auto"/>
          </w:divBdr>
        </w:div>
        <w:div w:id="1718312813">
          <w:marLeft w:val="480"/>
          <w:marRight w:val="0"/>
          <w:marTop w:val="0"/>
          <w:marBottom w:val="0"/>
          <w:divBdr>
            <w:top w:val="none" w:sz="0" w:space="0" w:color="auto"/>
            <w:left w:val="none" w:sz="0" w:space="0" w:color="auto"/>
            <w:bottom w:val="none" w:sz="0" w:space="0" w:color="auto"/>
            <w:right w:val="none" w:sz="0" w:space="0" w:color="auto"/>
          </w:divBdr>
        </w:div>
        <w:div w:id="12075581">
          <w:marLeft w:val="480"/>
          <w:marRight w:val="0"/>
          <w:marTop w:val="0"/>
          <w:marBottom w:val="0"/>
          <w:divBdr>
            <w:top w:val="none" w:sz="0" w:space="0" w:color="auto"/>
            <w:left w:val="none" w:sz="0" w:space="0" w:color="auto"/>
            <w:bottom w:val="none" w:sz="0" w:space="0" w:color="auto"/>
            <w:right w:val="none" w:sz="0" w:space="0" w:color="auto"/>
          </w:divBdr>
        </w:div>
        <w:div w:id="1131820480">
          <w:marLeft w:val="480"/>
          <w:marRight w:val="0"/>
          <w:marTop w:val="0"/>
          <w:marBottom w:val="0"/>
          <w:divBdr>
            <w:top w:val="none" w:sz="0" w:space="0" w:color="auto"/>
            <w:left w:val="none" w:sz="0" w:space="0" w:color="auto"/>
            <w:bottom w:val="none" w:sz="0" w:space="0" w:color="auto"/>
            <w:right w:val="none" w:sz="0" w:space="0" w:color="auto"/>
          </w:divBdr>
        </w:div>
        <w:div w:id="701395666">
          <w:marLeft w:val="480"/>
          <w:marRight w:val="0"/>
          <w:marTop w:val="0"/>
          <w:marBottom w:val="0"/>
          <w:divBdr>
            <w:top w:val="none" w:sz="0" w:space="0" w:color="auto"/>
            <w:left w:val="none" w:sz="0" w:space="0" w:color="auto"/>
            <w:bottom w:val="none" w:sz="0" w:space="0" w:color="auto"/>
            <w:right w:val="none" w:sz="0" w:space="0" w:color="auto"/>
          </w:divBdr>
        </w:div>
        <w:div w:id="455173719">
          <w:marLeft w:val="480"/>
          <w:marRight w:val="0"/>
          <w:marTop w:val="0"/>
          <w:marBottom w:val="0"/>
          <w:divBdr>
            <w:top w:val="none" w:sz="0" w:space="0" w:color="auto"/>
            <w:left w:val="none" w:sz="0" w:space="0" w:color="auto"/>
            <w:bottom w:val="none" w:sz="0" w:space="0" w:color="auto"/>
            <w:right w:val="none" w:sz="0" w:space="0" w:color="auto"/>
          </w:divBdr>
        </w:div>
        <w:div w:id="904023558">
          <w:marLeft w:val="480"/>
          <w:marRight w:val="0"/>
          <w:marTop w:val="0"/>
          <w:marBottom w:val="0"/>
          <w:divBdr>
            <w:top w:val="none" w:sz="0" w:space="0" w:color="auto"/>
            <w:left w:val="none" w:sz="0" w:space="0" w:color="auto"/>
            <w:bottom w:val="none" w:sz="0" w:space="0" w:color="auto"/>
            <w:right w:val="none" w:sz="0" w:space="0" w:color="auto"/>
          </w:divBdr>
        </w:div>
        <w:div w:id="1573930601">
          <w:marLeft w:val="480"/>
          <w:marRight w:val="0"/>
          <w:marTop w:val="0"/>
          <w:marBottom w:val="0"/>
          <w:divBdr>
            <w:top w:val="none" w:sz="0" w:space="0" w:color="auto"/>
            <w:left w:val="none" w:sz="0" w:space="0" w:color="auto"/>
            <w:bottom w:val="none" w:sz="0" w:space="0" w:color="auto"/>
            <w:right w:val="none" w:sz="0" w:space="0" w:color="auto"/>
          </w:divBdr>
        </w:div>
        <w:div w:id="980961434">
          <w:marLeft w:val="480"/>
          <w:marRight w:val="0"/>
          <w:marTop w:val="0"/>
          <w:marBottom w:val="0"/>
          <w:divBdr>
            <w:top w:val="none" w:sz="0" w:space="0" w:color="auto"/>
            <w:left w:val="none" w:sz="0" w:space="0" w:color="auto"/>
            <w:bottom w:val="none" w:sz="0" w:space="0" w:color="auto"/>
            <w:right w:val="none" w:sz="0" w:space="0" w:color="auto"/>
          </w:divBdr>
        </w:div>
        <w:div w:id="1706100102">
          <w:marLeft w:val="480"/>
          <w:marRight w:val="0"/>
          <w:marTop w:val="0"/>
          <w:marBottom w:val="0"/>
          <w:divBdr>
            <w:top w:val="none" w:sz="0" w:space="0" w:color="auto"/>
            <w:left w:val="none" w:sz="0" w:space="0" w:color="auto"/>
            <w:bottom w:val="none" w:sz="0" w:space="0" w:color="auto"/>
            <w:right w:val="none" w:sz="0" w:space="0" w:color="auto"/>
          </w:divBdr>
        </w:div>
        <w:div w:id="1832256354">
          <w:marLeft w:val="480"/>
          <w:marRight w:val="0"/>
          <w:marTop w:val="0"/>
          <w:marBottom w:val="0"/>
          <w:divBdr>
            <w:top w:val="none" w:sz="0" w:space="0" w:color="auto"/>
            <w:left w:val="none" w:sz="0" w:space="0" w:color="auto"/>
            <w:bottom w:val="none" w:sz="0" w:space="0" w:color="auto"/>
            <w:right w:val="none" w:sz="0" w:space="0" w:color="auto"/>
          </w:divBdr>
        </w:div>
        <w:div w:id="1013991756">
          <w:marLeft w:val="480"/>
          <w:marRight w:val="0"/>
          <w:marTop w:val="0"/>
          <w:marBottom w:val="0"/>
          <w:divBdr>
            <w:top w:val="none" w:sz="0" w:space="0" w:color="auto"/>
            <w:left w:val="none" w:sz="0" w:space="0" w:color="auto"/>
            <w:bottom w:val="none" w:sz="0" w:space="0" w:color="auto"/>
            <w:right w:val="none" w:sz="0" w:space="0" w:color="auto"/>
          </w:divBdr>
        </w:div>
        <w:div w:id="2061049804">
          <w:marLeft w:val="480"/>
          <w:marRight w:val="0"/>
          <w:marTop w:val="0"/>
          <w:marBottom w:val="0"/>
          <w:divBdr>
            <w:top w:val="none" w:sz="0" w:space="0" w:color="auto"/>
            <w:left w:val="none" w:sz="0" w:space="0" w:color="auto"/>
            <w:bottom w:val="none" w:sz="0" w:space="0" w:color="auto"/>
            <w:right w:val="none" w:sz="0" w:space="0" w:color="auto"/>
          </w:divBdr>
        </w:div>
        <w:div w:id="1812556988">
          <w:marLeft w:val="480"/>
          <w:marRight w:val="0"/>
          <w:marTop w:val="0"/>
          <w:marBottom w:val="0"/>
          <w:divBdr>
            <w:top w:val="none" w:sz="0" w:space="0" w:color="auto"/>
            <w:left w:val="none" w:sz="0" w:space="0" w:color="auto"/>
            <w:bottom w:val="none" w:sz="0" w:space="0" w:color="auto"/>
            <w:right w:val="none" w:sz="0" w:space="0" w:color="auto"/>
          </w:divBdr>
        </w:div>
        <w:div w:id="407389594">
          <w:marLeft w:val="480"/>
          <w:marRight w:val="0"/>
          <w:marTop w:val="0"/>
          <w:marBottom w:val="0"/>
          <w:divBdr>
            <w:top w:val="none" w:sz="0" w:space="0" w:color="auto"/>
            <w:left w:val="none" w:sz="0" w:space="0" w:color="auto"/>
            <w:bottom w:val="none" w:sz="0" w:space="0" w:color="auto"/>
            <w:right w:val="none" w:sz="0" w:space="0" w:color="auto"/>
          </w:divBdr>
        </w:div>
        <w:div w:id="872185339">
          <w:marLeft w:val="480"/>
          <w:marRight w:val="0"/>
          <w:marTop w:val="0"/>
          <w:marBottom w:val="0"/>
          <w:divBdr>
            <w:top w:val="none" w:sz="0" w:space="0" w:color="auto"/>
            <w:left w:val="none" w:sz="0" w:space="0" w:color="auto"/>
            <w:bottom w:val="none" w:sz="0" w:space="0" w:color="auto"/>
            <w:right w:val="none" w:sz="0" w:space="0" w:color="auto"/>
          </w:divBdr>
        </w:div>
        <w:div w:id="928538899">
          <w:marLeft w:val="480"/>
          <w:marRight w:val="0"/>
          <w:marTop w:val="0"/>
          <w:marBottom w:val="0"/>
          <w:divBdr>
            <w:top w:val="none" w:sz="0" w:space="0" w:color="auto"/>
            <w:left w:val="none" w:sz="0" w:space="0" w:color="auto"/>
            <w:bottom w:val="none" w:sz="0" w:space="0" w:color="auto"/>
            <w:right w:val="none" w:sz="0" w:space="0" w:color="auto"/>
          </w:divBdr>
        </w:div>
        <w:div w:id="1231305193">
          <w:marLeft w:val="480"/>
          <w:marRight w:val="0"/>
          <w:marTop w:val="0"/>
          <w:marBottom w:val="0"/>
          <w:divBdr>
            <w:top w:val="none" w:sz="0" w:space="0" w:color="auto"/>
            <w:left w:val="none" w:sz="0" w:space="0" w:color="auto"/>
            <w:bottom w:val="none" w:sz="0" w:space="0" w:color="auto"/>
            <w:right w:val="none" w:sz="0" w:space="0" w:color="auto"/>
          </w:divBdr>
        </w:div>
        <w:div w:id="716052705">
          <w:marLeft w:val="480"/>
          <w:marRight w:val="0"/>
          <w:marTop w:val="0"/>
          <w:marBottom w:val="0"/>
          <w:divBdr>
            <w:top w:val="none" w:sz="0" w:space="0" w:color="auto"/>
            <w:left w:val="none" w:sz="0" w:space="0" w:color="auto"/>
            <w:bottom w:val="none" w:sz="0" w:space="0" w:color="auto"/>
            <w:right w:val="none" w:sz="0" w:space="0" w:color="auto"/>
          </w:divBdr>
        </w:div>
        <w:div w:id="1840190686">
          <w:marLeft w:val="480"/>
          <w:marRight w:val="0"/>
          <w:marTop w:val="0"/>
          <w:marBottom w:val="0"/>
          <w:divBdr>
            <w:top w:val="none" w:sz="0" w:space="0" w:color="auto"/>
            <w:left w:val="none" w:sz="0" w:space="0" w:color="auto"/>
            <w:bottom w:val="none" w:sz="0" w:space="0" w:color="auto"/>
            <w:right w:val="none" w:sz="0" w:space="0" w:color="auto"/>
          </w:divBdr>
        </w:div>
        <w:div w:id="511064449">
          <w:marLeft w:val="480"/>
          <w:marRight w:val="0"/>
          <w:marTop w:val="0"/>
          <w:marBottom w:val="0"/>
          <w:divBdr>
            <w:top w:val="none" w:sz="0" w:space="0" w:color="auto"/>
            <w:left w:val="none" w:sz="0" w:space="0" w:color="auto"/>
            <w:bottom w:val="none" w:sz="0" w:space="0" w:color="auto"/>
            <w:right w:val="none" w:sz="0" w:space="0" w:color="auto"/>
          </w:divBdr>
        </w:div>
        <w:div w:id="613711805">
          <w:marLeft w:val="480"/>
          <w:marRight w:val="0"/>
          <w:marTop w:val="0"/>
          <w:marBottom w:val="0"/>
          <w:divBdr>
            <w:top w:val="none" w:sz="0" w:space="0" w:color="auto"/>
            <w:left w:val="none" w:sz="0" w:space="0" w:color="auto"/>
            <w:bottom w:val="none" w:sz="0" w:space="0" w:color="auto"/>
            <w:right w:val="none" w:sz="0" w:space="0" w:color="auto"/>
          </w:divBdr>
        </w:div>
        <w:div w:id="587469436">
          <w:marLeft w:val="480"/>
          <w:marRight w:val="0"/>
          <w:marTop w:val="0"/>
          <w:marBottom w:val="0"/>
          <w:divBdr>
            <w:top w:val="none" w:sz="0" w:space="0" w:color="auto"/>
            <w:left w:val="none" w:sz="0" w:space="0" w:color="auto"/>
            <w:bottom w:val="none" w:sz="0" w:space="0" w:color="auto"/>
            <w:right w:val="none" w:sz="0" w:space="0" w:color="auto"/>
          </w:divBdr>
        </w:div>
        <w:div w:id="714278199">
          <w:marLeft w:val="480"/>
          <w:marRight w:val="0"/>
          <w:marTop w:val="0"/>
          <w:marBottom w:val="0"/>
          <w:divBdr>
            <w:top w:val="none" w:sz="0" w:space="0" w:color="auto"/>
            <w:left w:val="none" w:sz="0" w:space="0" w:color="auto"/>
            <w:bottom w:val="none" w:sz="0" w:space="0" w:color="auto"/>
            <w:right w:val="none" w:sz="0" w:space="0" w:color="auto"/>
          </w:divBdr>
        </w:div>
        <w:div w:id="138420828">
          <w:marLeft w:val="480"/>
          <w:marRight w:val="0"/>
          <w:marTop w:val="0"/>
          <w:marBottom w:val="0"/>
          <w:divBdr>
            <w:top w:val="none" w:sz="0" w:space="0" w:color="auto"/>
            <w:left w:val="none" w:sz="0" w:space="0" w:color="auto"/>
            <w:bottom w:val="none" w:sz="0" w:space="0" w:color="auto"/>
            <w:right w:val="none" w:sz="0" w:space="0" w:color="auto"/>
          </w:divBdr>
        </w:div>
        <w:div w:id="586576864">
          <w:marLeft w:val="480"/>
          <w:marRight w:val="0"/>
          <w:marTop w:val="0"/>
          <w:marBottom w:val="0"/>
          <w:divBdr>
            <w:top w:val="none" w:sz="0" w:space="0" w:color="auto"/>
            <w:left w:val="none" w:sz="0" w:space="0" w:color="auto"/>
            <w:bottom w:val="none" w:sz="0" w:space="0" w:color="auto"/>
            <w:right w:val="none" w:sz="0" w:space="0" w:color="auto"/>
          </w:divBdr>
        </w:div>
        <w:div w:id="218637841">
          <w:marLeft w:val="480"/>
          <w:marRight w:val="0"/>
          <w:marTop w:val="0"/>
          <w:marBottom w:val="0"/>
          <w:divBdr>
            <w:top w:val="none" w:sz="0" w:space="0" w:color="auto"/>
            <w:left w:val="none" w:sz="0" w:space="0" w:color="auto"/>
            <w:bottom w:val="none" w:sz="0" w:space="0" w:color="auto"/>
            <w:right w:val="none" w:sz="0" w:space="0" w:color="auto"/>
          </w:divBdr>
        </w:div>
        <w:div w:id="1606032006">
          <w:marLeft w:val="480"/>
          <w:marRight w:val="0"/>
          <w:marTop w:val="0"/>
          <w:marBottom w:val="0"/>
          <w:divBdr>
            <w:top w:val="none" w:sz="0" w:space="0" w:color="auto"/>
            <w:left w:val="none" w:sz="0" w:space="0" w:color="auto"/>
            <w:bottom w:val="none" w:sz="0" w:space="0" w:color="auto"/>
            <w:right w:val="none" w:sz="0" w:space="0" w:color="auto"/>
          </w:divBdr>
        </w:div>
        <w:div w:id="447285351">
          <w:marLeft w:val="480"/>
          <w:marRight w:val="0"/>
          <w:marTop w:val="0"/>
          <w:marBottom w:val="0"/>
          <w:divBdr>
            <w:top w:val="none" w:sz="0" w:space="0" w:color="auto"/>
            <w:left w:val="none" w:sz="0" w:space="0" w:color="auto"/>
            <w:bottom w:val="none" w:sz="0" w:space="0" w:color="auto"/>
            <w:right w:val="none" w:sz="0" w:space="0" w:color="auto"/>
          </w:divBdr>
        </w:div>
      </w:divsChild>
    </w:div>
    <w:div w:id="1432437289">
      <w:bodyDiv w:val="1"/>
      <w:marLeft w:val="0"/>
      <w:marRight w:val="0"/>
      <w:marTop w:val="0"/>
      <w:marBottom w:val="0"/>
      <w:divBdr>
        <w:top w:val="none" w:sz="0" w:space="0" w:color="auto"/>
        <w:left w:val="none" w:sz="0" w:space="0" w:color="auto"/>
        <w:bottom w:val="none" w:sz="0" w:space="0" w:color="auto"/>
        <w:right w:val="none" w:sz="0" w:space="0" w:color="auto"/>
      </w:divBdr>
    </w:div>
    <w:div w:id="1432554907">
      <w:bodyDiv w:val="1"/>
      <w:marLeft w:val="0"/>
      <w:marRight w:val="0"/>
      <w:marTop w:val="0"/>
      <w:marBottom w:val="0"/>
      <w:divBdr>
        <w:top w:val="none" w:sz="0" w:space="0" w:color="auto"/>
        <w:left w:val="none" w:sz="0" w:space="0" w:color="auto"/>
        <w:bottom w:val="none" w:sz="0" w:space="0" w:color="auto"/>
        <w:right w:val="none" w:sz="0" w:space="0" w:color="auto"/>
      </w:divBdr>
    </w:div>
    <w:div w:id="1432582070">
      <w:bodyDiv w:val="1"/>
      <w:marLeft w:val="0"/>
      <w:marRight w:val="0"/>
      <w:marTop w:val="0"/>
      <w:marBottom w:val="0"/>
      <w:divBdr>
        <w:top w:val="none" w:sz="0" w:space="0" w:color="auto"/>
        <w:left w:val="none" w:sz="0" w:space="0" w:color="auto"/>
        <w:bottom w:val="none" w:sz="0" w:space="0" w:color="auto"/>
        <w:right w:val="none" w:sz="0" w:space="0" w:color="auto"/>
      </w:divBdr>
    </w:div>
    <w:div w:id="1433670385">
      <w:bodyDiv w:val="1"/>
      <w:marLeft w:val="0"/>
      <w:marRight w:val="0"/>
      <w:marTop w:val="0"/>
      <w:marBottom w:val="0"/>
      <w:divBdr>
        <w:top w:val="none" w:sz="0" w:space="0" w:color="auto"/>
        <w:left w:val="none" w:sz="0" w:space="0" w:color="auto"/>
        <w:bottom w:val="none" w:sz="0" w:space="0" w:color="auto"/>
        <w:right w:val="none" w:sz="0" w:space="0" w:color="auto"/>
      </w:divBdr>
    </w:div>
    <w:div w:id="1434746824">
      <w:bodyDiv w:val="1"/>
      <w:marLeft w:val="0"/>
      <w:marRight w:val="0"/>
      <w:marTop w:val="0"/>
      <w:marBottom w:val="0"/>
      <w:divBdr>
        <w:top w:val="none" w:sz="0" w:space="0" w:color="auto"/>
        <w:left w:val="none" w:sz="0" w:space="0" w:color="auto"/>
        <w:bottom w:val="none" w:sz="0" w:space="0" w:color="auto"/>
        <w:right w:val="none" w:sz="0" w:space="0" w:color="auto"/>
      </w:divBdr>
    </w:div>
    <w:div w:id="1435402121">
      <w:bodyDiv w:val="1"/>
      <w:marLeft w:val="0"/>
      <w:marRight w:val="0"/>
      <w:marTop w:val="0"/>
      <w:marBottom w:val="0"/>
      <w:divBdr>
        <w:top w:val="none" w:sz="0" w:space="0" w:color="auto"/>
        <w:left w:val="none" w:sz="0" w:space="0" w:color="auto"/>
        <w:bottom w:val="none" w:sz="0" w:space="0" w:color="auto"/>
        <w:right w:val="none" w:sz="0" w:space="0" w:color="auto"/>
      </w:divBdr>
    </w:div>
    <w:div w:id="1435632099">
      <w:bodyDiv w:val="1"/>
      <w:marLeft w:val="0"/>
      <w:marRight w:val="0"/>
      <w:marTop w:val="0"/>
      <w:marBottom w:val="0"/>
      <w:divBdr>
        <w:top w:val="none" w:sz="0" w:space="0" w:color="auto"/>
        <w:left w:val="none" w:sz="0" w:space="0" w:color="auto"/>
        <w:bottom w:val="none" w:sz="0" w:space="0" w:color="auto"/>
        <w:right w:val="none" w:sz="0" w:space="0" w:color="auto"/>
      </w:divBdr>
    </w:div>
    <w:div w:id="1435637503">
      <w:bodyDiv w:val="1"/>
      <w:marLeft w:val="0"/>
      <w:marRight w:val="0"/>
      <w:marTop w:val="0"/>
      <w:marBottom w:val="0"/>
      <w:divBdr>
        <w:top w:val="none" w:sz="0" w:space="0" w:color="auto"/>
        <w:left w:val="none" w:sz="0" w:space="0" w:color="auto"/>
        <w:bottom w:val="none" w:sz="0" w:space="0" w:color="auto"/>
        <w:right w:val="none" w:sz="0" w:space="0" w:color="auto"/>
      </w:divBdr>
    </w:div>
    <w:div w:id="1436176380">
      <w:bodyDiv w:val="1"/>
      <w:marLeft w:val="0"/>
      <w:marRight w:val="0"/>
      <w:marTop w:val="0"/>
      <w:marBottom w:val="0"/>
      <w:divBdr>
        <w:top w:val="none" w:sz="0" w:space="0" w:color="auto"/>
        <w:left w:val="none" w:sz="0" w:space="0" w:color="auto"/>
        <w:bottom w:val="none" w:sz="0" w:space="0" w:color="auto"/>
        <w:right w:val="none" w:sz="0" w:space="0" w:color="auto"/>
      </w:divBdr>
    </w:div>
    <w:div w:id="1437555996">
      <w:bodyDiv w:val="1"/>
      <w:marLeft w:val="0"/>
      <w:marRight w:val="0"/>
      <w:marTop w:val="0"/>
      <w:marBottom w:val="0"/>
      <w:divBdr>
        <w:top w:val="none" w:sz="0" w:space="0" w:color="auto"/>
        <w:left w:val="none" w:sz="0" w:space="0" w:color="auto"/>
        <w:bottom w:val="none" w:sz="0" w:space="0" w:color="auto"/>
        <w:right w:val="none" w:sz="0" w:space="0" w:color="auto"/>
      </w:divBdr>
    </w:div>
    <w:div w:id="1438020729">
      <w:bodyDiv w:val="1"/>
      <w:marLeft w:val="0"/>
      <w:marRight w:val="0"/>
      <w:marTop w:val="0"/>
      <w:marBottom w:val="0"/>
      <w:divBdr>
        <w:top w:val="none" w:sz="0" w:space="0" w:color="auto"/>
        <w:left w:val="none" w:sz="0" w:space="0" w:color="auto"/>
        <w:bottom w:val="none" w:sz="0" w:space="0" w:color="auto"/>
        <w:right w:val="none" w:sz="0" w:space="0" w:color="auto"/>
      </w:divBdr>
    </w:div>
    <w:div w:id="1439446738">
      <w:bodyDiv w:val="1"/>
      <w:marLeft w:val="0"/>
      <w:marRight w:val="0"/>
      <w:marTop w:val="0"/>
      <w:marBottom w:val="0"/>
      <w:divBdr>
        <w:top w:val="none" w:sz="0" w:space="0" w:color="auto"/>
        <w:left w:val="none" w:sz="0" w:space="0" w:color="auto"/>
        <w:bottom w:val="none" w:sz="0" w:space="0" w:color="auto"/>
        <w:right w:val="none" w:sz="0" w:space="0" w:color="auto"/>
      </w:divBdr>
    </w:div>
    <w:div w:id="1440444095">
      <w:bodyDiv w:val="1"/>
      <w:marLeft w:val="0"/>
      <w:marRight w:val="0"/>
      <w:marTop w:val="0"/>
      <w:marBottom w:val="0"/>
      <w:divBdr>
        <w:top w:val="none" w:sz="0" w:space="0" w:color="auto"/>
        <w:left w:val="none" w:sz="0" w:space="0" w:color="auto"/>
        <w:bottom w:val="none" w:sz="0" w:space="0" w:color="auto"/>
        <w:right w:val="none" w:sz="0" w:space="0" w:color="auto"/>
      </w:divBdr>
    </w:div>
    <w:div w:id="1440832054">
      <w:bodyDiv w:val="1"/>
      <w:marLeft w:val="0"/>
      <w:marRight w:val="0"/>
      <w:marTop w:val="0"/>
      <w:marBottom w:val="0"/>
      <w:divBdr>
        <w:top w:val="none" w:sz="0" w:space="0" w:color="auto"/>
        <w:left w:val="none" w:sz="0" w:space="0" w:color="auto"/>
        <w:bottom w:val="none" w:sz="0" w:space="0" w:color="auto"/>
        <w:right w:val="none" w:sz="0" w:space="0" w:color="auto"/>
      </w:divBdr>
    </w:div>
    <w:div w:id="1441531580">
      <w:bodyDiv w:val="1"/>
      <w:marLeft w:val="0"/>
      <w:marRight w:val="0"/>
      <w:marTop w:val="0"/>
      <w:marBottom w:val="0"/>
      <w:divBdr>
        <w:top w:val="none" w:sz="0" w:space="0" w:color="auto"/>
        <w:left w:val="none" w:sz="0" w:space="0" w:color="auto"/>
        <w:bottom w:val="none" w:sz="0" w:space="0" w:color="auto"/>
        <w:right w:val="none" w:sz="0" w:space="0" w:color="auto"/>
      </w:divBdr>
    </w:div>
    <w:div w:id="1442066090">
      <w:bodyDiv w:val="1"/>
      <w:marLeft w:val="0"/>
      <w:marRight w:val="0"/>
      <w:marTop w:val="0"/>
      <w:marBottom w:val="0"/>
      <w:divBdr>
        <w:top w:val="none" w:sz="0" w:space="0" w:color="auto"/>
        <w:left w:val="none" w:sz="0" w:space="0" w:color="auto"/>
        <w:bottom w:val="none" w:sz="0" w:space="0" w:color="auto"/>
        <w:right w:val="none" w:sz="0" w:space="0" w:color="auto"/>
      </w:divBdr>
    </w:div>
    <w:div w:id="1442147332">
      <w:bodyDiv w:val="1"/>
      <w:marLeft w:val="0"/>
      <w:marRight w:val="0"/>
      <w:marTop w:val="0"/>
      <w:marBottom w:val="0"/>
      <w:divBdr>
        <w:top w:val="none" w:sz="0" w:space="0" w:color="auto"/>
        <w:left w:val="none" w:sz="0" w:space="0" w:color="auto"/>
        <w:bottom w:val="none" w:sz="0" w:space="0" w:color="auto"/>
        <w:right w:val="none" w:sz="0" w:space="0" w:color="auto"/>
      </w:divBdr>
    </w:div>
    <w:div w:id="1442261375">
      <w:bodyDiv w:val="1"/>
      <w:marLeft w:val="0"/>
      <w:marRight w:val="0"/>
      <w:marTop w:val="0"/>
      <w:marBottom w:val="0"/>
      <w:divBdr>
        <w:top w:val="none" w:sz="0" w:space="0" w:color="auto"/>
        <w:left w:val="none" w:sz="0" w:space="0" w:color="auto"/>
        <w:bottom w:val="none" w:sz="0" w:space="0" w:color="auto"/>
        <w:right w:val="none" w:sz="0" w:space="0" w:color="auto"/>
      </w:divBdr>
    </w:div>
    <w:div w:id="1442650027">
      <w:bodyDiv w:val="1"/>
      <w:marLeft w:val="0"/>
      <w:marRight w:val="0"/>
      <w:marTop w:val="0"/>
      <w:marBottom w:val="0"/>
      <w:divBdr>
        <w:top w:val="none" w:sz="0" w:space="0" w:color="auto"/>
        <w:left w:val="none" w:sz="0" w:space="0" w:color="auto"/>
        <w:bottom w:val="none" w:sz="0" w:space="0" w:color="auto"/>
        <w:right w:val="none" w:sz="0" w:space="0" w:color="auto"/>
      </w:divBdr>
    </w:div>
    <w:div w:id="1443770049">
      <w:bodyDiv w:val="1"/>
      <w:marLeft w:val="0"/>
      <w:marRight w:val="0"/>
      <w:marTop w:val="0"/>
      <w:marBottom w:val="0"/>
      <w:divBdr>
        <w:top w:val="none" w:sz="0" w:space="0" w:color="auto"/>
        <w:left w:val="none" w:sz="0" w:space="0" w:color="auto"/>
        <w:bottom w:val="none" w:sz="0" w:space="0" w:color="auto"/>
        <w:right w:val="none" w:sz="0" w:space="0" w:color="auto"/>
      </w:divBdr>
    </w:div>
    <w:div w:id="1445418911">
      <w:bodyDiv w:val="1"/>
      <w:marLeft w:val="0"/>
      <w:marRight w:val="0"/>
      <w:marTop w:val="0"/>
      <w:marBottom w:val="0"/>
      <w:divBdr>
        <w:top w:val="none" w:sz="0" w:space="0" w:color="auto"/>
        <w:left w:val="none" w:sz="0" w:space="0" w:color="auto"/>
        <w:bottom w:val="none" w:sz="0" w:space="0" w:color="auto"/>
        <w:right w:val="none" w:sz="0" w:space="0" w:color="auto"/>
      </w:divBdr>
    </w:div>
    <w:div w:id="1445729811">
      <w:bodyDiv w:val="1"/>
      <w:marLeft w:val="0"/>
      <w:marRight w:val="0"/>
      <w:marTop w:val="0"/>
      <w:marBottom w:val="0"/>
      <w:divBdr>
        <w:top w:val="none" w:sz="0" w:space="0" w:color="auto"/>
        <w:left w:val="none" w:sz="0" w:space="0" w:color="auto"/>
        <w:bottom w:val="none" w:sz="0" w:space="0" w:color="auto"/>
        <w:right w:val="none" w:sz="0" w:space="0" w:color="auto"/>
      </w:divBdr>
    </w:div>
    <w:div w:id="1445804964">
      <w:bodyDiv w:val="1"/>
      <w:marLeft w:val="0"/>
      <w:marRight w:val="0"/>
      <w:marTop w:val="0"/>
      <w:marBottom w:val="0"/>
      <w:divBdr>
        <w:top w:val="none" w:sz="0" w:space="0" w:color="auto"/>
        <w:left w:val="none" w:sz="0" w:space="0" w:color="auto"/>
        <w:bottom w:val="none" w:sz="0" w:space="0" w:color="auto"/>
        <w:right w:val="none" w:sz="0" w:space="0" w:color="auto"/>
      </w:divBdr>
    </w:div>
    <w:div w:id="1447382265">
      <w:bodyDiv w:val="1"/>
      <w:marLeft w:val="0"/>
      <w:marRight w:val="0"/>
      <w:marTop w:val="0"/>
      <w:marBottom w:val="0"/>
      <w:divBdr>
        <w:top w:val="none" w:sz="0" w:space="0" w:color="auto"/>
        <w:left w:val="none" w:sz="0" w:space="0" w:color="auto"/>
        <w:bottom w:val="none" w:sz="0" w:space="0" w:color="auto"/>
        <w:right w:val="none" w:sz="0" w:space="0" w:color="auto"/>
      </w:divBdr>
    </w:div>
    <w:div w:id="1448281607">
      <w:bodyDiv w:val="1"/>
      <w:marLeft w:val="0"/>
      <w:marRight w:val="0"/>
      <w:marTop w:val="0"/>
      <w:marBottom w:val="0"/>
      <w:divBdr>
        <w:top w:val="none" w:sz="0" w:space="0" w:color="auto"/>
        <w:left w:val="none" w:sz="0" w:space="0" w:color="auto"/>
        <w:bottom w:val="none" w:sz="0" w:space="0" w:color="auto"/>
        <w:right w:val="none" w:sz="0" w:space="0" w:color="auto"/>
      </w:divBdr>
    </w:div>
    <w:div w:id="1448308670">
      <w:bodyDiv w:val="1"/>
      <w:marLeft w:val="0"/>
      <w:marRight w:val="0"/>
      <w:marTop w:val="0"/>
      <w:marBottom w:val="0"/>
      <w:divBdr>
        <w:top w:val="none" w:sz="0" w:space="0" w:color="auto"/>
        <w:left w:val="none" w:sz="0" w:space="0" w:color="auto"/>
        <w:bottom w:val="none" w:sz="0" w:space="0" w:color="auto"/>
        <w:right w:val="none" w:sz="0" w:space="0" w:color="auto"/>
      </w:divBdr>
    </w:div>
    <w:div w:id="1448544512">
      <w:bodyDiv w:val="1"/>
      <w:marLeft w:val="0"/>
      <w:marRight w:val="0"/>
      <w:marTop w:val="0"/>
      <w:marBottom w:val="0"/>
      <w:divBdr>
        <w:top w:val="none" w:sz="0" w:space="0" w:color="auto"/>
        <w:left w:val="none" w:sz="0" w:space="0" w:color="auto"/>
        <w:bottom w:val="none" w:sz="0" w:space="0" w:color="auto"/>
        <w:right w:val="none" w:sz="0" w:space="0" w:color="auto"/>
      </w:divBdr>
    </w:div>
    <w:div w:id="1448694727">
      <w:bodyDiv w:val="1"/>
      <w:marLeft w:val="0"/>
      <w:marRight w:val="0"/>
      <w:marTop w:val="0"/>
      <w:marBottom w:val="0"/>
      <w:divBdr>
        <w:top w:val="none" w:sz="0" w:space="0" w:color="auto"/>
        <w:left w:val="none" w:sz="0" w:space="0" w:color="auto"/>
        <w:bottom w:val="none" w:sz="0" w:space="0" w:color="auto"/>
        <w:right w:val="none" w:sz="0" w:space="0" w:color="auto"/>
      </w:divBdr>
    </w:div>
    <w:div w:id="1449008889">
      <w:bodyDiv w:val="1"/>
      <w:marLeft w:val="0"/>
      <w:marRight w:val="0"/>
      <w:marTop w:val="0"/>
      <w:marBottom w:val="0"/>
      <w:divBdr>
        <w:top w:val="none" w:sz="0" w:space="0" w:color="auto"/>
        <w:left w:val="none" w:sz="0" w:space="0" w:color="auto"/>
        <w:bottom w:val="none" w:sz="0" w:space="0" w:color="auto"/>
        <w:right w:val="none" w:sz="0" w:space="0" w:color="auto"/>
      </w:divBdr>
    </w:div>
    <w:div w:id="1449929803">
      <w:bodyDiv w:val="1"/>
      <w:marLeft w:val="0"/>
      <w:marRight w:val="0"/>
      <w:marTop w:val="0"/>
      <w:marBottom w:val="0"/>
      <w:divBdr>
        <w:top w:val="none" w:sz="0" w:space="0" w:color="auto"/>
        <w:left w:val="none" w:sz="0" w:space="0" w:color="auto"/>
        <w:bottom w:val="none" w:sz="0" w:space="0" w:color="auto"/>
        <w:right w:val="none" w:sz="0" w:space="0" w:color="auto"/>
      </w:divBdr>
    </w:div>
    <w:div w:id="1450780856">
      <w:bodyDiv w:val="1"/>
      <w:marLeft w:val="0"/>
      <w:marRight w:val="0"/>
      <w:marTop w:val="0"/>
      <w:marBottom w:val="0"/>
      <w:divBdr>
        <w:top w:val="none" w:sz="0" w:space="0" w:color="auto"/>
        <w:left w:val="none" w:sz="0" w:space="0" w:color="auto"/>
        <w:bottom w:val="none" w:sz="0" w:space="0" w:color="auto"/>
        <w:right w:val="none" w:sz="0" w:space="0" w:color="auto"/>
      </w:divBdr>
    </w:div>
    <w:div w:id="1450928393">
      <w:bodyDiv w:val="1"/>
      <w:marLeft w:val="0"/>
      <w:marRight w:val="0"/>
      <w:marTop w:val="0"/>
      <w:marBottom w:val="0"/>
      <w:divBdr>
        <w:top w:val="none" w:sz="0" w:space="0" w:color="auto"/>
        <w:left w:val="none" w:sz="0" w:space="0" w:color="auto"/>
        <w:bottom w:val="none" w:sz="0" w:space="0" w:color="auto"/>
        <w:right w:val="none" w:sz="0" w:space="0" w:color="auto"/>
      </w:divBdr>
    </w:div>
    <w:div w:id="1451128215">
      <w:bodyDiv w:val="1"/>
      <w:marLeft w:val="0"/>
      <w:marRight w:val="0"/>
      <w:marTop w:val="0"/>
      <w:marBottom w:val="0"/>
      <w:divBdr>
        <w:top w:val="none" w:sz="0" w:space="0" w:color="auto"/>
        <w:left w:val="none" w:sz="0" w:space="0" w:color="auto"/>
        <w:bottom w:val="none" w:sz="0" w:space="0" w:color="auto"/>
        <w:right w:val="none" w:sz="0" w:space="0" w:color="auto"/>
      </w:divBdr>
    </w:div>
    <w:div w:id="1451364911">
      <w:bodyDiv w:val="1"/>
      <w:marLeft w:val="0"/>
      <w:marRight w:val="0"/>
      <w:marTop w:val="0"/>
      <w:marBottom w:val="0"/>
      <w:divBdr>
        <w:top w:val="none" w:sz="0" w:space="0" w:color="auto"/>
        <w:left w:val="none" w:sz="0" w:space="0" w:color="auto"/>
        <w:bottom w:val="none" w:sz="0" w:space="0" w:color="auto"/>
        <w:right w:val="none" w:sz="0" w:space="0" w:color="auto"/>
      </w:divBdr>
    </w:div>
    <w:div w:id="1451511008">
      <w:bodyDiv w:val="1"/>
      <w:marLeft w:val="0"/>
      <w:marRight w:val="0"/>
      <w:marTop w:val="0"/>
      <w:marBottom w:val="0"/>
      <w:divBdr>
        <w:top w:val="none" w:sz="0" w:space="0" w:color="auto"/>
        <w:left w:val="none" w:sz="0" w:space="0" w:color="auto"/>
        <w:bottom w:val="none" w:sz="0" w:space="0" w:color="auto"/>
        <w:right w:val="none" w:sz="0" w:space="0" w:color="auto"/>
      </w:divBdr>
    </w:div>
    <w:div w:id="1452086645">
      <w:bodyDiv w:val="1"/>
      <w:marLeft w:val="0"/>
      <w:marRight w:val="0"/>
      <w:marTop w:val="0"/>
      <w:marBottom w:val="0"/>
      <w:divBdr>
        <w:top w:val="none" w:sz="0" w:space="0" w:color="auto"/>
        <w:left w:val="none" w:sz="0" w:space="0" w:color="auto"/>
        <w:bottom w:val="none" w:sz="0" w:space="0" w:color="auto"/>
        <w:right w:val="none" w:sz="0" w:space="0" w:color="auto"/>
      </w:divBdr>
    </w:div>
    <w:div w:id="1452242301">
      <w:bodyDiv w:val="1"/>
      <w:marLeft w:val="0"/>
      <w:marRight w:val="0"/>
      <w:marTop w:val="0"/>
      <w:marBottom w:val="0"/>
      <w:divBdr>
        <w:top w:val="none" w:sz="0" w:space="0" w:color="auto"/>
        <w:left w:val="none" w:sz="0" w:space="0" w:color="auto"/>
        <w:bottom w:val="none" w:sz="0" w:space="0" w:color="auto"/>
        <w:right w:val="none" w:sz="0" w:space="0" w:color="auto"/>
      </w:divBdr>
    </w:div>
    <w:div w:id="1453204703">
      <w:bodyDiv w:val="1"/>
      <w:marLeft w:val="0"/>
      <w:marRight w:val="0"/>
      <w:marTop w:val="0"/>
      <w:marBottom w:val="0"/>
      <w:divBdr>
        <w:top w:val="none" w:sz="0" w:space="0" w:color="auto"/>
        <w:left w:val="none" w:sz="0" w:space="0" w:color="auto"/>
        <w:bottom w:val="none" w:sz="0" w:space="0" w:color="auto"/>
        <w:right w:val="none" w:sz="0" w:space="0" w:color="auto"/>
      </w:divBdr>
      <w:divsChild>
        <w:div w:id="364790067">
          <w:marLeft w:val="480"/>
          <w:marRight w:val="0"/>
          <w:marTop w:val="0"/>
          <w:marBottom w:val="0"/>
          <w:divBdr>
            <w:top w:val="none" w:sz="0" w:space="0" w:color="auto"/>
            <w:left w:val="none" w:sz="0" w:space="0" w:color="auto"/>
            <w:bottom w:val="none" w:sz="0" w:space="0" w:color="auto"/>
            <w:right w:val="none" w:sz="0" w:space="0" w:color="auto"/>
          </w:divBdr>
        </w:div>
        <w:div w:id="1727605410">
          <w:marLeft w:val="480"/>
          <w:marRight w:val="0"/>
          <w:marTop w:val="0"/>
          <w:marBottom w:val="0"/>
          <w:divBdr>
            <w:top w:val="none" w:sz="0" w:space="0" w:color="auto"/>
            <w:left w:val="none" w:sz="0" w:space="0" w:color="auto"/>
            <w:bottom w:val="none" w:sz="0" w:space="0" w:color="auto"/>
            <w:right w:val="none" w:sz="0" w:space="0" w:color="auto"/>
          </w:divBdr>
        </w:div>
        <w:div w:id="781992101">
          <w:marLeft w:val="480"/>
          <w:marRight w:val="0"/>
          <w:marTop w:val="0"/>
          <w:marBottom w:val="0"/>
          <w:divBdr>
            <w:top w:val="none" w:sz="0" w:space="0" w:color="auto"/>
            <w:left w:val="none" w:sz="0" w:space="0" w:color="auto"/>
            <w:bottom w:val="none" w:sz="0" w:space="0" w:color="auto"/>
            <w:right w:val="none" w:sz="0" w:space="0" w:color="auto"/>
          </w:divBdr>
        </w:div>
        <w:div w:id="666441218">
          <w:marLeft w:val="480"/>
          <w:marRight w:val="0"/>
          <w:marTop w:val="0"/>
          <w:marBottom w:val="0"/>
          <w:divBdr>
            <w:top w:val="none" w:sz="0" w:space="0" w:color="auto"/>
            <w:left w:val="none" w:sz="0" w:space="0" w:color="auto"/>
            <w:bottom w:val="none" w:sz="0" w:space="0" w:color="auto"/>
            <w:right w:val="none" w:sz="0" w:space="0" w:color="auto"/>
          </w:divBdr>
        </w:div>
        <w:div w:id="1509171268">
          <w:marLeft w:val="480"/>
          <w:marRight w:val="0"/>
          <w:marTop w:val="0"/>
          <w:marBottom w:val="0"/>
          <w:divBdr>
            <w:top w:val="none" w:sz="0" w:space="0" w:color="auto"/>
            <w:left w:val="none" w:sz="0" w:space="0" w:color="auto"/>
            <w:bottom w:val="none" w:sz="0" w:space="0" w:color="auto"/>
            <w:right w:val="none" w:sz="0" w:space="0" w:color="auto"/>
          </w:divBdr>
        </w:div>
        <w:div w:id="1666280211">
          <w:marLeft w:val="480"/>
          <w:marRight w:val="0"/>
          <w:marTop w:val="0"/>
          <w:marBottom w:val="0"/>
          <w:divBdr>
            <w:top w:val="none" w:sz="0" w:space="0" w:color="auto"/>
            <w:left w:val="none" w:sz="0" w:space="0" w:color="auto"/>
            <w:bottom w:val="none" w:sz="0" w:space="0" w:color="auto"/>
            <w:right w:val="none" w:sz="0" w:space="0" w:color="auto"/>
          </w:divBdr>
        </w:div>
        <w:div w:id="1456873907">
          <w:marLeft w:val="480"/>
          <w:marRight w:val="0"/>
          <w:marTop w:val="0"/>
          <w:marBottom w:val="0"/>
          <w:divBdr>
            <w:top w:val="none" w:sz="0" w:space="0" w:color="auto"/>
            <w:left w:val="none" w:sz="0" w:space="0" w:color="auto"/>
            <w:bottom w:val="none" w:sz="0" w:space="0" w:color="auto"/>
            <w:right w:val="none" w:sz="0" w:space="0" w:color="auto"/>
          </w:divBdr>
        </w:div>
        <w:div w:id="1798715563">
          <w:marLeft w:val="480"/>
          <w:marRight w:val="0"/>
          <w:marTop w:val="0"/>
          <w:marBottom w:val="0"/>
          <w:divBdr>
            <w:top w:val="none" w:sz="0" w:space="0" w:color="auto"/>
            <w:left w:val="none" w:sz="0" w:space="0" w:color="auto"/>
            <w:bottom w:val="none" w:sz="0" w:space="0" w:color="auto"/>
            <w:right w:val="none" w:sz="0" w:space="0" w:color="auto"/>
          </w:divBdr>
        </w:div>
        <w:div w:id="192573605">
          <w:marLeft w:val="480"/>
          <w:marRight w:val="0"/>
          <w:marTop w:val="0"/>
          <w:marBottom w:val="0"/>
          <w:divBdr>
            <w:top w:val="none" w:sz="0" w:space="0" w:color="auto"/>
            <w:left w:val="none" w:sz="0" w:space="0" w:color="auto"/>
            <w:bottom w:val="none" w:sz="0" w:space="0" w:color="auto"/>
            <w:right w:val="none" w:sz="0" w:space="0" w:color="auto"/>
          </w:divBdr>
        </w:div>
        <w:div w:id="361369312">
          <w:marLeft w:val="480"/>
          <w:marRight w:val="0"/>
          <w:marTop w:val="0"/>
          <w:marBottom w:val="0"/>
          <w:divBdr>
            <w:top w:val="none" w:sz="0" w:space="0" w:color="auto"/>
            <w:left w:val="none" w:sz="0" w:space="0" w:color="auto"/>
            <w:bottom w:val="none" w:sz="0" w:space="0" w:color="auto"/>
            <w:right w:val="none" w:sz="0" w:space="0" w:color="auto"/>
          </w:divBdr>
        </w:div>
        <w:div w:id="886792665">
          <w:marLeft w:val="480"/>
          <w:marRight w:val="0"/>
          <w:marTop w:val="0"/>
          <w:marBottom w:val="0"/>
          <w:divBdr>
            <w:top w:val="none" w:sz="0" w:space="0" w:color="auto"/>
            <w:left w:val="none" w:sz="0" w:space="0" w:color="auto"/>
            <w:bottom w:val="none" w:sz="0" w:space="0" w:color="auto"/>
            <w:right w:val="none" w:sz="0" w:space="0" w:color="auto"/>
          </w:divBdr>
        </w:div>
        <w:div w:id="1603370035">
          <w:marLeft w:val="480"/>
          <w:marRight w:val="0"/>
          <w:marTop w:val="0"/>
          <w:marBottom w:val="0"/>
          <w:divBdr>
            <w:top w:val="none" w:sz="0" w:space="0" w:color="auto"/>
            <w:left w:val="none" w:sz="0" w:space="0" w:color="auto"/>
            <w:bottom w:val="none" w:sz="0" w:space="0" w:color="auto"/>
            <w:right w:val="none" w:sz="0" w:space="0" w:color="auto"/>
          </w:divBdr>
        </w:div>
        <w:div w:id="1353612389">
          <w:marLeft w:val="480"/>
          <w:marRight w:val="0"/>
          <w:marTop w:val="0"/>
          <w:marBottom w:val="0"/>
          <w:divBdr>
            <w:top w:val="none" w:sz="0" w:space="0" w:color="auto"/>
            <w:left w:val="none" w:sz="0" w:space="0" w:color="auto"/>
            <w:bottom w:val="none" w:sz="0" w:space="0" w:color="auto"/>
            <w:right w:val="none" w:sz="0" w:space="0" w:color="auto"/>
          </w:divBdr>
        </w:div>
        <w:div w:id="1425802778">
          <w:marLeft w:val="480"/>
          <w:marRight w:val="0"/>
          <w:marTop w:val="0"/>
          <w:marBottom w:val="0"/>
          <w:divBdr>
            <w:top w:val="none" w:sz="0" w:space="0" w:color="auto"/>
            <w:left w:val="none" w:sz="0" w:space="0" w:color="auto"/>
            <w:bottom w:val="none" w:sz="0" w:space="0" w:color="auto"/>
            <w:right w:val="none" w:sz="0" w:space="0" w:color="auto"/>
          </w:divBdr>
        </w:div>
        <w:div w:id="604114808">
          <w:marLeft w:val="480"/>
          <w:marRight w:val="0"/>
          <w:marTop w:val="0"/>
          <w:marBottom w:val="0"/>
          <w:divBdr>
            <w:top w:val="none" w:sz="0" w:space="0" w:color="auto"/>
            <w:left w:val="none" w:sz="0" w:space="0" w:color="auto"/>
            <w:bottom w:val="none" w:sz="0" w:space="0" w:color="auto"/>
            <w:right w:val="none" w:sz="0" w:space="0" w:color="auto"/>
          </w:divBdr>
        </w:div>
        <w:div w:id="2083597790">
          <w:marLeft w:val="480"/>
          <w:marRight w:val="0"/>
          <w:marTop w:val="0"/>
          <w:marBottom w:val="0"/>
          <w:divBdr>
            <w:top w:val="none" w:sz="0" w:space="0" w:color="auto"/>
            <w:left w:val="none" w:sz="0" w:space="0" w:color="auto"/>
            <w:bottom w:val="none" w:sz="0" w:space="0" w:color="auto"/>
            <w:right w:val="none" w:sz="0" w:space="0" w:color="auto"/>
          </w:divBdr>
        </w:div>
        <w:div w:id="1080249189">
          <w:marLeft w:val="480"/>
          <w:marRight w:val="0"/>
          <w:marTop w:val="0"/>
          <w:marBottom w:val="0"/>
          <w:divBdr>
            <w:top w:val="none" w:sz="0" w:space="0" w:color="auto"/>
            <w:left w:val="none" w:sz="0" w:space="0" w:color="auto"/>
            <w:bottom w:val="none" w:sz="0" w:space="0" w:color="auto"/>
            <w:right w:val="none" w:sz="0" w:space="0" w:color="auto"/>
          </w:divBdr>
        </w:div>
        <w:div w:id="1878659479">
          <w:marLeft w:val="480"/>
          <w:marRight w:val="0"/>
          <w:marTop w:val="0"/>
          <w:marBottom w:val="0"/>
          <w:divBdr>
            <w:top w:val="none" w:sz="0" w:space="0" w:color="auto"/>
            <w:left w:val="none" w:sz="0" w:space="0" w:color="auto"/>
            <w:bottom w:val="none" w:sz="0" w:space="0" w:color="auto"/>
            <w:right w:val="none" w:sz="0" w:space="0" w:color="auto"/>
          </w:divBdr>
        </w:div>
        <w:div w:id="1697997344">
          <w:marLeft w:val="480"/>
          <w:marRight w:val="0"/>
          <w:marTop w:val="0"/>
          <w:marBottom w:val="0"/>
          <w:divBdr>
            <w:top w:val="none" w:sz="0" w:space="0" w:color="auto"/>
            <w:left w:val="none" w:sz="0" w:space="0" w:color="auto"/>
            <w:bottom w:val="none" w:sz="0" w:space="0" w:color="auto"/>
            <w:right w:val="none" w:sz="0" w:space="0" w:color="auto"/>
          </w:divBdr>
        </w:div>
        <w:div w:id="2141919662">
          <w:marLeft w:val="480"/>
          <w:marRight w:val="0"/>
          <w:marTop w:val="0"/>
          <w:marBottom w:val="0"/>
          <w:divBdr>
            <w:top w:val="none" w:sz="0" w:space="0" w:color="auto"/>
            <w:left w:val="none" w:sz="0" w:space="0" w:color="auto"/>
            <w:bottom w:val="none" w:sz="0" w:space="0" w:color="auto"/>
            <w:right w:val="none" w:sz="0" w:space="0" w:color="auto"/>
          </w:divBdr>
        </w:div>
        <w:div w:id="801769621">
          <w:marLeft w:val="480"/>
          <w:marRight w:val="0"/>
          <w:marTop w:val="0"/>
          <w:marBottom w:val="0"/>
          <w:divBdr>
            <w:top w:val="none" w:sz="0" w:space="0" w:color="auto"/>
            <w:left w:val="none" w:sz="0" w:space="0" w:color="auto"/>
            <w:bottom w:val="none" w:sz="0" w:space="0" w:color="auto"/>
            <w:right w:val="none" w:sz="0" w:space="0" w:color="auto"/>
          </w:divBdr>
        </w:div>
        <w:div w:id="1300455717">
          <w:marLeft w:val="480"/>
          <w:marRight w:val="0"/>
          <w:marTop w:val="0"/>
          <w:marBottom w:val="0"/>
          <w:divBdr>
            <w:top w:val="none" w:sz="0" w:space="0" w:color="auto"/>
            <w:left w:val="none" w:sz="0" w:space="0" w:color="auto"/>
            <w:bottom w:val="none" w:sz="0" w:space="0" w:color="auto"/>
            <w:right w:val="none" w:sz="0" w:space="0" w:color="auto"/>
          </w:divBdr>
        </w:div>
        <w:div w:id="1826162757">
          <w:marLeft w:val="480"/>
          <w:marRight w:val="0"/>
          <w:marTop w:val="0"/>
          <w:marBottom w:val="0"/>
          <w:divBdr>
            <w:top w:val="none" w:sz="0" w:space="0" w:color="auto"/>
            <w:left w:val="none" w:sz="0" w:space="0" w:color="auto"/>
            <w:bottom w:val="none" w:sz="0" w:space="0" w:color="auto"/>
            <w:right w:val="none" w:sz="0" w:space="0" w:color="auto"/>
          </w:divBdr>
        </w:div>
        <w:div w:id="1098141308">
          <w:marLeft w:val="480"/>
          <w:marRight w:val="0"/>
          <w:marTop w:val="0"/>
          <w:marBottom w:val="0"/>
          <w:divBdr>
            <w:top w:val="none" w:sz="0" w:space="0" w:color="auto"/>
            <w:left w:val="none" w:sz="0" w:space="0" w:color="auto"/>
            <w:bottom w:val="none" w:sz="0" w:space="0" w:color="auto"/>
            <w:right w:val="none" w:sz="0" w:space="0" w:color="auto"/>
          </w:divBdr>
        </w:div>
        <w:div w:id="227502200">
          <w:marLeft w:val="480"/>
          <w:marRight w:val="0"/>
          <w:marTop w:val="0"/>
          <w:marBottom w:val="0"/>
          <w:divBdr>
            <w:top w:val="none" w:sz="0" w:space="0" w:color="auto"/>
            <w:left w:val="none" w:sz="0" w:space="0" w:color="auto"/>
            <w:bottom w:val="none" w:sz="0" w:space="0" w:color="auto"/>
            <w:right w:val="none" w:sz="0" w:space="0" w:color="auto"/>
          </w:divBdr>
        </w:div>
        <w:div w:id="1575627644">
          <w:marLeft w:val="480"/>
          <w:marRight w:val="0"/>
          <w:marTop w:val="0"/>
          <w:marBottom w:val="0"/>
          <w:divBdr>
            <w:top w:val="none" w:sz="0" w:space="0" w:color="auto"/>
            <w:left w:val="none" w:sz="0" w:space="0" w:color="auto"/>
            <w:bottom w:val="none" w:sz="0" w:space="0" w:color="auto"/>
            <w:right w:val="none" w:sz="0" w:space="0" w:color="auto"/>
          </w:divBdr>
        </w:div>
        <w:div w:id="957184484">
          <w:marLeft w:val="480"/>
          <w:marRight w:val="0"/>
          <w:marTop w:val="0"/>
          <w:marBottom w:val="0"/>
          <w:divBdr>
            <w:top w:val="none" w:sz="0" w:space="0" w:color="auto"/>
            <w:left w:val="none" w:sz="0" w:space="0" w:color="auto"/>
            <w:bottom w:val="none" w:sz="0" w:space="0" w:color="auto"/>
            <w:right w:val="none" w:sz="0" w:space="0" w:color="auto"/>
          </w:divBdr>
        </w:div>
        <w:div w:id="1567375106">
          <w:marLeft w:val="480"/>
          <w:marRight w:val="0"/>
          <w:marTop w:val="0"/>
          <w:marBottom w:val="0"/>
          <w:divBdr>
            <w:top w:val="none" w:sz="0" w:space="0" w:color="auto"/>
            <w:left w:val="none" w:sz="0" w:space="0" w:color="auto"/>
            <w:bottom w:val="none" w:sz="0" w:space="0" w:color="auto"/>
            <w:right w:val="none" w:sz="0" w:space="0" w:color="auto"/>
          </w:divBdr>
        </w:div>
        <w:div w:id="1041856468">
          <w:marLeft w:val="480"/>
          <w:marRight w:val="0"/>
          <w:marTop w:val="0"/>
          <w:marBottom w:val="0"/>
          <w:divBdr>
            <w:top w:val="none" w:sz="0" w:space="0" w:color="auto"/>
            <w:left w:val="none" w:sz="0" w:space="0" w:color="auto"/>
            <w:bottom w:val="none" w:sz="0" w:space="0" w:color="auto"/>
            <w:right w:val="none" w:sz="0" w:space="0" w:color="auto"/>
          </w:divBdr>
        </w:div>
        <w:div w:id="616640475">
          <w:marLeft w:val="480"/>
          <w:marRight w:val="0"/>
          <w:marTop w:val="0"/>
          <w:marBottom w:val="0"/>
          <w:divBdr>
            <w:top w:val="none" w:sz="0" w:space="0" w:color="auto"/>
            <w:left w:val="none" w:sz="0" w:space="0" w:color="auto"/>
            <w:bottom w:val="none" w:sz="0" w:space="0" w:color="auto"/>
            <w:right w:val="none" w:sz="0" w:space="0" w:color="auto"/>
          </w:divBdr>
        </w:div>
        <w:div w:id="50428291">
          <w:marLeft w:val="480"/>
          <w:marRight w:val="0"/>
          <w:marTop w:val="0"/>
          <w:marBottom w:val="0"/>
          <w:divBdr>
            <w:top w:val="none" w:sz="0" w:space="0" w:color="auto"/>
            <w:left w:val="none" w:sz="0" w:space="0" w:color="auto"/>
            <w:bottom w:val="none" w:sz="0" w:space="0" w:color="auto"/>
            <w:right w:val="none" w:sz="0" w:space="0" w:color="auto"/>
          </w:divBdr>
        </w:div>
        <w:div w:id="1385450809">
          <w:marLeft w:val="480"/>
          <w:marRight w:val="0"/>
          <w:marTop w:val="0"/>
          <w:marBottom w:val="0"/>
          <w:divBdr>
            <w:top w:val="none" w:sz="0" w:space="0" w:color="auto"/>
            <w:left w:val="none" w:sz="0" w:space="0" w:color="auto"/>
            <w:bottom w:val="none" w:sz="0" w:space="0" w:color="auto"/>
            <w:right w:val="none" w:sz="0" w:space="0" w:color="auto"/>
          </w:divBdr>
        </w:div>
        <w:div w:id="424499150">
          <w:marLeft w:val="480"/>
          <w:marRight w:val="0"/>
          <w:marTop w:val="0"/>
          <w:marBottom w:val="0"/>
          <w:divBdr>
            <w:top w:val="none" w:sz="0" w:space="0" w:color="auto"/>
            <w:left w:val="none" w:sz="0" w:space="0" w:color="auto"/>
            <w:bottom w:val="none" w:sz="0" w:space="0" w:color="auto"/>
            <w:right w:val="none" w:sz="0" w:space="0" w:color="auto"/>
          </w:divBdr>
        </w:div>
        <w:div w:id="423385874">
          <w:marLeft w:val="480"/>
          <w:marRight w:val="0"/>
          <w:marTop w:val="0"/>
          <w:marBottom w:val="0"/>
          <w:divBdr>
            <w:top w:val="none" w:sz="0" w:space="0" w:color="auto"/>
            <w:left w:val="none" w:sz="0" w:space="0" w:color="auto"/>
            <w:bottom w:val="none" w:sz="0" w:space="0" w:color="auto"/>
            <w:right w:val="none" w:sz="0" w:space="0" w:color="auto"/>
          </w:divBdr>
        </w:div>
        <w:div w:id="1502162334">
          <w:marLeft w:val="480"/>
          <w:marRight w:val="0"/>
          <w:marTop w:val="0"/>
          <w:marBottom w:val="0"/>
          <w:divBdr>
            <w:top w:val="none" w:sz="0" w:space="0" w:color="auto"/>
            <w:left w:val="none" w:sz="0" w:space="0" w:color="auto"/>
            <w:bottom w:val="none" w:sz="0" w:space="0" w:color="auto"/>
            <w:right w:val="none" w:sz="0" w:space="0" w:color="auto"/>
          </w:divBdr>
        </w:div>
        <w:div w:id="590696893">
          <w:marLeft w:val="480"/>
          <w:marRight w:val="0"/>
          <w:marTop w:val="0"/>
          <w:marBottom w:val="0"/>
          <w:divBdr>
            <w:top w:val="none" w:sz="0" w:space="0" w:color="auto"/>
            <w:left w:val="none" w:sz="0" w:space="0" w:color="auto"/>
            <w:bottom w:val="none" w:sz="0" w:space="0" w:color="auto"/>
            <w:right w:val="none" w:sz="0" w:space="0" w:color="auto"/>
          </w:divBdr>
        </w:div>
        <w:div w:id="1612349403">
          <w:marLeft w:val="480"/>
          <w:marRight w:val="0"/>
          <w:marTop w:val="0"/>
          <w:marBottom w:val="0"/>
          <w:divBdr>
            <w:top w:val="none" w:sz="0" w:space="0" w:color="auto"/>
            <w:left w:val="none" w:sz="0" w:space="0" w:color="auto"/>
            <w:bottom w:val="none" w:sz="0" w:space="0" w:color="auto"/>
            <w:right w:val="none" w:sz="0" w:space="0" w:color="auto"/>
          </w:divBdr>
        </w:div>
        <w:div w:id="875459621">
          <w:marLeft w:val="480"/>
          <w:marRight w:val="0"/>
          <w:marTop w:val="0"/>
          <w:marBottom w:val="0"/>
          <w:divBdr>
            <w:top w:val="none" w:sz="0" w:space="0" w:color="auto"/>
            <w:left w:val="none" w:sz="0" w:space="0" w:color="auto"/>
            <w:bottom w:val="none" w:sz="0" w:space="0" w:color="auto"/>
            <w:right w:val="none" w:sz="0" w:space="0" w:color="auto"/>
          </w:divBdr>
        </w:div>
        <w:div w:id="1560288229">
          <w:marLeft w:val="480"/>
          <w:marRight w:val="0"/>
          <w:marTop w:val="0"/>
          <w:marBottom w:val="0"/>
          <w:divBdr>
            <w:top w:val="none" w:sz="0" w:space="0" w:color="auto"/>
            <w:left w:val="none" w:sz="0" w:space="0" w:color="auto"/>
            <w:bottom w:val="none" w:sz="0" w:space="0" w:color="auto"/>
            <w:right w:val="none" w:sz="0" w:space="0" w:color="auto"/>
          </w:divBdr>
        </w:div>
        <w:div w:id="646515780">
          <w:marLeft w:val="480"/>
          <w:marRight w:val="0"/>
          <w:marTop w:val="0"/>
          <w:marBottom w:val="0"/>
          <w:divBdr>
            <w:top w:val="none" w:sz="0" w:space="0" w:color="auto"/>
            <w:left w:val="none" w:sz="0" w:space="0" w:color="auto"/>
            <w:bottom w:val="none" w:sz="0" w:space="0" w:color="auto"/>
            <w:right w:val="none" w:sz="0" w:space="0" w:color="auto"/>
          </w:divBdr>
        </w:div>
        <w:div w:id="347947035">
          <w:marLeft w:val="480"/>
          <w:marRight w:val="0"/>
          <w:marTop w:val="0"/>
          <w:marBottom w:val="0"/>
          <w:divBdr>
            <w:top w:val="none" w:sz="0" w:space="0" w:color="auto"/>
            <w:left w:val="none" w:sz="0" w:space="0" w:color="auto"/>
            <w:bottom w:val="none" w:sz="0" w:space="0" w:color="auto"/>
            <w:right w:val="none" w:sz="0" w:space="0" w:color="auto"/>
          </w:divBdr>
        </w:div>
        <w:div w:id="2038070798">
          <w:marLeft w:val="480"/>
          <w:marRight w:val="0"/>
          <w:marTop w:val="0"/>
          <w:marBottom w:val="0"/>
          <w:divBdr>
            <w:top w:val="none" w:sz="0" w:space="0" w:color="auto"/>
            <w:left w:val="none" w:sz="0" w:space="0" w:color="auto"/>
            <w:bottom w:val="none" w:sz="0" w:space="0" w:color="auto"/>
            <w:right w:val="none" w:sz="0" w:space="0" w:color="auto"/>
          </w:divBdr>
        </w:div>
        <w:div w:id="512184616">
          <w:marLeft w:val="480"/>
          <w:marRight w:val="0"/>
          <w:marTop w:val="0"/>
          <w:marBottom w:val="0"/>
          <w:divBdr>
            <w:top w:val="none" w:sz="0" w:space="0" w:color="auto"/>
            <w:left w:val="none" w:sz="0" w:space="0" w:color="auto"/>
            <w:bottom w:val="none" w:sz="0" w:space="0" w:color="auto"/>
            <w:right w:val="none" w:sz="0" w:space="0" w:color="auto"/>
          </w:divBdr>
        </w:div>
        <w:div w:id="138227638">
          <w:marLeft w:val="480"/>
          <w:marRight w:val="0"/>
          <w:marTop w:val="0"/>
          <w:marBottom w:val="0"/>
          <w:divBdr>
            <w:top w:val="none" w:sz="0" w:space="0" w:color="auto"/>
            <w:left w:val="none" w:sz="0" w:space="0" w:color="auto"/>
            <w:bottom w:val="none" w:sz="0" w:space="0" w:color="auto"/>
            <w:right w:val="none" w:sz="0" w:space="0" w:color="auto"/>
          </w:divBdr>
        </w:div>
        <w:div w:id="2131315562">
          <w:marLeft w:val="480"/>
          <w:marRight w:val="0"/>
          <w:marTop w:val="0"/>
          <w:marBottom w:val="0"/>
          <w:divBdr>
            <w:top w:val="none" w:sz="0" w:space="0" w:color="auto"/>
            <w:left w:val="none" w:sz="0" w:space="0" w:color="auto"/>
            <w:bottom w:val="none" w:sz="0" w:space="0" w:color="auto"/>
            <w:right w:val="none" w:sz="0" w:space="0" w:color="auto"/>
          </w:divBdr>
        </w:div>
        <w:div w:id="1128668424">
          <w:marLeft w:val="480"/>
          <w:marRight w:val="0"/>
          <w:marTop w:val="0"/>
          <w:marBottom w:val="0"/>
          <w:divBdr>
            <w:top w:val="none" w:sz="0" w:space="0" w:color="auto"/>
            <w:left w:val="none" w:sz="0" w:space="0" w:color="auto"/>
            <w:bottom w:val="none" w:sz="0" w:space="0" w:color="auto"/>
            <w:right w:val="none" w:sz="0" w:space="0" w:color="auto"/>
          </w:divBdr>
        </w:div>
        <w:div w:id="1347901762">
          <w:marLeft w:val="480"/>
          <w:marRight w:val="0"/>
          <w:marTop w:val="0"/>
          <w:marBottom w:val="0"/>
          <w:divBdr>
            <w:top w:val="none" w:sz="0" w:space="0" w:color="auto"/>
            <w:left w:val="none" w:sz="0" w:space="0" w:color="auto"/>
            <w:bottom w:val="none" w:sz="0" w:space="0" w:color="auto"/>
            <w:right w:val="none" w:sz="0" w:space="0" w:color="auto"/>
          </w:divBdr>
        </w:div>
        <w:div w:id="1282418232">
          <w:marLeft w:val="480"/>
          <w:marRight w:val="0"/>
          <w:marTop w:val="0"/>
          <w:marBottom w:val="0"/>
          <w:divBdr>
            <w:top w:val="none" w:sz="0" w:space="0" w:color="auto"/>
            <w:left w:val="none" w:sz="0" w:space="0" w:color="auto"/>
            <w:bottom w:val="none" w:sz="0" w:space="0" w:color="auto"/>
            <w:right w:val="none" w:sz="0" w:space="0" w:color="auto"/>
          </w:divBdr>
        </w:div>
      </w:divsChild>
    </w:div>
    <w:div w:id="1454715181">
      <w:bodyDiv w:val="1"/>
      <w:marLeft w:val="0"/>
      <w:marRight w:val="0"/>
      <w:marTop w:val="0"/>
      <w:marBottom w:val="0"/>
      <w:divBdr>
        <w:top w:val="none" w:sz="0" w:space="0" w:color="auto"/>
        <w:left w:val="none" w:sz="0" w:space="0" w:color="auto"/>
        <w:bottom w:val="none" w:sz="0" w:space="0" w:color="auto"/>
        <w:right w:val="none" w:sz="0" w:space="0" w:color="auto"/>
      </w:divBdr>
    </w:div>
    <w:div w:id="1455170241">
      <w:bodyDiv w:val="1"/>
      <w:marLeft w:val="0"/>
      <w:marRight w:val="0"/>
      <w:marTop w:val="0"/>
      <w:marBottom w:val="0"/>
      <w:divBdr>
        <w:top w:val="none" w:sz="0" w:space="0" w:color="auto"/>
        <w:left w:val="none" w:sz="0" w:space="0" w:color="auto"/>
        <w:bottom w:val="none" w:sz="0" w:space="0" w:color="auto"/>
        <w:right w:val="none" w:sz="0" w:space="0" w:color="auto"/>
      </w:divBdr>
      <w:divsChild>
        <w:div w:id="1920212384">
          <w:marLeft w:val="480"/>
          <w:marRight w:val="0"/>
          <w:marTop w:val="0"/>
          <w:marBottom w:val="0"/>
          <w:divBdr>
            <w:top w:val="none" w:sz="0" w:space="0" w:color="auto"/>
            <w:left w:val="none" w:sz="0" w:space="0" w:color="auto"/>
            <w:bottom w:val="none" w:sz="0" w:space="0" w:color="auto"/>
            <w:right w:val="none" w:sz="0" w:space="0" w:color="auto"/>
          </w:divBdr>
        </w:div>
        <w:div w:id="182717876">
          <w:marLeft w:val="480"/>
          <w:marRight w:val="0"/>
          <w:marTop w:val="0"/>
          <w:marBottom w:val="0"/>
          <w:divBdr>
            <w:top w:val="none" w:sz="0" w:space="0" w:color="auto"/>
            <w:left w:val="none" w:sz="0" w:space="0" w:color="auto"/>
            <w:bottom w:val="none" w:sz="0" w:space="0" w:color="auto"/>
            <w:right w:val="none" w:sz="0" w:space="0" w:color="auto"/>
          </w:divBdr>
        </w:div>
        <w:div w:id="1234855859">
          <w:marLeft w:val="480"/>
          <w:marRight w:val="0"/>
          <w:marTop w:val="0"/>
          <w:marBottom w:val="0"/>
          <w:divBdr>
            <w:top w:val="none" w:sz="0" w:space="0" w:color="auto"/>
            <w:left w:val="none" w:sz="0" w:space="0" w:color="auto"/>
            <w:bottom w:val="none" w:sz="0" w:space="0" w:color="auto"/>
            <w:right w:val="none" w:sz="0" w:space="0" w:color="auto"/>
          </w:divBdr>
        </w:div>
        <w:div w:id="1777603092">
          <w:marLeft w:val="480"/>
          <w:marRight w:val="0"/>
          <w:marTop w:val="0"/>
          <w:marBottom w:val="0"/>
          <w:divBdr>
            <w:top w:val="none" w:sz="0" w:space="0" w:color="auto"/>
            <w:left w:val="none" w:sz="0" w:space="0" w:color="auto"/>
            <w:bottom w:val="none" w:sz="0" w:space="0" w:color="auto"/>
            <w:right w:val="none" w:sz="0" w:space="0" w:color="auto"/>
          </w:divBdr>
        </w:div>
        <w:div w:id="365567107">
          <w:marLeft w:val="480"/>
          <w:marRight w:val="0"/>
          <w:marTop w:val="0"/>
          <w:marBottom w:val="0"/>
          <w:divBdr>
            <w:top w:val="none" w:sz="0" w:space="0" w:color="auto"/>
            <w:left w:val="none" w:sz="0" w:space="0" w:color="auto"/>
            <w:bottom w:val="none" w:sz="0" w:space="0" w:color="auto"/>
            <w:right w:val="none" w:sz="0" w:space="0" w:color="auto"/>
          </w:divBdr>
        </w:div>
        <w:div w:id="1350907167">
          <w:marLeft w:val="480"/>
          <w:marRight w:val="0"/>
          <w:marTop w:val="0"/>
          <w:marBottom w:val="0"/>
          <w:divBdr>
            <w:top w:val="none" w:sz="0" w:space="0" w:color="auto"/>
            <w:left w:val="none" w:sz="0" w:space="0" w:color="auto"/>
            <w:bottom w:val="none" w:sz="0" w:space="0" w:color="auto"/>
            <w:right w:val="none" w:sz="0" w:space="0" w:color="auto"/>
          </w:divBdr>
        </w:div>
        <w:div w:id="109055218">
          <w:marLeft w:val="480"/>
          <w:marRight w:val="0"/>
          <w:marTop w:val="0"/>
          <w:marBottom w:val="0"/>
          <w:divBdr>
            <w:top w:val="none" w:sz="0" w:space="0" w:color="auto"/>
            <w:left w:val="none" w:sz="0" w:space="0" w:color="auto"/>
            <w:bottom w:val="none" w:sz="0" w:space="0" w:color="auto"/>
            <w:right w:val="none" w:sz="0" w:space="0" w:color="auto"/>
          </w:divBdr>
        </w:div>
        <w:div w:id="1007564369">
          <w:marLeft w:val="480"/>
          <w:marRight w:val="0"/>
          <w:marTop w:val="0"/>
          <w:marBottom w:val="0"/>
          <w:divBdr>
            <w:top w:val="none" w:sz="0" w:space="0" w:color="auto"/>
            <w:left w:val="none" w:sz="0" w:space="0" w:color="auto"/>
            <w:bottom w:val="none" w:sz="0" w:space="0" w:color="auto"/>
            <w:right w:val="none" w:sz="0" w:space="0" w:color="auto"/>
          </w:divBdr>
        </w:div>
        <w:div w:id="1469471939">
          <w:marLeft w:val="480"/>
          <w:marRight w:val="0"/>
          <w:marTop w:val="0"/>
          <w:marBottom w:val="0"/>
          <w:divBdr>
            <w:top w:val="none" w:sz="0" w:space="0" w:color="auto"/>
            <w:left w:val="none" w:sz="0" w:space="0" w:color="auto"/>
            <w:bottom w:val="none" w:sz="0" w:space="0" w:color="auto"/>
            <w:right w:val="none" w:sz="0" w:space="0" w:color="auto"/>
          </w:divBdr>
        </w:div>
        <w:div w:id="1438404160">
          <w:marLeft w:val="480"/>
          <w:marRight w:val="0"/>
          <w:marTop w:val="0"/>
          <w:marBottom w:val="0"/>
          <w:divBdr>
            <w:top w:val="none" w:sz="0" w:space="0" w:color="auto"/>
            <w:left w:val="none" w:sz="0" w:space="0" w:color="auto"/>
            <w:bottom w:val="none" w:sz="0" w:space="0" w:color="auto"/>
            <w:right w:val="none" w:sz="0" w:space="0" w:color="auto"/>
          </w:divBdr>
        </w:div>
        <w:div w:id="69624104">
          <w:marLeft w:val="480"/>
          <w:marRight w:val="0"/>
          <w:marTop w:val="0"/>
          <w:marBottom w:val="0"/>
          <w:divBdr>
            <w:top w:val="none" w:sz="0" w:space="0" w:color="auto"/>
            <w:left w:val="none" w:sz="0" w:space="0" w:color="auto"/>
            <w:bottom w:val="none" w:sz="0" w:space="0" w:color="auto"/>
            <w:right w:val="none" w:sz="0" w:space="0" w:color="auto"/>
          </w:divBdr>
        </w:div>
        <w:div w:id="1705279106">
          <w:marLeft w:val="480"/>
          <w:marRight w:val="0"/>
          <w:marTop w:val="0"/>
          <w:marBottom w:val="0"/>
          <w:divBdr>
            <w:top w:val="none" w:sz="0" w:space="0" w:color="auto"/>
            <w:left w:val="none" w:sz="0" w:space="0" w:color="auto"/>
            <w:bottom w:val="none" w:sz="0" w:space="0" w:color="auto"/>
            <w:right w:val="none" w:sz="0" w:space="0" w:color="auto"/>
          </w:divBdr>
        </w:div>
        <w:div w:id="2038266047">
          <w:marLeft w:val="480"/>
          <w:marRight w:val="0"/>
          <w:marTop w:val="0"/>
          <w:marBottom w:val="0"/>
          <w:divBdr>
            <w:top w:val="none" w:sz="0" w:space="0" w:color="auto"/>
            <w:left w:val="none" w:sz="0" w:space="0" w:color="auto"/>
            <w:bottom w:val="none" w:sz="0" w:space="0" w:color="auto"/>
            <w:right w:val="none" w:sz="0" w:space="0" w:color="auto"/>
          </w:divBdr>
        </w:div>
        <w:div w:id="1758019873">
          <w:marLeft w:val="480"/>
          <w:marRight w:val="0"/>
          <w:marTop w:val="0"/>
          <w:marBottom w:val="0"/>
          <w:divBdr>
            <w:top w:val="none" w:sz="0" w:space="0" w:color="auto"/>
            <w:left w:val="none" w:sz="0" w:space="0" w:color="auto"/>
            <w:bottom w:val="none" w:sz="0" w:space="0" w:color="auto"/>
            <w:right w:val="none" w:sz="0" w:space="0" w:color="auto"/>
          </w:divBdr>
        </w:div>
        <w:div w:id="934941330">
          <w:marLeft w:val="480"/>
          <w:marRight w:val="0"/>
          <w:marTop w:val="0"/>
          <w:marBottom w:val="0"/>
          <w:divBdr>
            <w:top w:val="none" w:sz="0" w:space="0" w:color="auto"/>
            <w:left w:val="none" w:sz="0" w:space="0" w:color="auto"/>
            <w:bottom w:val="none" w:sz="0" w:space="0" w:color="auto"/>
            <w:right w:val="none" w:sz="0" w:space="0" w:color="auto"/>
          </w:divBdr>
        </w:div>
        <w:div w:id="1958635938">
          <w:marLeft w:val="480"/>
          <w:marRight w:val="0"/>
          <w:marTop w:val="0"/>
          <w:marBottom w:val="0"/>
          <w:divBdr>
            <w:top w:val="none" w:sz="0" w:space="0" w:color="auto"/>
            <w:left w:val="none" w:sz="0" w:space="0" w:color="auto"/>
            <w:bottom w:val="none" w:sz="0" w:space="0" w:color="auto"/>
            <w:right w:val="none" w:sz="0" w:space="0" w:color="auto"/>
          </w:divBdr>
        </w:div>
        <w:div w:id="375391272">
          <w:marLeft w:val="480"/>
          <w:marRight w:val="0"/>
          <w:marTop w:val="0"/>
          <w:marBottom w:val="0"/>
          <w:divBdr>
            <w:top w:val="none" w:sz="0" w:space="0" w:color="auto"/>
            <w:left w:val="none" w:sz="0" w:space="0" w:color="auto"/>
            <w:bottom w:val="none" w:sz="0" w:space="0" w:color="auto"/>
            <w:right w:val="none" w:sz="0" w:space="0" w:color="auto"/>
          </w:divBdr>
        </w:div>
        <w:div w:id="1780105791">
          <w:marLeft w:val="480"/>
          <w:marRight w:val="0"/>
          <w:marTop w:val="0"/>
          <w:marBottom w:val="0"/>
          <w:divBdr>
            <w:top w:val="none" w:sz="0" w:space="0" w:color="auto"/>
            <w:left w:val="none" w:sz="0" w:space="0" w:color="auto"/>
            <w:bottom w:val="none" w:sz="0" w:space="0" w:color="auto"/>
            <w:right w:val="none" w:sz="0" w:space="0" w:color="auto"/>
          </w:divBdr>
        </w:div>
        <w:div w:id="234826883">
          <w:marLeft w:val="480"/>
          <w:marRight w:val="0"/>
          <w:marTop w:val="0"/>
          <w:marBottom w:val="0"/>
          <w:divBdr>
            <w:top w:val="none" w:sz="0" w:space="0" w:color="auto"/>
            <w:left w:val="none" w:sz="0" w:space="0" w:color="auto"/>
            <w:bottom w:val="none" w:sz="0" w:space="0" w:color="auto"/>
            <w:right w:val="none" w:sz="0" w:space="0" w:color="auto"/>
          </w:divBdr>
        </w:div>
        <w:div w:id="540171631">
          <w:marLeft w:val="480"/>
          <w:marRight w:val="0"/>
          <w:marTop w:val="0"/>
          <w:marBottom w:val="0"/>
          <w:divBdr>
            <w:top w:val="none" w:sz="0" w:space="0" w:color="auto"/>
            <w:left w:val="none" w:sz="0" w:space="0" w:color="auto"/>
            <w:bottom w:val="none" w:sz="0" w:space="0" w:color="auto"/>
            <w:right w:val="none" w:sz="0" w:space="0" w:color="auto"/>
          </w:divBdr>
        </w:div>
        <w:div w:id="114716531">
          <w:marLeft w:val="480"/>
          <w:marRight w:val="0"/>
          <w:marTop w:val="0"/>
          <w:marBottom w:val="0"/>
          <w:divBdr>
            <w:top w:val="none" w:sz="0" w:space="0" w:color="auto"/>
            <w:left w:val="none" w:sz="0" w:space="0" w:color="auto"/>
            <w:bottom w:val="none" w:sz="0" w:space="0" w:color="auto"/>
            <w:right w:val="none" w:sz="0" w:space="0" w:color="auto"/>
          </w:divBdr>
        </w:div>
        <w:div w:id="1033844196">
          <w:marLeft w:val="480"/>
          <w:marRight w:val="0"/>
          <w:marTop w:val="0"/>
          <w:marBottom w:val="0"/>
          <w:divBdr>
            <w:top w:val="none" w:sz="0" w:space="0" w:color="auto"/>
            <w:left w:val="none" w:sz="0" w:space="0" w:color="auto"/>
            <w:bottom w:val="none" w:sz="0" w:space="0" w:color="auto"/>
            <w:right w:val="none" w:sz="0" w:space="0" w:color="auto"/>
          </w:divBdr>
        </w:div>
        <w:div w:id="45686032">
          <w:marLeft w:val="480"/>
          <w:marRight w:val="0"/>
          <w:marTop w:val="0"/>
          <w:marBottom w:val="0"/>
          <w:divBdr>
            <w:top w:val="none" w:sz="0" w:space="0" w:color="auto"/>
            <w:left w:val="none" w:sz="0" w:space="0" w:color="auto"/>
            <w:bottom w:val="none" w:sz="0" w:space="0" w:color="auto"/>
            <w:right w:val="none" w:sz="0" w:space="0" w:color="auto"/>
          </w:divBdr>
        </w:div>
        <w:div w:id="24411996">
          <w:marLeft w:val="480"/>
          <w:marRight w:val="0"/>
          <w:marTop w:val="0"/>
          <w:marBottom w:val="0"/>
          <w:divBdr>
            <w:top w:val="none" w:sz="0" w:space="0" w:color="auto"/>
            <w:left w:val="none" w:sz="0" w:space="0" w:color="auto"/>
            <w:bottom w:val="none" w:sz="0" w:space="0" w:color="auto"/>
            <w:right w:val="none" w:sz="0" w:space="0" w:color="auto"/>
          </w:divBdr>
        </w:div>
        <w:div w:id="269163239">
          <w:marLeft w:val="480"/>
          <w:marRight w:val="0"/>
          <w:marTop w:val="0"/>
          <w:marBottom w:val="0"/>
          <w:divBdr>
            <w:top w:val="none" w:sz="0" w:space="0" w:color="auto"/>
            <w:left w:val="none" w:sz="0" w:space="0" w:color="auto"/>
            <w:bottom w:val="none" w:sz="0" w:space="0" w:color="auto"/>
            <w:right w:val="none" w:sz="0" w:space="0" w:color="auto"/>
          </w:divBdr>
        </w:div>
        <w:div w:id="322659039">
          <w:marLeft w:val="480"/>
          <w:marRight w:val="0"/>
          <w:marTop w:val="0"/>
          <w:marBottom w:val="0"/>
          <w:divBdr>
            <w:top w:val="none" w:sz="0" w:space="0" w:color="auto"/>
            <w:left w:val="none" w:sz="0" w:space="0" w:color="auto"/>
            <w:bottom w:val="none" w:sz="0" w:space="0" w:color="auto"/>
            <w:right w:val="none" w:sz="0" w:space="0" w:color="auto"/>
          </w:divBdr>
        </w:div>
        <w:div w:id="498665837">
          <w:marLeft w:val="480"/>
          <w:marRight w:val="0"/>
          <w:marTop w:val="0"/>
          <w:marBottom w:val="0"/>
          <w:divBdr>
            <w:top w:val="none" w:sz="0" w:space="0" w:color="auto"/>
            <w:left w:val="none" w:sz="0" w:space="0" w:color="auto"/>
            <w:bottom w:val="none" w:sz="0" w:space="0" w:color="auto"/>
            <w:right w:val="none" w:sz="0" w:space="0" w:color="auto"/>
          </w:divBdr>
        </w:div>
        <w:div w:id="334966280">
          <w:marLeft w:val="480"/>
          <w:marRight w:val="0"/>
          <w:marTop w:val="0"/>
          <w:marBottom w:val="0"/>
          <w:divBdr>
            <w:top w:val="none" w:sz="0" w:space="0" w:color="auto"/>
            <w:left w:val="none" w:sz="0" w:space="0" w:color="auto"/>
            <w:bottom w:val="none" w:sz="0" w:space="0" w:color="auto"/>
            <w:right w:val="none" w:sz="0" w:space="0" w:color="auto"/>
          </w:divBdr>
        </w:div>
        <w:div w:id="1849981112">
          <w:marLeft w:val="480"/>
          <w:marRight w:val="0"/>
          <w:marTop w:val="0"/>
          <w:marBottom w:val="0"/>
          <w:divBdr>
            <w:top w:val="none" w:sz="0" w:space="0" w:color="auto"/>
            <w:left w:val="none" w:sz="0" w:space="0" w:color="auto"/>
            <w:bottom w:val="none" w:sz="0" w:space="0" w:color="auto"/>
            <w:right w:val="none" w:sz="0" w:space="0" w:color="auto"/>
          </w:divBdr>
        </w:div>
        <w:div w:id="1633943639">
          <w:marLeft w:val="480"/>
          <w:marRight w:val="0"/>
          <w:marTop w:val="0"/>
          <w:marBottom w:val="0"/>
          <w:divBdr>
            <w:top w:val="none" w:sz="0" w:space="0" w:color="auto"/>
            <w:left w:val="none" w:sz="0" w:space="0" w:color="auto"/>
            <w:bottom w:val="none" w:sz="0" w:space="0" w:color="auto"/>
            <w:right w:val="none" w:sz="0" w:space="0" w:color="auto"/>
          </w:divBdr>
        </w:div>
        <w:div w:id="38625592">
          <w:marLeft w:val="480"/>
          <w:marRight w:val="0"/>
          <w:marTop w:val="0"/>
          <w:marBottom w:val="0"/>
          <w:divBdr>
            <w:top w:val="none" w:sz="0" w:space="0" w:color="auto"/>
            <w:left w:val="none" w:sz="0" w:space="0" w:color="auto"/>
            <w:bottom w:val="none" w:sz="0" w:space="0" w:color="auto"/>
            <w:right w:val="none" w:sz="0" w:space="0" w:color="auto"/>
          </w:divBdr>
        </w:div>
        <w:div w:id="1346514025">
          <w:marLeft w:val="480"/>
          <w:marRight w:val="0"/>
          <w:marTop w:val="0"/>
          <w:marBottom w:val="0"/>
          <w:divBdr>
            <w:top w:val="none" w:sz="0" w:space="0" w:color="auto"/>
            <w:left w:val="none" w:sz="0" w:space="0" w:color="auto"/>
            <w:bottom w:val="none" w:sz="0" w:space="0" w:color="auto"/>
            <w:right w:val="none" w:sz="0" w:space="0" w:color="auto"/>
          </w:divBdr>
        </w:div>
        <w:div w:id="1254431925">
          <w:marLeft w:val="480"/>
          <w:marRight w:val="0"/>
          <w:marTop w:val="0"/>
          <w:marBottom w:val="0"/>
          <w:divBdr>
            <w:top w:val="none" w:sz="0" w:space="0" w:color="auto"/>
            <w:left w:val="none" w:sz="0" w:space="0" w:color="auto"/>
            <w:bottom w:val="none" w:sz="0" w:space="0" w:color="auto"/>
            <w:right w:val="none" w:sz="0" w:space="0" w:color="auto"/>
          </w:divBdr>
        </w:div>
        <w:div w:id="1828285459">
          <w:marLeft w:val="480"/>
          <w:marRight w:val="0"/>
          <w:marTop w:val="0"/>
          <w:marBottom w:val="0"/>
          <w:divBdr>
            <w:top w:val="none" w:sz="0" w:space="0" w:color="auto"/>
            <w:left w:val="none" w:sz="0" w:space="0" w:color="auto"/>
            <w:bottom w:val="none" w:sz="0" w:space="0" w:color="auto"/>
            <w:right w:val="none" w:sz="0" w:space="0" w:color="auto"/>
          </w:divBdr>
        </w:div>
        <w:div w:id="1242985933">
          <w:marLeft w:val="480"/>
          <w:marRight w:val="0"/>
          <w:marTop w:val="0"/>
          <w:marBottom w:val="0"/>
          <w:divBdr>
            <w:top w:val="none" w:sz="0" w:space="0" w:color="auto"/>
            <w:left w:val="none" w:sz="0" w:space="0" w:color="auto"/>
            <w:bottom w:val="none" w:sz="0" w:space="0" w:color="auto"/>
            <w:right w:val="none" w:sz="0" w:space="0" w:color="auto"/>
          </w:divBdr>
        </w:div>
        <w:div w:id="1862549443">
          <w:marLeft w:val="480"/>
          <w:marRight w:val="0"/>
          <w:marTop w:val="0"/>
          <w:marBottom w:val="0"/>
          <w:divBdr>
            <w:top w:val="none" w:sz="0" w:space="0" w:color="auto"/>
            <w:left w:val="none" w:sz="0" w:space="0" w:color="auto"/>
            <w:bottom w:val="none" w:sz="0" w:space="0" w:color="auto"/>
            <w:right w:val="none" w:sz="0" w:space="0" w:color="auto"/>
          </w:divBdr>
        </w:div>
        <w:div w:id="603729831">
          <w:marLeft w:val="480"/>
          <w:marRight w:val="0"/>
          <w:marTop w:val="0"/>
          <w:marBottom w:val="0"/>
          <w:divBdr>
            <w:top w:val="none" w:sz="0" w:space="0" w:color="auto"/>
            <w:left w:val="none" w:sz="0" w:space="0" w:color="auto"/>
            <w:bottom w:val="none" w:sz="0" w:space="0" w:color="auto"/>
            <w:right w:val="none" w:sz="0" w:space="0" w:color="auto"/>
          </w:divBdr>
        </w:div>
        <w:div w:id="728725962">
          <w:marLeft w:val="480"/>
          <w:marRight w:val="0"/>
          <w:marTop w:val="0"/>
          <w:marBottom w:val="0"/>
          <w:divBdr>
            <w:top w:val="none" w:sz="0" w:space="0" w:color="auto"/>
            <w:left w:val="none" w:sz="0" w:space="0" w:color="auto"/>
            <w:bottom w:val="none" w:sz="0" w:space="0" w:color="auto"/>
            <w:right w:val="none" w:sz="0" w:space="0" w:color="auto"/>
          </w:divBdr>
        </w:div>
        <w:div w:id="1581524320">
          <w:marLeft w:val="480"/>
          <w:marRight w:val="0"/>
          <w:marTop w:val="0"/>
          <w:marBottom w:val="0"/>
          <w:divBdr>
            <w:top w:val="none" w:sz="0" w:space="0" w:color="auto"/>
            <w:left w:val="none" w:sz="0" w:space="0" w:color="auto"/>
            <w:bottom w:val="none" w:sz="0" w:space="0" w:color="auto"/>
            <w:right w:val="none" w:sz="0" w:space="0" w:color="auto"/>
          </w:divBdr>
        </w:div>
        <w:div w:id="1742097827">
          <w:marLeft w:val="480"/>
          <w:marRight w:val="0"/>
          <w:marTop w:val="0"/>
          <w:marBottom w:val="0"/>
          <w:divBdr>
            <w:top w:val="none" w:sz="0" w:space="0" w:color="auto"/>
            <w:left w:val="none" w:sz="0" w:space="0" w:color="auto"/>
            <w:bottom w:val="none" w:sz="0" w:space="0" w:color="auto"/>
            <w:right w:val="none" w:sz="0" w:space="0" w:color="auto"/>
          </w:divBdr>
        </w:div>
        <w:div w:id="19210296">
          <w:marLeft w:val="480"/>
          <w:marRight w:val="0"/>
          <w:marTop w:val="0"/>
          <w:marBottom w:val="0"/>
          <w:divBdr>
            <w:top w:val="none" w:sz="0" w:space="0" w:color="auto"/>
            <w:left w:val="none" w:sz="0" w:space="0" w:color="auto"/>
            <w:bottom w:val="none" w:sz="0" w:space="0" w:color="auto"/>
            <w:right w:val="none" w:sz="0" w:space="0" w:color="auto"/>
          </w:divBdr>
        </w:div>
        <w:div w:id="334528340">
          <w:marLeft w:val="480"/>
          <w:marRight w:val="0"/>
          <w:marTop w:val="0"/>
          <w:marBottom w:val="0"/>
          <w:divBdr>
            <w:top w:val="none" w:sz="0" w:space="0" w:color="auto"/>
            <w:left w:val="none" w:sz="0" w:space="0" w:color="auto"/>
            <w:bottom w:val="none" w:sz="0" w:space="0" w:color="auto"/>
            <w:right w:val="none" w:sz="0" w:space="0" w:color="auto"/>
          </w:divBdr>
        </w:div>
        <w:div w:id="1645965415">
          <w:marLeft w:val="480"/>
          <w:marRight w:val="0"/>
          <w:marTop w:val="0"/>
          <w:marBottom w:val="0"/>
          <w:divBdr>
            <w:top w:val="none" w:sz="0" w:space="0" w:color="auto"/>
            <w:left w:val="none" w:sz="0" w:space="0" w:color="auto"/>
            <w:bottom w:val="none" w:sz="0" w:space="0" w:color="auto"/>
            <w:right w:val="none" w:sz="0" w:space="0" w:color="auto"/>
          </w:divBdr>
        </w:div>
        <w:div w:id="1374576958">
          <w:marLeft w:val="480"/>
          <w:marRight w:val="0"/>
          <w:marTop w:val="0"/>
          <w:marBottom w:val="0"/>
          <w:divBdr>
            <w:top w:val="none" w:sz="0" w:space="0" w:color="auto"/>
            <w:left w:val="none" w:sz="0" w:space="0" w:color="auto"/>
            <w:bottom w:val="none" w:sz="0" w:space="0" w:color="auto"/>
            <w:right w:val="none" w:sz="0" w:space="0" w:color="auto"/>
          </w:divBdr>
        </w:div>
        <w:div w:id="938833421">
          <w:marLeft w:val="480"/>
          <w:marRight w:val="0"/>
          <w:marTop w:val="0"/>
          <w:marBottom w:val="0"/>
          <w:divBdr>
            <w:top w:val="none" w:sz="0" w:space="0" w:color="auto"/>
            <w:left w:val="none" w:sz="0" w:space="0" w:color="auto"/>
            <w:bottom w:val="none" w:sz="0" w:space="0" w:color="auto"/>
            <w:right w:val="none" w:sz="0" w:space="0" w:color="auto"/>
          </w:divBdr>
        </w:div>
        <w:div w:id="172300964">
          <w:marLeft w:val="480"/>
          <w:marRight w:val="0"/>
          <w:marTop w:val="0"/>
          <w:marBottom w:val="0"/>
          <w:divBdr>
            <w:top w:val="none" w:sz="0" w:space="0" w:color="auto"/>
            <w:left w:val="none" w:sz="0" w:space="0" w:color="auto"/>
            <w:bottom w:val="none" w:sz="0" w:space="0" w:color="auto"/>
            <w:right w:val="none" w:sz="0" w:space="0" w:color="auto"/>
          </w:divBdr>
        </w:div>
        <w:div w:id="128475013">
          <w:marLeft w:val="480"/>
          <w:marRight w:val="0"/>
          <w:marTop w:val="0"/>
          <w:marBottom w:val="0"/>
          <w:divBdr>
            <w:top w:val="none" w:sz="0" w:space="0" w:color="auto"/>
            <w:left w:val="none" w:sz="0" w:space="0" w:color="auto"/>
            <w:bottom w:val="none" w:sz="0" w:space="0" w:color="auto"/>
            <w:right w:val="none" w:sz="0" w:space="0" w:color="auto"/>
          </w:divBdr>
        </w:div>
        <w:div w:id="185799586">
          <w:marLeft w:val="480"/>
          <w:marRight w:val="0"/>
          <w:marTop w:val="0"/>
          <w:marBottom w:val="0"/>
          <w:divBdr>
            <w:top w:val="none" w:sz="0" w:space="0" w:color="auto"/>
            <w:left w:val="none" w:sz="0" w:space="0" w:color="auto"/>
            <w:bottom w:val="none" w:sz="0" w:space="0" w:color="auto"/>
            <w:right w:val="none" w:sz="0" w:space="0" w:color="auto"/>
          </w:divBdr>
        </w:div>
        <w:div w:id="1108544119">
          <w:marLeft w:val="480"/>
          <w:marRight w:val="0"/>
          <w:marTop w:val="0"/>
          <w:marBottom w:val="0"/>
          <w:divBdr>
            <w:top w:val="none" w:sz="0" w:space="0" w:color="auto"/>
            <w:left w:val="none" w:sz="0" w:space="0" w:color="auto"/>
            <w:bottom w:val="none" w:sz="0" w:space="0" w:color="auto"/>
            <w:right w:val="none" w:sz="0" w:space="0" w:color="auto"/>
          </w:divBdr>
        </w:div>
        <w:div w:id="2129084411">
          <w:marLeft w:val="480"/>
          <w:marRight w:val="0"/>
          <w:marTop w:val="0"/>
          <w:marBottom w:val="0"/>
          <w:divBdr>
            <w:top w:val="none" w:sz="0" w:space="0" w:color="auto"/>
            <w:left w:val="none" w:sz="0" w:space="0" w:color="auto"/>
            <w:bottom w:val="none" w:sz="0" w:space="0" w:color="auto"/>
            <w:right w:val="none" w:sz="0" w:space="0" w:color="auto"/>
          </w:divBdr>
        </w:div>
        <w:div w:id="602148719">
          <w:marLeft w:val="480"/>
          <w:marRight w:val="0"/>
          <w:marTop w:val="0"/>
          <w:marBottom w:val="0"/>
          <w:divBdr>
            <w:top w:val="none" w:sz="0" w:space="0" w:color="auto"/>
            <w:left w:val="none" w:sz="0" w:space="0" w:color="auto"/>
            <w:bottom w:val="none" w:sz="0" w:space="0" w:color="auto"/>
            <w:right w:val="none" w:sz="0" w:space="0" w:color="auto"/>
          </w:divBdr>
        </w:div>
        <w:div w:id="472068779">
          <w:marLeft w:val="480"/>
          <w:marRight w:val="0"/>
          <w:marTop w:val="0"/>
          <w:marBottom w:val="0"/>
          <w:divBdr>
            <w:top w:val="none" w:sz="0" w:space="0" w:color="auto"/>
            <w:left w:val="none" w:sz="0" w:space="0" w:color="auto"/>
            <w:bottom w:val="none" w:sz="0" w:space="0" w:color="auto"/>
            <w:right w:val="none" w:sz="0" w:space="0" w:color="auto"/>
          </w:divBdr>
        </w:div>
        <w:div w:id="1841702000">
          <w:marLeft w:val="480"/>
          <w:marRight w:val="0"/>
          <w:marTop w:val="0"/>
          <w:marBottom w:val="0"/>
          <w:divBdr>
            <w:top w:val="none" w:sz="0" w:space="0" w:color="auto"/>
            <w:left w:val="none" w:sz="0" w:space="0" w:color="auto"/>
            <w:bottom w:val="none" w:sz="0" w:space="0" w:color="auto"/>
            <w:right w:val="none" w:sz="0" w:space="0" w:color="auto"/>
          </w:divBdr>
        </w:div>
        <w:div w:id="1938827896">
          <w:marLeft w:val="480"/>
          <w:marRight w:val="0"/>
          <w:marTop w:val="0"/>
          <w:marBottom w:val="0"/>
          <w:divBdr>
            <w:top w:val="none" w:sz="0" w:space="0" w:color="auto"/>
            <w:left w:val="none" w:sz="0" w:space="0" w:color="auto"/>
            <w:bottom w:val="none" w:sz="0" w:space="0" w:color="auto"/>
            <w:right w:val="none" w:sz="0" w:space="0" w:color="auto"/>
          </w:divBdr>
        </w:div>
        <w:div w:id="1395542667">
          <w:marLeft w:val="480"/>
          <w:marRight w:val="0"/>
          <w:marTop w:val="0"/>
          <w:marBottom w:val="0"/>
          <w:divBdr>
            <w:top w:val="none" w:sz="0" w:space="0" w:color="auto"/>
            <w:left w:val="none" w:sz="0" w:space="0" w:color="auto"/>
            <w:bottom w:val="none" w:sz="0" w:space="0" w:color="auto"/>
            <w:right w:val="none" w:sz="0" w:space="0" w:color="auto"/>
          </w:divBdr>
        </w:div>
        <w:div w:id="1156066760">
          <w:marLeft w:val="480"/>
          <w:marRight w:val="0"/>
          <w:marTop w:val="0"/>
          <w:marBottom w:val="0"/>
          <w:divBdr>
            <w:top w:val="none" w:sz="0" w:space="0" w:color="auto"/>
            <w:left w:val="none" w:sz="0" w:space="0" w:color="auto"/>
            <w:bottom w:val="none" w:sz="0" w:space="0" w:color="auto"/>
            <w:right w:val="none" w:sz="0" w:space="0" w:color="auto"/>
          </w:divBdr>
        </w:div>
        <w:div w:id="1497959573">
          <w:marLeft w:val="480"/>
          <w:marRight w:val="0"/>
          <w:marTop w:val="0"/>
          <w:marBottom w:val="0"/>
          <w:divBdr>
            <w:top w:val="none" w:sz="0" w:space="0" w:color="auto"/>
            <w:left w:val="none" w:sz="0" w:space="0" w:color="auto"/>
            <w:bottom w:val="none" w:sz="0" w:space="0" w:color="auto"/>
            <w:right w:val="none" w:sz="0" w:space="0" w:color="auto"/>
          </w:divBdr>
        </w:div>
        <w:div w:id="1120613288">
          <w:marLeft w:val="480"/>
          <w:marRight w:val="0"/>
          <w:marTop w:val="0"/>
          <w:marBottom w:val="0"/>
          <w:divBdr>
            <w:top w:val="none" w:sz="0" w:space="0" w:color="auto"/>
            <w:left w:val="none" w:sz="0" w:space="0" w:color="auto"/>
            <w:bottom w:val="none" w:sz="0" w:space="0" w:color="auto"/>
            <w:right w:val="none" w:sz="0" w:space="0" w:color="auto"/>
          </w:divBdr>
        </w:div>
        <w:div w:id="1511144051">
          <w:marLeft w:val="480"/>
          <w:marRight w:val="0"/>
          <w:marTop w:val="0"/>
          <w:marBottom w:val="0"/>
          <w:divBdr>
            <w:top w:val="none" w:sz="0" w:space="0" w:color="auto"/>
            <w:left w:val="none" w:sz="0" w:space="0" w:color="auto"/>
            <w:bottom w:val="none" w:sz="0" w:space="0" w:color="auto"/>
            <w:right w:val="none" w:sz="0" w:space="0" w:color="auto"/>
          </w:divBdr>
        </w:div>
        <w:div w:id="1591311149">
          <w:marLeft w:val="480"/>
          <w:marRight w:val="0"/>
          <w:marTop w:val="0"/>
          <w:marBottom w:val="0"/>
          <w:divBdr>
            <w:top w:val="none" w:sz="0" w:space="0" w:color="auto"/>
            <w:left w:val="none" w:sz="0" w:space="0" w:color="auto"/>
            <w:bottom w:val="none" w:sz="0" w:space="0" w:color="auto"/>
            <w:right w:val="none" w:sz="0" w:space="0" w:color="auto"/>
          </w:divBdr>
        </w:div>
        <w:div w:id="709260724">
          <w:marLeft w:val="480"/>
          <w:marRight w:val="0"/>
          <w:marTop w:val="0"/>
          <w:marBottom w:val="0"/>
          <w:divBdr>
            <w:top w:val="none" w:sz="0" w:space="0" w:color="auto"/>
            <w:left w:val="none" w:sz="0" w:space="0" w:color="auto"/>
            <w:bottom w:val="none" w:sz="0" w:space="0" w:color="auto"/>
            <w:right w:val="none" w:sz="0" w:space="0" w:color="auto"/>
          </w:divBdr>
        </w:div>
        <w:div w:id="396368020">
          <w:marLeft w:val="480"/>
          <w:marRight w:val="0"/>
          <w:marTop w:val="0"/>
          <w:marBottom w:val="0"/>
          <w:divBdr>
            <w:top w:val="none" w:sz="0" w:space="0" w:color="auto"/>
            <w:left w:val="none" w:sz="0" w:space="0" w:color="auto"/>
            <w:bottom w:val="none" w:sz="0" w:space="0" w:color="auto"/>
            <w:right w:val="none" w:sz="0" w:space="0" w:color="auto"/>
          </w:divBdr>
        </w:div>
        <w:div w:id="1896820364">
          <w:marLeft w:val="480"/>
          <w:marRight w:val="0"/>
          <w:marTop w:val="0"/>
          <w:marBottom w:val="0"/>
          <w:divBdr>
            <w:top w:val="none" w:sz="0" w:space="0" w:color="auto"/>
            <w:left w:val="none" w:sz="0" w:space="0" w:color="auto"/>
            <w:bottom w:val="none" w:sz="0" w:space="0" w:color="auto"/>
            <w:right w:val="none" w:sz="0" w:space="0" w:color="auto"/>
          </w:divBdr>
        </w:div>
        <w:div w:id="1406415211">
          <w:marLeft w:val="480"/>
          <w:marRight w:val="0"/>
          <w:marTop w:val="0"/>
          <w:marBottom w:val="0"/>
          <w:divBdr>
            <w:top w:val="none" w:sz="0" w:space="0" w:color="auto"/>
            <w:left w:val="none" w:sz="0" w:space="0" w:color="auto"/>
            <w:bottom w:val="none" w:sz="0" w:space="0" w:color="auto"/>
            <w:right w:val="none" w:sz="0" w:space="0" w:color="auto"/>
          </w:divBdr>
        </w:div>
        <w:div w:id="1807577675">
          <w:marLeft w:val="480"/>
          <w:marRight w:val="0"/>
          <w:marTop w:val="0"/>
          <w:marBottom w:val="0"/>
          <w:divBdr>
            <w:top w:val="none" w:sz="0" w:space="0" w:color="auto"/>
            <w:left w:val="none" w:sz="0" w:space="0" w:color="auto"/>
            <w:bottom w:val="none" w:sz="0" w:space="0" w:color="auto"/>
            <w:right w:val="none" w:sz="0" w:space="0" w:color="auto"/>
          </w:divBdr>
        </w:div>
        <w:div w:id="1638491647">
          <w:marLeft w:val="480"/>
          <w:marRight w:val="0"/>
          <w:marTop w:val="0"/>
          <w:marBottom w:val="0"/>
          <w:divBdr>
            <w:top w:val="none" w:sz="0" w:space="0" w:color="auto"/>
            <w:left w:val="none" w:sz="0" w:space="0" w:color="auto"/>
            <w:bottom w:val="none" w:sz="0" w:space="0" w:color="auto"/>
            <w:right w:val="none" w:sz="0" w:space="0" w:color="auto"/>
          </w:divBdr>
        </w:div>
        <w:div w:id="20977733">
          <w:marLeft w:val="480"/>
          <w:marRight w:val="0"/>
          <w:marTop w:val="0"/>
          <w:marBottom w:val="0"/>
          <w:divBdr>
            <w:top w:val="none" w:sz="0" w:space="0" w:color="auto"/>
            <w:left w:val="none" w:sz="0" w:space="0" w:color="auto"/>
            <w:bottom w:val="none" w:sz="0" w:space="0" w:color="auto"/>
            <w:right w:val="none" w:sz="0" w:space="0" w:color="auto"/>
          </w:divBdr>
        </w:div>
        <w:div w:id="385226399">
          <w:marLeft w:val="480"/>
          <w:marRight w:val="0"/>
          <w:marTop w:val="0"/>
          <w:marBottom w:val="0"/>
          <w:divBdr>
            <w:top w:val="none" w:sz="0" w:space="0" w:color="auto"/>
            <w:left w:val="none" w:sz="0" w:space="0" w:color="auto"/>
            <w:bottom w:val="none" w:sz="0" w:space="0" w:color="auto"/>
            <w:right w:val="none" w:sz="0" w:space="0" w:color="auto"/>
          </w:divBdr>
        </w:div>
        <w:div w:id="1416897619">
          <w:marLeft w:val="480"/>
          <w:marRight w:val="0"/>
          <w:marTop w:val="0"/>
          <w:marBottom w:val="0"/>
          <w:divBdr>
            <w:top w:val="none" w:sz="0" w:space="0" w:color="auto"/>
            <w:left w:val="none" w:sz="0" w:space="0" w:color="auto"/>
            <w:bottom w:val="none" w:sz="0" w:space="0" w:color="auto"/>
            <w:right w:val="none" w:sz="0" w:space="0" w:color="auto"/>
          </w:divBdr>
        </w:div>
        <w:div w:id="540554149">
          <w:marLeft w:val="480"/>
          <w:marRight w:val="0"/>
          <w:marTop w:val="0"/>
          <w:marBottom w:val="0"/>
          <w:divBdr>
            <w:top w:val="none" w:sz="0" w:space="0" w:color="auto"/>
            <w:left w:val="none" w:sz="0" w:space="0" w:color="auto"/>
            <w:bottom w:val="none" w:sz="0" w:space="0" w:color="auto"/>
            <w:right w:val="none" w:sz="0" w:space="0" w:color="auto"/>
          </w:divBdr>
        </w:div>
        <w:div w:id="1747991300">
          <w:marLeft w:val="480"/>
          <w:marRight w:val="0"/>
          <w:marTop w:val="0"/>
          <w:marBottom w:val="0"/>
          <w:divBdr>
            <w:top w:val="none" w:sz="0" w:space="0" w:color="auto"/>
            <w:left w:val="none" w:sz="0" w:space="0" w:color="auto"/>
            <w:bottom w:val="none" w:sz="0" w:space="0" w:color="auto"/>
            <w:right w:val="none" w:sz="0" w:space="0" w:color="auto"/>
          </w:divBdr>
        </w:div>
        <w:div w:id="883367096">
          <w:marLeft w:val="480"/>
          <w:marRight w:val="0"/>
          <w:marTop w:val="0"/>
          <w:marBottom w:val="0"/>
          <w:divBdr>
            <w:top w:val="none" w:sz="0" w:space="0" w:color="auto"/>
            <w:left w:val="none" w:sz="0" w:space="0" w:color="auto"/>
            <w:bottom w:val="none" w:sz="0" w:space="0" w:color="auto"/>
            <w:right w:val="none" w:sz="0" w:space="0" w:color="auto"/>
          </w:divBdr>
        </w:div>
        <w:div w:id="1079329336">
          <w:marLeft w:val="480"/>
          <w:marRight w:val="0"/>
          <w:marTop w:val="0"/>
          <w:marBottom w:val="0"/>
          <w:divBdr>
            <w:top w:val="none" w:sz="0" w:space="0" w:color="auto"/>
            <w:left w:val="none" w:sz="0" w:space="0" w:color="auto"/>
            <w:bottom w:val="none" w:sz="0" w:space="0" w:color="auto"/>
            <w:right w:val="none" w:sz="0" w:space="0" w:color="auto"/>
          </w:divBdr>
        </w:div>
        <w:div w:id="49154906">
          <w:marLeft w:val="480"/>
          <w:marRight w:val="0"/>
          <w:marTop w:val="0"/>
          <w:marBottom w:val="0"/>
          <w:divBdr>
            <w:top w:val="none" w:sz="0" w:space="0" w:color="auto"/>
            <w:left w:val="none" w:sz="0" w:space="0" w:color="auto"/>
            <w:bottom w:val="none" w:sz="0" w:space="0" w:color="auto"/>
            <w:right w:val="none" w:sz="0" w:space="0" w:color="auto"/>
          </w:divBdr>
        </w:div>
        <w:div w:id="2078941488">
          <w:marLeft w:val="480"/>
          <w:marRight w:val="0"/>
          <w:marTop w:val="0"/>
          <w:marBottom w:val="0"/>
          <w:divBdr>
            <w:top w:val="none" w:sz="0" w:space="0" w:color="auto"/>
            <w:left w:val="none" w:sz="0" w:space="0" w:color="auto"/>
            <w:bottom w:val="none" w:sz="0" w:space="0" w:color="auto"/>
            <w:right w:val="none" w:sz="0" w:space="0" w:color="auto"/>
          </w:divBdr>
        </w:div>
        <w:div w:id="933247963">
          <w:marLeft w:val="480"/>
          <w:marRight w:val="0"/>
          <w:marTop w:val="0"/>
          <w:marBottom w:val="0"/>
          <w:divBdr>
            <w:top w:val="none" w:sz="0" w:space="0" w:color="auto"/>
            <w:left w:val="none" w:sz="0" w:space="0" w:color="auto"/>
            <w:bottom w:val="none" w:sz="0" w:space="0" w:color="auto"/>
            <w:right w:val="none" w:sz="0" w:space="0" w:color="auto"/>
          </w:divBdr>
        </w:div>
        <w:div w:id="1455951887">
          <w:marLeft w:val="480"/>
          <w:marRight w:val="0"/>
          <w:marTop w:val="0"/>
          <w:marBottom w:val="0"/>
          <w:divBdr>
            <w:top w:val="none" w:sz="0" w:space="0" w:color="auto"/>
            <w:left w:val="none" w:sz="0" w:space="0" w:color="auto"/>
            <w:bottom w:val="none" w:sz="0" w:space="0" w:color="auto"/>
            <w:right w:val="none" w:sz="0" w:space="0" w:color="auto"/>
          </w:divBdr>
        </w:div>
        <w:div w:id="158231274">
          <w:marLeft w:val="480"/>
          <w:marRight w:val="0"/>
          <w:marTop w:val="0"/>
          <w:marBottom w:val="0"/>
          <w:divBdr>
            <w:top w:val="none" w:sz="0" w:space="0" w:color="auto"/>
            <w:left w:val="none" w:sz="0" w:space="0" w:color="auto"/>
            <w:bottom w:val="none" w:sz="0" w:space="0" w:color="auto"/>
            <w:right w:val="none" w:sz="0" w:space="0" w:color="auto"/>
          </w:divBdr>
        </w:div>
        <w:div w:id="752622888">
          <w:marLeft w:val="480"/>
          <w:marRight w:val="0"/>
          <w:marTop w:val="0"/>
          <w:marBottom w:val="0"/>
          <w:divBdr>
            <w:top w:val="none" w:sz="0" w:space="0" w:color="auto"/>
            <w:left w:val="none" w:sz="0" w:space="0" w:color="auto"/>
            <w:bottom w:val="none" w:sz="0" w:space="0" w:color="auto"/>
            <w:right w:val="none" w:sz="0" w:space="0" w:color="auto"/>
          </w:divBdr>
        </w:div>
        <w:div w:id="165484220">
          <w:marLeft w:val="480"/>
          <w:marRight w:val="0"/>
          <w:marTop w:val="0"/>
          <w:marBottom w:val="0"/>
          <w:divBdr>
            <w:top w:val="none" w:sz="0" w:space="0" w:color="auto"/>
            <w:left w:val="none" w:sz="0" w:space="0" w:color="auto"/>
            <w:bottom w:val="none" w:sz="0" w:space="0" w:color="auto"/>
            <w:right w:val="none" w:sz="0" w:space="0" w:color="auto"/>
          </w:divBdr>
        </w:div>
        <w:div w:id="673385563">
          <w:marLeft w:val="480"/>
          <w:marRight w:val="0"/>
          <w:marTop w:val="0"/>
          <w:marBottom w:val="0"/>
          <w:divBdr>
            <w:top w:val="none" w:sz="0" w:space="0" w:color="auto"/>
            <w:left w:val="none" w:sz="0" w:space="0" w:color="auto"/>
            <w:bottom w:val="none" w:sz="0" w:space="0" w:color="auto"/>
            <w:right w:val="none" w:sz="0" w:space="0" w:color="auto"/>
          </w:divBdr>
        </w:div>
        <w:div w:id="479689241">
          <w:marLeft w:val="480"/>
          <w:marRight w:val="0"/>
          <w:marTop w:val="0"/>
          <w:marBottom w:val="0"/>
          <w:divBdr>
            <w:top w:val="none" w:sz="0" w:space="0" w:color="auto"/>
            <w:left w:val="none" w:sz="0" w:space="0" w:color="auto"/>
            <w:bottom w:val="none" w:sz="0" w:space="0" w:color="auto"/>
            <w:right w:val="none" w:sz="0" w:space="0" w:color="auto"/>
          </w:divBdr>
        </w:div>
        <w:div w:id="1327516833">
          <w:marLeft w:val="480"/>
          <w:marRight w:val="0"/>
          <w:marTop w:val="0"/>
          <w:marBottom w:val="0"/>
          <w:divBdr>
            <w:top w:val="none" w:sz="0" w:space="0" w:color="auto"/>
            <w:left w:val="none" w:sz="0" w:space="0" w:color="auto"/>
            <w:bottom w:val="none" w:sz="0" w:space="0" w:color="auto"/>
            <w:right w:val="none" w:sz="0" w:space="0" w:color="auto"/>
          </w:divBdr>
        </w:div>
        <w:div w:id="1294483584">
          <w:marLeft w:val="480"/>
          <w:marRight w:val="0"/>
          <w:marTop w:val="0"/>
          <w:marBottom w:val="0"/>
          <w:divBdr>
            <w:top w:val="none" w:sz="0" w:space="0" w:color="auto"/>
            <w:left w:val="none" w:sz="0" w:space="0" w:color="auto"/>
            <w:bottom w:val="none" w:sz="0" w:space="0" w:color="auto"/>
            <w:right w:val="none" w:sz="0" w:space="0" w:color="auto"/>
          </w:divBdr>
        </w:div>
        <w:div w:id="74980982">
          <w:marLeft w:val="480"/>
          <w:marRight w:val="0"/>
          <w:marTop w:val="0"/>
          <w:marBottom w:val="0"/>
          <w:divBdr>
            <w:top w:val="none" w:sz="0" w:space="0" w:color="auto"/>
            <w:left w:val="none" w:sz="0" w:space="0" w:color="auto"/>
            <w:bottom w:val="none" w:sz="0" w:space="0" w:color="auto"/>
            <w:right w:val="none" w:sz="0" w:space="0" w:color="auto"/>
          </w:divBdr>
        </w:div>
        <w:div w:id="556938481">
          <w:marLeft w:val="480"/>
          <w:marRight w:val="0"/>
          <w:marTop w:val="0"/>
          <w:marBottom w:val="0"/>
          <w:divBdr>
            <w:top w:val="none" w:sz="0" w:space="0" w:color="auto"/>
            <w:left w:val="none" w:sz="0" w:space="0" w:color="auto"/>
            <w:bottom w:val="none" w:sz="0" w:space="0" w:color="auto"/>
            <w:right w:val="none" w:sz="0" w:space="0" w:color="auto"/>
          </w:divBdr>
        </w:div>
        <w:div w:id="242882764">
          <w:marLeft w:val="480"/>
          <w:marRight w:val="0"/>
          <w:marTop w:val="0"/>
          <w:marBottom w:val="0"/>
          <w:divBdr>
            <w:top w:val="none" w:sz="0" w:space="0" w:color="auto"/>
            <w:left w:val="none" w:sz="0" w:space="0" w:color="auto"/>
            <w:bottom w:val="none" w:sz="0" w:space="0" w:color="auto"/>
            <w:right w:val="none" w:sz="0" w:space="0" w:color="auto"/>
          </w:divBdr>
        </w:div>
        <w:div w:id="1229343964">
          <w:marLeft w:val="480"/>
          <w:marRight w:val="0"/>
          <w:marTop w:val="0"/>
          <w:marBottom w:val="0"/>
          <w:divBdr>
            <w:top w:val="none" w:sz="0" w:space="0" w:color="auto"/>
            <w:left w:val="none" w:sz="0" w:space="0" w:color="auto"/>
            <w:bottom w:val="none" w:sz="0" w:space="0" w:color="auto"/>
            <w:right w:val="none" w:sz="0" w:space="0" w:color="auto"/>
          </w:divBdr>
        </w:div>
        <w:div w:id="779568263">
          <w:marLeft w:val="480"/>
          <w:marRight w:val="0"/>
          <w:marTop w:val="0"/>
          <w:marBottom w:val="0"/>
          <w:divBdr>
            <w:top w:val="none" w:sz="0" w:space="0" w:color="auto"/>
            <w:left w:val="none" w:sz="0" w:space="0" w:color="auto"/>
            <w:bottom w:val="none" w:sz="0" w:space="0" w:color="auto"/>
            <w:right w:val="none" w:sz="0" w:space="0" w:color="auto"/>
          </w:divBdr>
        </w:div>
        <w:div w:id="173498950">
          <w:marLeft w:val="480"/>
          <w:marRight w:val="0"/>
          <w:marTop w:val="0"/>
          <w:marBottom w:val="0"/>
          <w:divBdr>
            <w:top w:val="none" w:sz="0" w:space="0" w:color="auto"/>
            <w:left w:val="none" w:sz="0" w:space="0" w:color="auto"/>
            <w:bottom w:val="none" w:sz="0" w:space="0" w:color="auto"/>
            <w:right w:val="none" w:sz="0" w:space="0" w:color="auto"/>
          </w:divBdr>
        </w:div>
        <w:div w:id="1334450603">
          <w:marLeft w:val="480"/>
          <w:marRight w:val="0"/>
          <w:marTop w:val="0"/>
          <w:marBottom w:val="0"/>
          <w:divBdr>
            <w:top w:val="none" w:sz="0" w:space="0" w:color="auto"/>
            <w:left w:val="none" w:sz="0" w:space="0" w:color="auto"/>
            <w:bottom w:val="none" w:sz="0" w:space="0" w:color="auto"/>
            <w:right w:val="none" w:sz="0" w:space="0" w:color="auto"/>
          </w:divBdr>
        </w:div>
        <w:div w:id="1011832926">
          <w:marLeft w:val="480"/>
          <w:marRight w:val="0"/>
          <w:marTop w:val="0"/>
          <w:marBottom w:val="0"/>
          <w:divBdr>
            <w:top w:val="none" w:sz="0" w:space="0" w:color="auto"/>
            <w:left w:val="none" w:sz="0" w:space="0" w:color="auto"/>
            <w:bottom w:val="none" w:sz="0" w:space="0" w:color="auto"/>
            <w:right w:val="none" w:sz="0" w:space="0" w:color="auto"/>
          </w:divBdr>
        </w:div>
        <w:div w:id="515195759">
          <w:marLeft w:val="480"/>
          <w:marRight w:val="0"/>
          <w:marTop w:val="0"/>
          <w:marBottom w:val="0"/>
          <w:divBdr>
            <w:top w:val="none" w:sz="0" w:space="0" w:color="auto"/>
            <w:left w:val="none" w:sz="0" w:space="0" w:color="auto"/>
            <w:bottom w:val="none" w:sz="0" w:space="0" w:color="auto"/>
            <w:right w:val="none" w:sz="0" w:space="0" w:color="auto"/>
          </w:divBdr>
        </w:div>
        <w:div w:id="633557901">
          <w:marLeft w:val="480"/>
          <w:marRight w:val="0"/>
          <w:marTop w:val="0"/>
          <w:marBottom w:val="0"/>
          <w:divBdr>
            <w:top w:val="none" w:sz="0" w:space="0" w:color="auto"/>
            <w:left w:val="none" w:sz="0" w:space="0" w:color="auto"/>
            <w:bottom w:val="none" w:sz="0" w:space="0" w:color="auto"/>
            <w:right w:val="none" w:sz="0" w:space="0" w:color="auto"/>
          </w:divBdr>
        </w:div>
      </w:divsChild>
    </w:div>
    <w:div w:id="1455295234">
      <w:bodyDiv w:val="1"/>
      <w:marLeft w:val="0"/>
      <w:marRight w:val="0"/>
      <w:marTop w:val="0"/>
      <w:marBottom w:val="0"/>
      <w:divBdr>
        <w:top w:val="none" w:sz="0" w:space="0" w:color="auto"/>
        <w:left w:val="none" w:sz="0" w:space="0" w:color="auto"/>
        <w:bottom w:val="none" w:sz="0" w:space="0" w:color="auto"/>
        <w:right w:val="none" w:sz="0" w:space="0" w:color="auto"/>
      </w:divBdr>
    </w:div>
    <w:div w:id="1456826699">
      <w:bodyDiv w:val="1"/>
      <w:marLeft w:val="0"/>
      <w:marRight w:val="0"/>
      <w:marTop w:val="0"/>
      <w:marBottom w:val="0"/>
      <w:divBdr>
        <w:top w:val="none" w:sz="0" w:space="0" w:color="auto"/>
        <w:left w:val="none" w:sz="0" w:space="0" w:color="auto"/>
        <w:bottom w:val="none" w:sz="0" w:space="0" w:color="auto"/>
        <w:right w:val="none" w:sz="0" w:space="0" w:color="auto"/>
      </w:divBdr>
    </w:div>
    <w:div w:id="1456951202">
      <w:bodyDiv w:val="1"/>
      <w:marLeft w:val="0"/>
      <w:marRight w:val="0"/>
      <w:marTop w:val="0"/>
      <w:marBottom w:val="0"/>
      <w:divBdr>
        <w:top w:val="none" w:sz="0" w:space="0" w:color="auto"/>
        <w:left w:val="none" w:sz="0" w:space="0" w:color="auto"/>
        <w:bottom w:val="none" w:sz="0" w:space="0" w:color="auto"/>
        <w:right w:val="none" w:sz="0" w:space="0" w:color="auto"/>
      </w:divBdr>
    </w:div>
    <w:div w:id="1458062427">
      <w:bodyDiv w:val="1"/>
      <w:marLeft w:val="0"/>
      <w:marRight w:val="0"/>
      <w:marTop w:val="0"/>
      <w:marBottom w:val="0"/>
      <w:divBdr>
        <w:top w:val="none" w:sz="0" w:space="0" w:color="auto"/>
        <w:left w:val="none" w:sz="0" w:space="0" w:color="auto"/>
        <w:bottom w:val="none" w:sz="0" w:space="0" w:color="auto"/>
        <w:right w:val="none" w:sz="0" w:space="0" w:color="auto"/>
      </w:divBdr>
    </w:div>
    <w:div w:id="1458064796">
      <w:bodyDiv w:val="1"/>
      <w:marLeft w:val="0"/>
      <w:marRight w:val="0"/>
      <w:marTop w:val="0"/>
      <w:marBottom w:val="0"/>
      <w:divBdr>
        <w:top w:val="none" w:sz="0" w:space="0" w:color="auto"/>
        <w:left w:val="none" w:sz="0" w:space="0" w:color="auto"/>
        <w:bottom w:val="none" w:sz="0" w:space="0" w:color="auto"/>
        <w:right w:val="none" w:sz="0" w:space="0" w:color="auto"/>
      </w:divBdr>
      <w:divsChild>
        <w:div w:id="221065692">
          <w:marLeft w:val="480"/>
          <w:marRight w:val="0"/>
          <w:marTop w:val="0"/>
          <w:marBottom w:val="0"/>
          <w:divBdr>
            <w:top w:val="none" w:sz="0" w:space="0" w:color="auto"/>
            <w:left w:val="none" w:sz="0" w:space="0" w:color="auto"/>
            <w:bottom w:val="none" w:sz="0" w:space="0" w:color="auto"/>
            <w:right w:val="none" w:sz="0" w:space="0" w:color="auto"/>
          </w:divBdr>
        </w:div>
        <w:div w:id="1752198295">
          <w:marLeft w:val="480"/>
          <w:marRight w:val="0"/>
          <w:marTop w:val="0"/>
          <w:marBottom w:val="0"/>
          <w:divBdr>
            <w:top w:val="none" w:sz="0" w:space="0" w:color="auto"/>
            <w:left w:val="none" w:sz="0" w:space="0" w:color="auto"/>
            <w:bottom w:val="none" w:sz="0" w:space="0" w:color="auto"/>
            <w:right w:val="none" w:sz="0" w:space="0" w:color="auto"/>
          </w:divBdr>
        </w:div>
        <w:div w:id="1474510">
          <w:marLeft w:val="480"/>
          <w:marRight w:val="0"/>
          <w:marTop w:val="0"/>
          <w:marBottom w:val="0"/>
          <w:divBdr>
            <w:top w:val="none" w:sz="0" w:space="0" w:color="auto"/>
            <w:left w:val="none" w:sz="0" w:space="0" w:color="auto"/>
            <w:bottom w:val="none" w:sz="0" w:space="0" w:color="auto"/>
            <w:right w:val="none" w:sz="0" w:space="0" w:color="auto"/>
          </w:divBdr>
        </w:div>
        <w:div w:id="976840223">
          <w:marLeft w:val="480"/>
          <w:marRight w:val="0"/>
          <w:marTop w:val="0"/>
          <w:marBottom w:val="0"/>
          <w:divBdr>
            <w:top w:val="none" w:sz="0" w:space="0" w:color="auto"/>
            <w:left w:val="none" w:sz="0" w:space="0" w:color="auto"/>
            <w:bottom w:val="none" w:sz="0" w:space="0" w:color="auto"/>
            <w:right w:val="none" w:sz="0" w:space="0" w:color="auto"/>
          </w:divBdr>
        </w:div>
        <w:div w:id="1301577102">
          <w:marLeft w:val="480"/>
          <w:marRight w:val="0"/>
          <w:marTop w:val="0"/>
          <w:marBottom w:val="0"/>
          <w:divBdr>
            <w:top w:val="none" w:sz="0" w:space="0" w:color="auto"/>
            <w:left w:val="none" w:sz="0" w:space="0" w:color="auto"/>
            <w:bottom w:val="none" w:sz="0" w:space="0" w:color="auto"/>
            <w:right w:val="none" w:sz="0" w:space="0" w:color="auto"/>
          </w:divBdr>
        </w:div>
        <w:div w:id="1775588846">
          <w:marLeft w:val="480"/>
          <w:marRight w:val="0"/>
          <w:marTop w:val="0"/>
          <w:marBottom w:val="0"/>
          <w:divBdr>
            <w:top w:val="none" w:sz="0" w:space="0" w:color="auto"/>
            <w:left w:val="none" w:sz="0" w:space="0" w:color="auto"/>
            <w:bottom w:val="none" w:sz="0" w:space="0" w:color="auto"/>
            <w:right w:val="none" w:sz="0" w:space="0" w:color="auto"/>
          </w:divBdr>
        </w:div>
        <w:div w:id="570507586">
          <w:marLeft w:val="480"/>
          <w:marRight w:val="0"/>
          <w:marTop w:val="0"/>
          <w:marBottom w:val="0"/>
          <w:divBdr>
            <w:top w:val="none" w:sz="0" w:space="0" w:color="auto"/>
            <w:left w:val="none" w:sz="0" w:space="0" w:color="auto"/>
            <w:bottom w:val="none" w:sz="0" w:space="0" w:color="auto"/>
            <w:right w:val="none" w:sz="0" w:space="0" w:color="auto"/>
          </w:divBdr>
        </w:div>
        <w:div w:id="685054882">
          <w:marLeft w:val="480"/>
          <w:marRight w:val="0"/>
          <w:marTop w:val="0"/>
          <w:marBottom w:val="0"/>
          <w:divBdr>
            <w:top w:val="none" w:sz="0" w:space="0" w:color="auto"/>
            <w:left w:val="none" w:sz="0" w:space="0" w:color="auto"/>
            <w:bottom w:val="none" w:sz="0" w:space="0" w:color="auto"/>
            <w:right w:val="none" w:sz="0" w:space="0" w:color="auto"/>
          </w:divBdr>
        </w:div>
        <w:div w:id="550924815">
          <w:marLeft w:val="480"/>
          <w:marRight w:val="0"/>
          <w:marTop w:val="0"/>
          <w:marBottom w:val="0"/>
          <w:divBdr>
            <w:top w:val="none" w:sz="0" w:space="0" w:color="auto"/>
            <w:left w:val="none" w:sz="0" w:space="0" w:color="auto"/>
            <w:bottom w:val="none" w:sz="0" w:space="0" w:color="auto"/>
            <w:right w:val="none" w:sz="0" w:space="0" w:color="auto"/>
          </w:divBdr>
        </w:div>
        <w:div w:id="1200700598">
          <w:marLeft w:val="480"/>
          <w:marRight w:val="0"/>
          <w:marTop w:val="0"/>
          <w:marBottom w:val="0"/>
          <w:divBdr>
            <w:top w:val="none" w:sz="0" w:space="0" w:color="auto"/>
            <w:left w:val="none" w:sz="0" w:space="0" w:color="auto"/>
            <w:bottom w:val="none" w:sz="0" w:space="0" w:color="auto"/>
            <w:right w:val="none" w:sz="0" w:space="0" w:color="auto"/>
          </w:divBdr>
        </w:div>
        <w:div w:id="965312300">
          <w:marLeft w:val="480"/>
          <w:marRight w:val="0"/>
          <w:marTop w:val="0"/>
          <w:marBottom w:val="0"/>
          <w:divBdr>
            <w:top w:val="none" w:sz="0" w:space="0" w:color="auto"/>
            <w:left w:val="none" w:sz="0" w:space="0" w:color="auto"/>
            <w:bottom w:val="none" w:sz="0" w:space="0" w:color="auto"/>
            <w:right w:val="none" w:sz="0" w:space="0" w:color="auto"/>
          </w:divBdr>
        </w:div>
        <w:div w:id="2065172953">
          <w:marLeft w:val="480"/>
          <w:marRight w:val="0"/>
          <w:marTop w:val="0"/>
          <w:marBottom w:val="0"/>
          <w:divBdr>
            <w:top w:val="none" w:sz="0" w:space="0" w:color="auto"/>
            <w:left w:val="none" w:sz="0" w:space="0" w:color="auto"/>
            <w:bottom w:val="none" w:sz="0" w:space="0" w:color="auto"/>
            <w:right w:val="none" w:sz="0" w:space="0" w:color="auto"/>
          </w:divBdr>
        </w:div>
        <w:div w:id="1507280137">
          <w:marLeft w:val="480"/>
          <w:marRight w:val="0"/>
          <w:marTop w:val="0"/>
          <w:marBottom w:val="0"/>
          <w:divBdr>
            <w:top w:val="none" w:sz="0" w:space="0" w:color="auto"/>
            <w:left w:val="none" w:sz="0" w:space="0" w:color="auto"/>
            <w:bottom w:val="none" w:sz="0" w:space="0" w:color="auto"/>
            <w:right w:val="none" w:sz="0" w:space="0" w:color="auto"/>
          </w:divBdr>
        </w:div>
        <w:div w:id="2045132782">
          <w:marLeft w:val="480"/>
          <w:marRight w:val="0"/>
          <w:marTop w:val="0"/>
          <w:marBottom w:val="0"/>
          <w:divBdr>
            <w:top w:val="none" w:sz="0" w:space="0" w:color="auto"/>
            <w:left w:val="none" w:sz="0" w:space="0" w:color="auto"/>
            <w:bottom w:val="none" w:sz="0" w:space="0" w:color="auto"/>
            <w:right w:val="none" w:sz="0" w:space="0" w:color="auto"/>
          </w:divBdr>
        </w:div>
        <w:div w:id="447430591">
          <w:marLeft w:val="480"/>
          <w:marRight w:val="0"/>
          <w:marTop w:val="0"/>
          <w:marBottom w:val="0"/>
          <w:divBdr>
            <w:top w:val="none" w:sz="0" w:space="0" w:color="auto"/>
            <w:left w:val="none" w:sz="0" w:space="0" w:color="auto"/>
            <w:bottom w:val="none" w:sz="0" w:space="0" w:color="auto"/>
            <w:right w:val="none" w:sz="0" w:space="0" w:color="auto"/>
          </w:divBdr>
        </w:div>
        <w:div w:id="625477427">
          <w:marLeft w:val="480"/>
          <w:marRight w:val="0"/>
          <w:marTop w:val="0"/>
          <w:marBottom w:val="0"/>
          <w:divBdr>
            <w:top w:val="none" w:sz="0" w:space="0" w:color="auto"/>
            <w:left w:val="none" w:sz="0" w:space="0" w:color="auto"/>
            <w:bottom w:val="none" w:sz="0" w:space="0" w:color="auto"/>
            <w:right w:val="none" w:sz="0" w:space="0" w:color="auto"/>
          </w:divBdr>
        </w:div>
        <w:div w:id="1161121543">
          <w:marLeft w:val="480"/>
          <w:marRight w:val="0"/>
          <w:marTop w:val="0"/>
          <w:marBottom w:val="0"/>
          <w:divBdr>
            <w:top w:val="none" w:sz="0" w:space="0" w:color="auto"/>
            <w:left w:val="none" w:sz="0" w:space="0" w:color="auto"/>
            <w:bottom w:val="none" w:sz="0" w:space="0" w:color="auto"/>
            <w:right w:val="none" w:sz="0" w:space="0" w:color="auto"/>
          </w:divBdr>
        </w:div>
        <w:div w:id="1274938673">
          <w:marLeft w:val="480"/>
          <w:marRight w:val="0"/>
          <w:marTop w:val="0"/>
          <w:marBottom w:val="0"/>
          <w:divBdr>
            <w:top w:val="none" w:sz="0" w:space="0" w:color="auto"/>
            <w:left w:val="none" w:sz="0" w:space="0" w:color="auto"/>
            <w:bottom w:val="none" w:sz="0" w:space="0" w:color="auto"/>
            <w:right w:val="none" w:sz="0" w:space="0" w:color="auto"/>
          </w:divBdr>
        </w:div>
        <w:div w:id="1089809859">
          <w:marLeft w:val="480"/>
          <w:marRight w:val="0"/>
          <w:marTop w:val="0"/>
          <w:marBottom w:val="0"/>
          <w:divBdr>
            <w:top w:val="none" w:sz="0" w:space="0" w:color="auto"/>
            <w:left w:val="none" w:sz="0" w:space="0" w:color="auto"/>
            <w:bottom w:val="none" w:sz="0" w:space="0" w:color="auto"/>
            <w:right w:val="none" w:sz="0" w:space="0" w:color="auto"/>
          </w:divBdr>
        </w:div>
        <w:div w:id="643001918">
          <w:marLeft w:val="480"/>
          <w:marRight w:val="0"/>
          <w:marTop w:val="0"/>
          <w:marBottom w:val="0"/>
          <w:divBdr>
            <w:top w:val="none" w:sz="0" w:space="0" w:color="auto"/>
            <w:left w:val="none" w:sz="0" w:space="0" w:color="auto"/>
            <w:bottom w:val="none" w:sz="0" w:space="0" w:color="auto"/>
            <w:right w:val="none" w:sz="0" w:space="0" w:color="auto"/>
          </w:divBdr>
        </w:div>
        <w:div w:id="1738631444">
          <w:marLeft w:val="480"/>
          <w:marRight w:val="0"/>
          <w:marTop w:val="0"/>
          <w:marBottom w:val="0"/>
          <w:divBdr>
            <w:top w:val="none" w:sz="0" w:space="0" w:color="auto"/>
            <w:left w:val="none" w:sz="0" w:space="0" w:color="auto"/>
            <w:bottom w:val="none" w:sz="0" w:space="0" w:color="auto"/>
            <w:right w:val="none" w:sz="0" w:space="0" w:color="auto"/>
          </w:divBdr>
        </w:div>
        <w:div w:id="1189640730">
          <w:marLeft w:val="480"/>
          <w:marRight w:val="0"/>
          <w:marTop w:val="0"/>
          <w:marBottom w:val="0"/>
          <w:divBdr>
            <w:top w:val="none" w:sz="0" w:space="0" w:color="auto"/>
            <w:left w:val="none" w:sz="0" w:space="0" w:color="auto"/>
            <w:bottom w:val="none" w:sz="0" w:space="0" w:color="auto"/>
            <w:right w:val="none" w:sz="0" w:space="0" w:color="auto"/>
          </w:divBdr>
        </w:div>
        <w:div w:id="1457869274">
          <w:marLeft w:val="480"/>
          <w:marRight w:val="0"/>
          <w:marTop w:val="0"/>
          <w:marBottom w:val="0"/>
          <w:divBdr>
            <w:top w:val="none" w:sz="0" w:space="0" w:color="auto"/>
            <w:left w:val="none" w:sz="0" w:space="0" w:color="auto"/>
            <w:bottom w:val="none" w:sz="0" w:space="0" w:color="auto"/>
            <w:right w:val="none" w:sz="0" w:space="0" w:color="auto"/>
          </w:divBdr>
        </w:div>
        <w:div w:id="1011026169">
          <w:marLeft w:val="480"/>
          <w:marRight w:val="0"/>
          <w:marTop w:val="0"/>
          <w:marBottom w:val="0"/>
          <w:divBdr>
            <w:top w:val="none" w:sz="0" w:space="0" w:color="auto"/>
            <w:left w:val="none" w:sz="0" w:space="0" w:color="auto"/>
            <w:bottom w:val="none" w:sz="0" w:space="0" w:color="auto"/>
            <w:right w:val="none" w:sz="0" w:space="0" w:color="auto"/>
          </w:divBdr>
        </w:div>
        <w:div w:id="1130516935">
          <w:marLeft w:val="480"/>
          <w:marRight w:val="0"/>
          <w:marTop w:val="0"/>
          <w:marBottom w:val="0"/>
          <w:divBdr>
            <w:top w:val="none" w:sz="0" w:space="0" w:color="auto"/>
            <w:left w:val="none" w:sz="0" w:space="0" w:color="auto"/>
            <w:bottom w:val="none" w:sz="0" w:space="0" w:color="auto"/>
            <w:right w:val="none" w:sz="0" w:space="0" w:color="auto"/>
          </w:divBdr>
        </w:div>
        <w:div w:id="1342781116">
          <w:marLeft w:val="480"/>
          <w:marRight w:val="0"/>
          <w:marTop w:val="0"/>
          <w:marBottom w:val="0"/>
          <w:divBdr>
            <w:top w:val="none" w:sz="0" w:space="0" w:color="auto"/>
            <w:left w:val="none" w:sz="0" w:space="0" w:color="auto"/>
            <w:bottom w:val="none" w:sz="0" w:space="0" w:color="auto"/>
            <w:right w:val="none" w:sz="0" w:space="0" w:color="auto"/>
          </w:divBdr>
        </w:div>
        <w:div w:id="1939216155">
          <w:marLeft w:val="480"/>
          <w:marRight w:val="0"/>
          <w:marTop w:val="0"/>
          <w:marBottom w:val="0"/>
          <w:divBdr>
            <w:top w:val="none" w:sz="0" w:space="0" w:color="auto"/>
            <w:left w:val="none" w:sz="0" w:space="0" w:color="auto"/>
            <w:bottom w:val="none" w:sz="0" w:space="0" w:color="auto"/>
            <w:right w:val="none" w:sz="0" w:space="0" w:color="auto"/>
          </w:divBdr>
        </w:div>
        <w:div w:id="1921327280">
          <w:marLeft w:val="480"/>
          <w:marRight w:val="0"/>
          <w:marTop w:val="0"/>
          <w:marBottom w:val="0"/>
          <w:divBdr>
            <w:top w:val="none" w:sz="0" w:space="0" w:color="auto"/>
            <w:left w:val="none" w:sz="0" w:space="0" w:color="auto"/>
            <w:bottom w:val="none" w:sz="0" w:space="0" w:color="auto"/>
            <w:right w:val="none" w:sz="0" w:space="0" w:color="auto"/>
          </w:divBdr>
        </w:div>
        <w:div w:id="489755767">
          <w:marLeft w:val="480"/>
          <w:marRight w:val="0"/>
          <w:marTop w:val="0"/>
          <w:marBottom w:val="0"/>
          <w:divBdr>
            <w:top w:val="none" w:sz="0" w:space="0" w:color="auto"/>
            <w:left w:val="none" w:sz="0" w:space="0" w:color="auto"/>
            <w:bottom w:val="none" w:sz="0" w:space="0" w:color="auto"/>
            <w:right w:val="none" w:sz="0" w:space="0" w:color="auto"/>
          </w:divBdr>
        </w:div>
        <w:div w:id="905528839">
          <w:marLeft w:val="480"/>
          <w:marRight w:val="0"/>
          <w:marTop w:val="0"/>
          <w:marBottom w:val="0"/>
          <w:divBdr>
            <w:top w:val="none" w:sz="0" w:space="0" w:color="auto"/>
            <w:left w:val="none" w:sz="0" w:space="0" w:color="auto"/>
            <w:bottom w:val="none" w:sz="0" w:space="0" w:color="auto"/>
            <w:right w:val="none" w:sz="0" w:space="0" w:color="auto"/>
          </w:divBdr>
        </w:div>
        <w:div w:id="271398162">
          <w:marLeft w:val="480"/>
          <w:marRight w:val="0"/>
          <w:marTop w:val="0"/>
          <w:marBottom w:val="0"/>
          <w:divBdr>
            <w:top w:val="none" w:sz="0" w:space="0" w:color="auto"/>
            <w:left w:val="none" w:sz="0" w:space="0" w:color="auto"/>
            <w:bottom w:val="none" w:sz="0" w:space="0" w:color="auto"/>
            <w:right w:val="none" w:sz="0" w:space="0" w:color="auto"/>
          </w:divBdr>
        </w:div>
        <w:div w:id="2098282563">
          <w:marLeft w:val="480"/>
          <w:marRight w:val="0"/>
          <w:marTop w:val="0"/>
          <w:marBottom w:val="0"/>
          <w:divBdr>
            <w:top w:val="none" w:sz="0" w:space="0" w:color="auto"/>
            <w:left w:val="none" w:sz="0" w:space="0" w:color="auto"/>
            <w:bottom w:val="none" w:sz="0" w:space="0" w:color="auto"/>
            <w:right w:val="none" w:sz="0" w:space="0" w:color="auto"/>
          </w:divBdr>
        </w:div>
        <w:div w:id="1390030158">
          <w:marLeft w:val="480"/>
          <w:marRight w:val="0"/>
          <w:marTop w:val="0"/>
          <w:marBottom w:val="0"/>
          <w:divBdr>
            <w:top w:val="none" w:sz="0" w:space="0" w:color="auto"/>
            <w:left w:val="none" w:sz="0" w:space="0" w:color="auto"/>
            <w:bottom w:val="none" w:sz="0" w:space="0" w:color="auto"/>
            <w:right w:val="none" w:sz="0" w:space="0" w:color="auto"/>
          </w:divBdr>
        </w:div>
        <w:div w:id="532768663">
          <w:marLeft w:val="480"/>
          <w:marRight w:val="0"/>
          <w:marTop w:val="0"/>
          <w:marBottom w:val="0"/>
          <w:divBdr>
            <w:top w:val="none" w:sz="0" w:space="0" w:color="auto"/>
            <w:left w:val="none" w:sz="0" w:space="0" w:color="auto"/>
            <w:bottom w:val="none" w:sz="0" w:space="0" w:color="auto"/>
            <w:right w:val="none" w:sz="0" w:space="0" w:color="auto"/>
          </w:divBdr>
        </w:div>
        <w:div w:id="697392894">
          <w:marLeft w:val="480"/>
          <w:marRight w:val="0"/>
          <w:marTop w:val="0"/>
          <w:marBottom w:val="0"/>
          <w:divBdr>
            <w:top w:val="none" w:sz="0" w:space="0" w:color="auto"/>
            <w:left w:val="none" w:sz="0" w:space="0" w:color="auto"/>
            <w:bottom w:val="none" w:sz="0" w:space="0" w:color="auto"/>
            <w:right w:val="none" w:sz="0" w:space="0" w:color="auto"/>
          </w:divBdr>
        </w:div>
        <w:div w:id="1414819239">
          <w:marLeft w:val="480"/>
          <w:marRight w:val="0"/>
          <w:marTop w:val="0"/>
          <w:marBottom w:val="0"/>
          <w:divBdr>
            <w:top w:val="none" w:sz="0" w:space="0" w:color="auto"/>
            <w:left w:val="none" w:sz="0" w:space="0" w:color="auto"/>
            <w:bottom w:val="none" w:sz="0" w:space="0" w:color="auto"/>
            <w:right w:val="none" w:sz="0" w:space="0" w:color="auto"/>
          </w:divBdr>
        </w:div>
        <w:div w:id="1016729746">
          <w:marLeft w:val="480"/>
          <w:marRight w:val="0"/>
          <w:marTop w:val="0"/>
          <w:marBottom w:val="0"/>
          <w:divBdr>
            <w:top w:val="none" w:sz="0" w:space="0" w:color="auto"/>
            <w:left w:val="none" w:sz="0" w:space="0" w:color="auto"/>
            <w:bottom w:val="none" w:sz="0" w:space="0" w:color="auto"/>
            <w:right w:val="none" w:sz="0" w:space="0" w:color="auto"/>
          </w:divBdr>
        </w:div>
        <w:div w:id="1091702404">
          <w:marLeft w:val="480"/>
          <w:marRight w:val="0"/>
          <w:marTop w:val="0"/>
          <w:marBottom w:val="0"/>
          <w:divBdr>
            <w:top w:val="none" w:sz="0" w:space="0" w:color="auto"/>
            <w:left w:val="none" w:sz="0" w:space="0" w:color="auto"/>
            <w:bottom w:val="none" w:sz="0" w:space="0" w:color="auto"/>
            <w:right w:val="none" w:sz="0" w:space="0" w:color="auto"/>
          </w:divBdr>
        </w:div>
        <w:div w:id="1485855461">
          <w:marLeft w:val="480"/>
          <w:marRight w:val="0"/>
          <w:marTop w:val="0"/>
          <w:marBottom w:val="0"/>
          <w:divBdr>
            <w:top w:val="none" w:sz="0" w:space="0" w:color="auto"/>
            <w:left w:val="none" w:sz="0" w:space="0" w:color="auto"/>
            <w:bottom w:val="none" w:sz="0" w:space="0" w:color="auto"/>
            <w:right w:val="none" w:sz="0" w:space="0" w:color="auto"/>
          </w:divBdr>
        </w:div>
        <w:div w:id="868034348">
          <w:marLeft w:val="480"/>
          <w:marRight w:val="0"/>
          <w:marTop w:val="0"/>
          <w:marBottom w:val="0"/>
          <w:divBdr>
            <w:top w:val="none" w:sz="0" w:space="0" w:color="auto"/>
            <w:left w:val="none" w:sz="0" w:space="0" w:color="auto"/>
            <w:bottom w:val="none" w:sz="0" w:space="0" w:color="auto"/>
            <w:right w:val="none" w:sz="0" w:space="0" w:color="auto"/>
          </w:divBdr>
        </w:div>
        <w:div w:id="1458795571">
          <w:marLeft w:val="480"/>
          <w:marRight w:val="0"/>
          <w:marTop w:val="0"/>
          <w:marBottom w:val="0"/>
          <w:divBdr>
            <w:top w:val="none" w:sz="0" w:space="0" w:color="auto"/>
            <w:left w:val="none" w:sz="0" w:space="0" w:color="auto"/>
            <w:bottom w:val="none" w:sz="0" w:space="0" w:color="auto"/>
            <w:right w:val="none" w:sz="0" w:space="0" w:color="auto"/>
          </w:divBdr>
        </w:div>
        <w:div w:id="2325583">
          <w:marLeft w:val="480"/>
          <w:marRight w:val="0"/>
          <w:marTop w:val="0"/>
          <w:marBottom w:val="0"/>
          <w:divBdr>
            <w:top w:val="none" w:sz="0" w:space="0" w:color="auto"/>
            <w:left w:val="none" w:sz="0" w:space="0" w:color="auto"/>
            <w:bottom w:val="none" w:sz="0" w:space="0" w:color="auto"/>
            <w:right w:val="none" w:sz="0" w:space="0" w:color="auto"/>
          </w:divBdr>
        </w:div>
        <w:div w:id="240606410">
          <w:marLeft w:val="480"/>
          <w:marRight w:val="0"/>
          <w:marTop w:val="0"/>
          <w:marBottom w:val="0"/>
          <w:divBdr>
            <w:top w:val="none" w:sz="0" w:space="0" w:color="auto"/>
            <w:left w:val="none" w:sz="0" w:space="0" w:color="auto"/>
            <w:bottom w:val="none" w:sz="0" w:space="0" w:color="auto"/>
            <w:right w:val="none" w:sz="0" w:space="0" w:color="auto"/>
          </w:divBdr>
        </w:div>
        <w:div w:id="1575965863">
          <w:marLeft w:val="480"/>
          <w:marRight w:val="0"/>
          <w:marTop w:val="0"/>
          <w:marBottom w:val="0"/>
          <w:divBdr>
            <w:top w:val="none" w:sz="0" w:space="0" w:color="auto"/>
            <w:left w:val="none" w:sz="0" w:space="0" w:color="auto"/>
            <w:bottom w:val="none" w:sz="0" w:space="0" w:color="auto"/>
            <w:right w:val="none" w:sz="0" w:space="0" w:color="auto"/>
          </w:divBdr>
        </w:div>
        <w:div w:id="696587155">
          <w:marLeft w:val="480"/>
          <w:marRight w:val="0"/>
          <w:marTop w:val="0"/>
          <w:marBottom w:val="0"/>
          <w:divBdr>
            <w:top w:val="none" w:sz="0" w:space="0" w:color="auto"/>
            <w:left w:val="none" w:sz="0" w:space="0" w:color="auto"/>
            <w:bottom w:val="none" w:sz="0" w:space="0" w:color="auto"/>
            <w:right w:val="none" w:sz="0" w:space="0" w:color="auto"/>
          </w:divBdr>
        </w:div>
        <w:div w:id="2093965088">
          <w:marLeft w:val="480"/>
          <w:marRight w:val="0"/>
          <w:marTop w:val="0"/>
          <w:marBottom w:val="0"/>
          <w:divBdr>
            <w:top w:val="none" w:sz="0" w:space="0" w:color="auto"/>
            <w:left w:val="none" w:sz="0" w:space="0" w:color="auto"/>
            <w:bottom w:val="none" w:sz="0" w:space="0" w:color="auto"/>
            <w:right w:val="none" w:sz="0" w:space="0" w:color="auto"/>
          </w:divBdr>
        </w:div>
        <w:div w:id="1931044655">
          <w:marLeft w:val="480"/>
          <w:marRight w:val="0"/>
          <w:marTop w:val="0"/>
          <w:marBottom w:val="0"/>
          <w:divBdr>
            <w:top w:val="none" w:sz="0" w:space="0" w:color="auto"/>
            <w:left w:val="none" w:sz="0" w:space="0" w:color="auto"/>
            <w:bottom w:val="none" w:sz="0" w:space="0" w:color="auto"/>
            <w:right w:val="none" w:sz="0" w:space="0" w:color="auto"/>
          </w:divBdr>
        </w:div>
        <w:div w:id="197550344">
          <w:marLeft w:val="480"/>
          <w:marRight w:val="0"/>
          <w:marTop w:val="0"/>
          <w:marBottom w:val="0"/>
          <w:divBdr>
            <w:top w:val="none" w:sz="0" w:space="0" w:color="auto"/>
            <w:left w:val="none" w:sz="0" w:space="0" w:color="auto"/>
            <w:bottom w:val="none" w:sz="0" w:space="0" w:color="auto"/>
            <w:right w:val="none" w:sz="0" w:space="0" w:color="auto"/>
          </w:divBdr>
        </w:div>
        <w:div w:id="189880444">
          <w:marLeft w:val="480"/>
          <w:marRight w:val="0"/>
          <w:marTop w:val="0"/>
          <w:marBottom w:val="0"/>
          <w:divBdr>
            <w:top w:val="none" w:sz="0" w:space="0" w:color="auto"/>
            <w:left w:val="none" w:sz="0" w:space="0" w:color="auto"/>
            <w:bottom w:val="none" w:sz="0" w:space="0" w:color="auto"/>
            <w:right w:val="none" w:sz="0" w:space="0" w:color="auto"/>
          </w:divBdr>
        </w:div>
        <w:div w:id="901910224">
          <w:marLeft w:val="480"/>
          <w:marRight w:val="0"/>
          <w:marTop w:val="0"/>
          <w:marBottom w:val="0"/>
          <w:divBdr>
            <w:top w:val="none" w:sz="0" w:space="0" w:color="auto"/>
            <w:left w:val="none" w:sz="0" w:space="0" w:color="auto"/>
            <w:bottom w:val="none" w:sz="0" w:space="0" w:color="auto"/>
            <w:right w:val="none" w:sz="0" w:space="0" w:color="auto"/>
          </w:divBdr>
        </w:div>
        <w:div w:id="1460227618">
          <w:marLeft w:val="480"/>
          <w:marRight w:val="0"/>
          <w:marTop w:val="0"/>
          <w:marBottom w:val="0"/>
          <w:divBdr>
            <w:top w:val="none" w:sz="0" w:space="0" w:color="auto"/>
            <w:left w:val="none" w:sz="0" w:space="0" w:color="auto"/>
            <w:bottom w:val="none" w:sz="0" w:space="0" w:color="auto"/>
            <w:right w:val="none" w:sz="0" w:space="0" w:color="auto"/>
          </w:divBdr>
        </w:div>
        <w:div w:id="2099513">
          <w:marLeft w:val="480"/>
          <w:marRight w:val="0"/>
          <w:marTop w:val="0"/>
          <w:marBottom w:val="0"/>
          <w:divBdr>
            <w:top w:val="none" w:sz="0" w:space="0" w:color="auto"/>
            <w:left w:val="none" w:sz="0" w:space="0" w:color="auto"/>
            <w:bottom w:val="none" w:sz="0" w:space="0" w:color="auto"/>
            <w:right w:val="none" w:sz="0" w:space="0" w:color="auto"/>
          </w:divBdr>
        </w:div>
        <w:div w:id="1338994670">
          <w:marLeft w:val="480"/>
          <w:marRight w:val="0"/>
          <w:marTop w:val="0"/>
          <w:marBottom w:val="0"/>
          <w:divBdr>
            <w:top w:val="none" w:sz="0" w:space="0" w:color="auto"/>
            <w:left w:val="none" w:sz="0" w:space="0" w:color="auto"/>
            <w:bottom w:val="none" w:sz="0" w:space="0" w:color="auto"/>
            <w:right w:val="none" w:sz="0" w:space="0" w:color="auto"/>
          </w:divBdr>
        </w:div>
        <w:div w:id="906961011">
          <w:marLeft w:val="480"/>
          <w:marRight w:val="0"/>
          <w:marTop w:val="0"/>
          <w:marBottom w:val="0"/>
          <w:divBdr>
            <w:top w:val="none" w:sz="0" w:space="0" w:color="auto"/>
            <w:left w:val="none" w:sz="0" w:space="0" w:color="auto"/>
            <w:bottom w:val="none" w:sz="0" w:space="0" w:color="auto"/>
            <w:right w:val="none" w:sz="0" w:space="0" w:color="auto"/>
          </w:divBdr>
        </w:div>
        <w:div w:id="1599217196">
          <w:marLeft w:val="480"/>
          <w:marRight w:val="0"/>
          <w:marTop w:val="0"/>
          <w:marBottom w:val="0"/>
          <w:divBdr>
            <w:top w:val="none" w:sz="0" w:space="0" w:color="auto"/>
            <w:left w:val="none" w:sz="0" w:space="0" w:color="auto"/>
            <w:bottom w:val="none" w:sz="0" w:space="0" w:color="auto"/>
            <w:right w:val="none" w:sz="0" w:space="0" w:color="auto"/>
          </w:divBdr>
        </w:div>
        <w:div w:id="2138403447">
          <w:marLeft w:val="480"/>
          <w:marRight w:val="0"/>
          <w:marTop w:val="0"/>
          <w:marBottom w:val="0"/>
          <w:divBdr>
            <w:top w:val="none" w:sz="0" w:space="0" w:color="auto"/>
            <w:left w:val="none" w:sz="0" w:space="0" w:color="auto"/>
            <w:bottom w:val="none" w:sz="0" w:space="0" w:color="auto"/>
            <w:right w:val="none" w:sz="0" w:space="0" w:color="auto"/>
          </w:divBdr>
        </w:div>
        <w:div w:id="1726755372">
          <w:marLeft w:val="480"/>
          <w:marRight w:val="0"/>
          <w:marTop w:val="0"/>
          <w:marBottom w:val="0"/>
          <w:divBdr>
            <w:top w:val="none" w:sz="0" w:space="0" w:color="auto"/>
            <w:left w:val="none" w:sz="0" w:space="0" w:color="auto"/>
            <w:bottom w:val="none" w:sz="0" w:space="0" w:color="auto"/>
            <w:right w:val="none" w:sz="0" w:space="0" w:color="auto"/>
          </w:divBdr>
        </w:div>
      </w:divsChild>
    </w:div>
    <w:div w:id="1459034243">
      <w:bodyDiv w:val="1"/>
      <w:marLeft w:val="0"/>
      <w:marRight w:val="0"/>
      <w:marTop w:val="0"/>
      <w:marBottom w:val="0"/>
      <w:divBdr>
        <w:top w:val="none" w:sz="0" w:space="0" w:color="auto"/>
        <w:left w:val="none" w:sz="0" w:space="0" w:color="auto"/>
        <w:bottom w:val="none" w:sz="0" w:space="0" w:color="auto"/>
        <w:right w:val="none" w:sz="0" w:space="0" w:color="auto"/>
      </w:divBdr>
    </w:div>
    <w:div w:id="1459760971">
      <w:bodyDiv w:val="1"/>
      <w:marLeft w:val="0"/>
      <w:marRight w:val="0"/>
      <w:marTop w:val="0"/>
      <w:marBottom w:val="0"/>
      <w:divBdr>
        <w:top w:val="none" w:sz="0" w:space="0" w:color="auto"/>
        <w:left w:val="none" w:sz="0" w:space="0" w:color="auto"/>
        <w:bottom w:val="none" w:sz="0" w:space="0" w:color="auto"/>
        <w:right w:val="none" w:sz="0" w:space="0" w:color="auto"/>
      </w:divBdr>
    </w:div>
    <w:div w:id="1460875504">
      <w:bodyDiv w:val="1"/>
      <w:marLeft w:val="0"/>
      <w:marRight w:val="0"/>
      <w:marTop w:val="0"/>
      <w:marBottom w:val="0"/>
      <w:divBdr>
        <w:top w:val="none" w:sz="0" w:space="0" w:color="auto"/>
        <w:left w:val="none" w:sz="0" w:space="0" w:color="auto"/>
        <w:bottom w:val="none" w:sz="0" w:space="0" w:color="auto"/>
        <w:right w:val="none" w:sz="0" w:space="0" w:color="auto"/>
      </w:divBdr>
    </w:div>
    <w:div w:id="1461146565">
      <w:bodyDiv w:val="1"/>
      <w:marLeft w:val="0"/>
      <w:marRight w:val="0"/>
      <w:marTop w:val="0"/>
      <w:marBottom w:val="0"/>
      <w:divBdr>
        <w:top w:val="none" w:sz="0" w:space="0" w:color="auto"/>
        <w:left w:val="none" w:sz="0" w:space="0" w:color="auto"/>
        <w:bottom w:val="none" w:sz="0" w:space="0" w:color="auto"/>
        <w:right w:val="none" w:sz="0" w:space="0" w:color="auto"/>
      </w:divBdr>
    </w:div>
    <w:div w:id="1461264092">
      <w:bodyDiv w:val="1"/>
      <w:marLeft w:val="0"/>
      <w:marRight w:val="0"/>
      <w:marTop w:val="0"/>
      <w:marBottom w:val="0"/>
      <w:divBdr>
        <w:top w:val="none" w:sz="0" w:space="0" w:color="auto"/>
        <w:left w:val="none" w:sz="0" w:space="0" w:color="auto"/>
        <w:bottom w:val="none" w:sz="0" w:space="0" w:color="auto"/>
        <w:right w:val="none" w:sz="0" w:space="0" w:color="auto"/>
      </w:divBdr>
    </w:div>
    <w:div w:id="1462459144">
      <w:bodyDiv w:val="1"/>
      <w:marLeft w:val="0"/>
      <w:marRight w:val="0"/>
      <w:marTop w:val="0"/>
      <w:marBottom w:val="0"/>
      <w:divBdr>
        <w:top w:val="none" w:sz="0" w:space="0" w:color="auto"/>
        <w:left w:val="none" w:sz="0" w:space="0" w:color="auto"/>
        <w:bottom w:val="none" w:sz="0" w:space="0" w:color="auto"/>
        <w:right w:val="none" w:sz="0" w:space="0" w:color="auto"/>
      </w:divBdr>
    </w:div>
    <w:div w:id="1462921066">
      <w:bodyDiv w:val="1"/>
      <w:marLeft w:val="0"/>
      <w:marRight w:val="0"/>
      <w:marTop w:val="0"/>
      <w:marBottom w:val="0"/>
      <w:divBdr>
        <w:top w:val="none" w:sz="0" w:space="0" w:color="auto"/>
        <w:left w:val="none" w:sz="0" w:space="0" w:color="auto"/>
        <w:bottom w:val="none" w:sz="0" w:space="0" w:color="auto"/>
        <w:right w:val="none" w:sz="0" w:space="0" w:color="auto"/>
      </w:divBdr>
    </w:div>
    <w:div w:id="1463158661">
      <w:bodyDiv w:val="1"/>
      <w:marLeft w:val="0"/>
      <w:marRight w:val="0"/>
      <w:marTop w:val="0"/>
      <w:marBottom w:val="0"/>
      <w:divBdr>
        <w:top w:val="none" w:sz="0" w:space="0" w:color="auto"/>
        <w:left w:val="none" w:sz="0" w:space="0" w:color="auto"/>
        <w:bottom w:val="none" w:sz="0" w:space="0" w:color="auto"/>
        <w:right w:val="none" w:sz="0" w:space="0" w:color="auto"/>
      </w:divBdr>
    </w:div>
    <w:div w:id="1464468068">
      <w:bodyDiv w:val="1"/>
      <w:marLeft w:val="0"/>
      <w:marRight w:val="0"/>
      <w:marTop w:val="0"/>
      <w:marBottom w:val="0"/>
      <w:divBdr>
        <w:top w:val="none" w:sz="0" w:space="0" w:color="auto"/>
        <w:left w:val="none" w:sz="0" w:space="0" w:color="auto"/>
        <w:bottom w:val="none" w:sz="0" w:space="0" w:color="auto"/>
        <w:right w:val="none" w:sz="0" w:space="0" w:color="auto"/>
      </w:divBdr>
      <w:divsChild>
        <w:div w:id="936869115">
          <w:marLeft w:val="480"/>
          <w:marRight w:val="0"/>
          <w:marTop w:val="0"/>
          <w:marBottom w:val="0"/>
          <w:divBdr>
            <w:top w:val="none" w:sz="0" w:space="0" w:color="auto"/>
            <w:left w:val="none" w:sz="0" w:space="0" w:color="auto"/>
            <w:bottom w:val="none" w:sz="0" w:space="0" w:color="auto"/>
            <w:right w:val="none" w:sz="0" w:space="0" w:color="auto"/>
          </w:divBdr>
        </w:div>
        <w:div w:id="1279295003">
          <w:marLeft w:val="480"/>
          <w:marRight w:val="0"/>
          <w:marTop w:val="0"/>
          <w:marBottom w:val="0"/>
          <w:divBdr>
            <w:top w:val="none" w:sz="0" w:space="0" w:color="auto"/>
            <w:left w:val="none" w:sz="0" w:space="0" w:color="auto"/>
            <w:bottom w:val="none" w:sz="0" w:space="0" w:color="auto"/>
            <w:right w:val="none" w:sz="0" w:space="0" w:color="auto"/>
          </w:divBdr>
        </w:div>
        <w:div w:id="222834292">
          <w:marLeft w:val="480"/>
          <w:marRight w:val="0"/>
          <w:marTop w:val="0"/>
          <w:marBottom w:val="0"/>
          <w:divBdr>
            <w:top w:val="none" w:sz="0" w:space="0" w:color="auto"/>
            <w:left w:val="none" w:sz="0" w:space="0" w:color="auto"/>
            <w:bottom w:val="none" w:sz="0" w:space="0" w:color="auto"/>
            <w:right w:val="none" w:sz="0" w:space="0" w:color="auto"/>
          </w:divBdr>
        </w:div>
        <w:div w:id="695622271">
          <w:marLeft w:val="480"/>
          <w:marRight w:val="0"/>
          <w:marTop w:val="0"/>
          <w:marBottom w:val="0"/>
          <w:divBdr>
            <w:top w:val="none" w:sz="0" w:space="0" w:color="auto"/>
            <w:left w:val="none" w:sz="0" w:space="0" w:color="auto"/>
            <w:bottom w:val="none" w:sz="0" w:space="0" w:color="auto"/>
            <w:right w:val="none" w:sz="0" w:space="0" w:color="auto"/>
          </w:divBdr>
        </w:div>
        <w:div w:id="1578204555">
          <w:marLeft w:val="480"/>
          <w:marRight w:val="0"/>
          <w:marTop w:val="0"/>
          <w:marBottom w:val="0"/>
          <w:divBdr>
            <w:top w:val="none" w:sz="0" w:space="0" w:color="auto"/>
            <w:left w:val="none" w:sz="0" w:space="0" w:color="auto"/>
            <w:bottom w:val="none" w:sz="0" w:space="0" w:color="auto"/>
            <w:right w:val="none" w:sz="0" w:space="0" w:color="auto"/>
          </w:divBdr>
        </w:div>
        <w:div w:id="1567035199">
          <w:marLeft w:val="480"/>
          <w:marRight w:val="0"/>
          <w:marTop w:val="0"/>
          <w:marBottom w:val="0"/>
          <w:divBdr>
            <w:top w:val="none" w:sz="0" w:space="0" w:color="auto"/>
            <w:left w:val="none" w:sz="0" w:space="0" w:color="auto"/>
            <w:bottom w:val="none" w:sz="0" w:space="0" w:color="auto"/>
            <w:right w:val="none" w:sz="0" w:space="0" w:color="auto"/>
          </w:divBdr>
        </w:div>
        <w:div w:id="1574126533">
          <w:marLeft w:val="480"/>
          <w:marRight w:val="0"/>
          <w:marTop w:val="0"/>
          <w:marBottom w:val="0"/>
          <w:divBdr>
            <w:top w:val="none" w:sz="0" w:space="0" w:color="auto"/>
            <w:left w:val="none" w:sz="0" w:space="0" w:color="auto"/>
            <w:bottom w:val="none" w:sz="0" w:space="0" w:color="auto"/>
            <w:right w:val="none" w:sz="0" w:space="0" w:color="auto"/>
          </w:divBdr>
        </w:div>
        <w:div w:id="2053579469">
          <w:marLeft w:val="480"/>
          <w:marRight w:val="0"/>
          <w:marTop w:val="0"/>
          <w:marBottom w:val="0"/>
          <w:divBdr>
            <w:top w:val="none" w:sz="0" w:space="0" w:color="auto"/>
            <w:left w:val="none" w:sz="0" w:space="0" w:color="auto"/>
            <w:bottom w:val="none" w:sz="0" w:space="0" w:color="auto"/>
            <w:right w:val="none" w:sz="0" w:space="0" w:color="auto"/>
          </w:divBdr>
        </w:div>
        <w:div w:id="563564567">
          <w:marLeft w:val="480"/>
          <w:marRight w:val="0"/>
          <w:marTop w:val="0"/>
          <w:marBottom w:val="0"/>
          <w:divBdr>
            <w:top w:val="none" w:sz="0" w:space="0" w:color="auto"/>
            <w:left w:val="none" w:sz="0" w:space="0" w:color="auto"/>
            <w:bottom w:val="none" w:sz="0" w:space="0" w:color="auto"/>
            <w:right w:val="none" w:sz="0" w:space="0" w:color="auto"/>
          </w:divBdr>
        </w:div>
        <w:div w:id="484012417">
          <w:marLeft w:val="480"/>
          <w:marRight w:val="0"/>
          <w:marTop w:val="0"/>
          <w:marBottom w:val="0"/>
          <w:divBdr>
            <w:top w:val="none" w:sz="0" w:space="0" w:color="auto"/>
            <w:left w:val="none" w:sz="0" w:space="0" w:color="auto"/>
            <w:bottom w:val="none" w:sz="0" w:space="0" w:color="auto"/>
            <w:right w:val="none" w:sz="0" w:space="0" w:color="auto"/>
          </w:divBdr>
        </w:div>
        <w:div w:id="2087649521">
          <w:marLeft w:val="480"/>
          <w:marRight w:val="0"/>
          <w:marTop w:val="0"/>
          <w:marBottom w:val="0"/>
          <w:divBdr>
            <w:top w:val="none" w:sz="0" w:space="0" w:color="auto"/>
            <w:left w:val="none" w:sz="0" w:space="0" w:color="auto"/>
            <w:bottom w:val="none" w:sz="0" w:space="0" w:color="auto"/>
            <w:right w:val="none" w:sz="0" w:space="0" w:color="auto"/>
          </w:divBdr>
        </w:div>
        <w:div w:id="570312912">
          <w:marLeft w:val="480"/>
          <w:marRight w:val="0"/>
          <w:marTop w:val="0"/>
          <w:marBottom w:val="0"/>
          <w:divBdr>
            <w:top w:val="none" w:sz="0" w:space="0" w:color="auto"/>
            <w:left w:val="none" w:sz="0" w:space="0" w:color="auto"/>
            <w:bottom w:val="none" w:sz="0" w:space="0" w:color="auto"/>
            <w:right w:val="none" w:sz="0" w:space="0" w:color="auto"/>
          </w:divBdr>
        </w:div>
        <w:div w:id="1992177576">
          <w:marLeft w:val="480"/>
          <w:marRight w:val="0"/>
          <w:marTop w:val="0"/>
          <w:marBottom w:val="0"/>
          <w:divBdr>
            <w:top w:val="none" w:sz="0" w:space="0" w:color="auto"/>
            <w:left w:val="none" w:sz="0" w:space="0" w:color="auto"/>
            <w:bottom w:val="none" w:sz="0" w:space="0" w:color="auto"/>
            <w:right w:val="none" w:sz="0" w:space="0" w:color="auto"/>
          </w:divBdr>
        </w:div>
        <w:div w:id="963730566">
          <w:marLeft w:val="480"/>
          <w:marRight w:val="0"/>
          <w:marTop w:val="0"/>
          <w:marBottom w:val="0"/>
          <w:divBdr>
            <w:top w:val="none" w:sz="0" w:space="0" w:color="auto"/>
            <w:left w:val="none" w:sz="0" w:space="0" w:color="auto"/>
            <w:bottom w:val="none" w:sz="0" w:space="0" w:color="auto"/>
            <w:right w:val="none" w:sz="0" w:space="0" w:color="auto"/>
          </w:divBdr>
        </w:div>
        <w:div w:id="494539084">
          <w:marLeft w:val="480"/>
          <w:marRight w:val="0"/>
          <w:marTop w:val="0"/>
          <w:marBottom w:val="0"/>
          <w:divBdr>
            <w:top w:val="none" w:sz="0" w:space="0" w:color="auto"/>
            <w:left w:val="none" w:sz="0" w:space="0" w:color="auto"/>
            <w:bottom w:val="none" w:sz="0" w:space="0" w:color="auto"/>
            <w:right w:val="none" w:sz="0" w:space="0" w:color="auto"/>
          </w:divBdr>
        </w:div>
        <w:div w:id="205874136">
          <w:marLeft w:val="480"/>
          <w:marRight w:val="0"/>
          <w:marTop w:val="0"/>
          <w:marBottom w:val="0"/>
          <w:divBdr>
            <w:top w:val="none" w:sz="0" w:space="0" w:color="auto"/>
            <w:left w:val="none" w:sz="0" w:space="0" w:color="auto"/>
            <w:bottom w:val="none" w:sz="0" w:space="0" w:color="auto"/>
            <w:right w:val="none" w:sz="0" w:space="0" w:color="auto"/>
          </w:divBdr>
        </w:div>
        <w:div w:id="2038116984">
          <w:marLeft w:val="480"/>
          <w:marRight w:val="0"/>
          <w:marTop w:val="0"/>
          <w:marBottom w:val="0"/>
          <w:divBdr>
            <w:top w:val="none" w:sz="0" w:space="0" w:color="auto"/>
            <w:left w:val="none" w:sz="0" w:space="0" w:color="auto"/>
            <w:bottom w:val="none" w:sz="0" w:space="0" w:color="auto"/>
            <w:right w:val="none" w:sz="0" w:space="0" w:color="auto"/>
          </w:divBdr>
        </w:div>
        <w:div w:id="1150174673">
          <w:marLeft w:val="480"/>
          <w:marRight w:val="0"/>
          <w:marTop w:val="0"/>
          <w:marBottom w:val="0"/>
          <w:divBdr>
            <w:top w:val="none" w:sz="0" w:space="0" w:color="auto"/>
            <w:left w:val="none" w:sz="0" w:space="0" w:color="auto"/>
            <w:bottom w:val="none" w:sz="0" w:space="0" w:color="auto"/>
            <w:right w:val="none" w:sz="0" w:space="0" w:color="auto"/>
          </w:divBdr>
        </w:div>
        <w:div w:id="1964799766">
          <w:marLeft w:val="480"/>
          <w:marRight w:val="0"/>
          <w:marTop w:val="0"/>
          <w:marBottom w:val="0"/>
          <w:divBdr>
            <w:top w:val="none" w:sz="0" w:space="0" w:color="auto"/>
            <w:left w:val="none" w:sz="0" w:space="0" w:color="auto"/>
            <w:bottom w:val="none" w:sz="0" w:space="0" w:color="auto"/>
            <w:right w:val="none" w:sz="0" w:space="0" w:color="auto"/>
          </w:divBdr>
        </w:div>
        <w:div w:id="914624894">
          <w:marLeft w:val="480"/>
          <w:marRight w:val="0"/>
          <w:marTop w:val="0"/>
          <w:marBottom w:val="0"/>
          <w:divBdr>
            <w:top w:val="none" w:sz="0" w:space="0" w:color="auto"/>
            <w:left w:val="none" w:sz="0" w:space="0" w:color="auto"/>
            <w:bottom w:val="none" w:sz="0" w:space="0" w:color="auto"/>
            <w:right w:val="none" w:sz="0" w:space="0" w:color="auto"/>
          </w:divBdr>
        </w:div>
        <w:div w:id="334839704">
          <w:marLeft w:val="480"/>
          <w:marRight w:val="0"/>
          <w:marTop w:val="0"/>
          <w:marBottom w:val="0"/>
          <w:divBdr>
            <w:top w:val="none" w:sz="0" w:space="0" w:color="auto"/>
            <w:left w:val="none" w:sz="0" w:space="0" w:color="auto"/>
            <w:bottom w:val="none" w:sz="0" w:space="0" w:color="auto"/>
            <w:right w:val="none" w:sz="0" w:space="0" w:color="auto"/>
          </w:divBdr>
        </w:div>
        <w:div w:id="1204247594">
          <w:marLeft w:val="480"/>
          <w:marRight w:val="0"/>
          <w:marTop w:val="0"/>
          <w:marBottom w:val="0"/>
          <w:divBdr>
            <w:top w:val="none" w:sz="0" w:space="0" w:color="auto"/>
            <w:left w:val="none" w:sz="0" w:space="0" w:color="auto"/>
            <w:bottom w:val="none" w:sz="0" w:space="0" w:color="auto"/>
            <w:right w:val="none" w:sz="0" w:space="0" w:color="auto"/>
          </w:divBdr>
        </w:div>
        <w:div w:id="1565721543">
          <w:marLeft w:val="480"/>
          <w:marRight w:val="0"/>
          <w:marTop w:val="0"/>
          <w:marBottom w:val="0"/>
          <w:divBdr>
            <w:top w:val="none" w:sz="0" w:space="0" w:color="auto"/>
            <w:left w:val="none" w:sz="0" w:space="0" w:color="auto"/>
            <w:bottom w:val="none" w:sz="0" w:space="0" w:color="auto"/>
            <w:right w:val="none" w:sz="0" w:space="0" w:color="auto"/>
          </w:divBdr>
        </w:div>
        <w:div w:id="1763837454">
          <w:marLeft w:val="480"/>
          <w:marRight w:val="0"/>
          <w:marTop w:val="0"/>
          <w:marBottom w:val="0"/>
          <w:divBdr>
            <w:top w:val="none" w:sz="0" w:space="0" w:color="auto"/>
            <w:left w:val="none" w:sz="0" w:space="0" w:color="auto"/>
            <w:bottom w:val="none" w:sz="0" w:space="0" w:color="auto"/>
            <w:right w:val="none" w:sz="0" w:space="0" w:color="auto"/>
          </w:divBdr>
        </w:div>
      </w:divsChild>
    </w:div>
    <w:div w:id="1464497711">
      <w:bodyDiv w:val="1"/>
      <w:marLeft w:val="0"/>
      <w:marRight w:val="0"/>
      <w:marTop w:val="0"/>
      <w:marBottom w:val="0"/>
      <w:divBdr>
        <w:top w:val="none" w:sz="0" w:space="0" w:color="auto"/>
        <w:left w:val="none" w:sz="0" w:space="0" w:color="auto"/>
        <w:bottom w:val="none" w:sz="0" w:space="0" w:color="auto"/>
        <w:right w:val="none" w:sz="0" w:space="0" w:color="auto"/>
      </w:divBdr>
    </w:div>
    <w:div w:id="1466040362">
      <w:bodyDiv w:val="1"/>
      <w:marLeft w:val="0"/>
      <w:marRight w:val="0"/>
      <w:marTop w:val="0"/>
      <w:marBottom w:val="0"/>
      <w:divBdr>
        <w:top w:val="none" w:sz="0" w:space="0" w:color="auto"/>
        <w:left w:val="none" w:sz="0" w:space="0" w:color="auto"/>
        <w:bottom w:val="none" w:sz="0" w:space="0" w:color="auto"/>
        <w:right w:val="none" w:sz="0" w:space="0" w:color="auto"/>
      </w:divBdr>
    </w:div>
    <w:div w:id="1466508953">
      <w:bodyDiv w:val="1"/>
      <w:marLeft w:val="0"/>
      <w:marRight w:val="0"/>
      <w:marTop w:val="0"/>
      <w:marBottom w:val="0"/>
      <w:divBdr>
        <w:top w:val="none" w:sz="0" w:space="0" w:color="auto"/>
        <w:left w:val="none" w:sz="0" w:space="0" w:color="auto"/>
        <w:bottom w:val="none" w:sz="0" w:space="0" w:color="auto"/>
        <w:right w:val="none" w:sz="0" w:space="0" w:color="auto"/>
      </w:divBdr>
    </w:div>
    <w:div w:id="1467045741">
      <w:bodyDiv w:val="1"/>
      <w:marLeft w:val="0"/>
      <w:marRight w:val="0"/>
      <w:marTop w:val="0"/>
      <w:marBottom w:val="0"/>
      <w:divBdr>
        <w:top w:val="none" w:sz="0" w:space="0" w:color="auto"/>
        <w:left w:val="none" w:sz="0" w:space="0" w:color="auto"/>
        <w:bottom w:val="none" w:sz="0" w:space="0" w:color="auto"/>
        <w:right w:val="none" w:sz="0" w:space="0" w:color="auto"/>
      </w:divBdr>
    </w:div>
    <w:div w:id="1467238448">
      <w:bodyDiv w:val="1"/>
      <w:marLeft w:val="0"/>
      <w:marRight w:val="0"/>
      <w:marTop w:val="0"/>
      <w:marBottom w:val="0"/>
      <w:divBdr>
        <w:top w:val="none" w:sz="0" w:space="0" w:color="auto"/>
        <w:left w:val="none" w:sz="0" w:space="0" w:color="auto"/>
        <w:bottom w:val="none" w:sz="0" w:space="0" w:color="auto"/>
        <w:right w:val="none" w:sz="0" w:space="0" w:color="auto"/>
      </w:divBdr>
    </w:div>
    <w:div w:id="1468933156">
      <w:bodyDiv w:val="1"/>
      <w:marLeft w:val="0"/>
      <w:marRight w:val="0"/>
      <w:marTop w:val="0"/>
      <w:marBottom w:val="0"/>
      <w:divBdr>
        <w:top w:val="none" w:sz="0" w:space="0" w:color="auto"/>
        <w:left w:val="none" w:sz="0" w:space="0" w:color="auto"/>
        <w:bottom w:val="none" w:sz="0" w:space="0" w:color="auto"/>
        <w:right w:val="none" w:sz="0" w:space="0" w:color="auto"/>
      </w:divBdr>
    </w:div>
    <w:div w:id="1469280870">
      <w:bodyDiv w:val="1"/>
      <w:marLeft w:val="0"/>
      <w:marRight w:val="0"/>
      <w:marTop w:val="0"/>
      <w:marBottom w:val="0"/>
      <w:divBdr>
        <w:top w:val="none" w:sz="0" w:space="0" w:color="auto"/>
        <w:left w:val="none" w:sz="0" w:space="0" w:color="auto"/>
        <w:bottom w:val="none" w:sz="0" w:space="0" w:color="auto"/>
        <w:right w:val="none" w:sz="0" w:space="0" w:color="auto"/>
      </w:divBdr>
    </w:div>
    <w:div w:id="1469545073">
      <w:bodyDiv w:val="1"/>
      <w:marLeft w:val="0"/>
      <w:marRight w:val="0"/>
      <w:marTop w:val="0"/>
      <w:marBottom w:val="0"/>
      <w:divBdr>
        <w:top w:val="none" w:sz="0" w:space="0" w:color="auto"/>
        <w:left w:val="none" w:sz="0" w:space="0" w:color="auto"/>
        <w:bottom w:val="none" w:sz="0" w:space="0" w:color="auto"/>
        <w:right w:val="none" w:sz="0" w:space="0" w:color="auto"/>
      </w:divBdr>
    </w:div>
    <w:div w:id="1469668284">
      <w:bodyDiv w:val="1"/>
      <w:marLeft w:val="0"/>
      <w:marRight w:val="0"/>
      <w:marTop w:val="0"/>
      <w:marBottom w:val="0"/>
      <w:divBdr>
        <w:top w:val="none" w:sz="0" w:space="0" w:color="auto"/>
        <w:left w:val="none" w:sz="0" w:space="0" w:color="auto"/>
        <w:bottom w:val="none" w:sz="0" w:space="0" w:color="auto"/>
        <w:right w:val="none" w:sz="0" w:space="0" w:color="auto"/>
      </w:divBdr>
    </w:div>
    <w:div w:id="1470660084">
      <w:bodyDiv w:val="1"/>
      <w:marLeft w:val="0"/>
      <w:marRight w:val="0"/>
      <w:marTop w:val="0"/>
      <w:marBottom w:val="0"/>
      <w:divBdr>
        <w:top w:val="none" w:sz="0" w:space="0" w:color="auto"/>
        <w:left w:val="none" w:sz="0" w:space="0" w:color="auto"/>
        <w:bottom w:val="none" w:sz="0" w:space="0" w:color="auto"/>
        <w:right w:val="none" w:sz="0" w:space="0" w:color="auto"/>
      </w:divBdr>
    </w:div>
    <w:div w:id="1471174169">
      <w:bodyDiv w:val="1"/>
      <w:marLeft w:val="0"/>
      <w:marRight w:val="0"/>
      <w:marTop w:val="0"/>
      <w:marBottom w:val="0"/>
      <w:divBdr>
        <w:top w:val="none" w:sz="0" w:space="0" w:color="auto"/>
        <w:left w:val="none" w:sz="0" w:space="0" w:color="auto"/>
        <w:bottom w:val="none" w:sz="0" w:space="0" w:color="auto"/>
        <w:right w:val="none" w:sz="0" w:space="0" w:color="auto"/>
      </w:divBdr>
    </w:div>
    <w:div w:id="1471945941">
      <w:bodyDiv w:val="1"/>
      <w:marLeft w:val="0"/>
      <w:marRight w:val="0"/>
      <w:marTop w:val="0"/>
      <w:marBottom w:val="0"/>
      <w:divBdr>
        <w:top w:val="none" w:sz="0" w:space="0" w:color="auto"/>
        <w:left w:val="none" w:sz="0" w:space="0" w:color="auto"/>
        <w:bottom w:val="none" w:sz="0" w:space="0" w:color="auto"/>
        <w:right w:val="none" w:sz="0" w:space="0" w:color="auto"/>
      </w:divBdr>
    </w:div>
    <w:div w:id="1473016235">
      <w:bodyDiv w:val="1"/>
      <w:marLeft w:val="0"/>
      <w:marRight w:val="0"/>
      <w:marTop w:val="0"/>
      <w:marBottom w:val="0"/>
      <w:divBdr>
        <w:top w:val="none" w:sz="0" w:space="0" w:color="auto"/>
        <w:left w:val="none" w:sz="0" w:space="0" w:color="auto"/>
        <w:bottom w:val="none" w:sz="0" w:space="0" w:color="auto"/>
        <w:right w:val="none" w:sz="0" w:space="0" w:color="auto"/>
      </w:divBdr>
    </w:div>
    <w:div w:id="1473018481">
      <w:bodyDiv w:val="1"/>
      <w:marLeft w:val="0"/>
      <w:marRight w:val="0"/>
      <w:marTop w:val="0"/>
      <w:marBottom w:val="0"/>
      <w:divBdr>
        <w:top w:val="none" w:sz="0" w:space="0" w:color="auto"/>
        <w:left w:val="none" w:sz="0" w:space="0" w:color="auto"/>
        <w:bottom w:val="none" w:sz="0" w:space="0" w:color="auto"/>
        <w:right w:val="none" w:sz="0" w:space="0" w:color="auto"/>
      </w:divBdr>
    </w:div>
    <w:div w:id="1473790624">
      <w:bodyDiv w:val="1"/>
      <w:marLeft w:val="0"/>
      <w:marRight w:val="0"/>
      <w:marTop w:val="0"/>
      <w:marBottom w:val="0"/>
      <w:divBdr>
        <w:top w:val="none" w:sz="0" w:space="0" w:color="auto"/>
        <w:left w:val="none" w:sz="0" w:space="0" w:color="auto"/>
        <w:bottom w:val="none" w:sz="0" w:space="0" w:color="auto"/>
        <w:right w:val="none" w:sz="0" w:space="0" w:color="auto"/>
      </w:divBdr>
    </w:div>
    <w:div w:id="1473909486">
      <w:bodyDiv w:val="1"/>
      <w:marLeft w:val="0"/>
      <w:marRight w:val="0"/>
      <w:marTop w:val="0"/>
      <w:marBottom w:val="0"/>
      <w:divBdr>
        <w:top w:val="none" w:sz="0" w:space="0" w:color="auto"/>
        <w:left w:val="none" w:sz="0" w:space="0" w:color="auto"/>
        <w:bottom w:val="none" w:sz="0" w:space="0" w:color="auto"/>
        <w:right w:val="none" w:sz="0" w:space="0" w:color="auto"/>
      </w:divBdr>
    </w:div>
    <w:div w:id="1474248082">
      <w:bodyDiv w:val="1"/>
      <w:marLeft w:val="0"/>
      <w:marRight w:val="0"/>
      <w:marTop w:val="0"/>
      <w:marBottom w:val="0"/>
      <w:divBdr>
        <w:top w:val="none" w:sz="0" w:space="0" w:color="auto"/>
        <w:left w:val="none" w:sz="0" w:space="0" w:color="auto"/>
        <w:bottom w:val="none" w:sz="0" w:space="0" w:color="auto"/>
        <w:right w:val="none" w:sz="0" w:space="0" w:color="auto"/>
      </w:divBdr>
    </w:div>
    <w:div w:id="1474374116">
      <w:bodyDiv w:val="1"/>
      <w:marLeft w:val="0"/>
      <w:marRight w:val="0"/>
      <w:marTop w:val="0"/>
      <w:marBottom w:val="0"/>
      <w:divBdr>
        <w:top w:val="none" w:sz="0" w:space="0" w:color="auto"/>
        <w:left w:val="none" w:sz="0" w:space="0" w:color="auto"/>
        <w:bottom w:val="none" w:sz="0" w:space="0" w:color="auto"/>
        <w:right w:val="none" w:sz="0" w:space="0" w:color="auto"/>
      </w:divBdr>
    </w:div>
    <w:div w:id="1475951415">
      <w:bodyDiv w:val="1"/>
      <w:marLeft w:val="0"/>
      <w:marRight w:val="0"/>
      <w:marTop w:val="0"/>
      <w:marBottom w:val="0"/>
      <w:divBdr>
        <w:top w:val="none" w:sz="0" w:space="0" w:color="auto"/>
        <w:left w:val="none" w:sz="0" w:space="0" w:color="auto"/>
        <w:bottom w:val="none" w:sz="0" w:space="0" w:color="auto"/>
        <w:right w:val="none" w:sz="0" w:space="0" w:color="auto"/>
      </w:divBdr>
    </w:div>
    <w:div w:id="1476679501">
      <w:bodyDiv w:val="1"/>
      <w:marLeft w:val="0"/>
      <w:marRight w:val="0"/>
      <w:marTop w:val="0"/>
      <w:marBottom w:val="0"/>
      <w:divBdr>
        <w:top w:val="none" w:sz="0" w:space="0" w:color="auto"/>
        <w:left w:val="none" w:sz="0" w:space="0" w:color="auto"/>
        <w:bottom w:val="none" w:sz="0" w:space="0" w:color="auto"/>
        <w:right w:val="none" w:sz="0" w:space="0" w:color="auto"/>
      </w:divBdr>
    </w:div>
    <w:div w:id="1476751168">
      <w:bodyDiv w:val="1"/>
      <w:marLeft w:val="0"/>
      <w:marRight w:val="0"/>
      <w:marTop w:val="0"/>
      <w:marBottom w:val="0"/>
      <w:divBdr>
        <w:top w:val="none" w:sz="0" w:space="0" w:color="auto"/>
        <w:left w:val="none" w:sz="0" w:space="0" w:color="auto"/>
        <w:bottom w:val="none" w:sz="0" w:space="0" w:color="auto"/>
        <w:right w:val="none" w:sz="0" w:space="0" w:color="auto"/>
      </w:divBdr>
    </w:div>
    <w:div w:id="1477380603">
      <w:bodyDiv w:val="1"/>
      <w:marLeft w:val="0"/>
      <w:marRight w:val="0"/>
      <w:marTop w:val="0"/>
      <w:marBottom w:val="0"/>
      <w:divBdr>
        <w:top w:val="none" w:sz="0" w:space="0" w:color="auto"/>
        <w:left w:val="none" w:sz="0" w:space="0" w:color="auto"/>
        <w:bottom w:val="none" w:sz="0" w:space="0" w:color="auto"/>
        <w:right w:val="none" w:sz="0" w:space="0" w:color="auto"/>
      </w:divBdr>
    </w:div>
    <w:div w:id="1477650894">
      <w:bodyDiv w:val="1"/>
      <w:marLeft w:val="0"/>
      <w:marRight w:val="0"/>
      <w:marTop w:val="0"/>
      <w:marBottom w:val="0"/>
      <w:divBdr>
        <w:top w:val="none" w:sz="0" w:space="0" w:color="auto"/>
        <w:left w:val="none" w:sz="0" w:space="0" w:color="auto"/>
        <w:bottom w:val="none" w:sz="0" w:space="0" w:color="auto"/>
        <w:right w:val="none" w:sz="0" w:space="0" w:color="auto"/>
      </w:divBdr>
    </w:div>
    <w:div w:id="1477798009">
      <w:bodyDiv w:val="1"/>
      <w:marLeft w:val="0"/>
      <w:marRight w:val="0"/>
      <w:marTop w:val="0"/>
      <w:marBottom w:val="0"/>
      <w:divBdr>
        <w:top w:val="none" w:sz="0" w:space="0" w:color="auto"/>
        <w:left w:val="none" w:sz="0" w:space="0" w:color="auto"/>
        <w:bottom w:val="none" w:sz="0" w:space="0" w:color="auto"/>
        <w:right w:val="none" w:sz="0" w:space="0" w:color="auto"/>
      </w:divBdr>
    </w:div>
    <w:div w:id="1477838801">
      <w:bodyDiv w:val="1"/>
      <w:marLeft w:val="0"/>
      <w:marRight w:val="0"/>
      <w:marTop w:val="0"/>
      <w:marBottom w:val="0"/>
      <w:divBdr>
        <w:top w:val="none" w:sz="0" w:space="0" w:color="auto"/>
        <w:left w:val="none" w:sz="0" w:space="0" w:color="auto"/>
        <w:bottom w:val="none" w:sz="0" w:space="0" w:color="auto"/>
        <w:right w:val="none" w:sz="0" w:space="0" w:color="auto"/>
      </w:divBdr>
    </w:div>
    <w:div w:id="1477868617">
      <w:bodyDiv w:val="1"/>
      <w:marLeft w:val="0"/>
      <w:marRight w:val="0"/>
      <w:marTop w:val="0"/>
      <w:marBottom w:val="0"/>
      <w:divBdr>
        <w:top w:val="none" w:sz="0" w:space="0" w:color="auto"/>
        <w:left w:val="none" w:sz="0" w:space="0" w:color="auto"/>
        <w:bottom w:val="none" w:sz="0" w:space="0" w:color="auto"/>
        <w:right w:val="none" w:sz="0" w:space="0" w:color="auto"/>
      </w:divBdr>
    </w:div>
    <w:div w:id="1478065397">
      <w:bodyDiv w:val="1"/>
      <w:marLeft w:val="0"/>
      <w:marRight w:val="0"/>
      <w:marTop w:val="0"/>
      <w:marBottom w:val="0"/>
      <w:divBdr>
        <w:top w:val="none" w:sz="0" w:space="0" w:color="auto"/>
        <w:left w:val="none" w:sz="0" w:space="0" w:color="auto"/>
        <w:bottom w:val="none" w:sz="0" w:space="0" w:color="auto"/>
        <w:right w:val="none" w:sz="0" w:space="0" w:color="auto"/>
      </w:divBdr>
    </w:div>
    <w:div w:id="1478182106">
      <w:bodyDiv w:val="1"/>
      <w:marLeft w:val="0"/>
      <w:marRight w:val="0"/>
      <w:marTop w:val="0"/>
      <w:marBottom w:val="0"/>
      <w:divBdr>
        <w:top w:val="none" w:sz="0" w:space="0" w:color="auto"/>
        <w:left w:val="none" w:sz="0" w:space="0" w:color="auto"/>
        <w:bottom w:val="none" w:sz="0" w:space="0" w:color="auto"/>
        <w:right w:val="none" w:sz="0" w:space="0" w:color="auto"/>
      </w:divBdr>
    </w:div>
    <w:div w:id="1478765664">
      <w:bodyDiv w:val="1"/>
      <w:marLeft w:val="0"/>
      <w:marRight w:val="0"/>
      <w:marTop w:val="0"/>
      <w:marBottom w:val="0"/>
      <w:divBdr>
        <w:top w:val="none" w:sz="0" w:space="0" w:color="auto"/>
        <w:left w:val="none" w:sz="0" w:space="0" w:color="auto"/>
        <w:bottom w:val="none" w:sz="0" w:space="0" w:color="auto"/>
        <w:right w:val="none" w:sz="0" w:space="0" w:color="auto"/>
      </w:divBdr>
    </w:div>
    <w:div w:id="1478842523">
      <w:bodyDiv w:val="1"/>
      <w:marLeft w:val="0"/>
      <w:marRight w:val="0"/>
      <w:marTop w:val="0"/>
      <w:marBottom w:val="0"/>
      <w:divBdr>
        <w:top w:val="none" w:sz="0" w:space="0" w:color="auto"/>
        <w:left w:val="none" w:sz="0" w:space="0" w:color="auto"/>
        <w:bottom w:val="none" w:sz="0" w:space="0" w:color="auto"/>
        <w:right w:val="none" w:sz="0" w:space="0" w:color="auto"/>
      </w:divBdr>
    </w:div>
    <w:div w:id="1479808043">
      <w:bodyDiv w:val="1"/>
      <w:marLeft w:val="0"/>
      <w:marRight w:val="0"/>
      <w:marTop w:val="0"/>
      <w:marBottom w:val="0"/>
      <w:divBdr>
        <w:top w:val="none" w:sz="0" w:space="0" w:color="auto"/>
        <w:left w:val="none" w:sz="0" w:space="0" w:color="auto"/>
        <w:bottom w:val="none" w:sz="0" w:space="0" w:color="auto"/>
        <w:right w:val="none" w:sz="0" w:space="0" w:color="auto"/>
      </w:divBdr>
    </w:div>
    <w:div w:id="1480032089">
      <w:bodyDiv w:val="1"/>
      <w:marLeft w:val="0"/>
      <w:marRight w:val="0"/>
      <w:marTop w:val="0"/>
      <w:marBottom w:val="0"/>
      <w:divBdr>
        <w:top w:val="none" w:sz="0" w:space="0" w:color="auto"/>
        <w:left w:val="none" w:sz="0" w:space="0" w:color="auto"/>
        <w:bottom w:val="none" w:sz="0" w:space="0" w:color="auto"/>
        <w:right w:val="none" w:sz="0" w:space="0" w:color="auto"/>
      </w:divBdr>
    </w:div>
    <w:div w:id="1481457419">
      <w:bodyDiv w:val="1"/>
      <w:marLeft w:val="0"/>
      <w:marRight w:val="0"/>
      <w:marTop w:val="0"/>
      <w:marBottom w:val="0"/>
      <w:divBdr>
        <w:top w:val="none" w:sz="0" w:space="0" w:color="auto"/>
        <w:left w:val="none" w:sz="0" w:space="0" w:color="auto"/>
        <w:bottom w:val="none" w:sz="0" w:space="0" w:color="auto"/>
        <w:right w:val="none" w:sz="0" w:space="0" w:color="auto"/>
      </w:divBdr>
    </w:div>
    <w:div w:id="1483541204">
      <w:bodyDiv w:val="1"/>
      <w:marLeft w:val="0"/>
      <w:marRight w:val="0"/>
      <w:marTop w:val="0"/>
      <w:marBottom w:val="0"/>
      <w:divBdr>
        <w:top w:val="none" w:sz="0" w:space="0" w:color="auto"/>
        <w:left w:val="none" w:sz="0" w:space="0" w:color="auto"/>
        <w:bottom w:val="none" w:sz="0" w:space="0" w:color="auto"/>
        <w:right w:val="none" w:sz="0" w:space="0" w:color="auto"/>
      </w:divBdr>
    </w:div>
    <w:div w:id="1484808764">
      <w:bodyDiv w:val="1"/>
      <w:marLeft w:val="0"/>
      <w:marRight w:val="0"/>
      <w:marTop w:val="0"/>
      <w:marBottom w:val="0"/>
      <w:divBdr>
        <w:top w:val="none" w:sz="0" w:space="0" w:color="auto"/>
        <w:left w:val="none" w:sz="0" w:space="0" w:color="auto"/>
        <w:bottom w:val="none" w:sz="0" w:space="0" w:color="auto"/>
        <w:right w:val="none" w:sz="0" w:space="0" w:color="auto"/>
      </w:divBdr>
    </w:div>
    <w:div w:id="1485047767">
      <w:bodyDiv w:val="1"/>
      <w:marLeft w:val="0"/>
      <w:marRight w:val="0"/>
      <w:marTop w:val="0"/>
      <w:marBottom w:val="0"/>
      <w:divBdr>
        <w:top w:val="none" w:sz="0" w:space="0" w:color="auto"/>
        <w:left w:val="none" w:sz="0" w:space="0" w:color="auto"/>
        <w:bottom w:val="none" w:sz="0" w:space="0" w:color="auto"/>
        <w:right w:val="none" w:sz="0" w:space="0" w:color="auto"/>
      </w:divBdr>
    </w:div>
    <w:div w:id="1485077703">
      <w:bodyDiv w:val="1"/>
      <w:marLeft w:val="0"/>
      <w:marRight w:val="0"/>
      <w:marTop w:val="0"/>
      <w:marBottom w:val="0"/>
      <w:divBdr>
        <w:top w:val="none" w:sz="0" w:space="0" w:color="auto"/>
        <w:left w:val="none" w:sz="0" w:space="0" w:color="auto"/>
        <w:bottom w:val="none" w:sz="0" w:space="0" w:color="auto"/>
        <w:right w:val="none" w:sz="0" w:space="0" w:color="auto"/>
      </w:divBdr>
    </w:div>
    <w:div w:id="1485199235">
      <w:bodyDiv w:val="1"/>
      <w:marLeft w:val="0"/>
      <w:marRight w:val="0"/>
      <w:marTop w:val="0"/>
      <w:marBottom w:val="0"/>
      <w:divBdr>
        <w:top w:val="none" w:sz="0" w:space="0" w:color="auto"/>
        <w:left w:val="none" w:sz="0" w:space="0" w:color="auto"/>
        <w:bottom w:val="none" w:sz="0" w:space="0" w:color="auto"/>
        <w:right w:val="none" w:sz="0" w:space="0" w:color="auto"/>
      </w:divBdr>
    </w:div>
    <w:div w:id="1485781153">
      <w:bodyDiv w:val="1"/>
      <w:marLeft w:val="0"/>
      <w:marRight w:val="0"/>
      <w:marTop w:val="0"/>
      <w:marBottom w:val="0"/>
      <w:divBdr>
        <w:top w:val="none" w:sz="0" w:space="0" w:color="auto"/>
        <w:left w:val="none" w:sz="0" w:space="0" w:color="auto"/>
        <w:bottom w:val="none" w:sz="0" w:space="0" w:color="auto"/>
        <w:right w:val="none" w:sz="0" w:space="0" w:color="auto"/>
      </w:divBdr>
    </w:div>
    <w:div w:id="1486432832">
      <w:bodyDiv w:val="1"/>
      <w:marLeft w:val="0"/>
      <w:marRight w:val="0"/>
      <w:marTop w:val="0"/>
      <w:marBottom w:val="0"/>
      <w:divBdr>
        <w:top w:val="none" w:sz="0" w:space="0" w:color="auto"/>
        <w:left w:val="none" w:sz="0" w:space="0" w:color="auto"/>
        <w:bottom w:val="none" w:sz="0" w:space="0" w:color="auto"/>
        <w:right w:val="none" w:sz="0" w:space="0" w:color="auto"/>
      </w:divBdr>
    </w:div>
    <w:div w:id="1486437507">
      <w:bodyDiv w:val="1"/>
      <w:marLeft w:val="0"/>
      <w:marRight w:val="0"/>
      <w:marTop w:val="0"/>
      <w:marBottom w:val="0"/>
      <w:divBdr>
        <w:top w:val="none" w:sz="0" w:space="0" w:color="auto"/>
        <w:left w:val="none" w:sz="0" w:space="0" w:color="auto"/>
        <w:bottom w:val="none" w:sz="0" w:space="0" w:color="auto"/>
        <w:right w:val="none" w:sz="0" w:space="0" w:color="auto"/>
      </w:divBdr>
      <w:divsChild>
        <w:div w:id="550387896">
          <w:marLeft w:val="480"/>
          <w:marRight w:val="0"/>
          <w:marTop w:val="0"/>
          <w:marBottom w:val="0"/>
          <w:divBdr>
            <w:top w:val="none" w:sz="0" w:space="0" w:color="auto"/>
            <w:left w:val="none" w:sz="0" w:space="0" w:color="auto"/>
            <w:bottom w:val="none" w:sz="0" w:space="0" w:color="auto"/>
            <w:right w:val="none" w:sz="0" w:space="0" w:color="auto"/>
          </w:divBdr>
        </w:div>
        <w:div w:id="1844927940">
          <w:marLeft w:val="480"/>
          <w:marRight w:val="0"/>
          <w:marTop w:val="0"/>
          <w:marBottom w:val="0"/>
          <w:divBdr>
            <w:top w:val="none" w:sz="0" w:space="0" w:color="auto"/>
            <w:left w:val="none" w:sz="0" w:space="0" w:color="auto"/>
            <w:bottom w:val="none" w:sz="0" w:space="0" w:color="auto"/>
            <w:right w:val="none" w:sz="0" w:space="0" w:color="auto"/>
          </w:divBdr>
        </w:div>
        <w:div w:id="1103190024">
          <w:marLeft w:val="480"/>
          <w:marRight w:val="0"/>
          <w:marTop w:val="0"/>
          <w:marBottom w:val="0"/>
          <w:divBdr>
            <w:top w:val="none" w:sz="0" w:space="0" w:color="auto"/>
            <w:left w:val="none" w:sz="0" w:space="0" w:color="auto"/>
            <w:bottom w:val="none" w:sz="0" w:space="0" w:color="auto"/>
            <w:right w:val="none" w:sz="0" w:space="0" w:color="auto"/>
          </w:divBdr>
        </w:div>
        <w:div w:id="1052382622">
          <w:marLeft w:val="480"/>
          <w:marRight w:val="0"/>
          <w:marTop w:val="0"/>
          <w:marBottom w:val="0"/>
          <w:divBdr>
            <w:top w:val="none" w:sz="0" w:space="0" w:color="auto"/>
            <w:left w:val="none" w:sz="0" w:space="0" w:color="auto"/>
            <w:bottom w:val="none" w:sz="0" w:space="0" w:color="auto"/>
            <w:right w:val="none" w:sz="0" w:space="0" w:color="auto"/>
          </w:divBdr>
        </w:div>
        <w:div w:id="1759791329">
          <w:marLeft w:val="480"/>
          <w:marRight w:val="0"/>
          <w:marTop w:val="0"/>
          <w:marBottom w:val="0"/>
          <w:divBdr>
            <w:top w:val="none" w:sz="0" w:space="0" w:color="auto"/>
            <w:left w:val="none" w:sz="0" w:space="0" w:color="auto"/>
            <w:bottom w:val="none" w:sz="0" w:space="0" w:color="auto"/>
            <w:right w:val="none" w:sz="0" w:space="0" w:color="auto"/>
          </w:divBdr>
        </w:div>
        <w:div w:id="2076581052">
          <w:marLeft w:val="480"/>
          <w:marRight w:val="0"/>
          <w:marTop w:val="0"/>
          <w:marBottom w:val="0"/>
          <w:divBdr>
            <w:top w:val="none" w:sz="0" w:space="0" w:color="auto"/>
            <w:left w:val="none" w:sz="0" w:space="0" w:color="auto"/>
            <w:bottom w:val="none" w:sz="0" w:space="0" w:color="auto"/>
            <w:right w:val="none" w:sz="0" w:space="0" w:color="auto"/>
          </w:divBdr>
        </w:div>
        <w:div w:id="1882672461">
          <w:marLeft w:val="480"/>
          <w:marRight w:val="0"/>
          <w:marTop w:val="0"/>
          <w:marBottom w:val="0"/>
          <w:divBdr>
            <w:top w:val="none" w:sz="0" w:space="0" w:color="auto"/>
            <w:left w:val="none" w:sz="0" w:space="0" w:color="auto"/>
            <w:bottom w:val="none" w:sz="0" w:space="0" w:color="auto"/>
            <w:right w:val="none" w:sz="0" w:space="0" w:color="auto"/>
          </w:divBdr>
        </w:div>
        <w:div w:id="690034973">
          <w:marLeft w:val="480"/>
          <w:marRight w:val="0"/>
          <w:marTop w:val="0"/>
          <w:marBottom w:val="0"/>
          <w:divBdr>
            <w:top w:val="none" w:sz="0" w:space="0" w:color="auto"/>
            <w:left w:val="none" w:sz="0" w:space="0" w:color="auto"/>
            <w:bottom w:val="none" w:sz="0" w:space="0" w:color="auto"/>
            <w:right w:val="none" w:sz="0" w:space="0" w:color="auto"/>
          </w:divBdr>
        </w:div>
        <w:div w:id="47651627">
          <w:marLeft w:val="480"/>
          <w:marRight w:val="0"/>
          <w:marTop w:val="0"/>
          <w:marBottom w:val="0"/>
          <w:divBdr>
            <w:top w:val="none" w:sz="0" w:space="0" w:color="auto"/>
            <w:left w:val="none" w:sz="0" w:space="0" w:color="auto"/>
            <w:bottom w:val="none" w:sz="0" w:space="0" w:color="auto"/>
            <w:right w:val="none" w:sz="0" w:space="0" w:color="auto"/>
          </w:divBdr>
        </w:div>
        <w:div w:id="1326593705">
          <w:marLeft w:val="480"/>
          <w:marRight w:val="0"/>
          <w:marTop w:val="0"/>
          <w:marBottom w:val="0"/>
          <w:divBdr>
            <w:top w:val="none" w:sz="0" w:space="0" w:color="auto"/>
            <w:left w:val="none" w:sz="0" w:space="0" w:color="auto"/>
            <w:bottom w:val="none" w:sz="0" w:space="0" w:color="auto"/>
            <w:right w:val="none" w:sz="0" w:space="0" w:color="auto"/>
          </w:divBdr>
        </w:div>
        <w:div w:id="100030928">
          <w:marLeft w:val="480"/>
          <w:marRight w:val="0"/>
          <w:marTop w:val="0"/>
          <w:marBottom w:val="0"/>
          <w:divBdr>
            <w:top w:val="none" w:sz="0" w:space="0" w:color="auto"/>
            <w:left w:val="none" w:sz="0" w:space="0" w:color="auto"/>
            <w:bottom w:val="none" w:sz="0" w:space="0" w:color="auto"/>
            <w:right w:val="none" w:sz="0" w:space="0" w:color="auto"/>
          </w:divBdr>
        </w:div>
        <w:div w:id="722287803">
          <w:marLeft w:val="480"/>
          <w:marRight w:val="0"/>
          <w:marTop w:val="0"/>
          <w:marBottom w:val="0"/>
          <w:divBdr>
            <w:top w:val="none" w:sz="0" w:space="0" w:color="auto"/>
            <w:left w:val="none" w:sz="0" w:space="0" w:color="auto"/>
            <w:bottom w:val="none" w:sz="0" w:space="0" w:color="auto"/>
            <w:right w:val="none" w:sz="0" w:space="0" w:color="auto"/>
          </w:divBdr>
        </w:div>
        <w:div w:id="1755320744">
          <w:marLeft w:val="480"/>
          <w:marRight w:val="0"/>
          <w:marTop w:val="0"/>
          <w:marBottom w:val="0"/>
          <w:divBdr>
            <w:top w:val="none" w:sz="0" w:space="0" w:color="auto"/>
            <w:left w:val="none" w:sz="0" w:space="0" w:color="auto"/>
            <w:bottom w:val="none" w:sz="0" w:space="0" w:color="auto"/>
            <w:right w:val="none" w:sz="0" w:space="0" w:color="auto"/>
          </w:divBdr>
        </w:div>
        <w:div w:id="1537962209">
          <w:marLeft w:val="480"/>
          <w:marRight w:val="0"/>
          <w:marTop w:val="0"/>
          <w:marBottom w:val="0"/>
          <w:divBdr>
            <w:top w:val="none" w:sz="0" w:space="0" w:color="auto"/>
            <w:left w:val="none" w:sz="0" w:space="0" w:color="auto"/>
            <w:bottom w:val="none" w:sz="0" w:space="0" w:color="auto"/>
            <w:right w:val="none" w:sz="0" w:space="0" w:color="auto"/>
          </w:divBdr>
        </w:div>
        <w:div w:id="575675049">
          <w:marLeft w:val="480"/>
          <w:marRight w:val="0"/>
          <w:marTop w:val="0"/>
          <w:marBottom w:val="0"/>
          <w:divBdr>
            <w:top w:val="none" w:sz="0" w:space="0" w:color="auto"/>
            <w:left w:val="none" w:sz="0" w:space="0" w:color="auto"/>
            <w:bottom w:val="none" w:sz="0" w:space="0" w:color="auto"/>
            <w:right w:val="none" w:sz="0" w:space="0" w:color="auto"/>
          </w:divBdr>
        </w:div>
        <w:div w:id="1219978056">
          <w:marLeft w:val="480"/>
          <w:marRight w:val="0"/>
          <w:marTop w:val="0"/>
          <w:marBottom w:val="0"/>
          <w:divBdr>
            <w:top w:val="none" w:sz="0" w:space="0" w:color="auto"/>
            <w:left w:val="none" w:sz="0" w:space="0" w:color="auto"/>
            <w:bottom w:val="none" w:sz="0" w:space="0" w:color="auto"/>
            <w:right w:val="none" w:sz="0" w:space="0" w:color="auto"/>
          </w:divBdr>
        </w:div>
        <w:div w:id="1438255217">
          <w:marLeft w:val="480"/>
          <w:marRight w:val="0"/>
          <w:marTop w:val="0"/>
          <w:marBottom w:val="0"/>
          <w:divBdr>
            <w:top w:val="none" w:sz="0" w:space="0" w:color="auto"/>
            <w:left w:val="none" w:sz="0" w:space="0" w:color="auto"/>
            <w:bottom w:val="none" w:sz="0" w:space="0" w:color="auto"/>
            <w:right w:val="none" w:sz="0" w:space="0" w:color="auto"/>
          </w:divBdr>
        </w:div>
        <w:div w:id="1848329377">
          <w:marLeft w:val="480"/>
          <w:marRight w:val="0"/>
          <w:marTop w:val="0"/>
          <w:marBottom w:val="0"/>
          <w:divBdr>
            <w:top w:val="none" w:sz="0" w:space="0" w:color="auto"/>
            <w:left w:val="none" w:sz="0" w:space="0" w:color="auto"/>
            <w:bottom w:val="none" w:sz="0" w:space="0" w:color="auto"/>
            <w:right w:val="none" w:sz="0" w:space="0" w:color="auto"/>
          </w:divBdr>
        </w:div>
        <w:div w:id="2095007020">
          <w:marLeft w:val="480"/>
          <w:marRight w:val="0"/>
          <w:marTop w:val="0"/>
          <w:marBottom w:val="0"/>
          <w:divBdr>
            <w:top w:val="none" w:sz="0" w:space="0" w:color="auto"/>
            <w:left w:val="none" w:sz="0" w:space="0" w:color="auto"/>
            <w:bottom w:val="none" w:sz="0" w:space="0" w:color="auto"/>
            <w:right w:val="none" w:sz="0" w:space="0" w:color="auto"/>
          </w:divBdr>
        </w:div>
        <w:div w:id="974990435">
          <w:marLeft w:val="480"/>
          <w:marRight w:val="0"/>
          <w:marTop w:val="0"/>
          <w:marBottom w:val="0"/>
          <w:divBdr>
            <w:top w:val="none" w:sz="0" w:space="0" w:color="auto"/>
            <w:left w:val="none" w:sz="0" w:space="0" w:color="auto"/>
            <w:bottom w:val="none" w:sz="0" w:space="0" w:color="auto"/>
            <w:right w:val="none" w:sz="0" w:space="0" w:color="auto"/>
          </w:divBdr>
        </w:div>
        <w:div w:id="1761559592">
          <w:marLeft w:val="480"/>
          <w:marRight w:val="0"/>
          <w:marTop w:val="0"/>
          <w:marBottom w:val="0"/>
          <w:divBdr>
            <w:top w:val="none" w:sz="0" w:space="0" w:color="auto"/>
            <w:left w:val="none" w:sz="0" w:space="0" w:color="auto"/>
            <w:bottom w:val="none" w:sz="0" w:space="0" w:color="auto"/>
            <w:right w:val="none" w:sz="0" w:space="0" w:color="auto"/>
          </w:divBdr>
        </w:div>
        <w:div w:id="1624189571">
          <w:marLeft w:val="480"/>
          <w:marRight w:val="0"/>
          <w:marTop w:val="0"/>
          <w:marBottom w:val="0"/>
          <w:divBdr>
            <w:top w:val="none" w:sz="0" w:space="0" w:color="auto"/>
            <w:left w:val="none" w:sz="0" w:space="0" w:color="auto"/>
            <w:bottom w:val="none" w:sz="0" w:space="0" w:color="auto"/>
            <w:right w:val="none" w:sz="0" w:space="0" w:color="auto"/>
          </w:divBdr>
        </w:div>
        <w:div w:id="2036152003">
          <w:marLeft w:val="480"/>
          <w:marRight w:val="0"/>
          <w:marTop w:val="0"/>
          <w:marBottom w:val="0"/>
          <w:divBdr>
            <w:top w:val="none" w:sz="0" w:space="0" w:color="auto"/>
            <w:left w:val="none" w:sz="0" w:space="0" w:color="auto"/>
            <w:bottom w:val="none" w:sz="0" w:space="0" w:color="auto"/>
            <w:right w:val="none" w:sz="0" w:space="0" w:color="auto"/>
          </w:divBdr>
        </w:div>
        <w:div w:id="2046716243">
          <w:marLeft w:val="480"/>
          <w:marRight w:val="0"/>
          <w:marTop w:val="0"/>
          <w:marBottom w:val="0"/>
          <w:divBdr>
            <w:top w:val="none" w:sz="0" w:space="0" w:color="auto"/>
            <w:left w:val="none" w:sz="0" w:space="0" w:color="auto"/>
            <w:bottom w:val="none" w:sz="0" w:space="0" w:color="auto"/>
            <w:right w:val="none" w:sz="0" w:space="0" w:color="auto"/>
          </w:divBdr>
        </w:div>
        <w:div w:id="1203977404">
          <w:marLeft w:val="480"/>
          <w:marRight w:val="0"/>
          <w:marTop w:val="0"/>
          <w:marBottom w:val="0"/>
          <w:divBdr>
            <w:top w:val="none" w:sz="0" w:space="0" w:color="auto"/>
            <w:left w:val="none" w:sz="0" w:space="0" w:color="auto"/>
            <w:bottom w:val="none" w:sz="0" w:space="0" w:color="auto"/>
            <w:right w:val="none" w:sz="0" w:space="0" w:color="auto"/>
          </w:divBdr>
        </w:div>
        <w:div w:id="512765311">
          <w:marLeft w:val="480"/>
          <w:marRight w:val="0"/>
          <w:marTop w:val="0"/>
          <w:marBottom w:val="0"/>
          <w:divBdr>
            <w:top w:val="none" w:sz="0" w:space="0" w:color="auto"/>
            <w:left w:val="none" w:sz="0" w:space="0" w:color="auto"/>
            <w:bottom w:val="none" w:sz="0" w:space="0" w:color="auto"/>
            <w:right w:val="none" w:sz="0" w:space="0" w:color="auto"/>
          </w:divBdr>
        </w:div>
        <w:div w:id="1726025892">
          <w:marLeft w:val="480"/>
          <w:marRight w:val="0"/>
          <w:marTop w:val="0"/>
          <w:marBottom w:val="0"/>
          <w:divBdr>
            <w:top w:val="none" w:sz="0" w:space="0" w:color="auto"/>
            <w:left w:val="none" w:sz="0" w:space="0" w:color="auto"/>
            <w:bottom w:val="none" w:sz="0" w:space="0" w:color="auto"/>
            <w:right w:val="none" w:sz="0" w:space="0" w:color="auto"/>
          </w:divBdr>
        </w:div>
        <w:div w:id="1972857602">
          <w:marLeft w:val="480"/>
          <w:marRight w:val="0"/>
          <w:marTop w:val="0"/>
          <w:marBottom w:val="0"/>
          <w:divBdr>
            <w:top w:val="none" w:sz="0" w:space="0" w:color="auto"/>
            <w:left w:val="none" w:sz="0" w:space="0" w:color="auto"/>
            <w:bottom w:val="none" w:sz="0" w:space="0" w:color="auto"/>
            <w:right w:val="none" w:sz="0" w:space="0" w:color="auto"/>
          </w:divBdr>
        </w:div>
        <w:div w:id="1343050361">
          <w:marLeft w:val="480"/>
          <w:marRight w:val="0"/>
          <w:marTop w:val="0"/>
          <w:marBottom w:val="0"/>
          <w:divBdr>
            <w:top w:val="none" w:sz="0" w:space="0" w:color="auto"/>
            <w:left w:val="none" w:sz="0" w:space="0" w:color="auto"/>
            <w:bottom w:val="none" w:sz="0" w:space="0" w:color="auto"/>
            <w:right w:val="none" w:sz="0" w:space="0" w:color="auto"/>
          </w:divBdr>
        </w:div>
        <w:div w:id="265119171">
          <w:marLeft w:val="480"/>
          <w:marRight w:val="0"/>
          <w:marTop w:val="0"/>
          <w:marBottom w:val="0"/>
          <w:divBdr>
            <w:top w:val="none" w:sz="0" w:space="0" w:color="auto"/>
            <w:left w:val="none" w:sz="0" w:space="0" w:color="auto"/>
            <w:bottom w:val="none" w:sz="0" w:space="0" w:color="auto"/>
            <w:right w:val="none" w:sz="0" w:space="0" w:color="auto"/>
          </w:divBdr>
        </w:div>
        <w:div w:id="479076951">
          <w:marLeft w:val="480"/>
          <w:marRight w:val="0"/>
          <w:marTop w:val="0"/>
          <w:marBottom w:val="0"/>
          <w:divBdr>
            <w:top w:val="none" w:sz="0" w:space="0" w:color="auto"/>
            <w:left w:val="none" w:sz="0" w:space="0" w:color="auto"/>
            <w:bottom w:val="none" w:sz="0" w:space="0" w:color="auto"/>
            <w:right w:val="none" w:sz="0" w:space="0" w:color="auto"/>
          </w:divBdr>
        </w:div>
        <w:div w:id="2138908100">
          <w:marLeft w:val="480"/>
          <w:marRight w:val="0"/>
          <w:marTop w:val="0"/>
          <w:marBottom w:val="0"/>
          <w:divBdr>
            <w:top w:val="none" w:sz="0" w:space="0" w:color="auto"/>
            <w:left w:val="none" w:sz="0" w:space="0" w:color="auto"/>
            <w:bottom w:val="none" w:sz="0" w:space="0" w:color="auto"/>
            <w:right w:val="none" w:sz="0" w:space="0" w:color="auto"/>
          </w:divBdr>
        </w:div>
        <w:div w:id="1868564510">
          <w:marLeft w:val="480"/>
          <w:marRight w:val="0"/>
          <w:marTop w:val="0"/>
          <w:marBottom w:val="0"/>
          <w:divBdr>
            <w:top w:val="none" w:sz="0" w:space="0" w:color="auto"/>
            <w:left w:val="none" w:sz="0" w:space="0" w:color="auto"/>
            <w:bottom w:val="none" w:sz="0" w:space="0" w:color="auto"/>
            <w:right w:val="none" w:sz="0" w:space="0" w:color="auto"/>
          </w:divBdr>
        </w:div>
        <w:div w:id="3556611">
          <w:marLeft w:val="480"/>
          <w:marRight w:val="0"/>
          <w:marTop w:val="0"/>
          <w:marBottom w:val="0"/>
          <w:divBdr>
            <w:top w:val="none" w:sz="0" w:space="0" w:color="auto"/>
            <w:left w:val="none" w:sz="0" w:space="0" w:color="auto"/>
            <w:bottom w:val="none" w:sz="0" w:space="0" w:color="auto"/>
            <w:right w:val="none" w:sz="0" w:space="0" w:color="auto"/>
          </w:divBdr>
        </w:div>
        <w:div w:id="751199130">
          <w:marLeft w:val="480"/>
          <w:marRight w:val="0"/>
          <w:marTop w:val="0"/>
          <w:marBottom w:val="0"/>
          <w:divBdr>
            <w:top w:val="none" w:sz="0" w:space="0" w:color="auto"/>
            <w:left w:val="none" w:sz="0" w:space="0" w:color="auto"/>
            <w:bottom w:val="none" w:sz="0" w:space="0" w:color="auto"/>
            <w:right w:val="none" w:sz="0" w:space="0" w:color="auto"/>
          </w:divBdr>
        </w:div>
        <w:div w:id="1105736645">
          <w:marLeft w:val="480"/>
          <w:marRight w:val="0"/>
          <w:marTop w:val="0"/>
          <w:marBottom w:val="0"/>
          <w:divBdr>
            <w:top w:val="none" w:sz="0" w:space="0" w:color="auto"/>
            <w:left w:val="none" w:sz="0" w:space="0" w:color="auto"/>
            <w:bottom w:val="none" w:sz="0" w:space="0" w:color="auto"/>
            <w:right w:val="none" w:sz="0" w:space="0" w:color="auto"/>
          </w:divBdr>
        </w:div>
        <w:div w:id="588780946">
          <w:marLeft w:val="480"/>
          <w:marRight w:val="0"/>
          <w:marTop w:val="0"/>
          <w:marBottom w:val="0"/>
          <w:divBdr>
            <w:top w:val="none" w:sz="0" w:space="0" w:color="auto"/>
            <w:left w:val="none" w:sz="0" w:space="0" w:color="auto"/>
            <w:bottom w:val="none" w:sz="0" w:space="0" w:color="auto"/>
            <w:right w:val="none" w:sz="0" w:space="0" w:color="auto"/>
          </w:divBdr>
        </w:div>
        <w:div w:id="577984461">
          <w:marLeft w:val="480"/>
          <w:marRight w:val="0"/>
          <w:marTop w:val="0"/>
          <w:marBottom w:val="0"/>
          <w:divBdr>
            <w:top w:val="none" w:sz="0" w:space="0" w:color="auto"/>
            <w:left w:val="none" w:sz="0" w:space="0" w:color="auto"/>
            <w:bottom w:val="none" w:sz="0" w:space="0" w:color="auto"/>
            <w:right w:val="none" w:sz="0" w:space="0" w:color="auto"/>
          </w:divBdr>
        </w:div>
        <w:div w:id="2043355448">
          <w:marLeft w:val="480"/>
          <w:marRight w:val="0"/>
          <w:marTop w:val="0"/>
          <w:marBottom w:val="0"/>
          <w:divBdr>
            <w:top w:val="none" w:sz="0" w:space="0" w:color="auto"/>
            <w:left w:val="none" w:sz="0" w:space="0" w:color="auto"/>
            <w:bottom w:val="none" w:sz="0" w:space="0" w:color="auto"/>
            <w:right w:val="none" w:sz="0" w:space="0" w:color="auto"/>
          </w:divBdr>
        </w:div>
        <w:div w:id="1882815521">
          <w:marLeft w:val="480"/>
          <w:marRight w:val="0"/>
          <w:marTop w:val="0"/>
          <w:marBottom w:val="0"/>
          <w:divBdr>
            <w:top w:val="none" w:sz="0" w:space="0" w:color="auto"/>
            <w:left w:val="none" w:sz="0" w:space="0" w:color="auto"/>
            <w:bottom w:val="none" w:sz="0" w:space="0" w:color="auto"/>
            <w:right w:val="none" w:sz="0" w:space="0" w:color="auto"/>
          </w:divBdr>
        </w:div>
        <w:div w:id="476650380">
          <w:marLeft w:val="480"/>
          <w:marRight w:val="0"/>
          <w:marTop w:val="0"/>
          <w:marBottom w:val="0"/>
          <w:divBdr>
            <w:top w:val="none" w:sz="0" w:space="0" w:color="auto"/>
            <w:left w:val="none" w:sz="0" w:space="0" w:color="auto"/>
            <w:bottom w:val="none" w:sz="0" w:space="0" w:color="auto"/>
            <w:right w:val="none" w:sz="0" w:space="0" w:color="auto"/>
          </w:divBdr>
        </w:div>
        <w:div w:id="1360660071">
          <w:marLeft w:val="480"/>
          <w:marRight w:val="0"/>
          <w:marTop w:val="0"/>
          <w:marBottom w:val="0"/>
          <w:divBdr>
            <w:top w:val="none" w:sz="0" w:space="0" w:color="auto"/>
            <w:left w:val="none" w:sz="0" w:space="0" w:color="auto"/>
            <w:bottom w:val="none" w:sz="0" w:space="0" w:color="auto"/>
            <w:right w:val="none" w:sz="0" w:space="0" w:color="auto"/>
          </w:divBdr>
        </w:div>
        <w:div w:id="715397243">
          <w:marLeft w:val="480"/>
          <w:marRight w:val="0"/>
          <w:marTop w:val="0"/>
          <w:marBottom w:val="0"/>
          <w:divBdr>
            <w:top w:val="none" w:sz="0" w:space="0" w:color="auto"/>
            <w:left w:val="none" w:sz="0" w:space="0" w:color="auto"/>
            <w:bottom w:val="none" w:sz="0" w:space="0" w:color="auto"/>
            <w:right w:val="none" w:sz="0" w:space="0" w:color="auto"/>
          </w:divBdr>
        </w:div>
        <w:div w:id="599799987">
          <w:marLeft w:val="480"/>
          <w:marRight w:val="0"/>
          <w:marTop w:val="0"/>
          <w:marBottom w:val="0"/>
          <w:divBdr>
            <w:top w:val="none" w:sz="0" w:space="0" w:color="auto"/>
            <w:left w:val="none" w:sz="0" w:space="0" w:color="auto"/>
            <w:bottom w:val="none" w:sz="0" w:space="0" w:color="auto"/>
            <w:right w:val="none" w:sz="0" w:space="0" w:color="auto"/>
          </w:divBdr>
        </w:div>
        <w:div w:id="1174229200">
          <w:marLeft w:val="480"/>
          <w:marRight w:val="0"/>
          <w:marTop w:val="0"/>
          <w:marBottom w:val="0"/>
          <w:divBdr>
            <w:top w:val="none" w:sz="0" w:space="0" w:color="auto"/>
            <w:left w:val="none" w:sz="0" w:space="0" w:color="auto"/>
            <w:bottom w:val="none" w:sz="0" w:space="0" w:color="auto"/>
            <w:right w:val="none" w:sz="0" w:space="0" w:color="auto"/>
          </w:divBdr>
        </w:div>
        <w:div w:id="1799293728">
          <w:marLeft w:val="480"/>
          <w:marRight w:val="0"/>
          <w:marTop w:val="0"/>
          <w:marBottom w:val="0"/>
          <w:divBdr>
            <w:top w:val="none" w:sz="0" w:space="0" w:color="auto"/>
            <w:left w:val="none" w:sz="0" w:space="0" w:color="auto"/>
            <w:bottom w:val="none" w:sz="0" w:space="0" w:color="auto"/>
            <w:right w:val="none" w:sz="0" w:space="0" w:color="auto"/>
          </w:divBdr>
        </w:div>
        <w:div w:id="1758862311">
          <w:marLeft w:val="480"/>
          <w:marRight w:val="0"/>
          <w:marTop w:val="0"/>
          <w:marBottom w:val="0"/>
          <w:divBdr>
            <w:top w:val="none" w:sz="0" w:space="0" w:color="auto"/>
            <w:left w:val="none" w:sz="0" w:space="0" w:color="auto"/>
            <w:bottom w:val="none" w:sz="0" w:space="0" w:color="auto"/>
            <w:right w:val="none" w:sz="0" w:space="0" w:color="auto"/>
          </w:divBdr>
        </w:div>
        <w:div w:id="2135127801">
          <w:marLeft w:val="480"/>
          <w:marRight w:val="0"/>
          <w:marTop w:val="0"/>
          <w:marBottom w:val="0"/>
          <w:divBdr>
            <w:top w:val="none" w:sz="0" w:space="0" w:color="auto"/>
            <w:left w:val="none" w:sz="0" w:space="0" w:color="auto"/>
            <w:bottom w:val="none" w:sz="0" w:space="0" w:color="auto"/>
            <w:right w:val="none" w:sz="0" w:space="0" w:color="auto"/>
          </w:divBdr>
        </w:div>
        <w:div w:id="1722708783">
          <w:marLeft w:val="480"/>
          <w:marRight w:val="0"/>
          <w:marTop w:val="0"/>
          <w:marBottom w:val="0"/>
          <w:divBdr>
            <w:top w:val="none" w:sz="0" w:space="0" w:color="auto"/>
            <w:left w:val="none" w:sz="0" w:space="0" w:color="auto"/>
            <w:bottom w:val="none" w:sz="0" w:space="0" w:color="auto"/>
            <w:right w:val="none" w:sz="0" w:space="0" w:color="auto"/>
          </w:divBdr>
        </w:div>
        <w:div w:id="1772314162">
          <w:marLeft w:val="480"/>
          <w:marRight w:val="0"/>
          <w:marTop w:val="0"/>
          <w:marBottom w:val="0"/>
          <w:divBdr>
            <w:top w:val="none" w:sz="0" w:space="0" w:color="auto"/>
            <w:left w:val="none" w:sz="0" w:space="0" w:color="auto"/>
            <w:bottom w:val="none" w:sz="0" w:space="0" w:color="auto"/>
            <w:right w:val="none" w:sz="0" w:space="0" w:color="auto"/>
          </w:divBdr>
        </w:div>
        <w:div w:id="1286346754">
          <w:marLeft w:val="480"/>
          <w:marRight w:val="0"/>
          <w:marTop w:val="0"/>
          <w:marBottom w:val="0"/>
          <w:divBdr>
            <w:top w:val="none" w:sz="0" w:space="0" w:color="auto"/>
            <w:left w:val="none" w:sz="0" w:space="0" w:color="auto"/>
            <w:bottom w:val="none" w:sz="0" w:space="0" w:color="auto"/>
            <w:right w:val="none" w:sz="0" w:space="0" w:color="auto"/>
          </w:divBdr>
        </w:div>
        <w:div w:id="206841645">
          <w:marLeft w:val="480"/>
          <w:marRight w:val="0"/>
          <w:marTop w:val="0"/>
          <w:marBottom w:val="0"/>
          <w:divBdr>
            <w:top w:val="none" w:sz="0" w:space="0" w:color="auto"/>
            <w:left w:val="none" w:sz="0" w:space="0" w:color="auto"/>
            <w:bottom w:val="none" w:sz="0" w:space="0" w:color="auto"/>
            <w:right w:val="none" w:sz="0" w:space="0" w:color="auto"/>
          </w:divBdr>
        </w:div>
        <w:div w:id="116459545">
          <w:marLeft w:val="480"/>
          <w:marRight w:val="0"/>
          <w:marTop w:val="0"/>
          <w:marBottom w:val="0"/>
          <w:divBdr>
            <w:top w:val="none" w:sz="0" w:space="0" w:color="auto"/>
            <w:left w:val="none" w:sz="0" w:space="0" w:color="auto"/>
            <w:bottom w:val="none" w:sz="0" w:space="0" w:color="auto"/>
            <w:right w:val="none" w:sz="0" w:space="0" w:color="auto"/>
          </w:divBdr>
        </w:div>
        <w:div w:id="535429620">
          <w:marLeft w:val="480"/>
          <w:marRight w:val="0"/>
          <w:marTop w:val="0"/>
          <w:marBottom w:val="0"/>
          <w:divBdr>
            <w:top w:val="none" w:sz="0" w:space="0" w:color="auto"/>
            <w:left w:val="none" w:sz="0" w:space="0" w:color="auto"/>
            <w:bottom w:val="none" w:sz="0" w:space="0" w:color="auto"/>
            <w:right w:val="none" w:sz="0" w:space="0" w:color="auto"/>
          </w:divBdr>
        </w:div>
        <w:div w:id="53627869">
          <w:marLeft w:val="480"/>
          <w:marRight w:val="0"/>
          <w:marTop w:val="0"/>
          <w:marBottom w:val="0"/>
          <w:divBdr>
            <w:top w:val="none" w:sz="0" w:space="0" w:color="auto"/>
            <w:left w:val="none" w:sz="0" w:space="0" w:color="auto"/>
            <w:bottom w:val="none" w:sz="0" w:space="0" w:color="auto"/>
            <w:right w:val="none" w:sz="0" w:space="0" w:color="auto"/>
          </w:divBdr>
        </w:div>
        <w:div w:id="1999112884">
          <w:marLeft w:val="480"/>
          <w:marRight w:val="0"/>
          <w:marTop w:val="0"/>
          <w:marBottom w:val="0"/>
          <w:divBdr>
            <w:top w:val="none" w:sz="0" w:space="0" w:color="auto"/>
            <w:left w:val="none" w:sz="0" w:space="0" w:color="auto"/>
            <w:bottom w:val="none" w:sz="0" w:space="0" w:color="auto"/>
            <w:right w:val="none" w:sz="0" w:space="0" w:color="auto"/>
          </w:divBdr>
        </w:div>
        <w:div w:id="751665080">
          <w:marLeft w:val="480"/>
          <w:marRight w:val="0"/>
          <w:marTop w:val="0"/>
          <w:marBottom w:val="0"/>
          <w:divBdr>
            <w:top w:val="none" w:sz="0" w:space="0" w:color="auto"/>
            <w:left w:val="none" w:sz="0" w:space="0" w:color="auto"/>
            <w:bottom w:val="none" w:sz="0" w:space="0" w:color="auto"/>
            <w:right w:val="none" w:sz="0" w:space="0" w:color="auto"/>
          </w:divBdr>
        </w:div>
      </w:divsChild>
    </w:div>
    <w:div w:id="1486969021">
      <w:bodyDiv w:val="1"/>
      <w:marLeft w:val="0"/>
      <w:marRight w:val="0"/>
      <w:marTop w:val="0"/>
      <w:marBottom w:val="0"/>
      <w:divBdr>
        <w:top w:val="none" w:sz="0" w:space="0" w:color="auto"/>
        <w:left w:val="none" w:sz="0" w:space="0" w:color="auto"/>
        <w:bottom w:val="none" w:sz="0" w:space="0" w:color="auto"/>
        <w:right w:val="none" w:sz="0" w:space="0" w:color="auto"/>
      </w:divBdr>
    </w:div>
    <w:div w:id="1487891848">
      <w:bodyDiv w:val="1"/>
      <w:marLeft w:val="0"/>
      <w:marRight w:val="0"/>
      <w:marTop w:val="0"/>
      <w:marBottom w:val="0"/>
      <w:divBdr>
        <w:top w:val="none" w:sz="0" w:space="0" w:color="auto"/>
        <w:left w:val="none" w:sz="0" w:space="0" w:color="auto"/>
        <w:bottom w:val="none" w:sz="0" w:space="0" w:color="auto"/>
        <w:right w:val="none" w:sz="0" w:space="0" w:color="auto"/>
      </w:divBdr>
    </w:div>
    <w:div w:id="1488128766">
      <w:bodyDiv w:val="1"/>
      <w:marLeft w:val="0"/>
      <w:marRight w:val="0"/>
      <w:marTop w:val="0"/>
      <w:marBottom w:val="0"/>
      <w:divBdr>
        <w:top w:val="none" w:sz="0" w:space="0" w:color="auto"/>
        <w:left w:val="none" w:sz="0" w:space="0" w:color="auto"/>
        <w:bottom w:val="none" w:sz="0" w:space="0" w:color="auto"/>
        <w:right w:val="none" w:sz="0" w:space="0" w:color="auto"/>
      </w:divBdr>
    </w:div>
    <w:div w:id="1488982754">
      <w:bodyDiv w:val="1"/>
      <w:marLeft w:val="0"/>
      <w:marRight w:val="0"/>
      <w:marTop w:val="0"/>
      <w:marBottom w:val="0"/>
      <w:divBdr>
        <w:top w:val="none" w:sz="0" w:space="0" w:color="auto"/>
        <w:left w:val="none" w:sz="0" w:space="0" w:color="auto"/>
        <w:bottom w:val="none" w:sz="0" w:space="0" w:color="auto"/>
        <w:right w:val="none" w:sz="0" w:space="0" w:color="auto"/>
      </w:divBdr>
    </w:div>
    <w:div w:id="1489251782">
      <w:bodyDiv w:val="1"/>
      <w:marLeft w:val="0"/>
      <w:marRight w:val="0"/>
      <w:marTop w:val="0"/>
      <w:marBottom w:val="0"/>
      <w:divBdr>
        <w:top w:val="none" w:sz="0" w:space="0" w:color="auto"/>
        <w:left w:val="none" w:sz="0" w:space="0" w:color="auto"/>
        <w:bottom w:val="none" w:sz="0" w:space="0" w:color="auto"/>
        <w:right w:val="none" w:sz="0" w:space="0" w:color="auto"/>
      </w:divBdr>
    </w:div>
    <w:div w:id="1489783318">
      <w:bodyDiv w:val="1"/>
      <w:marLeft w:val="0"/>
      <w:marRight w:val="0"/>
      <w:marTop w:val="0"/>
      <w:marBottom w:val="0"/>
      <w:divBdr>
        <w:top w:val="none" w:sz="0" w:space="0" w:color="auto"/>
        <w:left w:val="none" w:sz="0" w:space="0" w:color="auto"/>
        <w:bottom w:val="none" w:sz="0" w:space="0" w:color="auto"/>
        <w:right w:val="none" w:sz="0" w:space="0" w:color="auto"/>
      </w:divBdr>
    </w:div>
    <w:div w:id="1490246668">
      <w:bodyDiv w:val="1"/>
      <w:marLeft w:val="0"/>
      <w:marRight w:val="0"/>
      <w:marTop w:val="0"/>
      <w:marBottom w:val="0"/>
      <w:divBdr>
        <w:top w:val="none" w:sz="0" w:space="0" w:color="auto"/>
        <w:left w:val="none" w:sz="0" w:space="0" w:color="auto"/>
        <w:bottom w:val="none" w:sz="0" w:space="0" w:color="auto"/>
        <w:right w:val="none" w:sz="0" w:space="0" w:color="auto"/>
      </w:divBdr>
    </w:div>
    <w:div w:id="1491604953">
      <w:bodyDiv w:val="1"/>
      <w:marLeft w:val="0"/>
      <w:marRight w:val="0"/>
      <w:marTop w:val="0"/>
      <w:marBottom w:val="0"/>
      <w:divBdr>
        <w:top w:val="none" w:sz="0" w:space="0" w:color="auto"/>
        <w:left w:val="none" w:sz="0" w:space="0" w:color="auto"/>
        <w:bottom w:val="none" w:sz="0" w:space="0" w:color="auto"/>
        <w:right w:val="none" w:sz="0" w:space="0" w:color="auto"/>
      </w:divBdr>
    </w:div>
    <w:div w:id="1491630131">
      <w:bodyDiv w:val="1"/>
      <w:marLeft w:val="0"/>
      <w:marRight w:val="0"/>
      <w:marTop w:val="0"/>
      <w:marBottom w:val="0"/>
      <w:divBdr>
        <w:top w:val="none" w:sz="0" w:space="0" w:color="auto"/>
        <w:left w:val="none" w:sz="0" w:space="0" w:color="auto"/>
        <w:bottom w:val="none" w:sz="0" w:space="0" w:color="auto"/>
        <w:right w:val="none" w:sz="0" w:space="0" w:color="auto"/>
      </w:divBdr>
    </w:div>
    <w:div w:id="1491823583">
      <w:bodyDiv w:val="1"/>
      <w:marLeft w:val="0"/>
      <w:marRight w:val="0"/>
      <w:marTop w:val="0"/>
      <w:marBottom w:val="0"/>
      <w:divBdr>
        <w:top w:val="none" w:sz="0" w:space="0" w:color="auto"/>
        <w:left w:val="none" w:sz="0" w:space="0" w:color="auto"/>
        <w:bottom w:val="none" w:sz="0" w:space="0" w:color="auto"/>
        <w:right w:val="none" w:sz="0" w:space="0" w:color="auto"/>
      </w:divBdr>
    </w:div>
    <w:div w:id="1492210957">
      <w:bodyDiv w:val="1"/>
      <w:marLeft w:val="0"/>
      <w:marRight w:val="0"/>
      <w:marTop w:val="0"/>
      <w:marBottom w:val="0"/>
      <w:divBdr>
        <w:top w:val="none" w:sz="0" w:space="0" w:color="auto"/>
        <w:left w:val="none" w:sz="0" w:space="0" w:color="auto"/>
        <w:bottom w:val="none" w:sz="0" w:space="0" w:color="auto"/>
        <w:right w:val="none" w:sz="0" w:space="0" w:color="auto"/>
      </w:divBdr>
      <w:divsChild>
        <w:div w:id="1050543465">
          <w:marLeft w:val="480"/>
          <w:marRight w:val="0"/>
          <w:marTop w:val="0"/>
          <w:marBottom w:val="0"/>
          <w:divBdr>
            <w:top w:val="none" w:sz="0" w:space="0" w:color="auto"/>
            <w:left w:val="none" w:sz="0" w:space="0" w:color="auto"/>
            <w:bottom w:val="none" w:sz="0" w:space="0" w:color="auto"/>
            <w:right w:val="none" w:sz="0" w:space="0" w:color="auto"/>
          </w:divBdr>
        </w:div>
        <w:div w:id="378744450">
          <w:marLeft w:val="480"/>
          <w:marRight w:val="0"/>
          <w:marTop w:val="0"/>
          <w:marBottom w:val="0"/>
          <w:divBdr>
            <w:top w:val="none" w:sz="0" w:space="0" w:color="auto"/>
            <w:left w:val="none" w:sz="0" w:space="0" w:color="auto"/>
            <w:bottom w:val="none" w:sz="0" w:space="0" w:color="auto"/>
            <w:right w:val="none" w:sz="0" w:space="0" w:color="auto"/>
          </w:divBdr>
        </w:div>
        <w:div w:id="1485856301">
          <w:marLeft w:val="480"/>
          <w:marRight w:val="0"/>
          <w:marTop w:val="0"/>
          <w:marBottom w:val="0"/>
          <w:divBdr>
            <w:top w:val="none" w:sz="0" w:space="0" w:color="auto"/>
            <w:left w:val="none" w:sz="0" w:space="0" w:color="auto"/>
            <w:bottom w:val="none" w:sz="0" w:space="0" w:color="auto"/>
            <w:right w:val="none" w:sz="0" w:space="0" w:color="auto"/>
          </w:divBdr>
        </w:div>
        <w:div w:id="550805">
          <w:marLeft w:val="480"/>
          <w:marRight w:val="0"/>
          <w:marTop w:val="0"/>
          <w:marBottom w:val="0"/>
          <w:divBdr>
            <w:top w:val="none" w:sz="0" w:space="0" w:color="auto"/>
            <w:left w:val="none" w:sz="0" w:space="0" w:color="auto"/>
            <w:bottom w:val="none" w:sz="0" w:space="0" w:color="auto"/>
            <w:right w:val="none" w:sz="0" w:space="0" w:color="auto"/>
          </w:divBdr>
        </w:div>
        <w:div w:id="1978610498">
          <w:marLeft w:val="480"/>
          <w:marRight w:val="0"/>
          <w:marTop w:val="0"/>
          <w:marBottom w:val="0"/>
          <w:divBdr>
            <w:top w:val="none" w:sz="0" w:space="0" w:color="auto"/>
            <w:left w:val="none" w:sz="0" w:space="0" w:color="auto"/>
            <w:bottom w:val="none" w:sz="0" w:space="0" w:color="auto"/>
            <w:right w:val="none" w:sz="0" w:space="0" w:color="auto"/>
          </w:divBdr>
        </w:div>
        <w:div w:id="54670069">
          <w:marLeft w:val="480"/>
          <w:marRight w:val="0"/>
          <w:marTop w:val="0"/>
          <w:marBottom w:val="0"/>
          <w:divBdr>
            <w:top w:val="none" w:sz="0" w:space="0" w:color="auto"/>
            <w:left w:val="none" w:sz="0" w:space="0" w:color="auto"/>
            <w:bottom w:val="none" w:sz="0" w:space="0" w:color="auto"/>
            <w:right w:val="none" w:sz="0" w:space="0" w:color="auto"/>
          </w:divBdr>
        </w:div>
        <w:div w:id="1786466574">
          <w:marLeft w:val="480"/>
          <w:marRight w:val="0"/>
          <w:marTop w:val="0"/>
          <w:marBottom w:val="0"/>
          <w:divBdr>
            <w:top w:val="none" w:sz="0" w:space="0" w:color="auto"/>
            <w:left w:val="none" w:sz="0" w:space="0" w:color="auto"/>
            <w:bottom w:val="none" w:sz="0" w:space="0" w:color="auto"/>
            <w:right w:val="none" w:sz="0" w:space="0" w:color="auto"/>
          </w:divBdr>
        </w:div>
        <w:div w:id="611859433">
          <w:marLeft w:val="480"/>
          <w:marRight w:val="0"/>
          <w:marTop w:val="0"/>
          <w:marBottom w:val="0"/>
          <w:divBdr>
            <w:top w:val="none" w:sz="0" w:space="0" w:color="auto"/>
            <w:left w:val="none" w:sz="0" w:space="0" w:color="auto"/>
            <w:bottom w:val="none" w:sz="0" w:space="0" w:color="auto"/>
            <w:right w:val="none" w:sz="0" w:space="0" w:color="auto"/>
          </w:divBdr>
        </w:div>
        <w:div w:id="1756396715">
          <w:marLeft w:val="480"/>
          <w:marRight w:val="0"/>
          <w:marTop w:val="0"/>
          <w:marBottom w:val="0"/>
          <w:divBdr>
            <w:top w:val="none" w:sz="0" w:space="0" w:color="auto"/>
            <w:left w:val="none" w:sz="0" w:space="0" w:color="auto"/>
            <w:bottom w:val="none" w:sz="0" w:space="0" w:color="auto"/>
            <w:right w:val="none" w:sz="0" w:space="0" w:color="auto"/>
          </w:divBdr>
        </w:div>
        <w:div w:id="1581676810">
          <w:marLeft w:val="480"/>
          <w:marRight w:val="0"/>
          <w:marTop w:val="0"/>
          <w:marBottom w:val="0"/>
          <w:divBdr>
            <w:top w:val="none" w:sz="0" w:space="0" w:color="auto"/>
            <w:left w:val="none" w:sz="0" w:space="0" w:color="auto"/>
            <w:bottom w:val="none" w:sz="0" w:space="0" w:color="auto"/>
            <w:right w:val="none" w:sz="0" w:space="0" w:color="auto"/>
          </w:divBdr>
        </w:div>
        <w:div w:id="306592132">
          <w:marLeft w:val="480"/>
          <w:marRight w:val="0"/>
          <w:marTop w:val="0"/>
          <w:marBottom w:val="0"/>
          <w:divBdr>
            <w:top w:val="none" w:sz="0" w:space="0" w:color="auto"/>
            <w:left w:val="none" w:sz="0" w:space="0" w:color="auto"/>
            <w:bottom w:val="none" w:sz="0" w:space="0" w:color="auto"/>
            <w:right w:val="none" w:sz="0" w:space="0" w:color="auto"/>
          </w:divBdr>
        </w:div>
        <w:div w:id="638997287">
          <w:marLeft w:val="480"/>
          <w:marRight w:val="0"/>
          <w:marTop w:val="0"/>
          <w:marBottom w:val="0"/>
          <w:divBdr>
            <w:top w:val="none" w:sz="0" w:space="0" w:color="auto"/>
            <w:left w:val="none" w:sz="0" w:space="0" w:color="auto"/>
            <w:bottom w:val="none" w:sz="0" w:space="0" w:color="auto"/>
            <w:right w:val="none" w:sz="0" w:space="0" w:color="auto"/>
          </w:divBdr>
        </w:div>
        <w:div w:id="227544372">
          <w:marLeft w:val="480"/>
          <w:marRight w:val="0"/>
          <w:marTop w:val="0"/>
          <w:marBottom w:val="0"/>
          <w:divBdr>
            <w:top w:val="none" w:sz="0" w:space="0" w:color="auto"/>
            <w:left w:val="none" w:sz="0" w:space="0" w:color="auto"/>
            <w:bottom w:val="none" w:sz="0" w:space="0" w:color="auto"/>
            <w:right w:val="none" w:sz="0" w:space="0" w:color="auto"/>
          </w:divBdr>
        </w:div>
        <w:div w:id="232862429">
          <w:marLeft w:val="480"/>
          <w:marRight w:val="0"/>
          <w:marTop w:val="0"/>
          <w:marBottom w:val="0"/>
          <w:divBdr>
            <w:top w:val="none" w:sz="0" w:space="0" w:color="auto"/>
            <w:left w:val="none" w:sz="0" w:space="0" w:color="auto"/>
            <w:bottom w:val="none" w:sz="0" w:space="0" w:color="auto"/>
            <w:right w:val="none" w:sz="0" w:space="0" w:color="auto"/>
          </w:divBdr>
        </w:div>
        <w:div w:id="1748500837">
          <w:marLeft w:val="480"/>
          <w:marRight w:val="0"/>
          <w:marTop w:val="0"/>
          <w:marBottom w:val="0"/>
          <w:divBdr>
            <w:top w:val="none" w:sz="0" w:space="0" w:color="auto"/>
            <w:left w:val="none" w:sz="0" w:space="0" w:color="auto"/>
            <w:bottom w:val="none" w:sz="0" w:space="0" w:color="auto"/>
            <w:right w:val="none" w:sz="0" w:space="0" w:color="auto"/>
          </w:divBdr>
        </w:div>
        <w:div w:id="52429158">
          <w:marLeft w:val="480"/>
          <w:marRight w:val="0"/>
          <w:marTop w:val="0"/>
          <w:marBottom w:val="0"/>
          <w:divBdr>
            <w:top w:val="none" w:sz="0" w:space="0" w:color="auto"/>
            <w:left w:val="none" w:sz="0" w:space="0" w:color="auto"/>
            <w:bottom w:val="none" w:sz="0" w:space="0" w:color="auto"/>
            <w:right w:val="none" w:sz="0" w:space="0" w:color="auto"/>
          </w:divBdr>
        </w:div>
        <w:div w:id="730689179">
          <w:marLeft w:val="480"/>
          <w:marRight w:val="0"/>
          <w:marTop w:val="0"/>
          <w:marBottom w:val="0"/>
          <w:divBdr>
            <w:top w:val="none" w:sz="0" w:space="0" w:color="auto"/>
            <w:left w:val="none" w:sz="0" w:space="0" w:color="auto"/>
            <w:bottom w:val="none" w:sz="0" w:space="0" w:color="auto"/>
            <w:right w:val="none" w:sz="0" w:space="0" w:color="auto"/>
          </w:divBdr>
        </w:div>
        <w:div w:id="1510679327">
          <w:marLeft w:val="480"/>
          <w:marRight w:val="0"/>
          <w:marTop w:val="0"/>
          <w:marBottom w:val="0"/>
          <w:divBdr>
            <w:top w:val="none" w:sz="0" w:space="0" w:color="auto"/>
            <w:left w:val="none" w:sz="0" w:space="0" w:color="auto"/>
            <w:bottom w:val="none" w:sz="0" w:space="0" w:color="auto"/>
            <w:right w:val="none" w:sz="0" w:space="0" w:color="auto"/>
          </w:divBdr>
        </w:div>
        <w:div w:id="1999453304">
          <w:marLeft w:val="480"/>
          <w:marRight w:val="0"/>
          <w:marTop w:val="0"/>
          <w:marBottom w:val="0"/>
          <w:divBdr>
            <w:top w:val="none" w:sz="0" w:space="0" w:color="auto"/>
            <w:left w:val="none" w:sz="0" w:space="0" w:color="auto"/>
            <w:bottom w:val="none" w:sz="0" w:space="0" w:color="auto"/>
            <w:right w:val="none" w:sz="0" w:space="0" w:color="auto"/>
          </w:divBdr>
        </w:div>
        <w:div w:id="1716003030">
          <w:marLeft w:val="480"/>
          <w:marRight w:val="0"/>
          <w:marTop w:val="0"/>
          <w:marBottom w:val="0"/>
          <w:divBdr>
            <w:top w:val="none" w:sz="0" w:space="0" w:color="auto"/>
            <w:left w:val="none" w:sz="0" w:space="0" w:color="auto"/>
            <w:bottom w:val="none" w:sz="0" w:space="0" w:color="auto"/>
            <w:right w:val="none" w:sz="0" w:space="0" w:color="auto"/>
          </w:divBdr>
        </w:div>
        <w:div w:id="1390226956">
          <w:marLeft w:val="480"/>
          <w:marRight w:val="0"/>
          <w:marTop w:val="0"/>
          <w:marBottom w:val="0"/>
          <w:divBdr>
            <w:top w:val="none" w:sz="0" w:space="0" w:color="auto"/>
            <w:left w:val="none" w:sz="0" w:space="0" w:color="auto"/>
            <w:bottom w:val="none" w:sz="0" w:space="0" w:color="auto"/>
            <w:right w:val="none" w:sz="0" w:space="0" w:color="auto"/>
          </w:divBdr>
        </w:div>
        <w:div w:id="328992024">
          <w:marLeft w:val="480"/>
          <w:marRight w:val="0"/>
          <w:marTop w:val="0"/>
          <w:marBottom w:val="0"/>
          <w:divBdr>
            <w:top w:val="none" w:sz="0" w:space="0" w:color="auto"/>
            <w:left w:val="none" w:sz="0" w:space="0" w:color="auto"/>
            <w:bottom w:val="none" w:sz="0" w:space="0" w:color="auto"/>
            <w:right w:val="none" w:sz="0" w:space="0" w:color="auto"/>
          </w:divBdr>
        </w:div>
        <w:div w:id="1962832491">
          <w:marLeft w:val="480"/>
          <w:marRight w:val="0"/>
          <w:marTop w:val="0"/>
          <w:marBottom w:val="0"/>
          <w:divBdr>
            <w:top w:val="none" w:sz="0" w:space="0" w:color="auto"/>
            <w:left w:val="none" w:sz="0" w:space="0" w:color="auto"/>
            <w:bottom w:val="none" w:sz="0" w:space="0" w:color="auto"/>
            <w:right w:val="none" w:sz="0" w:space="0" w:color="auto"/>
          </w:divBdr>
        </w:div>
        <w:div w:id="284430141">
          <w:marLeft w:val="480"/>
          <w:marRight w:val="0"/>
          <w:marTop w:val="0"/>
          <w:marBottom w:val="0"/>
          <w:divBdr>
            <w:top w:val="none" w:sz="0" w:space="0" w:color="auto"/>
            <w:left w:val="none" w:sz="0" w:space="0" w:color="auto"/>
            <w:bottom w:val="none" w:sz="0" w:space="0" w:color="auto"/>
            <w:right w:val="none" w:sz="0" w:space="0" w:color="auto"/>
          </w:divBdr>
        </w:div>
        <w:div w:id="753166118">
          <w:marLeft w:val="480"/>
          <w:marRight w:val="0"/>
          <w:marTop w:val="0"/>
          <w:marBottom w:val="0"/>
          <w:divBdr>
            <w:top w:val="none" w:sz="0" w:space="0" w:color="auto"/>
            <w:left w:val="none" w:sz="0" w:space="0" w:color="auto"/>
            <w:bottom w:val="none" w:sz="0" w:space="0" w:color="auto"/>
            <w:right w:val="none" w:sz="0" w:space="0" w:color="auto"/>
          </w:divBdr>
        </w:div>
        <w:div w:id="1173031455">
          <w:marLeft w:val="480"/>
          <w:marRight w:val="0"/>
          <w:marTop w:val="0"/>
          <w:marBottom w:val="0"/>
          <w:divBdr>
            <w:top w:val="none" w:sz="0" w:space="0" w:color="auto"/>
            <w:left w:val="none" w:sz="0" w:space="0" w:color="auto"/>
            <w:bottom w:val="none" w:sz="0" w:space="0" w:color="auto"/>
            <w:right w:val="none" w:sz="0" w:space="0" w:color="auto"/>
          </w:divBdr>
        </w:div>
        <w:div w:id="1432896021">
          <w:marLeft w:val="480"/>
          <w:marRight w:val="0"/>
          <w:marTop w:val="0"/>
          <w:marBottom w:val="0"/>
          <w:divBdr>
            <w:top w:val="none" w:sz="0" w:space="0" w:color="auto"/>
            <w:left w:val="none" w:sz="0" w:space="0" w:color="auto"/>
            <w:bottom w:val="none" w:sz="0" w:space="0" w:color="auto"/>
            <w:right w:val="none" w:sz="0" w:space="0" w:color="auto"/>
          </w:divBdr>
        </w:div>
        <w:div w:id="1148936530">
          <w:marLeft w:val="480"/>
          <w:marRight w:val="0"/>
          <w:marTop w:val="0"/>
          <w:marBottom w:val="0"/>
          <w:divBdr>
            <w:top w:val="none" w:sz="0" w:space="0" w:color="auto"/>
            <w:left w:val="none" w:sz="0" w:space="0" w:color="auto"/>
            <w:bottom w:val="none" w:sz="0" w:space="0" w:color="auto"/>
            <w:right w:val="none" w:sz="0" w:space="0" w:color="auto"/>
          </w:divBdr>
        </w:div>
        <w:div w:id="802312982">
          <w:marLeft w:val="480"/>
          <w:marRight w:val="0"/>
          <w:marTop w:val="0"/>
          <w:marBottom w:val="0"/>
          <w:divBdr>
            <w:top w:val="none" w:sz="0" w:space="0" w:color="auto"/>
            <w:left w:val="none" w:sz="0" w:space="0" w:color="auto"/>
            <w:bottom w:val="none" w:sz="0" w:space="0" w:color="auto"/>
            <w:right w:val="none" w:sz="0" w:space="0" w:color="auto"/>
          </w:divBdr>
        </w:div>
        <w:div w:id="163203684">
          <w:marLeft w:val="480"/>
          <w:marRight w:val="0"/>
          <w:marTop w:val="0"/>
          <w:marBottom w:val="0"/>
          <w:divBdr>
            <w:top w:val="none" w:sz="0" w:space="0" w:color="auto"/>
            <w:left w:val="none" w:sz="0" w:space="0" w:color="auto"/>
            <w:bottom w:val="none" w:sz="0" w:space="0" w:color="auto"/>
            <w:right w:val="none" w:sz="0" w:space="0" w:color="auto"/>
          </w:divBdr>
        </w:div>
        <w:div w:id="1861427760">
          <w:marLeft w:val="480"/>
          <w:marRight w:val="0"/>
          <w:marTop w:val="0"/>
          <w:marBottom w:val="0"/>
          <w:divBdr>
            <w:top w:val="none" w:sz="0" w:space="0" w:color="auto"/>
            <w:left w:val="none" w:sz="0" w:space="0" w:color="auto"/>
            <w:bottom w:val="none" w:sz="0" w:space="0" w:color="auto"/>
            <w:right w:val="none" w:sz="0" w:space="0" w:color="auto"/>
          </w:divBdr>
        </w:div>
        <w:div w:id="257716841">
          <w:marLeft w:val="480"/>
          <w:marRight w:val="0"/>
          <w:marTop w:val="0"/>
          <w:marBottom w:val="0"/>
          <w:divBdr>
            <w:top w:val="none" w:sz="0" w:space="0" w:color="auto"/>
            <w:left w:val="none" w:sz="0" w:space="0" w:color="auto"/>
            <w:bottom w:val="none" w:sz="0" w:space="0" w:color="auto"/>
            <w:right w:val="none" w:sz="0" w:space="0" w:color="auto"/>
          </w:divBdr>
        </w:div>
        <w:div w:id="1588730785">
          <w:marLeft w:val="480"/>
          <w:marRight w:val="0"/>
          <w:marTop w:val="0"/>
          <w:marBottom w:val="0"/>
          <w:divBdr>
            <w:top w:val="none" w:sz="0" w:space="0" w:color="auto"/>
            <w:left w:val="none" w:sz="0" w:space="0" w:color="auto"/>
            <w:bottom w:val="none" w:sz="0" w:space="0" w:color="auto"/>
            <w:right w:val="none" w:sz="0" w:space="0" w:color="auto"/>
          </w:divBdr>
        </w:div>
        <w:div w:id="1893615136">
          <w:marLeft w:val="480"/>
          <w:marRight w:val="0"/>
          <w:marTop w:val="0"/>
          <w:marBottom w:val="0"/>
          <w:divBdr>
            <w:top w:val="none" w:sz="0" w:space="0" w:color="auto"/>
            <w:left w:val="none" w:sz="0" w:space="0" w:color="auto"/>
            <w:bottom w:val="none" w:sz="0" w:space="0" w:color="auto"/>
            <w:right w:val="none" w:sz="0" w:space="0" w:color="auto"/>
          </w:divBdr>
        </w:div>
        <w:div w:id="1440176949">
          <w:marLeft w:val="480"/>
          <w:marRight w:val="0"/>
          <w:marTop w:val="0"/>
          <w:marBottom w:val="0"/>
          <w:divBdr>
            <w:top w:val="none" w:sz="0" w:space="0" w:color="auto"/>
            <w:left w:val="none" w:sz="0" w:space="0" w:color="auto"/>
            <w:bottom w:val="none" w:sz="0" w:space="0" w:color="auto"/>
            <w:right w:val="none" w:sz="0" w:space="0" w:color="auto"/>
          </w:divBdr>
        </w:div>
        <w:div w:id="303170269">
          <w:marLeft w:val="480"/>
          <w:marRight w:val="0"/>
          <w:marTop w:val="0"/>
          <w:marBottom w:val="0"/>
          <w:divBdr>
            <w:top w:val="none" w:sz="0" w:space="0" w:color="auto"/>
            <w:left w:val="none" w:sz="0" w:space="0" w:color="auto"/>
            <w:bottom w:val="none" w:sz="0" w:space="0" w:color="auto"/>
            <w:right w:val="none" w:sz="0" w:space="0" w:color="auto"/>
          </w:divBdr>
        </w:div>
        <w:div w:id="1882748035">
          <w:marLeft w:val="480"/>
          <w:marRight w:val="0"/>
          <w:marTop w:val="0"/>
          <w:marBottom w:val="0"/>
          <w:divBdr>
            <w:top w:val="none" w:sz="0" w:space="0" w:color="auto"/>
            <w:left w:val="none" w:sz="0" w:space="0" w:color="auto"/>
            <w:bottom w:val="none" w:sz="0" w:space="0" w:color="auto"/>
            <w:right w:val="none" w:sz="0" w:space="0" w:color="auto"/>
          </w:divBdr>
        </w:div>
        <w:div w:id="2005815031">
          <w:marLeft w:val="480"/>
          <w:marRight w:val="0"/>
          <w:marTop w:val="0"/>
          <w:marBottom w:val="0"/>
          <w:divBdr>
            <w:top w:val="none" w:sz="0" w:space="0" w:color="auto"/>
            <w:left w:val="none" w:sz="0" w:space="0" w:color="auto"/>
            <w:bottom w:val="none" w:sz="0" w:space="0" w:color="auto"/>
            <w:right w:val="none" w:sz="0" w:space="0" w:color="auto"/>
          </w:divBdr>
        </w:div>
        <w:div w:id="1769547073">
          <w:marLeft w:val="480"/>
          <w:marRight w:val="0"/>
          <w:marTop w:val="0"/>
          <w:marBottom w:val="0"/>
          <w:divBdr>
            <w:top w:val="none" w:sz="0" w:space="0" w:color="auto"/>
            <w:left w:val="none" w:sz="0" w:space="0" w:color="auto"/>
            <w:bottom w:val="none" w:sz="0" w:space="0" w:color="auto"/>
            <w:right w:val="none" w:sz="0" w:space="0" w:color="auto"/>
          </w:divBdr>
        </w:div>
        <w:div w:id="813572360">
          <w:marLeft w:val="480"/>
          <w:marRight w:val="0"/>
          <w:marTop w:val="0"/>
          <w:marBottom w:val="0"/>
          <w:divBdr>
            <w:top w:val="none" w:sz="0" w:space="0" w:color="auto"/>
            <w:left w:val="none" w:sz="0" w:space="0" w:color="auto"/>
            <w:bottom w:val="none" w:sz="0" w:space="0" w:color="auto"/>
            <w:right w:val="none" w:sz="0" w:space="0" w:color="auto"/>
          </w:divBdr>
        </w:div>
        <w:div w:id="824979162">
          <w:marLeft w:val="480"/>
          <w:marRight w:val="0"/>
          <w:marTop w:val="0"/>
          <w:marBottom w:val="0"/>
          <w:divBdr>
            <w:top w:val="none" w:sz="0" w:space="0" w:color="auto"/>
            <w:left w:val="none" w:sz="0" w:space="0" w:color="auto"/>
            <w:bottom w:val="none" w:sz="0" w:space="0" w:color="auto"/>
            <w:right w:val="none" w:sz="0" w:space="0" w:color="auto"/>
          </w:divBdr>
        </w:div>
        <w:div w:id="131169855">
          <w:marLeft w:val="480"/>
          <w:marRight w:val="0"/>
          <w:marTop w:val="0"/>
          <w:marBottom w:val="0"/>
          <w:divBdr>
            <w:top w:val="none" w:sz="0" w:space="0" w:color="auto"/>
            <w:left w:val="none" w:sz="0" w:space="0" w:color="auto"/>
            <w:bottom w:val="none" w:sz="0" w:space="0" w:color="auto"/>
            <w:right w:val="none" w:sz="0" w:space="0" w:color="auto"/>
          </w:divBdr>
        </w:div>
      </w:divsChild>
    </w:div>
    <w:div w:id="1493984661">
      <w:bodyDiv w:val="1"/>
      <w:marLeft w:val="0"/>
      <w:marRight w:val="0"/>
      <w:marTop w:val="0"/>
      <w:marBottom w:val="0"/>
      <w:divBdr>
        <w:top w:val="none" w:sz="0" w:space="0" w:color="auto"/>
        <w:left w:val="none" w:sz="0" w:space="0" w:color="auto"/>
        <w:bottom w:val="none" w:sz="0" w:space="0" w:color="auto"/>
        <w:right w:val="none" w:sz="0" w:space="0" w:color="auto"/>
      </w:divBdr>
    </w:div>
    <w:div w:id="1493988300">
      <w:bodyDiv w:val="1"/>
      <w:marLeft w:val="0"/>
      <w:marRight w:val="0"/>
      <w:marTop w:val="0"/>
      <w:marBottom w:val="0"/>
      <w:divBdr>
        <w:top w:val="none" w:sz="0" w:space="0" w:color="auto"/>
        <w:left w:val="none" w:sz="0" w:space="0" w:color="auto"/>
        <w:bottom w:val="none" w:sz="0" w:space="0" w:color="auto"/>
        <w:right w:val="none" w:sz="0" w:space="0" w:color="auto"/>
      </w:divBdr>
    </w:div>
    <w:div w:id="1494563697">
      <w:bodyDiv w:val="1"/>
      <w:marLeft w:val="0"/>
      <w:marRight w:val="0"/>
      <w:marTop w:val="0"/>
      <w:marBottom w:val="0"/>
      <w:divBdr>
        <w:top w:val="none" w:sz="0" w:space="0" w:color="auto"/>
        <w:left w:val="none" w:sz="0" w:space="0" w:color="auto"/>
        <w:bottom w:val="none" w:sz="0" w:space="0" w:color="auto"/>
        <w:right w:val="none" w:sz="0" w:space="0" w:color="auto"/>
      </w:divBdr>
    </w:div>
    <w:div w:id="1495756189">
      <w:bodyDiv w:val="1"/>
      <w:marLeft w:val="0"/>
      <w:marRight w:val="0"/>
      <w:marTop w:val="0"/>
      <w:marBottom w:val="0"/>
      <w:divBdr>
        <w:top w:val="none" w:sz="0" w:space="0" w:color="auto"/>
        <w:left w:val="none" w:sz="0" w:space="0" w:color="auto"/>
        <w:bottom w:val="none" w:sz="0" w:space="0" w:color="auto"/>
        <w:right w:val="none" w:sz="0" w:space="0" w:color="auto"/>
      </w:divBdr>
    </w:div>
    <w:div w:id="1497529512">
      <w:bodyDiv w:val="1"/>
      <w:marLeft w:val="0"/>
      <w:marRight w:val="0"/>
      <w:marTop w:val="0"/>
      <w:marBottom w:val="0"/>
      <w:divBdr>
        <w:top w:val="none" w:sz="0" w:space="0" w:color="auto"/>
        <w:left w:val="none" w:sz="0" w:space="0" w:color="auto"/>
        <w:bottom w:val="none" w:sz="0" w:space="0" w:color="auto"/>
        <w:right w:val="none" w:sz="0" w:space="0" w:color="auto"/>
      </w:divBdr>
    </w:div>
    <w:div w:id="1497646413">
      <w:bodyDiv w:val="1"/>
      <w:marLeft w:val="0"/>
      <w:marRight w:val="0"/>
      <w:marTop w:val="0"/>
      <w:marBottom w:val="0"/>
      <w:divBdr>
        <w:top w:val="none" w:sz="0" w:space="0" w:color="auto"/>
        <w:left w:val="none" w:sz="0" w:space="0" w:color="auto"/>
        <w:bottom w:val="none" w:sz="0" w:space="0" w:color="auto"/>
        <w:right w:val="none" w:sz="0" w:space="0" w:color="auto"/>
      </w:divBdr>
    </w:div>
    <w:div w:id="1498108699">
      <w:bodyDiv w:val="1"/>
      <w:marLeft w:val="0"/>
      <w:marRight w:val="0"/>
      <w:marTop w:val="0"/>
      <w:marBottom w:val="0"/>
      <w:divBdr>
        <w:top w:val="none" w:sz="0" w:space="0" w:color="auto"/>
        <w:left w:val="none" w:sz="0" w:space="0" w:color="auto"/>
        <w:bottom w:val="none" w:sz="0" w:space="0" w:color="auto"/>
        <w:right w:val="none" w:sz="0" w:space="0" w:color="auto"/>
      </w:divBdr>
      <w:divsChild>
        <w:div w:id="1896307096">
          <w:marLeft w:val="480"/>
          <w:marRight w:val="0"/>
          <w:marTop w:val="0"/>
          <w:marBottom w:val="0"/>
          <w:divBdr>
            <w:top w:val="none" w:sz="0" w:space="0" w:color="auto"/>
            <w:left w:val="none" w:sz="0" w:space="0" w:color="auto"/>
            <w:bottom w:val="none" w:sz="0" w:space="0" w:color="auto"/>
            <w:right w:val="none" w:sz="0" w:space="0" w:color="auto"/>
          </w:divBdr>
        </w:div>
        <w:div w:id="911621863">
          <w:marLeft w:val="480"/>
          <w:marRight w:val="0"/>
          <w:marTop w:val="0"/>
          <w:marBottom w:val="0"/>
          <w:divBdr>
            <w:top w:val="none" w:sz="0" w:space="0" w:color="auto"/>
            <w:left w:val="none" w:sz="0" w:space="0" w:color="auto"/>
            <w:bottom w:val="none" w:sz="0" w:space="0" w:color="auto"/>
            <w:right w:val="none" w:sz="0" w:space="0" w:color="auto"/>
          </w:divBdr>
        </w:div>
        <w:div w:id="778836416">
          <w:marLeft w:val="480"/>
          <w:marRight w:val="0"/>
          <w:marTop w:val="0"/>
          <w:marBottom w:val="0"/>
          <w:divBdr>
            <w:top w:val="none" w:sz="0" w:space="0" w:color="auto"/>
            <w:left w:val="none" w:sz="0" w:space="0" w:color="auto"/>
            <w:bottom w:val="none" w:sz="0" w:space="0" w:color="auto"/>
            <w:right w:val="none" w:sz="0" w:space="0" w:color="auto"/>
          </w:divBdr>
        </w:div>
        <w:div w:id="1676030236">
          <w:marLeft w:val="480"/>
          <w:marRight w:val="0"/>
          <w:marTop w:val="0"/>
          <w:marBottom w:val="0"/>
          <w:divBdr>
            <w:top w:val="none" w:sz="0" w:space="0" w:color="auto"/>
            <w:left w:val="none" w:sz="0" w:space="0" w:color="auto"/>
            <w:bottom w:val="none" w:sz="0" w:space="0" w:color="auto"/>
            <w:right w:val="none" w:sz="0" w:space="0" w:color="auto"/>
          </w:divBdr>
        </w:div>
        <w:div w:id="164591585">
          <w:marLeft w:val="480"/>
          <w:marRight w:val="0"/>
          <w:marTop w:val="0"/>
          <w:marBottom w:val="0"/>
          <w:divBdr>
            <w:top w:val="none" w:sz="0" w:space="0" w:color="auto"/>
            <w:left w:val="none" w:sz="0" w:space="0" w:color="auto"/>
            <w:bottom w:val="none" w:sz="0" w:space="0" w:color="auto"/>
            <w:right w:val="none" w:sz="0" w:space="0" w:color="auto"/>
          </w:divBdr>
        </w:div>
        <w:div w:id="654146683">
          <w:marLeft w:val="480"/>
          <w:marRight w:val="0"/>
          <w:marTop w:val="0"/>
          <w:marBottom w:val="0"/>
          <w:divBdr>
            <w:top w:val="none" w:sz="0" w:space="0" w:color="auto"/>
            <w:left w:val="none" w:sz="0" w:space="0" w:color="auto"/>
            <w:bottom w:val="none" w:sz="0" w:space="0" w:color="auto"/>
            <w:right w:val="none" w:sz="0" w:space="0" w:color="auto"/>
          </w:divBdr>
        </w:div>
        <w:div w:id="589434150">
          <w:marLeft w:val="480"/>
          <w:marRight w:val="0"/>
          <w:marTop w:val="0"/>
          <w:marBottom w:val="0"/>
          <w:divBdr>
            <w:top w:val="none" w:sz="0" w:space="0" w:color="auto"/>
            <w:left w:val="none" w:sz="0" w:space="0" w:color="auto"/>
            <w:bottom w:val="none" w:sz="0" w:space="0" w:color="auto"/>
            <w:right w:val="none" w:sz="0" w:space="0" w:color="auto"/>
          </w:divBdr>
        </w:div>
        <w:div w:id="105470658">
          <w:marLeft w:val="480"/>
          <w:marRight w:val="0"/>
          <w:marTop w:val="0"/>
          <w:marBottom w:val="0"/>
          <w:divBdr>
            <w:top w:val="none" w:sz="0" w:space="0" w:color="auto"/>
            <w:left w:val="none" w:sz="0" w:space="0" w:color="auto"/>
            <w:bottom w:val="none" w:sz="0" w:space="0" w:color="auto"/>
            <w:right w:val="none" w:sz="0" w:space="0" w:color="auto"/>
          </w:divBdr>
        </w:div>
        <w:div w:id="1528760586">
          <w:marLeft w:val="480"/>
          <w:marRight w:val="0"/>
          <w:marTop w:val="0"/>
          <w:marBottom w:val="0"/>
          <w:divBdr>
            <w:top w:val="none" w:sz="0" w:space="0" w:color="auto"/>
            <w:left w:val="none" w:sz="0" w:space="0" w:color="auto"/>
            <w:bottom w:val="none" w:sz="0" w:space="0" w:color="auto"/>
            <w:right w:val="none" w:sz="0" w:space="0" w:color="auto"/>
          </w:divBdr>
        </w:div>
        <w:div w:id="1163400975">
          <w:marLeft w:val="480"/>
          <w:marRight w:val="0"/>
          <w:marTop w:val="0"/>
          <w:marBottom w:val="0"/>
          <w:divBdr>
            <w:top w:val="none" w:sz="0" w:space="0" w:color="auto"/>
            <w:left w:val="none" w:sz="0" w:space="0" w:color="auto"/>
            <w:bottom w:val="none" w:sz="0" w:space="0" w:color="auto"/>
            <w:right w:val="none" w:sz="0" w:space="0" w:color="auto"/>
          </w:divBdr>
        </w:div>
        <w:div w:id="555244158">
          <w:marLeft w:val="480"/>
          <w:marRight w:val="0"/>
          <w:marTop w:val="0"/>
          <w:marBottom w:val="0"/>
          <w:divBdr>
            <w:top w:val="none" w:sz="0" w:space="0" w:color="auto"/>
            <w:left w:val="none" w:sz="0" w:space="0" w:color="auto"/>
            <w:bottom w:val="none" w:sz="0" w:space="0" w:color="auto"/>
            <w:right w:val="none" w:sz="0" w:space="0" w:color="auto"/>
          </w:divBdr>
        </w:div>
        <w:div w:id="920870864">
          <w:marLeft w:val="480"/>
          <w:marRight w:val="0"/>
          <w:marTop w:val="0"/>
          <w:marBottom w:val="0"/>
          <w:divBdr>
            <w:top w:val="none" w:sz="0" w:space="0" w:color="auto"/>
            <w:left w:val="none" w:sz="0" w:space="0" w:color="auto"/>
            <w:bottom w:val="none" w:sz="0" w:space="0" w:color="auto"/>
            <w:right w:val="none" w:sz="0" w:space="0" w:color="auto"/>
          </w:divBdr>
        </w:div>
        <w:div w:id="1389761022">
          <w:marLeft w:val="480"/>
          <w:marRight w:val="0"/>
          <w:marTop w:val="0"/>
          <w:marBottom w:val="0"/>
          <w:divBdr>
            <w:top w:val="none" w:sz="0" w:space="0" w:color="auto"/>
            <w:left w:val="none" w:sz="0" w:space="0" w:color="auto"/>
            <w:bottom w:val="none" w:sz="0" w:space="0" w:color="auto"/>
            <w:right w:val="none" w:sz="0" w:space="0" w:color="auto"/>
          </w:divBdr>
        </w:div>
        <w:div w:id="1281768277">
          <w:marLeft w:val="480"/>
          <w:marRight w:val="0"/>
          <w:marTop w:val="0"/>
          <w:marBottom w:val="0"/>
          <w:divBdr>
            <w:top w:val="none" w:sz="0" w:space="0" w:color="auto"/>
            <w:left w:val="none" w:sz="0" w:space="0" w:color="auto"/>
            <w:bottom w:val="none" w:sz="0" w:space="0" w:color="auto"/>
            <w:right w:val="none" w:sz="0" w:space="0" w:color="auto"/>
          </w:divBdr>
        </w:div>
        <w:div w:id="891966032">
          <w:marLeft w:val="480"/>
          <w:marRight w:val="0"/>
          <w:marTop w:val="0"/>
          <w:marBottom w:val="0"/>
          <w:divBdr>
            <w:top w:val="none" w:sz="0" w:space="0" w:color="auto"/>
            <w:left w:val="none" w:sz="0" w:space="0" w:color="auto"/>
            <w:bottom w:val="none" w:sz="0" w:space="0" w:color="auto"/>
            <w:right w:val="none" w:sz="0" w:space="0" w:color="auto"/>
          </w:divBdr>
        </w:div>
        <w:div w:id="1890414716">
          <w:marLeft w:val="480"/>
          <w:marRight w:val="0"/>
          <w:marTop w:val="0"/>
          <w:marBottom w:val="0"/>
          <w:divBdr>
            <w:top w:val="none" w:sz="0" w:space="0" w:color="auto"/>
            <w:left w:val="none" w:sz="0" w:space="0" w:color="auto"/>
            <w:bottom w:val="none" w:sz="0" w:space="0" w:color="auto"/>
            <w:right w:val="none" w:sz="0" w:space="0" w:color="auto"/>
          </w:divBdr>
        </w:div>
        <w:div w:id="1728991312">
          <w:marLeft w:val="480"/>
          <w:marRight w:val="0"/>
          <w:marTop w:val="0"/>
          <w:marBottom w:val="0"/>
          <w:divBdr>
            <w:top w:val="none" w:sz="0" w:space="0" w:color="auto"/>
            <w:left w:val="none" w:sz="0" w:space="0" w:color="auto"/>
            <w:bottom w:val="none" w:sz="0" w:space="0" w:color="auto"/>
            <w:right w:val="none" w:sz="0" w:space="0" w:color="auto"/>
          </w:divBdr>
        </w:div>
        <w:div w:id="449739643">
          <w:marLeft w:val="480"/>
          <w:marRight w:val="0"/>
          <w:marTop w:val="0"/>
          <w:marBottom w:val="0"/>
          <w:divBdr>
            <w:top w:val="none" w:sz="0" w:space="0" w:color="auto"/>
            <w:left w:val="none" w:sz="0" w:space="0" w:color="auto"/>
            <w:bottom w:val="none" w:sz="0" w:space="0" w:color="auto"/>
            <w:right w:val="none" w:sz="0" w:space="0" w:color="auto"/>
          </w:divBdr>
        </w:div>
        <w:div w:id="1435907458">
          <w:marLeft w:val="480"/>
          <w:marRight w:val="0"/>
          <w:marTop w:val="0"/>
          <w:marBottom w:val="0"/>
          <w:divBdr>
            <w:top w:val="none" w:sz="0" w:space="0" w:color="auto"/>
            <w:left w:val="none" w:sz="0" w:space="0" w:color="auto"/>
            <w:bottom w:val="none" w:sz="0" w:space="0" w:color="auto"/>
            <w:right w:val="none" w:sz="0" w:space="0" w:color="auto"/>
          </w:divBdr>
        </w:div>
        <w:div w:id="1273897827">
          <w:marLeft w:val="480"/>
          <w:marRight w:val="0"/>
          <w:marTop w:val="0"/>
          <w:marBottom w:val="0"/>
          <w:divBdr>
            <w:top w:val="none" w:sz="0" w:space="0" w:color="auto"/>
            <w:left w:val="none" w:sz="0" w:space="0" w:color="auto"/>
            <w:bottom w:val="none" w:sz="0" w:space="0" w:color="auto"/>
            <w:right w:val="none" w:sz="0" w:space="0" w:color="auto"/>
          </w:divBdr>
        </w:div>
        <w:div w:id="584605727">
          <w:marLeft w:val="480"/>
          <w:marRight w:val="0"/>
          <w:marTop w:val="0"/>
          <w:marBottom w:val="0"/>
          <w:divBdr>
            <w:top w:val="none" w:sz="0" w:space="0" w:color="auto"/>
            <w:left w:val="none" w:sz="0" w:space="0" w:color="auto"/>
            <w:bottom w:val="none" w:sz="0" w:space="0" w:color="auto"/>
            <w:right w:val="none" w:sz="0" w:space="0" w:color="auto"/>
          </w:divBdr>
        </w:div>
        <w:div w:id="953097392">
          <w:marLeft w:val="480"/>
          <w:marRight w:val="0"/>
          <w:marTop w:val="0"/>
          <w:marBottom w:val="0"/>
          <w:divBdr>
            <w:top w:val="none" w:sz="0" w:space="0" w:color="auto"/>
            <w:left w:val="none" w:sz="0" w:space="0" w:color="auto"/>
            <w:bottom w:val="none" w:sz="0" w:space="0" w:color="auto"/>
            <w:right w:val="none" w:sz="0" w:space="0" w:color="auto"/>
          </w:divBdr>
        </w:div>
        <w:div w:id="256332357">
          <w:marLeft w:val="480"/>
          <w:marRight w:val="0"/>
          <w:marTop w:val="0"/>
          <w:marBottom w:val="0"/>
          <w:divBdr>
            <w:top w:val="none" w:sz="0" w:space="0" w:color="auto"/>
            <w:left w:val="none" w:sz="0" w:space="0" w:color="auto"/>
            <w:bottom w:val="none" w:sz="0" w:space="0" w:color="auto"/>
            <w:right w:val="none" w:sz="0" w:space="0" w:color="auto"/>
          </w:divBdr>
        </w:div>
        <w:div w:id="893151884">
          <w:marLeft w:val="480"/>
          <w:marRight w:val="0"/>
          <w:marTop w:val="0"/>
          <w:marBottom w:val="0"/>
          <w:divBdr>
            <w:top w:val="none" w:sz="0" w:space="0" w:color="auto"/>
            <w:left w:val="none" w:sz="0" w:space="0" w:color="auto"/>
            <w:bottom w:val="none" w:sz="0" w:space="0" w:color="auto"/>
            <w:right w:val="none" w:sz="0" w:space="0" w:color="auto"/>
          </w:divBdr>
        </w:div>
        <w:div w:id="845361099">
          <w:marLeft w:val="480"/>
          <w:marRight w:val="0"/>
          <w:marTop w:val="0"/>
          <w:marBottom w:val="0"/>
          <w:divBdr>
            <w:top w:val="none" w:sz="0" w:space="0" w:color="auto"/>
            <w:left w:val="none" w:sz="0" w:space="0" w:color="auto"/>
            <w:bottom w:val="none" w:sz="0" w:space="0" w:color="auto"/>
            <w:right w:val="none" w:sz="0" w:space="0" w:color="auto"/>
          </w:divBdr>
        </w:div>
        <w:div w:id="598029879">
          <w:marLeft w:val="480"/>
          <w:marRight w:val="0"/>
          <w:marTop w:val="0"/>
          <w:marBottom w:val="0"/>
          <w:divBdr>
            <w:top w:val="none" w:sz="0" w:space="0" w:color="auto"/>
            <w:left w:val="none" w:sz="0" w:space="0" w:color="auto"/>
            <w:bottom w:val="none" w:sz="0" w:space="0" w:color="auto"/>
            <w:right w:val="none" w:sz="0" w:space="0" w:color="auto"/>
          </w:divBdr>
        </w:div>
        <w:div w:id="1742171801">
          <w:marLeft w:val="480"/>
          <w:marRight w:val="0"/>
          <w:marTop w:val="0"/>
          <w:marBottom w:val="0"/>
          <w:divBdr>
            <w:top w:val="none" w:sz="0" w:space="0" w:color="auto"/>
            <w:left w:val="none" w:sz="0" w:space="0" w:color="auto"/>
            <w:bottom w:val="none" w:sz="0" w:space="0" w:color="auto"/>
            <w:right w:val="none" w:sz="0" w:space="0" w:color="auto"/>
          </w:divBdr>
        </w:div>
        <w:div w:id="430274211">
          <w:marLeft w:val="480"/>
          <w:marRight w:val="0"/>
          <w:marTop w:val="0"/>
          <w:marBottom w:val="0"/>
          <w:divBdr>
            <w:top w:val="none" w:sz="0" w:space="0" w:color="auto"/>
            <w:left w:val="none" w:sz="0" w:space="0" w:color="auto"/>
            <w:bottom w:val="none" w:sz="0" w:space="0" w:color="auto"/>
            <w:right w:val="none" w:sz="0" w:space="0" w:color="auto"/>
          </w:divBdr>
        </w:div>
        <w:div w:id="1980764890">
          <w:marLeft w:val="480"/>
          <w:marRight w:val="0"/>
          <w:marTop w:val="0"/>
          <w:marBottom w:val="0"/>
          <w:divBdr>
            <w:top w:val="none" w:sz="0" w:space="0" w:color="auto"/>
            <w:left w:val="none" w:sz="0" w:space="0" w:color="auto"/>
            <w:bottom w:val="none" w:sz="0" w:space="0" w:color="auto"/>
            <w:right w:val="none" w:sz="0" w:space="0" w:color="auto"/>
          </w:divBdr>
        </w:div>
        <w:div w:id="1008024724">
          <w:marLeft w:val="480"/>
          <w:marRight w:val="0"/>
          <w:marTop w:val="0"/>
          <w:marBottom w:val="0"/>
          <w:divBdr>
            <w:top w:val="none" w:sz="0" w:space="0" w:color="auto"/>
            <w:left w:val="none" w:sz="0" w:space="0" w:color="auto"/>
            <w:bottom w:val="none" w:sz="0" w:space="0" w:color="auto"/>
            <w:right w:val="none" w:sz="0" w:space="0" w:color="auto"/>
          </w:divBdr>
        </w:div>
        <w:div w:id="56900728">
          <w:marLeft w:val="480"/>
          <w:marRight w:val="0"/>
          <w:marTop w:val="0"/>
          <w:marBottom w:val="0"/>
          <w:divBdr>
            <w:top w:val="none" w:sz="0" w:space="0" w:color="auto"/>
            <w:left w:val="none" w:sz="0" w:space="0" w:color="auto"/>
            <w:bottom w:val="none" w:sz="0" w:space="0" w:color="auto"/>
            <w:right w:val="none" w:sz="0" w:space="0" w:color="auto"/>
          </w:divBdr>
        </w:div>
        <w:div w:id="1586763109">
          <w:marLeft w:val="480"/>
          <w:marRight w:val="0"/>
          <w:marTop w:val="0"/>
          <w:marBottom w:val="0"/>
          <w:divBdr>
            <w:top w:val="none" w:sz="0" w:space="0" w:color="auto"/>
            <w:left w:val="none" w:sz="0" w:space="0" w:color="auto"/>
            <w:bottom w:val="none" w:sz="0" w:space="0" w:color="auto"/>
            <w:right w:val="none" w:sz="0" w:space="0" w:color="auto"/>
          </w:divBdr>
        </w:div>
        <w:div w:id="1356731255">
          <w:marLeft w:val="480"/>
          <w:marRight w:val="0"/>
          <w:marTop w:val="0"/>
          <w:marBottom w:val="0"/>
          <w:divBdr>
            <w:top w:val="none" w:sz="0" w:space="0" w:color="auto"/>
            <w:left w:val="none" w:sz="0" w:space="0" w:color="auto"/>
            <w:bottom w:val="none" w:sz="0" w:space="0" w:color="auto"/>
            <w:right w:val="none" w:sz="0" w:space="0" w:color="auto"/>
          </w:divBdr>
        </w:div>
        <w:div w:id="1135559886">
          <w:marLeft w:val="480"/>
          <w:marRight w:val="0"/>
          <w:marTop w:val="0"/>
          <w:marBottom w:val="0"/>
          <w:divBdr>
            <w:top w:val="none" w:sz="0" w:space="0" w:color="auto"/>
            <w:left w:val="none" w:sz="0" w:space="0" w:color="auto"/>
            <w:bottom w:val="none" w:sz="0" w:space="0" w:color="auto"/>
            <w:right w:val="none" w:sz="0" w:space="0" w:color="auto"/>
          </w:divBdr>
        </w:div>
        <w:div w:id="961955026">
          <w:marLeft w:val="480"/>
          <w:marRight w:val="0"/>
          <w:marTop w:val="0"/>
          <w:marBottom w:val="0"/>
          <w:divBdr>
            <w:top w:val="none" w:sz="0" w:space="0" w:color="auto"/>
            <w:left w:val="none" w:sz="0" w:space="0" w:color="auto"/>
            <w:bottom w:val="none" w:sz="0" w:space="0" w:color="auto"/>
            <w:right w:val="none" w:sz="0" w:space="0" w:color="auto"/>
          </w:divBdr>
        </w:div>
        <w:div w:id="1314018077">
          <w:marLeft w:val="480"/>
          <w:marRight w:val="0"/>
          <w:marTop w:val="0"/>
          <w:marBottom w:val="0"/>
          <w:divBdr>
            <w:top w:val="none" w:sz="0" w:space="0" w:color="auto"/>
            <w:left w:val="none" w:sz="0" w:space="0" w:color="auto"/>
            <w:bottom w:val="none" w:sz="0" w:space="0" w:color="auto"/>
            <w:right w:val="none" w:sz="0" w:space="0" w:color="auto"/>
          </w:divBdr>
        </w:div>
        <w:div w:id="553584963">
          <w:marLeft w:val="480"/>
          <w:marRight w:val="0"/>
          <w:marTop w:val="0"/>
          <w:marBottom w:val="0"/>
          <w:divBdr>
            <w:top w:val="none" w:sz="0" w:space="0" w:color="auto"/>
            <w:left w:val="none" w:sz="0" w:space="0" w:color="auto"/>
            <w:bottom w:val="none" w:sz="0" w:space="0" w:color="auto"/>
            <w:right w:val="none" w:sz="0" w:space="0" w:color="auto"/>
          </w:divBdr>
        </w:div>
        <w:div w:id="1748771373">
          <w:marLeft w:val="480"/>
          <w:marRight w:val="0"/>
          <w:marTop w:val="0"/>
          <w:marBottom w:val="0"/>
          <w:divBdr>
            <w:top w:val="none" w:sz="0" w:space="0" w:color="auto"/>
            <w:left w:val="none" w:sz="0" w:space="0" w:color="auto"/>
            <w:bottom w:val="none" w:sz="0" w:space="0" w:color="auto"/>
            <w:right w:val="none" w:sz="0" w:space="0" w:color="auto"/>
          </w:divBdr>
        </w:div>
        <w:div w:id="812798794">
          <w:marLeft w:val="480"/>
          <w:marRight w:val="0"/>
          <w:marTop w:val="0"/>
          <w:marBottom w:val="0"/>
          <w:divBdr>
            <w:top w:val="none" w:sz="0" w:space="0" w:color="auto"/>
            <w:left w:val="none" w:sz="0" w:space="0" w:color="auto"/>
            <w:bottom w:val="none" w:sz="0" w:space="0" w:color="auto"/>
            <w:right w:val="none" w:sz="0" w:space="0" w:color="auto"/>
          </w:divBdr>
        </w:div>
        <w:div w:id="1767850623">
          <w:marLeft w:val="480"/>
          <w:marRight w:val="0"/>
          <w:marTop w:val="0"/>
          <w:marBottom w:val="0"/>
          <w:divBdr>
            <w:top w:val="none" w:sz="0" w:space="0" w:color="auto"/>
            <w:left w:val="none" w:sz="0" w:space="0" w:color="auto"/>
            <w:bottom w:val="none" w:sz="0" w:space="0" w:color="auto"/>
            <w:right w:val="none" w:sz="0" w:space="0" w:color="auto"/>
          </w:divBdr>
        </w:div>
        <w:div w:id="797379669">
          <w:marLeft w:val="480"/>
          <w:marRight w:val="0"/>
          <w:marTop w:val="0"/>
          <w:marBottom w:val="0"/>
          <w:divBdr>
            <w:top w:val="none" w:sz="0" w:space="0" w:color="auto"/>
            <w:left w:val="none" w:sz="0" w:space="0" w:color="auto"/>
            <w:bottom w:val="none" w:sz="0" w:space="0" w:color="auto"/>
            <w:right w:val="none" w:sz="0" w:space="0" w:color="auto"/>
          </w:divBdr>
        </w:div>
        <w:div w:id="375324747">
          <w:marLeft w:val="480"/>
          <w:marRight w:val="0"/>
          <w:marTop w:val="0"/>
          <w:marBottom w:val="0"/>
          <w:divBdr>
            <w:top w:val="none" w:sz="0" w:space="0" w:color="auto"/>
            <w:left w:val="none" w:sz="0" w:space="0" w:color="auto"/>
            <w:bottom w:val="none" w:sz="0" w:space="0" w:color="auto"/>
            <w:right w:val="none" w:sz="0" w:space="0" w:color="auto"/>
          </w:divBdr>
        </w:div>
        <w:div w:id="1350645402">
          <w:marLeft w:val="480"/>
          <w:marRight w:val="0"/>
          <w:marTop w:val="0"/>
          <w:marBottom w:val="0"/>
          <w:divBdr>
            <w:top w:val="none" w:sz="0" w:space="0" w:color="auto"/>
            <w:left w:val="none" w:sz="0" w:space="0" w:color="auto"/>
            <w:bottom w:val="none" w:sz="0" w:space="0" w:color="auto"/>
            <w:right w:val="none" w:sz="0" w:space="0" w:color="auto"/>
          </w:divBdr>
        </w:div>
        <w:div w:id="1139301735">
          <w:marLeft w:val="480"/>
          <w:marRight w:val="0"/>
          <w:marTop w:val="0"/>
          <w:marBottom w:val="0"/>
          <w:divBdr>
            <w:top w:val="none" w:sz="0" w:space="0" w:color="auto"/>
            <w:left w:val="none" w:sz="0" w:space="0" w:color="auto"/>
            <w:bottom w:val="none" w:sz="0" w:space="0" w:color="auto"/>
            <w:right w:val="none" w:sz="0" w:space="0" w:color="auto"/>
          </w:divBdr>
        </w:div>
        <w:div w:id="1558708568">
          <w:marLeft w:val="480"/>
          <w:marRight w:val="0"/>
          <w:marTop w:val="0"/>
          <w:marBottom w:val="0"/>
          <w:divBdr>
            <w:top w:val="none" w:sz="0" w:space="0" w:color="auto"/>
            <w:left w:val="none" w:sz="0" w:space="0" w:color="auto"/>
            <w:bottom w:val="none" w:sz="0" w:space="0" w:color="auto"/>
            <w:right w:val="none" w:sz="0" w:space="0" w:color="auto"/>
          </w:divBdr>
        </w:div>
        <w:div w:id="625161243">
          <w:marLeft w:val="480"/>
          <w:marRight w:val="0"/>
          <w:marTop w:val="0"/>
          <w:marBottom w:val="0"/>
          <w:divBdr>
            <w:top w:val="none" w:sz="0" w:space="0" w:color="auto"/>
            <w:left w:val="none" w:sz="0" w:space="0" w:color="auto"/>
            <w:bottom w:val="none" w:sz="0" w:space="0" w:color="auto"/>
            <w:right w:val="none" w:sz="0" w:space="0" w:color="auto"/>
          </w:divBdr>
        </w:div>
        <w:div w:id="393699614">
          <w:marLeft w:val="480"/>
          <w:marRight w:val="0"/>
          <w:marTop w:val="0"/>
          <w:marBottom w:val="0"/>
          <w:divBdr>
            <w:top w:val="none" w:sz="0" w:space="0" w:color="auto"/>
            <w:left w:val="none" w:sz="0" w:space="0" w:color="auto"/>
            <w:bottom w:val="none" w:sz="0" w:space="0" w:color="auto"/>
            <w:right w:val="none" w:sz="0" w:space="0" w:color="auto"/>
          </w:divBdr>
        </w:div>
        <w:div w:id="1720013385">
          <w:marLeft w:val="480"/>
          <w:marRight w:val="0"/>
          <w:marTop w:val="0"/>
          <w:marBottom w:val="0"/>
          <w:divBdr>
            <w:top w:val="none" w:sz="0" w:space="0" w:color="auto"/>
            <w:left w:val="none" w:sz="0" w:space="0" w:color="auto"/>
            <w:bottom w:val="none" w:sz="0" w:space="0" w:color="auto"/>
            <w:right w:val="none" w:sz="0" w:space="0" w:color="auto"/>
          </w:divBdr>
        </w:div>
        <w:div w:id="1408187903">
          <w:marLeft w:val="480"/>
          <w:marRight w:val="0"/>
          <w:marTop w:val="0"/>
          <w:marBottom w:val="0"/>
          <w:divBdr>
            <w:top w:val="none" w:sz="0" w:space="0" w:color="auto"/>
            <w:left w:val="none" w:sz="0" w:space="0" w:color="auto"/>
            <w:bottom w:val="none" w:sz="0" w:space="0" w:color="auto"/>
            <w:right w:val="none" w:sz="0" w:space="0" w:color="auto"/>
          </w:divBdr>
        </w:div>
        <w:div w:id="1810438663">
          <w:marLeft w:val="480"/>
          <w:marRight w:val="0"/>
          <w:marTop w:val="0"/>
          <w:marBottom w:val="0"/>
          <w:divBdr>
            <w:top w:val="none" w:sz="0" w:space="0" w:color="auto"/>
            <w:left w:val="none" w:sz="0" w:space="0" w:color="auto"/>
            <w:bottom w:val="none" w:sz="0" w:space="0" w:color="auto"/>
            <w:right w:val="none" w:sz="0" w:space="0" w:color="auto"/>
          </w:divBdr>
        </w:div>
        <w:div w:id="528296723">
          <w:marLeft w:val="480"/>
          <w:marRight w:val="0"/>
          <w:marTop w:val="0"/>
          <w:marBottom w:val="0"/>
          <w:divBdr>
            <w:top w:val="none" w:sz="0" w:space="0" w:color="auto"/>
            <w:left w:val="none" w:sz="0" w:space="0" w:color="auto"/>
            <w:bottom w:val="none" w:sz="0" w:space="0" w:color="auto"/>
            <w:right w:val="none" w:sz="0" w:space="0" w:color="auto"/>
          </w:divBdr>
        </w:div>
        <w:div w:id="506798349">
          <w:marLeft w:val="480"/>
          <w:marRight w:val="0"/>
          <w:marTop w:val="0"/>
          <w:marBottom w:val="0"/>
          <w:divBdr>
            <w:top w:val="none" w:sz="0" w:space="0" w:color="auto"/>
            <w:left w:val="none" w:sz="0" w:space="0" w:color="auto"/>
            <w:bottom w:val="none" w:sz="0" w:space="0" w:color="auto"/>
            <w:right w:val="none" w:sz="0" w:space="0" w:color="auto"/>
          </w:divBdr>
        </w:div>
        <w:div w:id="2114012130">
          <w:marLeft w:val="480"/>
          <w:marRight w:val="0"/>
          <w:marTop w:val="0"/>
          <w:marBottom w:val="0"/>
          <w:divBdr>
            <w:top w:val="none" w:sz="0" w:space="0" w:color="auto"/>
            <w:left w:val="none" w:sz="0" w:space="0" w:color="auto"/>
            <w:bottom w:val="none" w:sz="0" w:space="0" w:color="auto"/>
            <w:right w:val="none" w:sz="0" w:space="0" w:color="auto"/>
          </w:divBdr>
        </w:div>
        <w:div w:id="1133016558">
          <w:marLeft w:val="480"/>
          <w:marRight w:val="0"/>
          <w:marTop w:val="0"/>
          <w:marBottom w:val="0"/>
          <w:divBdr>
            <w:top w:val="none" w:sz="0" w:space="0" w:color="auto"/>
            <w:left w:val="none" w:sz="0" w:space="0" w:color="auto"/>
            <w:bottom w:val="none" w:sz="0" w:space="0" w:color="auto"/>
            <w:right w:val="none" w:sz="0" w:space="0" w:color="auto"/>
          </w:divBdr>
        </w:div>
        <w:div w:id="1667393835">
          <w:marLeft w:val="480"/>
          <w:marRight w:val="0"/>
          <w:marTop w:val="0"/>
          <w:marBottom w:val="0"/>
          <w:divBdr>
            <w:top w:val="none" w:sz="0" w:space="0" w:color="auto"/>
            <w:left w:val="none" w:sz="0" w:space="0" w:color="auto"/>
            <w:bottom w:val="none" w:sz="0" w:space="0" w:color="auto"/>
            <w:right w:val="none" w:sz="0" w:space="0" w:color="auto"/>
          </w:divBdr>
        </w:div>
        <w:div w:id="1318461694">
          <w:marLeft w:val="480"/>
          <w:marRight w:val="0"/>
          <w:marTop w:val="0"/>
          <w:marBottom w:val="0"/>
          <w:divBdr>
            <w:top w:val="none" w:sz="0" w:space="0" w:color="auto"/>
            <w:left w:val="none" w:sz="0" w:space="0" w:color="auto"/>
            <w:bottom w:val="none" w:sz="0" w:space="0" w:color="auto"/>
            <w:right w:val="none" w:sz="0" w:space="0" w:color="auto"/>
          </w:divBdr>
        </w:div>
        <w:div w:id="791248026">
          <w:marLeft w:val="480"/>
          <w:marRight w:val="0"/>
          <w:marTop w:val="0"/>
          <w:marBottom w:val="0"/>
          <w:divBdr>
            <w:top w:val="none" w:sz="0" w:space="0" w:color="auto"/>
            <w:left w:val="none" w:sz="0" w:space="0" w:color="auto"/>
            <w:bottom w:val="none" w:sz="0" w:space="0" w:color="auto"/>
            <w:right w:val="none" w:sz="0" w:space="0" w:color="auto"/>
          </w:divBdr>
        </w:div>
      </w:divsChild>
    </w:div>
    <w:div w:id="1498767146">
      <w:bodyDiv w:val="1"/>
      <w:marLeft w:val="0"/>
      <w:marRight w:val="0"/>
      <w:marTop w:val="0"/>
      <w:marBottom w:val="0"/>
      <w:divBdr>
        <w:top w:val="none" w:sz="0" w:space="0" w:color="auto"/>
        <w:left w:val="none" w:sz="0" w:space="0" w:color="auto"/>
        <w:bottom w:val="none" w:sz="0" w:space="0" w:color="auto"/>
        <w:right w:val="none" w:sz="0" w:space="0" w:color="auto"/>
      </w:divBdr>
    </w:div>
    <w:div w:id="1498962751">
      <w:bodyDiv w:val="1"/>
      <w:marLeft w:val="0"/>
      <w:marRight w:val="0"/>
      <w:marTop w:val="0"/>
      <w:marBottom w:val="0"/>
      <w:divBdr>
        <w:top w:val="none" w:sz="0" w:space="0" w:color="auto"/>
        <w:left w:val="none" w:sz="0" w:space="0" w:color="auto"/>
        <w:bottom w:val="none" w:sz="0" w:space="0" w:color="auto"/>
        <w:right w:val="none" w:sz="0" w:space="0" w:color="auto"/>
      </w:divBdr>
    </w:div>
    <w:div w:id="1499542817">
      <w:bodyDiv w:val="1"/>
      <w:marLeft w:val="0"/>
      <w:marRight w:val="0"/>
      <w:marTop w:val="0"/>
      <w:marBottom w:val="0"/>
      <w:divBdr>
        <w:top w:val="none" w:sz="0" w:space="0" w:color="auto"/>
        <w:left w:val="none" w:sz="0" w:space="0" w:color="auto"/>
        <w:bottom w:val="none" w:sz="0" w:space="0" w:color="auto"/>
        <w:right w:val="none" w:sz="0" w:space="0" w:color="auto"/>
      </w:divBdr>
      <w:divsChild>
        <w:div w:id="1225796578">
          <w:marLeft w:val="480"/>
          <w:marRight w:val="0"/>
          <w:marTop w:val="0"/>
          <w:marBottom w:val="0"/>
          <w:divBdr>
            <w:top w:val="none" w:sz="0" w:space="0" w:color="auto"/>
            <w:left w:val="none" w:sz="0" w:space="0" w:color="auto"/>
            <w:bottom w:val="none" w:sz="0" w:space="0" w:color="auto"/>
            <w:right w:val="none" w:sz="0" w:space="0" w:color="auto"/>
          </w:divBdr>
        </w:div>
        <w:div w:id="575939885">
          <w:marLeft w:val="480"/>
          <w:marRight w:val="0"/>
          <w:marTop w:val="0"/>
          <w:marBottom w:val="0"/>
          <w:divBdr>
            <w:top w:val="none" w:sz="0" w:space="0" w:color="auto"/>
            <w:left w:val="none" w:sz="0" w:space="0" w:color="auto"/>
            <w:bottom w:val="none" w:sz="0" w:space="0" w:color="auto"/>
            <w:right w:val="none" w:sz="0" w:space="0" w:color="auto"/>
          </w:divBdr>
        </w:div>
        <w:div w:id="1243567886">
          <w:marLeft w:val="480"/>
          <w:marRight w:val="0"/>
          <w:marTop w:val="0"/>
          <w:marBottom w:val="0"/>
          <w:divBdr>
            <w:top w:val="none" w:sz="0" w:space="0" w:color="auto"/>
            <w:left w:val="none" w:sz="0" w:space="0" w:color="auto"/>
            <w:bottom w:val="none" w:sz="0" w:space="0" w:color="auto"/>
            <w:right w:val="none" w:sz="0" w:space="0" w:color="auto"/>
          </w:divBdr>
        </w:div>
        <w:div w:id="1511481408">
          <w:marLeft w:val="480"/>
          <w:marRight w:val="0"/>
          <w:marTop w:val="0"/>
          <w:marBottom w:val="0"/>
          <w:divBdr>
            <w:top w:val="none" w:sz="0" w:space="0" w:color="auto"/>
            <w:left w:val="none" w:sz="0" w:space="0" w:color="auto"/>
            <w:bottom w:val="none" w:sz="0" w:space="0" w:color="auto"/>
            <w:right w:val="none" w:sz="0" w:space="0" w:color="auto"/>
          </w:divBdr>
        </w:div>
        <w:div w:id="753822852">
          <w:marLeft w:val="480"/>
          <w:marRight w:val="0"/>
          <w:marTop w:val="0"/>
          <w:marBottom w:val="0"/>
          <w:divBdr>
            <w:top w:val="none" w:sz="0" w:space="0" w:color="auto"/>
            <w:left w:val="none" w:sz="0" w:space="0" w:color="auto"/>
            <w:bottom w:val="none" w:sz="0" w:space="0" w:color="auto"/>
            <w:right w:val="none" w:sz="0" w:space="0" w:color="auto"/>
          </w:divBdr>
        </w:div>
        <w:div w:id="885678636">
          <w:marLeft w:val="480"/>
          <w:marRight w:val="0"/>
          <w:marTop w:val="0"/>
          <w:marBottom w:val="0"/>
          <w:divBdr>
            <w:top w:val="none" w:sz="0" w:space="0" w:color="auto"/>
            <w:left w:val="none" w:sz="0" w:space="0" w:color="auto"/>
            <w:bottom w:val="none" w:sz="0" w:space="0" w:color="auto"/>
            <w:right w:val="none" w:sz="0" w:space="0" w:color="auto"/>
          </w:divBdr>
        </w:div>
        <w:div w:id="1388459268">
          <w:marLeft w:val="480"/>
          <w:marRight w:val="0"/>
          <w:marTop w:val="0"/>
          <w:marBottom w:val="0"/>
          <w:divBdr>
            <w:top w:val="none" w:sz="0" w:space="0" w:color="auto"/>
            <w:left w:val="none" w:sz="0" w:space="0" w:color="auto"/>
            <w:bottom w:val="none" w:sz="0" w:space="0" w:color="auto"/>
            <w:right w:val="none" w:sz="0" w:space="0" w:color="auto"/>
          </w:divBdr>
        </w:div>
        <w:div w:id="2060321981">
          <w:marLeft w:val="480"/>
          <w:marRight w:val="0"/>
          <w:marTop w:val="0"/>
          <w:marBottom w:val="0"/>
          <w:divBdr>
            <w:top w:val="none" w:sz="0" w:space="0" w:color="auto"/>
            <w:left w:val="none" w:sz="0" w:space="0" w:color="auto"/>
            <w:bottom w:val="none" w:sz="0" w:space="0" w:color="auto"/>
            <w:right w:val="none" w:sz="0" w:space="0" w:color="auto"/>
          </w:divBdr>
        </w:div>
        <w:div w:id="1320381851">
          <w:marLeft w:val="480"/>
          <w:marRight w:val="0"/>
          <w:marTop w:val="0"/>
          <w:marBottom w:val="0"/>
          <w:divBdr>
            <w:top w:val="none" w:sz="0" w:space="0" w:color="auto"/>
            <w:left w:val="none" w:sz="0" w:space="0" w:color="auto"/>
            <w:bottom w:val="none" w:sz="0" w:space="0" w:color="auto"/>
            <w:right w:val="none" w:sz="0" w:space="0" w:color="auto"/>
          </w:divBdr>
        </w:div>
        <w:div w:id="2117676456">
          <w:marLeft w:val="480"/>
          <w:marRight w:val="0"/>
          <w:marTop w:val="0"/>
          <w:marBottom w:val="0"/>
          <w:divBdr>
            <w:top w:val="none" w:sz="0" w:space="0" w:color="auto"/>
            <w:left w:val="none" w:sz="0" w:space="0" w:color="auto"/>
            <w:bottom w:val="none" w:sz="0" w:space="0" w:color="auto"/>
            <w:right w:val="none" w:sz="0" w:space="0" w:color="auto"/>
          </w:divBdr>
        </w:div>
        <w:div w:id="156923210">
          <w:marLeft w:val="480"/>
          <w:marRight w:val="0"/>
          <w:marTop w:val="0"/>
          <w:marBottom w:val="0"/>
          <w:divBdr>
            <w:top w:val="none" w:sz="0" w:space="0" w:color="auto"/>
            <w:left w:val="none" w:sz="0" w:space="0" w:color="auto"/>
            <w:bottom w:val="none" w:sz="0" w:space="0" w:color="auto"/>
            <w:right w:val="none" w:sz="0" w:space="0" w:color="auto"/>
          </w:divBdr>
        </w:div>
        <w:div w:id="809593940">
          <w:marLeft w:val="480"/>
          <w:marRight w:val="0"/>
          <w:marTop w:val="0"/>
          <w:marBottom w:val="0"/>
          <w:divBdr>
            <w:top w:val="none" w:sz="0" w:space="0" w:color="auto"/>
            <w:left w:val="none" w:sz="0" w:space="0" w:color="auto"/>
            <w:bottom w:val="none" w:sz="0" w:space="0" w:color="auto"/>
            <w:right w:val="none" w:sz="0" w:space="0" w:color="auto"/>
          </w:divBdr>
        </w:div>
        <w:div w:id="200048107">
          <w:marLeft w:val="480"/>
          <w:marRight w:val="0"/>
          <w:marTop w:val="0"/>
          <w:marBottom w:val="0"/>
          <w:divBdr>
            <w:top w:val="none" w:sz="0" w:space="0" w:color="auto"/>
            <w:left w:val="none" w:sz="0" w:space="0" w:color="auto"/>
            <w:bottom w:val="none" w:sz="0" w:space="0" w:color="auto"/>
            <w:right w:val="none" w:sz="0" w:space="0" w:color="auto"/>
          </w:divBdr>
        </w:div>
        <w:div w:id="1320187083">
          <w:marLeft w:val="480"/>
          <w:marRight w:val="0"/>
          <w:marTop w:val="0"/>
          <w:marBottom w:val="0"/>
          <w:divBdr>
            <w:top w:val="none" w:sz="0" w:space="0" w:color="auto"/>
            <w:left w:val="none" w:sz="0" w:space="0" w:color="auto"/>
            <w:bottom w:val="none" w:sz="0" w:space="0" w:color="auto"/>
            <w:right w:val="none" w:sz="0" w:space="0" w:color="auto"/>
          </w:divBdr>
        </w:div>
        <w:div w:id="730034930">
          <w:marLeft w:val="480"/>
          <w:marRight w:val="0"/>
          <w:marTop w:val="0"/>
          <w:marBottom w:val="0"/>
          <w:divBdr>
            <w:top w:val="none" w:sz="0" w:space="0" w:color="auto"/>
            <w:left w:val="none" w:sz="0" w:space="0" w:color="auto"/>
            <w:bottom w:val="none" w:sz="0" w:space="0" w:color="auto"/>
            <w:right w:val="none" w:sz="0" w:space="0" w:color="auto"/>
          </w:divBdr>
        </w:div>
        <w:div w:id="1760053602">
          <w:marLeft w:val="480"/>
          <w:marRight w:val="0"/>
          <w:marTop w:val="0"/>
          <w:marBottom w:val="0"/>
          <w:divBdr>
            <w:top w:val="none" w:sz="0" w:space="0" w:color="auto"/>
            <w:left w:val="none" w:sz="0" w:space="0" w:color="auto"/>
            <w:bottom w:val="none" w:sz="0" w:space="0" w:color="auto"/>
            <w:right w:val="none" w:sz="0" w:space="0" w:color="auto"/>
          </w:divBdr>
        </w:div>
        <w:div w:id="1492524589">
          <w:marLeft w:val="480"/>
          <w:marRight w:val="0"/>
          <w:marTop w:val="0"/>
          <w:marBottom w:val="0"/>
          <w:divBdr>
            <w:top w:val="none" w:sz="0" w:space="0" w:color="auto"/>
            <w:left w:val="none" w:sz="0" w:space="0" w:color="auto"/>
            <w:bottom w:val="none" w:sz="0" w:space="0" w:color="auto"/>
            <w:right w:val="none" w:sz="0" w:space="0" w:color="auto"/>
          </w:divBdr>
        </w:div>
        <w:div w:id="827020001">
          <w:marLeft w:val="480"/>
          <w:marRight w:val="0"/>
          <w:marTop w:val="0"/>
          <w:marBottom w:val="0"/>
          <w:divBdr>
            <w:top w:val="none" w:sz="0" w:space="0" w:color="auto"/>
            <w:left w:val="none" w:sz="0" w:space="0" w:color="auto"/>
            <w:bottom w:val="none" w:sz="0" w:space="0" w:color="auto"/>
            <w:right w:val="none" w:sz="0" w:space="0" w:color="auto"/>
          </w:divBdr>
        </w:div>
        <w:div w:id="486944555">
          <w:marLeft w:val="480"/>
          <w:marRight w:val="0"/>
          <w:marTop w:val="0"/>
          <w:marBottom w:val="0"/>
          <w:divBdr>
            <w:top w:val="none" w:sz="0" w:space="0" w:color="auto"/>
            <w:left w:val="none" w:sz="0" w:space="0" w:color="auto"/>
            <w:bottom w:val="none" w:sz="0" w:space="0" w:color="auto"/>
            <w:right w:val="none" w:sz="0" w:space="0" w:color="auto"/>
          </w:divBdr>
        </w:div>
        <w:div w:id="541862669">
          <w:marLeft w:val="480"/>
          <w:marRight w:val="0"/>
          <w:marTop w:val="0"/>
          <w:marBottom w:val="0"/>
          <w:divBdr>
            <w:top w:val="none" w:sz="0" w:space="0" w:color="auto"/>
            <w:left w:val="none" w:sz="0" w:space="0" w:color="auto"/>
            <w:bottom w:val="none" w:sz="0" w:space="0" w:color="auto"/>
            <w:right w:val="none" w:sz="0" w:space="0" w:color="auto"/>
          </w:divBdr>
        </w:div>
        <w:div w:id="925649986">
          <w:marLeft w:val="480"/>
          <w:marRight w:val="0"/>
          <w:marTop w:val="0"/>
          <w:marBottom w:val="0"/>
          <w:divBdr>
            <w:top w:val="none" w:sz="0" w:space="0" w:color="auto"/>
            <w:left w:val="none" w:sz="0" w:space="0" w:color="auto"/>
            <w:bottom w:val="none" w:sz="0" w:space="0" w:color="auto"/>
            <w:right w:val="none" w:sz="0" w:space="0" w:color="auto"/>
          </w:divBdr>
        </w:div>
        <w:div w:id="310981947">
          <w:marLeft w:val="480"/>
          <w:marRight w:val="0"/>
          <w:marTop w:val="0"/>
          <w:marBottom w:val="0"/>
          <w:divBdr>
            <w:top w:val="none" w:sz="0" w:space="0" w:color="auto"/>
            <w:left w:val="none" w:sz="0" w:space="0" w:color="auto"/>
            <w:bottom w:val="none" w:sz="0" w:space="0" w:color="auto"/>
            <w:right w:val="none" w:sz="0" w:space="0" w:color="auto"/>
          </w:divBdr>
        </w:div>
        <w:div w:id="492644495">
          <w:marLeft w:val="480"/>
          <w:marRight w:val="0"/>
          <w:marTop w:val="0"/>
          <w:marBottom w:val="0"/>
          <w:divBdr>
            <w:top w:val="none" w:sz="0" w:space="0" w:color="auto"/>
            <w:left w:val="none" w:sz="0" w:space="0" w:color="auto"/>
            <w:bottom w:val="none" w:sz="0" w:space="0" w:color="auto"/>
            <w:right w:val="none" w:sz="0" w:space="0" w:color="auto"/>
          </w:divBdr>
        </w:div>
        <w:div w:id="38749051">
          <w:marLeft w:val="480"/>
          <w:marRight w:val="0"/>
          <w:marTop w:val="0"/>
          <w:marBottom w:val="0"/>
          <w:divBdr>
            <w:top w:val="none" w:sz="0" w:space="0" w:color="auto"/>
            <w:left w:val="none" w:sz="0" w:space="0" w:color="auto"/>
            <w:bottom w:val="none" w:sz="0" w:space="0" w:color="auto"/>
            <w:right w:val="none" w:sz="0" w:space="0" w:color="auto"/>
          </w:divBdr>
        </w:div>
        <w:div w:id="1872953965">
          <w:marLeft w:val="480"/>
          <w:marRight w:val="0"/>
          <w:marTop w:val="0"/>
          <w:marBottom w:val="0"/>
          <w:divBdr>
            <w:top w:val="none" w:sz="0" w:space="0" w:color="auto"/>
            <w:left w:val="none" w:sz="0" w:space="0" w:color="auto"/>
            <w:bottom w:val="none" w:sz="0" w:space="0" w:color="auto"/>
            <w:right w:val="none" w:sz="0" w:space="0" w:color="auto"/>
          </w:divBdr>
        </w:div>
        <w:div w:id="325399879">
          <w:marLeft w:val="480"/>
          <w:marRight w:val="0"/>
          <w:marTop w:val="0"/>
          <w:marBottom w:val="0"/>
          <w:divBdr>
            <w:top w:val="none" w:sz="0" w:space="0" w:color="auto"/>
            <w:left w:val="none" w:sz="0" w:space="0" w:color="auto"/>
            <w:bottom w:val="none" w:sz="0" w:space="0" w:color="auto"/>
            <w:right w:val="none" w:sz="0" w:space="0" w:color="auto"/>
          </w:divBdr>
        </w:div>
        <w:div w:id="1963999769">
          <w:marLeft w:val="480"/>
          <w:marRight w:val="0"/>
          <w:marTop w:val="0"/>
          <w:marBottom w:val="0"/>
          <w:divBdr>
            <w:top w:val="none" w:sz="0" w:space="0" w:color="auto"/>
            <w:left w:val="none" w:sz="0" w:space="0" w:color="auto"/>
            <w:bottom w:val="none" w:sz="0" w:space="0" w:color="auto"/>
            <w:right w:val="none" w:sz="0" w:space="0" w:color="auto"/>
          </w:divBdr>
        </w:div>
        <w:div w:id="1311712986">
          <w:marLeft w:val="480"/>
          <w:marRight w:val="0"/>
          <w:marTop w:val="0"/>
          <w:marBottom w:val="0"/>
          <w:divBdr>
            <w:top w:val="none" w:sz="0" w:space="0" w:color="auto"/>
            <w:left w:val="none" w:sz="0" w:space="0" w:color="auto"/>
            <w:bottom w:val="none" w:sz="0" w:space="0" w:color="auto"/>
            <w:right w:val="none" w:sz="0" w:space="0" w:color="auto"/>
          </w:divBdr>
        </w:div>
        <w:div w:id="2089034626">
          <w:marLeft w:val="480"/>
          <w:marRight w:val="0"/>
          <w:marTop w:val="0"/>
          <w:marBottom w:val="0"/>
          <w:divBdr>
            <w:top w:val="none" w:sz="0" w:space="0" w:color="auto"/>
            <w:left w:val="none" w:sz="0" w:space="0" w:color="auto"/>
            <w:bottom w:val="none" w:sz="0" w:space="0" w:color="auto"/>
            <w:right w:val="none" w:sz="0" w:space="0" w:color="auto"/>
          </w:divBdr>
        </w:div>
        <w:div w:id="924651627">
          <w:marLeft w:val="480"/>
          <w:marRight w:val="0"/>
          <w:marTop w:val="0"/>
          <w:marBottom w:val="0"/>
          <w:divBdr>
            <w:top w:val="none" w:sz="0" w:space="0" w:color="auto"/>
            <w:left w:val="none" w:sz="0" w:space="0" w:color="auto"/>
            <w:bottom w:val="none" w:sz="0" w:space="0" w:color="auto"/>
            <w:right w:val="none" w:sz="0" w:space="0" w:color="auto"/>
          </w:divBdr>
        </w:div>
        <w:div w:id="1872836654">
          <w:marLeft w:val="480"/>
          <w:marRight w:val="0"/>
          <w:marTop w:val="0"/>
          <w:marBottom w:val="0"/>
          <w:divBdr>
            <w:top w:val="none" w:sz="0" w:space="0" w:color="auto"/>
            <w:left w:val="none" w:sz="0" w:space="0" w:color="auto"/>
            <w:bottom w:val="none" w:sz="0" w:space="0" w:color="auto"/>
            <w:right w:val="none" w:sz="0" w:space="0" w:color="auto"/>
          </w:divBdr>
        </w:div>
        <w:div w:id="1381133588">
          <w:marLeft w:val="480"/>
          <w:marRight w:val="0"/>
          <w:marTop w:val="0"/>
          <w:marBottom w:val="0"/>
          <w:divBdr>
            <w:top w:val="none" w:sz="0" w:space="0" w:color="auto"/>
            <w:left w:val="none" w:sz="0" w:space="0" w:color="auto"/>
            <w:bottom w:val="none" w:sz="0" w:space="0" w:color="auto"/>
            <w:right w:val="none" w:sz="0" w:space="0" w:color="auto"/>
          </w:divBdr>
        </w:div>
        <w:div w:id="940838582">
          <w:marLeft w:val="480"/>
          <w:marRight w:val="0"/>
          <w:marTop w:val="0"/>
          <w:marBottom w:val="0"/>
          <w:divBdr>
            <w:top w:val="none" w:sz="0" w:space="0" w:color="auto"/>
            <w:left w:val="none" w:sz="0" w:space="0" w:color="auto"/>
            <w:bottom w:val="none" w:sz="0" w:space="0" w:color="auto"/>
            <w:right w:val="none" w:sz="0" w:space="0" w:color="auto"/>
          </w:divBdr>
        </w:div>
        <w:div w:id="2061900711">
          <w:marLeft w:val="480"/>
          <w:marRight w:val="0"/>
          <w:marTop w:val="0"/>
          <w:marBottom w:val="0"/>
          <w:divBdr>
            <w:top w:val="none" w:sz="0" w:space="0" w:color="auto"/>
            <w:left w:val="none" w:sz="0" w:space="0" w:color="auto"/>
            <w:bottom w:val="none" w:sz="0" w:space="0" w:color="auto"/>
            <w:right w:val="none" w:sz="0" w:space="0" w:color="auto"/>
          </w:divBdr>
        </w:div>
        <w:div w:id="1688828232">
          <w:marLeft w:val="480"/>
          <w:marRight w:val="0"/>
          <w:marTop w:val="0"/>
          <w:marBottom w:val="0"/>
          <w:divBdr>
            <w:top w:val="none" w:sz="0" w:space="0" w:color="auto"/>
            <w:left w:val="none" w:sz="0" w:space="0" w:color="auto"/>
            <w:bottom w:val="none" w:sz="0" w:space="0" w:color="auto"/>
            <w:right w:val="none" w:sz="0" w:space="0" w:color="auto"/>
          </w:divBdr>
        </w:div>
        <w:div w:id="2023823970">
          <w:marLeft w:val="480"/>
          <w:marRight w:val="0"/>
          <w:marTop w:val="0"/>
          <w:marBottom w:val="0"/>
          <w:divBdr>
            <w:top w:val="none" w:sz="0" w:space="0" w:color="auto"/>
            <w:left w:val="none" w:sz="0" w:space="0" w:color="auto"/>
            <w:bottom w:val="none" w:sz="0" w:space="0" w:color="auto"/>
            <w:right w:val="none" w:sz="0" w:space="0" w:color="auto"/>
          </w:divBdr>
        </w:div>
        <w:div w:id="775760231">
          <w:marLeft w:val="480"/>
          <w:marRight w:val="0"/>
          <w:marTop w:val="0"/>
          <w:marBottom w:val="0"/>
          <w:divBdr>
            <w:top w:val="none" w:sz="0" w:space="0" w:color="auto"/>
            <w:left w:val="none" w:sz="0" w:space="0" w:color="auto"/>
            <w:bottom w:val="none" w:sz="0" w:space="0" w:color="auto"/>
            <w:right w:val="none" w:sz="0" w:space="0" w:color="auto"/>
          </w:divBdr>
        </w:div>
        <w:div w:id="1508060051">
          <w:marLeft w:val="480"/>
          <w:marRight w:val="0"/>
          <w:marTop w:val="0"/>
          <w:marBottom w:val="0"/>
          <w:divBdr>
            <w:top w:val="none" w:sz="0" w:space="0" w:color="auto"/>
            <w:left w:val="none" w:sz="0" w:space="0" w:color="auto"/>
            <w:bottom w:val="none" w:sz="0" w:space="0" w:color="auto"/>
            <w:right w:val="none" w:sz="0" w:space="0" w:color="auto"/>
          </w:divBdr>
        </w:div>
        <w:div w:id="1265304804">
          <w:marLeft w:val="480"/>
          <w:marRight w:val="0"/>
          <w:marTop w:val="0"/>
          <w:marBottom w:val="0"/>
          <w:divBdr>
            <w:top w:val="none" w:sz="0" w:space="0" w:color="auto"/>
            <w:left w:val="none" w:sz="0" w:space="0" w:color="auto"/>
            <w:bottom w:val="none" w:sz="0" w:space="0" w:color="auto"/>
            <w:right w:val="none" w:sz="0" w:space="0" w:color="auto"/>
          </w:divBdr>
        </w:div>
        <w:div w:id="855539023">
          <w:marLeft w:val="480"/>
          <w:marRight w:val="0"/>
          <w:marTop w:val="0"/>
          <w:marBottom w:val="0"/>
          <w:divBdr>
            <w:top w:val="none" w:sz="0" w:space="0" w:color="auto"/>
            <w:left w:val="none" w:sz="0" w:space="0" w:color="auto"/>
            <w:bottom w:val="none" w:sz="0" w:space="0" w:color="auto"/>
            <w:right w:val="none" w:sz="0" w:space="0" w:color="auto"/>
          </w:divBdr>
        </w:div>
        <w:div w:id="1679306562">
          <w:marLeft w:val="480"/>
          <w:marRight w:val="0"/>
          <w:marTop w:val="0"/>
          <w:marBottom w:val="0"/>
          <w:divBdr>
            <w:top w:val="none" w:sz="0" w:space="0" w:color="auto"/>
            <w:left w:val="none" w:sz="0" w:space="0" w:color="auto"/>
            <w:bottom w:val="none" w:sz="0" w:space="0" w:color="auto"/>
            <w:right w:val="none" w:sz="0" w:space="0" w:color="auto"/>
          </w:divBdr>
        </w:div>
        <w:div w:id="2131850635">
          <w:marLeft w:val="480"/>
          <w:marRight w:val="0"/>
          <w:marTop w:val="0"/>
          <w:marBottom w:val="0"/>
          <w:divBdr>
            <w:top w:val="none" w:sz="0" w:space="0" w:color="auto"/>
            <w:left w:val="none" w:sz="0" w:space="0" w:color="auto"/>
            <w:bottom w:val="none" w:sz="0" w:space="0" w:color="auto"/>
            <w:right w:val="none" w:sz="0" w:space="0" w:color="auto"/>
          </w:divBdr>
        </w:div>
        <w:div w:id="1901210624">
          <w:marLeft w:val="480"/>
          <w:marRight w:val="0"/>
          <w:marTop w:val="0"/>
          <w:marBottom w:val="0"/>
          <w:divBdr>
            <w:top w:val="none" w:sz="0" w:space="0" w:color="auto"/>
            <w:left w:val="none" w:sz="0" w:space="0" w:color="auto"/>
            <w:bottom w:val="none" w:sz="0" w:space="0" w:color="auto"/>
            <w:right w:val="none" w:sz="0" w:space="0" w:color="auto"/>
          </w:divBdr>
        </w:div>
        <w:div w:id="547255663">
          <w:marLeft w:val="480"/>
          <w:marRight w:val="0"/>
          <w:marTop w:val="0"/>
          <w:marBottom w:val="0"/>
          <w:divBdr>
            <w:top w:val="none" w:sz="0" w:space="0" w:color="auto"/>
            <w:left w:val="none" w:sz="0" w:space="0" w:color="auto"/>
            <w:bottom w:val="none" w:sz="0" w:space="0" w:color="auto"/>
            <w:right w:val="none" w:sz="0" w:space="0" w:color="auto"/>
          </w:divBdr>
        </w:div>
        <w:div w:id="1089038542">
          <w:marLeft w:val="480"/>
          <w:marRight w:val="0"/>
          <w:marTop w:val="0"/>
          <w:marBottom w:val="0"/>
          <w:divBdr>
            <w:top w:val="none" w:sz="0" w:space="0" w:color="auto"/>
            <w:left w:val="none" w:sz="0" w:space="0" w:color="auto"/>
            <w:bottom w:val="none" w:sz="0" w:space="0" w:color="auto"/>
            <w:right w:val="none" w:sz="0" w:space="0" w:color="auto"/>
          </w:divBdr>
        </w:div>
      </w:divsChild>
    </w:div>
    <w:div w:id="1500734814">
      <w:bodyDiv w:val="1"/>
      <w:marLeft w:val="0"/>
      <w:marRight w:val="0"/>
      <w:marTop w:val="0"/>
      <w:marBottom w:val="0"/>
      <w:divBdr>
        <w:top w:val="none" w:sz="0" w:space="0" w:color="auto"/>
        <w:left w:val="none" w:sz="0" w:space="0" w:color="auto"/>
        <w:bottom w:val="none" w:sz="0" w:space="0" w:color="auto"/>
        <w:right w:val="none" w:sz="0" w:space="0" w:color="auto"/>
      </w:divBdr>
    </w:div>
    <w:div w:id="1500806731">
      <w:bodyDiv w:val="1"/>
      <w:marLeft w:val="0"/>
      <w:marRight w:val="0"/>
      <w:marTop w:val="0"/>
      <w:marBottom w:val="0"/>
      <w:divBdr>
        <w:top w:val="none" w:sz="0" w:space="0" w:color="auto"/>
        <w:left w:val="none" w:sz="0" w:space="0" w:color="auto"/>
        <w:bottom w:val="none" w:sz="0" w:space="0" w:color="auto"/>
        <w:right w:val="none" w:sz="0" w:space="0" w:color="auto"/>
      </w:divBdr>
    </w:div>
    <w:div w:id="1501192174">
      <w:bodyDiv w:val="1"/>
      <w:marLeft w:val="0"/>
      <w:marRight w:val="0"/>
      <w:marTop w:val="0"/>
      <w:marBottom w:val="0"/>
      <w:divBdr>
        <w:top w:val="none" w:sz="0" w:space="0" w:color="auto"/>
        <w:left w:val="none" w:sz="0" w:space="0" w:color="auto"/>
        <w:bottom w:val="none" w:sz="0" w:space="0" w:color="auto"/>
        <w:right w:val="none" w:sz="0" w:space="0" w:color="auto"/>
      </w:divBdr>
    </w:div>
    <w:div w:id="1501382444">
      <w:bodyDiv w:val="1"/>
      <w:marLeft w:val="0"/>
      <w:marRight w:val="0"/>
      <w:marTop w:val="0"/>
      <w:marBottom w:val="0"/>
      <w:divBdr>
        <w:top w:val="none" w:sz="0" w:space="0" w:color="auto"/>
        <w:left w:val="none" w:sz="0" w:space="0" w:color="auto"/>
        <w:bottom w:val="none" w:sz="0" w:space="0" w:color="auto"/>
        <w:right w:val="none" w:sz="0" w:space="0" w:color="auto"/>
      </w:divBdr>
    </w:div>
    <w:div w:id="1501386458">
      <w:bodyDiv w:val="1"/>
      <w:marLeft w:val="0"/>
      <w:marRight w:val="0"/>
      <w:marTop w:val="0"/>
      <w:marBottom w:val="0"/>
      <w:divBdr>
        <w:top w:val="none" w:sz="0" w:space="0" w:color="auto"/>
        <w:left w:val="none" w:sz="0" w:space="0" w:color="auto"/>
        <w:bottom w:val="none" w:sz="0" w:space="0" w:color="auto"/>
        <w:right w:val="none" w:sz="0" w:space="0" w:color="auto"/>
      </w:divBdr>
    </w:div>
    <w:div w:id="1501846993">
      <w:bodyDiv w:val="1"/>
      <w:marLeft w:val="0"/>
      <w:marRight w:val="0"/>
      <w:marTop w:val="0"/>
      <w:marBottom w:val="0"/>
      <w:divBdr>
        <w:top w:val="none" w:sz="0" w:space="0" w:color="auto"/>
        <w:left w:val="none" w:sz="0" w:space="0" w:color="auto"/>
        <w:bottom w:val="none" w:sz="0" w:space="0" w:color="auto"/>
        <w:right w:val="none" w:sz="0" w:space="0" w:color="auto"/>
      </w:divBdr>
    </w:div>
    <w:div w:id="1501889805">
      <w:bodyDiv w:val="1"/>
      <w:marLeft w:val="0"/>
      <w:marRight w:val="0"/>
      <w:marTop w:val="0"/>
      <w:marBottom w:val="0"/>
      <w:divBdr>
        <w:top w:val="none" w:sz="0" w:space="0" w:color="auto"/>
        <w:left w:val="none" w:sz="0" w:space="0" w:color="auto"/>
        <w:bottom w:val="none" w:sz="0" w:space="0" w:color="auto"/>
        <w:right w:val="none" w:sz="0" w:space="0" w:color="auto"/>
      </w:divBdr>
    </w:div>
    <w:div w:id="1502088482">
      <w:bodyDiv w:val="1"/>
      <w:marLeft w:val="0"/>
      <w:marRight w:val="0"/>
      <w:marTop w:val="0"/>
      <w:marBottom w:val="0"/>
      <w:divBdr>
        <w:top w:val="none" w:sz="0" w:space="0" w:color="auto"/>
        <w:left w:val="none" w:sz="0" w:space="0" w:color="auto"/>
        <w:bottom w:val="none" w:sz="0" w:space="0" w:color="auto"/>
        <w:right w:val="none" w:sz="0" w:space="0" w:color="auto"/>
      </w:divBdr>
    </w:div>
    <w:div w:id="1502544425">
      <w:bodyDiv w:val="1"/>
      <w:marLeft w:val="0"/>
      <w:marRight w:val="0"/>
      <w:marTop w:val="0"/>
      <w:marBottom w:val="0"/>
      <w:divBdr>
        <w:top w:val="none" w:sz="0" w:space="0" w:color="auto"/>
        <w:left w:val="none" w:sz="0" w:space="0" w:color="auto"/>
        <w:bottom w:val="none" w:sz="0" w:space="0" w:color="auto"/>
        <w:right w:val="none" w:sz="0" w:space="0" w:color="auto"/>
      </w:divBdr>
    </w:div>
    <w:div w:id="1503200789">
      <w:bodyDiv w:val="1"/>
      <w:marLeft w:val="0"/>
      <w:marRight w:val="0"/>
      <w:marTop w:val="0"/>
      <w:marBottom w:val="0"/>
      <w:divBdr>
        <w:top w:val="none" w:sz="0" w:space="0" w:color="auto"/>
        <w:left w:val="none" w:sz="0" w:space="0" w:color="auto"/>
        <w:bottom w:val="none" w:sz="0" w:space="0" w:color="auto"/>
        <w:right w:val="none" w:sz="0" w:space="0" w:color="auto"/>
      </w:divBdr>
    </w:div>
    <w:div w:id="1503281110">
      <w:bodyDiv w:val="1"/>
      <w:marLeft w:val="0"/>
      <w:marRight w:val="0"/>
      <w:marTop w:val="0"/>
      <w:marBottom w:val="0"/>
      <w:divBdr>
        <w:top w:val="none" w:sz="0" w:space="0" w:color="auto"/>
        <w:left w:val="none" w:sz="0" w:space="0" w:color="auto"/>
        <w:bottom w:val="none" w:sz="0" w:space="0" w:color="auto"/>
        <w:right w:val="none" w:sz="0" w:space="0" w:color="auto"/>
      </w:divBdr>
    </w:div>
    <w:div w:id="1503811191">
      <w:bodyDiv w:val="1"/>
      <w:marLeft w:val="0"/>
      <w:marRight w:val="0"/>
      <w:marTop w:val="0"/>
      <w:marBottom w:val="0"/>
      <w:divBdr>
        <w:top w:val="none" w:sz="0" w:space="0" w:color="auto"/>
        <w:left w:val="none" w:sz="0" w:space="0" w:color="auto"/>
        <w:bottom w:val="none" w:sz="0" w:space="0" w:color="auto"/>
        <w:right w:val="none" w:sz="0" w:space="0" w:color="auto"/>
      </w:divBdr>
    </w:div>
    <w:div w:id="1503936149">
      <w:bodyDiv w:val="1"/>
      <w:marLeft w:val="0"/>
      <w:marRight w:val="0"/>
      <w:marTop w:val="0"/>
      <w:marBottom w:val="0"/>
      <w:divBdr>
        <w:top w:val="none" w:sz="0" w:space="0" w:color="auto"/>
        <w:left w:val="none" w:sz="0" w:space="0" w:color="auto"/>
        <w:bottom w:val="none" w:sz="0" w:space="0" w:color="auto"/>
        <w:right w:val="none" w:sz="0" w:space="0" w:color="auto"/>
      </w:divBdr>
    </w:div>
    <w:div w:id="1504206399">
      <w:bodyDiv w:val="1"/>
      <w:marLeft w:val="0"/>
      <w:marRight w:val="0"/>
      <w:marTop w:val="0"/>
      <w:marBottom w:val="0"/>
      <w:divBdr>
        <w:top w:val="none" w:sz="0" w:space="0" w:color="auto"/>
        <w:left w:val="none" w:sz="0" w:space="0" w:color="auto"/>
        <w:bottom w:val="none" w:sz="0" w:space="0" w:color="auto"/>
        <w:right w:val="none" w:sz="0" w:space="0" w:color="auto"/>
      </w:divBdr>
      <w:divsChild>
        <w:div w:id="1888446686">
          <w:marLeft w:val="480"/>
          <w:marRight w:val="0"/>
          <w:marTop w:val="0"/>
          <w:marBottom w:val="0"/>
          <w:divBdr>
            <w:top w:val="none" w:sz="0" w:space="0" w:color="auto"/>
            <w:left w:val="none" w:sz="0" w:space="0" w:color="auto"/>
            <w:bottom w:val="none" w:sz="0" w:space="0" w:color="auto"/>
            <w:right w:val="none" w:sz="0" w:space="0" w:color="auto"/>
          </w:divBdr>
        </w:div>
        <w:div w:id="1130711618">
          <w:marLeft w:val="480"/>
          <w:marRight w:val="0"/>
          <w:marTop w:val="0"/>
          <w:marBottom w:val="0"/>
          <w:divBdr>
            <w:top w:val="none" w:sz="0" w:space="0" w:color="auto"/>
            <w:left w:val="none" w:sz="0" w:space="0" w:color="auto"/>
            <w:bottom w:val="none" w:sz="0" w:space="0" w:color="auto"/>
            <w:right w:val="none" w:sz="0" w:space="0" w:color="auto"/>
          </w:divBdr>
        </w:div>
        <w:div w:id="1884167801">
          <w:marLeft w:val="480"/>
          <w:marRight w:val="0"/>
          <w:marTop w:val="0"/>
          <w:marBottom w:val="0"/>
          <w:divBdr>
            <w:top w:val="none" w:sz="0" w:space="0" w:color="auto"/>
            <w:left w:val="none" w:sz="0" w:space="0" w:color="auto"/>
            <w:bottom w:val="none" w:sz="0" w:space="0" w:color="auto"/>
            <w:right w:val="none" w:sz="0" w:space="0" w:color="auto"/>
          </w:divBdr>
        </w:div>
        <w:div w:id="533692340">
          <w:marLeft w:val="480"/>
          <w:marRight w:val="0"/>
          <w:marTop w:val="0"/>
          <w:marBottom w:val="0"/>
          <w:divBdr>
            <w:top w:val="none" w:sz="0" w:space="0" w:color="auto"/>
            <w:left w:val="none" w:sz="0" w:space="0" w:color="auto"/>
            <w:bottom w:val="none" w:sz="0" w:space="0" w:color="auto"/>
            <w:right w:val="none" w:sz="0" w:space="0" w:color="auto"/>
          </w:divBdr>
        </w:div>
        <w:div w:id="1523980329">
          <w:marLeft w:val="480"/>
          <w:marRight w:val="0"/>
          <w:marTop w:val="0"/>
          <w:marBottom w:val="0"/>
          <w:divBdr>
            <w:top w:val="none" w:sz="0" w:space="0" w:color="auto"/>
            <w:left w:val="none" w:sz="0" w:space="0" w:color="auto"/>
            <w:bottom w:val="none" w:sz="0" w:space="0" w:color="auto"/>
            <w:right w:val="none" w:sz="0" w:space="0" w:color="auto"/>
          </w:divBdr>
        </w:div>
        <w:div w:id="1715352699">
          <w:marLeft w:val="480"/>
          <w:marRight w:val="0"/>
          <w:marTop w:val="0"/>
          <w:marBottom w:val="0"/>
          <w:divBdr>
            <w:top w:val="none" w:sz="0" w:space="0" w:color="auto"/>
            <w:left w:val="none" w:sz="0" w:space="0" w:color="auto"/>
            <w:bottom w:val="none" w:sz="0" w:space="0" w:color="auto"/>
            <w:right w:val="none" w:sz="0" w:space="0" w:color="auto"/>
          </w:divBdr>
        </w:div>
        <w:div w:id="1698458297">
          <w:marLeft w:val="480"/>
          <w:marRight w:val="0"/>
          <w:marTop w:val="0"/>
          <w:marBottom w:val="0"/>
          <w:divBdr>
            <w:top w:val="none" w:sz="0" w:space="0" w:color="auto"/>
            <w:left w:val="none" w:sz="0" w:space="0" w:color="auto"/>
            <w:bottom w:val="none" w:sz="0" w:space="0" w:color="auto"/>
            <w:right w:val="none" w:sz="0" w:space="0" w:color="auto"/>
          </w:divBdr>
        </w:div>
        <w:div w:id="1784690878">
          <w:marLeft w:val="480"/>
          <w:marRight w:val="0"/>
          <w:marTop w:val="0"/>
          <w:marBottom w:val="0"/>
          <w:divBdr>
            <w:top w:val="none" w:sz="0" w:space="0" w:color="auto"/>
            <w:left w:val="none" w:sz="0" w:space="0" w:color="auto"/>
            <w:bottom w:val="none" w:sz="0" w:space="0" w:color="auto"/>
            <w:right w:val="none" w:sz="0" w:space="0" w:color="auto"/>
          </w:divBdr>
        </w:div>
        <w:div w:id="1527254520">
          <w:marLeft w:val="480"/>
          <w:marRight w:val="0"/>
          <w:marTop w:val="0"/>
          <w:marBottom w:val="0"/>
          <w:divBdr>
            <w:top w:val="none" w:sz="0" w:space="0" w:color="auto"/>
            <w:left w:val="none" w:sz="0" w:space="0" w:color="auto"/>
            <w:bottom w:val="none" w:sz="0" w:space="0" w:color="auto"/>
            <w:right w:val="none" w:sz="0" w:space="0" w:color="auto"/>
          </w:divBdr>
        </w:div>
        <w:div w:id="1249100">
          <w:marLeft w:val="480"/>
          <w:marRight w:val="0"/>
          <w:marTop w:val="0"/>
          <w:marBottom w:val="0"/>
          <w:divBdr>
            <w:top w:val="none" w:sz="0" w:space="0" w:color="auto"/>
            <w:left w:val="none" w:sz="0" w:space="0" w:color="auto"/>
            <w:bottom w:val="none" w:sz="0" w:space="0" w:color="auto"/>
            <w:right w:val="none" w:sz="0" w:space="0" w:color="auto"/>
          </w:divBdr>
        </w:div>
        <w:div w:id="1659726679">
          <w:marLeft w:val="480"/>
          <w:marRight w:val="0"/>
          <w:marTop w:val="0"/>
          <w:marBottom w:val="0"/>
          <w:divBdr>
            <w:top w:val="none" w:sz="0" w:space="0" w:color="auto"/>
            <w:left w:val="none" w:sz="0" w:space="0" w:color="auto"/>
            <w:bottom w:val="none" w:sz="0" w:space="0" w:color="auto"/>
            <w:right w:val="none" w:sz="0" w:space="0" w:color="auto"/>
          </w:divBdr>
        </w:div>
        <w:div w:id="375004294">
          <w:marLeft w:val="480"/>
          <w:marRight w:val="0"/>
          <w:marTop w:val="0"/>
          <w:marBottom w:val="0"/>
          <w:divBdr>
            <w:top w:val="none" w:sz="0" w:space="0" w:color="auto"/>
            <w:left w:val="none" w:sz="0" w:space="0" w:color="auto"/>
            <w:bottom w:val="none" w:sz="0" w:space="0" w:color="auto"/>
            <w:right w:val="none" w:sz="0" w:space="0" w:color="auto"/>
          </w:divBdr>
        </w:div>
        <w:div w:id="1181551981">
          <w:marLeft w:val="480"/>
          <w:marRight w:val="0"/>
          <w:marTop w:val="0"/>
          <w:marBottom w:val="0"/>
          <w:divBdr>
            <w:top w:val="none" w:sz="0" w:space="0" w:color="auto"/>
            <w:left w:val="none" w:sz="0" w:space="0" w:color="auto"/>
            <w:bottom w:val="none" w:sz="0" w:space="0" w:color="auto"/>
            <w:right w:val="none" w:sz="0" w:space="0" w:color="auto"/>
          </w:divBdr>
        </w:div>
        <w:div w:id="674113974">
          <w:marLeft w:val="480"/>
          <w:marRight w:val="0"/>
          <w:marTop w:val="0"/>
          <w:marBottom w:val="0"/>
          <w:divBdr>
            <w:top w:val="none" w:sz="0" w:space="0" w:color="auto"/>
            <w:left w:val="none" w:sz="0" w:space="0" w:color="auto"/>
            <w:bottom w:val="none" w:sz="0" w:space="0" w:color="auto"/>
            <w:right w:val="none" w:sz="0" w:space="0" w:color="auto"/>
          </w:divBdr>
        </w:div>
        <w:div w:id="974262467">
          <w:marLeft w:val="480"/>
          <w:marRight w:val="0"/>
          <w:marTop w:val="0"/>
          <w:marBottom w:val="0"/>
          <w:divBdr>
            <w:top w:val="none" w:sz="0" w:space="0" w:color="auto"/>
            <w:left w:val="none" w:sz="0" w:space="0" w:color="auto"/>
            <w:bottom w:val="none" w:sz="0" w:space="0" w:color="auto"/>
            <w:right w:val="none" w:sz="0" w:space="0" w:color="auto"/>
          </w:divBdr>
        </w:div>
        <w:div w:id="76443966">
          <w:marLeft w:val="480"/>
          <w:marRight w:val="0"/>
          <w:marTop w:val="0"/>
          <w:marBottom w:val="0"/>
          <w:divBdr>
            <w:top w:val="none" w:sz="0" w:space="0" w:color="auto"/>
            <w:left w:val="none" w:sz="0" w:space="0" w:color="auto"/>
            <w:bottom w:val="none" w:sz="0" w:space="0" w:color="auto"/>
            <w:right w:val="none" w:sz="0" w:space="0" w:color="auto"/>
          </w:divBdr>
        </w:div>
        <w:div w:id="80640244">
          <w:marLeft w:val="480"/>
          <w:marRight w:val="0"/>
          <w:marTop w:val="0"/>
          <w:marBottom w:val="0"/>
          <w:divBdr>
            <w:top w:val="none" w:sz="0" w:space="0" w:color="auto"/>
            <w:left w:val="none" w:sz="0" w:space="0" w:color="auto"/>
            <w:bottom w:val="none" w:sz="0" w:space="0" w:color="auto"/>
            <w:right w:val="none" w:sz="0" w:space="0" w:color="auto"/>
          </w:divBdr>
        </w:div>
        <w:div w:id="1631015192">
          <w:marLeft w:val="480"/>
          <w:marRight w:val="0"/>
          <w:marTop w:val="0"/>
          <w:marBottom w:val="0"/>
          <w:divBdr>
            <w:top w:val="none" w:sz="0" w:space="0" w:color="auto"/>
            <w:left w:val="none" w:sz="0" w:space="0" w:color="auto"/>
            <w:bottom w:val="none" w:sz="0" w:space="0" w:color="auto"/>
            <w:right w:val="none" w:sz="0" w:space="0" w:color="auto"/>
          </w:divBdr>
        </w:div>
        <w:div w:id="877013499">
          <w:marLeft w:val="480"/>
          <w:marRight w:val="0"/>
          <w:marTop w:val="0"/>
          <w:marBottom w:val="0"/>
          <w:divBdr>
            <w:top w:val="none" w:sz="0" w:space="0" w:color="auto"/>
            <w:left w:val="none" w:sz="0" w:space="0" w:color="auto"/>
            <w:bottom w:val="none" w:sz="0" w:space="0" w:color="auto"/>
            <w:right w:val="none" w:sz="0" w:space="0" w:color="auto"/>
          </w:divBdr>
        </w:div>
        <w:div w:id="359284240">
          <w:marLeft w:val="480"/>
          <w:marRight w:val="0"/>
          <w:marTop w:val="0"/>
          <w:marBottom w:val="0"/>
          <w:divBdr>
            <w:top w:val="none" w:sz="0" w:space="0" w:color="auto"/>
            <w:left w:val="none" w:sz="0" w:space="0" w:color="auto"/>
            <w:bottom w:val="none" w:sz="0" w:space="0" w:color="auto"/>
            <w:right w:val="none" w:sz="0" w:space="0" w:color="auto"/>
          </w:divBdr>
        </w:div>
        <w:div w:id="1949268999">
          <w:marLeft w:val="480"/>
          <w:marRight w:val="0"/>
          <w:marTop w:val="0"/>
          <w:marBottom w:val="0"/>
          <w:divBdr>
            <w:top w:val="none" w:sz="0" w:space="0" w:color="auto"/>
            <w:left w:val="none" w:sz="0" w:space="0" w:color="auto"/>
            <w:bottom w:val="none" w:sz="0" w:space="0" w:color="auto"/>
            <w:right w:val="none" w:sz="0" w:space="0" w:color="auto"/>
          </w:divBdr>
        </w:div>
        <w:div w:id="1317496826">
          <w:marLeft w:val="480"/>
          <w:marRight w:val="0"/>
          <w:marTop w:val="0"/>
          <w:marBottom w:val="0"/>
          <w:divBdr>
            <w:top w:val="none" w:sz="0" w:space="0" w:color="auto"/>
            <w:left w:val="none" w:sz="0" w:space="0" w:color="auto"/>
            <w:bottom w:val="none" w:sz="0" w:space="0" w:color="auto"/>
            <w:right w:val="none" w:sz="0" w:space="0" w:color="auto"/>
          </w:divBdr>
        </w:div>
        <w:div w:id="225065675">
          <w:marLeft w:val="480"/>
          <w:marRight w:val="0"/>
          <w:marTop w:val="0"/>
          <w:marBottom w:val="0"/>
          <w:divBdr>
            <w:top w:val="none" w:sz="0" w:space="0" w:color="auto"/>
            <w:left w:val="none" w:sz="0" w:space="0" w:color="auto"/>
            <w:bottom w:val="none" w:sz="0" w:space="0" w:color="auto"/>
            <w:right w:val="none" w:sz="0" w:space="0" w:color="auto"/>
          </w:divBdr>
        </w:div>
        <w:div w:id="549343708">
          <w:marLeft w:val="480"/>
          <w:marRight w:val="0"/>
          <w:marTop w:val="0"/>
          <w:marBottom w:val="0"/>
          <w:divBdr>
            <w:top w:val="none" w:sz="0" w:space="0" w:color="auto"/>
            <w:left w:val="none" w:sz="0" w:space="0" w:color="auto"/>
            <w:bottom w:val="none" w:sz="0" w:space="0" w:color="auto"/>
            <w:right w:val="none" w:sz="0" w:space="0" w:color="auto"/>
          </w:divBdr>
        </w:div>
        <w:div w:id="1968930172">
          <w:marLeft w:val="480"/>
          <w:marRight w:val="0"/>
          <w:marTop w:val="0"/>
          <w:marBottom w:val="0"/>
          <w:divBdr>
            <w:top w:val="none" w:sz="0" w:space="0" w:color="auto"/>
            <w:left w:val="none" w:sz="0" w:space="0" w:color="auto"/>
            <w:bottom w:val="none" w:sz="0" w:space="0" w:color="auto"/>
            <w:right w:val="none" w:sz="0" w:space="0" w:color="auto"/>
          </w:divBdr>
        </w:div>
        <w:div w:id="1023869592">
          <w:marLeft w:val="480"/>
          <w:marRight w:val="0"/>
          <w:marTop w:val="0"/>
          <w:marBottom w:val="0"/>
          <w:divBdr>
            <w:top w:val="none" w:sz="0" w:space="0" w:color="auto"/>
            <w:left w:val="none" w:sz="0" w:space="0" w:color="auto"/>
            <w:bottom w:val="none" w:sz="0" w:space="0" w:color="auto"/>
            <w:right w:val="none" w:sz="0" w:space="0" w:color="auto"/>
          </w:divBdr>
        </w:div>
        <w:div w:id="2080322433">
          <w:marLeft w:val="480"/>
          <w:marRight w:val="0"/>
          <w:marTop w:val="0"/>
          <w:marBottom w:val="0"/>
          <w:divBdr>
            <w:top w:val="none" w:sz="0" w:space="0" w:color="auto"/>
            <w:left w:val="none" w:sz="0" w:space="0" w:color="auto"/>
            <w:bottom w:val="none" w:sz="0" w:space="0" w:color="auto"/>
            <w:right w:val="none" w:sz="0" w:space="0" w:color="auto"/>
          </w:divBdr>
        </w:div>
        <w:div w:id="2075353281">
          <w:marLeft w:val="480"/>
          <w:marRight w:val="0"/>
          <w:marTop w:val="0"/>
          <w:marBottom w:val="0"/>
          <w:divBdr>
            <w:top w:val="none" w:sz="0" w:space="0" w:color="auto"/>
            <w:left w:val="none" w:sz="0" w:space="0" w:color="auto"/>
            <w:bottom w:val="none" w:sz="0" w:space="0" w:color="auto"/>
            <w:right w:val="none" w:sz="0" w:space="0" w:color="auto"/>
          </w:divBdr>
        </w:div>
        <w:div w:id="1874801450">
          <w:marLeft w:val="480"/>
          <w:marRight w:val="0"/>
          <w:marTop w:val="0"/>
          <w:marBottom w:val="0"/>
          <w:divBdr>
            <w:top w:val="none" w:sz="0" w:space="0" w:color="auto"/>
            <w:left w:val="none" w:sz="0" w:space="0" w:color="auto"/>
            <w:bottom w:val="none" w:sz="0" w:space="0" w:color="auto"/>
            <w:right w:val="none" w:sz="0" w:space="0" w:color="auto"/>
          </w:divBdr>
        </w:div>
        <w:div w:id="1450200092">
          <w:marLeft w:val="480"/>
          <w:marRight w:val="0"/>
          <w:marTop w:val="0"/>
          <w:marBottom w:val="0"/>
          <w:divBdr>
            <w:top w:val="none" w:sz="0" w:space="0" w:color="auto"/>
            <w:left w:val="none" w:sz="0" w:space="0" w:color="auto"/>
            <w:bottom w:val="none" w:sz="0" w:space="0" w:color="auto"/>
            <w:right w:val="none" w:sz="0" w:space="0" w:color="auto"/>
          </w:divBdr>
        </w:div>
        <w:div w:id="2028559719">
          <w:marLeft w:val="480"/>
          <w:marRight w:val="0"/>
          <w:marTop w:val="0"/>
          <w:marBottom w:val="0"/>
          <w:divBdr>
            <w:top w:val="none" w:sz="0" w:space="0" w:color="auto"/>
            <w:left w:val="none" w:sz="0" w:space="0" w:color="auto"/>
            <w:bottom w:val="none" w:sz="0" w:space="0" w:color="auto"/>
            <w:right w:val="none" w:sz="0" w:space="0" w:color="auto"/>
          </w:divBdr>
        </w:div>
        <w:div w:id="1335644517">
          <w:marLeft w:val="480"/>
          <w:marRight w:val="0"/>
          <w:marTop w:val="0"/>
          <w:marBottom w:val="0"/>
          <w:divBdr>
            <w:top w:val="none" w:sz="0" w:space="0" w:color="auto"/>
            <w:left w:val="none" w:sz="0" w:space="0" w:color="auto"/>
            <w:bottom w:val="none" w:sz="0" w:space="0" w:color="auto"/>
            <w:right w:val="none" w:sz="0" w:space="0" w:color="auto"/>
          </w:divBdr>
        </w:div>
        <w:div w:id="611714964">
          <w:marLeft w:val="480"/>
          <w:marRight w:val="0"/>
          <w:marTop w:val="0"/>
          <w:marBottom w:val="0"/>
          <w:divBdr>
            <w:top w:val="none" w:sz="0" w:space="0" w:color="auto"/>
            <w:left w:val="none" w:sz="0" w:space="0" w:color="auto"/>
            <w:bottom w:val="none" w:sz="0" w:space="0" w:color="auto"/>
            <w:right w:val="none" w:sz="0" w:space="0" w:color="auto"/>
          </w:divBdr>
        </w:div>
        <w:div w:id="1012993809">
          <w:marLeft w:val="480"/>
          <w:marRight w:val="0"/>
          <w:marTop w:val="0"/>
          <w:marBottom w:val="0"/>
          <w:divBdr>
            <w:top w:val="none" w:sz="0" w:space="0" w:color="auto"/>
            <w:left w:val="none" w:sz="0" w:space="0" w:color="auto"/>
            <w:bottom w:val="none" w:sz="0" w:space="0" w:color="auto"/>
            <w:right w:val="none" w:sz="0" w:space="0" w:color="auto"/>
          </w:divBdr>
        </w:div>
        <w:div w:id="2072654278">
          <w:marLeft w:val="480"/>
          <w:marRight w:val="0"/>
          <w:marTop w:val="0"/>
          <w:marBottom w:val="0"/>
          <w:divBdr>
            <w:top w:val="none" w:sz="0" w:space="0" w:color="auto"/>
            <w:left w:val="none" w:sz="0" w:space="0" w:color="auto"/>
            <w:bottom w:val="none" w:sz="0" w:space="0" w:color="auto"/>
            <w:right w:val="none" w:sz="0" w:space="0" w:color="auto"/>
          </w:divBdr>
        </w:div>
        <w:div w:id="458181789">
          <w:marLeft w:val="480"/>
          <w:marRight w:val="0"/>
          <w:marTop w:val="0"/>
          <w:marBottom w:val="0"/>
          <w:divBdr>
            <w:top w:val="none" w:sz="0" w:space="0" w:color="auto"/>
            <w:left w:val="none" w:sz="0" w:space="0" w:color="auto"/>
            <w:bottom w:val="none" w:sz="0" w:space="0" w:color="auto"/>
            <w:right w:val="none" w:sz="0" w:space="0" w:color="auto"/>
          </w:divBdr>
        </w:div>
        <w:div w:id="791898125">
          <w:marLeft w:val="480"/>
          <w:marRight w:val="0"/>
          <w:marTop w:val="0"/>
          <w:marBottom w:val="0"/>
          <w:divBdr>
            <w:top w:val="none" w:sz="0" w:space="0" w:color="auto"/>
            <w:left w:val="none" w:sz="0" w:space="0" w:color="auto"/>
            <w:bottom w:val="none" w:sz="0" w:space="0" w:color="auto"/>
            <w:right w:val="none" w:sz="0" w:space="0" w:color="auto"/>
          </w:divBdr>
        </w:div>
        <w:div w:id="1866868408">
          <w:marLeft w:val="480"/>
          <w:marRight w:val="0"/>
          <w:marTop w:val="0"/>
          <w:marBottom w:val="0"/>
          <w:divBdr>
            <w:top w:val="none" w:sz="0" w:space="0" w:color="auto"/>
            <w:left w:val="none" w:sz="0" w:space="0" w:color="auto"/>
            <w:bottom w:val="none" w:sz="0" w:space="0" w:color="auto"/>
            <w:right w:val="none" w:sz="0" w:space="0" w:color="auto"/>
          </w:divBdr>
        </w:div>
        <w:div w:id="1853490292">
          <w:marLeft w:val="480"/>
          <w:marRight w:val="0"/>
          <w:marTop w:val="0"/>
          <w:marBottom w:val="0"/>
          <w:divBdr>
            <w:top w:val="none" w:sz="0" w:space="0" w:color="auto"/>
            <w:left w:val="none" w:sz="0" w:space="0" w:color="auto"/>
            <w:bottom w:val="none" w:sz="0" w:space="0" w:color="auto"/>
            <w:right w:val="none" w:sz="0" w:space="0" w:color="auto"/>
          </w:divBdr>
        </w:div>
        <w:div w:id="1878665615">
          <w:marLeft w:val="480"/>
          <w:marRight w:val="0"/>
          <w:marTop w:val="0"/>
          <w:marBottom w:val="0"/>
          <w:divBdr>
            <w:top w:val="none" w:sz="0" w:space="0" w:color="auto"/>
            <w:left w:val="none" w:sz="0" w:space="0" w:color="auto"/>
            <w:bottom w:val="none" w:sz="0" w:space="0" w:color="auto"/>
            <w:right w:val="none" w:sz="0" w:space="0" w:color="auto"/>
          </w:divBdr>
        </w:div>
        <w:div w:id="2043019596">
          <w:marLeft w:val="480"/>
          <w:marRight w:val="0"/>
          <w:marTop w:val="0"/>
          <w:marBottom w:val="0"/>
          <w:divBdr>
            <w:top w:val="none" w:sz="0" w:space="0" w:color="auto"/>
            <w:left w:val="none" w:sz="0" w:space="0" w:color="auto"/>
            <w:bottom w:val="none" w:sz="0" w:space="0" w:color="auto"/>
            <w:right w:val="none" w:sz="0" w:space="0" w:color="auto"/>
          </w:divBdr>
        </w:div>
        <w:div w:id="1437600460">
          <w:marLeft w:val="480"/>
          <w:marRight w:val="0"/>
          <w:marTop w:val="0"/>
          <w:marBottom w:val="0"/>
          <w:divBdr>
            <w:top w:val="none" w:sz="0" w:space="0" w:color="auto"/>
            <w:left w:val="none" w:sz="0" w:space="0" w:color="auto"/>
            <w:bottom w:val="none" w:sz="0" w:space="0" w:color="auto"/>
            <w:right w:val="none" w:sz="0" w:space="0" w:color="auto"/>
          </w:divBdr>
        </w:div>
        <w:div w:id="1040865368">
          <w:marLeft w:val="480"/>
          <w:marRight w:val="0"/>
          <w:marTop w:val="0"/>
          <w:marBottom w:val="0"/>
          <w:divBdr>
            <w:top w:val="none" w:sz="0" w:space="0" w:color="auto"/>
            <w:left w:val="none" w:sz="0" w:space="0" w:color="auto"/>
            <w:bottom w:val="none" w:sz="0" w:space="0" w:color="auto"/>
            <w:right w:val="none" w:sz="0" w:space="0" w:color="auto"/>
          </w:divBdr>
        </w:div>
        <w:div w:id="977107331">
          <w:marLeft w:val="480"/>
          <w:marRight w:val="0"/>
          <w:marTop w:val="0"/>
          <w:marBottom w:val="0"/>
          <w:divBdr>
            <w:top w:val="none" w:sz="0" w:space="0" w:color="auto"/>
            <w:left w:val="none" w:sz="0" w:space="0" w:color="auto"/>
            <w:bottom w:val="none" w:sz="0" w:space="0" w:color="auto"/>
            <w:right w:val="none" w:sz="0" w:space="0" w:color="auto"/>
          </w:divBdr>
        </w:div>
        <w:div w:id="969358181">
          <w:marLeft w:val="480"/>
          <w:marRight w:val="0"/>
          <w:marTop w:val="0"/>
          <w:marBottom w:val="0"/>
          <w:divBdr>
            <w:top w:val="none" w:sz="0" w:space="0" w:color="auto"/>
            <w:left w:val="none" w:sz="0" w:space="0" w:color="auto"/>
            <w:bottom w:val="none" w:sz="0" w:space="0" w:color="auto"/>
            <w:right w:val="none" w:sz="0" w:space="0" w:color="auto"/>
          </w:divBdr>
        </w:div>
        <w:div w:id="984316511">
          <w:marLeft w:val="480"/>
          <w:marRight w:val="0"/>
          <w:marTop w:val="0"/>
          <w:marBottom w:val="0"/>
          <w:divBdr>
            <w:top w:val="none" w:sz="0" w:space="0" w:color="auto"/>
            <w:left w:val="none" w:sz="0" w:space="0" w:color="auto"/>
            <w:bottom w:val="none" w:sz="0" w:space="0" w:color="auto"/>
            <w:right w:val="none" w:sz="0" w:space="0" w:color="auto"/>
          </w:divBdr>
        </w:div>
        <w:div w:id="717242922">
          <w:marLeft w:val="480"/>
          <w:marRight w:val="0"/>
          <w:marTop w:val="0"/>
          <w:marBottom w:val="0"/>
          <w:divBdr>
            <w:top w:val="none" w:sz="0" w:space="0" w:color="auto"/>
            <w:left w:val="none" w:sz="0" w:space="0" w:color="auto"/>
            <w:bottom w:val="none" w:sz="0" w:space="0" w:color="auto"/>
            <w:right w:val="none" w:sz="0" w:space="0" w:color="auto"/>
          </w:divBdr>
        </w:div>
        <w:div w:id="1534806816">
          <w:marLeft w:val="480"/>
          <w:marRight w:val="0"/>
          <w:marTop w:val="0"/>
          <w:marBottom w:val="0"/>
          <w:divBdr>
            <w:top w:val="none" w:sz="0" w:space="0" w:color="auto"/>
            <w:left w:val="none" w:sz="0" w:space="0" w:color="auto"/>
            <w:bottom w:val="none" w:sz="0" w:space="0" w:color="auto"/>
            <w:right w:val="none" w:sz="0" w:space="0" w:color="auto"/>
          </w:divBdr>
        </w:div>
        <w:div w:id="503980528">
          <w:marLeft w:val="480"/>
          <w:marRight w:val="0"/>
          <w:marTop w:val="0"/>
          <w:marBottom w:val="0"/>
          <w:divBdr>
            <w:top w:val="none" w:sz="0" w:space="0" w:color="auto"/>
            <w:left w:val="none" w:sz="0" w:space="0" w:color="auto"/>
            <w:bottom w:val="none" w:sz="0" w:space="0" w:color="auto"/>
            <w:right w:val="none" w:sz="0" w:space="0" w:color="auto"/>
          </w:divBdr>
        </w:div>
        <w:div w:id="1960720754">
          <w:marLeft w:val="480"/>
          <w:marRight w:val="0"/>
          <w:marTop w:val="0"/>
          <w:marBottom w:val="0"/>
          <w:divBdr>
            <w:top w:val="none" w:sz="0" w:space="0" w:color="auto"/>
            <w:left w:val="none" w:sz="0" w:space="0" w:color="auto"/>
            <w:bottom w:val="none" w:sz="0" w:space="0" w:color="auto"/>
            <w:right w:val="none" w:sz="0" w:space="0" w:color="auto"/>
          </w:divBdr>
        </w:div>
        <w:div w:id="1711342577">
          <w:marLeft w:val="480"/>
          <w:marRight w:val="0"/>
          <w:marTop w:val="0"/>
          <w:marBottom w:val="0"/>
          <w:divBdr>
            <w:top w:val="none" w:sz="0" w:space="0" w:color="auto"/>
            <w:left w:val="none" w:sz="0" w:space="0" w:color="auto"/>
            <w:bottom w:val="none" w:sz="0" w:space="0" w:color="auto"/>
            <w:right w:val="none" w:sz="0" w:space="0" w:color="auto"/>
          </w:divBdr>
        </w:div>
        <w:div w:id="892890888">
          <w:marLeft w:val="480"/>
          <w:marRight w:val="0"/>
          <w:marTop w:val="0"/>
          <w:marBottom w:val="0"/>
          <w:divBdr>
            <w:top w:val="none" w:sz="0" w:space="0" w:color="auto"/>
            <w:left w:val="none" w:sz="0" w:space="0" w:color="auto"/>
            <w:bottom w:val="none" w:sz="0" w:space="0" w:color="auto"/>
            <w:right w:val="none" w:sz="0" w:space="0" w:color="auto"/>
          </w:divBdr>
        </w:div>
        <w:div w:id="480196745">
          <w:marLeft w:val="480"/>
          <w:marRight w:val="0"/>
          <w:marTop w:val="0"/>
          <w:marBottom w:val="0"/>
          <w:divBdr>
            <w:top w:val="none" w:sz="0" w:space="0" w:color="auto"/>
            <w:left w:val="none" w:sz="0" w:space="0" w:color="auto"/>
            <w:bottom w:val="none" w:sz="0" w:space="0" w:color="auto"/>
            <w:right w:val="none" w:sz="0" w:space="0" w:color="auto"/>
          </w:divBdr>
        </w:div>
        <w:div w:id="1983801548">
          <w:marLeft w:val="480"/>
          <w:marRight w:val="0"/>
          <w:marTop w:val="0"/>
          <w:marBottom w:val="0"/>
          <w:divBdr>
            <w:top w:val="none" w:sz="0" w:space="0" w:color="auto"/>
            <w:left w:val="none" w:sz="0" w:space="0" w:color="auto"/>
            <w:bottom w:val="none" w:sz="0" w:space="0" w:color="auto"/>
            <w:right w:val="none" w:sz="0" w:space="0" w:color="auto"/>
          </w:divBdr>
        </w:div>
        <w:div w:id="255555075">
          <w:marLeft w:val="480"/>
          <w:marRight w:val="0"/>
          <w:marTop w:val="0"/>
          <w:marBottom w:val="0"/>
          <w:divBdr>
            <w:top w:val="none" w:sz="0" w:space="0" w:color="auto"/>
            <w:left w:val="none" w:sz="0" w:space="0" w:color="auto"/>
            <w:bottom w:val="none" w:sz="0" w:space="0" w:color="auto"/>
            <w:right w:val="none" w:sz="0" w:space="0" w:color="auto"/>
          </w:divBdr>
        </w:div>
        <w:div w:id="1863543355">
          <w:marLeft w:val="480"/>
          <w:marRight w:val="0"/>
          <w:marTop w:val="0"/>
          <w:marBottom w:val="0"/>
          <w:divBdr>
            <w:top w:val="none" w:sz="0" w:space="0" w:color="auto"/>
            <w:left w:val="none" w:sz="0" w:space="0" w:color="auto"/>
            <w:bottom w:val="none" w:sz="0" w:space="0" w:color="auto"/>
            <w:right w:val="none" w:sz="0" w:space="0" w:color="auto"/>
          </w:divBdr>
        </w:div>
        <w:div w:id="1988632521">
          <w:marLeft w:val="480"/>
          <w:marRight w:val="0"/>
          <w:marTop w:val="0"/>
          <w:marBottom w:val="0"/>
          <w:divBdr>
            <w:top w:val="none" w:sz="0" w:space="0" w:color="auto"/>
            <w:left w:val="none" w:sz="0" w:space="0" w:color="auto"/>
            <w:bottom w:val="none" w:sz="0" w:space="0" w:color="auto"/>
            <w:right w:val="none" w:sz="0" w:space="0" w:color="auto"/>
          </w:divBdr>
        </w:div>
        <w:div w:id="1662082857">
          <w:marLeft w:val="480"/>
          <w:marRight w:val="0"/>
          <w:marTop w:val="0"/>
          <w:marBottom w:val="0"/>
          <w:divBdr>
            <w:top w:val="none" w:sz="0" w:space="0" w:color="auto"/>
            <w:left w:val="none" w:sz="0" w:space="0" w:color="auto"/>
            <w:bottom w:val="none" w:sz="0" w:space="0" w:color="auto"/>
            <w:right w:val="none" w:sz="0" w:space="0" w:color="auto"/>
          </w:divBdr>
        </w:div>
        <w:div w:id="1536457395">
          <w:marLeft w:val="480"/>
          <w:marRight w:val="0"/>
          <w:marTop w:val="0"/>
          <w:marBottom w:val="0"/>
          <w:divBdr>
            <w:top w:val="none" w:sz="0" w:space="0" w:color="auto"/>
            <w:left w:val="none" w:sz="0" w:space="0" w:color="auto"/>
            <w:bottom w:val="none" w:sz="0" w:space="0" w:color="auto"/>
            <w:right w:val="none" w:sz="0" w:space="0" w:color="auto"/>
          </w:divBdr>
        </w:div>
      </w:divsChild>
    </w:div>
    <w:div w:id="1505972902">
      <w:bodyDiv w:val="1"/>
      <w:marLeft w:val="0"/>
      <w:marRight w:val="0"/>
      <w:marTop w:val="0"/>
      <w:marBottom w:val="0"/>
      <w:divBdr>
        <w:top w:val="none" w:sz="0" w:space="0" w:color="auto"/>
        <w:left w:val="none" w:sz="0" w:space="0" w:color="auto"/>
        <w:bottom w:val="none" w:sz="0" w:space="0" w:color="auto"/>
        <w:right w:val="none" w:sz="0" w:space="0" w:color="auto"/>
      </w:divBdr>
      <w:divsChild>
        <w:div w:id="1509522976">
          <w:marLeft w:val="480"/>
          <w:marRight w:val="0"/>
          <w:marTop w:val="0"/>
          <w:marBottom w:val="0"/>
          <w:divBdr>
            <w:top w:val="none" w:sz="0" w:space="0" w:color="auto"/>
            <w:left w:val="none" w:sz="0" w:space="0" w:color="auto"/>
            <w:bottom w:val="none" w:sz="0" w:space="0" w:color="auto"/>
            <w:right w:val="none" w:sz="0" w:space="0" w:color="auto"/>
          </w:divBdr>
        </w:div>
        <w:div w:id="1030495948">
          <w:marLeft w:val="480"/>
          <w:marRight w:val="0"/>
          <w:marTop w:val="0"/>
          <w:marBottom w:val="0"/>
          <w:divBdr>
            <w:top w:val="none" w:sz="0" w:space="0" w:color="auto"/>
            <w:left w:val="none" w:sz="0" w:space="0" w:color="auto"/>
            <w:bottom w:val="none" w:sz="0" w:space="0" w:color="auto"/>
            <w:right w:val="none" w:sz="0" w:space="0" w:color="auto"/>
          </w:divBdr>
        </w:div>
        <w:div w:id="40635913">
          <w:marLeft w:val="480"/>
          <w:marRight w:val="0"/>
          <w:marTop w:val="0"/>
          <w:marBottom w:val="0"/>
          <w:divBdr>
            <w:top w:val="none" w:sz="0" w:space="0" w:color="auto"/>
            <w:left w:val="none" w:sz="0" w:space="0" w:color="auto"/>
            <w:bottom w:val="none" w:sz="0" w:space="0" w:color="auto"/>
            <w:right w:val="none" w:sz="0" w:space="0" w:color="auto"/>
          </w:divBdr>
        </w:div>
        <w:div w:id="1959674909">
          <w:marLeft w:val="480"/>
          <w:marRight w:val="0"/>
          <w:marTop w:val="0"/>
          <w:marBottom w:val="0"/>
          <w:divBdr>
            <w:top w:val="none" w:sz="0" w:space="0" w:color="auto"/>
            <w:left w:val="none" w:sz="0" w:space="0" w:color="auto"/>
            <w:bottom w:val="none" w:sz="0" w:space="0" w:color="auto"/>
            <w:right w:val="none" w:sz="0" w:space="0" w:color="auto"/>
          </w:divBdr>
        </w:div>
        <w:div w:id="593367530">
          <w:marLeft w:val="480"/>
          <w:marRight w:val="0"/>
          <w:marTop w:val="0"/>
          <w:marBottom w:val="0"/>
          <w:divBdr>
            <w:top w:val="none" w:sz="0" w:space="0" w:color="auto"/>
            <w:left w:val="none" w:sz="0" w:space="0" w:color="auto"/>
            <w:bottom w:val="none" w:sz="0" w:space="0" w:color="auto"/>
            <w:right w:val="none" w:sz="0" w:space="0" w:color="auto"/>
          </w:divBdr>
        </w:div>
        <w:div w:id="1372530322">
          <w:marLeft w:val="480"/>
          <w:marRight w:val="0"/>
          <w:marTop w:val="0"/>
          <w:marBottom w:val="0"/>
          <w:divBdr>
            <w:top w:val="none" w:sz="0" w:space="0" w:color="auto"/>
            <w:left w:val="none" w:sz="0" w:space="0" w:color="auto"/>
            <w:bottom w:val="none" w:sz="0" w:space="0" w:color="auto"/>
            <w:right w:val="none" w:sz="0" w:space="0" w:color="auto"/>
          </w:divBdr>
        </w:div>
        <w:div w:id="1031297211">
          <w:marLeft w:val="480"/>
          <w:marRight w:val="0"/>
          <w:marTop w:val="0"/>
          <w:marBottom w:val="0"/>
          <w:divBdr>
            <w:top w:val="none" w:sz="0" w:space="0" w:color="auto"/>
            <w:left w:val="none" w:sz="0" w:space="0" w:color="auto"/>
            <w:bottom w:val="none" w:sz="0" w:space="0" w:color="auto"/>
            <w:right w:val="none" w:sz="0" w:space="0" w:color="auto"/>
          </w:divBdr>
        </w:div>
        <w:div w:id="853542310">
          <w:marLeft w:val="480"/>
          <w:marRight w:val="0"/>
          <w:marTop w:val="0"/>
          <w:marBottom w:val="0"/>
          <w:divBdr>
            <w:top w:val="none" w:sz="0" w:space="0" w:color="auto"/>
            <w:left w:val="none" w:sz="0" w:space="0" w:color="auto"/>
            <w:bottom w:val="none" w:sz="0" w:space="0" w:color="auto"/>
            <w:right w:val="none" w:sz="0" w:space="0" w:color="auto"/>
          </w:divBdr>
        </w:div>
        <w:div w:id="1178888180">
          <w:marLeft w:val="480"/>
          <w:marRight w:val="0"/>
          <w:marTop w:val="0"/>
          <w:marBottom w:val="0"/>
          <w:divBdr>
            <w:top w:val="none" w:sz="0" w:space="0" w:color="auto"/>
            <w:left w:val="none" w:sz="0" w:space="0" w:color="auto"/>
            <w:bottom w:val="none" w:sz="0" w:space="0" w:color="auto"/>
            <w:right w:val="none" w:sz="0" w:space="0" w:color="auto"/>
          </w:divBdr>
        </w:div>
        <w:div w:id="612984697">
          <w:marLeft w:val="480"/>
          <w:marRight w:val="0"/>
          <w:marTop w:val="0"/>
          <w:marBottom w:val="0"/>
          <w:divBdr>
            <w:top w:val="none" w:sz="0" w:space="0" w:color="auto"/>
            <w:left w:val="none" w:sz="0" w:space="0" w:color="auto"/>
            <w:bottom w:val="none" w:sz="0" w:space="0" w:color="auto"/>
            <w:right w:val="none" w:sz="0" w:space="0" w:color="auto"/>
          </w:divBdr>
        </w:div>
        <w:div w:id="829835375">
          <w:marLeft w:val="480"/>
          <w:marRight w:val="0"/>
          <w:marTop w:val="0"/>
          <w:marBottom w:val="0"/>
          <w:divBdr>
            <w:top w:val="none" w:sz="0" w:space="0" w:color="auto"/>
            <w:left w:val="none" w:sz="0" w:space="0" w:color="auto"/>
            <w:bottom w:val="none" w:sz="0" w:space="0" w:color="auto"/>
            <w:right w:val="none" w:sz="0" w:space="0" w:color="auto"/>
          </w:divBdr>
        </w:div>
        <w:div w:id="1685590882">
          <w:marLeft w:val="480"/>
          <w:marRight w:val="0"/>
          <w:marTop w:val="0"/>
          <w:marBottom w:val="0"/>
          <w:divBdr>
            <w:top w:val="none" w:sz="0" w:space="0" w:color="auto"/>
            <w:left w:val="none" w:sz="0" w:space="0" w:color="auto"/>
            <w:bottom w:val="none" w:sz="0" w:space="0" w:color="auto"/>
            <w:right w:val="none" w:sz="0" w:space="0" w:color="auto"/>
          </w:divBdr>
        </w:div>
        <w:div w:id="486096478">
          <w:marLeft w:val="480"/>
          <w:marRight w:val="0"/>
          <w:marTop w:val="0"/>
          <w:marBottom w:val="0"/>
          <w:divBdr>
            <w:top w:val="none" w:sz="0" w:space="0" w:color="auto"/>
            <w:left w:val="none" w:sz="0" w:space="0" w:color="auto"/>
            <w:bottom w:val="none" w:sz="0" w:space="0" w:color="auto"/>
            <w:right w:val="none" w:sz="0" w:space="0" w:color="auto"/>
          </w:divBdr>
        </w:div>
        <w:div w:id="1108692904">
          <w:marLeft w:val="480"/>
          <w:marRight w:val="0"/>
          <w:marTop w:val="0"/>
          <w:marBottom w:val="0"/>
          <w:divBdr>
            <w:top w:val="none" w:sz="0" w:space="0" w:color="auto"/>
            <w:left w:val="none" w:sz="0" w:space="0" w:color="auto"/>
            <w:bottom w:val="none" w:sz="0" w:space="0" w:color="auto"/>
            <w:right w:val="none" w:sz="0" w:space="0" w:color="auto"/>
          </w:divBdr>
        </w:div>
        <w:div w:id="1933707511">
          <w:marLeft w:val="480"/>
          <w:marRight w:val="0"/>
          <w:marTop w:val="0"/>
          <w:marBottom w:val="0"/>
          <w:divBdr>
            <w:top w:val="none" w:sz="0" w:space="0" w:color="auto"/>
            <w:left w:val="none" w:sz="0" w:space="0" w:color="auto"/>
            <w:bottom w:val="none" w:sz="0" w:space="0" w:color="auto"/>
            <w:right w:val="none" w:sz="0" w:space="0" w:color="auto"/>
          </w:divBdr>
        </w:div>
        <w:div w:id="1791392892">
          <w:marLeft w:val="480"/>
          <w:marRight w:val="0"/>
          <w:marTop w:val="0"/>
          <w:marBottom w:val="0"/>
          <w:divBdr>
            <w:top w:val="none" w:sz="0" w:space="0" w:color="auto"/>
            <w:left w:val="none" w:sz="0" w:space="0" w:color="auto"/>
            <w:bottom w:val="none" w:sz="0" w:space="0" w:color="auto"/>
            <w:right w:val="none" w:sz="0" w:space="0" w:color="auto"/>
          </w:divBdr>
        </w:div>
        <w:div w:id="1447189560">
          <w:marLeft w:val="480"/>
          <w:marRight w:val="0"/>
          <w:marTop w:val="0"/>
          <w:marBottom w:val="0"/>
          <w:divBdr>
            <w:top w:val="none" w:sz="0" w:space="0" w:color="auto"/>
            <w:left w:val="none" w:sz="0" w:space="0" w:color="auto"/>
            <w:bottom w:val="none" w:sz="0" w:space="0" w:color="auto"/>
            <w:right w:val="none" w:sz="0" w:space="0" w:color="auto"/>
          </w:divBdr>
        </w:div>
        <w:div w:id="117141941">
          <w:marLeft w:val="480"/>
          <w:marRight w:val="0"/>
          <w:marTop w:val="0"/>
          <w:marBottom w:val="0"/>
          <w:divBdr>
            <w:top w:val="none" w:sz="0" w:space="0" w:color="auto"/>
            <w:left w:val="none" w:sz="0" w:space="0" w:color="auto"/>
            <w:bottom w:val="none" w:sz="0" w:space="0" w:color="auto"/>
            <w:right w:val="none" w:sz="0" w:space="0" w:color="auto"/>
          </w:divBdr>
        </w:div>
        <w:div w:id="1682656319">
          <w:marLeft w:val="480"/>
          <w:marRight w:val="0"/>
          <w:marTop w:val="0"/>
          <w:marBottom w:val="0"/>
          <w:divBdr>
            <w:top w:val="none" w:sz="0" w:space="0" w:color="auto"/>
            <w:left w:val="none" w:sz="0" w:space="0" w:color="auto"/>
            <w:bottom w:val="none" w:sz="0" w:space="0" w:color="auto"/>
            <w:right w:val="none" w:sz="0" w:space="0" w:color="auto"/>
          </w:divBdr>
        </w:div>
        <w:div w:id="584220092">
          <w:marLeft w:val="480"/>
          <w:marRight w:val="0"/>
          <w:marTop w:val="0"/>
          <w:marBottom w:val="0"/>
          <w:divBdr>
            <w:top w:val="none" w:sz="0" w:space="0" w:color="auto"/>
            <w:left w:val="none" w:sz="0" w:space="0" w:color="auto"/>
            <w:bottom w:val="none" w:sz="0" w:space="0" w:color="auto"/>
            <w:right w:val="none" w:sz="0" w:space="0" w:color="auto"/>
          </w:divBdr>
        </w:div>
        <w:div w:id="845943223">
          <w:marLeft w:val="480"/>
          <w:marRight w:val="0"/>
          <w:marTop w:val="0"/>
          <w:marBottom w:val="0"/>
          <w:divBdr>
            <w:top w:val="none" w:sz="0" w:space="0" w:color="auto"/>
            <w:left w:val="none" w:sz="0" w:space="0" w:color="auto"/>
            <w:bottom w:val="none" w:sz="0" w:space="0" w:color="auto"/>
            <w:right w:val="none" w:sz="0" w:space="0" w:color="auto"/>
          </w:divBdr>
        </w:div>
        <w:div w:id="662702507">
          <w:marLeft w:val="480"/>
          <w:marRight w:val="0"/>
          <w:marTop w:val="0"/>
          <w:marBottom w:val="0"/>
          <w:divBdr>
            <w:top w:val="none" w:sz="0" w:space="0" w:color="auto"/>
            <w:left w:val="none" w:sz="0" w:space="0" w:color="auto"/>
            <w:bottom w:val="none" w:sz="0" w:space="0" w:color="auto"/>
            <w:right w:val="none" w:sz="0" w:space="0" w:color="auto"/>
          </w:divBdr>
        </w:div>
        <w:div w:id="1640763513">
          <w:marLeft w:val="480"/>
          <w:marRight w:val="0"/>
          <w:marTop w:val="0"/>
          <w:marBottom w:val="0"/>
          <w:divBdr>
            <w:top w:val="none" w:sz="0" w:space="0" w:color="auto"/>
            <w:left w:val="none" w:sz="0" w:space="0" w:color="auto"/>
            <w:bottom w:val="none" w:sz="0" w:space="0" w:color="auto"/>
            <w:right w:val="none" w:sz="0" w:space="0" w:color="auto"/>
          </w:divBdr>
        </w:div>
        <w:div w:id="2110657089">
          <w:marLeft w:val="480"/>
          <w:marRight w:val="0"/>
          <w:marTop w:val="0"/>
          <w:marBottom w:val="0"/>
          <w:divBdr>
            <w:top w:val="none" w:sz="0" w:space="0" w:color="auto"/>
            <w:left w:val="none" w:sz="0" w:space="0" w:color="auto"/>
            <w:bottom w:val="none" w:sz="0" w:space="0" w:color="auto"/>
            <w:right w:val="none" w:sz="0" w:space="0" w:color="auto"/>
          </w:divBdr>
        </w:div>
        <w:div w:id="1127967335">
          <w:marLeft w:val="480"/>
          <w:marRight w:val="0"/>
          <w:marTop w:val="0"/>
          <w:marBottom w:val="0"/>
          <w:divBdr>
            <w:top w:val="none" w:sz="0" w:space="0" w:color="auto"/>
            <w:left w:val="none" w:sz="0" w:space="0" w:color="auto"/>
            <w:bottom w:val="none" w:sz="0" w:space="0" w:color="auto"/>
            <w:right w:val="none" w:sz="0" w:space="0" w:color="auto"/>
          </w:divBdr>
        </w:div>
        <w:div w:id="187381055">
          <w:marLeft w:val="480"/>
          <w:marRight w:val="0"/>
          <w:marTop w:val="0"/>
          <w:marBottom w:val="0"/>
          <w:divBdr>
            <w:top w:val="none" w:sz="0" w:space="0" w:color="auto"/>
            <w:left w:val="none" w:sz="0" w:space="0" w:color="auto"/>
            <w:bottom w:val="none" w:sz="0" w:space="0" w:color="auto"/>
            <w:right w:val="none" w:sz="0" w:space="0" w:color="auto"/>
          </w:divBdr>
        </w:div>
        <w:div w:id="1290012456">
          <w:marLeft w:val="480"/>
          <w:marRight w:val="0"/>
          <w:marTop w:val="0"/>
          <w:marBottom w:val="0"/>
          <w:divBdr>
            <w:top w:val="none" w:sz="0" w:space="0" w:color="auto"/>
            <w:left w:val="none" w:sz="0" w:space="0" w:color="auto"/>
            <w:bottom w:val="none" w:sz="0" w:space="0" w:color="auto"/>
            <w:right w:val="none" w:sz="0" w:space="0" w:color="auto"/>
          </w:divBdr>
        </w:div>
        <w:div w:id="547912428">
          <w:marLeft w:val="480"/>
          <w:marRight w:val="0"/>
          <w:marTop w:val="0"/>
          <w:marBottom w:val="0"/>
          <w:divBdr>
            <w:top w:val="none" w:sz="0" w:space="0" w:color="auto"/>
            <w:left w:val="none" w:sz="0" w:space="0" w:color="auto"/>
            <w:bottom w:val="none" w:sz="0" w:space="0" w:color="auto"/>
            <w:right w:val="none" w:sz="0" w:space="0" w:color="auto"/>
          </w:divBdr>
        </w:div>
      </w:divsChild>
    </w:div>
    <w:div w:id="1507095750">
      <w:bodyDiv w:val="1"/>
      <w:marLeft w:val="0"/>
      <w:marRight w:val="0"/>
      <w:marTop w:val="0"/>
      <w:marBottom w:val="0"/>
      <w:divBdr>
        <w:top w:val="none" w:sz="0" w:space="0" w:color="auto"/>
        <w:left w:val="none" w:sz="0" w:space="0" w:color="auto"/>
        <w:bottom w:val="none" w:sz="0" w:space="0" w:color="auto"/>
        <w:right w:val="none" w:sz="0" w:space="0" w:color="auto"/>
      </w:divBdr>
    </w:div>
    <w:div w:id="1508786830">
      <w:bodyDiv w:val="1"/>
      <w:marLeft w:val="0"/>
      <w:marRight w:val="0"/>
      <w:marTop w:val="0"/>
      <w:marBottom w:val="0"/>
      <w:divBdr>
        <w:top w:val="none" w:sz="0" w:space="0" w:color="auto"/>
        <w:left w:val="none" w:sz="0" w:space="0" w:color="auto"/>
        <w:bottom w:val="none" w:sz="0" w:space="0" w:color="auto"/>
        <w:right w:val="none" w:sz="0" w:space="0" w:color="auto"/>
      </w:divBdr>
    </w:div>
    <w:div w:id="1509637353">
      <w:bodyDiv w:val="1"/>
      <w:marLeft w:val="0"/>
      <w:marRight w:val="0"/>
      <w:marTop w:val="0"/>
      <w:marBottom w:val="0"/>
      <w:divBdr>
        <w:top w:val="none" w:sz="0" w:space="0" w:color="auto"/>
        <w:left w:val="none" w:sz="0" w:space="0" w:color="auto"/>
        <w:bottom w:val="none" w:sz="0" w:space="0" w:color="auto"/>
        <w:right w:val="none" w:sz="0" w:space="0" w:color="auto"/>
      </w:divBdr>
    </w:div>
    <w:div w:id="1509834982">
      <w:bodyDiv w:val="1"/>
      <w:marLeft w:val="0"/>
      <w:marRight w:val="0"/>
      <w:marTop w:val="0"/>
      <w:marBottom w:val="0"/>
      <w:divBdr>
        <w:top w:val="none" w:sz="0" w:space="0" w:color="auto"/>
        <w:left w:val="none" w:sz="0" w:space="0" w:color="auto"/>
        <w:bottom w:val="none" w:sz="0" w:space="0" w:color="auto"/>
        <w:right w:val="none" w:sz="0" w:space="0" w:color="auto"/>
      </w:divBdr>
    </w:div>
    <w:div w:id="1510487188">
      <w:bodyDiv w:val="1"/>
      <w:marLeft w:val="0"/>
      <w:marRight w:val="0"/>
      <w:marTop w:val="0"/>
      <w:marBottom w:val="0"/>
      <w:divBdr>
        <w:top w:val="none" w:sz="0" w:space="0" w:color="auto"/>
        <w:left w:val="none" w:sz="0" w:space="0" w:color="auto"/>
        <w:bottom w:val="none" w:sz="0" w:space="0" w:color="auto"/>
        <w:right w:val="none" w:sz="0" w:space="0" w:color="auto"/>
      </w:divBdr>
      <w:divsChild>
        <w:div w:id="1207569259">
          <w:marLeft w:val="480"/>
          <w:marRight w:val="0"/>
          <w:marTop w:val="0"/>
          <w:marBottom w:val="0"/>
          <w:divBdr>
            <w:top w:val="none" w:sz="0" w:space="0" w:color="auto"/>
            <w:left w:val="none" w:sz="0" w:space="0" w:color="auto"/>
            <w:bottom w:val="none" w:sz="0" w:space="0" w:color="auto"/>
            <w:right w:val="none" w:sz="0" w:space="0" w:color="auto"/>
          </w:divBdr>
        </w:div>
        <w:div w:id="304940584">
          <w:marLeft w:val="480"/>
          <w:marRight w:val="0"/>
          <w:marTop w:val="0"/>
          <w:marBottom w:val="0"/>
          <w:divBdr>
            <w:top w:val="none" w:sz="0" w:space="0" w:color="auto"/>
            <w:left w:val="none" w:sz="0" w:space="0" w:color="auto"/>
            <w:bottom w:val="none" w:sz="0" w:space="0" w:color="auto"/>
            <w:right w:val="none" w:sz="0" w:space="0" w:color="auto"/>
          </w:divBdr>
        </w:div>
        <w:div w:id="889459681">
          <w:marLeft w:val="480"/>
          <w:marRight w:val="0"/>
          <w:marTop w:val="0"/>
          <w:marBottom w:val="0"/>
          <w:divBdr>
            <w:top w:val="none" w:sz="0" w:space="0" w:color="auto"/>
            <w:left w:val="none" w:sz="0" w:space="0" w:color="auto"/>
            <w:bottom w:val="none" w:sz="0" w:space="0" w:color="auto"/>
            <w:right w:val="none" w:sz="0" w:space="0" w:color="auto"/>
          </w:divBdr>
        </w:div>
        <w:div w:id="826048280">
          <w:marLeft w:val="480"/>
          <w:marRight w:val="0"/>
          <w:marTop w:val="0"/>
          <w:marBottom w:val="0"/>
          <w:divBdr>
            <w:top w:val="none" w:sz="0" w:space="0" w:color="auto"/>
            <w:left w:val="none" w:sz="0" w:space="0" w:color="auto"/>
            <w:bottom w:val="none" w:sz="0" w:space="0" w:color="auto"/>
            <w:right w:val="none" w:sz="0" w:space="0" w:color="auto"/>
          </w:divBdr>
        </w:div>
        <w:div w:id="1476143013">
          <w:marLeft w:val="480"/>
          <w:marRight w:val="0"/>
          <w:marTop w:val="0"/>
          <w:marBottom w:val="0"/>
          <w:divBdr>
            <w:top w:val="none" w:sz="0" w:space="0" w:color="auto"/>
            <w:left w:val="none" w:sz="0" w:space="0" w:color="auto"/>
            <w:bottom w:val="none" w:sz="0" w:space="0" w:color="auto"/>
            <w:right w:val="none" w:sz="0" w:space="0" w:color="auto"/>
          </w:divBdr>
        </w:div>
        <w:div w:id="84544616">
          <w:marLeft w:val="480"/>
          <w:marRight w:val="0"/>
          <w:marTop w:val="0"/>
          <w:marBottom w:val="0"/>
          <w:divBdr>
            <w:top w:val="none" w:sz="0" w:space="0" w:color="auto"/>
            <w:left w:val="none" w:sz="0" w:space="0" w:color="auto"/>
            <w:bottom w:val="none" w:sz="0" w:space="0" w:color="auto"/>
            <w:right w:val="none" w:sz="0" w:space="0" w:color="auto"/>
          </w:divBdr>
        </w:div>
        <w:div w:id="1899168753">
          <w:marLeft w:val="480"/>
          <w:marRight w:val="0"/>
          <w:marTop w:val="0"/>
          <w:marBottom w:val="0"/>
          <w:divBdr>
            <w:top w:val="none" w:sz="0" w:space="0" w:color="auto"/>
            <w:left w:val="none" w:sz="0" w:space="0" w:color="auto"/>
            <w:bottom w:val="none" w:sz="0" w:space="0" w:color="auto"/>
            <w:right w:val="none" w:sz="0" w:space="0" w:color="auto"/>
          </w:divBdr>
        </w:div>
        <w:div w:id="1134635604">
          <w:marLeft w:val="480"/>
          <w:marRight w:val="0"/>
          <w:marTop w:val="0"/>
          <w:marBottom w:val="0"/>
          <w:divBdr>
            <w:top w:val="none" w:sz="0" w:space="0" w:color="auto"/>
            <w:left w:val="none" w:sz="0" w:space="0" w:color="auto"/>
            <w:bottom w:val="none" w:sz="0" w:space="0" w:color="auto"/>
            <w:right w:val="none" w:sz="0" w:space="0" w:color="auto"/>
          </w:divBdr>
        </w:div>
        <w:div w:id="2079277862">
          <w:marLeft w:val="480"/>
          <w:marRight w:val="0"/>
          <w:marTop w:val="0"/>
          <w:marBottom w:val="0"/>
          <w:divBdr>
            <w:top w:val="none" w:sz="0" w:space="0" w:color="auto"/>
            <w:left w:val="none" w:sz="0" w:space="0" w:color="auto"/>
            <w:bottom w:val="none" w:sz="0" w:space="0" w:color="auto"/>
            <w:right w:val="none" w:sz="0" w:space="0" w:color="auto"/>
          </w:divBdr>
        </w:div>
        <w:div w:id="581567266">
          <w:marLeft w:val="480"/>
          <w:marRight w:val="0"/>
          <w:marTop w:val="0"/>
          <w:marBottom w:val="0"/>
          <w:divBdr>
            <w:top w:val="none" w:sz="0" w:space="0" w:color="auto"/>
            <w:left w:val="none" w:sz="0" w:space="0" w:color="auto"/>
            <w:bottom w:val="none" w:sz="0" w:space="0" w:color="auto"/>
            <w:right w:val="none" w:sz="0" w:space="0" w:color="auto"/>
          </w:divBdr>
        </w:div>
        <w:div w:id="686516585">
          <w:marLeft w:val="480"/>
          <w:marRight w:val="0"/>
          <w:marTop w:val="0"/>
          <w:marBottom w:val="0"/>
          <w:divBdr>
            <w:top w:val="none" w:sz="0" w:space="0" w:color="auto"/>
            <w:left w:val="none" w:sz="0" w:space="0" w:color="auto"/>
            <w:bottom w:val="none" w:sz="0" w:space="0" w:color="auto"/>
            <w:right w:val="none" w:sz="0" w:space="0" w:color="auto"/>
          </w:divBdr>
        </w:div>
        <w:div w:id="2032339722">
          <w:marLeft w:val="480"/>
          <w:marRight w:val="0"/>
          <w:marTop w:val="0"/>
          <w:marBottom w:val="0"/>
          <w:divBdr>
            <w:top w:val="none" w:sz="0" w:space="0" w:color="auto"/>
            <w:left w:val="none" w:sz="0" w:space="0" w:color="auto"/>
            <w:bottom w:val="none" w:sz="0" w:space="0" w:color="auto"/>
            <w:right w:val="none" w:sz="0" w:space="0" w:color="auto"/>
          </w:divBdr>
        </w:div>
        <w:div w:id="96563501">
          <w:marLeft w:val="480"/>
          <w:marRight w:val="0"/>
          <w:marTop w:val="0"/>
          <w:marBottom w:val="0"/>
          <w:divBdr>
            <w:top w:val="none" w:sz="0" w:space="0" w:color="auto"/>
            <w:left w:val="none" w:sz="0" w:space="0" w:color="auto"/>
            <w:bottom w:val="none" w:sz="0" w:space="0" w:color="auto"/>
            <w:right w:val="none" w:sz="0" w:space="0" w:color="auto"/>
          </w:divBdr>
        </w:div>
        <w:div w:id="1888906033">
          <w:marLeft w:val="480"/>
          <w:marRight w:val="0"/>
          <w:marTop w:val="0"/>
          <w:marBottom w:val="0"/>
          <w:divBdr>
            <w:top w:val="none" w:sz="0" w:space="0" w:color="auto"/>
            <w:left w:val="none" w:sz="0" w:space="0" w:color="auto"/>
            <w:bottom w:val="none" w:sz="0" w:space="0" w:color="auto"/>
            <w:right w:val="none" w:sz="0" w:space="0" w:color="auto"/>
          </w:divBdr>
        </w:div>
        <w:div w:id="1388339621">
          <w:marLeft w:val="480"/>
          <w:marRight w:val="0"/>
          <w:marTop w:val="0"/>
          <w:marBottom w:val="0"/>
          <w:divBdr>
            <w:top w:val="none" w:sz="0" w:space="0" w:color="auto"/>
            <w:left w:val="none" w:sz="0" w:space="0" w:color="auto"/>
            <w:bottom w:val="none" w:sz="0" w:space="0" w:color="auto"/>
            <w:right w:val="none" w:sz="0" w:space="0" w:color="auto"/>
          </w:divBdr>
        </w:div>
        <w:div w:id="730924915">
          <w:marLeft w:val="480"/>
          <w:marRight w:val="0"/>
          <w:marTop w:val="0"/>
          <w:marBottom w:val="0"/>
          <w:divBdr>
            <w:top w:val="none" w:sz="0" w:space="0" w:color="auto"/>
            <w:left w:val="none" w:sz="0" w:space="0" w:color="auto"/>
            <w:bottom w:val="none" w:sz="0" w:space="0" w:color="auto"/>
            <w:right w:val="none" w:sz="0" w:space="0" w:color="auto"/>
          </w:divBdr>
        </w:div>
        <w:div w:id="1193494033">
          <w:marLeft w:val="480"/>
          <w:marRight w:val="0"/>
          <w:marTop w:val="0"/>
          <w:marBottom w:val="0"/>
          <w:divBdr>
            <w:top w:val="none" w:sz="0" w:space="0" w:color="auto"/>
            <w:left w:val="none" w:sz="0" w:space="0" w:color="auto"/>
            <w:bottom w:val="none" w:sz="0" w:space="0" w:color="auto"/>
            <w:right w:val="none" w:sz="0" w:space="0" w:color="auto"/>
          </w:divBdr>
        </w:div>
        <w:div w:id="494879842">
          <w:marLeft w:val="480"/>
          <w:marRight w:val="0"/>
          <w:marTop w:val="0"/>
          <w:marBottom w:val="0"/>
          <w:divBdr>
            <w:top w:val="none" w:sz="0" w:space="0" w:color="auto"/>
            <w:left w:val="none" w:sz="0" w:space="0" w:color="auto"/>
            <w:bottom w:val="none" w:sz="0" w:space="0" w:color="auto"/>
            <w:right w:val="none" w:sz="0" w:space="0" w:color="auto"/>
          </w:divBdr>
        </w:div>
        <w:div w:id="1942836593">
          <w:marLeft w:val="480"/>
          <w:marRight w:val="0"/>
          <w:marTop w:val="0"/>
          <w:marBottom w:val="0"/>
          <w:divBdr>
            <w:top w:val="none" w:sz="0" w:space="0" w:color="auto"/>
            <w:left w:val="none" w:sz="0" w:space="0" w:color="auto"/>
            <w:bottom w:val="none" w:sz="0" w:space="0" w:color="auto"/>
            <w:right w:val="none" w:sz="0" w:space="0" w:color="auto"/>
          </w:divBdr>
        </w:div>
        <w:div w:id="69038877">
          <w:marLeft w:val="480"/>
          <w:marRight w:val="0"/>
          <w:marTop w:val="0"/>
          <w:marBottom w:val="0"/>
          <w:divBdr>
            <w:top w:val="none" w:sz="0" w:space="0" w:color="auto"/>
            <w:left w:val="none" w:sz="0" w:space="0" w:color="auto"/>
            <w:bottom w:val="none" w:sz="0" w:space="0" w:color="auto"/>
            <w:right w:val="none" w:sz="0" w:space="0" w:color="auto"/>
          </w:divBdr>
        </w:div>
        <w:div w:id="1012611560">
          <w:marLeft w:val="480"/>
          <w:marRight w:val="0"/>
          <w:marTop w:val="0"/>
          <w:marBottom w:val="0"/>
          <w:divBdr>
            <w:top w:val="none" w:sz="0" w:space="0" w:color="auto"/>
            <w:left w:val="none" w:sz="0" w:space="0" w:color="auto"/>
            <w:bottom w:val="none" w:sz="0" w:space="0" w:color="auto"/>
            <w:right w:val="none" w:sz="0" w:space="0" w:color="auto"/>
          </w:divBdr>
        </w:div>
        <w:div w:id="236132348">
          <w:marLeft w:val="480"/>
          <w:marRight w:val="0"/>
          <w:marTop w:val="0"/>
          <w:marBottom w:val="0"/>
          <w:divBdr>
            <w:top w:val="none" w:sz="0" w:space="0" w:color="auto"/>
            <w:left w:val="none" w:sz="0" w:space="0" w:color="auto"/>
            <w:bottom w:val="none" w:sz="0" w:space="0" w:color="auto"/>
            <w:right w:val="none" w:sz="0" w:space="0" w:color="auto"/>
          </w:divBdr>
        </w:div>
        <w:div w:id="580943210">
          <w:marLeft w:val="480"/>
          <w:marRight w:val="0"/>
          <w:marTop w:val="0"/>
          <w:marBottom w:val="0"/>
          <w:divBdr>
            <w:top w:val="none" w:sz="0" w:space="0" w:color="auto"/>
            <w:left w:val="none" w:sz="0" w:space="0" w:color="auto"/>
            <w:bottom w:val="none" w:sz="0" w:space="0" w:color="auto"/>
            <w:right w:val="none" w:sz="0" w:space="0" w:color="auto"/>
          </w:divBdr>
        </w:div>
        <w:div w:id="8025189">
          <w:marLeft w:val="480"/>
          <w:marRight w:val="0"/>
          <w:marTop w:val="0"/>
          <w:marBottom w:val="0"/>
          <w:divBdr>
            <w:top w:val="none" w:sz="0" w:space="0" w:color="auto"/>
            <w:left w:val="none" w:sz="0" w:space="0" w:color="auto"/>
            <w:bottom w:val="none" w:sz="0" w:space="0" w:color="auto"/>
            <w:right w:val="none" w:sz="0" w:space="0" w:color="auto"/>
          </w:divBdr>
        </w:div>
        <w:div w:id="2117942418">
          <w:marLeft w:val="480"/>
          <w:marRight w:val="0"/>
          <w:marTop w:val="0"/>
          <w:marBottom w:val="0"/>
          <w:divBdr>
            <w:top w:val="none" w:sz="0" w:space="0" w:color="auto"/>
            <w:left w:val="none" w:sz="0" w:space="0" w:color="auto"/>
            <w:bottom w:val="none" w:sz="0" w:space="0" w:color="auto"/>
            <w:right w:val="none" w:sz="0" w:space="0" w:color="auto"/>
          </w:divBdr>
        </w:div>
        <w:div w:id="988363325">
          <w:marLeft w:val="480"/>
          <w:marRight w:val="0"/>
          <w:marTop w:val="0"/>
          <w:marBottom w:val="0"/>
          <w:divBdr>
            <w:top w:val="none" w:sz="0" w:space="0" w:color="auto"/>
            <w:left w:val="none" w:sz="0" w:space="0" w:color="auto"/>
            <w:bottom w:val="none" w:sz="0" w:space="0" w:color="auto"/>
            <w:right w:val="none" w:sz="0" w:space="0" w:color="auto"/>
          </w:divBdr>
        </w:div>
        <w:div w:id="1083797331">
          <w:marLeft w:val="480"/>
          <w:marRight w:val="0"/>
          <w:marTop w:val="0"/>
          <w:marBottom w:val="0"/>
          <w:divBdr>
            <w:top w:val="none" w:sz="0" w:space="0" w:color="auto"/>
            <w:left w:val="none" w:sz="0" w:space="0" w:color="auto"/>
            <w:bottom w:val="none" w:sz="0" w:space="0" w:color="auto"/>
            <w:right w:val="none" w:sz="0" w:space="0" w:color="auto"/>
          </w:divBdr>
        </w:div>
        <w:div w:id="1760715086">
          <w:marLeft w:val="480"/>
          <w:marRight w:val="0"/>
          <w:marTop w:val="0"/>
          <w:marBottom w:val="0"/>
          <w:divBdr>
            <w:top w:val="none" w:sz="0" w:space="0" w:color="auto"/>
            <w:left w:val="none" w:sz="0" w:space="0" w:color="auto"/>
            <w:bottom w:val="none" w:sz="0" w:space="0" w:color="auto"/>
            <w:right w:val="none" w:sz="0" w:space="0" w:color="auto"/>
          </w:divBdr>
        </w:div>
        <w:div w:id="141510342">
          <w:marLeft w:val="480"/>
          <w:marRight w:val="0"/>
          <w:marTop w:val="0"/>
          <w:marBottom w:val="0"/>
          <w:divBdr>
            <w:top w:val="none" w:sz="0" w:space="0" w:color="auto"/>
            <w:left w:val="none" w:sz="0" w:space="0" w:color="auto"/>
            <w:bottom w:val="none" w:sz="0" w:space="0" w:color="auto"/>
            <w:right w:val="none" w:sz="0" w:space="0" w:color="auto"/>
          </w:divBdr>
        </w:div>
        <w:div w:id="903835604">
          <w:marLeft w:val="480"/>
          <w:marRight w:val="0"/>
          <w:marTop w:val="0"/>
          <w:marBottom w:val="0"/>
          <w:divBdr>
            <w:top w:val="none" w:sz="0" w:space="0" w:color="auto"/>
            <w:left w:val="none" w:sz="0" w:space="0" w:color="auto"/>
            <w:bottom w:val="none" w:sz="0" w:space="0" w:color="auto"/>
            <w:right w:val="none" w:sz="0" w:space="0" w:color="auto"/>
          </w:divBdr>
        </w:div>
        <w:div w:id="1260069144">
          <w:marLeft w:val="480"/>
          <w:marRight w:val="0"/>
          <w:marTop w:val="0"/>
          <w:marBottom w:val="0"/>
          <w:divBdr>
            <w:top w:val="none" w:sz="0" w:space="0" w:color="auto"/>
            <w:left w:val="none" w:sz="0" w:space="0" w:color="auto"/>
            <w:bottom w:val="none" w:sz="0" w:space="0" w:color="auto"/>
            <w:right w:val="none" w:sz="0" w:space="0" w:color="auto"/>
          </w:divBdr>
        </w:div>
        <w:div w:id="366610207">
          <w:marLeft w:val="480"/>
          <w:marRight w:val="0"/>
          <w:marTop w:val="0"/>
          <w:marBottom w:val="0"/>
          <w:divBdr>
            <w:top w:val="none" w:sz="0" w:space="0" w:color="auto"/>
            <w:left w:val="none" w:sz="0" w:space="0" w:color="auto"/>
            <w:bottom w:val="none" w:sz="0" w:space="0" w:color="auto"/>
            <w:right w:val="none" w:sz="0" w:space="0" w:color="auto"/>
          </w:divBdr>
        </w:div>
        <w:div w:id="1030257428">
          <w:marLeft w:val="480"/>
          <w:marRight w:val="0"/>
          <w:marTop w:val="0"/>
          <w:marBottom w:val="0"/>
          <w:divBdr>
            <w:top w:val="none" w:sz="0" w:space="0" w:color="auto"/>
            <w:left w:val="none" w:sz="0" w:space="0" w:color="auto"/>
            <w:bottom w:val="none" w:sz="0" w:space="0" w:color="auto"/>
            <w:right w:val="none" w:sz="0" w:space="0" w:color="auto"/>
          </w:divBdr>
        </w:div>
        <w:div w:id="1252814323">
          <w:marLeft w:val="480"/>
          <w:marRight w:val="0"/>
          <w:marTop w:val="0"/>
          <w:marBottom w:val="0"/>
          <w:divBdr>
            <w:top w:val="none" w:sz="0" w:space="0" w:color="auto"/>
            <w:left w:val="none" w:sz="0" w:space="0" w:color="auto"/>
            <w:bottom w:val="none" w:sz="0" w:space="0" w:color="auto"/>
            <w:right w:val="none" w:sz="0" w:space="0" w:color="auto"/>
          </w:divBdr>
        </w:div>
        <w:div w:id="450786472">
          <w:marLeft w:val="480"/>
          <w:marRight w:val="0"/>
          <w:marTop w:val="0"/>
          <w:marBottom w:val="0"/>
          <w:divBdr>
            <w:top w:val="none" w:sz="0" w:space="0" w:color="auto"/>
            <w:left w:val="none" w:sz="0" w:space="0" w:color="auto"/>
            <w:bottom w:val="none" w:sz="0" w:space="0" w:color="auto"/>
            <w:right w:val="none" w:sz="0" w:space="0" w:color="auto"/>
          </w:divBdr>
        </w:div>
        <w:div w:id="243418244">
          <w:marLeft w:val="480"/>
          <w:marRight w:val="0"/>
          <w:marTop w:val="0"/>
          <w:marBottom w:val="0"/>
          <w:divBdr>
            <w:top w:val="none" w:sz="0" w:space="0" w:color="auto"/>
            <w:left w:val="none" w:sz="0" w:space="0" w:color="auto"/>
            <w:bottom w:val="none" w:sz="0" w:space="0" w:color="auto"/>
            <w:right w:val="none" w:sz="0" w:space="0" w:color="auto"/>
          </w:divBdr>
        </w:div>
        <w:div w:id="676274532">
          <w:marLeft w:val="480"/>
          <w:marRight w:val="0"/>
          <w:marTop w:val="0"/>
          <w:marBottom w:val="0"/>
          <w:divBdr>
            <w:top w:val="none" w:sz="0" w:space="0" w:color="auto"/>
            <w:left w:val="none" w:sz="0" w:space="0" w:color="auto"/>
            <w:bottom w:val="none" w:sz="0" w:space="0" w:color="auto"/>
            <w:right w:val="none" w:sz="0" w:space="0" w:color="auto"/>
          </w:divBdr>
        </w:div>
        <w:div w:id="2035762912">
          <w:marLeft w:val="480"/>
          <w:marRight w:val="0"/>
          <w:marTop w:val="0"/>
          <w:marBottom w:val="0"/>
          <w:divBdr>
            <w:top w:val="none" w:sz="0" w:space="0" w:color="auto"/>
            <w:left w:val="none" w:sz="0" w:space="0" w:color="auto"/>
            <w:bottom w:val="none" w:sz="0" w:space="0" w:color="auto"/>
            <w:right w:val="none" w:sz="0" w:space="0" w:color="auto"/>
          </w:divBdr>
        </w:div>
        <w:div w:id="631904369">
          <w:marLeft w:val="480"/>
          <w:marRight w:val="0"/>
          <w:marTop w:val="0"/>
          <w:marBottom w:val="0"/>
          <w:divBdr>
            <w:top w:val="none" w:sz="0" w:space="0" w:color="auto"/>
            <w:left w:val="none" w:sz="0" w:space="0" w:color="auto"/>
            <w:bottom w:val="none" w:sz="0" w:space="0" w:color="auto"/>
            <w:right w:val="none" w:sz="0" w:space="0" w:color="auto"/>
          </w:divBdr>
        </w:div>
        <w:div w:id="1164320509">
          <w:marLeft w:val="480"/>
          <w:marRight w:val="0"/>
          <w:marTop w:val="0"/>
          <w:marBottom w:val="0"/>
          <w:divBdr>
            <w:top w:val="none" w:sz="0" w:space="0" w:color="auto"/>
            <w:left w:val="none" w:sz="0" w:space="0" w:color="auto"/>
            <w:bottom w:val="none" w:sz="0" w:space="0" w:color="auto"/>
            <w:right w:val="none" w:sz="0" w:space="0" w:color="auto"/>
          </w:divBdr>
        </w:div>
        <w:div w:id="1626157488">
          <w:marLeft w:val="480"/>
          <w:marRight w:val="0"/>
          <w:marTop w:val="0"/>
          <w:marBottom w:val="0"/>
          <w:divBdr>
            <w:top w:val="none" w:sz="0" w:space="0" w:color="auto"/>
            <w:left w:val="none" w:sz="0" w:space="0" w:color="auto"/>
            <w:bottom w:val="none" w:sz="0" w:space="0" w:color="auto"/>
            <w:right w:val="none" w:sz="0" w:space="0" w:color="auto"/>
          </w:divBdr>
        </w:div>
        <w:div w:id="1156917856">
          <w:marLeft w:val="480"/>
          <w:marRight w:val="0"/>
          <w:marTop w:val="0"/>
          <w:marBottom w:val="0"/>
          <w:divBdr>
            <w:top w:val="none" w:sz="0" w:space="0" w:color="auto"/>
            <w:left w:val="none" w:sz="0" w:space="0" w:color="auto"/>
            <w:bottom w:val="none" w:sz="0" w:space="0" w:color="auto"/>
            <w:right w:val="none" w:sz="0" w:space="0" w:color="auto"/>
          </w:divBdr>
        </w:div>
        <w:div w:id="815802014">
          <w:marLeft w:val="480"/>
          <w:marRight w:val="0"/>
          <w:marTop w:val="0"/>
          <w:marBottom w:val="0"/>
          <w:divBdr>
            <w:top w:val="none" w:sz="0" w:space="0" w:color="auto"/>
            <w:left w:val="none" w:sz="0" w:space="0" w:color="auto"/>
            <w:bottom w:val="none" w:sz="0" w:space="0" w:color="auto"/>
            <w:right w:val="none" w:sz="0" w:space="0" w:color="auto"/>
          </w:divBdr>
        </w:div>
        <w:div w:id="268508219">
          <w:marLeft w:val="480"/>
          <w:marRight w:val="0"/>
          <w:marTop w:val="0"/>
          <w:marBottom w:val="0"/>
          <w:divBdr>
            <w:top w:val="none" w:sz="0" w:space="0" w:color="auto"/>
            <w:left w:val="none" w:sz="0" w:space="0" w:color="auto"/>
            <w:bottom w:val="none" w:sz="0" w:space="0" w:color="auto"/>
            <w:right w:val="none" w:sz="0" w:space="0" w:color="auto"/>
          </w:divBdr>
        </w:div>
        <w:div w:id="362445424">
          <w:marLeft w:val="480"/>
          <w:marRight w:val="0"/>
          <w:marTop w:val="0"/>
          <w:marBottom w:val="0"/>
          <w:divBdr>
            <w:top w:val="none" w:sz="0" w:space="0" w:color="auto"/>
            <w:left w:val="none" w:sz="0" w:space="0" w:color="auto"/>
            <w:bottom w:val="none" w:sz="0" w:space="0" w:color="auto"/>
            <w:right w:val="none" w:sz="0" w:space="0" w:color="auto"/>
          </w:divBdr>
        </w:div>
        <w:div w:id="976683506">
          <w:marLeft w:val="480"/>
          <w:marRight w:val="0"/>
          <w:marTop w:val="0"/>
          <w:marBottom w:val="0"/>
          <w:divBdr>
            <w:top w:val="none" w:sz="0" w:space="0" w:color="auto"/>
            <w:left w:val="none" w:sz="0" w:space="0" w:color="auto"/>
            <w:bottom w:val="none" w:sz="0" w:space="0" w:color="auto"/>
            <w:right w:val="none" w:sz="0" w:space="0" w:color="auto"/>
          </w:divBdr>
        </w:div>
        <w:div w:id="904070367">
          <w:marLeft w:val="480"/>
          <w:marRight w:val="0"/>
          <w:marTop w:val="0"/>
          <w:marBottom w:val="0"/>
          <w:divBdr>
            <w:top w:val="none" w:sz="0" w:space="0" w:color="auto"/>
            <w:left w:val="none" w:sz="0" w:space="0" w:color="auto"/>
            <w:bottom w:val="none" w:sz="0" w:space="0" w:color="auto"/>
            <w:right w:val="none" w:sz="0" w:space="0" w:color="auto"/>
          </w:divBdr>
        </w:div>
        <w:div w:id="2048408076">
          <w:marLeft w:val="480"/>
          <w:marRight w:val="0"/>
          <w:marTop w:val="0"/>
          <w:marBottom w:val="0"/>
          <w:divBdr>
            <w:top w:val="none" w:sz="0" w:space="0" w:color="auto"/>
            <w:left w:val="none" w:sz="0" w:space="0" w:color="auto"/>
            <w:bottom w:val="none" w:sz="0" w:space="0" w:color="auto"/>
            <w:right w:val="none" w:sz="0" w:space="0" w:color="auto"/>
          </w:divBdr>
        </w:div>
        <w:div w:id="20015231">
          <w:marLeft w:val="480"/>
          <w:marRight w:val="0"/>
          <w:marTop w:val="0"/>
          <w:marBottom w:val="0"/>
          <w:divBdr>
            <w:top w:val="none" w:sz="0" w:space="0" w:color="auto"/>
            <w:left w:val="none" w:sz="0" w:space="0" w:color="auto"/>
            <w:bottom w:val="none" w:sz="0" w:space="0" w:color="auto"/>
            <w:right w:val="none" w:sz="0" w:space="0" w:color="auto"/>
          </w:divBdr>
        </w:div>
        <w:div w:id="1683320510">
          <w:marLeft w:val="480"/>
          <w:marRight w:val="0"/>
          <w:marTop w:val="0"/>
          <w:marBottom w:val="0"/>
          <w:divBdr>
            <w:top w:val="none" w:sz="0" w:space="0" w:color="auto"/>
            <w:left w:val="none" w:sz="0" w:space="0" w:color="auto"/>
            <w:bottom w:val="none" w:sz="0" w:space="0" w:color="auto"/>
            <w:right w:val="none" w:sz="0" w:space="0" w:color="auto"/>
          </w:divBdr>
        </w:div>
        <w:div w:id="184102906">
          <w:marLeft w:val="480"/>
          <w:marRight w:val="0"/>
          <w:marTop w:val="0"/>
          <w:marBottom w:val="0"/>
          <w:divBdr>
            <w:top w:val="none" w:sz="0" w:space="0" w:color="auto"/>
            <w:left w:val="none" w:sz="0" w:space="0" w:color="auto"/>
            <w:bottom w:val="none" w:sz="0" w:space="0" w:color="auto"/>
            <w:right w:val="none" w:sz="0" w:space="0" w:color="auto"/>
          </w:divBdr>
        </w:div>
        <w:div w:id="269899836">
          <w:marLeft w:val="480"/>
          <w:marRight w:val="0"/>
          <w:marTop w:val="0"/>
          <w:marBottom w:val="0"/>
          <w:divBdr>
            <w:top w:val="none" w:sz="0" w:space="0" w:color="auto"/>
            <w:left w:val="none" w:sz="0" w:space="0" w:color="auto"/>
            <w:bottom w:val="none" w:sz="0" w:space="0" w:color="auto"/>
            <w:right w:val="none" w:sz="0" w:space="0" w:color="auto"/>
          </w:divBdr>
        </w:div>
        <w:div w:id="453598001">
          <w:marLeft w:val="480"/>
          <w:marRight w:val="0"/>
          <w:marTop w:val="0"/>
          <w:marBottom w:val="0"/>
          <w:divBdr>
            <w:top w:val="none" w:sz="0" w:space="0" w:color="auto"/>
            <w:left w:val="none" w:sz="0" w:space="0" w:color="auto"/>
            <w:bottom w:val="none" w:sz="0" w:space="0" w:color="auto"/>
            <w:right w:val="none" w:sz="0" w:space="0" w:color="auto"/>
          </w:divBdr>
        </w:div>
        <w:div w:id="42750167">
          <w:marLeft w:val="480"/>
          <w:marRight w:val="0"/>
          <w:marTop w:val="0"/>
          <w:marBottom w:val="0"/>
          <w:divBdr>
            <w:top w:val="none" w:sz="0" w:space="0" w:color="auto"/>
            <w:left w:val="none" w:sz="0" w:space="0" w:color="auto"/>
            <w:bottom w:val="none" w:sz="0" w:space="0" w:color="auto"/>
            <w:right w:val="none" w:sz="0" w:space="0" w:color="auto"/>
          </w:divBdr>
        </w:div>
        <w:div w:id="1643466131">
          <w:marLeft w:val="480"/>
          <w:marRight w:val="0"/>
          <w:marTop w:val="0"/>
          <w:marBottom w:val="0"/>
          <w:divBdr>
            <w:top w:val="none" w:sz="0" w:space="0" w:color="auto"/>
            <w:left w:val="none" w:sz="0" w:space="0" w:color="auto"/>
            <w:bottom w:val="none" w:sz="0" w:space="0" w:color="auto"/>
            <w:right w:val="none" w:sz="0" w:space="0" w:color="auto"/>
          </w:divBdr>
        </w:div>
        <w:div w:id="554200755">
          <w:marLeft w:val="480"/>
          <w:marRight w:val="0"/>
          <w:marTop w:val="0"/>
          <w:marBottom w:val="0"/>
          <w:divBdr>
            <w:top w:val="none" w:sz="0" w:space="0" w:color="auto"/>
            <w:left w:val="none" w:sz="0" w:space="0" w:color="auto"/>
            <w:bottom w:val="none" w:sz="0" w:space="0" w:color="auto"/>
            <w:right w:val="none" w:sz="0" w:space="0" w:color="auto"/>
          </w:divBdr>
        </w:div>
        <w:div w:id="2022276204">
          <w:marLeft w:val="480"/>
          <w:marRight w:val="0"/>
          <w:marTop w:val="0"/>
          <w:marBottom w:val="0"/>
          <w:divBdr>
            <w:top w:val="none" w:sz="0" w:space="0" w:color="auto"/>
            <w:left w:val="none" w:sz="0" w:space="0" w:color="auto"/>
            <w:bottom w:val="none" w:sz="0" w:space="0" w:color="auto"/>
            <w:right w:val="none" w:sz="0" w:space="0" w:color="auto"/>
          </w:divBdr>
        </w:div>
        <w:div w:id="1849252825">
          <w:marLeft w:val="480"/>
          <w:marRight w:val="0"/>
          <w:marTop w:val="0"/>
          <w:marBottom w:val="0"/>
          <w:divBdr>
            <w:top w:val="none" w:sz="0" w:space="0" w:color="auto"/>
            <w:left w:val="none" w:sz="0" w:space="0" w:color="auto"/>
            <w:bottom w:val="none" w:sz="0" w:space="0" w:color="auto"/>
            <w:right w:val="none" w:sz="0" w:space="0" w:color="auto"/>
          </w:divBdr>
        </w:div>
        <w:div w:id="677391441">
          <w:marLeft w:val="480"/>
          <w:marRight w:val="0"/>
          <w:marTop w:val="0"/>
          <w:marBottom w:val="0"/>
          <w:divBdr>
            <w:top w:val="none" w:sz="0" w:space="0" w:color="auto"/>
            <w:left w:val="none" w:sz="0" w:space="0" w:color="auto"/>
            <w:bottom w:val="none" w:sz="0" w:space="0" w:color="auto"/>
            <w:right w:val="none" w:sz="0" w:space="0" w:color="auto"/>
          </w:divBdr>
        </w:div>
        <w:div w:id="590940895">
          <w:marLeft w:val="480"/>
          <w:marRight w:val="0"/>
          <w:marTop w:val="0"/>
          <w:marBottom w:val="0"/>
          <w:divBdr>
            <w:top w:val="none" w:sz="0" w:space="0" w:color="auto"/>
            <w:left w:val="none" w:sz="0" w:space="0" w:color="auto"/>
            <w:bottom w:val="none" w:sz="0" w:space="0" w:color="auto"/>
            <w:right w:val="none" w:sz="0" w:space="0" w:color="auto"/>
          </w:divBdr>
        </w:div>
        <w:div w:id="117644540">
          <w:marLeft w:val="480"/>
          <w:marRight w:val="0"/>
          <w:marTop w:val="0"/>
          <w:marBottom w:val="0"/>
          <w:divBdr>
            <w:top w:val="none" w:sz="0" w:space="0" w:color="auto"/>
            <w:left w:val="none" w:sz="0" w:space="0" w:color="auto"/>
            <w:bottom w:val="none" w:sz="0" w:space="0" w:color="auto"/>
            <w:right w:val="none" w:sz="0" w:space="0" w:color="auto"/>
          </w:divBdr>
        </w:div>
        <w:div w:id="2059040194">
          <w:marLeft w:val="480"/>
          <w:marRight w:val="0"/>
          <w:marTop w:val="0"/>
          <w:marBottom w:val="0"/>
          <w:divBdr>
            <w:top w:val="none" w:sz="0" w:space="0" w:color="auto"/>
            <w:left w:val="none" w:sz="0" w:space="0" w:color="auto"/>
            <w:bottom w:val="none" w:sz="0" w:space="0" w:color="auto"/>
            <w:right w:val="none" w:sz="0" w:space="0" w:color="auto"/>
          </w:divBdr>
        </w:div>
        <w:div w:id="1251038528">
          <w:marLeft w:val="480"/>
          <w:marRight w:val="0"/>
          <w:marTop w:val="0"/>
          <w:marBottom w:val="0"/>
          <w:divBdr>
            <w:top w:val="none" w:sz="0" w:space="0" w:color="auto"/>
            <w:left w:val="none" w:sz="0" w:space="0" w:color="auto"/>
            <w:bottom w:val="none" w:sz="0" w:space="0" w:color="auto"/>
            <w:right w:val="none" w:sz="0" w:space="0" w:color="auto"/>
          </w:divBdr>
        </w:div>
        <w:div w:id="382025865">
          <w:marLeft w:val="480"/>
          <w:marRight w:val="0"/>
          <w:marTop w:val="0"/>
          <w:marBottom w:val="0"/>
          <w:divBdr>
            <w:top w:val="none" w:sz="0" w:space="0" w:color="auto"/>
            <w:left w:val="none" w:sz="0" w:space="0" w:color="auto"/>
            <w:bottom w:val="none" w:sz="0" w:space="0" w:color="auto"/>
            <w:right w:val="none" w:sz="0" w:space="0" w:color="auto"/>
          </w:divBdr>
        </w:div>
        <w:div w:id="1354184838">
          <w:marLeft w:val="480"/>
          <w:marRight w:val="0"/>
          <w:marTop w:val="0"/>
          <w:marBottom w:val="0"/>
          <w:divBdr>
            <w:top w:val="none" w:sz="0" w:space="0" w:color="auto"/>
            <w:left w:val="none" w:sz="0" w:space="0" w:color="auto"/>
            <w:bottom w:val="none" w:sz="0" w:space="0" w:color="auto"/>
            <w:right w:val="none" w:sz="0" w:space="0" w:color="auto"/>
          </w:divBdr>
        </w:div>
        <w:div w:id="124398069">
          <w:marLeft w:val="480"/>
          <w:marRight w:val="0"/>
          <w:marTop w:val="0"/>
          <w:marBottom w:val="0"/>
          <w:divBdr>
            <w:top w:val="none" w:sz="0" w:space="0" w:color="auto"/>
            <w:left w:val="none" w:sz="0" w:space="0" w:color="auto"/>
            <w:bottom w:val="none" w:sz="0" w:space="0" w:color="auto"/>
            <w:right w:val="none" w:sz="0" w:space="0" w:color="auto"/>
          </w:divBdr>
        </w:div>
        <w:div w:id="628170098">
          <w:marLeft w:val="480"/>
          <w:marRight w:val="0"/>
          <w:marTop w:val="0"/>
          <w:marBottom w:val="0"/>
          <w:divBdr>
            <w:top w:val="none" w:sz="0" w:space="0" w:color="auto"/>
            <w:left w:val="none" w:sz="0" w:space="0" w:color="auto"/>
            <w:bottom w:val="none" w:sz="0" w:space="0" w:color="auto"/>
            <w:right w:val="none" w:sz="0" w:space="0" w:color="auto"/>
          </w:divBdr>
        </w:div>
        <w:div w:id="935483404">
          <w:marLeft w:val="480"/>
          <w:marRight w:val="0"/>
          <w:marTop w:val="0"/>
          <w:marBottom w:val="0"/>
          <w:divBdr>
            <w:top w:val="none" w:sz="0" w:space="0" w:color="auto"/>
            <w:left w:val="none" w:sz="0" w:space="0" w:color="auto"/>
            <w:bottom w:val="none" w:sz="0" w:space="0" w:color="auto"/>
            <w:right w:val="none" w:sz="0" w:space="0" w:color="auto"/>
          </w:divBdr>
        </w:div>
      </w:divsChild>
    </w:div>
    <w:div w:id="1510487595">
      <w:bodyDiv w:val="1"/>
      <w:marLeft w:val="0"/>
      <w:marRight w:val="0"/>
      <w:marTop w:val="0"/>
      <w:marBottom w:val="0"/>
      <w:divBdr>
        <w:top w:val="none" w:sz="0" w:space="0" w:color="auto"/>
        <w:left w:val="none" w:sz="0" w:space="0" w:color="auto"/>
        <w:bottom w:val="none" w:sz="0" w:space="0" w:color="auto"/>
        <w:right w:val="none" w:sz="0" w:space="0" w:color="auto"/>
      </w:divBdr>
    </w:div>
    <w:div w:id="1510832740">
      <w:bodyDiv w:val="1"/>
      <w:marLeft w:val="0"/>
      <w:marRight w:val="0"/>
      <w:marTop w:val="0"/>
      <w:marBottom w:val="0"/>
      <w:divBdr>
        <w:top w:val="none" w:sz="0" w:space="0" w:color="auto"/>
        <w:left w:val="none" w:sz="0" w:space="0" w:color="auto"/>
        <w:bottom w:val="none" w:sz="0" w:space="0" w:color="auto"/>
        <w:right w:val="none" w:sz="0" w:space="0" w:color="auto"/>
      </w:divBdr>
    </w:div>
    <w:div w:id="1510870878">
      <w:bodyDiv w:val="1"/>
      <w:marLeft w:val="0"/>
      <w:marRight w:val="0"/>
      <w:marTop w:val="0"/>
      <w:marBottom w:val="0"/>
      <w:divBdr>
        <w:top w:val="none" w:sz="0" w:space="0" w:color="auto"/>
        <w:left w:val="none" w:sz="0" w:space="0" w:color="auto"/>
        <w:bottom w:val="none" w:sz="0" w:space="0" w:color="auto"/>
        <w:right w:val="none" w:sz="0" w:space="0" w:color="auto"/>
      </w:divBdr>
    </w:div>
    <w:div w:id="1510944682">
      <w:bodyDiv w:val="1"/>
      <w:marLeft w:val="0"/>
      <w:marRight w:val="0"/>
      <w:marTop w:val="0"/>
      <w:marBottom w:val="0"/>
      <w:divBdr>
        <w:top w:val="none" w:sz="0" w:space="0" w:color="auto"/>
        <w:left w:val="none" w:sz="0" w:space="0" w:color="auto"/>
        <w:bottom w:val="none" w:sz="0" w:space="0" w:color="auto"/>
        <w:right w:val="none" w:sz="0" w:space="0" w:color="auto"/>
      </w:divBdr>
    </w:div>
    <w:div w:id="1511022918">
      <w:bodyDiv w:val="1"/>
      <w:marLeft w:val="0"/>
      <w:marRight w:val="0"/>
      <w:marTop w:val="0"/>
      <w:marBottom w:val="0"/>
      <w:divBdr>
        <w:top w:val="none" w:sz="0" w:space="0" w:color="auto"/>
        <w:left w:val="none" w:sz="0" w:space="0" w:color="auto"/>
        <w:bottom w:val="none" w:sz="0" w:space="0" w:color="auto"/>
        <w:right w:val="none" w:sz="0" w:space="0" w:color="auto"/>
      </w:divBdr>
    </w:div>
    <w:div w:id="1511488290">
      <w:bodyDiv w:val="1"/>
      <w:marLeft w:val="0"/>
      <w:marRight w:val="0"/>
      <w:marTop w:val="0"/>
      <w:marBottom w:val="0"/>
      <w:divBdr>
        <w:top w:val="none" w:sz="0" w:space="0" w:color="auto"/>
        <w:left w:val="none" w:sz="0" w:space="0" w:color="auto"/>
        <w:bottom w:val="none" w:sz="0" w:space="0" w:color="auto"/>
        <w:right w:val="none" w:sz="0" w:space="0" w:color="auto"/>
      </w:divBdr>
    </w:div>
    <w:div w:id="1512337822">
      <w:bodyDiv w:val="1"/>
      <w:marLeft w:val="0"/>
      <w:marRight w:val="0"/>
      <w:marTop w:val="0"/>
      <w:marBottom w:val="0"/>
      <w:divBdr>
        <w:top w:val="none" w:sz="0" w:space="0" w:color="auto"/>
        <w:left w:val="none" w:sz="0" w:space="0" w:color="auto"/>
        <w:bottom w:val="none" w:sz="0" w:space="0" w:color="auto"/>
        <w:right w:val="none" w:sz="0" w:space="0" w:color="auto"/>
      </w:divBdr>
    </w:div>
    <w:div w:id="1512376429">
      <w:bodyDiv w:val="1"/>
      <w:marLeft w:val="0"/>
      <w:marRight w:val="0"/>
      <w:marTop w:val="0"/>
      <w:marBottom w:val="0"/>
      <w:divBdr>
        <w:top w:val="none" w:sz="0" w:space="0" w:color="auto"/>
        <w:left w:val="none" w:sz="0" w:space="0" w:color="auto"/>
        <w:bottom w:val="none" w:sz="0" w:space="0" w:color="auto"/>
        <w:right w:val="none" w:sz="0" w:space="0" w:color="auto"/>
      </w:divBdr>
    </w:div>
    <w:div w:id="1512406895">
      <w:bodyDiv w:val="1"/>
      <w:marLeft w:val="0"/>
      <w:marRight w:val="0"/>
      <w:marTop w:val="0"/>
      <w:marBottom w:val="0"/>
      <w:divBdr>
        <w:top w:val="none" w:sz="0" w:space="0" w:color="auto"/>
        <w:left w:val="none" w:sz="0" w:space="0" w:color="auto"/>
        <w:bottom w:val="none" w:sz="0" w:space="0" w:color="auto"/>
        <w:right w:val="none" w:sz="0" w:space="0" w:color="auto"/>
      </w:divBdr>
    </w:div>
    <w:div w:id="1512529007">
      <w:bodyDiv w:val="1"/>
      <w:marLeft w:val="0"/>
      <w:marRight w:val="0"/>
      <w:marTop w:val="0"/>
      <w:marBottom w:val="0"/>
      <w:divBdr>
        <w:top w:val="none" w:sz="0" w:space="0" w:color="auto"/>
        <w:left w:val="none" w:sz="0" w:space="0" w:color="auto"/>
        <w:bottom w:val="none" w:sz="0" w:space="0" w:color="auto"/>
        <w:right w:val="none" w:sz="0" w:space="0" w:color="auto"/>
      </w:divBdr>
    </w:div>
    <w:div w:id="1512916726">
      <w:bodyDiv w:val="1"/>
      <w:marLeft w:val="0"/>
      <w:marRight w:val="0"/>
      <w:marTop w:val="0"/>
      <w:marBottom w:val="0"/>
      <w:divBdr>
        <w:top w:val="none" w:sz="0" w:space="0" w:color="auto"/>
        <w:left w:val="none" w:sz="0" w:space="0" w:color="auto"/>
        <w:bottom w:val="none" w:sz="0" w:space="0" w:color="auto"/>
        <w:right w:val="none" w:sz="0" w:space="0" w:color="auto"/>
      </w:divBdr>
    </w:div>
    <w:div w:id="1513838667">
      <w:bodyDiv w:val="1"/>
      <w:marLeft w:val="0"/>
      <w:marRight w:val="0"/>
      <w:marTop w:val="0"/>
      <w:marBottom w:val="0"/>
      <w:divBdr>
        <w:top w:val="none" w:sz="0" w:space="0" w:color="auto"/>
        <w:left w:val="none" w:sz="0" w:space="0" w:color="auto"/>
        <w:bottom w:val="none" w:sz="0" w:space="0" w:color="auto"/>
        <w:right w:val="none" w:sz="0" w:space="0" w:color="auto"/>
      </w:divBdr>
    </w:div>
    <w:div w:id="1514222008">
      <w:bodyDiv w:val="1"/>
      <w:marLeft w:val="0"/>
      <w:marRight w:val="0"/>
      <w:marTop w:val="0"/>
      <w:marBottom w:val="0"/>
      <w:divBdr>
        <w:top w:val="none" w:sz="0" w:space="0" w:color="auto"/>
        <w:left w:val="none" w:sz="0" w:space="0" w:color="auto"/>
        <w:bottom w:val="none" w:sz="0" w:space="0" w:color="auto"/>
        <w:right w:val="none" w:sz="0" w:space="0" w:color="auto"/>
      </w:divBdr>
    </w:div>
    <w:div w:id="1515656536">
      <w:bodyDiv w:val="1"/>
      <w:marLeft w:val="0"/>
      <w:marRight w:val="0"/>
      <w:marTop w:val="0"/>
      <w:marBottom w:val="0"/>
      <w:divBdr>
        <w:top w:val="none" w:sz="0" w:space="0" w:color="auto"/>
        <w:left w:val="none" w:sz="0" w:space="0" w:color="auto"/>
        <w:bottom w:val="none" w:sz="0" w:space="0" w:color="auto"/>
        <w:right w:val="none" w:sz="0" w:space="0" w:color="auto"/>
      </w:divBdr>
    </w:div>
    <w:div w:id="1516000546">
      <w:bodyDiv w:val="1"/>
      <w:marLeft w:val="0"/>
      <w:marRight w:val="0"/>
      <w:marTop w:val="0"/>
      <w:marBottom w:val="0"/>
      <w:divBdr>
        <w:top w:val="none" w:sz="0" w:space="0" w:color="auto"/>
        <w:left w:val="none" w:sz="0" w:space="0" w:color="auto"/>
        <w:bottom w:val="none" w:sz="0" w:space="0" w:color="auto"/>
        <w:right w:val="none" w:sz="0" w:space="0" w:color="auto"/>
      </w:divBdr>
    </w:div>
    <w:div w:id="1516654866">
      <w:bodyDiv w:val="1"/>
      <w:marLeft w:val="0"/>
      <w:marRight w:val="0"/>
      <w:marTop w:val="0"/>
      <w:marBottom w:val="0"/>
      <w:divBdr>
        <w:top w:val="none" w:sz="0" w:space="0" w:color="auto"/>
        <w:left w:val="none" w:sz="0" w:space="0" w:color="auto"/>
        <w:bottom w:val="none" w:sz="0" w:space="0" w:color="auto"/>
        <w:right w:val="none" w:sz="0" w:space="0" w:color="auto"/>
      </w:divBdr>
    </w:div>
    <w:div w:id="1517423165">
      <w:bodyDiv w:val="1"/>
      <w:marLeft w:val="0"/>
      <w:marRight w:val="0"/>
      <w:marTop w:val="0"/>
      <w:marBottom w:val="0"/>
      <w:divBdr>
        <w:top w:val="none" w:sz="0" w:space="0" w:color="auto"/>
        <w:left w:val="none" w:sz="0" w:space="0" w:color="auto"/>
        <w:bottom w:val="none" w:sz="0" w:space="0" w:color="auto"/>
        <w:right w:val="none" w:sz="0" w:space="0" w:color="auto"/>
      </w:divBdr>
    </w:div>
    <w:div w:id="1518345751">
      <w:bodyDiv w:val="1"/>
      <w:marLeft w:val="0"/>
      <w:marRight w:val="0"/>
      <w:marTop w:val="0"/>
      <w:marBottom w:val="0"/>
      <w:divBdr>
        <w:top w:val="none" w:sz="0" w:space="0" w:color="auto"/>
        <w:left w:val="none" w:sz="0" w:space="0" w:color="auto"/>
        <w:bottom w:val="none" w:sz="0" w:space="0" w:color="auto"/>
        <w:right w:val="none" w:sz="0" w:space="0" w:color="auto"/>
      </w:divBdr>
    </w:div>
    <w:div w:id="1518427722">
      <w:bodyDiv w:val="1"/>
      <w:marLeft w:val="0"/>
      <w:marRight w:val="0"/>
      <w:marTop w:val="0"/>
      <w:marBottom w:val="0"/>
      <w:divBdr>
        <w:top w:val="none" w:sz="0" w:space="0" w:color="auto"/>
        <w:left w:val="none" w:sz="0" w:space="0" w:color="auto"/>
        <w:bottom w:val="none" w:sz="0" w:space="0" w:color="auto"/>
        <w:right w:val="none" w:sz="0" w:space="0" w:color="auto"/>
      </w:divBdr>
    </w:div>
    <w:div w:id="1518884986">
      <w:bodyDiv w:val="1"/>
      <w:marLeft w:val="0"/>
      <w:marRight w:val="0"/>
      <w:marTop w:val="0"/>
      <w:marBottom w:val="0"/>
      <w:divBdr>
        <w:top w:val="none" w:sz="0" w:space="0" w:color="auto"/>
        <w:left w:val="none" w:sz="0" w:space="0" w:color="auto"/>
        <w:bottom w:val="none" w:sz="0" w:space="0" w:color="auto"/>
        <w:right w:val="none" w:sz="0" w:space="0" w:color="auto"/>
      </w:divBdr>
    </w:div>
    <w:div w:id="1518931209">
      <w:bodyDiv w:val="1"/>
      <w:marLeft w:val="0"/>
      <w:marRight w:val="0"/>
      <w:marTop w:val="0"/>
      <w:marBottom w:val="0"/>
      <w:divBdr>
        <w:top w:val="none" w:sz="0" w:space="0" w:color="auto"/>
        <w:left w:val="none" w:sz="0" w:space="0" w:color="auto"/>
        <w:bottom w:val="none" w:sz="0" w:space="0" w:color="auto"/>
        <w:right w:val="none" w:sz="0" w:space="0" w:color="auto"/>
      </w:divBdr>
    </w:div>
    <w:div w:id="1519464889">
      <w:bodyDiv w:val="1"/>
      <w:marLeft w:val="0"/>
      <w:marRight w:val="0"/>
      <w:marTop w:val="0"/>
      <w:marBottom w:val="0"/>
      <w:divBdr>
        <w:top w:val="none" w:sz="0" w:space="0" w:color="auto"/>
        <w:left w:val="none" w:sz="0" w:space="0" w:color="auto"/>
        <w:bottom w:val="none" w:sz="0" w:space="0" w:color="auto"/>
        <w:right w:val="none" w:sz="0" w:space="0" w:color="auto"/>
      </w:divBdr>
      <w:divsChild>
        <w:div w:id="379016016">
          <w:marLeft w:val="480"/>
          <w:marRight w:val="0"/>
          <w:marTop w:val="0"/>
          <w:marBottom w:val="0"/>
          <w:divBdr>
            <w:top w:val="none" w:sz="0" w:space="0" w:color="auto"/>
            <w:left w:val="none" w:sz="0" w:space="0" w:color="auto"/>
            <w:bottom w:val="none" w:sz="0" w:space="0" w:color="auto"/>
            <w:right w:val="none" w:sz="0" w:space="0" w:color="auto"/>
          </w:divBdr>
        </w:div>
        <w:div w:id="1280722481">
          <w:marLeft w:val="480"/>
          <w:marRight w:val="0"/>
          <w:marTop w:val="0"/>
          <w:marBottom w:val="0"/>
          <w:divBdr>
            <w:top w:val="none" w:sz="0" w:space="0" w:color="auto"/>
            <w:left w:val="none" w:sz="0" w:space="0" w:color="auto"/>
            <w:bottom w:val="none" w:sz="0" w:space="0" w:color="auto"/>
            <w:right w:val="none" w:sz="0" w:space="0" w:color="auto"/>
          </w:divBdr>
        </w:div>
        <w:div w:id="1476023362">
          <w:marLeft w:val="480"/>
          <w:marRight w:val="0"/>
          <w:marTop w:val="0"/>
          <w:marBottom w:val="0"/>
          <w:divBdr>
            <w:top w:val="none" w:sz="0" w:space="0" w:color="auto"/>
            <w:left w:val="none" w:sz="0" w:space="0" w:color="auto"/>
            <w:bottom w:val="none" w:sz="0" w:space="0" w:color="auto"/>
            <w:right w:val="none" w:sz="0" w:space="0" w:color="auto"/>
          </w:divBdr>
        </w:div>
        <w:div w:id="1990476955">
          <w:marLeft w:val="480"/>
          <w:marRight w:val="0"/>
          <w:marTop w:val="0"/>
          <w:marBottom w:val="0"/>
          <w:divBdr>
            <w:top w:val="none" w:sz="0" w:space="0" w:color="auto"/>
            <w:left w:val="none" w:sz="0" w:space="0" w:color="auto"/>
            <w:bottom w:val="none" w:sz="0" w:space="0" w:color="auto"/>
            <w:right w:val="none" w:sz="0" w:space="0" w:color="auto"/>
          </w:divBdr>
        </w:div>
        <w:div w:id="382604411">
          <w:marLeft w:val="480"/>
          <w:marRight w:val="0"/>
          <w:marTop w:val="0"/>
          <w:marBottom w:val="0"/>
          <w:divBdr>
            <w:top w:val="none" w:sz="0" w:space="0" w:color="auto"/>
            <w:left w:val="none" w:sz="0" w:space="0" w:color="auto"/>
            <w:bottom w:val="none" w:sz="0" w:space="0" w:color="auto"/>
            <w:right w:val="none" w:sz="0" w:space="0" w:color="auto"/>
          </w:divBdr>
        </w:div>
        <w:div w:id="789668794">
          <w:marLeft w:val="480"/>
          <w:marRight w:val="0"/>
          <w:marTop w:val="0"/>
          <w:marBottom w:val="0"/>
          <w:divBdr>
            <w:top w:val="none" w:sz="0" w:space="0" w:color="auto"/>
            <w:left w:val="none" w:sz="0" w:space="0" w:color="auto"/>
            <w:bottom w:val="none" w:sz="0" w:space="0" w:color="auto"/>
            <w:right w:val="none" w:sz="0" w:space="0" w:color="auto"/>
          </w:divBdr>
        </w:div>
        <w:div w:id="1928691045">
          <w:marLeft w:val="480"/>
          <w:marRight w:val="0"/>
          <w:marTop w:val="0"/>
          <w:marBottom w:val="0"/>
          <w:divBdr>
            <w:top w:val="none" w:sz="0" w:space="0" w:color="auto"/>
            <w:left w:val="none" w:sz="0" w:space="0" w:color="auto"/>
            <w:bottom w:val="none" w:sz="0" w:space="0" w:color="auto"/>
            <w:right w:val="none" w:sz="0" w:space="0" w:color="auto"/>
          </w:divBdr>
        </w:div>
        <w:div w:id="1057164014">
          <w:marLeft w:val="480"/>
          <w:marRight w:val="0"/>
          <w:marTop w:val="0"/>
          <w:marBottom w:val="0"/>
          <w:divBdr>
            <w:top w:val="none" w:sz="0" w:space="0" w:color="auto"/>
            <w:left w:val="none" w:sz="0" w:space="0" w:color="auto"/>
            <w:bottom w:val="none" w:sz="0" w:space="0" w:color="auto"/>
            <w:right w:val="none" w:sz="0" w:space="0" w:color="auto"/>
          </w:divBdr>
        </w:div>
        <w:div w:id="1636180210">
          <w:marLeft w:val="480"/>
          <w:marRight w:val="0"/>
          <w:marTop w:val="0"/>
          <w:marBottom w:val="0"/>
          <w:divBdr>
            <w:top w:val="none" w:sz="0" w:space="0" w:color="auto"/>
            <w:left w:val="none" w:sz="0" w:space="0" w:color="auto"/>
            <w:bottom w:val="none" w:sz="0" w:space="0" w:color="auto"/>
            <w:right w:val="none" w:sz="0" w:space="0" w:color="auto"/>
          </w:divBdr>
        </w:div>
        <w:div w:id="1704985716">
          <w:marLeft w:val="480"/>
          <w:marRight w:val="0"/>
          <w:marTop w:val="0"/>
          <w:marBottom w:val="0"/>
          <w:divBdr>
            <w:top w:val="none" w:sz="0" w:space="0" w:color="auto"/>
            <w:left w:val="none" w:sz="0" w:space="0" w:color="auto"/>
            <w:bottom w:val="none" w:sz="0" w:space="0" w:color="auto"/>
            <w:right w:val="none" w:sz="0" w:space="0" w:color="auto"/>
          </w:divBdr>
        </w:div>
        <w:div w:id="1395472093">
          <w:marLeft w:val="480"/>
          <w:marRight w:val="0"/>
          <w:marTop w:val="0"/>
          <w:marBottom w:val="0"/>
          <w:divBdr>
            <w:top w:val="none" w:sz="0" w:space="0" w:color="auto"/>
            <w:left w:val="none" w:sz="0" w:space="0" w:color="auto"/>
            <w:bottom w:val="none" w:sz="0" w:space="0" w:color="auto"/>
            <w:right w:val="none" w:sz="0" w:space="0" w:color="auto"/>
          </w:divBdr>
        </w:div>
        <w:div w:id="1681081040">
          <w:marLeft w:val="480"/>
          <w:marRight w:val="0"/>
          <w:marTop w:val="0"/>
          <w:marBottom w:val="0"/>
          <w:divBdr>
            <w:top w:val="none" w:sz="0" w:space="0" w:color="auto"/>
            <w:left w:val="none" w:sz="0" w:space="0" w:color="auto"/>
            <w:bottom w:val="none" w:sz="0" w:space="0" w:color="auto"/>
            <w:right w:val="none" w:sz="0" w:space="0" w:color="auto"/>
          </w:divBdr>
        </w:div>
        <w:div w:id="1187061608">
          <w:marLeft w:val="480"/>
          <w:marRight w:val="0"/>
          <w:marTop w:val="0"/>
          <w:marBottom w:val="0"/>
          <w:divBdr>
            <w:top w:val="none" w:sz="0" w:space="0" w:color="auto"/>
            <w:left w:val="none" w:sz="0" w:space="0" w:color="auto"/>
            <w:bottom w:val="none" w:sz="0" w:space="0" w:color="auto"/>
            <w:right w:val="none" w:sz="0" w:space="0" w:color="auto"/>
          </w:divBdr>
        </w:div>
        <w:div w:id="1668291444">
          <w:marLeft w:val="480"/>
          <w:marRight w:val="0"/>
          <w:marTop w:val="0"/>
          <w:marBottom w:val="0"/>
          <w:divBdr>
            <w:top w:val="none" w:sz="0" w:space="0" w:color="auto"/>
            <w:left w:val="none" w:sz="0" w:space="0" w:color="auto"/>
            <w:bottom w:val="none" w:sz="0" w:space="0" w:color="auto"/>
            <w:right w:val="none" w:sz="0" w:space="0" w:color="auto"/>
          </w:divBdr>
        </w:div>
        <w:div w:id="1007096153">
          <w:marLeft w:val="480"/>
          <w:marRight w:val="0"/>
          <w:marTop w:val="0"/>
          <w:marBottom w:val="0"/>
          <w:divBdr>
            <w:top w:val="none" w:sz="0" w:space="0" w:color="auto"/>
            <w:left w:val="none" w:sz="0" w:space="0" w:color="auto"/>
            <w:bottom w:val="none" w:sz="0" w:space="0" w:color="auto"/>
            <w:right w:val="none" w:sz="0" w:space="0" w:color="auto"/>
          </w:divBdr>
        </w:div>
        <w:div w:id="553388959">
          <w:marLeft w:val="480"/>
          <w:marRight w:val="0"/>
          <w:marTop w:val="0"/>
          <w:marBottom w:val="0"/>
          <w:divBdr>
            <w:top w:val="none" w:sz="0" w:space="0" w:color="auto"/>
            <w:left w:val="none" w:sz="0" w:space="0" w:color="auto"/>
            <w:bottom w:val="none" w:sz="0" w:space="0" w:color="auto"/>
            <w:right w:val="none" w:sz="0" w:space="0" w:color="auto"/>
          </w:divBdr>
        </w:div>
        <w:div w:id="1770923957">
          <w:marLeft w:val="480"/>
          <w:marRight w:val="0"/>
          <w:marTop w:val="0"/>
          <w:marBottom w:val="0"/>
          <w:divBdr>
            <w:top w:val="none" w:sz="0" w:space="0" w:color="auto"/>
            <w:left w:val="none" w:sz="0" w:space="0" w:color="auto"/>
            <w:bottom w:val="none" w:sz="0" w:space="0" w:color="auto"/>
            <w:right w:val="none" w:sz="0" w:space="0" w:color="auto"/>
          </w:divBdr>
        </w:div>
        <w:div w:id="1469782475">
          <w:marLeft w:val="480"/>
          <w:marRight w:val="0"/>
          <w:marTop w:val="0"/>
          <w:marBottom w:val="0"/>
          <w:divBdr>
            <w:top w:val="none" w:sz="0" w:space="0" w:color="auto"/>
            <w:left w:val="none" w:sz="0" w:space="0" w:color="auto"/>
            <w:bottom w:val="none" w:sz="0" w:space="0" w:color="auto"/>
            <w:right w:val="none" w:sz="0" w:space="0" w:color="auto"/>
          </w:divBdr>
        </w:div>
        <w:div w:id="219678054">
          <w:marLeft w:val="480"/>
          <w:marRight w:val="0"/>
          <w:marTop w:val="0"/>
          <w:marBottom w:val="0"/>
          <w:divBdr>
            <w:top w:val="none" w:sz="0" w:space="0" w:color="auto"/>
            <w:left w:val="none" w:sz="0" w:space="0" w:color="auto"/>
            <w:bottom w:val="none" w:sz="0" w:space="0" w:color="auto"/>
            <w:right w:val="none" w:sz="0" w:space="0" w:color="auto"/>
          </w:divBdr>
        </w:div>
        <w:div w:id="746918590">
          <w:marLeft w:val="480"/>
          <w:marRight w:val="0"/>
          <w:marTop w:val="0"/>
          <w:marBottom w:val="0"/>
          <w:divBdr>
            <w:top w:val="none" w:sz="0" w:space="0" w:color="auto"/>
            <w:left w:val="none" w:sz="0" w:space="0" w:color="auto"/>
            <w:bottom w:val="none" w:sz="0" w:space="0" w:color="auto"/>
            <w:right w:val="none" w:sz="0" w:space="0" w:color="auto"/>
          </w:divBdr>
        </w:div>
        <w:div w:id="584193844">
          <w:marLeft w:val="480"/>
          <w:marRight w:val="0"/>
          <w:marTop w:val="0"/>
          <w:marBottom w:val="0"/>
          <w:divBdr>
            <w:top w:val="none" w:sz="0" w:space="0" w:color="auto"/>
            <w:left w:val="none" w:sz="0" w:space="0" w:color="auto"/>
            <w:bottom w:val="none" w:sz="0" w:space="0" w:color="auto"/>
            <w:right w:val="none" w:sz="0" w:space="0" w:color="auto"/>
          </w:divBdr>
        </w:div>
        <w:div w:id="941569477">
          <w:marLeft w:val="480"/>
          <w:marRight w:val="0"/>
          <w:marTop w:val="0"/>
          <w:marBottom w:val="0"/>
          <w:divBdr>
            <w:top w:val="none" w:sz="0" w:space="0" w:color="auto"/>
            <w:left w:val="none" w:sz="0" w:space="0" w:color="auto"/>
            <w:bottom w:val="none" w:sz="0" w:space="0" w:color="auto"/>
            <w:right w:val="none" w:sz="0" w:space="0" w:color="auto"/>
          </w:divBdr>
        </w:div>
        <w:div w:id="1290236978">
          <w:marLeft w:val="480"/>
          <w:marRight w:val="0"/>
          <w:marTop w:val="0"/>
          <w:marBottom w:val="0"/>
          <w:divBdr>
            <w:top w:val="none" w:sz="0" w:space="0" w:color="auto"/>
            <w:left w:val="none" w:sz="0" w:space="0" w:color="auto"/>
            <w:bottom w:val="none" w:sz="0" w:space="0" w:color="auto"/>
            <w:right w:val="none" w:sz="0" w:space="0" w:color="auto"/>
          </w:divBdr>
        </w:div>
        <w:div w:id="1532841864">
          <w:marLeft w:val="480"/>
          <w:marRight w:val="0"/>
          <w:marTop w:val="0"/>
          <w:marBottom w:val="0"/>
          <w:divBdr>
            <w:top w:val="none" w:sz="0" w:space="0" w:color="auto"/>
            <w:left w:val="none" w:sz="0" w:space="0" w:color="auto"/>
            <w:bottom w:val="none" w:sz="0" w:space="0" w:color="auto"/>
            <w:right w:val="none" w:sz="0" w:space="0" w:color="auto"/>
          </w:divBdr>
        </w:div>
        <w:div w:id="1015112205">
          <w:marLeft w:val="480"/>
          <w:marRight w:val="0"/>
          <w:marTop w:val="0"/>
          <w:marBottom w:val="0"/>
          <w:divBdr>
            <w:top w:val="none" w:sz="0" w:space="0" w:color="auto"/>
            <w:left w:val="none" w:sz="0" w:space="0" w:color="auto"/>
            <w:bottom w:val="none" w:sz="0" w:space="0" w:color="auto"/>
            <w:right w:val="none" w:sz="0" w:space="0" w:color="auto"/>
          </w:divBdr>
        </w:div>
        <w:div w:id="794519873">
          <w:marLeft w:val="480"/>
          <w:marRight w:val="0"/>
          <w:marTop w:val="0"/>
          <w:marBottom w:val="0"/>
          <w:divBdr>
            <w:top w:val="none" w:sz="0" w:space="0" w:color="auto"/>
            <w:left w:val="none" w:sz="0" w:space="0" w:color="auto"/>
            <w:bottom w:val="none" w:sz="0" w:space="0" w:color="auto"/>
            <w:right w:val="none" w:sz="0" w:space="0" w:color="auto"/>
          </w:divBdr>
        </w:div>
        <w:div w:id="118231455">
          <w:marLeft w:val="480"/>
          <w:marRight w:val="0"/>
          <w:marTop w:val="0"/>
          <w:marBottom w:val="0"/>
          <w:divBdr>
            <w:top w:val="none" w:sz="0" w:space="0" w:color="auto"/>
            <w:left w:val="none" w:sz="0" w:space="0" w:color="auto"/>
            <w:bottom w:val="none" w:sz="0" w:space="0" w:color="auto"/>
            <w:right w:val="none" w:sz="0" w:space="0" w:color="auto"/>
          </w:divBdr>
        </w:div>
        <w:div w:id="462041596">
          <w:marLeft w:val="480"/>
          <w:marRight w:val="0"/>
          <w:marTop w:val="0"/>
          <w:marBottom w:val="0"/>
          <w:divBdr>
            <w:top w:val="none" w:sz="0" w:space="0" w:color="auto"/>
            <w:left w:val="none" w:sz="0" w:space="0" w:color="auto"/>
            <w:bottom w:val="none" w:sz="0" w:space="0" w:color="auto"/>
            <w:right w:val="none" w:sz="0" w:space="0" w:color="auto"/>
          </w:divBdr>
        </w:div>
        <w:div w:id="504127869">
          <w:marLeft w:val="480"/>
          <w:marRight w:val="0"/>
          <w:marTop w:val="0"/>
          <w:marBottom w:val="0"/>
          <w:divBdr>
            <w:top w:val="none" w:sz="0" w:space="0" w:color="auto"/>
            <w:left w:val="none" w:sz="0" w:space="0" w:color="auto"/>
            <w:bottom w:val="none" w:sz="0" w:space="0" w:color="auto"/>
            <w:right w:val="none" w:sz="0" w:space="0" w:color="auto"/>
          </w:divBdr>
        </w:div>
        <w:div w:id="527450598">
          <w:marLeft w:val="480"/>
          <w:marRight w:val="0"/>
          <w:marTop w:val="0"/>
          <w:marBottom w:val="0"/>
          <w:divBdr>
            <w:top w:val="none" w:sz="0" w:space="0" w:color="auto"/>
            <w:left w:val="none" w:sz="0" w:space="0" w:color="auto"/>
            <w:bottom w:val="none" w:sz="0" w:space="0" w:color="auto"/>
            <w:right w:val="none" w:sz="0" w:space="0" w:color="auto"/>
          </w:divBdr>
        </w:div>
        <w:div w:id="1033074468">
          <w:marLeft w:val="480"/>
          <w:marRight w:val="0"/>
          <w:marTop w:val="0"/>
          <w:marBottom w:val="0"/>
          <w:divBdr>
            <w:top w:val="none" w:sz="0" w:space="0" w:color="auto"/>
            <w:left w:val="none" w:sz="0" w:space="0" w:color="auto"/>
            <w:bottom w:val="none" w:sz="0" w:space="0" w:color="auto"/>
            <w:right w:val="none" w:sz="0" w:space="0" w:color="auto"/>
          </w:divBdr>
        </w:div>
        <w:div w:id="1064790959">
          <w:marLeft w:val="480"/>
          <w:marRight w:val="0"/>
          <w:marTop w:val="0"/>
          <w:marBottom w:val="0"/>
          <w:divBdr>
            <w:top w:val="none" w:sz="0" w:space="0" w:color="auto"/>
            <w:left w:val="none" w:sz="0" w:space="0" w:color="auto"/>
            <w:bottom w:val="none" w:sz="0" w:space="0" w:color="auto"/>
            <w:right w:val="none" w:sz="0" w:space="0" w:color="auto"/>
          </w:divBdr>
        </w:div>
        <w:div w:id="888761508">
          <w:marLeft w:val="480"/>
          <w:marRight w:val="0"/>
          <w:marTop w:val="0"/>
          <w:marBottom w:val="0"/>
          <w:divBdr>
            <w:top w:val="none" w:sz="0" w:space="0" w:color="auto"/>
            <w:left w:val="none" w:sz="0" w:space="0" w:color="auto"/>
            <w:bottom w:val="none" w:sz="0" w:space="0" w:color="auto"/>
            <w:right w:val="none" w:sz="0" w:space="0" w:color="auto"/>
          </w:divBdr>
        </w:div>
        <w:div w:id="1762753188">
          <w:marLeft w:val="480"/>
          <w:marRight w:val="0"/>
          <w:marTop w:val="0"/>
          <w:marBottom w:val="0"/>
          <w:divBdr>
            <w:top w:val="none" w:sz="0" w:space="0" w:color="auto"/>
            <w:left w:val="none" w:sz="0" w:space="0" w:color="auto"/>
            <w:bottom w:val="none" w:sz="0" w:space="0" w:color="auto"/>
            <w:right w:val="none" w:sz="0" w:space="0" w:color="auto"/>
          </w:divBdr>
        </w:div>
        <w:div w:id="363409817">
          <w:marLeft w:val="480"/>
          <w:marRight w:val="0"/>
          <w:marTop w:val="0"/>
          <w:marBottom w:val="0"/>
          <w:divBdr>
            <w:top w:val="none" w:sz="0" w:space="0" w:color="auto"/>
            <w:left w:val="none" w:sz="0" w:space="0" w:color="auto"/>
            <w:bottom w:val="none" w:sz="0" w:space="0" w:color="auto"/>
            <w:right w:val="none" w:sz="0" w:space="0" w:color="auto"/>
          </w:divBdr>
        </w:div>
        <w:div w:id="1078288391">
          <w:marLeft w:val="480"/>
          <w:marRight w:val="0"/>
          <w:marTop w:val="0"/>
          <w:marBottom w:val="0"/>
          <w:divBdr>
            <w:top w:val="none" w:sz="0" w:space="0" w:color="auto"/>
            <w:left w:val="none" w:sz="0" w:space="0" w:color="auto"/>
            <w:bottom w:val="none" w:sz="0" w:space="0" w:color="auto"/>
            <w:right w:val="none" w:sz="0" w:space="0" w:color="auto"/>
          </w:divBdr>
        </w:div>
        <w:div w:id="539706625">
          <w:marLeft w:val="480"/>
          <w:marRight w:val="0"/>
          <w:marTop w:val="0"/>
          <w:marBottom w:val="0"/>
          <w:divBdr>
            <w:top w:val="none" w:sz="0" w:space="0" w:color="auto"/>
            <w:left w:val="none" w:sz="0" w:space="0" w:color="auto"/>
            <w:bottom w:val="none" w:sz="0" w:space="0" w:color="auto"/>
            <w:right w:val="none" w:sz="0" w:space="0" w:color="auto"/>
          </w:divBdr>
        </w:div>
        <w:div w:id="1161627907">
          <w:marLeft w:val="480"/>
          <w:marRight w:val="0"/>
          <w:marTop w:val="0"/>
          <w:marBottom w:val="0"/>
          <w:divBdr>
            <w:top w:val="none" w:sz="0" w:space="0" w:color="auto"/>
            <w:left w:val="none" w:sz="0" w:space="0" w:color="auto"/>
            <w:bottom w:val="none" w:sz="0" w:space="0" w:color="auto"/>
            <w:right w:val="none" w:sz="0" w:space="0" w:color="auto"/>
          </w:divBdr>
        </w:div>
        <w:div w:id="1371998562">
          <w:marLeft w:val="480"/>
          <w:marRight w:val="0"/>
          <w:marTop w:val="0"/>
          <w:marBottom w:val="0"/>
          <w:divBdr>
            <w:top w:val="none" w:sz="0" w:space="0" w:color="auto"/>
            <w:left w:val="none" w:sz="0" w:space="0" w:color="auto"/>
            <w:bottom w:val="none" w:sz="0" w:space="0" w:color="auto"/>
            <w:right w:val="none" w:sz="0" w:space="0" w:color="auto"/>
          </w:divBdr>
        </w:div>
        <w:div w:id="97798354">
          <w:marLeft w:val="480"/>
          <w:marRight w:val="0"/>
          <w:marTop w:val="0"/>
          <w:marBottom w:val="0"/>
          <w:divBdr>
            <w:top w:val="none" w:sz="0" w:space="0" w:color="auto"/>
            <w:left w:val="none" w:sz="0" w:space="0" w:color="auto"/>
            <w:bottom w:val="none" w:sz="0" w:space="0" w:color="auto"/>
            <w:right w:val="none" w:sz="0" w:space="0" w:color="auto"/>
          </w:divBdr>
        </w:div>
        <w:div w:id="1026053606">
          <w:marLeft w:val="480"/>
          <w:marRight w:val="0"/>
          <w:marTop w:val="0"/>
          <w:marBottom w:val="0"/>
          <w:divBdr>
            <w:top w:val="none" w:sz="0" w:space="0" w:color="auto"/>
            <w:left w:val="none" w:sz="0" w:space="0" w:color="auto"/>
            <w:bottom w:val="none" w:sz="0" w:space="0" w:color="auto"/>
            <w:right w:val="none" w:sz="0" w:space="0" w:color="auto"/>
          </w:divBdr>
        </w:div>
        <w:div w:id="133790784">
          <w:marLeft w:val="480"/>
          <w:marRight w:val="0"/>
          <w:marTop w:val="0"/>
          <w:marBottom w:val="0"/>
          <w:divBdr>
            <w:top w:val="none" w:sz="0" w:space="0" w:color="auto"/>
            <w:left w:val="none" w:sz="0" w:space="0" w:color="auto"/>
            <w:bottom w:val="none" w:sz="0" w:space="0" w:color="auto"/>
            <w:right w:val="none" w:sz="0" w:space="0" w:color="auto"/>
          </w:divBdr>
        </w:div>
        <w:div w:id="1135223254">
          <w:marLeft w:val="480"/>
          <w:marRight w:val="0"/>
          <w:marTop w:val="0"/>
          <w:marBottom w:val="0"/>
          <w:divBdr>
            <w:top w:val="none" w:sz="0" w:space="0" w:color="auto"/>
            <w:left w:val="none" w:sz="0" w:space="0" w:color="auto"/>
            <w:bottom w:val="none" w:sz="0" w:space="0" w:color="auto"/>
            <w:right w:val="none" w:sz="0" w:space="0" w:color="auto"/>
          </w:divBdr>
        </w:div>
        <w:div w:id="228540500">
          <w:marLeft w:val="480"/>
          <w:marRight w:val="0"/>
          <w:marTop w:val="0"/>
          <w:marBottom w:val="0"/>
          <w:divBdr>
            <w:top w:val="none" w:sz="0" w:space="0" w:color="auto"/>
            <w:left w:val="none" w:sz="0" w:space="0" w:color="auto"/>
            <w:bottom w:val="none" w:sz="0" w:space="0" w:color="auto"/>
            <w:right w:val="none" w:sz="0" w:space="0" w:color="auto"/>
          </w:divBdr>
        </w:div>
        <w:div w:id="1913730904">
          <w:marLeft w:val="480"/>
          <w:marRight w:val="0"/>
          <w:marTop w:val="0"/>
          <w:marBottom w:val="0"/>
          <w:divBdr>
            <w:top w:val="none" w:sz="0" w:space="0" w:color="auto"/>
            <w:left w:val="none" w:sz="0" w:space="0" w:color="auto"/>
            <w:bottom w:val="none" w:sz="0" w:space="0" w:color="auto"/>
            <w:right w:val="none" w:sz="0" w:space="0" w:color="auto"/>
          </w:divBdr>
        </w:div>
        <w:div w:id="1397049663">
          <w:marLeft w:val="480"/>
          <w:marRight w:val="0"/>
          <w:marTop w:val="0"/>
          <w:marBottom w:val="0"/>
          <w:divBdr>
            <w:top w:val="none" w:sz="0" w:space="0" w:color="auto"/>
            <w:left w:val="none" w:sz="0" w:space="0" w:color="auto"/>
            <w:bottom w:val="none" w:sz="0" w:space="0" w:color="auto"/>
            <w:right w:val="none" w:sz="0" w:space="0" w:color="auto"/>
          </w:divBdr>
        </w:div>
        <w:div w:id="201404289">
          <w:marLeft w:val="480"/>
          <w:marRight w:val="0"/>
          <w:marTop w:val="0"/>
          <w:marBottom w:val="0"/>
          <w:divBdr>
            <w:top w:val="none" w:sz="0" w:space="0" w:color="auto"/>
            <w:left w:val="none" w:sz="0" w:space="0" w:color="auto"/>
            <w:bottom w:val="none" w:sz="0" w:space="0" w:color="auto"/>
            <w:right w:val="none" w:sz="0" w:space="0" w:color="auto"/>
          </w:divBdr>
        </w:div>
        <w:div w:id="1862359406">
          <w:marLeft w:val="480"/>
          <w:marRight w:val="0"/>
          <w:marTop w:val="0"/>
          <w:marBottom w:val="0"/>
          <w:divBdr>
            <w:top w:val="none" w:sz="0" w:space="0" w:color="auto"/>
            <w:left w:val="none" w:sz="0" w:space="0" w:color="auto"/>
            <w:bottom w:val="none" w:sz="0" w:space="0" w:color="auto"/>
            <w:right w:val="none" w:sz="0" w:space="0" w:color="auto"/>
          </w:divBdr>
        </w:div>
        <w:div w:id="2073306122">
          <w:marLeft w:val="480"/>
          <w:marRight w:val="0"/>
          <w:marTop w:val="0"/>
          <w:marBottom w:val="0"/>
          <w:divBdr>
            <w:top w:val="none" w:sz="0" w:space="0" w:color="auto"/>
            <w:left w:val="none" w:sz="0" w:space="0" w:color="auto"/>
            <w:bottom w:val="none" w:sz="0" w:space="0" w:color="auto"/>
            <w:right w:val="none" w:sz="0" w:space="0" w:color="auto"/>
          </w:divBdr>
        </w:div>
        <w:div w:id="481971975">
          <w:marLeft w:val="480"/>
          <w:marRight w:val="0"/>
          <w:marTop w:val="0"/>
          <w:marBottom w:val="0"/>
          <w:divBdr>
            <w:top w:val="none" w:sz="0" w:space="0" w:color="auto"/>
            <w:left w:val="none" w:sz="0" w:space="0" w:color="auto"/>
            <w:bottom w:val="none" w:sz="0" w:space="0" w:color="auto"/>
            <w:right w:val="none" w:sz="0" w:space="0" w:color="auto"/>
          </w:divBdr>
        </w:div>
        <w:div w:id="1323856251">
          <w:marLeft w:val="480"/>
          <w:marRight w:val="0"/>
          <w:marTop w:val="0"/>
          <w:marBottom w:val="0"/>
          <w:divBdr>
            <w:top w:val="none" w:sz="0" w:space="0" w:color="auto"/>
            <w:left w:val="none" w:sz="0" w:space="0" w:color="auto"/>
            <w:bottom w:val="none" w:sz="0" w:space="0" w:color="auto"/>
            <w:right w:val="none" w:sz="0" w:space="0" w:color="auto"/>
          </w:divBdr>
        </w:div>
        <w:div w:id="596794053">
          <w:marLeft w:val="480"/>
          <w:marRight w:val="0"/>
          <w:marTop w:val="0"/>
          <w:marBottom w:val="0"/>
          <w:divBdr>
            <w:top w:val="none" w:sz="0" w:space="0" w:color="auto"/>
            <w:left w:val="none" w:sz="0" w:space="0" w:color="auto"/>
            <w:bottom w:val="none" w:sz="0" w:space="0" w:color="auto"/>
            <w:right w:val="none" w:sz="0" w:space="0" w:color="auto"/>
          </w:divBdr>
        </w:div>
      </w:divsChild>
    </w:div>
    <w:div w:id="1520192088">
      <w:bodyDiv w:val="1"/>
      <w:marLeft w:val="0"/>
      <w:marRight w:val="0"/>
      <w:marTop w:val="0"/>
      <w:marBottom w:val="0"/>
      <w:divBdr>
        <w:top w:val="none" w:sz="0" w:space="0" w:color="auto"/>
        <w:left w:val="none" w:sz="0" w:space="0" w:color="auto"/>
        <w:bottom w:val="none" w:sz="0" w:space="0" w:color="auto"/>
        <w:right w:val="none" w:sz="0" w:space="0" w:color="auto"/>
      </w:divBdr>
    </w:div>
    <w:div w:id="1520855291">
      <w:bodyDiv w:val="1"/>
      <w:marLeft w:val="0"/>
      <w:marRight w:val="0"/>
      <w:marTop w:val="0"/>
      <w:marBottom w:val="0"/>
      <w:divBdr>
        <w:top w:val="none" w:sz="0" w:space="0" w:color="auto"/>
        <w:left w:val="none" w:sz="0" w:space="0" w:color="auto"/>
        <w:bottom w:val="none" w:sz="0" w:space="0" w:color="auto"/>
        <w:right w:val="none" w:sz="0" w:space="0" w:color="auto"/>
      </w:divBdr>
    </w:div>
    <w:div w:id="1522086855">
      <w:bodyDiv w:val="1"/>
      <w:marLeft w:val="0"/>
      <w:marRight w:val="0"/>
      <w:marTop w:val="0"/>
      <w:marBottom w:val="0"/>
      <w:divBdr>
        <w:top w:val="none" w:sz="0" w:space="0" w:color="auto"/>
        <w:left w:val="none" w:sz="0" w:space="0" w:color="auto"/>
        <w:bottom w:val="none" w:sz="0" w:space="0" w:color="auto"/>
        <w:right w:val="none" w:sz="0" w:space="0" w:color="auto"/>
      </w:divBdr>
    </w:div>
    <w:div w:id="1522353600">
      <w:bodyDiv w:val="1"/>
      <w:marLeft w:val="0"/>
      <w:marRight w:val="0"/>
      <w:marTop w:val="0"/>
      <w:marBottom w:val="0"/>
      <w:divBdr>
        <w:top w:val="none" w:sz="0" w:space="0" w:color="auto"/>
        <w:left w:val="none" w:sz="0" w:space="0" w:color="auto"/>
        <w:bottom w:val="none" w:sz="0" w:space="0" w:color="auto"/>
        <w:right w:val="none" w:sz="0" w:space="0" w:color="auto"/>
      </w:divBdr>
    </w:div>
    <w:div w:id="1522936492">
      <w:bodyDiv w:val="1"/>
      <w:marLeft w:val="0"/>
      <w:marRight w:val="0"/>
      <w:marTop w:val="0"/>
      <w:marBottom w:val="0"/>
      <w:divBdr>
        <w:top w:val="none" w:sz="0" w:space="0" w:color="auto"/>
        <w:left w:val="none" w:sz="0" w:space="0" w:color="auto"/>
        <w:bottom w:val="none" w:sz="0" w:space="0" w:color="auto"/>
        <w:right w:val="none" w:sz="0" w:space="0" w:color="auto"/>
      </w:divBdr>
    </w:div>
    <w:div w:id="1523133555">
      <w:bodyDiv w:val="1"/>
      <w:marLeft w:val="0"/>
      <w:marRight w:val="0"/>
      <w:marTop w:val="0"/>
      <w:marBottom w:val="0"/>
      <w:divBdr>
        <w:top w:val="none" w:sz="0" w:space="0" w:color="auto"/>
        <w:left w:val="none" w:sz="0" w:space="0" w:color="auto"/>
        <w:bottom w:val="none" w:sz="0" w:space="0" w:color="auto"/>
        <w:right w:val="none" w:sz="0" w:space="0" w:color="auto"/>
      </w:divBdr>
      <w:divsChild>
        <w:div w:id="1944260537">
          <w:marLeft w:val="480"/>
          <w:marRight w:val="0"/>
          <w:marTop w:val="0"/>
          <w:marBottom w:val="0"/>
          <w:divBdr>
            <w:top w:val="none" w:sz="0" w:space="0" w:color="auto"/>
            <w:left w:val="none" w:sz="0" w:space="0" w:color="auto"/>
            <w:bottom w:val="none" w:sz="0" w:space="0" w:color="auto"/>
            <w:right w:val="none" w:sz="0" w:space="0" w:color="auto"/>
          </w:divBdr>
        </w:div>
        <w:div w:id="896818050">
          <w:marLeft w:val="480"/>
          <w:marRight w:val="0"/>
          <w:marTop w:val="0"/>
          <w:marBottom w:val="0"/>
          <w:divBdr>
            <w:top w:val="none" w:sz="0" w:space="0" w:color="auto"/>
            <w:left w:val="none" w:sz="0" w:space="0" w:color="auto"/>
            <w:bottom w:val="none" w:sz="0" w:space="0" w:color="auto"/>
            <w:right w:val="none" w:sz="0" w:space="0" w:color="auto"/>
          </w:divBdr>
        </w:div>
        <w:div w:id="870265574">
          <w:marLeft w:val="480"/>
          <w:marRight w:val="0"/>
          <w:marTop w:val="0"/>
          <w:marBottom w:val="0"/>
          <w:divBdr>
            <w:top w:val="none" w:sz="0" w:space="0" w:color="auto"/>
            <w:left w:val="none" w:sz="0" w:space="0" w:color="auto"/>
            <w:bottom w:val="none" w:sz="0" w:space="0" w:color="auto"/>
            <w:right w:val="none" w:sz="0" w:space="0" w:color="auto"/>
          </w:divBdr>
        </w:div>
        <w:div w:id="1236864827">
          <w:marLeft w:val="480"/>
          <w:marRight w:val="0"/>
          <w:marTop w:val="0"/>
          <w:marBottom w:val="0"/>
          <w:divBdr>
            <w:top w:val="none" w:sz="0" w:space="0" w:color="auto"/>
            <w:left w:val="none" w:sz="0" w:space="0" w:color="auto"/>
            <w:bottom w:val="none" w:sz="0" w:space="0" w:color="auto"/>
            <w:right w:val="none" w:sz="0" w:space="0" w:color="auto"/>
          </w:divBdr>
        </w:div>
        <w:div w:id="1568953112">
          <w:marLeft w:val="480"/>
          <w:marRight w:val="0"/>
          <w:marTop w:val="0"/>
          <w:marBottom w:val="0"/>
          <w:divBdr>
            <w:top w:val="none" w:sz="0" w:space="0" w:color="auto"/>
            <w:left w:val="none" w:sz="0" w:space="0" w:color="auto"/>
            <w:bottom w:val="none" w:sz="0" w:space="0" w:color="auto"/>
            <w:right w:val="none" w:sz="0" w:space="0" w:color="auto"/>
          </w:divBdr>
        </w:div>
        <w:div w:id="1609463636">
          <w:marLeft w:val="480"/>
          <w:marRight w:val="0"/>
          <w:marTop w:val="0"/>
          <w:marBottom w:val="0"/>
          <w:divBdr>
            <w:top w:val="none" w:sz="0" w:space="0" w:color="auto"/>
            <w:left w:val="none" w:sz="0" w:space="0" w:color="auto"/>
            <w:bottom w:val="none" w:sz="0" w:space="0" w:color="auto"/>
            <w:right w:val="none" w:sz="0" w:space="0" w:color="auto"/>
          </w:divBdr>
        </w:div>
        <w:div w:id="2121755434">
          <w:marLeft w:val="480"/>
          <w:marRight w:val="0"/>
          <w:marTop w:val="0"/>
          <w:marBottom w:val="0"/>
          <w:divBdr>
            <w:top w:val="none" w:sz="0" w:space="0" w:color="auto"/>
            <w:left w:val="none" w:sz="0" w:space="0" w:color="auto"/>
            <w:bottom w:val="none" w:sz="0" w:space="0" w:color="auto"/>
            <w:right w:val="none" w:sz="0" w:space="0" w:color="auto"/>
          </w:divBdr>
        </w:div>
        <w:div w:id="1467359051">
          <w:marLeft w:val="480"/>
          <w:marRight w:val="0"/>
          <w:marTop w:val="0"/>
          <w:marBottom w:val="0"/>
          <w:divBdr>
            <w:top w:val="none" w:sz="0" w:space="0" w:color="auto"/>
            <w:left w:val="none" w:sz="0" w:space="0" w:color="auto"/>
            <w:bottom w:val="none" w:sz="0" w:space="0" w:color="auto"/>
            <w:right w:val="none" w:sz="0" w:space="0" w:color="auto"/>
          </w:divBdr>
        </w:div>
        <w:div w:id="481504831">
          <w:marLeft w:val="480"/>
          <w:marRight w:val="0"/>
          <w:marTop w:val="0"/>
          <w:marBottom w:val="0"/>
          <w:divBdr>
            <w:top w:val="none" w:sz="0" w:space="0" w:color="auto"/>
            <w:left w:val="none" w:sz="0" w:space="0" w:color="auto"/>
            <w:bottom w:val="none" w:sz="0" w:space="0" w:color="auto"/>
            <w:right w:val="none" w:sz="0" w:space="0" w:color="auto"/>
          </w:divBdr>
        </w:div>
        <w:div w:id="1072854843">
          <w:marLeft w:val="480"/>
          <w:marRight w:val="0"/>
          <w:marTop w:val="0"/>
          <w:marBottom w:val="0"/>
          <w:divBdr>
            <w:top w:val="none" w:sz="0" w:space="0" w:color="auto"/>
            <w:left w:val="none" w:sz="0" w:space="0" w:color="auto"/>
            <w:bottom w:val="none" w:sz="0" w:space="0" w:color="auto"/>
            <w:right w:val="none" w:sz="0" w:space="0" w:color="auto"/>
          </w:divBdr>
        </w:div>
        <w:div w:id="826820134">
          <w:marLeft w:val="480"/>
          <w:marRight w:val="0"/>
          <w:marTop w:val="0"/>
          <w:marBottom w:val="0"/>
          <w:divBdr>
            <w:top w:val="none" w:sz="0" w:space="0" w:color="auto"/>
            <w:left w:val="none" w:sz="0" w:space="0" w:color="auto"/>
            <w:bottom w:val="none" w:sz="0" w:space="0" w:color="auto"/>
            <w:right w:val="none" w:sz="0" w:space="0" w:color="auto"/>
          </w:divBdr>
        </w:div>
        <w:div w:id="1259754284">
          <w:marLeft w:val="480"/>
          <w:marRight w:val="0"/>
          <w:marTop w:val="0"/>
          <w:marBottom w:val="0"/>
          <w:divBdr>
            <w:top w:val="none" w:sz="0" w:space="0" w:color="auto"/>
            <w:left w:val="none" w:sz="0" w:space="0" w:color="auto"/>
            <w:bottom w:val="none" w:sz="0" w:space="0" w:color="auto"/>
            <w:right w:val="none" w:sz="0" w:space="0" w:color="auto"/>
          </w:divBdr>
        </w:div>
        <w:div w:id="1637252277">
          <w:marLeft w:val="480"/>
          <w:marRight w:val="0"/>
          <w:marTop w:val="0"/>
          <w:marBottom w:val="0"/>
          <w:divBdr>
            <w:top w:val="none" w:sz="0" w:space="0" w:color="auto"/>
            <w:left w:val="none" w:sz="0" w:space="0" w:color="auto"/>
            <w:bottom w:val="none" w:sz="0" w:space="0" w:color="auto"/>
            <w:right w:val="none" w:sz="0" w:space="0" w:color="auto"/>
          </w:divBdr>
        </w:div>
        <w:div w:id="1343582065">
          <w:marLeft w:val="480"/>
          <w:marRight w:val="0"/>
          <w:marTop w:val="0"/>
          <w:marBottom w:val="0"/>
          <w:divBdr>
            <w:top w:val="none" w:sz="0" w:space="0" w:color="auto"/>
            <w:left w:val="none" w:sz="0" w:space="0" w:color="auto"/>
            <w:bottom w:val="none" w:sz="0" w:space="0" w:color="auto"/>
            <w:right w:val="none" w:sz="0" w:space="0" w:color="auto"/>
          </w:divBdr>
        </w:div>
        <w:div w:id="1958028620">
          <w:marLeft w:val="480"/>
          <w:marRight w:val="0"/>
          <w:marTop w:val="0"/>
          <w:marBottom w:val="0"/>
          <w:divBdr>
            <w:top w:val="none" w:sz="0" w:space="0" w:color="auto"/>
            <w:left w:val="none" w:sz="0" w:space="0" w:color="auto"/>
            <w:bottom w:val="none" w:sz="0" w:space="0" w:color="auto"/>
            <w:right w:val="none" w:sz="0" w:space="0" w:color="auto"/>
          </w:divBdr>
        </w:div>
        <w:div w:id="1472557163">
          <w:marLeft w:val="480"/>
          <w:marRight w:val="0"/>
          <w:marTop w:val="0"/>
          <w:marBottom w:val="0"/>
          <w:divBdr>
            <w:top w:val="none" w:sz="0" w:space="0" w:color="auto"/>
            <w:left w:val="none" w:sz="0" w:space="0" w:color="auto"/>
            <w:bottom w:val="none" w:sz="0" w:space="0" w:color="auto"/>
            <w:right w:val="none" w:sz="0" w:space="0" w:color="auto"/>
          </w:divBdr>
        </w:div>
        <w:div w:id="1359434127">
          <w:marLeft w:val="480"/>
          <w:marRight w:val="0"/>
          <w:marTop w:val="0"/>
          <w:marBottom w:val="0"/>
          <w:divBdr>
            <w:top w:val="none" w:sz="0" w:space="0" w:color="auto"/>
            <w:left w:val="none" w:sz="0" w:space="0" w:color="auto"/>
            <w:bottom w:val="none" w:sz="0" w:space="0" w:color="auto"/>
            <w:right w:val="none" w:sz="0" w:space="0" w:color="auto"/>
          </w:divBdr>
        </w:div>
        <w:div w:id="2032952790">
          <w:marLeft w:val="480"/>
          <w:marRight w:val="0"/>
          <w:marTop w:val="0"/>
          <w:marBottom w:val="0"/>
          <w:divBdr>
            <w:top w:val="none" w:sz="0" w:space="0" w:color="auto"/>
            <w:left w:val="none" w:sz="0" w:space="0" w:color="auto"/>
            <w:bottom w:val="none" w:sz="0" w:space="0" w:color="auto"/>
            <w:right w:val="none" w:sz="0" w:space="0" w:color="auto"/>
          </w:divBdr>
        </w:div>
        <w:div w:id="2023438228">
          <w:marLeft w:val="480"/>
          <w:marRight w:val="0"/>
          <w:marTop w:val="0"/>
          <w:marBottom w:val="0"/>
          <w:divBdr>
            <w:top w:val="none" w:sz="0" w:space="0" w:color="auto"/>
            <w:left w:val="none" w:sz="0" w:space="0" w:color="auto"/>
            <w:bottom w:val="none" w:sz="0" w:space="0" w:color="auto"/>
            <w:right w:val="none" w:sz="0" w:space="0" w:color="auto"/>
          </w:divBdr>
        </w:div>
        <w:div w:id="1164666131">
          <w:marLeft w:val="480"/>
          <w:marRight w:val="0"/>
          <w:marTop w:val="0"/>
          <w:marBottom w:val="0"/>
          <w:divBdr>
            <w:top w:val="none" w:sz="0" w:space="0" w:color="auto"/>
            <w:left w:val="none" w:sz="0" w:space="0" w:color="auto"/>
            <w:bottom w:val="none" w:sz="0" w:space="0" w:color="auto"/>
            <w:right w:val="none" w:sz="0" w:space="0" w:color="auto"/>
          </w:divBdr>
        </w:div>
        <w:div w:id="805511299">
          <w:marLeft w:val="480"/>
          <w:marRight w:val="0"/>
          <w:marTop w:val="0"/>
          <w:marBottom w:val="0"/>
          <w:divBdr>
            <w:top w:val="none" w:sz="0" w:space="0" w:color="auto"/>
            <w:left w:val="none" w:sz="0" w:space="0" w:color="auto"/>
            <w:bottom w:val="none" w:sz="0" w:space="0" w:color="auto"/>
            <w:right w:val="none" w:sz="0" w:space="0" w:color="auto"/>
          </w:divBdr>
        </w:div>
        <w:div w:id="1569461545">
          <w:marLeft w:val="480"/>
          <w:marRight w:val="0"/>
          <w:marTop w:val="0"/>
          <w:marBottom w:val="0"/>
          <w:divBdr>
            <w:top w:val="none" w:sz="0" w:space="0" w:color="auto"/>
            <w:left w:val="none" w:sz="0" w:space="0" w:color="auto"/>
            <w:bottom w:val="none" w:sz="0" w:space="0" w:color="auto"/>
            <w:right w:val="none" w:sz="0" w:space="0" w:color="auto"/>
          </w:divBdr>
        </w:div>
        <w:div w:id="1459910714">
          <w:marLeft w:val="480"/>
          <w:marRight w:val="0"/>
          <w:marTop w:val="0"/>
          <w:marBottom w:val="0"/>
          <w:divBdr>
            <w:top w:val="none" w:sz="0" w:space="0" w:color="auto"/>
            <w:left w:val="none" w:sz="0" w:space="0" w:color="auto"/>
            <w:bottom w:val="none" w:sz="0" w:space="0" w:color="auto"/>
            <w:right w:val="none" w:sz="0" w:space="0" w:color="auto"/>
          </w:divBdr>
        </w:div>
        <w:div w:id="1686636743">
          <w:marLeft w:val="480"/>
          <w:marRight w:val="0"/>
          <w:marTop w:val="0"/>
          <w:marBottom w:val="0"/>
          <w:divBdr>
            <w:top w:val="none" w:sz="0" w:space="0" w:color="auto"/>
            <w:left w:val="none" w:sz="0" w:space="0" w:color="auto"/>
            <w:bottom w:val="none" w:sz="0" w:space="0" w:color="auto"/>
            <w:right w:val="none" w:sz="0" w:space="0" w:color="auto"/>
          </w:divBdr>
        </w:div>
        <w:div w:id="1013343053">
          <w:marLeft w:val="480"/>
          <w:marRight w:val="0"/>
          <w:marTop w:val="0"/>
          <w:marBottom w:val="0"/>
          <w:divBdr>
            <w:top w:val="none" w:sz="0" w:space="0" w:color="auto"/>
            <w:left w:val="none" w:sz="0" w:space="0" w:color="auto"/>
            <w:bottom w:val="none" w:sz="0" w:space="0" w:color="auto"/>
            <w:right w:val="none" w:sz="0" w:space="0" w:color="auto"/>
          </w:divBdr>
        </w:div>
        <w:div w:id="560605587">
          <w:marLeft w:val="480"/>
          <w:marRight w:val="0"/>
          <w:marTop w:val="0"/>
          <w:marBottom w:val="0"/>
          <w:divBdr>
            <w:top w:val="none" w:sz="0" w:space="0" w:color="auto"/>
            <w:left w:val="none" w:sz="0" w:space="0" w:color="auto"/>
            <w:bottom w:val="none" w:sz="0" w:space="0" w:color="auto"/>
            <w:right w:val="none" w:sz="0" w:space="0" w:color="auto"/>
          </w:divBdr>
        </w:div>
        <w:div w:id="124399682">
          <w:marLeft w:val="480"/>
          <w:marRight w:val="0"/>
          <w:marTop w:val="0"/>
          <w:marBottom w:val="0"/>
          <w:divBdr>
            <w:top w:val="none" w:sz="0" w:space="0" w:color="auto"/>
            <w:left w:val="none" w:sz="0" w:space="0" w:color="auto"/>
            <w:bottom w:val="none" w:sz="0" w:space="0" w:color="auto"/>
            <w:right w:val="none" w:sz="0" w:space="0" w:color="auto"/>
          </w:divBdr>
        </w:div>
        <w:div w:id="1998917581">
          <w:marLeft w:val="480"/>
          <w:marRight w:val="0"/>
          <w:marTop w:val="0"/>
          <w:marBottom w:val="0"/>
          <w:divBdr>
            <w:top w:val="none" w:sz="0" w:space="0" w:color="auto"/>
            <w:left w:val="none" w:sz="0" w:space="0" w:color="auto"/>
            <w:bottom w:val="none" w:sz="0" w:space="0" w:color="auto"/>
            <w:right w:val="none" w:sz="0" w:space="0" w:color="auto"/>
          </w:divBdr>
        </w:div>
        <w:div w:id="1045526181">
          <w:marLeft w:val="480"/>
          <w:marRight w:val="0"/>
          <w:marTop w:val="0"/>
          <w:marBottom w:val="0"/>
          <w:divBdr>
            <w:top w:val="none" w:sz="0" w:space="0" w:color="auto"/>
            <w:left w:val="none" w:sz="0" w:space="0" w:color="auto"/>
            <w:bottom w:val="none" w:sz="0" w:space="0" w:color="auto"/>
            <w:right w:val="none" w:sz="0" w:space="0" w:color="auto"/>
          </w:divBdr>
        </w:div>
        <w:div w:id="966155541">
          <w:marLeft w:val="480"/>
          <w:marRight w:val="0"/>
          <w:marTop w:val="0"/>
          <w:marBottom w:val="0"/>
          <w:divBdr>
            <w:top w:val="none" w:sz="0" w:space="0" w:color="auto"/>
            <w:left w:val="none" w:sz="0" w:space="0" w:color="auto"/>
            <w:bottom w:val="none" w:sz="0" w:space="0" w:color="auto"/>
            <w:right w:val="none" w:sz="0" w:space="0" w:color="auto"/>
          </w:divBdr>
        </w:div>
        <w:div w:id="515657123">
          <w:marLeft w:val="480"/>
          <w:marRight w:val="0"/>
          <w:marTop w:val="0"/>
          <w:marBottom w:val="0"/>
          <w:divBdr>
            <w:top w:val="none" w:sz="0" w:space="0" w:color="auto"/>
            <w:left w:val="none" w:sz="0" w:space="0" w:color="auto"/>
            <w:bottom w:val="none" w:sz="0" w:space="0" w:color="auto"/>
            <w:right w:val="none" w:sz="0" w:space="0" w:color="auto"/>
          </w:divBdr>
        </w:div>
        <w:div w:id="291786822">
          <w:marLeft w:val="480"/>
          <w:marRight w:val="0"/>
          <w:marTop w:val="0"/>
          <w:marBottom w:val="0"/>
          <w:divBdr>
            <w:top w:val="none" w:sz="0" w:space="0" w:color="auto"/>
            <w:left w:val="none" w:sz="0" w:space="0" w:color="auto"/>
            <w:bottom w:val="none" w:sz="0" w:space="0" w:color="auto"/>
            <w:right w:val="none" w:sz="0" w:space="0" w:color="auto"/>
          </w:divBdr>
        </w:div>
        <w:div w:id="868372318">
          <w:marLeft w:val="480"/>
          <w:marRight w:val="0"/>
          <w:marTop w:val="0"/>
          <w:marBottom w:val="0"/>
          <w:divBdr>
            <w:top w:val="none" w:sz="0" w:space="0" w:color="auto"/>
            <w:left w:val="none" w:sz="0" w:space="0" w:color="auto"/>
            <w:bottom w:val="none" w:sz="0" w:space="0" w:color="auto"/>
            <w:right w:val="none" w:sz="0" w:space="0" w:color="auto"/>
          </w:divBdr>
        </w:div>
        <w:div w:id="1894542083">
          <w:marLeft w:val="480"/>
          <w:marRight w:val="0"/>
          <w:marTop w:val="0"/>
          <w:marBottom w:val="0"/>
          <w:divBdr>
            <w:top w:val="none" w:sz="0" w:space="0" w:color="auto"/>
            <w:left w:val="none" w:sz="0" w:space="0" w:color="auto"/>
            <w:bottom w:val="none" w:sz="0" w:space="0" w:color="auto"/>
            <w:right w:val="none" w:sz="0" w:space="0" w:color="auto"/>
          </w:divBdr>
        </w:div>
        <w:div w:id="128596111">
          <w:marLeft w:val="480"/>
          <w:marRight w:val="0"/>
          <w:marTop w:val="0"/>
          <w:marBottom w:val="0"/>
          <w:divBdr>
            <w:top w:val="none" w:sz="0" w:space="0" w:color="auto"/>
            <w:left w:val="none" w:sz="0" w:space="0" w:color="auto"/>
            <w:bottom w:val="none" w:sz="0" w:space="0" w:color="auto"/>
            <w:right w:val="none" w:sz="0" w:space="0" w:color="auto"/>
          </w:divBdr>
        </w:div>
        <w:div w:id="1782720748">
          <w:marLeft w:val="480"/>
          <w:marRight w:val="0"/>
          <w:marTop w:val="0"/>
          <w:marBottom w:val="0"/>
          <w:divBdr>
            <w:top w:val="none" w:sz="0" w:space="0" w:color="auto"/>
            <w:left w:val="none" w:sz="0" w:space="0" w:color="auto"/>
            <w:bottom w:val="none" w:sz="0" w:space="0" w:color="auto"/>
            <w:right w:val="none" w:sz="0" w:space="0" w:color="auto"/>
          </w:divBdr>
        </w:div>
        <w:div w:id="1892958119">
          <w:marLeft w:val="480"/>
          <w:marRight w:val="0"/>
          <w:marTop w:val="0"/>
          <w:marBottom w:val="0"/>
          <w:divBdr>
            <w:top w:val="none" w:sz="0" w:space="0" w:color="auto"/>
            <w:left w:val="none" w:sz="0" w:space="0" w:color="auto"/>
            <w:bottom w:val="none" w:sz="0" w:space="0" w:color="auto"/>
            <w:right w:val="none" w:sz="0" w:space="0" w:color="auto"/>
          </w:divBdr>
        </w:div>
        <w:div w:id="264383414">
          <w:marLeft w:val="480"/>
          <w:marRight w:val="0"/>
          <w:marTop w:val="0"/>
          <w:marBottom w:val="0"/>
          <w:divBdr>
            <w:top w:val="none" w:sz="0" w:space="0" w:color="auto"/>
            <w:left w:val="none" w:sz="0" w:space="0" w:color="auto"/>
            <w:bottom w:val="none" w:sz="0" w:space="0" w:color="auto"/>
            <w:right w:val="none" w:sz="0" w:space="0" w:color="auto"/>
          </w:divBdr>
        </w:div>
        <w:div w:id="129590270">
          <w:marLeft w:val="480"/>
          <w:marRight w:val="0"/>
          <w:marTop w:val="0"/>
          <w:marBottom w:val="0"/>
          <w:divBdr>
            <w:top w:val="none" w:sz="0" w:space="0" w:color="auto"/>
            <w:left w:val="none" w:sz="0" w:space="0" w:color="auto"/>
            <w:bottom w:val="none" w:sz="0" w:space="0" w:color="auto"/>
            <w:right w:val="none" w:sz="0" w:space="0" w:color="auto"/>
          </w:divBdr>
        </w:div>
        <w:div w:id="463163353">
          <w:marLeft w:val="480"/>
          <w:marRight w:val="0"/>
          <w:marTop w:val="0"/>
          <w:marBottom w:val="0"/>
          <w:divBdr>
            <w:top w:val="none" w:sz="0" w:space="0" w:color="auto"/>
            <w:left w:val="none" w:sz="0" w:space="0" w:color="auto"/>
            <w:bottom w:val="none" w:sz="0" w:space="0" w:color="auto"/>
            <w:right w:val="none" w:sz="0" w:space="0" w:color="auto"/>
          </w:divBdr>
        </w:div>
        <w:div w:id="1788348257">
          <w:marLeft w:val="480"/>
          <w:marRight w:val="0"/>
          <w:marTop w:val="0"/>
          <w:marBottom w:val="0"/>
          <w:divBdr>
            <w:top w:val="none" w:sz="0" w:space="0" w:color="auto"/>
            <w:left w:val="none" w:sz="0" w:space="0" w:color="auto"/>
            <w:bottom w:val="none" w:sz="0" w:space="0" w:color="auto"/>
            <w:right w:val="none" w:sz="0" w:space="0" w:color="auto"/>
          </w:divBdr>
        </w:div>
        <w:div w:id="305429368">
          <w:marLeft w:val="480"/>
          <w:marRight w:val="0"/>
          <w:marTop w:val="0"/>
          <w:marBottom w:val="0"/>
          <w:divBdr>
            <w:top w:val="none" w:sz="0" w:space="0" w:color="auto"/>
            <w:left w:val="none" w:sz="0" w:space="0" w:color="auto"/>
            <w:bottom w:val="none" w:sz="0" w:space="0" w:color="auto"/>
            <w:right w:val="none" w:sz="0" w:space="0" w:color="auto"/>
          </w:divBdr>
        </w:div>
        <w:div w:id="1557936565">
          <w:marLeft w:val="480"/>
          <w:marRight w:val="0"/>
          <w:marTop w:val="0"/>
          <w:marBottom w:val="0"/>
          <w:divBdr>
            <w:top w:val="none" w:sz="0" w:space="0" w:color="auto"/>
            <w:left w:val="none" w:sz="0" w:space="0" w:color="auto"/>
            <w:bottom w:val="none" w:sz="0" w:space="0" w:color="auto"/>
            <w:right w:val="none" w:sz="0" w:space="0" w:color="auto"/>
          </w:divBdr>
        </w:div>
        <w:div w:id="1798798157">
          <w:marLeft w:val="480"/>
          <w:marRight w:val="0"/>
          <w:marTop w:val="0"/>
          <w:marBottom w:val="0"/>
          <w:divBdr>
            <w:top w:val="none" w:sz="0" w:space="0" w:color="auto"/>
            <w:left w:val="none" w:sz="0" w:space="0" w:color="auto"/>
            <w:bottom w:val="none" w:sz="0" w:space="0" w:color="auto"/>
            <w:right w:val="none" w:sz="0" w:space="0" w:color="auto"/>
          </w:divBdr>
        </w:div>
        <w:div w:id="1574243107">
          <w:marLeft w:val="480"/>
          <w:marRight w:val="0"/>
          <w:marTop w:val="0"/>
          <w:marBottom w:val="0"/>
          <w:divBdr>
            <w:top w:val="none" w:sz="0" w:space="0" w:color="auto"/>
            <w:left w:val="none" w:sz="0" w:space="0" w:color="auto"/>
            <w:bottom w:val="none" w:sz="0" w:space="0" w:color="auto"/>
            <w:right w:val="none" w:sz="0" w:space="0" w:color="auto"/>
          </w:divBdr>
        </w:div>
        <w:div w:id="976106574">
          <w:marLeft w:val="480"/>
          <w:marRight w:val="0"/>
          <w:marTop w:val="0"/>
          <w:marBottom w:val="0"/>
          <w:divBdr>
            <w:top w:val="none" w:sz="0" w:space="0" w:color="auto"/>
            <w:left w:val="none" w:sz="0" w:space="0" w:color="auto"/>
            <w:bottom w:val="none" w:sz="0" w:space="0" w:color="auto"/>
            <w:right w:val="none" w:sz="0" w:space="0" w:color="auto"/>
          </w:divBdr>
        </w:div>
        <w:div w:id="780227334">
          <w:marLeft w:val="480"/>
          <w:marRight w:val="0"/>
          <w:marTop w:val="0"/>
          <w:marBottom w:val="0"/>
          <w:divBdr>
            <w:top w:val="none" w:sz="0" w:space="0" w:color="auto"/>
            <w:left w:val="none" w:sz="0" w:space="0" w:color="auto"/>
            <w:bottom w:val="none" w:sz="0" w:space="0" w:color="auto"/>
            <w:right w:val="none" w:sz="0" w:space="0" w:color="auto"/>
          </w:divBdr>
        </w:div>
        <w:div w:id="535504490">
          <w:marLeft w:val="480"/>
          <w:marRight w:val="0"/>
          <w:marTop w:val="0"/>
          <w:marBottom w:val="0"/>
          <w:divBdr>
            <w:top w:val="none" w:sz="0" w:space="0" w:color="auto"/>
            <w:left w:val="none" w:sz="0" w:space="0" w:color="auto"/>
            <w:bottom w:val="none" w:sz="0" w:space="0" w:color="auto"/>
            <w:right w:val="none" w:sz="0" w:space="0" w:color="auto"/>
          </w:divBdr>
        </w:div>
        <w:div w:id="1036855480">
          <w:marLeft w:val="480"/>
          <w:marRight w:val="0"/>
          <w:marTop w:val="0"/>
          <w:marBottom w:val="0"/>
          <w:divBdr>
            <w:top w:val="none" w:sz="0" w:space="0" w:color="auto"/>
            <w:left w:val="none" w:sz="0" w:space="0" w:color="auto"/>
            <w:bottom w:val="none" w:sz="0" w:space="0" w:color="auto"/>
            <w:right w:val="none" w:sz="0" w:space="0" w:color="auto"/>
          </w:divBdr>
        </w:div>
        <w:div w:id="1036081738">
          <w:marLeft w:val="480"/>
          <w:marRight w:val="0"/>
          <w:marTop w:val="0"/>
          <w:marBottom w:val="0"/>
          <w:divBdr>
            <w:top w:val="none" w:sz="0" w:space="0" w:color="auto"/>
            <w:left w:val="none" w:sz="0" w:space="0" w:color="auto"/>
            <w:bottom w:val="none" w:sz="0" w:space="0" w:color="auto"/>
            <w:right w:val="none" w:sz="0" w:space="0" w:color="auto"/>
          </w:divBdr>
        </w:div>
        <w:div w:id="1927569917">
          <w:marLeft w:val="480"/>
          <w:marRight w:val="0"/>
          <w:marTop w:val="0"/>
          <w:marBottom w:val="0"/>
          <w:divBdr>
            <w:top w:val="none" w:sz="0" w:space="0" w:color="auto"/>
            <w:left w:val="none" w:sz="0" w:space="0" w:color="auto"/>
            <w:bottom w:val="none" w:sz="0" w:space="0" w:color="auto"/>
            <w:right w:val="none" w:sz="0" w:space="0" w:color="auto"/>
          </w:divBdr>
        </w:div>
      </w:divsChild>
    </w:div>
    <w:div w:id="1523586559">
      <w:bodyDiv w:val="1"/>
      <w:marLeft w:val="0"/>
      <w:marRight w:val="0"/>
      <w:marTop w:val="0"/>
      <w:marBottom w:val="0"/>
      <w:divBdr>
        <w:top w:val="none" w:sz="0" w:space="0" w:color="auto"/>
        <w:left w:val="none" w:sz="0" w:space="0" w:color="auto"/>
        <w:bottom w:val="none" w:sz="0" w:space="0" w:color="auto"/>
        <w:right w:val="none" w:sz="0" w:space="0" w:color="auto"/>
      </w:divBdr>
    </w:div>
    <w:div w:id="1523594194">
      <w:bodyDiv w:val="1"/>
      <w:marLeft w:val="0"/>
      <w:marRight w:val="0"/>
      <w:marTop w:val="0"/>
      <w:marBottom w:val="0"/>
      <w:divBdr>
        <w:top w:val="none" w:sz="0" w:space="0" w:color="auto"/>
        <w:left w:val="none" w:sz="0" w:space="0" w:color="auto"/>
        <w:bottom w:val="none" w:sz="0" w:space="0" w:color="auto"/>
        <w:right w:val="none" w:sz="0" w:space="0" w:color="auto"/>
      </w:divBdr>
    </w:div>
    <w:div w:id="1524052526">
      <w:bodyDiv w:val="1"/>
      <w:marLeft w:val="0"/>
      <w:marRight w:val="0"/>
      <w:marTop w:val="0"/>
      <w:marBottom w:val="0"/>
      <w:divBdr>
        <w:top w:val="none" w:sz="0" w:space="0" w:color="auto"/>
        <w:left w:val="none" w:sz="0" w:space="0" w:color="auto"/>
        <w:bottom w:val="none" w:sz="0" w:space="0" w:color="auto"/>
        <w:right w:val="none" w:sz="0" w:space="0" w:color="auto"/>
      </w:divBdr>
    </w:div>
    <w:div w:id="1524241736">
      <w:bodyDiv w:val="1"/>
      <w:marLeft w:val="0"/>
      <w:marRight w:val="0"/>
      <w:marTop w:val="0"/>
      <w:marBottom w:val="0"/>
      <w:divBdr>
        <w:top w:val="none" w:sz="0" w:space="0" w:color="auto"/>
        <w:left w:val="none" w:sz="0" w:space="0" w:color="auto"/>
        <w:bottom w:val="none" w:sz="0" w:space="0" w:color="auto"/>
        <w:right w:val="none" w:sz="0" w:space="0" w:color="auto"/>
      </w:divBdr>
    </w:div>
    <w:div w:id="1525096685">
      <w:bodyDiv w:val="1"/>
      <w:marLeft w:val="0"/>
      <w:marRight w:val="0"/>
      <w:marTop w:val="0"/>
      <w:marBottom w:val="0"/>
      <w:divBdr>
        <w:top w:val="none" w:sz="0" w:space="0" w:color="auto"/>
        <w:left w:val="none" w:sz="0" w:space="0" w:color="auto"/>
        <w:bottom w:val="none" w:sz="0" w:space="0" w:color="auto"/>
        <w:right w:val="none" w:sz="0" w:space="0" w:color="auto"/>
      </w:divBdr>
    </w:div>
    <w:div w:id="1526168390">
      <w:bodyDiv w:val="1"/>
      <w:marLeft w:val="0"/>
      <w:marRight w:val="0"/>
      <w:marTop w:val="0"/>
      <w:marBottom w:val="0"/>
      <w:divBdr>
        <w:top w:val="none" w:sz="0" w:space="0" w:color="auto"/>
        <w:left w:val="none" w:sz="0" w:space="0" w:color="auto"/>
        <w:bottom w:val="none" w:sz="0" w:space="0" w:color="auto"/>
        <w:right w:val="none" w:sz="0" w:space="0" w:color="auto"/>
      </w:divBdr>
    </w:div>
    <w:div w:id="1526291484">
      <w:bodyDiv w:val="1"/>
      <w:marLeft w:val="0"/>
      <w:marRight w:val="0"/>
      <w:marTop w:val="0"/>
      <w:marBottom w:val="0"/>
      <w:divBdr>
        <w:top w:val="none" w:sz="0" w:space="0" w:color="auto"/>
        <w:left w:val="none" w:sz="0" w:space="0" w:color="auto"/>
        <w:bottom w:val="none" w:sz="0" w:space="0" w:color="auto"/>
        <w:right w:val="none" w:sz="0" w:space="0" w:color="auto"/>
      </w:divBdr>
    </w:div>
    <w:div w:id="1526404407">
      <w:bodyDiv w:val="1"/>
      <w:marLeft w:val="0"/>
      <w:marRight w:val="0"/>
      <w:marTop w:val="0"/>
      <w:marBottom w:val="0"/>
      <w:divBdr>
        <w:top w:val="none" w:sz="0" w:space="0" w:color="auto"/>
        <w:left w:val="none" w:sz="0" w:space="0" w:color="auto"/>
        <w:bottom w:val="none" w:sz="0" w:space="0" w:color="auto"/>
        <w:right w:val="none" w:sz="0" w:space="0" w:color="auto"/>
      </w:divBdr>
    </w:div>
    <w:div w:id="1526554990">
      <w:bodyDiv w:val="1"/>
      <w:marLeft w:val="0"/>
      <w:marRight w:val="0"/>
      <w:marTop w:val="0"/>
      <w:marBottom w:val="0"/>
      <w:divBdr>
        <w:top w:val="none" w:sz="0" w:space="0" w:color="auto"/>
        <w:left w:val="none" w:sz="0" w:space="0" w:color="auto"/>
        <w:bottom w:val="none" w:sz="0" w:space="0" w:color="auto"/>
        <w:right w:val="none" w:sz="0" w:space="0" w:color="auto"/>
      </w:divBdr>
    </w:div>
    <w:div w:id="1526600816">
      <w:bodyDiv w:val="1"/>
      <w:marLeft w:val="0"/>
      <w:marRight w:val="0"/>
      <w:marTop w:val="0"/>
      <w:marBottom w:val="0"/>
      <w:divBdr>
        <w:top w:val="none" w:sz="0" w:space="0" w:color="auto"/>
        <w:left w:val="none" w:sz="0" w:space="0" w:color="auto"/>
        <w:bottom w:val="none" w:sz="0" w:space="0" w:color="auto"/>
        <w:right w:val="none" w:sz="0" w:space="0" w:color="auto"/>
      </w:divBdr>
      <w:divsChild>
        <w:div w:id="2013140991">
          <w:marLeft w:val="480"/>
          <w:marRight w:val="0"/>
          <w:marTop w:val="0"/>
          <w:marBottom w:val="0"/>
          <w:divBdr>
            <w:top w:val="none" w:sz="0" w:space="0" w:color="auto"/>
            <w:left w:val="none" w:sz="0" w:space="0" w:color="auto"/>
            <w:bottom w:val="none" w:sz="0" w:space="0" w:color="auto"/>
            <w:right w:val="none" w:sz="0" w:space="0" w:color="auto"/>
          </w:divBdr>
        </w:div>
        <w:div w:id="469325482">
          <w:marLeft w:val="480"/>
          <w:marRight w:val="0"/>
          <w:marTop w:val="0"/>
          <w:marBottom w:val="0"/>
          <w:divBdr>
            <w:top w:val="none" w:sz="0" w:space="0" w:color="auto"/>
            <w:left w:val="none" w:sz="0" w:space="0" w:color="auto"/>
            <w:bottom w:val="none" w:sz="0" w:space="0" w:color="auto"/>
            <w:right w:val="none" w:sz="0" w:space="0" w:color="auto"/>
          </w:divBdr>
        </w:div>
        <w:div w:id="1312060507">
          <w:marLeft w:val="480"/>
          <w:marRight w:val="0"/>
          <w:marTop w:val="0"/>
          <w:marBottom w:val="0"/>
          <w:divBdr>
            <w:top w:val="none" w:sz="0" w:space="0" w:color="auto"/>
            <w:left w:val="none" w:sz="0" w:space="0" w:color="auto"/>
            <w:bottom w:val="none" w:sz="0" w:space="0" w:color="auto"/>
            <w:right w:val="none" w:sz="0" w:space="0" w:color="auto"/>
          </w:divBdr>
        </w:div>
        <w:div w:id="2143501584">
          <w:marLeft w:val="480"/>
          <w:marRight w:val="0"/>
          <w:marTop w:val="0"/>
          <w:marBottom w:val="0"/>
          <w:divBdr>
            <w:top w:val="none" w:sz="0" w:space="0" w:color="auto"/>
            <w:left w:val="none" w:sz="0" w:space="0" w:color="auto"/>
            <w:bottom w:val="none" w:sz="0" w:space="0" w:color="auto"/>
            <w:right w:val="none" w:sz="0" w:space="0" w:color="auto"/>
          </w:divBdr>
        </w:div>
        <w:div w:id="654456747">
          <w:marLeft w:val="480"/>
          <w:marRight w:val="0"/>
          <w:marTop w:val="0"/>
          <w:marBottom w:val="0"/>
          <w:divBdr>
            <w:top w:val="none" w:sz="0" w:space="0" w:color="auto"/>
            <w:left w:val="none" w:sz="0" w:space="0" w:color="auto"/>
            <w:bottom w:val="none" w:sz="0" w:space="0" w:color="auto"/>
            <w:right w:val="none" w:sz="0" w:space="0" w:color="auto"/>
          </w:divBdr>
        </w:div>
        <w:div w:id="1009023229">
          <w:marLeft w:val="480"/>
          <w:marRight w:val="0"/>
          <w:marTop w:val="0"/>
          <w:marBottom w:val="0"/>
          <w:divBdr>
            <w:top w:val="none" w:sz="0" w:space="0" w:color="auto"/>
            <w:left w:val="none" w:sz="0" w:space="0" w:color="auto"/>
            <w:bottom w:val="none" w:sz="0" w:space="0" w:color="auto"/>
            <w:right w:val="none" w:sz="0" w:space="0" w:color="auto"/>
          </w:divBdr>
        </w:div>
        <w:div w:id="822895746">
          <w:marLeft w:val="480"/>
          <w:marRight w:val="0"/>
          <w:marTop w:val="0"/>
          <w:marBottom w:val="0"/>
          <w:divBdr>
            <w:top w:val="none" w:sz="0" w:space="0" w:color="auto"/>
            <w:left w:val="none" w:sz="0" w:space="0" w:color="auto"/>
            <w:bottom w:val="none" w:sz="0" w:space="0" w:color="auto"/>
            <w:right w:val="none" w:sz="0" w:space="0" w:color="auto"/>
          </w:divBdr>
        </w:div>
        <w:div w:id="2028362624">
          <w:marLeft w:val="480"/>
          <w:marRight w:val="0"/>
          <w:marTop w:val="0"/>
          <w:marBottom w:val="0"/>
          <w:divBdr>
            <w:top w:val="none" w:sz="0" w:space="0" w:color="auto"/>
            <w:left w:val="none" w:sz="0" w:space="0" w:color="auto"/>
            <w:bottom w:val="none" w:sz="0" w:space="0" w:color="auto"/>
            <w:right w:val="none" w:sz="0" w:space="0" w:color="auto"/>
          </w:divBdr>
        </w:div>
        <w:div w:id="1574123059">
          <w:marLeft w:val="480"/>
          <w:marRight w:val="0"/>
          <w:marTop w:val="0"/>
          <w:marBottom w:val="0"/>
          <w:divBdr>
            <w:top w:val="none" w:sz="0" w:space="0" w:color="auto"/>
            <w:left w:val="none" w:sz="0" w:space="0" w:color="auto"/>
            <w:bottom w:val="none" w:sz="0" w:space="0" w:color="auto"/>
            <w:right w:val="none" w:sz="0" w:space="0" w:color="auto"/>
          </w:divBdr>
        </w:div>
        <w:div w:id="1539275342">
          <w:marLeft w:val="480"/>
          <w:marRight w:val="0"/>
          <w:marTop w:val="0"/>
          <w:marBottom w:val="0"/>
          <w:divBdr>
            <w:top w:val="none" w:sz="0" w:space="0" w:color="auto"/>
            <w:left w:val="none" w:sz="0" w:space="0" w:color="auto"/>
            <w:bottom w:val="none" w:sz="0" w:space="0" w:color="auto"/>
            <w:right w:val="none" w:sz="0" w:space="0" w:color="auto"/>
          </w:divBdr>
        </w:div>
        <w:div w:id="754324602">
          <w:marLeft w:val="480"/>
          <w:marRight w:val="0"/>
          <w:marTop w:val="0"/>
          <w:marBottom w:val="0"/>
          <w:divBdr>
            <w:top w:val="none" w:sz="0" w:space="0" w:color="auto"/>
            <w:left w:val="none" w:sz="0" w:space="0" w:color="auto"/>
            <w:bottom w:val="none" w:sz="0" w:space="0" w:color="auto"/>
            <w:right w:val="none" w:sz="0" w:space="0" w:color="auto"/>
          </w:divBdr>
        </w:div>
        <w:div w:id="581716025">
          <w:marLeft w:val="480"/>
          <w:marRight w:val="0"/>
          <w:marTop w:val="0"/>
          <w:marBottom w:val="0"/>
          <w:divBdr>
            <w:top w:val="none" w:sz="0" w:space="0" w:color="auto"/>
            <w:left w:val="none" w:sz="0" w:space="0" w:color="auto"/>
            <w:bottom w:val="none" w:sz="0" w:space="0" w:color="auto"/>
            <w:right w:val="none" w:sz="0" w:space="0" w:color="auto"/>
          </w:divBdr>
        </w:div>
        <w:div w:id="1168986182">
          <w:marLeft w:val="480"/>
          <w:marRight w:val="0"/>
          <w:marTop w:val="0"/>
          <w:marBottom w:val="0"/>
          <w:divBdr>
            <w:top w:val="none" w:sz="0" w:space="0" w:color="auto"/>
            <w:left w:val="none" w:sz="0" w:space="0" w:color="auto"/>
            <w:bottom w:val="none" w:sz="0" w:space="0" w:color="auto"/>
            <w:right w:val="none" w:sz="0" w:space="0" w:color="auto"/>
          </w:divBdr>
        </w:div>
        <w:div w:id="892036099">
          <w:marLeft w:val="480"/>
          <w:marRight w:val="0"/>
          <w:marTop w:val="0"/>
          <w:marBottom w:val="0"/>
          <w:divBdr>
            <w:top w:val="none" w:sz="0" w:space="0" w:color="auto"/>
            <w:left w:val="none" w:sz="0" w:space="0" w:color="auto"/>
            <w:bottom w:val="none" w:sz="0" w:space="0" w:color="auto"/>
            <w:right w:val="none" w:sz="0" w:space="0" w:color="auto"/>
          </w:divBdr>
        </w:div>
        <w:div w:id="1936018546">
          <w:marLeft w:val="480"/>
          <w:marRight w:val="0"/>
          <w:marTop w:val="0"/>
          <w:marBottom w:val="0"/>
          <w:divBdr>
            <w:top w:val="none" w:sz="0" w:space="0" w:color="auto"/>
            <w:left w:val="none" w:sz="0" w:space="0" w:color="auto"/>
            <w:bottom w:val="none" w:sz="0" w:space="0" w:color="auto"/>
            <w:right w:val="none" w:sz="0" w:space="0" w:color="auto"/>
          </w:divBdr>
        </w:div>
        <w:div w:id="1469786518">
          <w:marLeft w:val="480"/>
          <w:marRight w:val="0"/>
          <w:marTop w:val="0"/>
          <w:marBottom w:val="0"/>
          <w:divBdr>
            <w:top w:val="none" w:sz="0" w:space="0" w:color="auto"/>
            <w:left w:val="none" w:sz="0" w:space="0" w:color="auto"/>
            <w:bottom w:val="none" w:sz="0" w:space="0" w:color="auto"/>
            <w:right w:val="none" w:sz="0" w:space="0" w:color="auto"/>
          </w:divBdr>
        </w:div>
        <w:div w:id="1894729124">
          <w:marLeft w:val="480"/>
          <w:marRight w:val="0"/>
          <w:marTop w:val="0"/>
          <w:marBottom w:val="0"/>
          <w:divBdr>
            <w:top w:val="none" w:sz="0" w:space="0" w:color="auto"/>
            <w:left w:val="none" w:sz="0" w:space="0" w:color="auto"/>
            <w:bottom w:val="none" w:sz="0" w:space="0" w:color="auto"/>
            <w:right w:val="none" w:sz="0" w:space="0" w:color="auto"/>
          </w:divBdr>
        </w:div>
        <w:div w:id="863052331">
          <w:marLeft w:val="480"/>
          <w:marRight w:val="0"/>
          <w:marTop w:val="0"/>
          <w:marBottom w:val="0"/>
          <w:divBdr>
            <w:top w:val="none" w:sz="0" w:space="0" w:color="auto"/>
            <w:left w:val="none" w:sz="0" w:space="0" w:color="auto"/>
            <w:bottom w:val="none" w:sz="0" w:space="0" w:color="auto"/>
            <w:right w:val="none" w:sz="0" w:space="0" w:color="auto"/>
          </w:divBdr>
        </w:div>
        <w:div w:id="1368868886">
          <w:marLeft w:val="480"/>
          <w:marRight w:val="0"/>
          <w:marTop w:val="0"/>
          <w:marBottom w:val="0"/>
          <w:divBdr>
            <w:top w:val="none" w:sz="0" w:space="0" w:color="auto"/>
            <w:left w:val="none" w:sz="0" w:space="0" w:color="auto"/>
            <w:bottom w:val="none" w:sz="0" w:space="0" w:color="auto"/>
            <w:right w:val="none" w:sz="0" w:space="0" w:color="auto"/>
          </w:divBdr>
        </w:div>
        <w:div w:id="31536872">
          <w:marLeft w:val="480"/>
          <w:marRight w:val="0"/>
          <w:marTop w:val="0"/>
          <w:marBottom w:val="0"/>
          <w:divBdr>
            <w:top w:val="none" w:sz="0" w:space="0" w:color="auto"/>
            <w:left w:val="none" w:sz="0" w:space="0" w:color="auto"/>
            <w:bottom w:val="none" w:sz="0" w:space="0" w:color="auto"/>
            <w:right w:val="none" w:sz="0" w:space="0" w:color="auto"/>
          </w:divBdr>
        </w:div>
        <w:div w:id="2036272116">
          <w:marLeft w:val="480"/>
          <w:marRight w:val="0"/>
          <w:marTop w:val="0"/>
          <w:marBottom w:val="0"/>
          <w:divBdr>
            <w:top w:val="none" w:sz="0" w:space="0" w:color="auto"/>
            <w:left w:val="none" w:sz="0" w:space="0" w:color="auto"/>
            <w:bottom w:val="none" w:sz="0" w:space="0" w:color="auto"/>
            <w:right w:val="none" w:sz="0" w:space="0" w:color="auto"/>
          </w:divBdr>
        </w:div>
        <w:div w:id="561791787">
          <w:marLeft w:val="480"/>
          <w:marRight w:val="0"/>
          <w:marTop w:val="0"/>
          <w:marBottom w:val="0"/>
          <w:divBdr>
            <w:top w:val="none" w:sz="0" w:space="0" w:color="auto"/>
            <w:left w:val="none" w:sz="0" w:space="0" w:color="auto"/>
            <w:bottom w:val="none" w:sz="0" w:space="0" w:color="auto"/>
            <w:right w:val="none" w:sz="0" w:space="0" w:color="auto"/>
          </w:divBdr>
        </w:div>
        <w:div w:id="1859347448">
          <w:marLeft w:val="480"/>
          <w:marRight w:val="0"/>
          <w:marTop w:val="0"/>
          <w:marBottom w:val="0"/>
          <w:divBdr>
            <w:top w:val="none" w:sz="0" w:space="0" w:color="auto"/>
            <w:left w:val="none" w:sz="0" w:space="0" w:color="auto"/>
            <w:bottom w:val="none" w:sz="0" w:space="0" w:color="auto"/>
            <w:right w:val="none" w:sz="0" w:space="0" w:color="auto"/>
          </w:divBdr>
        </w:div>
        <w:div w:id="876969325">
          <w:marLeft w:val="480"/>
          <w:marRight w:val="0"/>
          <w:marTop w:val="0"/>
          <w:marBottom w:val="0"/>
          <w:divBdr>
            <w:top w:val="none" w:sz="0" w:space="0" w:color="auto"/>
            <w:left w:val="none" w:sz="0" w:space="0" w:color="auto"/>
            <w:bottom w:val="none" w:sz="0" w:space="0" w:color="auto"/>
            <w:right w:val="none" w:sz="0" w:space="0" w:color="auto"/>
          </w:divBdr>
        </w:div>
        <w:div w:id="1794136089">
          <w:marLeft w:val="480"/>
          <w:marRight w:val="0"/>
          <w:marTop w:val="0"/>
          <w:marBottom w:val="0"/>
          <w:divBdr>
            <w:top w:val="none" w:sz="0" w:space="0" w:color="auto"/>
            <w:left w:val="none" w:sz="0" w:space="0" w:color="auto"/>
            <w:bottom w:val="none" w:sz="0" w:space="0" w:color="auto"/>
            <w:right w:val="none" w:sz="0" w:space="0" w:color="auto"/>
          </w:divBdr>
        </w:div>
        <w:div w:id="1413233328">
          <w:marLeft w:val="480"/>
          <w:marRight w:val="0"/>
          <w:marTop w:val="0"/>
          <w:marBottom w:val="0"/>
          <w:divBdr>
            <w:top w:val="none" w:sz="0" w:space="0" w:color="auto"/>
            <w:left w:val="none" w:sz="0" w:space="0" w:color="auto"/>
            <w:bottom w:val="none" w:sz="0" w:space="0" w:color="auto"/>
            <w:right w:val="none" w:sz="0" w:space="0" w:color="auto"/>
          </w:divBdr>
        </w:div>
        <w:div w:id="497766899">
          <w:marLeft w:val="480"/>
          <w:marRight w:val="0"/>
          <w:marTop w:val="0"/>
          <w:marBottom w:val="0"/>
          <w:divBdr>
            <w:top w:val="none" w:sz="0" w:space="0" w:color="auto"/>
            <w:left w:val="none" w:sz="0" w:space="0" w:color="auto"/>
            <w:bottom w:val="none" w:sz="0" w:space="0" w:color="auto"/>
            <w:right w:val="none" w:sz="0" w:space="0" w:color="auto"/>
          </w:divBdr>
        </w:div>
        <w:div w:id="87890888">
          <w:marLeft w:val="480"/>
          <w:marRight w:val="0"/>
          <w:marTop w:val="0"/>
          <w:marBottom w:val="0"/>
          <w:divBdr>
            <w:top w:val="none" w:sz="0" w:space="0" w:color="auto"/>
            <w:left w:val="none" w:sz="0" w:space="0" w:color="auto"/>
            <w:bottom w:val="none" w:sz="0" w:space="0" w:color="auto"/>
            <w:right w:val="none" w:sz="0" w:space="0" w:color="auto"/>
          </w:divBdr>
        </w:div>
      </w:divsChild>
    </w:div>
    <w:div w:id="1527211967">
      <w:bodyDiv w:val="1"/>
      <w:marLeft w:val="0"/>
      <w:marRight w:val="0"/>
      <w:marTop w:val="0"/>
      <w:marBottom w:val="0"/>
      <w:divBdr>
        <w:top w:val="none" w:sz="0" w:space="0" w:color="auto"/>
        <w:left w:val="none" w:sz="0" w:space="0" w:color="auto"/>
        <w:bottom w:val="none" w:sz="0" w:space="0" w:color="auto"/>
        <w:right w:val="none" w:sz="0" w:space="0" w:color="auto"/>
      </w:divBdr>
    </w:div>
    <w:div w:id="1527325558">
      <w:bodyDiv w:val="1"/>
      <w:marLeft w:val="0"/>
      <w:marRight w:val="0"/>
      <w:marTop w:val="0"/>
      <w:marBottom w:val="0"/>
      <w:divBdr>
        <w:top w:val="none" w:sz="0" w:space="0" w:color="auto"/>
        <w:left w:val="none" w:sz="0" w:space="0" w:color="auto"/>
        <w:bottom w:val="none" w:sz="0" w:space="0" w:color="auto"/>
        <w:right w:val="none" w:sz="0" w:space="0" w:color="auto"/>
      </w:divBdr>
      <w:divsChild>
        <w:div w:id="317226339">
          <w:marLeft w:val="480"/>
          <w:marRight w:val="0"/>
          <w:marTop w:val="0"/>
          <w:marBottom w:val="0"/>
          <w:divBdr>
            <w:top w:val="none" w:sz="0" w:space="0" w:color="auto"/>
            <w:left w:val="none" w:sz="0" w:space="0" w:color="auto"/>
            <w:bottom w:val="none" w:sz="0" w:space="0" w:color="auto"/>
            <w:right w:val="none" w:sz="0" w:space="0" w:color="auto"/>
          </w:divBdr>
        </w:div>
        <w:div w:id="1664509354">
          <w:marLeft w:val="480"/>
          <w:marRight w:val="0"/>
          <w:marTop w:val="0"/>
          <w:marBottom w:val="0"/>
          <w:divBdr>
            <w:top w:val="none" w:sz="0" w:space="0" w:color="auto"/>
            <w:left w:val="none" w:sz="0" w:space="0" w:color="auto"/>
            <w:bottom w:val="none" w:sz="0" w:space="0" w:color="auto"/>
            <w:right w:val="none" w:sz="0" w:space="0" w:color="auto"/>
          </w:divBdr>
        </w:div>
        <w:div w:id="1602910216">
          <w:marLeft w:val="480"/>
          <w:marRight w:val="0"/>
          <w:marTop w:val="0"/>
          <w:marBottom w:val="0"/>
          <w:divBdr>
            <w:top w:val="none" w:sz="0" w:space="0" w:color="auto"/>
            <w:left w:val="none" w:sz="0" w:space="0" w:color="auto"/>
            <w:bottom w:val="none" w:sz="0" w:space="0" w:color="auto"/>
            <w:right w:val="none" w:sz="0" w:space="0" w:color="auto"/>
          </w:divBdr>
        </w:div>
        <w:div w:id="1957564843">
          <w:marLeft w:val="480"/>
          <w:marRight w:val="0"/>
          <w:marTop w:val="0"/>
          <w:marBottom w:val="0"/>
          <w:divBdr>
            <w:top w:val="none" w:sz="0" w:space="0" w:color="auto"/>
            <w:left w:val="none" w:sz="0" w:space="0" w:color="auto"/>
            <w:bottom w:val="none" w:sz="0" w:space="0" w:color="auto"/>
            <w:right w:val="none" w:sz="0" w:space="0" w:color="auto"/>
          </w:divBdr>
        </w:div>
        <w:div w:id="1818034945">
          <w:marLeft w:val="480"/>
          <w:marRight w:val="0"/>
          <w:marTop w:val="0"/>
          <w:marBottom w:val="0"/>
          <w:divBdr>
            <w:top w:val="none" w:sz="0" w:space="0" w:color="auto"/>
            <w:left w:val="none" w:sz="0" w:space="0" w:color="auto"/>
            <w:bottom w:val="none" w:sz="0" w:space="0" w:color="auto"/>
            <w:right w:val="none" w:sz="0" w:space="0" w:color="auto"/>
          </w:divBdr>
        </w:div>
        <w:div w:id="1427263606">
          <w:marLeft w:val="480"/>
          <w:marRight w:val="0"/>
          <w:marTop w:val="0"/>
          <w:marBottom w:val="0"/>
          <w:divBdr>
            <w:top w:val="none" w:sz="0" w:space="0" w:color="auto"/>
            <w:left w:val="none" w:sz="0" w:space="0" w:color="auto"/>
            <w:bottom w:val="none" w:sz="0" w:space="0" w:color="auto"/>
            <w:right w:val="none" w:sz="0" w:space="0" w:color="auto"/>
          </w:divBdr>
        </w:div>
        <w:div w:id="1534885493">
          <w:marLeft w:val="480"/>
          <w:marRight w:val="0"/>
          <w:marTop w:val="0"/>
          <w:marBottom w:val="0"/>
          <w:divBdr>
            <w:top w:val="none" w:sz="0" w:space="0" w:color="auto"/>
            <w:left w:val="none" w:sz="0" w:space="0" w:color="auto"/>
            <w:bottom w:val="none" w:sz="0" w:space="0" w:color="auto"/>
            <w:right w:val="none" w:sz="0" w:space="0" w:color="auto"/>
          </w:divBdr>
        </w:div>
        <w:div w:id="2101095272">
          <w:marLeft w:val="480"/>
          <w:marRight w:val="0"/>
          <w:marTop w:val="0"/>
          <w:marBottom w:val="0"/>
          <w:divBdr>
            <w:top w:val="none" w:sz="0" w:space="0" w:color="auto"/>
            <w:left w:val="none" w:sz="0" w:space="0" w:color="auto"/>
            <w:bottom w:val="none" w:sz="0" w:space="0" w:color="auto"/>
            <w:right w:val="none" w:sz="0" w:space="0" w:color="auto"/>
          </w:divBdr>
        </w:div>
        <w:div w:id="1213417910">
          <w:marLeft w:val="480"/>
          <w:marRight w:val="0"/>
          <w:marTop w:val="0"/>
          <w:marBottom w:val="0"/>
          <w:divBdr>
            <w:top w:val="none" w:sz="0" w:space="0" w:color="auto"/>
            <w:left w:val="none" w:sz="0" w:space="0" w:color="auto"/>
            <w:bottom w:val="none" w:sz="0" w:space="0" w:color="auto"/>
            <w:right w:val="none" w:sz="0" w:space="0" w:color="auto"/>
          </w:divBdr>
        </w:div>
        <w:div w:id="1690371582">
          <w:marLeft w:val="480"/>
          <w:marRight w:val="0"/>
          <w:marTop w:val="0"/>
          <w:marBottom w:val="0"/>
          <w:divBdr>
            <w:top w:val="none" w:sz="0" w:space="0" w:color="auto"/>
            <w:left w:val="none" w:sz="0" w:space="0" w:color="auto"/>
            <w:bottom w:val="none" w:sz="0" w:space="0" w:color="auto"/>
            <w:right w:val="none" w:sz="0" w:space="0" w:color="auto"/>
          </w:divBdr>
        </w:div>
        <w:div w:id="1600721617">
          <w:marLeft w:val="480"/>
          <w:marRight w:val="0"/>
          <w:marTop w:val="0"/>
          <w:marBottom w:val="0"/>
          <w:divBdr>
            <w:top w:val="none" w:sz="0" w:space="0" w:color="auto"/>
            <w:left w:val="none" w:sz="0" w:space="0" w:color="auto"/>
            <w:bottom w:val="none" w:sz="0" w:space="0" w:color="auto"/>
            <w:right w:val="none" w:sz="0" w:space="0" w:color="auto"/>
          </w:divBdr>
        </w:div>
        <w:div w:id="1598831421">
          <w:marLeft w:val="480"/>
          <w:marRight w:val="0"/>
          <w:marTop w:val="0"/>
          <w:marBottom w:val="0"/>
          <w:divBdr>
            <w:top w:val="none" w:sz="0" w:space="0" w:color="auto"/>
            <w:left w:val="none" w:sz="0" w:space="0" w:color="auto"/>
            <w:bottom w:val="none" w:sz="0" w:space="0" w:color="auto"/>
            <w:right w:val="none" w:sz="0" w:space="0" w:color="auto"/>
          </w:divBdr>
        </w:div>
        <w:div w:id="939991339">
          <w:marLeft w:val="480"/>
          <w:marRight w:val="0"/>
          <w:marTop w:val="0"/>
          <w:marBottom w:val="0"/>
          <w:divBdr>
            <w:top w:val="none" w:sz="0" w:space="0" w:color="auto"/>
            <w:left w:val="none" w:sz="0" w:space="0" w:color="auto"/>
            <w:bottom w:val="none" w:sz="0" w:space="0" w:color="auto"/>
            <w:right w:val="none" w:sz="0" w:space="0" w:color="auto"/>
          </w:divBdr>
        </w:div>
        <w:div w:id="2101220916">
          <w:marLeft w:val="480"/>
          <w:marRight w:val="0"/>
          <w:marTop w:val="0"/>
          <w:marBottom w:val="0"/>
          <w:divBdr>
            <w:top w:val="none" w:sz="0" w:space="0" w:color="auto"/>
            <w:left w:val="none" w:sz="0" w:space="0" w:color="auto"/>
            <w:bottom w:val="none" w:sz="0" w:space="0" w:color="auto"/>
            <w:right w:val="none" w:sz="0" w:space="0" w:color="auto"/>
          </w:divBdr>
        </w:div>
        <w:div w:id="1198809802">
          <w:marLeft w:val="480"/>
          <w:marRight w:val="0"/>
          <w:marTop w:val="0"/>
          <w:marBottom w:val="0"/>
          <w:divBdr>
            <w:top w:val="none" w:sz="0" w:space="0" w:color="auto"/>
            <w:left w:val="none" w:sz="0" w:space="0" w:color="auto"/>
            <w:bottom w:val="none" w:sz="0" w:space="0" w:color="auto"/>
            <w:right w:val="none" w:sz="0" w:space="0" w:color="auto"/>
          </w:divBdr>
        </w:div>
        <w:div w:id="292754223">
          <w:marLeft w:val="480"/>
          <w:marRight w:val="0"/>
          <w:marTop w:val="0"/>
          <w:marBottom w:val="0"/>
          <w:divBdr>
            <w:top w:val="none" w:sz="0" w:space="0" w:color="auto"/>
            <w:left w:val="none" w:sz="0" w:space="0" w:color="auto"/>
            <w:bottom w:val="none" w:sz="0" w:space="0" w:color="auto"/>
            <w:right w:val="none" w:sz="0" w:space="0" w:color="auto"/>
          </w:divBdr>
        </w:div>
        <w:div w:id="2115126424">
          <w:marLeft w:val="480"/>
          <w:marRight w:val="0"/>
          <w:marTop w:val="0"/>
          <w:marBottom w:val="0"/>
          <w:divBdr>
            <w:top w:val="none" w:sz="0" w:space="0" w:color="auto"/>
            <w:left w:val="none" w:sz="0" w:space="0" w:color="auto"/>
            <w:bottom w:val="none" w:sz="0" w:space="0" w:color="auto"/>
            <w:right w:val="none" w:sz="0" w:space="0" w:color="auto"/>
          </w:divBdr>
        </w:div>
        <w:div w:id="627204092">
          <w:marLeft w:val="480"/>
          <w:marRight w:val="0"/>
          <w:marTop w:val="0"/>
          <w:marBottom w:val="0"/>
          <w:divBdr>
            <w:top w:val="none" w:sz="0" w:space="0" w:color="auto"/>
            <w:left w:val="none" w:sz="0" w:space="0" w:color="auto"/>
            <w:bottom w:val="none" w:sz="0" w:space="0" w:color="auto"/>
            <w:right w:val="none" w:sz="0" w:space="0" w:color="auto"/>
          </w:divBdr>
        </w:div>
        <w:div w:id="2025010361">
          <w:marLeft w:val="480"/>
          <w:marRight w:val="0"/>
          <w:marTop w:val="0"/>
          <w:marBottom w:val="0"/>
          <w:divBdr>
            <w:top w:val="none" w:sz="0" w:space="0" w:color="auto"/>
            <w:left w:val="none" w:sz="0" w:space="0" w:color="auto"/>
            <w:bottom w:val="none" w:sz="0" w:space="0" w:color="auto"/>
            <w:right w:val="none" w:sz="0" w:space="0" w:color="auto"/>
          </w:divBdr>
        </w:div>
        <w:div w:id="1090543056">
          <w:marLeft w:val="480"/>
          <w:marRight w:val="0"/>
          <w:marTop w:val="0"/>
          <w:marBottom w:val="0"/>
          <w:divBdr>
            <w:top w:val="none" w:sz="0" w:space="0" w:color="auto"/>
            <w:left w:val="none" w:sz="0" w:space="0" w:color="auto"/>
            <w:bottom w:val="none" w:sz="0" w:space="0" w:color="auto"/>
            <w:right w:val="none" w:sz="0" w:space="0" w:color="auto"/>
          </w:divBdr>
        </w:div>
        <w:div w:id="349723758">
          <w:marLeft w:val="480"/>
          <w:marRight w:val="0"/>
          <w:marTop w:val="0"/>
          <w:marBottom w:val="0"/>
          <w:divBdr>
            <w:top w:val="none" w:sz="0" w:space="0" w:color="auto"/>
            <w:left w:val="none" w:sz="0" w:space="0" w:color="auto"/>
            <w:bottom w:val="none" w:sz="0" w:space="0" w:color="auto"/>
            <w:right w:val="none" w:sz="0" w:space="0" w:color="auto"/>
          </w:divBdr>
        </w:div>
        <w:div w:id="2110734274">
          <w:marLeft w:val="480"/>
          <w:marRight w:val="0"/>
          <w:marTop w:val="0"/>
          <w:marBottom w:val="0"/>
          <w:divBdr>
            <w:top w:val="none" w:sz="0" w:space="0" w:color="auto"/>
            <w:left w:val="none" w:sz="0" w:space="0" w:color="auto"/>
            <w:bottom w:val="none" w:sz="0" w:space="0" w:color="auto"/>
            <w:right w:val="none" w:sz="0" w:space="0" w:color="auto"/>
          </w:divBdr>
        </w:div>
        <w:div w:id="75369795">
          <w:marLeft w:val="480"/>
          <w:marRight w:val="0"/>
          <w:marTop w:val="0"/>
          <w:marBottom w:val="0"/>
          <w:divBdr>
            <w:top w:val="none" w:sz="0" w:space="0" w:color="auto"/>
            <w:left w:val="none" w:sz="0" w:space="0" w:color="auto"/>
            <w:bottom w:val="none" w:sz="0" w:space="0" w:color="auto"/>
            <w:right w:val="none" w:sz="0" w:space="0" w:color="auto"/>
          </w:divBdr>
        </w:div>
        <w:div w:id="1020542802">
          <w:marLeft w:val="480"/>
          <w:marRight w:val="0"/>
          <w:marTop w:val="0"/>
          <w:marBottom w:val="0"/>
          <w:divBdr>
            <w:top w:val="none" w:sz="0" w:space="0" w:color="auto"/>
            <w:left w:val="none" w:sz="0" w:space="0" w:color="auto"/>
            <w:bottom w:val="none" w:sz="0" w:space="0" w:color="auto"/>
            <w:right w:val="none" w:sz="0" w:space="0" w:color="auto"/>
          </w:divBdr>
        </w:div>
        <w:div w:id="1365058335">
          <w:marLeft w:val="480"/>
          <w:marRight w:val="0"/>
          <w:marTop w:val="0"/>
          <w:marBottom w:val="0"/>
          <w:divBdr>
            <w:top w:val="none" w:sz="0" w:space="0" w:color="auto"/>
            <w:left w:val="none" w:sz="0" w:space="0" w:color="auto"/>
            <w:bottom w:val="none" w:sz="0" w:space="0" w:color="auto"/>
            <w:right w:val="none" w:sz="0" w:space="0" w:color="auto"/>
          </w:divBdr>
        </w:div>
        <w:div w:id="2123186656">
          <w:marLeft w:val="480"/>
          <w:marRight w:val="0"/>
          <w:marTop w:val="0"/>
          <w:marBottom w:val="0"/>
          <w:divBdr>
            <w:top w:val="none" w:sz="0" w:space="0" w:color="auto"/>
            <w:left w:val="none" w:sz="0" w:space="0" w:color="auto"/>
            <w:bottom w:val="none" w:sz="0" w:space="0" w:color="auto"/>
            <w:right w:val="none" w:sz="0" w:space="0" w:color="auto"/>
          </w:divBdr>
        </w:div>
        <w:div w:id="1059404583">
          <w:marLeft w:val="480"/>
          <w:marRight w:val="0"/>
          <w:marTop w:val="0"/>
          <w:marBottom w:val="0"/>
          <w:divBdr>
            <w:top w:val="none" w:sz="0" w:space="0" w:color="auto"/>
            <w:left w:val="none" w:sz="0" w:space="0" w:color="auto"/>
            <w:bottom w:val="none" w:sz="0" w:space="0" w:color="auto"/>
            <w:right w:val="none" w:sz="0" w:space="0" w:color="auto"/>
          </w:divBdr>
        </w:div>
        <w:div w:id="1775397599">
          <w:marLeft w:val="480"/>
          <w:marRight w:val="0"/>
          <w:marTop w:val="0"/>
          <w:marBottom w:val="0"/>
          <w:divBdr>
            <w:top w:val="none" w:sz="0" w:space="0" w:color="auto"/>
            <w:left w:val="none" w:sz="0" w:space="0" w:color="auto"/>
            <w:bottom w:val="none" w:sz="0" w:space="0" w:color="auto"/>
            <w:right w:val="none" w:sz="0" w:space="0" w:color="auto"/>
          </w:divBdr>
        </w:div>
        <w:div w:id="329916877">
          <w:marLeft w:val="480"/>
          <w:marRight w:val="0"/>
          <w:marTop w:val="0"/>
          <w:marBottom w:val="0"/>
          <w:divBdr>
            <w:top w:val="none" w:sz="0" w:space="0" w:color="auto"/>
            <w:left w:val="none" w:sz="0" w:space="0" w:color="auto"/>
            <w:bottom w:val="none" w:sz="0" w:space="0" w:color="auto"/>
            <w:right w:val="none" w:sz="0" w:space="0" w:color="auto"/>
          </w:divBdr>
        </w:div>
        <w:div w:id="1478184569">
          <w:marLeft w:val="480"/>
          <w:marRight w:val="0"/>
          <w:marTop w:val="0"/>
          <w:marBottom w:val="0"/>
          <w:divBdr>
            <w:top w:val="none" w:sz="0" w:space="0" w:color="auto"/>
            <w:left w:val="none" w:sz="0" w:space="0" w:color="auto"/>
            <w:bottom w:val="none" w:sz="0" w:space="0" w:color="auto"/>
            <w:right w:val="none" w:sz="0" w:space="0" w:color="auto"/>
          </w:divBdr>
        </w:div>
        <w:div w:id="279530086">
          <w:marLeft w:val="480"/>
          <w:marRight w:val="0"/>
          <w:marTop w:val="0"/>
          <w:marBottom w:val="0"/>
          <w:divBdr>
            <w:top w:val="none" w:sz="0" w:space="0" w:color="auto"/>
            <w:left w:val="none" w:sz="0" w:space="0" w:color="auto"/>
            <w:bottom w:val="none" w:sz="0" w:space="0" w:color="auto"/>
            <w:right w:val="none" w:sz="0" w:space="0" w:color="auto"/>
          </w:divBdr>
        </w:div>
        <w:div w:id="1030258329">
          <w:marLeft w:val="480"/>
          <w:marRight w:val="0"/>
          <w:marTop w:val="0"/>
          <w:marBottom w:val="0"/>
          <w:divBdr>
            <w:top w:val="none" w:sz="0" w:space="0" w:color="auto"/>
            <w:left w:val="none" w:sz="0" w:space="0" w:color="auto"/>
            <w:bottom w:val="none" w:sz="0" w:space="0" w:color="auto"/>
            <w:right w:val="none" w:sz="0" w:space="0" w:color="auto"/>
          </w:divBdr>
        </w:div>
        <w:div w:id="1882474295">
          <w:marLeft w:val="480"/>
          <w:marRight w:val="0"/>
          <w:marTop w:val="0"/>
          <w:marBottom w:val="0"/>
          <w:divBdr>
            <w:top w:val="none" w:sz="0" w:space="0" w:color="auto"/>
            <w:left w:val="none" w:sz="0" w:space="0" w:color="auto"/>
            <w:bottom w:val="none" w:sz="0" w:space="0" w:color="auto"/>
            <w:right w:val="none" w:sz="0" w:space="0" w:color="auto"/>
          </w:divBdr>
        </w:div>
        <w:div w:id="647784476">
          <w:marLeft w:val="480"/>
          <w:marRight w:val="0"/>
          <w:marTop w:val="0"/>
          <w:marBottom w:val="0"/>
          <w:divBdr>
            <w:top w:val="none" w:sz="0" w:space="0" w:color="auto"/>
            <w:left w:val="none" w:sz="0" w:space="0" w:color="auto"/>
            <w:bottom w:val="none" w:sz="0" w:space="0" w:color="auto"/>
            <w:right w:val="none" w:sz="0" w:space="0" w:color="auto"/>
          </w:divBdr>
        </w:div>
        <w:div w:id="734938901">
          <w:marLeft w:val="480"/>
          <w:marRight w:val="0"/>
          <w:marTop w:val="0"/>
          <w:marBottom w:val="0"/>
          <w:divBdr>
            <w:top w:val="none" w:sz="0" w:space="0" w:color="auto"/>
            <w:left w:val="none" w:sz="0" w:space="0" w:color="auto"/>
            <w:bottom w:val="none" w:sz="0" w:space="0" w:color="auto"/>
            <w:right w:val="none" w:sz="0" w:space="0" w:color="auto"/>
          </w:divBdr>
        </w:div>
        <w:div w:id="70853001">
          <w:marLeft w:val="480"/>
          <w:marRight w:val="0"/>
          <w:marTop w:val="0"/>
          <w:marBottom w:val="0"/>
          <w:divBdr>
            <w:top w:val="none" w:sz="0" w:space="0" w:color="auto"/>
            <w:left w:val="none" w:sz="0" w:space="0" w:color="auto"/>
            <w:bottom w:val="none" w:sz="0" w:space="0" w:color="auto"/>
            <w:right w:val="none" w:sz="0" w:space="0" w:color="auto"/>
          </w:divBdr>
        </w:div>
        <w:div w:id="654838395">
          <w:marLeft w:val="480"/>
          <w:marRight w:val="0"/>
          <w:marTop w:val="0"/>
          <w:marBottom w:val="0"/>
          <w:divBdr>
            <w:top w:val="none" w:sz="0" w:space="0" w:color="auto"/>
            <w:left w:val="none" w:sz="0" w:space="0" w:color="auto"/>
            <w:bottom w:val="none" w:sz="0" w:space="0" w:color="auto"/>
            <w:right w:val="none" w:sz="0" w:space="0" w:color="auto"/>
          </w:divBdr>
        </w:div>
        <w:div w:id="339351799">
          <w:marLeft w:val="480"/>
          <w:marRight w:val="0"/>
          <w:marTop w:val="0"/>
          <w:marBottom w:val="0"/>
          <w:divBdr>
            <w:top w:val="none" w:sz="0" w:space="0" w:color="auto"/>
            <w:left w:val="none" w:sz="0" w:space="0" w:color="auto"/>
            <w:bottom w:val="none" w:sz="0" w:space="0" w:color="auto"/>
            <w:right w:val="none" w:sz="0" w:space="0" w:color="auto"/>
          </w:divBdr>
        </w:div>
        <w:div w:id="1298074215">
          <w:marLeft w:val="480"/>
          <w:marRight w:val="0"/>
          <w:marTop w:val="0"/>
          <w:marBottom w:val="0"/>
          <w:divBdr>
            <w:top w:val="none" w:sz="0" w:space="0" w:color="auto"/>
            <w:left w:val="none" w:sz="0" w:space="0" w:color="auto"/>
            <w:bottom w:val="none" w:sz="0" w:space="0" w:color="auto"/>
            <w:right w:val="none" w:sz="0" w:space="0" w:color="auto"/>
          </w:divBdr>
        </w:div>
        <w:div w:id="220488380">
          <w:marLeft w:val="480"/>
          <w:marRight w:val="0"/>
          <w:marTop w:val="0"/>
          <w:marBottom w:val="0"/>
          <w:divBdr>
            <w:top w:val="none" w:sz="0" w:space="0" w:color="auto"/>
            <w:left w:val="none" w:sz="0" w:space="0" w:color="auto"/>
            <w:bottom w:val="none" w:sz="0" w:space="0" w:color="auto"/>
            <w:right w:val="none" w:sz="0" w:space="0" w:color="auto"/>
          </w:divBdr>
        </w:div>
        <w:div w:id="1776943621">
          <w:marLeft w:val="480"/>
          <w:marRight w:val="0"/>
          <w:marTop w:val="0"/>
          <w:marBottom w:val="0"/>
          <w:divBdr>
            <w:top w:val="none" w:sz="0" w:space="0" w:color="auto"/>
            <w:left w:val="none" w:sz="0" w:space="0" w:color="auto"/>
            <w:bottom w:val="none" w:sz="0" w:space="0" w:color="auto"/>
            <w:right w:val="none" w:sz="0" w:space="0" w:color="auto"/>
          </w:divBdr>
        </w:div>
        <w:div w:id="1887713610">
          <w:marLeft w:val="480"/>
          <w:marRight w:val="0"/>
          <w:marTop w:val="0"/>
          <w:marBottom w:val="0"/>
          <w:divBdr>
            <w:top w:val="none" w:sz="0" w:space="0" w:color="auto"/>
            <w:left w:val="none" w:sz="0" w:space="0" w:color="auto"/>
            <w:bottom w:val="none" w:sz="0" w:space="0" w:color="auto"/>
            <w:right w:val="none" w:sz="0" w:space="0" w:color="auto"/>
          </w:divBdr>
        </w:div>
        <w:div w:id="1406953532">
          <w:marLeft w:val="480"/>
          <w:marRight w:val="0"/>
          <w:marTop w:val="0"/>
          <w:marBottom w:val="0"/>
          <w:divBdr>
            <w:top w:val="none" w:sz="0" w:space="0" w:color="auto"/>
            <w:left w:val="none" w:sz="0" w:space="0" w:color="auto"/>
            <w:bottom w:val="none" w:sz="0" w:space="0" w:color="auto"/>
            <w:right w:val="none" w:sz="0" w:space="0" w:color="auto"/>
          </w:divBdr>
        </w:div>
        <w:div w:id="1828551090">
          <w:marLeft w:val="480"/>
          <w:marRight w:val="0"/>
          <w:marTop w:val="0"/>
          <w:marBottom w:val="0"/>
          <w:divBdr>
            <w:top w:val="none" w:sz="0" w:space="0" w:color="auto"/>
            <w:left w:val="none" w:sz="0" w:space="0" w:color="auto"/>
            <w:bottom w:val="none" w:sz="0" w:space="0" w:color="auto"/>
            <w:right w:val="none" w:sz="0" w:space="0" w:color="auto"/>
          </w:divBdr>
        </w:div>
        <w:div w:id="1126003858">
          <w:marLeft w:val="480"/>
          <w:marRight w:val="0"/>
          <w:marTop w:val="0"/>
          <w:marBottom w:val="0"/>
          <w:divBdr>
            <w:top w:val="none" w:sz="0" w:space="0" w:color="auto"/>
            <w:left w:val="none" w:sz="0" w:space="0" w:color="auto"/>
            <w:bottom w:val="none" w:sz="0" w:space="0" w:color="auto"/>
            <w:right w:val="none" w:sz="0" w:space="0" w:color="auto"/>
          </w:divBdr>
        </w:div>
        <w:div w:id="888346231">
          <w:marLeft w:val="480"/>
          <w:marRight w:val="0"/>
          <w:marTop w:val="0"/>
          <w:marBottom w:val="0"/>
          <w:divBdr>
            <w:top w:val="none" w:sz="0" w:space="0" w:color="auto"/>
            <w:left w:val="none" w:sz="0" w:space="0" w:color="auto"/>
            <w:bottom w:val="none" w:sz="0" w:space="0" w:color="auto"/>
            <w:right w:val="none" w:sz="0" w:space="0" w:color="auto"/>
          </w:divBdr>
        </w:div>
        <w:div w:id="1781140399">
          <w:marLeft w:val="480"/>
          <w:marRight w:val="0"/>
          <w:marTop w:val="0"/>
          <w:marBottom w:val="0"/>
          <w:divBdr>
            <w:top w:val="none" w:sz="0" w:space="0" w:color="auto"/>
            <w:left w:val="none" w:sz="0" w:space="0" w:color="auto"/>
            <w:bottom w:val="none" w:sz="0" w:space="0" w:color="auto"/>
            <w:right w:val="none" w:sz="0" w:space="0" w:color="auto"/>
          </w:divBdr>
        </w:div>
        <w:div w:id="1303462229">
          <w:marLeft w:val="480"/>
          <w:marRight w:val="0"/>
          <w:marTop w:val="0"/>
          <w:marBottom w:val="0"/>
          <w:divBdr>
            <w:top w:val="none" w:sz="0" w:space="0" w:color="auto"/>
            <w:left w:val="none" w:sz="0" w:space="0" w:color="auto"/>
            <w:bottom w:val="none" w:sz="0" w:space="0" w:color="auto"/>
            <w:right w:val="none" w:sz="0" w:space="0" w:color="auto"/>
          </w:divBdr>
        </w:div>
        <w:div w:id="1975211652">
          <w:marLeft w:val="480"/>
          <w:marRight w:val="0"/>
          <w:marTop w:val="0"/>
          <w:marBottom w:val="0"/>
          <w:divBdr>
            <w:top w:val="none" w:sz="0" w:space="0" w:color="auto"/>
            <w:left w:val="none" w:sz="0" w:space="0" w:color="auto"/>
            <w:bottom w:val="none" w:sz="0" w:space="0" w:color="auto"/>
            <w:right w:val="none" w:sz="0" w:space="0" w:color="auto"/>
          </w:divBdr>
        </w:div>
        <w:div w:id="904680974">
          <w:marLeft w:val="480"/>
          <w:marRight w:val="0"/>
          <w:marTop w:val="0"/>
          <w:marBottom w:val="0"/>
          <w:divBdr>
            <w:top w:val="none" w:sz="0" w:space="0" w:color="auto"/>
            <w:left w:val="none" w:sz="0" w:space="0" w:color="auto"/>
            <w:bottom w:val="none" w:sz="0" w:space="0" w:color="auto"/>
            <w:right w:val="none" w:sz="0" w:space="0" w:color="auto"/>
          </w:divBdr>
        </w:div>
        <w:div w:id="15886905">
          <w:marLeft w:val="480"/>
          <w:marRight w:val="0"/>
          <w:marTop w:val="0"/>
          <w:marBottom w:val="0"/>
          <w:divBdr>
            <w:top w:val="none" w:sz="0" w:space="0" w:color="auto"/>
            <w:left w:val="none" w:sz="0" w:space="0" w:color="auto"/>
            <w:bottom w:val="none" w:sz="0" w:space="0" w:color="auto"/>
            <w:right w:val="none" w:sz="0" w:space="0" w:color="auto"/>
          </w:divBdr>
        </w:div>
        <w:div w:id="897473681">
          <w:marLeft w:val="480"/>
          <w:marRight w:val="0"/>
          <w:marTop w:val="0"/>
          <w:marBottom w:val="0"/>
          <w:divBdr>
            <w:top w:val="none" w:sz="0" w:space="0" w:color="auto"/>
            <w:left w:val="none" w:sz="0" w:space="0" w:color="auto"/>
            <w:bottom w:val="none" w:sz="0" w:space="0" w:color="auto"/>
            <w:right w:val="none" w:sz="0" w:space="0" w:color="auto"/>
          </w:divBdr>
        </w:div>
        <w:div w:id="1054427330">
          <w:marLeft w:val="480"/>
          <w:marRight w:val="0"/>
          <w:marTop w:val="0"/>
          <w:marBottom w:val="0"/>
          <w:divBdr>
            <w:top w:val="none" w:sz="0" w:space="0" w:color="auto"/>
            <w:left w:val="none" w:sz="0" w:space="0" w:color="auto"/>
            <w:bottom w:val="none" w:sz="0" w:space="0" w:color="auto"/>
            <w:right w:val="none" w:sz="0" w:space="0" w:color="auto"/>
          </w:divBdr>
        </w:div>
        <w:div w:id="1742024428">
          <w:marLeft w:val="480"/>
          <w:marRight w:val="0"/>
          <w:marTop w:val="0"/>
          <w:marBottom w:val="0"/>
          <w:divBdr>
            <w:top w:val="none" w:sz="0" w:space="0" w:color="auto"/>
            <w:left w:val="none" w:sz="0" w:space="0" w:color="auto"/>
            <w:bottom w:val="none" w:sz="0" w:space="0" w:color="auto"/>
            <w:right w:val="none" w:sz="0" w:space="0" w:color="auto"/>
          </w:divBdr>
        </w:div>
        <w:div w:id="757337013">
          <w:marLeft w:val="480"/>
          <w:marRight w:val="0"/>
          <w:marTop w:val="0"/>
          <w:marBottom w:val="0"/>
          <w:divBdr>
            <w:top w:val="none" w:sz="0" w:space="0" w:color="auto"/>
            <w:left w:val="none" w:sz="0" w:space="0" w:color="auto"/>
            <w:bottom w:val="none" w:sz="0" w:space="0" w:color="auto"/>
            <w:right w:val="none" w:sz="0" w:space="0" w:color="auto"/>
          </w:divBdr>
        </w:div>
        <w:div w:id="877352481">
          <w:marLeft w:val="480"/>
          <w:marRight w:val="0"/>
          <w:marTop w:val="0"/>
          <w:marBottom w:val="0"/>
          <w:divBdr>
            <w:top w:val="none" w:sz="0" w:space="0" w:color="auto"/>
            <w:left w:val="none" w:sz="0" w:space="0" w:color="auto"/>
            <w:bottom w:val="none" w:sz="0" w:space="0" w:color="auto"/>
            <w:right w:val="none" w:sz="0" w:space="0" w:color="auto"/>
          </w:divBdr>
        </w:div>
        <w:div w:id="1551728310">
          <w:marLeft w:val="480"/>
          <w:marRight w:val="0"/>
          <w:marTop w:val="0"/>
          <w:marBottom w:val="0"/>
          <w:divBdr>
            <w:top w:val="none" w:sz="0" w:space="0" w:color="auto"/>
            <w:left w:val="none" w:sz="0" w:space="0" w:color="auto"/>
            <w:bottom w:val="none" w:sz="0" w:space="0" w:color="auto"/>
            <w:right w:val="none" w:sz="0" w:space="0" w:color="auto"/>
          </w:divBdr>
        </w:div>
        <w:div w:id="821893177">
          <w:marLeft w:val="480"/>
          <w:marRight w:val="0"/>
          <w:marTop w:val="0"/>
          <w:marBottom w:val="0"/>
          <w:divBdr>
            <w:top w:val="none" w:sz="0" w:space="0" w:color="auto"/>
            <w:left w:val="none" w:sz="0" w:space="0" w:color="auto"/>
            <w:bottom w:val="none" w:sz="0" w:space="0" w:color="auto"/>
            <w:right w:val="none" w:sz="0" w:space="0" w:color="auto"/>
          </w:divBdr>
        </w:div>
        <w:div w:id="1572809691">
          <w:marLeft w:val="480"/>
          <w:marRight w:val="0"/>
          <w:marTop w:val="0"/>
          <w:marBottom w:val="0"/>
          <w:divBdr>
            <w:top w:val="none" w:sz="0" w:space="0" w:color="auto"/>
            <w:left w:val="none" w:sz="0" w:space="0" w:color="auto"/>
            <w:bottom w:val="none" w:sz="0" w:space="0" w:color="auto"/>
            <w:right w:val="none" w:sz="0" w:space="0" w:color="auto"/>
          </w:divBdr>
        </w:div>
        <w:div w:id="2083135420">
          <w:marLeft w:val="480"/>
          <w:marRight w:val="0"/>
          <w:marTop w:val="0"/>
          <w:marBottom w:val="0"/>
          <w:divBdr>
            <w:top w:val="none" w:sz="0" w:space="0" w:color="auto"/>
            <w:left w:val="none" w:sz="0" w:space="0" w:color="auto"/>
            <w:bottom w:val="none" w:sz="0" w:space="0" w:color="auto"/>
            <w:right w:val="none" w:sz="0" w:space="0" w:color="auto"/>
          </w:divBdr>
        </w:div>
        <w:div w:id="2018340830">
          <w:marLeft w:val="480"/>
          <w:marRight w:val="0"/>
          <w:marTop w:val="0"/>
          <w:marBottom w:val="0"/>
          <w:divBdr>
            <w:top w:val="none" w:sz="0" w:space="0" w:color="auto"/>
            <w:left w:val="none" w:sz="0" w:space="0" w:color="auto"/>
            <w:bottom w:val="none" w:sz="0" w:space="0" w:color="auto"/>
            <w:right w:val="none" w:sz="0" w:space="0" w:color="auto"/>
          </w:divBdr>
        </w:div>
        <w:div w:id="1123230684">
          <w:marLeft w:val="480"/>
          <w:marRight w:val="0"/>
          <w:marTop w:val="0"/>
          <w:marBottom w:val="0"/>
          <w:divBdr>
            <w:top w:val="none" w:sz="0" w:space="0" w:color="auto"/>
            <w:left w:val="none" w:sz="0" w:space="0" w:color="auto"/>
            <w:bottom w:val="none" w:sz="0" w:space="0" w:color="auto"/>
            <w:right w:val="none" w:sz="0" w:space="0" w:color="auto"/>
          </w:divBdr>
        </w:div>
        <w:div w:id="809253192">
          <w:marLeft w:val="480"/>
          <w:marRight w:val="0"/>
          <w:marTop w:val="0"/>
          <w:marBottom w:val="0"/>
          <w:divBdr>
            <w:top w:val="none" w:sz="0" w:space="0" w:color="auto"/>
            <w:left w:val="none" w:sz="0" w:space="0" w:color="auto"/>
            <w:bottom w:val="none" w:sz="0" w:space="0" w:color="auto"/>
            <w:right w:val="none" w:sz="0" w:space="0" w:color="auto"/>
          </w:divBdr>
        </w:div>
        <w:div w:id="209266433">
          <w:marLeft w:val="480"/>
          <w:marRight w:val="0"/>
          <w:marTop w:val="0"/>
          <w:marBottom w:val="0"/>
          <w:divBdr>
            <w:top w:val="none" w:sz="0" w:space="0" w:color="auto"/>
            <w:left w:val="none" w:sz="0" w:space="0" w:color="auto"/>
            <w:bottom w:val="none" w:sz="0" w:space="0" w:color="auto"/>
            <w:right w:val="none" w:sz="0" w:space="0" w:color="auto"/>
          </w:divBdr>
        </w:div>
        <w:div w:id="1791624877">
          <w:marLeft w:val="480"/>
          <w:marRight w:val="0"/>
          <w:marTop w:val="0"/>
          <w:marBottom w:val="0"/>
          <w:divBdr>
            <w:top w:val="none" w:sz="0" w:space="0" w:color="auto"/>
            <w:left w:val="none" w:sz="0" w:space="0" w:color="auto"/>
            <w:bottom w:val="none" w:sz="0" w:space="0" w:color="auto"/>
            <w:right w:val="none" w:sz="0" w:space="0" w:color="auto"/>
          </w:divBdr>
        </w:div>
        <w:div w:id="338850825">
          <w:marLeft w:val="480"/>
          <w:marRight w:val="0"/>
          <w:marTop w:val="0"/>
          <w:marBottom w:val="0"/>
          <w:divBdr>
            <w:top w:val="none" w:sz="0" w:space="0" w:color="auto"/>
            <w:left w:val="none" w:sz="0" w:space="0" w:color="auto"/>
            <w:bottom w:val="none" w:sz="0" w:space="0" w:color="auto"/>
            <w:right w:val="none" w:sz="0" w:space="0" w:color="auto"/>
          </w:divBdr>
        </w:div>
        <w:div w:id="552035814">
          <w:marLeft w:val="480"/>
          <w:marRight w:val="0"/>
          <w:marTop w:val="0"/>
          <w:marBottom w:val="0"/>
          <w:divBdr>
            <w:top w:val="none" w:sz="0" w:space="0" w:color="auto"/>
            <w:left w:val="none" w:sz="0" w:space="0" w:color="auto"/>
            <w:bottom w:val="none" w:sz="0" w:space="0" w:color="auto"/>
            <w:right w:val="none" w:sz="0" w:space="0" w:color="auto"/>
          </w:divBdr>
        </w:div>
        <w:div w:id="1468628465">
          <w:marLeft w:val="480"/>
          <w:marRight w:val="0"/>
          <w:marTop w:val="0"/>
          <w:marBottom w:val="0"/>
          <w:divBdr>
            <w:top w:val="none" w:sz="0" w:space="0" w:color="auto"/>
            <w:left w:val="none" w:sz="0" w:space="0" w:color="auto"/>
            <w:bottom w:val="none" w:sz="0" w:space="0" w:color="auto"/>
            <w:right w:val="none" w:sz="0" w:space="0" w:color="auto"/>
          </w:divBdr>
        </w:div>
        <w:div w:id="772820342">
          <w:marLeft w:val="480"/>
          <w:marRight w:val="0"/>
          <w:marTop w:val="0"/>
          <w:marBottom w:val="0"/>
          <w:divBdr>
            <w:top w:val="none" w:sz="0" w:space="0" w:color="auto"/>
            <w:left w:val="none" w:sz="0" w:space="0" w:color="auto"/>
            <w:bottom w:val="none" w:sz="0" w:space="0" w:color="auto"/>
            <w:right w:val="none" w:sz="0" w:space="0" w:color="auto"/>
          </w:divBdr>
        </w:div>
        <w:div w:id="1152332994">
          <w:marLeft w:val="480"/>
          <w:marRight w:val="0"/>
          <w:marTop w:val="0"/>
          <w:marBottom w:val="0"/>
          <w:divBdr>
            <w:top w:val="none" w:sz="0" w:space="0" w:color="auto"/>
            <w:left w:val="none" w:sz="0" w:space="0" w:color="auto"/>
            <w:bottom w:val="none" w:sz="0" w:space="0" w:color="auto"/>
            <w:right w:val="none" w:sz="0" w:space="0" w:color="auto"/>
          </w:divBdr>
        </w:div>
        <w:div w:id="38208150">
          <w:marLeft w:val="480"/>
          <w:marRight w:val="0"/>
          <w:marTop w:val="0"/>
          <w:marBottom w:val="0"/>
          <w:divBdr>
            <w:top w:val="none" w:sz="0" w:space="0" w:color="auto"/>
            <w:left w:val="none" w:sz="0" w:space="0" w:color="auto"/>
            <w:bottom w:val="none" w:sz="0" w:space="0" w:color="auto"/>
            <w:right w:val="none" w:sz="0" w:space="0" w:color="auto"/>
          </w:divBdr>
        </w:div>
        <w:div w:id="906693199">
          <w:marLeft w:val="480"/>
          <w:marRight w:val="0"/>
          <w:marTop w:val="0"/>
          <w:marBottom w:val="0"/>
          <w:divBdr>
            <w:top w:val="none" w:sz="0" w:space="0" w:color="auto"/>
            <w:left w:val="none" w:sz="0" w:space="0" w:color="auto"/>
            <w:bottom w:val="none" w:sz="0" w:space="0" w:color="auto"/>
            <w:right w:val="none" w:sz="0" w:space="0" w:color="auto"/>
          </w:divBdr>
        </w:div>
        <w:div w:id="124592293">
          <w:marLeft w:val="480"/>
          <w:marRight w:val="0"/>
          <w:marTop w:val="0"/>
          <w:marBottom w:val="0"/>
          <w:divBdr>
            <w:top w:val="none" w:sz="0" w:space="0" w:color="auto"/>
            <w:left w:val="none" w:sz="0" w:space="0" w:color="auto"/>
            <w:bottom w:val="none" w:sz="0" w:space="0" w:color="auto"/>
            <w:right w:val="none" w:sz="0" w:space="0" w:color="auto"/>
          </w:divBdr>
        </w:div>
        <w:div w:id="1778478301">
          <w:marLeft w:val="480"/>
          <w:marRight w:val="0"/>
          <w:marTop w:val="0"/>
          <w:marBottom w:val="0"/>
          <w:divBdr>
            <w:top w:val="none" w:sz="0" w:space="0" w:color="auto"/>
            <w:left w:val="none" w:sz="0" w:space="0" w:color="auto"/>
            <w:bottom w:val="none" w:sz="0" w:space="0" w:color="auto"/>
            <w:right w:val="none" w:sz="0" w:space="0" w:color="auto"/>
          </w:divBdr>
        </w:div>
        <w:div w:id="1951013122">
          <w:marLeft w:val="480"/>
          <w:marRight w:val="0"/>
          <w:marTop w:val="0"/>
          <w:marBottom w:val="0"/>
          <w:divBdr>
            <w:top w:val="none" w:sz="0" w:space="0" w:color="auto"/>
            <w:left w:val="none" w:sz="0" w:space="0" w:color="auto"/>
            <w:bottom w:val="none" w:sz="0" w:space="0" w:color="auto"/>
            <w:right w:val="none" w:sz="0" w:space="0" w:color="auto"/>
          </w:divBdr>
        </w:div>
        <w:div w:id="2036877886">
          <w:marLeft w:val="480"/>
          <w:marRight w:val="0"/>
          <w:marTop w:val="0"/>
          <w:marBottom w:val="0"/>
          <w:divBdr>
            <w:top w:val="none" w:sz="0" w:space="0" w:color="auto"/>
            <w:left w:val="none" w:sz="0" w:space="0" w:color="auto"/>
            <w:bottom w:val="none" w:sz="0" w:space="0" w:color="auto"/>
            <w:right w:val="none" w:sz="0" w:space="0" w:color="auto"/>
          </w:divBdr>
        </w:div>
        <w:div w:id="1367221470">
          <w:marLeft w:val="480"/>
          <w:marRight w:val="0"/>
          <w:marTop w:val="0"/>
          <w:marBottom w:val="0"/>
          <w:divBdr>
            <w:top w:val="none" w:sz="0" w:space="0" w:color="auto"/>
            <w:left w:val="none" w:sz="0" w:space="0" w:color="auto"/>
            <w:bottom w:val="none" w:sz="0" w:space="0" w:color="auto"/>
            <w:right w:val="none" w:sz="0" w:space="0" w:color="auto"/>
          </w:divBdr>
        </w:div>
        <w:div w:id="2040423889">
          <w:marLeft w:val="480"/>
          <w:marRight w:val="0"/>
          <w:marTop w:val="0"/>
          <w:marBottom w:val="0"/>
          <w:divBdr>
            <w:top w:val="none" w:sz="0" w:space="0" w:color="auto"/>
            <w:left w:val="none" w:sz="0" w:space="0" w:color="auto"/>
            <w:bottom w:val="none" w:sz="0" w:space="0" w:color="auto"/>
            <w:right w:val="none" w:sz="0" w:space="0" w:color="auto"/>
          </w:divBdr>
        </w:div>
        <w:div w:id="608317581">
          <w:marLeft w:val="480"/>
          <w:marRight w:val="0"/>
          <w:marTop w:val="0"/>
          <w:marBottom w:val="0"/>
          <w:divBdr>
            <w:top w:val="none" w:sz="0" w:space="0" w:color="auto"/>
            <w:left w:val="none" w:sz="0" w:space="0" w:color="auto"/>
            <w:bottom w:val="none" w:sz="0" w:space="0" w:color="auto"/>
            <w:right w:val="none" w:sz="0" w:space="0" w:color="auto"/>
          </w:divBdr>
        </w:div>
        <w:div w:id="668211476">
          <w:marLeft w:val="480"/>
          <w:marRight w:val="0"/>
          <w:marTop w:val="0"/>
          <w:marBottom w:val="0"/>
          <w:divBdr>
            <w:top w:val="none" w:sz="0" w:space="0" w:color="auto"/>
            <w:left w:val="none" w:sz="0" w:space="0" w:color="auto"/>
            <w:bottom w:val="none" w:sz="0" w:space="0" w:color="auto"/>
            <w:right w:val="none" w:sz="0" w:space="0" w:color="auto"/>
          </w:divBdr>
        </w:div>
        <w:div w:id="739212401">
          <w:marLeft w:val="480"/>
          <w:marRight w:val="0"/>
          <w:marTop w:val="0"/>
          <w:marBottom w:val="0"/>
          <w:divBdr>
            <w:top w:val="none" w:sz="0" w:space="0" w:color="auto"/>
            <w:left w:val="none" w:sz="0" w:space="0" w:color="auto"/>
            <w:bottom w:val="none" w:sz="0" w:space="0" w:color="auto"/>
            <w:right w:val="none" w:sz="0" w:space="0" w:color="auto"/>
          </w:divBdr>
        </w:div>
        <w:div w:id="940912724">
          <w:marLeft w:val="480"/>
          <w:marRight w:val="0"/>
          <w:marTop w:val="0"/>
          <w:marBottom w:val="0"/>
          <w:divBdr>
            <w:top w:val="none" w:sz="0" w:space="0" w:color="auto"/>
            <w:left w:val="none" w:sz="0" w:space="0" w:color="auto"/>
            <w:bottom w:val="none" w:sz="0" w:space="0" w:color="auto"/>
            <w:right w:val="none" w:sz="0" w:space="0" w:color="auto"/>
          </w:divBdr>
        </w:div>
        <w:div w:id="798644048">
          <w:marLeft w:val="480"/>
          <w:marRight w:val="0"/>
          <w:marTop w:val="0"/>
          <w:marBottom w:val="0"/>
          <w:divBdr>
            <w:top w:val="none" w:sz="0" w:space="0" w:color="auto"/>
            <w:left w:val="none" w:sz="0" w:space="0" w:color="auto"/>
            <w:bottom w:val="none" w:sz="0" w:space="0" w:color="auto"/>
            <w:right w:val="none" w:sz="0" w:space="0" w:color="auto"/>
          </w:divBdr>
        </w:div>
        <w:div w:id="1197044697">
          <w:marLeft w:val="480"/>
          <w:marRight w:val="0"/>
          <w:marTop w:val="0"/>
          <w:marBottom w:val="0"/>
          <w:divBdr>
            <w:top w:val="none" w:sz="0" w:space="0" w:color="auto"/>
            <w:left w:val="none" w:sz="0" w:space="0" w:color="auto"/>
            <w:bottom w:val="none" w:sz="0" w:space="0" w:color="auto"/>
            <w:right w:val="none" w:sz="0" w:space="0" w:color="auto"/>
          </w:divBdr>
        </w:div>
        <w:div w:id="2103601921">
          <w:marLeft w:val="480"/>
          <w:marRight w:val="0"/>
          <w:marTop w:val="0"/>
          <w:marBottom w:val="0"/>
          <w:divBdr>
            <w:top w:val="none" w:sz="0" w:space="0" w:color="auto"/>
            <w:left w:val="none" w:sz="0" w:space="0" w:color="auto"/>
            <w:bottom w:val="none" w:sz="0" w:space="0" w:color="auto"/>
            <w:right w:val="none" w:sz="0" w:space="0" w:color="auto"/>
          </w:divBdr>
        </w:div>
        <w:div w:id="714041806">
          <w:marLeft w:val="480"/>
          <w:marRight w:val="0"/>
          <w:marTop w:val="0"/>
          <w:marBottom w:val="0"/>
          <w:divBdr>
            <w:top w:val="none" w:sz="0" w:space="0" w:color="auto"/>
            <w:left w:val="none" w:sz="0" w:space="0" w:color="auto"/>
            <w:bottom w:val="none" w:sz="0" w:space="0" w:color="auto"/>
            <w:right w:val="none" w:sz="0" w:space="0" w:color="auto"/>
          </w:divBdr>
        </w:div>
        <w:div w:id="722410170">
          <w:marLeft w:val="480"/>
          <w:marRight w:val="0"/>
          <w:marTop w:val="0"/>
          <w:marBottom w:val="0"/>
          <w:divBdr>
            <w:top w:val="none" w:sz="0" w:space="0" w:color="auto"/>
            <w:left w:val="none" w:sz="0" w:space="0" w:color="auto"/>
            <w:bottom w:val="none" w:sz="0" w:space="0" w:color="auto"/>
            <w:right w:val="none" w:sz="0" w:space="0" w:color="auto"/>
          </w:divBdr>
        </w:div>
      </w:divsChild>
    </w:div>
    <w:div w:id="1528130520">
      <w:bodyDiv w:val="1"/>
      <w:marLeft w:val="0"/>
      <w:marRight w:val="0"/>
      <w:marTop w:val="0"/>
      <w:marBottom w:val="0"/>
      <w:divBdr>
        <w:top w:val="none" w:sz="0" w:space="0" w:color="auto"/>
        <w:left w:val="none" w:sz="0" w:space="0" w:color="auto"/>
        <w:bottom w:val="none" w:sz="0" w:space="0" w:color="auto"/>
        <w:right w:val="none" w:sz="0" w:space="0" w:color="auto"/>
      </w:divBdr>
    </w:div>
    <w:div w:id="1528712625">
      <w:bodyDiv w:val="1"/>
      <w:marLeft w:val="0"/>
      <w:marRight w:val="0"/>
      <w:marTop w:val="0"/>
      <w:marBottom w:val="0"/>
      <w:divBdr>
        <w:top w:val="none" w:sz="0" w:space="0" w:color="auto"/>
        <w:left w:val="none" w:sz="0" w:space="0" w:color="auto"/>
        <w:bottom w:val="none" w:sz="0" w:space="0" w:color="auto"/>
        <w:right w:val="none" w:sz="0" w:space="0" w:color="auto"/>
      </w:divBdr>
    </w:div>
    <w:div w:id="1528830951">
      <w:bodyDiv w:val="1"/>
      <w:marLeft w:val="0"/>
      <w:marRight w:val="0"/>
      <w:marTop w:val="0"/>
      <w:marBottom w:val="0"/>
      <w:divBdr>
        <w:top w:val="none" w:sz="0" w:space="0" w:color="auto"/>
        <w:left w:val="none" w:sz="0" w:space="0" w:color="auto"/>
        <w:bottom w:val="none" w:sz="0" w:space="0" w:color="auto"/>
        <w:right w:val="none" w:sz="0" w:space="0" w:color="auto"/>
      </w:divBdr>
    </w:div>
    <w:div w:id="1528905677">
      <w:bodyDiv w:val="1"/>
      <w:marLeft w:val="0"/>
      <w:marRight w:val="0"/>
      <w:marTop w:val="0"/>
      <w:marBottom w:val="0"/>
      <w:divBdr>
        <w:top w:val="none" w:sz="0" w:space="0" w:color="auto"/>
        <w:left w:val="none" w:sz="0" w:space="0" w:color="auto"/>
        <w:bottom w:val="none" w:sz="0" w:space="0" w:color="auto"/>
        <w:right w:val="none" w:sz="0" w:space="0" w:color="auto"/>
      </w:divBdr>
    </w:div>
    <w:div w:id="1529374932">
      <w:bodyDiv w:val="1"/>
      <w:marLeft w:val="0"/>
      <w:marRight w:val="0"/>
      <w:marTop w:val="0"/>
      <w:marBottom w:val="0"/>
      <w:divBdr>
        <w:top w:val="none" w:sz="0" w:space="0" w:color="auto"/>
        <w:left w:val="none" w:sz="0" w:space="0" w:color="auto"/>
        <w:bottom w:val="none" w:sz="0" w:space="0" w:color="auto"/>
        <w:right w:val="none" w:sz="0" w:space="0" w:color="auto"/>
      </w:divBdr>
    </w:div>
    <w:div w:id="1529832035">
      <w:bodyDiv w:val="1"/>
      <w:marLeft w:val="0"/>
      <w:marRight w:val="0"/>
      <w:marTop w:val="0"/>
      <w:marBottom w:val="0"/>
      <w:divBdr>
        <w:top w:val="none" w:sz="0" w:space="0" w:color="auto"/>
        <w:left w:val="none" w:sz="0" w:space="0" w:color="auto"/>
        <w:bottom w:val="none" w:sz="0" w:space="0" w:color="auto"/>
        <w:right w:val="none" w:sz="0" w:space="0" w:color="auto"/>
      </w:divBdr>
    </w:div>
    <w:div w:id="1530221858">
      <w:bodyDiv w:val="1"/>
      <w:marLeft w:val="0"/>
      <w:marRight w:val="0"/>
      <w:marTop w:val="0"/>
      <w:marBottom w:val="0"/>
      <w:divBdr>
        <w:top w:val="none" w:sz="0" w:space="0" w:color="auto"/>
        <w:left w:val="none" w:sz="0" w:space="0" w:color="auto"/>
        <w:bottom w:val="none" w:sz="0" w:space="0" w:color="auto"/>
        <w:right w:val="none" w:sz="0" w:space="0" w:color="auto"/>
      </w:divBdr>
    </w:div>
    <w:div w:id="1530223111">
      <w:bodyDiv w:val="1"/>
      <w:marLeft w:val="0"/>
      <w:marRight w:val="0"/>
      <w:marTop w:val="0"/>
      <w:marBottom w:val="0"/>
      <w:divBdr>
        <w:top w:val="none" w:sz="0" w:space="0" w:color="auto"/>
        <w:left w:val="none" w:sz="0" w:space="0" w:color="auto"/>
        <w:bottom w:val="none" w:sz="0" w:space="0" w:color="auto"/>
        <w:right w:val="none" w:sz="0" w:space="0" w:color="auto"/>
      </w:divBdr>
      <w:divsChild>
        <w:div w:id="316611289">
          <w:marLeft w:val="480"/>
          <w:marRight w:val="0"/>
          <w:marTop w:val="0"/>
          <w:marBottom w:val="0"/>
          <w:divBdr>
            <w:top w:val="none" w:sz="0" w:space="0" w:color="auto"/>
            <w:left w:val="none" w:sz="0" w:space="0" w:color="auto"/>
            <w:bottom w:val="none" w:sz="0" w:space="0" w:color="auto"/>
            <w:right w:val="none" w:sz="0" w:space="0" w:color="auto"/>
          </w:divBdr>
        </w:div>
        <w:div w:id="1996227471">
          <w:marLeft w:val="480"/>
          <w:marRight w:val="0"/>
          <w:marTop w:val="0"/>
          <w:marBottom w:val="0"/>
          <w:divBdr>
            <w:top w:val="none" w:sz="0" w:space="0" w:color="auto"/>
            <w:left w:val="none" w:sz="0" w:space="0" w:color="auto"/>
            <w:bottom w:val="none" w:sz="0" w:space="0" w:color="auto"/>
            <w:right w:val="none" w:sz="0" w:space="0" w:color="auto"/>
          </w:divBdr>
        </w:div>
        <w:div w:id="375355074">
          <w:marLeft w:val="480"/>
          <w:marRight w:val="0"/>
          <w:marTop w:val="0"/>
          <w:marBottom w:val="0"/>
          <w:divBdr>
            <w:top w:val="none" w:sz="0" w:space="0" w:color="auto"/>
            <w:left w:val="none" w:sz="0" w:space="0" w:color="auto"/>
            <w:bottom w:val="none" w:sz="0" w:space="0" w:color="auto"/>
            <w:right w:val="none" w:sz="0" w:space="0" w:color="auto"/>
          </w:divBdr>
        </w:div>
        <w:div w:id="481581966">
          <w:marLeft w:val="480"/>
          <w:marRight w:val="0"/>
          <w:marTop w:val="0"/>
          <w:marBottom w:val="0"/>
          <w:divBdr>
            <w:top w:val="none" w:sz="0" w:space="0" w:color="auto"/>
            <w:left w:val="none" w:sz="0" w:space="0" w:color="auto"/>
            <w:bottom w:val="none" w:sz="0" w:space="0" w:color="auto"/>
            <w:right w:val="none" w:sz="0" w:space="0" w:color="auto"/>
          </w:divBdr>
        </w:div>
        <w:div w:id="204292184">
          <w:marLeft w:val="480"/>
          <w:marRight w:val="0"/>
          <w:marTop w:val="0"/>
          <w:marBottom w:val="0"/>
          <w:divBdr>
            <w:top w:val="none" w:sz="0" w:space="0" w:color="auto"/>
            <w:left w:val="none" w:sz="0" w:space="0" w:color="auto"/>
            <w:bottom w:val="none" w:sz="0" w:space="0" w:color="auto"/>
            <w:right w:val="none" w:sz="0" w:space="0" w:color="auto"/>
          </w:divBdr>
        </w:div>
        <w:div w:id="399328149">
          <w:marLeft w:val="480"/>
          <w:marRight w:val="0"/>
          <w:marTop w:val="0"/>
          <w:marBottom w:val="0"/>
          <w:divBdr>
            <w:top w:val="none" w:sz="0" w:space="0" w:color="auto"/>
            <w:left w:val="none" w:sz="0" w:space="0" w:color="auto"/>
            <w:bottom w:val="none" w:sz="0" w:space="0" w:color="auto"/>
            <w:right w:val="none" w:sz="0" w:space="0" w:color="auto"/>
          </w:divBdr>
        </w:div>
        <w:div w:id="909538985">
          <w:marLeft w:val="480"/>
          <w:marRight w:val="0"/>
          <w:marTop w:val="0"/>
          <w:marBottom w:val="0"/>
          <w:divBdr>
            <w:top w:val="none" w:sz="0" w:space="0" w:color="auto"/>
            <w:left w:val="none" w:sz="0" w:space="0" w:color="auto"/>
            <w:bottom w:val="none" w:sz="0" w:space="0" w:color="auto"/>
            <w:right w:val="none" w:sz="0" w:space="0" w:color="auto"/>
          </w:divBdr>
        </w:div>
        <w:div w:id="1860001941">
          <w:marLeft w:val="480"/>
          <w:marRight w:val="0"/>
          <w:marTop w:val="0"/>
          <w:marBottom w:val="0"/>
          <w:divBdr>
            <w:top w:val="none" w:sz="0" w:space="0" w:color="auto"/>
            <w:left w:val="none" w:sz="0" w:space="0" w:color="auto"/>
            <w:bottom w:val="none" w:sz="0" w:space="0" w:color="auto"/>
            <w:right w:val="none" w:sz="0" w:space="0" w:color="auto"/>
          </w:divBdr>
        </w:div>
        <w:div w:id="1667856287">
          <w:marLeft w:val="480"/>
          <w:marRight w:val="0"/>
          <w:marTop w:val="0"/>
          <w:marBottom w:val="0"/>
          <w:divBdr>
            <w:top w:val="none" w:sz="0" w:space="0" w:color="auto"/>
            <w:left w:val="none" w:sz="0" w:space="0" w:color="auto"/>
            <w:bottom w:val="none" w:sz="0" w:space="0" w:color="auto"/>
            <w:right w:val="none" w:sz="0" w:space="0" w:color="auto"/>
          </w:divBdr>
        </w:div>
        <w:div w:id="906960668">
          <w:marLeft w:val="480"/>
          <w:marRight w:val="0"/>
          <w:marTop w:val="0"/>
          <w:marBottom w:val="0"/>
          <w:divBdr>
            <w:top w:val="none" w:sz="0" w:space="0" w:color="auto"/>
            <w:left w:val="none" w:sz="0" w:space="0" w:color="auto"/>
            <w:bottom w:val="none" w:sz="0" w:space="0" w:color="auto"/>
            <w:right w:val="none" w:sz="0" w:space="0" w:color="auto"/>
          </w:divBdr>
        </w:div>
        <w:div w:id="356347785">
          <w:marLeft w:val="480"/>
          <w:marRight w:val="0"/>
          <w:marTop w:val="0"/>
          <w:marBottom w:val="0"/>
          <w:divBdr>
            <w:top w:val="none" w:sz="0" w:space="0" w:color="auto"/>
            <w:left w:val="none" w:sz="0" w:space="0" w:color="auto"/>
            <w:bottom w:val="none" w:sz="0" w:space="0" w:color="auto"/>
            <w:right w:val="none" w:sz="0" w:space="0" w:color="auto"/>
          </w:divBdr>
        </w:div>
        <w:div w:id="2054116711">
          <w:marLeft w:val="480"/>
          <w:marRight w:val="0"/>
          <w:marTop w:val="0"/>
          <w:marBottom w:val="0"/>
          <w:divBdr>
            <w:top w:val="none" w:sz="0" w:space="0" w:color="auto"/>
            <w:left w:val="none" w:sz="0" w:space="0" w:color="auto"/>
            <w:bottom w:val="none" w:sz="0" w:space="0" w:color="auto"/>
            <w:right w:val="none" w:sz="0" w:space="0" w:color="auto"/>
          </w:divBdr>
        </w:div>
        <w:div w:id="1923563608">
          <w:marLeft w:val="480"/>
          <w:marRight w:val="0"/>
          <w:marTop w:val="0"/>
          <w:marBottom w:val="0"/>
          <w:divBdr>
            <w:top w:val="none" w:sz="0" w:space="0" w:color="auto"/>
            <w:left w:val="none" w:sz="0" w:space="0" w:color="auto"/>
            <w:bottom w:val="none" w:sz="0" w:space="0" w:color="auto"/>
            <w:right w:val="none" w:sz="0" w:space="0" w:color="auto"/>
          </w:divBdr>
        </w:div>
        <w:div w:id="2100521921">
          <w:marLeft w:val="480"/>
          <w:marRight w:val="0"/>
          <w:marTop w:val="0"/>
          <w:marBottom w:val="0"/>
          <w:divBdr>
            <w:top w:val="none" w:sz="0" w:space="0" w:color="auto"/>
            <w:left w:val="none" w:sz="0" w:space="0" w:color="auto"/>
            <w:bottom w:val="none" w:sz="0" w:space="0" w:color="auto"/>
            <w:right w:val="none" w:sz="0" w:space="0" w:color="auto"/>
          </w:divBdr>
        </w:div>
        <w:div w:id="1818255605">
          <w:marLeft w:val="480"/>
          <w:marRight w:val="0"/>
          <w:marTop w:val="0"/>
          <w:marBottom w:val="0"/>
          <w:divBdr>
            <w:top w:val="none" w:sz="0" w:space="0" w:color="auto"/>
            <w:left w:val="none" w:sz="0" w:space="0" w:color="auto"/>
            <w:bottom w:val="none" w:sz="0" w:space="0" w:color="auto"/>
            <w:right w:val="none" w:sz="0" w:space="0" w:color="auto"/>
          </w:divBdr>
        </w:div>
        <w:div w:id="855575556">
          <w:marLeft w:val="480"/>
          <w:marRight w:val="0"/>
          <w:marTop w:val="0"/>
          <w:marBottom w:val="0"/>
          <w:divBdr>
            <w:top w:val="none" w:sz="0" w:space="0" w:color="auto"/>
            <w:left w:val="none" w:sz="0" w:space="0" w:color="auto"/>
            <w:bottom w:val="none" w:sz="0" w:space="0" w:color="auto"/>
            <w:right w:val="none" w:sz="0" w:space="0" w:color="auto"/>
          </w:divBdr>
        </w:div>
        <w:div w:id="2046826204">
          <w:marLeft w:val="480"/>
          <w:marRight w:val="0"/>
          <w:marTop w:val="0"/>
          <w:marBottom w:val="0"/>
          <w:divBdr>
            <w:top w:val="none" w:sz="0" w:space="0" w:color="auto"/>
            <w:left w:val="none" w:sz="0" w:space="0" w:color="auto"/>
            <w:bottom w:val="none" w:sz="0" w:space="0" w:color="auto"/>
            <w:right w:val="none" w:sz="0" w:space="0" w:color="auto"/>
          </w:divBdr>
        </w:div>
        <w:div w:id="2072381923">
          <w:marLeft w:val="480"/>
          <w:marRight w:val="0"/>
          <w:marTop w:val="0"/>
          <w:marBottom w:val="0"/>
          <w:divBdr>
            <w:top w:val="none" w:sz="0" w:space="0" w:color="auto"/>
            <w:left w:val="none" w:sz="0" w:space="0" w:color="auto"/>
            <w:bottom w:val="none" w:sz="0" w:space="0" w:color="auto"/>
            <w:right w:val="none" w:sz="0" w:space="0" w:color="auto"/>
          </w:divBdr>
        </w:div>
        <w:div w:id="1114594508">
          <w:marLeft w:val="480"/>
          <w:marRight w:val="0"/>
          <w:marTop w:val="0"/>
          <w:marBottom w:val="0"/>
          <w:divBdr>
            <w:top w:val="none" w:sz="0" w:space="0" w:color="auto"/>
            <w:left w:val="none" w:sz="0" w:space="0" w:color="auto"/>
            <w:bottom w:val="none" w:sz="0" w:space="0" w:color="auto"/>
            <w:right w:val="none" w:sz="0" w:space="0" w:color="auto"/>
          </w:divBdr>
        </w:div>
        <w:div w:id="253779863">
          <w:marLeft w:val="480"/>
          <w:marRight w:val="0"/>
          <w:marTop w:val="0"/>
          <w:marBottom w:val="0"/>
          <w:divBdr>
            <w:top w:val="none" w:sz="0" w:space="0" w:color="auto"/>
            <w:left w:val="none" w:sz="0" w:space="0" w:color="auto"/>
            <w:bottom w:val="none" w:sz="0" w:space="0" w:color="auto"/>
            <w:right w:val="none" w:sz="0" w:space="0" w:color="auto"/>
          </w:divBdr>
        </w:div>
        <w:div w:id="1492137658">
          <w:marLeft w:val="480"/>
          <w:marRight w:val="0"/>
          <w:marTop w:val="0"/>
          <w:marBottom w:val="0"/>
          <w:divBdr>
            <w:top w:val="none" w:sz="0" w:space="0" w:color="auto"/>
            <w:left w:val="none" w:sz="0" w:space="0" w:color="auto"/>
            <w:bottom w:val="none" w:sz="0" w:space="0" w:color="auto"/>
            <w:right w:val="none" w:sz="0" w:space="0" w:color="auto"/>
          </w:divBdr>
        </w:div>
        <w:div w:id="141851746">
          <w:marLeft w:val="480"/>
          <w:marRight w:val="0"/>
          <w:marTop w:val="0"/>
          <w:marBottom w:val="0"/>
          <w:divBdr>
            <w:top w:val="none" w:sz="0" w:space="0" w:color="auto"/>
            <w:left w:val="none" w:sz="0" w:space="0" w:color="auto"/>
            <w:bottom w:val="none" w:sz="0" w:space="0" w:color="auto"/>
            <w:right w:val="none" w:sz="0" w:space="0" w:color="auto"/>
          </w:divBdr>
        </w:div>
        <w:div w:id="1591504403">
          <w:marLeft w:val="480"/>
          <w:marRight w:val="0"/>
          <w:marTop w:val="0"/>
          <w:marBottom w:val="0"/>
          <w:divBdr>
            <w:top w:val="none" w:sz="0" w:space="0" w:color="auto"/>
            <w:left w:val="none" w:sz="0" w:space="0" w:color="auto"/>
            <w:bottom w:val="none" w:sz="0" w:space="0" w:color="auto"/>
            <w:right w:val="none" w:sz="0" w:space="0" w:color="auto"/>
          </w:divBdr>
        </w:div>
        <w:div w:id="2040011158">
          <w:marLeft w:val="480"/>
          <w:marRight w:val="0"/>
          <w:marTop w:val="0"/>
          <w:marBottom w:val="0"/>
          <w:divBdr>
            <w:top w:val="none" w:sz="0" w:space="0" w:color="auto"/>
            <w:left w:val="none" w:sz="0" w:space="0" w:color="auto"/>
            <w:bottom w:val="none" w:sz="0" w:space="0" w:color="auto"/>
            <w:right w:val="none" w:sz="0" w:space="0" w:color="auto"/>
          </w:divBdr>
        </w:div>
        <w:div w:id="308024324">
          <w:marLeft w:val="480"/>
          <w:marRight w:val="0"/>
          <w:marTop w:val="0"/>
          <w:marBottom w:val="0"/>
          <w:divBdr>
            <w:top w:val="none" w:sz="0" w:space="0" w:color="auto"/>
            <w:left w:val="none" w:sz="0" w:space="0" w:color="auto"/>
            <w:bottom w:val="none" w:sz="0" w:space="0" w:color="auto"/>
            <w:right w:val="none" w:sz="0" w:space="0" w:color="auto"/>
          </w:divBdr>
        </w:div>
        <w:div w:id="1739015304">
          <w:marLeft w:val="480"/>
          <w:marRight w:val="0"/>
          <w:marTop w:val="0"/>
          <w:marBottom w:val="0"/>
          <w:divBdr>
            <w:top w:val="none" w:sz="0" w:space="0" w:color="auto"/>
            <w:left w:val="none" w:sz="0" w:space="0" w:color="auto"/>
            <w:bottom w:val="none" w:sz="0" w:space="0" w:color="auto"/>
            <w:right w:val="none" w:sz="0" w:space="0" w:color="auto"/>
          </w:divBdr>
        </w:div>
        <w:div w:id="681467060">
          <w:marLeft w:val="480"/>
          <w:marRight w:val="0"/>
          <w:marTop w:val="0"/>
          <w:marBottom w:val="0"/>
          <w:divBdr>
            <w:top w:val="none" w:sz="0" w:space="0" w:color="auto"/>
            <w:left w:val="none" w:sz="0" w:space="0" w:color="auto"/>
            <w:bottom w:val="none" w:sz="0" w:space="0" w:color="auto"/>
            <w:right w:val="none" w:sz="0" w:space="0" w:color="auto"/>
          </w:divBdr>
        </w:div>
        <w:div w:id="415513032">
          <w:marLeft w:val="480"/>
          <w:marRight w:val="0"/>
          <w:marTop w:val="0"/>
          <w:marBottom w:val="0"/>
          <w:divBdr>
            <w:top w:val="none" w:sz="0" w:space="0" w:color="auto"/>
            <w:left w:val="none" w:sz="0" w:space="0" w:color="auto"/>
            <w:bottom w:val="none" w:sz="0" w:space="0" w:color="auto"/>
            <w:right w:val="none" w:sz="0" w:space="0" w:color="auto"/>
          </w:divBdr>
        </w:div>
        <w:div w:id="1059787550">
          <w:marLeft w:val="480"/>
          <w:marRight w:val="0"/>
          <w:marTop w:val="0"/>
          <w:marBottom w:val="0"/>
          <w:divBdr>
            <w:top w:val="none" w:sz="0" w:space="0" w:color="auto"/>
            <w:left w:val="none" w:sz="0" w:space="0" w:color="auto"/>
            <w:bottom w:val="none" w:sz="0" w:space="0" w:color="auto"/>
            <w:right w:val="none" w:sz="0" w:space="0" w:color="auto"/>
          </w:divBdr>
        </w:div>
        <w:div w:id="2098136554">
          <w:marLeft w:val="480"/>
          <w:marRight w:val="0"/>
          <w:marTop w:val="0"/>
          <w:marBottom w:val="0"/>
          <w:divBdr>
            <w:top w:val="none" w:sz="0" w:space="0" w:color="auto"/>
            <w:left w:val="none" w:sz="0" w:space="0" w:color="auto"/>
            <w:bottom w:val="none" w:sz="0" w:space="0" w:color="auto"/>
            <w:right w:val="none" w:sz="0" w:space="0" w:color="auto"/>
          </w:divBdr>
        </w:div>
        <w:div w:id="1754549189">
          <w:marLeft w:val="480"/>
          <w:marRight w:val="0"/>
          <w:marTop w:val="0"/>
          <w:marBottom w:val="0"/>
          <w:divBdr>
            <w:top w:val="none" w:sz="0" w:space="0" w:color="auto"/>
            <w:left w:val="none" w:sz="0" w:space="0" w:color="auto"/>
            <w:bottom w:val="none" w:sz="0" w:space="0" w:color="auto"/>
            <w:right w:val="none" w:sz="0" w:space="0" w:color="auto"/>
          </w:divBdr>
        </w:div>
        <w:div w:id="1510174926">
          <w:marLeft w:val="480"/>
          <w:marRight w:val="0"/>
          <w:marTop w:val="0"/>
          <w:marBottom w:val="0"/>
          <w:divBdr>
            <w:top w:val="none" w:sz="0" w:space="0" w:color="auto"/>
            <w:left w:val="none" w:sz="0" w:space="0" w:color="auto"/>
            <w:bottom w:val="none" w:sz="0" w:space="0" w:color="auto"/>
            <w:right w:val="none" w:sz="0" w:space="0" w:color="auto"/>
          </w:divBdr>
        </w:div>
        <w:div w:id="1009452878">
          <w:marLeft w:val="480"/>
          <w:marRight w:val="0"/>
          <w:marTop w:val="0"/>
          <w:marBottom w:val="0"/>
          <w:divBdr>
            <w:top w:val="none" w:sz="0" w:space="0" w:color="auto"/>
            <w:left w:val="none" w:sz="0" w:space="0" w:color="auto"/>
            <w:bottom w:val="none" w:sz="0" w:space="0" w:color="auto"/>
            <w:right w:val="none" w:sz="0" w:space="0" w:color="auto"/>
          </w:divBdr>
        </w:div>
        <w:div w:id="1357273438">
          <w:marLeft w:val="480"/>
          <w:marRight w:val="0"/>
          <w:marTop w:val="0"/>
          <w:marBottom w:val="0"/>
          <w:divBdr>
            <w:top w:val="none" w:sz="0" w:space="0" w:color="auto"/>
            <w:left w:val="none" w:sz="0" w:space="0" w:color="auto"/>
            <w:bottom w:val="none" w:sz="0" w:space="0" w:color="auto"/>
            <w:right w:val="none" w:sz="0" w:space="0" w:color="auto"/>
          </w:divBdr>
        </w:div>
        <w:div w:id="295452813">
          <w:marLeft w:val="480"/>
          <w:marRight w:val="0"/>
          <w:marTop w:val="0"/>
          <w:marBottom w:val="0"/>
          <w:divBdr>
            <w:top w:val="none" w:sz="0" w:space="0" w:color="auto"/>
            <w:left w:val="none" w:sz="0" w:space="0" w:color="auto"/>
            <w:bottom w:val="none" w:sz="0" w:space="0" w:color="auto"/>
            <w:right w:val="none" w:sz="0" w:space="0" w:color="auto"/>
          </w:divBdr>
        </w:div>
        <w:div w:id="1945574417">
          <w:marLeft w:val="480"/>
          <w:marRight w:val="0"/>
          <w:marTop w:val="0"/>
          <w:marBottom w:val="0"/>
          <w:divBdr>
            <w:top w:val="none" w:sz="0" w:space="0" w:color="auto"/>
            <w:left w:val="none" w:sz="0" w:space="0" w:color="auto"/>
            <w:bottom w:val="none" w:sz="0" w:space="0" w:color="auto"/>
            <w:right w:val="none" w:sz="0" w:space="0" w:color="auto"/>
          </w:divBdr>
        </w:div>
        <w:div w:id="1388262281">
          <w:marLeft w:val="480"/>
          <w:marRight w:val="0"/>
          <w:marTop w:val="0"/>
          <w:marBottom w:val="0"/>
          <w:divBdr>
            <w:top w:val="none" w:sz="0" w:space="0" w:color="auto"/>
            <w:left w:val="none" w:sz="0" w:space="0" w:color="auto"/>
            <w:bottom w:val="none" w:sz="0" w:space="0" w:color="auto"/>
            <w:right w:val="none" w:sz="0" w:space="0" w:color="auto"/>
          </w:divBdr>
        </w:div>
        <w:div w:id="728191827">
          <w:marLeft w:val="480"/>
          <w:marRight w:val="0"/>
          <w:marTop w:val="0"/>
          <w:marBottom w:val="0"/>
          <w:divBdr>
            <w:top w:val="none" w:sz="0" w:space="0" w:color="auto"/>
            <w:left w:val="none" w:sz="0" w:space="0" w:color="auto"/>
            <w:bottom w:val="none" w:sz="0" w:space="0" w:color="auto"/>
            <w:right w:val="none" w:sz="0" w:space="0" w:color="auto"/>
          </w:divBdr>
        </w:div>
        <w:div w:id="650254049">
          <w:marLeft w:val="480"/>
          <w:marRight w:val="0"/>
          <w:marTop w:val="0"/>
          <w:marBottom w:val="0"/>
          <w:divBdr>
            <w:top w:val="none" w:sz="0" w:space="0" w:color="auto"/>
            <w:left w:val="none" w:sz="0" w:space="0" w:color="auto"/>
            <w:bottom w:val="none" w:sz="0" w:space="0" w:color="auto"/>
            <w:right w:val="none" w:sz="0" w:space="0" w:color="auto"/>
          </w:divBdr>
        </w:div>
        <w:div w:id="904026122">
          <w:marLeft w:val="480"/>
          <w:marRight w:val="0"/>
          <w:marTop w:val="0"/>
          <w:marBottom w:val="0"/>
          <w:divBdr>
            <w:top w:val="none" w:sz="0" w:space="0" w:color="auto"/>
            <w:left w:val="none" w:sz="0" w:space="0" w:color="auto"/>
            <w:bottom w:val="none" w:sz="0" w:space="0" w:color="auto"/>
            <w:right w:val="none" w:sz="0" w:space="0" w:color="auto"/>
          </w:divBdr>
        </w:div>
        <w:div w:id="586303725">
          <w:marLeft w:val="480"/>
          <w:marRight w:val="0"/>
          <w:marTop w:val="0"/>
          <w:marBottom w:val="0"/>
          <w:divBdr>
            <w:top w:val="none" w:sz="0" w:space="0" w:color="auto"/>
            <w:left w:val="none" w:sz="0" w:space="0" w:color="auto"/>
            <w:bottom w:val="none" w:sz="0" w:space="0" w:color="auto"/>
            <w:right w:val="none" w:sz="0" w:space="0" w:color="auto"/>
          </w:divBdr>
        </w:div>
        <w:div w:id="1081835090">
          <w:marLeft w:val="480"/>
          <w:marRight w:val="0"/>
          <w:marTop w:val="0"/>
          <w:marBottom w:val="0"/>
          <w:divBdr>
            <w:top w:val="none" w:sz="0" w:space="0" w:color="auto"/>
            <w:left w:val="none" w:sz="0" w:space="0" w:color="auto"/>
            <w:bottom w:val="none" w:sz="0" w:space="0" w:color="auto"/>
            <w:right w:val="none" w:sz="0" w:space="0" w:color="auto"/>
          </w:divBdr>
        </w:div>
        <w:div w:id="1053966160">
          <w:marLeft w:val="480"/>
          <w:marRight w:val="0"/>
          <w:marTop w:val="0"/>
          <w:marBottom w:val="0"/>
          <w:divBdr>
            <w:top w:val="none" w:sz="0" w:space="0" w:color="auto"/>
            <w:left w:val="none" w:sz="0" w:space="0" w:color="auto"/>
            <w:bottom w:val="none" w:sz="0" w:space="0" w:color="auto"/>
            <w:right w:val="none" w:sz="0" w:space="0" w:color="auto"/>
          </w:divBdr>
        </w:div>
        <w:div w:id="39474942">
          <w:marLeft w:val="480"/>
          <w:marRight w:val="0"/>
          <w:marTop w:val="0"/>
          <w:marBottom w:val="0"/>
          <w:divBdr>
            <w:top w:val="none" w:sz="0" w:space="0" w:color="auto"/>
            <w:left w:val="none" w:sz="0" w:space="0" w:color="auto"/>
            <w:bottom w:val="none" w:sz="0" w:space="0" w:color="auto"/>
            <w:right w:val="none" w:sz="0" w:space="0" w:color="auto"/>
          </w:divBdr>
        </w:div>
        <w:div w:id="1755709937">
          <w:marLeft w:val="480"/>
          <w:marRight w:val="0"/>
          <w:marTop w:val="0"/>
          <w:marBottom w:val="0"/>
          <w:divBdr>
            <w:top w:val="none" w:sz="0" w:space="0" w:color="auto"/>
            <w:left w:val="none" w:sz="0" w:space="0" w:color="auto"/>
            <w:bottom w:val="none" w:sz="0" w:space="0" w:color="auto"/>
            <w:right w:val="none" w:sz="0" w:space="0" w:color="auto"/>
          </w:divBdr>
        </w:div>
        <w:div w:id="1936553501">
          <w:marLeft w:val="480"/>
          <w:marRight w:val="0"/>
          <w:marTop w:val="0"/>
          <w:marBottom w:val="0"/>
          <w:divBdr>
            <w:top w:val="none" w:sz="0" w:space="0" w:color="auto"/>
            <w:left w:val="none" w:sz="0" w:space="0" w:color="auto"/>
            <w:bottom w:val="none" w:sz="0" w:space="0" w:color="auto"/>
            <w:right w:val="none" w:sz="0" w:space="0" w:color="auto"/>
          </w:divBdr>
        </w:div>
        <w:div w:id="1391615420">
          <w:marLeft w:val="480"/>
          <w:marRight w:val="0"/>
          <w:marTop w:val="0"/>
          <w:marBottom w:val="0"/>
          <w:divBdr>
            <w:top w:val="none" w:sz="0" w:space="0" w:color="auto"/>
            <w:left w:val="none" w:sz="0" w:space="0" w:color="auto"/>
            <w:bottom w:val="none" w:sz="0" w:space="0" w:color="auto"/>
            <w:right w:val="none" w:sz="0" w:space="0" w:color="auto"/>
          </w:divBdr>
        </w:div>
        <w:div w:id="494763566">
          <w:marLeft w:val="480"/>
          <w:marRight w:val="0"/>
          <w:marTop w:val="0"/>
          <w:marBottom w:val="0"/>
          <w:divBdr>
            <w:top w:val="none" w:sz="0" w:space="0" w:color="auto"/>
            <w:left w:val="none" w:sz="0" w:space="0" w:color="auto"/>
            <w:bottom w:val="none" w:sz="0" w:space="0" w:color="auto"/>
            <w:right w:val="none" w:sz="0" w:space="0" w:color="auto"/>
          </w:divBdr>
        </w:div>
        <w:div w:id="1722241656">
          <w:marLeft w:val="480"/>
          <w:marRight w:val="0"/>
          <w:marTop w:val="0"/>
          <w:marBottom w:val="0"/>
          <w:divBdr>
            <w:top w:val="none" w:sz="0" w:space="0" w:color="auto"/>
            <w:left w:val="none" w:sz="0" w:space="0" w:color="auto"/>
            <w:bottom w:val="none" w:sz="0" w:space="0" w:color="auto"/>
            <w:right w:val="none" w:sz="0" w:space="0" w:color="auto"/>
          </w:divBdr>
        </w:div>
        <w:div w:id="1489128550">
          <w:marLeft w:val="480"/>
          <w:marRight w:val="0"/>
          <w:marTop w:val="0"/>
          <w:marBottom w:val="0"/>
          <w:divBdr>
            <w:top w:val="none" w:sz="0" w:space="0" w:color="auto"/>
            <w:left w:val="none" w:sz="0" w:space="0" w:color="auto"/>
            <w:bottom w:val="none" w:sz="0" w:space="0" w:color="auto"/>
            <w:right w:val="none" w:sz="0" w:space="0" w:color="auto"/>
          </w:divBdr>
        </w:div>
        <w:div w:id="2003435638">
          <w:marLeft w:val="480"/>
          <w:marRight w:val="0"/>
          <w:marTop w:val="0"/>
          <w:marBottom w:val="0"/>
          <w:divBdr>
            <w:top w:val="none" w:sz="0" w:space="0" w:color="auto"/>
            <w:left w:val="none" w:sz="0" w:space="0" w:color="auto"/>
            <w:bottom w:val="none" w:sz="0" w:space="0" w:color="auto"/>
            <w:right w:val="none" w:sz="0" w:space="0" w:color="auto"/>
          </w:divBdr>
        </w:div>
        <w:div w:id="977879267">
          <w:marLeft w:val="480"/>
          <w:marRight w:val="0"/>
          <w:marTop w:val="0"/>
          <w:marBottom w:val="0"/>
          <w:divBdr>
            <w:top w:val="none" w:sz="0" w:space="0" w:color="auto"/>
            <w:left w:val="none" w:sz="0" w:space="0" w:color="auto"/>
            <w:bottom w:val="none" w:sz="0" w:space="0" w:color="auto"/>
            <w:right w:val="none" w:sz="0" w:space="0" w:color="auto"/>
          </w:divBdr>
        </w:div>
        <w:div w:id="1574926981">
          <w:marLeft w:val="480"/>
          <w:marRight w:val="0"/>
          <w:marTop w:val="0"/>
          <w:marBottom w:val="0"/>
          <w:divBdr>
            <w:top w:val="none" w:sz="0" w:space="0" w:color="auto"/>
            <w:left w:val="none" w:sz="0" w:space="0" w:color="auto"/>
            <w:bottom w:val="none" w:sz="0" w:space="0" w:color="auto"/>
            <w:right w:val="none" w:sz="0" w:space="0" w:color="auto"/>
          </w:divBdr>
        </w:div>
        <w:div w:id="1807431370">
          <w:marLeft w:val="480"/>
          <w:marRight w:val="0"/>
          <w:marTop w:val="0"/>
          <w:marBottom w:val="0"/>
          <w:divBdr>
            <w:top w:val="none" w:sz="0" w:space="0" w:color="auto"/>
            <w:left w:val="none" w:sz="0" w:space="0" w:color="auto"/>
            <w:bottom w:val="none" w:sz="0" w:space="0" w:color="auto"/>
            <w:right w:val="none" w:sz="0" w:space="0" w:color="auto"/>
          </w:divBdr>
        </w:div>
        <w:div w:id="2010325655">
          <w:marLeft w:val="480"/>
          <w:marRight w:val="0"/>
          <w:marTop w:val="0"/>
          <w:marBottom w:val="0"/>
          <w:divBdr>
            <w:top w:val="none" w:sz="0" w:space="0" w:color="auto"/>
            <w:left w:val="none" w:sz="0" w:space="0" w:color="auto"/>
            <w:bottom w:val="none" w:sz="0" w:space="0" w:color="auto"/>
            <w:right w:val="none" w:sz="0" w:space="0" w:color="auto"/>
          </w:divBdr>
        </w:div>
        <w:div w:id="2321167">
          <w:marLeft w:val="480"/>
          <w:marRight w:val="0"/>
          <w:marTop w:val="0"/>
          <w:marBottom w:val="0"/>
          <w:divBdr>
            <w:top w:val="none" w:sz="0" w:space="0" w:color="auto"/>
            <w:left w:val="none" w:sz="0" w:space="0" w:color="auto"/>
            <w:bottom w:val="none" w:sz="0" w:space="0" w:color="auto"/>
            <w:right w:val="none" w:sz="0" w:space="0" w:color="auto"/>
          </w:divBdr>
        </w:div>
        <w:div w:id="1483809604">
          <w:marLeft w:val="480"/>
          <w:marRight w:val="0"/>
          <w:marTop w:val="0"/>
          <w:marBottom w:val="0"/>
          <w:divBdr>
            <w:top w:val="none" w:sz="0" w:space="0" w:color="auto"/>
            <w:left w:val="none" w:sz="0" w:space="0" w:color="auto"/>
            <w:bottom w:val="none" w:sz="0" w:space="0" w:color="auto"/>
            <w:right w:val="none" w:sz="0" w:space="0" w:color="auto"/>
          </w:divBdr>
        </w:div>
        <w:div w:id="1755009209">
          <w:marLeft w:val="480"/>
          <w:marRight w:val="0"/>
          <w:marTop w:val="0"/>
          <w:marBottom w:val="0"/>
          <w:divBdr>
            <w:top w:val="none" w:sz="0" w:space="0" w:color="auto"/>
            <w:left w:val="none" w:sz="0" w:space="0" w:color="auto"/>
            <w:bottom w:val="none" w:sz="0" w:space="0" w:color="auto"/>
            <w:right w:val="none" w:sz="0" w:space="0" w:color="auto"/>
          </w:divBdr>
        </w:div>
        <w:div w:id="1675304412">
          <w:marLeft w:val="480"/>
          <w:marRight w:val="0"/>
          <w:marTop w:val="0"/>
          <w:marBottom w:val="0"/>
          <w:divBdr>
            <w:top w:val="none" w:sz="0" w:space="0" w:color="auto"/>
            <w:left w:val="none" w:sz="0" w:space="0" w:color="auto"/>
            <w:bottom w:val="none" w:sz="0" w:space="0" w:color="auto"/>
            <w:right w:val="none" w:sz="0" w:space="0" w:color="auto"/>
          </w:divBdr>
        </w:div>
        <w:div w:id="79759662">
          <w:marLeft w:val="480"/>
          <w:marRight w:val="0"/>
          <w:marTop w:val="0"/>
          <w:marBottom w:val="0"/>
          <w:divBdr>
            <w:top w:val="none" w:sz="0" w:space="0" w:color="auto"/>
            <w:left w:val="none" w:sz="0" w:space="0" w:color="auto"/>
            <w:bottom w:val="none" w:sz="0" w:space="0" w:color="auto"/>
            <w:right w:val="none" w:sz="0" w:space="0" w:color="auto"/>
          </w:divBdr>
        </w:div>
        <w:div w:id="943460285">
          <w:marLeft w:val="480"/>
          <w:marRight w:val="0"/>
          <w:marTop w:val="0"/>
          <w:marBottom w:val="0"/>
          <w:divBdr>
            <w:top w:val="none" w:sz="0" w:space="0" w:color="auto"/>
            <w:left w:val="none" w:sz="0" w:space="0" w:color="auto"/>
            <w:bottom w:val="none" w:sz="0" w:space="0" w:color="auto"/>
            <w:right w:val="none" w:sz="0" w:space="0" w:color="auto"/>
          </w:divBdr>
        </w:div>
        <w:div w:id="1374771617">
          <w:marLeft w:val="480"/>
          <w:marRight w:val="0"/>
          <w:marTop w:val="0"/>
          <w:marBottom w:val="0"/>
          <w:divBdr>
            <w:top w:val="none" w:sz="0" w:space="0" w:color="auto"/>
            <w:left w:val="none" w:sz="0" w:space="0" w:color="auto"/>
            <w:bottom w:val="none" w:sz="0" w:space="0" w:color="auto"/>
            <w:right w:val="none" w:sz="0" w:space="0" w:color="auto"/>
          </w:divBdr>
        </w:div>
        <w:div w:id="364601984">
          <w:marLeft w:val="480"/>
          <w:marRight w:val="0"/>
          <w:marTop w:val="0"/>
          <w:marBottom w:val="0"/>
          <w:divBdr>
            <w:top w:val="none" w:sz="0" w:space="0" w:color="auto"/>
            <w:left w:val="none" w:sz="0" w:space="0" w:color="auto"/>
            <w:bottom w:val="none" w:sz="0" w:space="0" w:color="auto"/>
            <w:right w:val="none" w:sz="0" w:space="0" w:color="auto"/>
          </w:divBdr>
        </w:div>
        <w:div w:id="1623267628">
          <w:marLeft w:val="480"/>
          <w:marRight w:val="0"/>
          <w:marTop w:val="0"/>
          <w:marBottom w:val="0"/>
          <w:divBdr>
            <w:top w:val="none" w:sz="0" w:space="0" w:color="auto"/>
            <w:left w:val="none" w:sz="0" w:space="0" w:color="auto"/>
            <w:bottom w:val="none" w:sz="0" w:space="0" w:color="auto"/>
            <w:right w:val="none" w:sz="0" w:space="0" w:color="auto"/>
          </w:divBdr>
        </w:div>
        <w:div w:id="919365087">
          <w:marLeft w:val="480"/>
          <w:marRight w:val="0"/>
          <w:marTop w:val="0"/>
          <w:marBottom w:val="0"/>
          <w:divBdr>
            <w:top w:val="none" w:sz="0" w:space="0" w:color="auto"/>
            <w:left w:val="none" w:sz="0" w:space="0" w:color="auto"/>
            <w:bottom w:val="none" w:sz="0" w:space="0" w:color="auto"/>
            <w:right w:val="none" w:sz="0" w:space="0" w:color="auto"/>
          </w:divBdr>
        </w:div>
        <w:div w:id="1151213276">
          <w:marLeft w:val="480"/>
          <w:marRight w:val="0"/>
          <w:marTop w:val="0"/>
          <w:marBottom w:val="0"/>
          <w:divBdr>
            <w:top w:val="none" w:sz="0" w:space="0" w:color="auto"/>
            <w:left w:val="none" w:sz="0" w:space="0" w:color="auto"/>
            <w:bottom w:val="none" w:sz="0" w:space="0" w:color="auto"/>
            <w:right w:val="none" w:sz="0" w:space="0" w:color="auto"/>
          </w:divBdr>
        </w:div>
        <w:div w:id="1859587400">
          <w:marLeft w:val="480"/>
          <w:marRight w:val="0"/>
          <w:marTop w:val="0"/>
          <w:marBottom w:val="0"/>
          <w:divBdr>
            <w:top w:val="none" w:sz="0" w:space="0" w:color="auto"/>
            <w:left w:val="none" w:sz="0" w:space="0" w:color="auto"/>
            <w:bottom w:val="none" w:sz="0" w:space="0" w:color="auto"/>
            <w:right w:val="none" w:sz="0" w:space="0" w:color="auto"/>
          </w:divBdr>
        </w:div>
        <w:div w:id="123669033">
          <w:marLeft w:val="480"/>
          <w:marRight w:val="0"/>
          <w:marTop w:val="0"/>
          <w:marBottom w:val="0"/>
          <w:divBdr>
            <w:top w:val="none" w:sz="0" w:space="0" w:color="auto"/>
            <w:left w:val="none" w:sz="0" w:space="0" w:color="auto"/>
            <w:bottom w:val="none" w:sz="0" w:space="0" w:color="auto"/>
            <w:right w:val="none" w:sz="0" w:space="0" w:color="auto"/>
          </w:divBdr>
        </w:div>
        <w:div w:id="1160542336">
          <w:marLeft w:val="480"/>
          <w:marRight w:val="0"/>
          <w:marTop w:val="0"/>
          <w:marBottom w:val="0"/>
          <w:divBdr>
            <w:top w:val="none" w:sz="0" w:space="0" w:color="auto"/>
            <w:left w:val="none" w:sz="0" w:space="0" w:color="auto"/>
            <w:bottom w:val="none" w:sz="0" w:space="0" w:color="auto"/>
            <w:right w:val="none" w:sz="0" w:space="0" w:color="auto"/>
          </w:divBdr>
        </w:div>
        <w:div w:id="90130075">
          <w:marLeft w:val="480"/>
          <w:marRight w:val="0"/>
          <w:marTop w:val="0"/>
          <w:marBottom w:val="0"/>
          <w:divBdr>
            <w:top w:val="none" w:sz="0" w:space="0" w:color="auto"/>
            <w:left w:val="none" w:sz="0" w:space="0" w:color="auto"/>
            <w:bottom w:val="none" w:sz="0" w:space="0" w:color="auto"/>
            <w:right w:val="none" w:sz="0" w:space="0" w:color="auto"/>
          </w:divBdr>
        </w:div>
        <w:div w:id="894853229">
          <w:marLeft w:val="480"/>
          <w:marRight w:val="0"/>
          <w:marTop w:val="0"/>
          <w:marBottom w:val="0"/>
          <w:divBdr>
            <w:top w:val="none" w:sz="0" w:space="0" w:color="auto"/>
            <w:left w:val="none" w:sz="0" w:space="0" w:color="auto"/>
            <w:bottom w:val="none" w:sz="0" w:space="0" w:color="auto"/>
            <w:right w:val="none" w:sz="0" w:space="0" w:color="auto"/>
          </w:divBdr>
        </w:div>
        <w:div w:id="1559168172">
          <w:marLeft w:val="480"/>
          <w:marRight w:val="0"/>
          <w:marTop w:val="0"/>
          <w:marBottom w:val="0"/>
          <w:divBdr>
            <w:top w:val="none" w:sz="0" w:space="0" w:color="auto"/>
            <w:left w:val="none" w:sz="0" w:space="0" w:color="auto"/>
            <w:bottom w:val="none" w:sz="0" w:space="0" w:color="auto"/>
            <w:right w:val="none" w:sz="0" w:space="0" w:color="auto"/>
          </w:divBdr>
        </w:div>
        <w:div w:id="1413887881">
          <w:marLeft w:val="480"/>
          <w:marRight w:val="0"/>
          <w:marTop w:val="0"/>
          <w:marBottom w:val="0"/>
          <w:divBdr>
            <w:top w:val="none" w:sz="0" w:space="0" w:color="auto"/>
            <w:left w:val="none" w:sz="0" w:space="0" w:color="auto"/>
            <w:bottom w:val="none" w:sz="0" w:space="0" w:color="auto"/>
            <w:right w:val="none" w:sz="0" w:space="0" w:color="auto"/>
          </w:divBdr>
        </w:div>
        <w:div w:id="672218852">
          <w:marLeft w:val="480"/>
          <w:marRight w:val="0"/>
          <w:marTop w:val="0"/>
          <w:marBottom w:val="0"/>
          <w:divBdr>
            <w:top w:val="none" w:sz="0" w:space="0" w:color="auto"/>
            <w:left w:val="none" w:sz="0" w:space="0" w:color="auto"/>
            <w:bottom w:val="none" w:sz="0" w:space="0" w:color="auto"/>
            <w:right w:val="none" w:sz="0" w:space="0" w:color="auto"/>
          </w:divBdr>
        </w:div>
        <w:div w:id="1110470414">
          <w:marLeft w:val="480"/>
          <w:marRight w:val="0"/>
          <w:marTop w:val="0"/>
          <w:marBottom w:val="0"/>
          <w:divBdr>
            <w:top w:val="none" w:sz="0" w:space="0" w:color="auto"/>
            <w:left w:val="none" w:sz="0" w:space="0" w:color="auto"/>
            <w:bottom w:val="none" w:sz="0" w:space="0" w:color="auto"/>
            <w:right w:val="none" w:sz="0" w:space="0" w:color="auto"/>
          </w:divBdr>
        </w:div>
        <w:div w:id="671297519">
          <w:marLeft w:val="480"/>
          <w:marRight w:val="0"/>
          <w:marTop w:val="0"/>
          <w:marBottom w:val="0"/>
          <w:divBdr>
            <w:top w:val="none" w:sz="0" w:space="0" w:color="auto"/>
            <w:left w:val="none" w:sz="0" w:space="0" w:color="auto"/>
            <w:bottom w:val="none" w:sz="0" w:space="0" w:color="auto"/>
            <w:right w:val="none" w:sz="0" w:space="0" w:color="auto"/>
          </w:divBdr>
        </w:div>
        <w:div w:id="46414738">
          <w:marLeft w:val="480"/>
          <w:marRight w:val="0"/>
          <w:marTop w:val="0"/>
          <w:marBottom w:val="0"/>
          <w:divBdr>
            <w:top w:val="none" w:sz="0" w:space="0" w:color="auto"/>
            <w:left w:val="none" w:sz="0" w:space="0" w:color="auto"/>
            <w:bottom w:val="none" w:sz="0" w:space="0" w:color="auto"/>
            <w:right w:val="none" w:sz="0" w:space="0" w:color="auto"/>
          </w:divBdr>
        </w:div>
        <w:div w:id="2000843921">
          <w:marLeft w:val="480"/>
          <w:marRight w:val="0"/>
          <w:marTop w:val="0"/>
          <w:marBottom w:val="0"/>
          <w:divBdr>
            <w:top w:val="none" w:sz="0" w:space="0" w:color="auto"/>
            <w:left w:val="none" w:sz="0" w:space="0" w:color="auto"/>
            <w:bottom w:val="none" w:sz="0" w:space="0" w:color="auto"/>
            <w:right w:val="none" w:sz="0" w:space="0" w:color="auto"/>
          </w:divBdr>
        </w:div>
        <w:div w:id="196281997">
          <w:marLeft w:val="480"/>
          <w:marRight w:val="0"/>
          <w:marTop w:val="0"/>
          <w:marBottom w:val="0"/>
          <w:divBdr>
            <w:top w:val="none" w:sz="0" w:space="0" w:color="auto"/>
            <w:left w:val="none" w:sz="0" w:space="0" w:color="auto"/>
            <w:bottom w:val="none" w:sz="0" w:space="0" w:color="auto"/>
            <w:right w:val="none" w:sz="0" w:space="0" w:color="auto"/>
          </w:divBdr>
        </w:div>
        <w:div w:id="1565869698">
          <w:marLeft w:val="480"/>
          <w:marRight w:val="0"/>
          <w:marTop w:val="0"/>
          <w:marBottom w:val="0"/>
          <w:divBdr>
            <w:top w:val="none" w:sz="0" w:space="0" w:color="auto"/>
            <w:left w:val="none" w:sz="0" w:space="0" w:color="auto"/>
            <w:bottom w:val="none" w:sz="0" w:space="0" w:color="auto"/>
            <w:right w:val="none" w:sz="0" w:space="0" w:color="auto"/>
          </w:divBdr>
        </w:div>
        <w:div w:id="2070958949">
          <w:marLeft w:val="480"/>
          <w:marRight w:val="0"/>
          <w:marTop w:val="0"/>
          <w:marBottom w:val="0"/>
          <w:divBdr>
            <w:top w:val="none" w:sz="0" w:space="0" w:color="auto"/>
            <w:left w:val="none" w:sz="0" w:space="0" w:color="auto"/>
            <w:bottom w:val="none" w:sz="0" w:space="0" w:color="auto"/>
            <w:right w:val="none" w:sz="0" w:space="0" w:color="auto"/>
          </w:divBdr>
        </w:div>
        <w:div w:id="1694188290">
          <w:marLeft w:val="480"/>
          <w:marRight w:val="0"/>
          <w:marTop w:val="0"/>
          <w:marBottom w:val="0"/>
          <w:divBdr>
            <w:top w:val="none" w:sz="0" w:space="0" w:color="auto"/>
            <w:left w:val="none" w:sz="0" w:space="0" w:color="auto"/>
            <w:bottom w:val="none" w:sz="0" w:space="0" w:color="auto"/>
            <w:right w:val="none" w:sz="0" w:space="0" w:color="auto"/>
          </w:divBdr>
        </w:div>
        <w:div w:id="964963789">
          <w:marLeft w:val="480"/>
          <w:marRight w:val="0"/>
          <w:marTop w:val="0"/>
          <w:marBottom w:val="0"/>
          <w:divBdr>
            <w:top w:val="none" w:sz="0" w:space="0" w:color="auto"/>
            <w:left w:val="none" w:sz="0" w:space="0" w:color="auto"/>
            <w:bottom w:val="none" w:sz="0" w:space="0" w:color="auto"/>
            <w:right w:val="none" w:sz="0" w:space="0" w:color="auto"/>
          </w:divBdr>
        </w:div>
        <w:div w:id="938610800">
          <w:marLeft w:val="480"/>
          <w:marRight w:val="0"/>
          <w:marTop w:val="0"/>
          <w:marBottom w:val="0"/>
          <w:divBdr>
            <w:top w:val="none" w:sz="0" w:space="0" w:color="auto"/>
            <w:left w:val="none" w:sz="0" w:space="0" w:color="auto"/>
            <w:bottom w:val="none" w:sz="0" w:space="0" w:color="auto"/>
            <w:right w:val="none" w:sz="0" w:space="0" w:color="auto"/>
          </w:divBdr>
        </w:div>
        <w:div w:id="772630966">
          <w:marLeft w:val="480"/>
          <w:marRight w:val="0"/>
          <w:marTop w:val="0"/>
          <w:marBottom w:val="0"/>
          <w:divBdr>
            <w:top w:val="none" w:sz="0" w:space="0" w:color="auto"/>
            <w:left w:val="none" w:sz="0" w:space="0" w:color="auto"/>
            <w:bottom w:val="none" w:sz="0" w:space="0" w:color="auto"/>
            <w:right w:val="none" w:sz="0" w:space="0" w:color="auto"/>
          </w:divBdr>
        </w:div>
        <w:div w:id="235551471">
          <w:marLeft w:val="480"/>
          <w:marRight w:val="0"/>
          <w:marTop w:val="0"/>
          <w:marBottom w:val="0"/>
          <w:divBdr>
            <w:top w:val="none" w:sz="0" w:space="0" w:color="auto"/>
            <w:left w:val="none" w:sz="0" w:space="0" w:color="auto"/>
            <w:bottom w:val="none" w:sz="0" w:space="0" w:color="auto"/>
            <w:right w:val="none" w:sz="0" w:space="0" w:color="auto"/>
          </w:divBdr>
        </w:div>
        <w:div w:id="138812818">
          <w:marLeft w:val="480"/>
          <w:marRight w:val="0"/>
          <w:marTop w:val="0"/>
          <w:marBottom w:val="0"/>
          <w:divBdr>
            <w:top w:val="none" w:sz="0" w:space="0" w:color="auto"/>
            <w:left w:val="none" w:sz="0" w:space="0" w:color="auto"/>
            <w:bottom w:val="none" w:sz="0" w:space="0" w:color="auto"/>
            <w:right w:val="none" w:sz="0" w:space="0" w:color="auto"/>
          </w:divBdr>
        </w:div>
        <w:div w:id="1881820577">
          <w:marLeft w:val="480"/>
          <w:marRight w:val="0"/>
          <w:marTop w:val="0"/>
          <w:marBottom w:val="0"/>
          <w:divBdr>
            <w:top w:val="none" w:sz="0" w:space="0" w:color="auto"/>
            <w:left w:val="none" w:sz="0" w:space="0" w:color="auto"/>
            <w:bottom w:val="none" w:sz="0" w:space="0" w:color="auto"/>
            <w:right w:val="none" w:sz="0" w:space="0" w:color="auto"/>
          </w:divBdr>
        </w:div>
        <w:div w:id="740443470">
          <w:marLeft w:val="480"/>
          <w:marRight w:val="0"/>
          <w:marTop w:val="0"/>
          <w:marBottom w:val="0"/>
          <w:divBdr>
            <w:top w:val="none" w:sz="0" w:space="0" w:color="auto"/>
            <w:left w:val="none" w:sz="0" w:space="0" w:color="auto"/>
            <w:bottom w:val="none" w:sz="0" w:space="0" w:color="auto"/>
            <w:right w:val="none" w:sz="0" w:space="0" w:color="auto"/>
          </w:divBdr>
        </w:div>
      </w:divsChild>
    </w:div>
    <w:div w:id="1530223651">
      <w:bodyDiv w:val="1"/>
      <w:marLeft w:val="0"/>
      <w:marRight w:val="0"/>
      <w:marTop w:val="0"/>
      <w:marBottom w:val="0"/>
      <w:divBdr>
        <w:top w:val="none" w:sz="0" w:space="0" w:color="auto"/>
        <w:left w:val="none" w:sz="0" w:space="0" w:color="auto"/>
        <w:bottom w:val="none" w:sz="0" w:space="0" w:color="auto"/>
        <w:right w:val="none" w:sz="0" w:space="0" w:color="auto"/>
      </w:divBdr>
    </w:div>
    <w:div w:id="1530339506">
      <w:bodyDiv w:val="1"/>
      <w:marLeft w:val="0"/>
      <w:marRight w:val="0"/>
      <w:marTop w:val="0"/>
      <w:marBottom w:val="0"/>
      <w:divBdr>
        <w:top w:val="none" w:sz="0" w:space="0" w:color="auto"/>
        <w:left w:val="none" w:sz="0" w:space="0" w:color="auto"/>
        <w:bottom w:val="none" w:sz="0" w:space="0" w:color="auto"/>
        <w:right w:val="none" w:sz="0" w:space="0" w:color="auto"/>
      </w:divBdr>
    </w:div>
    <w:div w:id="1530485665">
      <w:bodyDiv w:val="1"/>
      <w:marLeft w:val="0"/>
      <w:marRight w:val="0"/>
      <w:marTop w:val="0"/>
      <w:marBottom w:val="0"/>
      <w:divBdr>
        <w:top w:val="none" w:sz="0" w:space="0" w:color="auto"/>
        <w:left w:val="none" w:sz="0" w:space="0" w:color="auto"/>
        <w:bottom w:val="none" w:sz="0" w:space="0" w:color="auto"/>
        <w:right w:val="none" w:sz="0" w:space="0" w:color="auto"/>
      </w:divBdr>
    </w:div>
    <w:div w:id="1531719165">
      <w:bodyDiv w:val="1"/>
      <w:marLeft w:val="0"/>
      <w:marRight w:val="0"/>
      <w:marTop w:val="0"/>
      <w:marBottom w:val="0"/>
      <w:divBdr>
        <w:top w:val="none" w:sz="0" w:space="0" w:color="auto"/>
        <w:left w:val="none" w:sz="0" w:space="0" w:color="auto"/>
        <w:bottom w:val="none" w:sz="0" w:space="0" w:color="auto"/>
        <w:right w:val="none" w:sz="0" w:space="0" w:color="auto"/>
      </w:divBdr>
    </w:div>
    <w:div w:id="1531843132">
      <w:bodyDiv w:val="1"/>
      <w:marLeft w:val="0"/>
      <w:marRight w:val="0"/>
      <w:marTop w:val="0"/>
      <w:marBottom w:val="0"/>
      <w:divBdr>
        <w:top w:val="none" w:sz="0" w:space="0" w:color="auto"/>
        <w:left w:val="none" w:sz="0" w:space="0" w:color="auto"/>
        <w:bottom w:val="none" w:sz="0" w:space="0" w:color="auto"/>
        <w:right w:val="none" w:sz="0" w:space="0" w:color="auto"/>
      </w:divBdr>
    </w:div>
    <w:div w:id="1532302485">
      <w:bodyDiv w:val="1"/>
      <w:marLeft w:val="0"/>
      <w:marRight w:val="0"/>
      <w:marTop w:val="0"/>
      <w:marBottom w:val="0"/>
      <w:divBdr>
        <w:top w:val="none" w:sz="0" w:space="0" w:color="auto"/>
        <w:left w:val="none" w:sz="0" w:space="0" w:color="auto"/>
        <w:bottom w:val="none" w:sz="0" w:space="0" w:color="auto"/>
        <w:right w:val="none" w:sz="0" w:space="0" w:color="auto"/>
      </w:divBdr>
    </w:div>
    <w:div w:id="1532959893">
      <w:bodyDiv w:val="1"/>
      <w:marLeft w:val="0"/>
      <w:marRight w:val="0"/>
      <w:marTop w:val="0"/>
      <w:marBottom w:val="0"/>
      <w:divBdr>
        <w:top w:val="none" w:sz="0" w:space="0" w:color="auto"/>
        <w:left w:val="none" w:sz="0" w:space="0" w:color="auto"/>
        <w:bottom w:val="none" w:sz="0" w:space="0" w:color="auto"/>
        <w:right w:val="none" w:sz="0" w:space="0" w:color="auto"/>
      </w:divBdr>
      <w:divsChild>
        <w:div w:id="16011378">
          <w:marLeft w:val="480"/>
          <w:marRight w:val="0"/>
          <w:marTop w:val="0"/>
          <w:marBottom w:val="0"/>
          <w:divBdr>
            <w:top w:val="none" w:sz="0" w:space="0" w:color="auto"/>
            <w:left w:val="none" w:sz="0" w:space="0" w:color="auto"/>
            <w:bottom w:val="none" w:sz="0" w:space="0" w:color="auto"/>
            <w:right w:val="none" w:sz="0" w:space="0" w:color="auto"/>
          </w:divBdr>
        </w:div>
        <w:div w:id="1052849520">
          <w:marLeft w:val="480"/>
          <w:marRight w:val="0"/>
          <w:marTop w:val="0"/>
          <w:marBottom w:val="0"/>
          <w:divBdr>
            <w:top w:val="none" w:sz="0" w:space="0" w:color="auto"/>
            <w:left w:val="none" w:sz="0" w:space="0" w:color="auto"/>
            <w:bottom w:val="none" w:sz="0" w:space="0" w:color="auto"/>
            <w:right w:val="none" w:sz="0" w:space="0" w:color="auto"/>
          </w:divBdr>
        </w:div>
        <w:div w:id="427584200">
          <w:marLeft w:val="480"/>
          <w:marRight w:val="0"/>
          <w:marTop w:val="0"/>
          <w:marBottom w:val="0"/>
          <w:divBdr>
            <w:top w:val="none" w:sz="0" w:space="0" w:color="auto"/>
            <w:left w:val="none" w:sz="0" w:space="0" w:color="auto"/>
            <w:bottom w:val="none" w:sz="0" w:space="0" w:color="auto"/>
            <w:right w:val="none" w:sz="0" w:space="0" w:color="auto"/>
          </w:divBdr>
        </w:div>
        <w:div w:id="692341473">
          <w:marLeft w:val="480"/>
          <w:marRight w:val="0"/>
          <w:marTop w:val="0"/>
          <w:marBottom w:val="0"/>
          <w:divBdr>
            <w:top w:val="none" w:sz="0" w:space="0" w:color="auto"/>
            <w:left w:val="none" w:sz="0" w:space="0" w:color="auto"/>
            <w:bottom w:val="none" w:sz="0" w:space="0" w:color="auto"/>
            <w:right w:val="none" w:sz="0" w:space="0" w:color="auto"/>
          </w:divBdr>
        </w:div>
        <w:div w:id="968783478">
          <w:marLeft w:val="480"/>
          <w:marRight w:val="0"/>
          <w:marTop w:val="0"/>
          <w:marBottom w:val="0"/>
          <w:divBdr>
            <w:top w:val="none" w:sz="0" w:space="0" w:color="auto"/>
            <w:left w:val="none" w:sz="0" w:space="0" w:color="auto"/>
            <w:bottom w:val="none" w:sz="0" w:space="0" w:color="auto"/>
            <w:right w:val="none" w:sz="0" w:space="0" w:color="auto"/>
          </w:divBdr>
        </w:div>
        <w:div w:id="1238437549">
          <w:marLeft w:val="480"/>
          <w:marRight w:val="0"/>
          <w:marTop w:val="0"/>
          <w:marBottom w:val="0"/>
          <w:divBdr>
            <w:top w:val="none" w:sz="0" w:space="0" w:color="auto"/>
            <w:left w:val="none" w:sz="0" w:space="0" w:color="auto"/>
            <w:bottom w:val="none" w:sz="0" w:space="0" w:color="auto"/>
            <w:right w:val="none" w:sz="0" w:space="0" w:color="auto"/>
          </w:divBdr>
        </w:div>
        <w:div w:id="347101062">
          <w:marLeft w:val="480"/>
          <w:marRight w:val="0"/>
          <w:marTop w:val="0"/>
          <w:marBottom w:val="0"/>
          <w:divBdr>
            <w:top w:val="none" w:sz="0" w:space="0" w:color="auto"/>
            <w:left w:val="none" w:sz="0" w:space="0" w:color="auto"/>
            <w:bottom w:val="none" w:sz="0" w:space="0" w:color="auto"/>
            <w:right w:val="none" w:sz="0" w:space="0" w:color="auto"/>
          </w:divBdr>
        </w:div>
        <w:div w:id="1595431931">
          <w:marLeft w:val="480"/>
          <w:marRight w:val="0"/>
          <w:marTop w:val="0"/>
          <w:marBottom w:val="0"/>
          <w:divBdr>
            <w:top w:val="none" w:sz="0" w:space="0" w:color="auto"/>
            <w:left w:val="none" w:sz="0" w:space="0" w:color="auto"/>
            <w:bottom w:val="none" w:sz="0" w:space="0" w:color="auto"/>
            <w:right w:val="none" w:sz="0" w:space="0" w:color="auto"/>
          </w:divBdr>
        </w:div>
        <w:div w:id="1323854957">
          <w:marLeft w:val="480"/>
          <w:marRight w:val="0"/>
          <w:marTop w:val="0"/>
          <w:marBottom w:val="0"/>
          <w:divBdr>
            <w:top w:val="none" w:sz="0" w:space="0" w:color="auto"/>
            <w:left w:val="none" w:sz="0" w:space="0" w:color="auto"/>
            <w:bottom w:val="none" w:sz="0" w:space="0" w:color="auto"/>
            <w:right w:val="none" w:sz="0" w:space="0" w:color="auto"/>
          </w:divBdr>
        </w:div>
        <w:div w:id="687489968">
          <w:marLeft w:val="480"/>
          <w:marRight w:val="0"/>
          <w:marTop w:val="0"/>
          <w:marBottom w:val="0"/>
          <w:divBdr>
            <w:top w:val="none" w:sz="0" w:space="0" w:color="auto"/>
            <w:left w:val="none" w:sz="0" w:space="0" w:color="auto"/>
            <w:bottom w:val="none" w:sz="0" w:space="0" w:color="auto"/>
            <w:right w:val="none" w:sz="0" w:space="0" w:color="auto"/>
          </w:divBdr>
        </w:div>
        <w:div w:id="1080833376">
          <w:marLeft w:val="480"/>
          <w:marRight w:val="0"/>
          <w:marTop w:val="0"/>
          <w:marBottom w:val="0"/>
          <w:divBdr>
            <w:top w:val="none" w:sz="0" w:space="0" w:color="auto"/>
            <w:left w:val="none" w:sz="0" w:space="0" w:color="auto"/>
            <w:bottom w:val="none" w:sz="0" w:space="0" w:color="auto"/>
            <w:right w:val="none" w:sz="0" w:space="0" w:color="auto"/>
          </w:divBdr>
        </w:div>
        <w:div w:id="798380719">
          <w:marLeft w:val="480"/>
          <w:marRight w:val="0"/>
          <w:marTop w:val="0"/>
          <w:marBottom w:val="0"/>
          <w:divBdr>
            <w:top w:val="none" w:sz="0" w:space="0" w:color="auto"/>
            <w:left w:val="none" w:sz="0" w:space="0" w:color="auto"/>
            <w:bottom w:val="none" w:sz="0" w:space="0" w:color="auto"/>
            <w:right w:val="none" w:sz="0" w:space="0" w:color="auto"/>
          </w:divBdr>
        </w:div>
        <w:div w:id="884172905">
          <w:marLeft w:val="480"/>
          <w:marRight w:val="0"/>
          <w:marTop w:val="0"/>
          <w:marBottom w:val="0"/>
          <w:divBdr>
            <w:top w:val="none" w:sz="0" w:space="0" w:color="auto"/>
            <w:left w:val="none" w:sz="0" w:space="0" w:color="auto"/>
            <w:bottom w:val="none" w:sz="0" w:space="0" w:color="auto"/>
            <w:right w:val="none" w:sz="0" w:space="0" w:color="auto"/>
          </w:divBdr>
        </w:div>
        <w:div w:id="931085087">
          <w:marLeft w:val="480"/>
          <w:marRight w:val="0"/>
          <w:marTop w:val="0"/>
          <w:marBottom w:val="0"/>
          <w:divBdr>
            <w:top w:val="none" w:sz="0" w:space="0" w:color="auto"/>
            <w:left w:val="none" w:sz="0" w:space="0" w:color="auto"/>
            <w:bottom w:val="none" w:sz="0" w:space="0" w:color="auto"/>
            <w:right w:val="none" w:sz="0" w:space="0" w:color="auto"/>
          </w:divBdr>
        </w:div>
        <w:div w:id="967011158">
          <w:marLeft w:val="480"/>
          <w:marRight w:val="0"/>
          <w:marTop w:val="0"/>
          <w:marBottom w:val="0"/>
          <w:divBdr>
            <w:top w:val="none" w:sz="0" w:space="0" w:color="auto"/>
            <w:left w:val="none" w:sz="0" w:space="0" w:color="auto"/>
            <w:bottom w:val="none" w:sz="0" w:space="0" w:color="auto"/>
            <w:right w:val="none" w:sz="0" w:space="0" w:color="auto"/>
          </w:divBdr>
        </w:div>
        <w:div w:id="1474785141">
          <w:marLeft w:val="480"/>
          <w:marRight w:val="0"/>
          <w:marTop w:val="0"/>
          <w:marBottom w:val="0"/>
          <w:divBdr>
            <w:top w:val="none" w:sz="0" w:space="0" w:color="auto"/>
            <w:left w:val="none" w:sz="0" w:space="0" w:color="auto"/>
            <w:bottom w:val="none" w:sz="0" w:space="0" w:color="auto"/>
            <w:right w:val="none" w:sz="0" w:space="0" w:color="auto"/>
          </w:divBdr>
        </w:div>
        <w:div w:id="2069185308">
          <w:marLeft w:val="480"/>
          <w:marRight w:val="0"/>
          <w:marTop w:val="0"/>
          <w:marBottom w:val="0"/>
          <w:divBdr>
            <w:top w:val="none" w:sz="0" w:space="0" w:color="auto"/>
            <w:left w:val="none" w:sz="0" w:space="0" w:color="auto"/>
            <w:bottom w:val="none" w:sz="0" w:space="0" w:color="auto"/>
            <w:right w:val="none" w:sz="0" w:space="0" w:color="auto"/>
          </w:divBdr>
        </w:div>
        <w:div w:id="375130846">
          <w:marLeft w:val="480"/>
          <w:marRight w:val="0"/>
          <w:marTop w:val="0"/>
          <w:marBottom w:val="0"/>
          <w:divBdr>
            <w:top w:val="none" w:sz="0" w:space="0" w:color="auto"/>
            <w:left w:val="none" w:sz="0" w:space="0" w:color="auto"/>
            <w:bottom w:val="none" w:sz="0" w:space="0" w:color="auto"/>
            <w:right w:val="none" w:sz="0" w:space="0" w:color="auto"/>
          </w:divBdr>
        </w:div>
        <w:div w:id="1759515786">
          <w:marLeft w:val="480"/>
          <w:marRight w:val="0"/>
          <w:marTop w:val="0"/>
          <w:marBottom w:val="0"/>
          <w:divBdr>
            <w:top w:val="none" w:sz="0" w:space="0" w:color="auto"/>
            <w:left w:val="none" w:sz="0" w:space="0" w:color="auto"/>
            <w:bottom w:val="none" w:sz="0" w:space="0" w:color="auto"/>
            <w:right w:val="none" w:sz="0" w:space="0" w:color="auto"/>
          </w:divBdr>
        </w:div>
        <w:div w:id="2122989240">
          <w:marLeft w:val="480"/>
          <w:marRight w:val="0"/>
          <w:marTop w:val="0"/>
          <w:marBottom w:val="0"/>
          <w:divBdr>
            <w:top w:val="none" w:sz="0" w:space="0" w:color="auto"/>
            <w:left w:val="none" w:sz="0" w:space="0" w:color="auto"/>
            <w:bottom w:val="none" w:sz="0" w:space="0" w:color="auto"/>
            <w:right w:val="none" w:sz="0" w:space="0" w:color="auto"/>
          </w:divBdr>
        </w:div>
        <w:div w:id="697313814">
          <w:marLeft w:val="480"/>
          <w:marRight w:val="0"/>
          <w:marTop w:val="0"/>
          <w:marBottom w:val="0"/>
          <w:divBdr>
            <w:top w:val="none" w:sz="0" w:space="0" w:color="auto"/>
            <w:left w:val="none" w:sz="0" w:space="0" w:color="auto"/>
            <w:bottom w:val="none" w:sz="0" w:space="0" w:color="auto"/>
            <w:right w:val="none" w:sz="0" w:space="0" w:color="auto"/>
          </w:divBdr>
        </w:div>
        <w:div w:id="619804976">
          <w:marLeft w:val="480"/>
          <w:marRight w:val="0"/>
          <w:marTop w:val="0"/>
          <w:marBottom w:val="0"/>
          <w:divBdr>
            <w:top w:val="none" w:sz="0" w:space="0" w:color="auto"/>
            <w:left w:val="none" w:sz="0" w:space="0" w:color="auto"/>
            <w:bottom w:val="none" w:sz="0" w:space="0" w:color="auto"/>
            <w:right w:val="none" w:sz="0" w:space="0" w:color="auto"/>
          </w:divBdr>
        </w:div>
        <w:div w:id="1518232242">
          <w:marLeft w:val="480"/>
          <w:marRight w:val="0"/>
          <w:marTop w:val="0"/>
          <w:marBottom w:val="0"/>
          <w:divBdr>
            <w:top w:val="none" w:sz="0" w:space="0" w:color="auto"/>
            <w:left w:val="none" w:sz="0" w:space="0" w:color="auto"/>
            <w:bottom w:val="none" w:sz="0" w:space="0" w:color="auto"/>
            <w:right w:val="none" w:sz="0" w:space="0" w:color="auto"/>
          </w:divBdr>
        </w:div>
        <w:div w:id="2079093318">
          <w:marLeft w:val="480"/>
          <w:marRight w:val="0"/>
          <w:marTop w:val="0"/>
          <w:marBottom w:val="0"/>
          <w:divBdr>
            <w:top w:val="none" w:sz="0" w:space="0" w:color="auto"/>
            <w:left w:val="none" w:sz="0" w:space="0" w:color="auto"/>
            <w:bottom w:val="none" w:sz="0" w:space="0" w:color="auto"/>
            <w:right w:val="none" w:sz="0" w:space="0" w:color="auto"/>
          </w:divBdr>
        </w:div>
        <w:div w:id="159977409">
          <w:marLeft w:val="480"/>
          <w:marRight w:val="0"/>
          <w:marTop w:val="0"/>
          <w:marBottom w:val="0"/>
          <w:divBdr>
            <w:top w:val="none" w:sz="0" w:space="0" w:color="auto"/>
            <w:left w:val="none" w:sz="0" w:space="0" w:color="auto"/>
            <w:bottom w:val="none" w:sz="0" w:space="0" w:color="auto"/>
            <w:right w:val="none" w:sz="0" w:space="0" w:color="auto"/>
          </w:divBdr>
        </w:div>
        <w:div w:id="1997342764">
          <w:marLeft w:val="480"/>
          <w:marRight w:val="0"/>
          <w:marTop w:val="0"/>
          <w:marBottom w:val="0"/>
          <w:divBdr>
            <w:top w:val="none" w:sz="0" w:space="0" w:color="auto"/>
            <w:left w:val="none" w:sz="0" w:space="0" w:color="auto"/>
            <w:bottom w:val="none" w:sz="0" w:space="0" w:color="auto"/>
            <w:right w:val="none" w:sz="0" w:space="0" w:color="auto"/>
          </w:divBdr>
        </w:div>
        <w:div w:id="295108923">
          <w:marLeft w:val="480"/>
          <w:marRight w:val="0"/>
          <w:marTop w:val="0"/>
          <w:marBottom w:val="0"/>
          <w:divBdr>
            <w:top w:val="none" w:sz="0" w:space="0" w:color="auto"/>
            <w:left w:val="none" w:sz="0" w:space="0" w:color="auto"/>
            <w:bottom w:val="none" w:sz="0" w:space="0" w:color="auto"/>
            <w:right w:val="none" w:sz="0" w:space="0" w:color="auto"/>
          </w:divBdr>
        </w:div>
        <w:div w:id="1317496304">
          <w:marLeft w:val="480"/>
          <w:marRight w:val="0"/>
          <w:marTop w:val="0"/>
          <w:marBottom w:val="0"/>
          <w:divBdr>
            <w:top w:val="none" w:sz="0" w:space="0" w:color="auto"/>
            <w:left w:val="none" w:sz="0" w:space="0" w:color="auto"/>
            <w:bottom w:val="none" w:sz="0" w:space="0" w:color="auto"/>
            <w:right w:val="none" w:sz="0" w:space="0" w:color="auto"/>
          </w:divBdr>
        </w:div>
      </w:divsChild>
    </w:div>
    <w:div w:id="1533422156">
      <w:bodyDiv w:val="1"/>
      <w:marLeft w:val="0"/>
      <w:marRight w:val="0"/>
      <w:marTop w:val="0"/>
      <w:marBottom w:val="0"/>
      <w:divBdr>
        <w:top w:val="none" w:sz="0" w:space="0" w:color="auto"/>
        <w:left w:val="none" w:sz="0" w:space="0" w:color="auto"/>
        <w:bottom w:val="none" w:sz="0" w:space="0" w:color="auto"/>
        <w:right w:val="none" w:sz="0" w:space="0" w:color="auto"/>
      </w:divBdr>
    </w:div>
    <w:div w:id="1533807941">
      <w:bodyDiv w:val="1"/>
      <w:marLeft w:val="0"/>
      <w:marRight w:val="0"/>
      <w:marTop w:val="0"/>
      <w:marBottom w:val="0"/>
      <w:divBdr>
        <w:top w:val="none" w:sz="0" w:space="0" w:color="auto"/>
        <w:left w:val="none" w:sz="0" w:space="0" w:color="auto"/>
        <w:bottom w:val="none" w:sz="0" w:space="0" w:color="auto"/>
        <w:right w:val="none" w:sz="0" w:space="0" w:color="auto"/>
      </w:divBdr>
    </w:div>
    <w:div w:id="1534272607">
      <w:bodyDiv w:val="1"/>
      <w:marLeft w:val="0"/>
      <w:marRight w:val="0"/>
      <w:marTop w:val="0"/>
      <w:marBottom w:val="0"/>
      <w:divBdr>
        <w:top w:val="none" w:sz="0" w:space="0" w:color="auto"/>
        <w:left w:val="none" w:sz="0" w:space="0" w:color="auto"/>
        <w:bottom w:val="none" w:sz="0" w:space="0" w:color="auto"/>
        <w:right w:val="none" w:sz="0" w:space="0" w:color="auto"/>
      </w:divBdr>
    </w:div>
    <w:div w:id="1535460753">
      <w:bodyDiv w:val="1"/>
      <w:marLeft w:val="0"/>
      <w:marRight w:val="0"/>
      <w:marTop w:val="0"/>
      <w:marBottom w:val="0"/>
      <w:divBdr>
        <w:top w:val="none" w:sz="0" w:space="0" w:color="auto"/>
        <w:left w:val="none" w:sz="0" w:space="0" w:color="auto"/>
        <w:bottom w:val="none" w:sz="0" w:space="0" w:color="auto"/>
        <w:right w:val="none" w:sz="0" w:space="0" w:color="auto"/>
      </w:divBdr>
    </w:div>
    <w:div w:id="1536038889">
      <w:bodyDiv w:val="1"/>
      <w:marLeft w:val="0"/>
      <w:marRight w:val="0"/>
      <w:marTop w:val="0"/>
      <w:marBottom w:val="0"/>
      <w:divBdr>
        <w:top w:val="none" w:sz="0" w:space="0" w:color="auto"/>
        <w:left w:val="none" w:sz="0" w:space="0" w:color="auto"/>
        <w:bottom w:val="none" w:sz="0" w:space="0" w:color="auto"/>
        <w:right w:val="none" w:sz="0" w:space="0" w:color="auto"/>
      </w:divBdr>
    </w:div>
    <w:div w:id="1536187397">
      <w:bodyDiv w:val="1"/>
      <w:marLeft w:val="0"/>
      <w:marRight w:val="0"/>
      <w:marTop w:val="0"/>
      <w:marBottom w:val="0"/>
      <w:divBdr>
        <w:top w:val="none" w:sz="0" w:space="0" w:color="auto"/>
        <w:left w:val="none" w:sz="0" w:space="0" w:color="auto"/>
        <w:bottom w:val="none" w:sz="0" w:space="0" w:color="auto"/>
        <w:right w:val="none" w:sz="0" w:space="0" w:color="auto"/>
      </w:divBdr>
    </w:div>
    <w:div w:id="1536386755">
      <w:bodyDiv w:val="1"/>
      <w:marLeft w:val="0"/>
      <w:marRight w:val="0"/>
      <w:marTop w:val="0"/>
      <w:marBottom w:val="0"/>
      <w:divBdr>
        <w:top w:val="none" w:sz="0" w:space="0" w:color="auto"/>
        <w:left w:val="none" w:sz="0" w:space="0" w:color="auto"/>
        <w:bottom w:val="none" w:sz="0" w:space="0" w:color="auto"/>
        <w:right w:val="none" w:sz="0" w:space="0" w:color="auto"/>
      </w:divBdr>
    </w:div>
    <w:div w:id="1536652057">
      <w:bodyDiv w:val="1"/>
      <w:marLeft w:val="0"/>
      <w:marRight w:val="0"/>
      <w:marTop w:val="0"/>
      <w:marBottom w:val="0"/>
      <w:divBdr>
        <w:top w:val="none" w:sz="0" w:space="0" w:color="auto"/>
        <w:left w:val="none" w:sz="0" w:space="0" w:color="auto"/>
        <w:bottom w:val="none" w:sz="0" w:space="0" w:color="auto"/>
        <w:right w:val="none" w:sz="0" w:space="0" w:color="auto"/>
      </w:divBdr>
    </w:div>
    <w:div w:id="1537620679">
      <w:bodyDiv w:val="1"/>
      <w:marLeft w:val="0"/>
      <w:marRight w:val="0"/>
      <w:marTop w:val="0"/>
      <w:marBottom w:val="0"/>
      <w:divBdr>
        <w:top w:val="none" w:sz="0" w:space="0" w:color="auto"/>
        <w:left w:val="none" w:sz="0" w:space="0" w:color="auto"/>
        <w:bottom w:val="none" w:sz="0" w:space="0" w:color="auto"/>
        <w:right w:val="none" w:sz="0" w:space="0" w:color="auto"/>
      </w:divBdr>
    </w:div>
    <w:div w:id="1537700424">
      <w:bodyDiv w:val="1"/>
      <w:marLeft w:val="0"/>
      <w:marRight w:val="0"/>
      <w:marTop w:val="0"/>
      <w:marBottom w:val="0"/>
      <w:divBdr>
        <w:top w:val="none" w:sz="0" w:space="0" w:color="auto"/>
        <w:left w:val="none" w:sz="0" w:space="0" w:color="auto"/>
        <w:bottom w:val="none" w:sz="0" w:space="0" w:color="auto"/>
        <w:right w:val="none" w:sz="0" w:space="0" w:color="auto"/>
      </w:divBdr>
    </w:div>
    <w:div w:id="1538591076">
      <w:bodyDiv w:val="1"/>
      <w:marLeft w:val="0"/>
      <w:marRight w:val="0"/>
      <w:marTop w:val="0"/>
      <w:marBottom w:val="0"/>
      <w:divBdr>
        <w:top w:val="none" w:sz="0" w:space="0" w:color="auto"/>
        <w:left w:val="none" w:sz="0" w:space="0" w:color="auto"/>
        <w:bottom w:val="none" w:sz="0" w:space="0" w:color="auto"/>
        <w:right w:val="none" w:sz="0" w:space="0" w:color="auto"/>
      </w:divBdr>
    </w:div>
    <w:div w:id="1539271211">
      <w:bodyDiv w:val="1"/>
      <w:marLeft w:val="0"/>
      <w:marRight w:val="0"/>
      <w:marTop w:val="0"/>
      <w:marBottom w:val="0"/>
      <w:divBdr>
        <w:top w:val="none" w:sz="0" w:space="0" w:color="auto"/>
        <w:left w:val="none" w:sz="0" w:space="0" w:color="auto"/>
        <w:bottom w:val="none" w:sz="0" w:space="0" w:color="auto"/>
        <w:right w:val="none" w:sz="0" w:space="0" w:color="auto"/>
      </w:divBdr>
    </w:div>
    <w:div w:id="1539395786">
      <w:bodyDiv w:val="1"/>
      <w:marLeft w:val="0"/>
      <w:marRight w:val="0"/>
      <w:marTop w:val="0"/>
      <w:marBottom w:val="0"/>
      <w:divBdr>
        <w:top w:val="none" w:sz="0" w:space="0" w:color="auto"/>
        <w:left w:val="none" w:sz="0" w:space="0" w:color="auto"/>
        <w:bottom w:val="none" w:sz="0" w:space="0" w:color="auto"/>
        <w:right w:val="none" w:sz="0" w:space="0" w:color="auto"/>
      </w:divBdr>
    </w:div>
    <w:div w:id="1539663210">
      <w:bodyDiv w:val="1"/>
      <w:marLeft w:val="0"/>
      <w:marRight w:val="0"/>
      <w:marTop w:val="0"/>
      <w:marBottom w:val="0"/>
      <w:divBdr>
        <w:top w:val="none" w:sz="0" w:space="0" w:color="auto"/>
        <w:left w:val="none" w:sz="0" w:space="0" w:color="auto"/>
        <w:bottom w:val="none" w:sz="0" w:space="0" w:color="auto"/>
        <w:right w:val="none" w:sz="0" w:space="0" w:color="auto"/>
      </w:divBdr>
    </w:div>
    <w:div w:id="1539704202">
      <w:bodyDiv w:val="1"/>
      <w:marLeft w:val="0"/>
      <w:marRight w:val="0"/>
      <w:marTop w:val="0"/>
      <w:marBottom w:val="0"/>
      <w:divBdr>
        <w:top w:val="none" w:sz="0" w:space="0" w:color="auto"/>
        <w:left w:val="none" w:sz="0" w:space="0" w:color="auto"/>
        <w:bottom w:val="none" w:sz="0" w:space="0" w:color="auto"/>
        <w:right w:val="none" w:sz="0" w:space="0" w:color="auto"/>
      </w:divBdr>
    </w:div>
    <w:div w:id="1539734684">
      <w:bodyDiv w:val="1"/>
      <w:marLeft w:val="0"/>
      <w:marRight w:val="0"/>
      <w:marTop w:val="0"/>
      <w:marBottom w:val="0"/>
      <w:divBdr>
        <w:top w:val="none" w:sz="0" w:space="0" w:color="auto"/>
        <w:left w:val="none" w:sz="0" w:space="0" w:color="auto"/>
        <w:bottom w:val="none" w:sz="0" w:space="0" w:color="auto"/>
        <w:right w:val="none" w:sz="0" w:space="0" w:color="auto"/>
      </w:divBdr>
    </w:div>
    <w:div w:id="1540556528">
      <w:bodyDiv w:val="1"/>
      <w:marLeft w:val="0"/>
      <w:marRight w:val="0"/>
      <w:marTop w:val="0"/>
      <w:marBottom w:val="0"/>
      <w:divBdr>
        <w:top w:val="none" w:sz="0" w:space="0" w:color="auto"/>
        <w:left w:val="none" w:sz="0" w:space="0" w:color="auto"/>
        <w:bottom w:val="none" w:sz="0" w:space="0" w:color="auto"/>
        <w:right w:val="none" w:sz="0" w:space="0" w:color="auto"/>
      </w:divBdr>
    </w:div>
    <w:div w:id="1540585772">
      <w:bodyDiv w:val="1"/>
      <w:marLeft w:val="0"/>
      <w:marRight w:val="0"/>
      <w:marTop w:val="0"/>
      <w:marBottom w:val="0"/>
      <w:divBdr>
        <w:top w:val="none" w:sz="0" w:space="0" w:color="auto"/>
        <w:left w:val="none" w:sz="0" w:space="0" w:color="auto"/>
        <w:bottom w:val="none" w:sz="0" w:space="0" w:color="auto"/>
        <w:right w:val="none" w:sz="0" w:space="0" w:color="auto"/>
      </w:divBdr>
    </w:div>
    <w:div w:id="1540700671">
      <w:bodyDiv w:val="1"/>
      <w:marLeft w:val="0"/>
      <w:marRight w:val="0"/>
      <w:marTop w:val="0"/>
      <w:marBottom w:val="0"/>
      <w:divBdr>
        <w:top w:val="none" w:sz="0" w:space="0" w:color="auto"/>
        <w:left w:val="none" w:sz="0" w:space="0" w:color="auto"/>
        <w:bottom w:val="none" w:sz="0" w:space="0" w:color="auto"/>
        <w:right w:val="none" w:sz="0" w:space="0" w:color="auto"/>
      </w:divBdr>
    </w:div>
    <w:div w:id="1540822687">
      <w:bodyDiv w:val="1"/>
      <w:marLeft w:val="0"/>
      <w:marRight w:val="0"/>
      <w:marTop w:val="0"/>
      <w:marBottom w:val="0"/>
      <w:divBdr>
        <w:top w:val="none" w:sz="0" w:space="0" w:color="auto"/>
        <w:left w:val="none" w:sz="0" w:space="0" w:color="auto"/>
        <w:bottom w:val="none" w:sz="0" w:space="0" w:color="auto"/>
        <w:right w:val="none" w:sz="0" w:space="0" w:color="auto"/>
      </w:divBdr>
    </w:div>
    <w:div w:id="1541237852">
      <w:bodyDiv w:val="1"/>
      <w:marLeft w:val="0"/>
      <w:marRight w:val="0"/>
      <w:marTop w:val="0"/>
      <w:marBottom w:val="0"/>
      <w:divBdr>
        <w:top w:val="none" w:sz="0" w:space="0" w:color="auto"/>
        <w:left w:val="none" w:sz="0" w:space="0" w:color="auto"/>
        <w:bottom w:val="none" w:sz="0" w:space="0" w:color="auto"/>
        <w:right w:val="none" w:sz="0" w:space="0" w:color="auto"/>
      </w:divBdr>
    </w:div>
    <w:div w:id="1541282024">
      <w:bodyDiv w:val="1"/>
      <w:marLeft w:val="0"/>
      <w:marRight w:val="0"/>
      <w:marTop w:val="0"/>
      <w:marBottom w:val="0"/>
      <w:divBdr>
        <w:top w:val="none" w:sz="0" w:space="0" w:color="auto"/>
        <w:left w:val="none" w:sz="0" w:space="0" w:color="auto"/>
        <w:bottom w:val="none" w:sz="0" w:space="0" w:color="auto"/>
        <w:right w:val="none" w:sz="0" w:space="0" w:color="auto"/>
      </w:divBdr>
    </w:div>
    <w:div w:id="1542933000">
      <w:bodyDiv w:val="1"/>
      <w:marLeft w:val="0"/>
      <w:marRight w:val="0"/>
      <w:marTop w:val="0"/>
      <w:marBottom w:val="0"/>
      <w:divBdr>
        <w:top w:val="none" w:sz="0" w:space="0" w:color="auto"/>
        <w:left w:val="none" w:sz="0" w:space="0" w:color="auto"/>
        <w:bottom w:val="none" w:sz="0" w:space="0" w:color="auto"/>
        <w:right w:val="none" w:sz="0" w:space="0" w:color="auto"/>
      </w:divBdr>
      <w:divsChild>
        <w:div w:id="517818475">
          <w:marLeft w:val="480"/>
          <w:marRight w:val="0"/>
          <w:marTop w:val="0"/>
          <w:marBottom w:val="0"/>
          <w:divBdr>
            <w:top w:val="none" w:sz="0" w:space="0" w:color="auto"/>
            <w:left w:val="none" w:sz="0" w:space="0" w:color="auto"/>
            <w:bottom w:val="none" w:sz="0" w:space="0" w:color="auto"/>
            <w:right w:val="none" w:sz="0" w:space="0" w:color="auto"/>
          </w:divBdr>
        </w:div>
        <w:div w:id="1559852623">
          <w:marLeft w:val="480"/>
          <w:marRight w:val="0"/>
          <w:marTop w:val="0"/>
          <w:marBottom w:val="0"/>
          <w:divBdr>
            <w:top w:val="none" w:sz="0" w:space="0" w:color="auto"/>
            <w:left w:val="none" w:sz="0" w:space="0" w:color="auto"/>
            <w:bottom w:val="none" w:sz="0" w:space="0" w:color="auto"/>
            <w:right w:val="none" w:sz="0" w:space="0" w:color="auto"/>
          </w:divBdr>
        </w:div>
        <w:div w:id="1423256929">
          <w:marLeft w:val="480"/>
          <w:marRight w:val="0"/>
          <w:marTop w:val="0"/>
          <w:marBottom w:val="0"/>
          <w:divBdr>
            <w:top w:val="none" w:sz="0" w:space="0" w:color="auto"/>
            <w:left w:val="none" w:sz="0" w:space="0" w:color="auto"/>
            <w:bottom w:val="none" w:sz="0" w:space="0" w:color="auto"/>
            <w:right w:val="none" w:sz="0" w:space="0" w:color="auto"/>
          </w:divBdr>
        </w:div>
        <w:div w:id="48575703">
          <w:marLeft w:val="480"/>
          <w:marRight w:val="0"/>
          <w:marTop w:val="0"/>
          <w:marBottom w:val="0"/>
          <w:divBdr>
            <w:top w:val="none" w:sz="0" w:space="0" w:color="auto"/>
            <w:left w:val="none" w:sz="0" w:space="0" w:color="auto"/>
            <w:bottom w:val="none" w:sz="0" w:space="0" w:color="auto"/>
            <w:right w:val="none" w:sz="0" w:space="0" w:color="auto"/>
          </w:divBdr>
        </w:div>
        <w:div w:id="1104113821">
          <w:marLeft w:val="480"/>
          <w:marRight w:val="0"/>
          <w:marTop w:val="0"/>
          <w:marBottom w:val="0"/>
          <w:divBdr>
            <w:top w:val="none" w:sz="0" w:space="0" w:color="auto"/>
            <w:left w:val="none" w:sz="0" w:space="0" w:color="auto"/>
            <w:bottom w:val="none" w:sz="0" w:space="0" w:color="auto"/>
            <w:right w:val="none" w:sz="0" w:space="0" w:color="auto"/>
          </w:divBdr>
        </w:div>
        <w:div w:id="1684476003">
          <w:marLeft w:val="480"/>
          <w:marRight w:val="0"/>
          <w:marTop w:val="0"/>
          <w:marBottom w:val="0"/>
          <w:divBdr>
            <w:top w:val="none" w:sz="0" w:space="0" w:color="auto"/>
            <w:left w:val="none" w:sz="0" w:space="0" w:color="auto"/>
            <w:bottom w:val="none" w:sz="0" w:space="0" w:color="auto"/>
            <w:right w:val="none" w:sz="0" w:space="0" w:color="auto"/>
          </w:divBdr>
        </w:div>
        <w:div w:id="1042703858">
          <w:marLeft w:val="480"/>
          <w:marRight w:val="0"/>
          <w:marTop w:val="0"/>
          <w:marBottom w:val="0"/>
          <w:divBdr>
            <w:top w:val="none" w:sz="0" w:space="0" w:color="auto"/>
            <w:left w:val="none" w:sz="0" w:space="0" w:color="auto"/>
            <w:bottom w:val="none" w:sz="0" w:space="0" w:color="auto"/>
            <w:right w:val="none" w:sz="0" w:space="0" w:color="auto"/>
          </w:divBdr>
        </w:div>
        <w:div w:id="595749824">
          <w:marLeft w:val="480"/>
          <w:marRight w:val="0"/>
          <w:marTop w:val="0"/>
          <w:marBottom w:val="0"/>
          <w:divBdr>
            <w:top w:val="none" w:sz="0" w:space="0" w:color="auto"/>
            <w:left w:val="none" w:sz="0" w:space="0" w:color="auto"/>
            <w:bottom w:val="none" w:sz="0" w:space="0" w:color="auto"/>
            <w:right w:val="none" w:sz="0" w:space="0" w:color="auto"/>
          </w:divBdr>
        </w:div>
        <w:div w:id="1528719366">
          <w:marLeft w:val="480"/>
          <w:marRight w:val="0"/>
          <w:marTop w:val="0"/>
          <w:marBottom w:val="0"/>
          <w:divBdr>
            <w:top w:val="none" w:sz="0" w:space="0" w:color="auto"/>
            <w:left w:val="none" w:sz="0" w:space="0" w:color="auto"/>
            <w:bottom w:val="none" w:sz="0" w:space="0" w:color="auto"/>
            <w:right w:val="none" w:sz="0" w:space="0" w:color="auto"/>
          </w:divBdr>
        </w:div>
        <w:div w:id="1399013053">
          <w:marLeft w:val="480"/>
          <w:marRight w:val="0"/>
          <w:marTop w:val="0"/>
          <w:marBottom w:val="0"/>
          <w:divBdr>
            <w:top w:val="none" w:sz="0" w:space="0" w:color="auto"/>
            <w:left w:val="none" w:sz="0" w:space="0" w:color="auto"/>
            <w:bottom w:val="none" w:sz="0" w:space="0" w:color="auto"/>
            <w:right w:val="none" w:sz="0" w:space="0" w:color="auto"/>
          </w:divBdr>
        </w:div>
        <w:div w:id="56320820">
          <w:marLeft w:val="480"/>
          <w:marRight w:val="0"/>
          <w:marTop w:val="0"/>
          <w:marBottom w:val="0"/>
          <w:divBdr>
            <w:top w:val="none" w:sz="0" w:space="0" w:color="auto"/>
            <w:left w:val="none" w:sz="0" w:space="0" w:color="auto"/>
            <w:bottom w:val="none" w:sz="0" w:space="0" w:color="auto"/>
            <w:right w:val="none" w:sz="0" w:space="0" w:color="auto"/>
          </w:divBdr>
        </w:div>
        <w:div w:id="1715343972">
          <w:marLeft w:val="480"/>
          <w:marRight w:val="0"/>
          <w:marTop w:val="0"/>
          <w:marBottom w:val="0"/>
          <w:divBdr>
            <w:top w:val="none" w:sz="0" w:space="0" w:color="auto"/>
            <w:left w:val="none" w:sz="0" w:space="0" w:color="auto"/>
            <w:bottom w:val="none" w:sz="0" w:space="0" w:color="auto"/>
            <w:right w:val="none" w:sz="0" w:space="0" w:color="auto"/>
          </w:divBdr>
        </w:div>
        <w:div w:id="81606565">
          <w:marLeft w:val="480"/>
          <w:marRight w:val="0"/>
          <w:marTop w:val="0"/>
          <w:marBottom w:val="0"/>
          <w:divBdr>
            <w:top w:val="none" w:sz="0" w:space="0" w:color="auto"/>
            <w:left w:val="none" w:sz="0" w:space="0" w:color="auto"/>
            <w:bottom w:val="none" w:sz="0" w:space="0" w:color="auto"/>
            <w:right w:val="none" w:sz="0" w:space="0" w:color="auto"/>
          </w:divBdr>
        </w:div>
        <w:div w:id="1528526719">
          <w:marLeft w:val="480"/>
          <w:marRight w:val="0"/>
          <w:marTop w:val="0"/>
          <w:marBottom w:val="0"/>
          <w:divBdr>
            <w:top w:val="none" w:sz="0" w:space="0" w:color="auto"/>
            <w:left w:val="none" w:sz="0" w:space="0" w:color="auto"/>
            <w:bottom w:val="none" w:sz="0" w:space="0" w:color="auto"/>
            <w:right w:val="none" w:sz="0" w:space="0" w:color="auto"/>
          </w:divBdr>
        </w:div>
        <w:div w:id="1791318072">
          <w:marLeft w:val="480"/>
          <w:marRight w:val="0"/>
          <w:marTop w:val="0"/>
          <w:marBottom w:val="0"/>
          <w:divBdr>
            <w:top w:val="none" w:sz="0" w:space="0" w:color="auto"/>
            <w:left w:val="none" w:sz="0" w:space="0" w:color="auto"/>
            <w:bottom w:val="none" w:sz="0" w:space="0" w:color="auto"/>
            <w:right w:val="none" w:sz="0" w:space="0" w:color="auto"/>
          </w:divBdr>
        </w:div>
        <w:div w:id="270937058">
          <w:marLeft w:val="480"/>
          <w:marRight w:val="0"/>
          <w:marTop w:val="0"/>
          <w:marBottom w:val="0"/>
          <w:divBdr>
            <w:top w:val="none" w:sz="0" w:space="0" w:color="auto"/>
            <w:left w:val="none" w:sz="0" w:space="0" w:color="auto"/>
            <w:bottom w:val="none" w:sz="0" w:space="0" w:color="auto"/>
            <w:right w:val="none" w:sz="0" w:space="0" w:color="auto"/>
          </w:divBdr>
        </w:div>
        <w:div w:id="279410762">
          <w:marLeft w:val="480"/>
          <w:marRight w:val="0"/>
          <w:marTop w:val="0"/>
          <w:marBottom w:val="0"/>
          <w:divBdr>
            <w:top w:val="none" w:sz="0" w:space="0" w:color="auto"/>
            <w:left w:val="none" w:sz="0" w:space="0" w:color="auto"/>
            <w:bottom w:val="none" w:sz="0" w:space="0" w:color="auto"/>
            <w:right w:val="none" w:sz="0" w:space="0" w:color="auto"/>
          </w:divBdr>
        </w:div>
        <w:div w:id="1548107647">
          <w:marLeft w:val="480"/>
          <w:marRight w:val="0"/>
          <w:marTop w:val="0"/>
          <w:marBottom w:val="0"/>
          <w:divBdr>
            <w:top w:val="none" w:sz="0" w:space="0" w:color="auto"/>
            <w:left w:val="none" w:sz="0" w:space="0" w:color="auto"/>
            <w:bottom w:val="none" w:sz="0" w:space="0" w:color="auto"/>
            <w:right w:val="none" w:sz="0" w:space="0" w:color="auto"/>
          </w:divBdr>
        </w:div>
        <w:div w:id="367611820">
          <w:marLeft w:val="480"/>
          <w:marRight w:val="0"/>
          <w:marTop w:val="0"/>
          <w:marBottom w:val="0"/>
          <w:divBdr>
            <w:top w:val="none" w:sz="0" w:space="0" w:color="auto"/>
            <w:left w:val="none" w:sz="0" w:space="0" w:color="auto"/>
            <w:bottom w:val="none" w:sz="0" w:space="0" w:color="auto"/>
            <w:right w:val="none" w:sz="0" w:space="0" w:color="auto"/>
          </w:divBdr>
        </w:div>
        <w:div w:id="192113691">
          <w:marLeft w:val="480"/>
          <w:marRight w:val="0"/>
          <w:marTop w:val="0"/>
          <w:marBottom w:val="0"/>
          <w:divBdr>
            <w:top w:val="none" w:sz="0" w:space="0" w:color="auto"/>
            <w:left w:val="none" w:sz="0" w:space="0" w:color="auto"/>
            <w:bottom w:val="none" w:sz="0" w:space="0" w:color="auto"/>
            <w:right w:val="none" w:sz="0" w:space="0" w:color="auto"/>
          </w:divBdr>
        </w:div>
        <w:div w:id="1755543215">
          <w:marLeft w:val="480"/>
          <w:marRight w:val="0"/>
          <w:marTop w:val="0"/>
          <w:marBottom w:val="0"/>
          <w:divBdr>
            <w:top w:val="none" w:sz="0" w:space="0" w:color="auto"/>
            <w:left w:val="none" w:sz="0" w:space="0" w:color="auto"/>
            <w:bottom w:val="none" w:sz="0" w:space="0" w:color="auto"/>
            <w:right w:val="none" w:sz="0" w:space="0" w:color="auto"/>
          </w:divBdr>
        </w:div>
        <w:div w:id="1340304070">
          <w:marLeft w:val="480"/>
          <w:marRight w:val="0"/>
          <w:marTop w:val="0"/>
          <w:marBottom w:val="0"/>
          <w:divBdr>
            <w:top w:val="none" w:sz="0" w:space="0" w:color="auto"/>
            <w:left w:val="none" w:sz="0" w:space="0" w:color="auto"/>
            <w:bottom w:val="none" w:sz="0" w:space="0" w:color="auto"/>
            <w:right w:val="none" w:sz="0" w:space="0" w:color="auto"/>
          </w:divBdr>
        </w:div>
        <w:div w:id="1363508774">
          <w:marLeft w:val="480"/>
          <w:marRight w:val="0"/>
          <w:marTop w:val="0"/>
          <w:marBottom w:val="0"/>
          <w:divBdr>
            <w:top w:val="none" w:sz="0" w:space="0" w:color="auto"/>
            <w:left w:val="none" w:sz="0" w:space="0" w:color="auto"/>
            <w:bottom w:val="none" w:sz="0" w:space="0" w:color="auto"/>
            <w:right w:val="none" w:sz="0" w:space="0" w:color="auto"/>
          </w:divBdr>
        </w:div>
        <w:div w:id="496724666">
          <w:marLeft w:val="480"/>
          <w:marRight w:val="0"/>
          <w:marTop w:val="0"/>
          <w:marBottom w:val="0"/>
          <w:divBdr>
            <w:top w:val="none" w:sz="0" w:space="0" w:color="auto"/>
            <w:left w:val="none" w:sz="0" w:space="0" w:color="auto"/>
            <w:bottom w:val="none" w:sz="0" w:space="0" w:color="auto"/>
            <w:right w:val="none" w:sz="0" w:space="0" w:color="auto"/>
          </w:divBdr>
        </w:div>
        <w:div w:id="99646925">
          <w:marLeft w:val="480"/>
          <w:marRight w:val="0"/>
          <w:marTop w:val="0"/>
          <w:marBottom w:val="0"/>
          <w:divBdr>
            <w:top w:val="none" w:sz="0" w:space="0" w:color="auto"/>
            <w:left w:val="none" w:sz="0" w:space="0" w:color="auto"/>
            <w:bottom w:val="none" w:sz="0" w:space="0" w:color="auto"/>
            <w:right w:val="none" w:sz="0" w:space="0" w:color="auto"/>
          </w:divBdr>
        </w:div>
        <w:div w:id="1365473070">
          <w:marLeft w:val="480"/>
          <w:marRight w:val="0"/>
          <w:marTop w:val="0"/>
          <w:marBottom w:val="0"/>
          <w:divBdr>
            <w:top w:val="none" w:sz="0" w:space="0" w:color="auto"/>
            <w:left w:val="none" w:sz="0" w:space="0" w:color="auto"/>
            <w:bottom w:val="none" w:sz="0" w:space="0" w:color="auto"/>
            <w:right w:val="none" w:sz="0" w:space="0" w:color="auto"/>
          </w:divBdr>
        </w:div>
        <w:div w:id="1188368279">
          <w:marLeft w:val="480"/>
          <w:marRight w:val="0"/>
          <w:marTop w:val="0"/>
          <w:marBottom w:val="0"/>
          <w:divBdr>
            <w:top w:val="none" w:sz="0" w:space="0" w:color="auto"/>
            <w:left w:val="none" w:sz="0" w:space="0" w:color="auto"/>
            <w:bottom w:val="none" w:sz="0" w:space="0" w:color="auto"/>
            <w:right w:val="none" w:sz="0" w:space="0" w:color="auto"/>
          </w:divBdr>
        </w:div>
        <w:div w:id="266347955">
          <w:marLeft w:val="480"/>
          <w:marRight w:val="0"/>
          <w:marTop w:val="0"/>
          <w:marBottom w:val="0"/>
          <w:divBdr>
            <w:top w:val="none" w:sz="0" w:space="0" w:color="auto"/>
            <w:left w:val="none" w:sz="0" w:space="0" w:color="auto"/>
            <w:bottom w:val="none" w:sz="0" w:space="0" w:color="auto"/>
            <w:right w:val="none" w:sz="0" w:space="0" w:color="auto"/>
          </w:divBdr>
        </w:div>
        <w:div w:id="1763985924">
          <w:marLeft w:val="480"/>
          <w:marRight w:val="0"/>
          <w:marTop w:val="0"/>
          <w:marBottom w:val="0"/>
          <w:divBdr>
            <w:top w:val="none" w:sz="0" w:space="0" w:color="auto"/>
            <w:left w:val="none" w:sz="0" w:space="0" w:color="auto"/>
            <w:bottom w:val="none" w:sz="0" w:space="0" w:color="auto"/>
            <w:right w:val="none" w:sz="0" w:space="0" w:color="auto"/>
          </w:divBdr>
        </w:div>
        <w:div w:id="483350028">
          <w:marLeft w:val="480"/>
          <w:marRight w:val="0"/>
          <w:marTop w:val="0"/>
          <w:marBottom w:val="0"/>
          <w:divBdr>
            <w:top w:val="none" w:sz="0" w:space="0" w:color="auto"/>
            <w:left w:val="none" w:sz="0" w:space="0" w:color="auto"/>
            <w:bottom w:val="none" w:sz="0" w:space="0" w:color="auto"/>
            <w:right w:val="none" w:sz="0" w:space="0" w:color="auto"/>
          </w:divBdr>
        </w:div>
        <w:div w:id="975528955">
          <w:marLeft w:val="480"/>
          <w:marRight w:val="0"/>
          <w:marTop w:val="0"/>
          <w:marBottom w:val="0"/>
          <w:divBdr>
            <w:top w:val="none" w:sz="0" w:space="0" w:color="auto"/>
            <w:left w:val="none" w:sz="0" w:space="0" w:color="auto"/>
            <w:bottom w:val="none" w:sz="0" w:space="0" w:color="auto"/>
            <w:right w:val="none" w:sz="0" w:space="0" w:color="auto"/>
          </w:divBdr>
        </w:div>
        <w:div w:id="759065721">
          <w:marLeft w:val="480"/>
          <w:marRight w:val="0"/>
          <w:marTop w:val="0"/>
          <w:marBottom w:val="0"/>
          <w:divBdr>
            <w:top w:val="none" w:sz="0" w:space="0" w:color="auto"/>
            <w:left w:val="none" w:sz="0" w:space="0" w:color="auto"/>
            <w:bottom w:val="none" w:sz="0" w:space="0" w:color="auto"/>
            <w:right w:val="none" w:sz="0" w:space="0" w:color="auto"/>
          </w:divBdr>
        </w:div>
        <w:div w:id="159733013">
          <w:marLeft w:val="480"/>
          <w:marRight w:val="0"/>
          <w:marTop w:val="0"/>
          <w:marBottom w:val="0"/>
          <w:divBdr>
            <w:top w:val="none" w:sz="0" w:space="0" w:color="auto"/>
            <w:left w:val="none" w:sz="0" w:space="0" w:color="auto"/>
            <w:bottom w:val="none" w:sz="0" w:space="0" w:color="auto"/>
            <w:right w:val="none" w:sz="0" w:space="0" w:color="auto"/>
          </w:divBdr>
        </w:div>
        <w:div w:id="503008381">
          <w:marLeft w:val="480"/>
          <w:marRight w:val="0"/>
          <w:marTop w:val="0"/>
          <w:marBottom w:val="0"/>
          <w:divBdr>
            <w:top w:val="none" w:sz="0" w:space="0" w:color="auto"/>
            <w:left w:val="none" w:sz="0" w:space="0" w:color="auto"/>
            <w:bottom w:val="none" w:sz="0" w:space="0" w:color="auto"/>
            <w:right w:val="none" w:sz="0" w:space="0" w:color="auto"/>
          </w:divBdr>
        </w:div>
        <w:div w:id="1758793671">
          <w:marLeft w:val="480"/>
          <w:marRight w:val="0"/>
          <w:marTop w:val="0"/>
          <w:marBottom w:val="0"/>
          <w:divBdr>
            <w:top w:val="none" w:sz="0" w:space="0" w:color="auto"/>
            <w:left w:val="none" w:sz="0" w:space="0" w:color="auto"/>
            <w:bottom w:val="none" w:sz="0" w:space="0" w:color="auto"/>
            <w:right w:val="none" w:sz="0" w:space="0" w:color="auto"/>
          </w:divBdr>
        </w:div>
        <w:div w:id="1054083666">
          <w:marLeft w:val="480"/>
          <w:marRight w:val="0"/>
          <w:marTop w:val="0"/>
          <w:marBottom w:val="0"/>
          <w:divBdr>
            <w:top w:val="none" w:sz="0" w:space="0" w:color="auto"/>
            <w:left w:val="none" w:sz="0" w:space="0" w:color="auto"/>
            <w:bottom w:val="none" w:sz="0" w:space="0" w:color="auto"/>
            <w:right w:val="none" w:sz="0" w:space="0" w:color="auto"/>
          </w:divBdr>
        </w:div>
        <w:div w:id="2034761975">
          <w:marLeft w:val="480"/>
          <w:marRight w:val="0"/>
          <w:marTop w:val="0"/>
          <w:marBottom w:val="0"/>
          <w:divBdr>
            <w:top w:val="none" w:sz="0" w:space="0" w:color="auto"/>
            <w:left w:val="none" w:sz="0" w:space="0" w:color="auto"/>
            <w:bottom w:val="none" w:sz="0" w:space="0" w:color="auto"/>
            <w:right w:val="none" w:sz="0" w:space="0" w:color="auto"/>
          </w:divBdr>
        </w:div>
        <w:div w:id="2132238067">
          <w:marLeft w:val="480"/>
          <w:marRight w:val="0"/>
          <w:marTop w:val="0"/>
          <w:marBottom w:val="0"/>
          <w:divBdr>
            <w:top w:val="none" w:sz="0" w:space="0" w:color="auto"/>
            <w:left w:val="none" w:sz="0" w:space="0" w:color="auto"/>
            <w:bottom w:val="none" w:sz="0" w:space="0" w:color="auto"/>
            <w:right w:val="none" w:sz="0" w:space="0" w:color="auto"/>
          </w:divBdr>
        </w:div>
        <w:div w:id="1060789086">
          <w:marLeft w:val="480"/>
          <w:marRight w:val="0"/>
          <w:marTop w:val="0"/>
          <w:marBottom w:val="0"/>
          <w:divBdr>
            <w:top w:val="none" w:sz="0" w:space="0" w:color="auto"/>
            <w:left w:val="none" w:sz="0" w:space="0" w:color="auto"/>
            <w:bottom w:val="none" w:sz="0" w:space="0" w:color="auto"/>
            <w:right w:val="none" w:sz="0" w:space="0" w:color="auto"/>
          </w:divBdr>
        </w:div>
        <w:div w:id="1014066049">
          <w:marLeft w:val="480"/>
          <w:marRight w:val="0"/>
          <w:marTop w:val="0"/>
          <w:marBottom w:val="0"/>
          <w:divBdr>
            <w:top w:val="none" w:sz="0" w:space="0" w:color="auto"/>
            <w:left w:val="none" w:sz="0" w:space="0" w:color="auto"/>
            <w:bottom w:val="none" w:sz="0" w:space="0" w:color="auto"/>
            <w:right w:val="none" w:sz="0" w:space="0" w:color="auto"/>
          </w:divBdr>
        </w:div>
        <w:div w:id="1521776022">
          <w:marLeft w:val="480"/>
          <w:marRight w:val="0"/>
          <w:marTop w:val="0"/>
          <w:marBottom w:val="0"/>
          <w:divBdr>
            <w:top w:val="none" w:sz="0" w:space="0" w:color="auto"/>
            <w:left w:val="none" w:sz="0" w:space="0" w:color="auto"/>
            <w:bottom w:val="none" w:sz="0" w:space="0" w:color="auto"/>
            <w:right w:val="none" w:sz="0" w:space="0" w:color="auto"/>
          </w:divBdr>
        </w:div>
        <w:div w:id="660229885">
          <w:marLeft w:val="480"/>
          <w:marRight w:val="0"/>
          <w:marTop w:val="0"/>
          <w:marBottom w:val="0"/>
          <w:divBdr>
            <w:top w:val="none" w:sz="0" w:space="0" w:color="auto"/>
            <w:left w:val="none" w:sz="0" w:space="0" w:color="auto"/>
            <w:bottom w:val="none" w:sz="0" w:space="0" w:color="auto"/>
            <w:right w:val="none" w:sz="0" w:space="0" w:color="auto"/>
          </w:divBdr>
        </w:div>
        <w:div w:id="1673945678">
          <w:marLeft w:val="480"/>
          <w:marRight w:val="0"/>
          <w:marTop w:val="0"/>
          <w:marBottom w:val="0"/>
          <w:divBdr>
            <w:top w:val="none" w:sz="0" w:space="0" w:color="auto"/>
            <w:left w:val="none" w:sz="0" w:space="0" w:color="auto"/>
            <w:bottom w:val="none" w:sz="0" w:space="0" w:color="auto"/>
            <w:right w:val="none" w:sz="0" w:space="0" w:color="auto"/>
          </w:divBdr>
        </w:div>
        <w:div w:id="41439633">
          <w:marLeft w:val="480"/>
          <w:marRight w:val="0"/>
          <w:marTop w:val="0"/>
          <w:marBottom w:val="0"/>
          <w:divBdr>
            <w:top w:val="none" w:sz="0" w:space="0" w:color="auto"/>
            <w:left w:val="none" w:sz="0" w:space="0" w:color="auto"/>
            <w:bottom w:val="none" w:sz="0" w:space="0" w:color="auto"/>
            <w:right w:val="none" w:sz="0" w:space="0" w:color="auto"/>
          </w:divBdr>
        </w:div>
        <w:div w:id="1062366095">
          <w:marLeft w:val="480"/>
          <w:marRight w:val="0"/>
          <w:marTop w:val="0"/>
          <w:marBottom w:val="0"/>
          <w:divBdr>
            <w:top w:val="none" w:sz="0" w:space="0" w:color="auto"/>
            <w:left w:val="none" w:sz="0" w:space="0" w:color="auto"/>
            <w:bottom w:val="none" w:sz="0" w:space="0" w:color="auto"/>
            <w:right w:val="none" w:sz="0" w:space="0" w:color="auto"/>
          </w:divBdr>
        </w:div>
        <w:div w:id="1930504021">
          <w:marLeft w:val="480"/>
          <w:marRight w:val="0"/>
          <w:marTop w:val="0"/>
          <w:marBottom w:val="0"/>
          <w:divBdr>
            <w:top w:val="none" w:sz="0" w:space="0" w:color="auto"/>
            <w:left w:val="none" w:sz="0" w:space="0" w:color="auto"/>
            <w:bottom w:val="none" w:sz="0" w:space="0" w:color="auto"/>
            <w:right w:val="none" w:sz="0" w:space="0" w:color="auto"/>
          </w:divBdr>
        </w:div>
        <w:div w:id="241717565">
          <w:marLeft w:val="480"/>
          <w:marRight w:val="0"/>
          <w:marTop w:val="0"/>
          <w:marBottom w:val="0"/>
          <w:divBdr>
            <w:top w:val="none" w:sz="0" w:space="0" w:color="auto"/>
            <w:left w:val="none" w:sz="0" w:space="0" w:color="auto"/>
            <w:bottom w:val="none" w:sz="0" w:space="0" w:color="auto"/>
            <w:right w:val="none" w:sz="0" w:space="0" w:color="auto"/>
          </w:divBdr>
        </w:div>
        <w:div w:id="851379883">
          <w:marLeft w:val="480"/>
          <w:marRight w:val="0"/>
          <w:marTop w:val="0"/>
          <w:marBottom w:val="0"/>
          <w:divBdr>
            <w:top w:val="none" w:sz="0" w:space="0" w:color="auto"/>
            <w:left w:val="none" w:sz="0" w:space="0" w:color="auto"/>
            <w:bottom w:val="none" w:sz="0" w:space="0" w:color="auto"/>
            <w:right w:val="none" w:sz="0" w:space="0" w:color="auto"/>
          </w:divBdr>
        </w:div>
        <w:div w:id="1270627491">
          <w:marLeft w:val="480"/>
          <w:marRight w:val="0"/>
          <w:marTop w:val="0"/>
          <w:marBottom w:val="0"/>
          <w:divBdr>
            <w:top w:val="none" w:sz="0" w:space="0" w:color="auto"/>
            <w:left w:val="none" w:sz="0" w:space="0" w:color="auto"/>
            <w:bottom w:val="none" w:sz="0" w:space="0" w:color="auto"/>
            <w:right w:val="none" w:sz="0" w:space="0" w:color="auto"/>
          </w:divBdr>
        </w:div>
        <w:div w:id="1266383024">
          <w:marLeft w:val="480"/>
          <w:marRight w:val="0"/>
          <w:marTop w:val="0"/>
          <w:marBottom w:val="0"/>
          <w:divBdr>
            <w:top w:val="none" w:sz="0" w:space="0" w:color="auto"/>
            <w:left w:val="none" w:sz="0" w:space="0" w:color="auto"/>
            <w:bottom w:val="none" w:sz="0" w:space="0" w:color="auto"/>
            <w:right w:val="none" w:sz="0" w:space="0" w:color="auto"/>
          </w:divBdr>
        </w:div>
        <w:div w:id="620301652">
          <w:marLeft w:val="480"/>
          <w:marRight w:val="0"/>
          <w:marTop w:val="0"/>
          <w:marBottom w:val="0"/>
          <w:divBdr>
            <w:top w:val="none" w:sz="0" w:space="0" w:color="auto"/>
            <w:left w:val="none" w:sz="0" w:space="0" w:color="auto"/>
            <w:bottom w:val="none" w:sz="0" w:space="0" w:color="auto"/>
            <w:right w:val="none" w:sz="0" w:space="0" w:color="auto"/>
          </w:divBdr>
        </w:div>
        <w:div w:id="1471826663">
          <w:marLeft w:val="480"/>
          <w:marRight w:val="0"/>
          <w:marTop w:val="0"/>
          <w:marBottom w:val="0"/>
          <w:divBdr>
            <w:top w:val="none" w:sz="0" w:space="0" w:color="auto"/>
            <w:left w:val="none" w:sz="0" w:space="0" w:color="auto"/>
            <w:bottom w:val="none" w:sz="0" w:space="0" w:color="auto"/>
            <w:right w:val="none" w:sz="0" w:space="0" w:color="auto"/>
          </w:divBdr>
        </w:div>
        <w:div w:id="334113340">
          <w:marLeft w:val="480"/>
          <w:marRight w:val="0"/>
          <w:marTop w:val="0"/>
          <w:marBottom w:val="0"/>
          <w:divBdr>
            <w:top w:val="none" w:sz="0" w:space="0" w:color="auto"/>
            <w:left w:val="none" w:sz="0" w:space="0" w:color="auto"/>
            <w:bottom w:val="none" w:sz="0" w:space="0" w:color="auto"/>
            <w:right w:val="none" w:sz="0" w:space="0" w:color="auto"/>
          </w:divBdr>
        </w:div>
        <w:div w:id="1262029457">
          <w:marLeft w:val="480"/>
          <w:marRight w:val="0"/>
          <w:marTop w:val="0"/>
          <w:marBottom w:val="0"/>
          <w:divBdr>
            <w:top w:val="none" w:sz="0" w:space="0" w:color="auto"/>
            <w:left w:val="none" w:sz="0" w:space="0" w:color="auto"/>
            <w:bottom w:val="none" w:sz="0" w:space="0" w:color="auto"/>
            <w:right w:val="none" w:sz="0" w:space="0" w:color="auto"/>
          </w:divBdr>
        </w:div>
        <w:div w:id="1698505098">
          <w:marLeft w:val="480"/>
          <w:marRight w:val="0"/>
          <w:marTop w:val="0"/>
          <w:marBottom w:val="0"/>
          <w:divBdr>
            <w:top w:val="none" w:sz="0" w:space="0" w:color="auto"/>
            <w:left w:val="none" w:sz="0" w:space="0" w:color="auto"/>
            <w:bottom w:val="none" w:sz="0" w:space="0" w:color="auto"/>
            <w:right w:val="none" w:sz="0" w:space="0" w:color="auto"/>
          </w:divBdr>
        </w:div>
        <w:div w:id="1115909297">
          <w:marLeft w:val="480"/>
          <w:marRight w:val="0"/>
          <w:marTop w:val="0"/>
          <w:marBottom w:val="0"/>
          <w:divBdr>
            <w:top w:val="none" w:sz="0" w:space="0" w:color="auto"/>
            <w:left w:val="none" w:sz="0" w:space="0" w:color="auto"/>
            <w:bottom w:val="none" w:sz="0" w:space="0" w:color="auto"/>
            <w:right w:val="none" w:sz="0" w:space="0" w:color="auto"/>
          </w:divBdr>
        </w:div>
        <w:div w:id="2043430906">
          <w:marLeft w:val="480"/>
          <w:marRight w:val="0"/>
          <w:marTop w:val="0"/>
          <w:marBottom w:val="0"/>
          <w:divBdr>
            <w:top w:val="none" w:sz="0" w:space="0" w:color="auto"/>
            <w:left w:val="none" w:sz="0" w:space="0" w:color="auto"/>
            <w:bottom w:val="none" w:sz="0" w:space="0" w:color="auto"/>
            <w:right w:val="none" w:sz="0" w:space="0" w:color="auto"/>
          </w:divBdr>
        </w:div>
        <w:div w:id="1615091184">
          <w:marLeft w:val="480"/>
          <w:marRight w:val="0"/>
          <w:marTop w:val="0"/>
          <w:marBottom w:val="0"/>
          <w:divBdr>
            <w:top w:val="none" w:sz="0" w:space="0" w:color="auto"/>
            <w:left w:val="none" w:sz="0" w:space="0" w:color="auto"/>
            <w:bottom w:val="none" w:sz="0" w:space="0" w:color="auto"/>
            <w:right w:val="none" w:sz="0" w:space="0" w:color="auto"/>
          </w:divBdr>
        </w:div>
        <w:div w:id="2142528433">
          <w:marLeft w:val="480"/>
          <w:marRight w:val="0"/>
          <w:marTop w:val="0"/>
          <w:marBottom w:val="0"/>
          <w:divBdr>
            <w:top w:val="none" w:sz="0" w:space="0" w:color="auto"/>
            <w:left w:val="none" w:sz="0" w:space="0" w:color="auto"/>
            <w:bottom w:val="none" w:sz="0" w:space="0" w:color="auto"/>
            <w:right w:val="none" w:sz="0" w:space="0" w:color="auto"/>
          </w:divBdr>
        </w:div>
        <w:div w:id="550699336">
          <w:marLeft w:val="480"/>
          <w:marRight w:val="0"/>
          <w:marTop w:val="0"/>
          <w:marBottom w:val="0"/>
          <w:divBdr>
            <w:top w:val="none" w:sz="0" w:space="0" w:color="auto"/>
            <w:left w:val="none" w:sz="0" w:space="0" w:color="auto"/>
            <w:bottom w:val="none" w:sz="0" w:space="0" w:color="auto"/>
            <w:right w:val="none" w:sz="0" w:space="0" w:color="auto"/>
          </w:divBdr>
        </w:div>
        <w:div w:id="562719127">
          <w:marLeft w:val="480"/>
          <w:marRight w:val="0"/>
          <w:marTop w:val="0"/>
          <w:marBottom w:val="0"/>
          <w:divBdr>
            <w:top w:val="none" w:sz="0" w:space="0" w:color="auto"/>
            <w:left w:val="none" w:sz="0" w:space="0" w:color="auto"/>
            <w:bottom w:val="none" w:sz="0" w:space="0" w:color="auto"/>
            <w:right w:val="none" w:sz="0" w:space="0" w:color="auto"/>
          </w:divBdr>
        </w:div>
        <w:div w:id="1798716848">
          <w:marLeft w:val="480"/>
          <w:marRight w:val="0"/>
          <w:marTop w:val="0"/>
          <w:marBottom w:val="0"/>
          <w:divBdr>
            <w:top w:val="none" w:sz="0" w:space="0" w:color="auto"/>
            <w:left w:val="none" w:sz="0" w:space="0" w:color="auto"/>
            <w:bottom w:val="none" w:sz="0" w:space="0" w:color="auto"/>
            <w:right w:val="none" w:sz="0" w:space="0" w:color="auto"/>
          </w:divBdr>
        </w:div>
        <w:div w:id="777137987">
          <w:marLeft w:val="480"/>
          <w:marRight w:val="0"/>
          <w:marTop w:val="0"/>
          <w:marBottom w:val="0"/>
          <w:divBdr>
            <w:top w:val="none" w:sz="0" w:space="0" w:color="auto"/>
            <w:left w:val="none" w:sz="0" w:space="0" w:color="auto"/>
            <w:bottom w:val="none" w:sz="0" w:space="0" w:color="auto"/>
            <w:right w:val="none" w:sz="0" w:space="0" w:color="auto"/>
          </w:divBdr>
        </w:div>
        <w:div w:id="905148899">
          <w:marLeft w:val="480"/>
          <w:marRight w:val="0"/>
          <w:marTop w:val="0"/>
          <w:marBottom w:val="0"/>
          <w:divBdr>
            <w:top w:val="none" w:sz="0" w:space="0" w:color="auto"/>
            <w:left w:val="none" w:sz="0" w:space="0" w:color="auto"/>
            <w:bottom w:val="none" w:sz="0" w:space="0" w:color="auto"/>
            <w:right w:val="none" w:sz="0" w:space="0" w:color="auto"/>
          </w:divBdr>
        </w:div>
        <w:div w:id="530994279">
          <w:marLeft w:val="480"/>
          <w:marRight w:val="0"/>
          <w:marTop w:val="0"/>
          <w:marBottom w:val="0"/>
          <w:divBdr>
            <w:top w:val="none" w:sz="0" w:space="0" w:color="auto"/>
            <w:left w:val="none" w:sz="0" w:space="0" w:color="auto"/>
            <w:bottom w:val="none" w:sz="0" w:space="0" w:color="auto"/>
            <w:right w:val="none" w:sz="0" w:space="0" w:color="auto"/>
          </w:divBdr>
        </w:div>
        <w:div w:id="586768209">
          <w:marLeft w:val="480"/>
          <w:marRight w:val="0"/>
          <w:marTop w:val="0"/>
          <w:marBottom w:val="0"/>
          <w:divBdr>
            <w:top w:val="none" w:sz="0" w:space="0" w:color="auto"/>
            <w:left w:val="none" w:sz="0" w:space="0" w:color="auto"/>
            <w:bottom w:val="none" w:sz="0" w:space="0" w:color="auto"/>
            <w:right w:val="none" w:sz="0" w:space="0" w:color="auto"/>
          </w:divBdr>
        </w:div>
        <w:div w:id="987392974">
          <w:marLeft w:val="480"/>
          <w:marRight w:val="0"/>
          <w:marTop w:val="0"/>
          <w:marBottom w:val="0"/>
          <w:divBdr>
            <w:top w:val="none" w:sz="0" w:space="0" w:color="auto"/>
            <w:left w:val="none" w:sz="0" w:space="0" w:color="auto"/>
            <w:bottom w:val="none" w:sz="0" w:space="0" w:color="auto"/>
            <w:right w:val="none" w:sz="0" w:space="0" w:color="auto"/>
          </w:divBdr>
        </w:div>
        <w:div w:id="1424297061">
          <w:marLeft w:val="480"/>
          <w:marRight w:val="0"/>
          <w:marTop w:val="0"/>
          <w:marBottom w:val="0"/>
          <w:divBdr>
            <w:top w:val="none" w:sz="0" w:space="0" w:color="auto"/>
            <w:left w:val="none" w:sz="0" w:space="0" w:color="auto"/>
            <w:bottom w:val="none" w:sz="0" w:space="0" w:color="auto"/>
            <w:right w:val="none" w:sz="0" w:space="0" w:color="auto"/>
          </w:divBdr>
        </w:div>
        <w:div w:id="392628908">
          <w:marLeft w:val="480"/>
          <w:marRight w:val="0"/>
          <w:marTop w:val="0"/>
          <w:marBottom w:val="0"/>
          <w:divBdr>
            <w:top w:val="none" w:sz="0" w:space="0" w:color="auto"/>
            <w:left w:val="none" w:sz="0" w:space="0" w:color="auto"/>
            <w:bottom w:val="none" w:sz="0" w:space="0" w:color="auto"/>
            <w:right w:val="none" w:sz="0" w:space="0" w:color="auto"/>
          </w:divBdr>
        </w:div>
        <w:div w:id="17629596">
          <w:marLeft w:val="480"/>
          <w:marRight w:val="0"/>
          <w:marTop w:val="0"/>
          <w:marBottom w:val="0"/>
          <w:divBdr>
            <w:top w:val="none" w:sz="0" w:space="0" w:color="auto"/>
            <w:left w:val="none" w:sz="0" w:space="0" w:color="auto"/>
            <w:bottom w:val="none" w:sz="0" w:space="0" w:color="auto"/>
            <w:right w:val="none" w:sz="0" w:space="0" w:color="auto"/>
          </w:divBdr>
        </w:div>
        <w:div w:id="969477925">
          <w:marLeft w:val="480"/>
          <w:marRight w:val="0"/>
          <w:marTop w:val="0"/>
          <w:marBottom w:val="0"/>
          <w:divBdr>
            <w:top w:val="none" w:sz="0" w:space="0" w:color="auto"/>
            <w:left w:val="none" w:sz="0" w:space="0" w:color="auto"/>
            <w:bottom w:val="none" w:sz="0" w:space="0" w:color="auto"/>
            <w:right w:val="none" w:sz="0" w:space="0" w:color="auto"/>
          </w:divBdr>
        </w:div>
        <w:div w:id="249200489">
          <w:marLeft w:val="480"/>
          <w:marRight w:val="0"/>
          <w:marTop w:val="0"/>
          <w:marBottom w:val="0"/>
          <w:divBdr>
            <w:top w:val="none" w:sz="0" w:space="0" w:color="auto"/>
            <w:left w:val="none" w:sz="0" w:space="0" w:color="auto"/>
            <w:bottom w:val="none" w:sz="0" w:space="0" w:color="auto"/>
            <w:right w:val="none" w:sz="0" w:space="0" w:color="auto"/>
          </w:divBdr>
        </w:div>
        <w:div w:id="476649436">
          <w:marLeft w:val="480"/>
          <w:marRight w:val="0"/>
          <w:marTop w:val="0"/>
          <w:marBottom w:val="0"/>
          <w:divBdr>
            <w:top w:val="none" w:sz="0" w:space="0" w:color="auto"/>
            <w:left w:val="none" w:sz="0" w:space="0" w:color="auto"/>
            <w:bottom w:val="none" w:sz="0" w:space="0" w:color="auto"/>
            <w:right w:val="none" w:sz="0" w:space="0" w:color="auto"/>
          </w:divBdr>
        </w:div>
        <w:div w:id="1645813645">
          <w:marLeft w:val="480"/>
          <w:marRight w:val="0"/>
          <w:marTop w:val="0"/>
          <w:marBottom w:val="0"/>
          <w:divBdr>
            <w:top w:val="none" w:sz="0" w:space="0" w:color="auto"/>
            <w:left w:val="none" w:sz="0" w:space="0" w:color="auto"/>
            <w:bottom w:val="none" w:sz="0" w:space="0" w:color="auto"/>
            <w:right w:val="none" w:sz="0" w:space="0" w:color="auto"/>
          </w:divBdr>
        </w:div>
        <w:div w:id="2013070129">
          <w:marLeft w:val="480"/>
          <w:marRight w:val="0"/>
          <w:marTop w:val="0"/>
          <w:marBottom w:val="0"/>
          <w:divBdr>
            <w:top w:val="none" w:sz="0" w:space="0" w:color="auto"/>
            <w:left w:val="none" w:sz="0" w:space="0" w:color="auto"/>
            <w:bottom w:val="none" w:sz="0" w:space="0" w:color="auto"/>
            <w:right w:val="none" w:sz="0" w:space="0" w:color="auto"/>
          </w:divBdr>
        </w:div>
        <w:div w:id="1955168021">
          <w:marLeft w:val="480"/>
          <w:marRight w:val="0"/>
          <w:marTop w:val="0"/>
          <w:marBottom w:val="0"/>
          <w:divBdr>
            <w:top w:val="none" w:sz="0" w:space="0" w:color="auto"/>
            <w:left w:val="none" w:sz="0" w:space="0" w:color="auto"/>
            <w:bottom w:val="none" w:sz="0" w:space="0" w:color="auto"/>
            <w:right w:val="none" w:sz="0" w:space="0" w:color="auto"/>
          </w:divBdr>
        </w:div>
        <w:div w:id="1889804584">
          <w:marLeft w:val="480"/>
          <w:marRight w:val="0"/>
          <w:marTop w:val="0"/>
          <w:marBottom w:val="0"/>
          <w:divBdr>
            <w:top w:val="none" w:sz="0" w:space="0" w:color="auto"/>
            <w:left w:val="none" w:sz="0" w:space="0" w:color="auto"/>
            <w:bottom w:val="none" w:sz="0" w:space="0" w:color="auto"/>
            <w:right w:val="none" w:sz="0" w:space="0" w:color="auto"/>
          </w:divBdr>
        </w:div>
        <w:div w:id="68425895">
          <w:marLeft w:val="480"/>
          <w:marRight w:val="0"/>
          <w:marTop w:val="0"/>
          <w:marBottom w:val="0"/>
          <w:divBdr>
            <w:top w:val="none" w:sz="0" w:space="0" w:color="auto"/>
            <w:left w:val="none" w:sz="0" w:space="0" w:color="auto"/>
            <w:bottom w:val="none" w:sz="0" w:space="0" w:color="auto"/>
            <w:right w:val="none" w:sz="0" w:space="0" w:color="auto"/>
          </w:divBdr>
        </w:div>
        <w:div w:id="1465077979">
          <w:marLeft w:val="480"/>
          <w:marRight w:val="0"/>
          <w:marTop w:val="0"/>
          <w:marBottom w:val="0"/>
          <w:divBdr>
            <w:top w:val="none" w:sz="0" w:space="0" w:color="auto"/>
            <w:left w:val="none" w:sz="0" w:space="0" w:color="auto"/>
            <w:bottom w:val="none" w:sz="0" w:space="0" w:color="auto"/>
            <w:right w:val="none" w:sz="0" w:space="0" w:color="auto"/>
          </w:divBdr>
        </w:div>
        <w:div w:id="90510952">
          <w:marLeft w:val="480"/>
          <w:marRight w:val="0"/>
          <w:marTop w:val="0"/>
          <w:marBottom w:val="0"/>
          <w:divBdr>
            <w:top w:val="none" w:sz="0" w:space="0" w:color="auto"/>
            <w:left w:val="none" w:sz="0" w:space="0" w:color="auto"/>
            <w:bottom w:val="none" w:sz="0" w:space="0" w:color="auto"/>
            <w:right w:val="none" w:sz="0" w:space="0" w:color="auto"/>
          </w:divBdr>
        </w:div>
        <w:div w:id="627779695">
          <w:marLeft w:val="480"/>
          <w:marRight w:val="0"/>
          <w:marTop w:val="0"/>
          <w:marBottom w:val="0"/>
          <w:divBdr>
            <w:top w:val="none" w:sz="0" w:space="0" w:color="auto"/>
            <w:left w:val="none" w:sz="0" w:space="0" w:color="auto"/>
            <w:bottom w:val="none" w:sz="0" w:space="0" w:color="auto"/>
            <w:right w:val="none" w:sz="0" w:space="0" w:color="auto"/>
          </w:divBdr>
        </w:div>
        <w:div w:id="767313145">
          <w:marLeft w:val="480"/>
          <w:marRight w:val="0"/>
          <w:marTop w:val="0"/>
          <w:marBottom w:val="0"/>
          <w:divBdr>
            <w:top w:val="none" w:sz="0" w:space="0" w:color="auto"/>
            <w:left w:val="none" w:sz="0" w:space="0" w:color="auto"/>
            <w:bottom w:val="none" w:sz="0" w:space="0" w:color="auto"/>
            <w:right w:val="none" w:sz="0" w:space="0" w:color="auto"/>
          </w:divBdr>
        </w:div>
        <w:div w:id="810908096">
          <w:marLeft w:val="480"/>
          <w:marRight w:val="0"/>
          <w:marTop w:val="0"/>
          <w:marBottom w:val="0"/>
          <w:divBdr>
            <w:top w:val="none" w:sz="0" w:space="0" w:color="auto"/>
            <w:left w:val="none" w:sz="0" w:space="0" w:color="auto"/>
            <w:bottom w:val="none" w:sz="0" w:space="0" w:color="auto"/>
            <w:right w:val="none" w:sz="0" w:space="0" w:color="auto"/>
          </w:divBdr>
        </w:div>
        <w:div w:id="1445615907">
          <w:marLeft w:val="480"/>
          <w:marRight w:val="0"/>
          <w:marTop w:val="0"/>
          <w:marBottom w:val="0"/>
          <w:divBdr>
            <w:top w:val="none" w:sz="0" w:space="0" w:color="auto"/>
            <w:left w:val="none" w:sz="0" w:space="0" w:color="auto"/>
            <w:bottom w:val="none" w:sz="0" w:space="0" w:color="auto"/>
            <w:right w:val="none" w:sz="0" w:space="0" w:color="auto"/>
          </w:divBdr>
        </w:div>
        <w:div w:id="764499773">
          <w:marLeft w:val="480"/>
          <w:marRight w:val="0"/>
          <w:marTop w:val="0"/>
          <w:marBottom w:val="0"/>
          <w:divBdr>
            <w:top w:val="none" w:sz="0" w:space="0" w:color="auto"/>
            <w:left w:val="none" w:sz="0" w:space="0" w:color="auto"/>
            <w:bottom w:val="none" w:sz="0" w:space="0" w:color="auto"/>
            <w:right w:val="none" w:sz="0" w:space="0" w:color="auto"/>
          </w:divBdr>
        </w:div>
      </w:divsChild>
    </w:div>
    <w:div w:id="1543440329">
      <w:bodyDiv w:val="1"/>
      <w:marLeft w:val="0"/>
      <w:marRight w:val="0"/>
      <w:marTop w:val="0"/>
      <w:marBottom w:val="0"/>
      <w:divBdr>
        <w:top w:val="none" w:sz="0" w:space="0" w:color="auto"/>
        <w:left w:val="none" w:sz="0" w:space="0" w:color="auto"/>
        <w:bottom w:val="none" w:sz="0" w:space="0" w:color="auto"/>
        <w:right w:val="none" w:sz="0" w:space="0" w:color="auto"/>
      </w:divBdr>
    </w:div>
    <w:div w:id="1543715016">
      <w:bodyDiv w:val="1"/>
      <w:marLeft w:val="0"/>
      <w:marRight w:val="0"/>
      <w:marTop w:val="0"/>
      <w:marBottom w:val="0"/>
      <w:divBdr>
        <w:top w:val="none" w:sz="0" w:space="0" w:color="auto"/>
        <w:left w:val="none" w:sz="0" w:space="0" w:color="auto"/>
        <w:bottom w:val="none" w:sz="0" w:space="0" w:color="auto"/>
        <w:right w:val="none" w:sz="0" w:space="0" w:color="auto"/>
      </w:divBdr>
    </w:div>
    <w:div w:id="1543785651">
      <w:bodyDiv w:val="1"/>
      <w:marLeft w:val="0"/>
      <w:marRight w:val="0"/>
      <w:marTop w:val="0"/>
      <w:marBottom w:val="0"/>
      <w:divBdr>
        <w:top w:val="none" w:sz="0" w:space="0" w:color="auto"/>
        <w:left w:val="none" w:sz="0" w:space="0" w:color="auto"/>
        <w:bottom w:val="none" w:sz="0" w:space="0" w:color="auto"/>
        <w:right w:val="none" w:sz="0" w:space="0" w:color="auto"/>
      </w:divBdr>
    </w:div>
    <w:div w:id="1544515827">
      <w:bodyDiv w:val="1"/>
      <w:marLeft w:val="0"/>
      <w:marRight w:val="0"/>
      <w:marTop w:val="0"/>
      <w:marBottom w:val="0"/>
      <w:divBdr>
        <w:top w:val="none" w:sz="0" w:space="0" w:color="auto"/>
        <w:left w:val="none" w:sz="0" w:space="0" w:color="auto"/>
        <w:bottom w:val="none" w:sz="0" w:space="0" w:color="auto"/>
        <w:right w:val="none" w:sz="0" w:space="0" w:color="auto"/>
      </w:divBdr>
    </w:div>
    <w:div w:id="1544560254">
      <w:bodyDiv w:val="1"/>
      <w:marLeft w:val="0"/>
      <w:marRight w:val="0"/>
      <w:marTop w:val="0"/>
      <w:marBottom w:val="0"/>
      <w:divBdr>
        <w:top w:val="none" w:sz="0" w:space="0" w:color="auto"/>
        <w:left w:val="none" w:sz="0" w:space="0" w:color="auto"/>
        <w:bottom w:val="none" w:sz="0" w:space="0" w:color="auto"/>
        <w:right w:val="none" w:sz="0" w:space="0" w:color="auto"/>
      </w:divBdr>
    </w:div>
    <w:div w:id="1544639709">
      <w:bodyDiv w:val="1"/>
      <w:marLeft w:val="0"/>
      <w:marRight w:val="0"/>
      <w:marTop w:val="0"/>
      <w:marBottom w:val="0"/>
      <w:divBdr>
        <w:top w:val="none" w:sz="0" w:space="0" w:color="auto"/>
        <w:left w:val="none" w:sz="0" w:space="0" w:color="auto"/>
        <w:bottom w:val="none" w:sz="0" w:space="0" w:color="auto"/>
        <w:right w:val="none" w:sz="0" w:space="0" w:color="auto"/>
      </w:divBdr>
    </w:div>
    <w:div w:id="1544707549">
      <w:bodyDiv w:val="1"/>
      <w:marLeft w:val="0"/>
      <w:marRight w:val="0"/>
      <w:marTop w:val="0"/>
      <w:marBottom w:val="0"/>
      <w:divBdr>
        <w:top w:val="none" w:sz="0" w:space="0" w:color="auto"/>
        <w:left w:val="none" w:sz="0" w:space="0" w:color="auto"/>
        <w:bottom w:val="none" w:sz="0" w:space="0" w:color="auto"/>
        <w:right w:val="none" w:sz="0" w:space="0" w:color="auto"/>
      </w:divBdr>
      <w:divsChild>
        <w:div w:id="1423573274">
          <w:marLeft w:val="480"/>
          <w:marRight w:val="0"/>
          <w:marTop w:val="0"/>
          <w:marBottom w:val="0"/>
          <w:divBdr>
            <w:top w:val="none" w:sz="0" w:space="0" w:color="auto"/>
            <w:left w:val="none" w:sz="0" w:space="0" w:color="auto"/>
            <w:bottom w:val="none" w:sz="0" w:space="0" w:color="auto"/>
            <w:right w:val="none" w:sz="0" w:space="0" w:color="auto"/>
          </w:divBdr>
        </w:div>
        <w:div w:id="1082334916">
          <w:marLeft w:val="480"/>
          <w:marRight w:val="0"/>
          <w:marTop w:val="0"/>
          <w:marBottom w:val="0"/>
          <w:divBdr>
            <w:top w:val="none" w:sz="0" w:space="0" w:color="auto"/>
            <w:left w:val="none" w:sz="0" w:space="0" w:color="auto"/>
            <w:bottom w:val="none" w:sz="0" w:space="0" w:color="auto"/>
            <w:right w:val="none" w:sz="0" w:space="0" w:color="auto"/>
          </w:divBdr>
        </w:div>
        <w:div w:id="1751803634">
          <w:marLeft w:val="480"/>
          <w:marRight w:val="0"/>
          <w:marTop w:val="0"/>
          <w:marBottom w:val="0"/>
          <w:divBdr>
            <w:top w:val="none" w:sz="0" w:space="0" w:color="auto"/>
            <w:left w:val="none" w:sz="0" w:space="0" w:color="auto"/>
            <w:bottom w:val="none" w:sz="0" w:space="0" w:color="auto"/>
            <w:right w:val="none" w:sz="0" w:space="0" w:color="auto"/>
          </w:divBdr>
        </w:div>
        <w:div w:id="2073581850">
          <w:marLeft w:val="480"/>
          <w:marRight w:val="0"/>
          <w:marTop w:val="0"/>
          <w:marBottom w:val="0"/>
          <w:divBdr>
            <w:top w:val="none" w:sz="0" w:space="0" w:color="auto"/>
            <w:left w:val="none" w:sz="0" w:space="0" w:color="auto"/>
            <w:bottom w:val="none" w:sz="0" w:space="0" w:color="auto"/>
            <w:right w:val="none" w:sz="0" w:space="0" w:color="auto"/>
          </w:divBdr>
        </w:div>
        <w:div w:id="1533222288">
          <w:marLeft w:val="480"/>
          <w:marRight w:val="0"/>
          <w:marTop w:val="0"/>
          <w:marBottom w:val="0"/>
          <w:divBdr>
            <w:top w:val="none" w:sz="0" w:space="0" w:color="auto"/>
            <w:left w:val="none" w:sz="0" w:space="0" w:color="auto"/>
            <w:bottom w:val="none" w:sz="0" w:space="0" w:color="auto"/>
            <w:right w:val="none" w:sz="0" w:space="0" w:color="auto"/>
          </w:divBdr>
        </w:div>
        <w:div w:id="773550294">
          <w:marLeft w:val="480"/>
          <w:marRight w:val="0"/>
          <w:marTop w:val="0"/>
          <w:marBottom w:val="0"/>
          <w:divBdr>
            <w:top w:val="none" w:sz="0" w:space="0" w:color="auto"/>
            <w:left w:val="none" w:sz="0" w:space="0" w:color="auto"/>
            <w:bottom w:val="none" w:sz="0" w:space="0" w:color="auto"/>
            <w:right w:val="none" w:sz="0" w:space="0" w:color="auto"/>
          </w:divBdr>
        </w:div>
        <w:div w:id="1671176298">
          <w:marLeft w:val="480"/>
          <w:marRight w:val="0"/>
          <w:marTop w:val="0"/>
          <w:marBottom w:val="0"/>
          <w:divBdr>
            <w:top w:val="none" w:sz="0" w:space="0" w:color="auto"/>
            <w:left w:val="none" w:sz="0" w:space="0" w:color="auto"/>
            <w:bottom w:val="none" w:sz="0" w:space="0" w:color="auto"/>
            <w:right w:val="none" w:sz="0" w:space="0" w:color="auto"/>
          </w:divBdr>
        </w:div>
        <w:div w:id="139157758">
          <w:marLeft w:val="480"/>
          <w:marRight w:val="0"/>
          <w:marTop w:val="0"/>
          <w:marBottom w:val="0"/>
          <w:divBdr>
            <w:top w:val="none" w:sz="0" w:space="0" w:color="auto"/>
            <w:left w:val="none" w:sz="0" w:space="0" w:color="auto"/>
            <w:bottom w:val="none" w:sz="0" w:space="0" w:color="auto"/>
            <w:right w:val="none" w:sz="0" w:space="0" w:color="auto"/>
          </w:divBdr>
        </w:div>
        <w:div w:id="405804513">
          <w:marLeft w:val="480"/>
          <w:marRight w:val="0"/>
          <w:marTop w:val="0"/>
          <w:marBottom w:val="0"/>
          <w:divBdr>
            <w:top w:val="none" w:sz="0" w:space="0" w:color="auto"/>
            <w:left w:val="none" w:sz="0" w:space="0" w:color="auto"/>
            <w:bottom w:val="none" w:sz="0" w:space="0" w:color="auto"/>
            <w:right w:val="none" w:sz="0" w:space="0" w:color="auto"/>
          </w:divBdr>
        </w:div>
        <w:div w:id="1783500032">
          <w:marLeft w:val="480"/>
          <w:marRight w:val="0"/>
          <w:marTop w:val="0"/>
          <w:marBottom w:val="0"/>
          <w:divBdr>
            <w:top w:val="none" w:sz="0" w:space="0" w:color="auto"/>
            <w:left w:val="none" w:sz="0" w:space="0" w:color="auto"/>
            <w:bottom w:val="none" w:sz="0" w:space="0" w:color="auto"/>
            <w:right w:val="none" w:sz="0" w:space="0" w:color="auto"/>
          </w:divBdr>
        </w:div>
        <w:div w:id="1308709610">
          <w:marLeft w:val="480"/>
          <w:marRight w:val="0"/>
          <w:marTop w:val="0"/>
          <w:marBottom w:val="0"/>
          <w:divBdr>
            <w:top w:val="none" w:sz="0" w:space="0" w:color="auto"/>
            <w:left w:val="none" w:sz="0" w:space="0" w:color="auto"/>
            <w:bottom w:val="none" w:sz="0" w:space="0" w:color="auto"/>
            <w:right w:val="none" w:sz="0" w:space="0" w:color="auto"/>
          </w:divBdr>
        </w:div>
        <w:div w:id="1917325145">
          <w:marLeft w:val="480"/>
          <w:marRight w:val="0"/>
          <w:marTop w:val="0"/>
          <w:marBottom w:val="0"/>
          <w:divBdr>
            <w:top w:val="none" w:sz="0" w:space="0" w:color="auto"/>
            <w:left w:val="none" w:sz="0" w:space="0" w:color="auto"/>
            <w:bottom w:val="none" w:sz="0" w:space="0" w:color="auto"/>
            <w:right w:val="none" w:sz="0" w:space="0" w:color="auto"/>
          </w:divBdr>
        </w:div>
        <w:div w:id="1452168714">
          <w:marLeft w:val="480"/>
          <w:marRight w:val="0"/>
          <w:marTop w:val="0"/>
          <w:marBottom w:val="0"/>
          <w:divBdr>
            <w:top w:val="none" w:sz="0" w:space="0" w:color="auto"/>
            <w:left w:val="none" w:sz="0" w:space="0" w:color="auto"/>
            <w:bottom w:val="none" w:sz="0" w:space="0" w:color="auto"/>
            <w:right w:val="none" w:sz="0" w:space="0" w:color="auto"/>
          </w:divBdr>
        </w:div>
        <w:div w:id="1316450579">
          <w:marLeft w:val="480"/>
          <w:marRight w:val="0"/>
          <w:marTop w:val="0"/>
          <w:marBottom w:val="0"/>
          <w:divBdr>
            <w:top w:val="none" w:sz="0" w:space="0" w:color="auto"/>
            <w:left w:val="none" w:sz="0" w:space="0" w:color="auto"/>
            <w:bottom w:val="none" w:sz="0" w:space="0" w:color="auto"/>
            <w:right w:val="none" w:sz="0" w:space="0" w:color="auto"/>
          </w:divBdr>
        </w:div>
        <w:div w:id="106900120">
          <w:marLeft w:val="480"/>
          <w:marRight w:val="0"/>
          <w:marTop w:val="0"/>
          <w:marBottom w:val="0"/>
          <w:divBdr>
            <w:top w:val="none" w:sz="0" w:space="0" w:color="auto"/>
            <w:left w:val="none" w:sz="0" w:space="0" w:color="auto"/>
            <w:bottom w:val="none" w:sz="0" w:space="0" w:color="auto"/>
            <w:right w:val="none" w:sz="0" w:space="0" w:color="auto"/>
          </w:divBdr>
        </w:div>
        <w:div w:id="603074689">
          <w:marLeft w:val="480"/>
          <w:marRight w:val="0"/>
          <w:marTop w:val="0"/>
          <w:marBottom w:val="0"/>
          <w:divBdr>
            <w:top w:val="none" w:sz="0" w:space="0" w:color="auto"/>
            <w:left w:val="none" w:sz="0" w:space="0" w:color="auto"/>
            <w:bottom w:val="none" w:sz="0" w:space="0" w:color="auto"/>
            <w:right w:val="none" w:sz="0" w:space="0" w:color="auto"/>
          </w:divBdr>
        </w:div>
        <w:div w:id="1481381144">
          <w:marLeft w:val="480"/>
          <w:marRight w:val="0"/>
          <w:marTop w:val="0"/>
          <w:marBottom w:val="0"/>
          <w:divBdr>
            <w:top w:val="none" w:sz="0" w:space="0" w:color="auto"/>
            <w:left w:val="none" w:sz="0" w:space="0" w:color="auto"/>
            <w:bottom w:val="none" w:sz="0" w:space="0" w:color="auto"/>
            <w:right w:val="none" w:sz="0" w:space="0" w:color="auto"/>
          </w:divBdr>
        </w:div>
        <w:div w:id="1299603004">
          <w:marLeft w:val="480"/>
          <w:marRight w:val="0"/>
          <w:marTop w:val="0"/>
          <w:marBottom w:val="0"/>
          <w:divBdr>
            <w:top w:val="none" w:sz="0" w:space="0" w:color="auto"/>
            <w:left w:val="none" w:sz="0" w:space="0" w:color="auto"/>
            <w:bottom w:val="none" w:sz="0" w:space="0" w:color="auto"/>
            <w:right w:val="none" w:sz="0" w:space="0" w:color="auto"/>
          </w:divBdr>
        </w:div>
        <w:div w:id="1277132309">
          <w:marLeft w:val="480"/>
          <w:marRight w:val="0"/>
          <w:marTop w:val="0"/>
          <w:marBottom w:val="0"/>
          <w:divBdr>
            <w:top w:val="none" w:sz="0" w:space="0" w:color="auto"/>
            <w:left w:val="none" w:sz="0" w:space="0" w:color="auto"/>
            <w:bottom w:val="none" w:sz="0" w:space="0" w:color="auto"/>
            <w:right w:val="none" w:sz="0" w:space="0" w:color="auto"/>
          </w:divBdr>
        </w:div>
        <w:div w:id="457264230">
          <w:marLeft w:val="480"/>
          <w:marRight w:val="0"/>
          <w:marTop w:val="0"/>
          <w:marBottom w:val="0"/>
          <w:divBdr>
            <w:top w:val="none" w:sz="0" w:space="0" w:color="auto"/>
            <w:left w:val="none" w:sz="0" w:space="0" w:color="auto"/>
            <w:bottom w:val="none" w:sz="0" w:space="0" w:color="auto"/>
            <w:right w:val="none" w:sz="0" w:space="0" w:color="auto"/>
          </w:divBdr>
        </w:div>
        <w:div w:id="174467133">
          <w:marLeft w:val="480"/>
          <w:marRight w:val="0"/>
          <w:marTop w:val="0"/>
          <w:marBottom w:val="0"/>
          <w:divBdr>
            <w:top w:val="none" w:sz="0" w:space="0" w:color="auto"/>
            <w:left w:val="none" w:sz="0" w:space="0" w:color="auto"/>
            <w:bottom w:val="none" w:sz="0" w:space="0" w:color="auto"/>
            <w:right w:val="none" w:sz="0" w:space="0" w:color="auto"/>
          </w:divBdr>
        </w:div>
        <w:div w:id="1004553884">
          <w:marLeft w:val="480"/>
          <w:marRight w:val="0"/>
          <w:marTop w:val="0"/>
          <w:marBottom w:val="0"/>
          <w:divBdr>
            <w:top w:val="none" w:sz="0" w:space="0" w:color="auto"/>
            <w:left w:val="none" w:sz="0" w:space="0" w:color="auto"/>
            <w:bottom w:val="none" w:sz="0" w:space="0" w:color="auto"/>
            <w:right w:val="none" w:sz="0" w:space="0" w:color="auto"/>
          </w:divBdr>
        </w:div>
        <w:div w:id="1698657285">
          <w:marLeft w:val="480"/>
          <w:marRight w:val="0"/>
          <w:marTop w:val="0"/>
          <w:marBottom w:val="0"/>
          <w:divBdr>
            <w:top w:val="none" w:sz="0" w:space="0" w:color="auto"/>
            <w:left w:val="none" w:sz="0" w:space="0" w:color="auto"/>
            <w:bottom w:val="none" w:sz="0" w:space="0" w:color="auto"/>
            <w:right w:val="none" w:sz="0" w:space="0" w:color="auto"/>
          </w:divBdr>
        </w:div>
        <w:div w:id="142083380">
          <w:marLeft w:val="480"/>
          <w:marRight w:val="0"/>
          <w:marTop w:val="0"/>
          <w:marBottom w:val="0"/>
          <w:divBdr>
            <w:top w:val="none" w:sz="0" w:space="0" w:color="auto"/>
            <w:left w:val="none" w:sz="0" w:space="0" w:color="auto"/>
            <w:bottom w:val="none" w:sz="0" w:space="0" w:color="auto"/>
            <w:right w:val="none" w:sz="0" w:space="0" w:color="auto"/>
          </w:divBdr>
        </w:div>
        <w:div w:id="726302365">
          <w:marLeft w:val="480"/>
          <w:marRight w:val="0"/>
          <w:marTop w:val="0"/>
          <w:marBottom w:val="0"/>
          <w:divBdr>
            <w:top w:val="none" w:sz="0" w:space="0" w:color="auto"/>
            <w:left w:val="none" w:sz="0" w:space="0" w:color="auto"/>
            <w:bottom w:val="none" w:sz="0" w:space="0" w:color="auto"/>
            <w:right w:val="none" w:sz="0" w:space="0" w:color="auto"/>
          </w:divBdr>
        </w:div>
        <w:div w:id="130825676">
          <w:marLeft w:val="480"/>
          <w:marRight w:val="0"/>
          <w:marTop w:val="0"/>
          <w:marBottom w:val="0"/>
          <w:divBdr>
            <w:top w:val="none" w:sz="0" w:space="0" w:color="auto"/>
            <w:left w:val="none" w:sz="0" w:space="0" w:color="auto"/>
            <w:bottom w:val="none" w:sz="0" w:space="0" w:color="auto"/>
            <w:right w:val="none" w:sz="0" w:space="0" w:color="auto"/>
          </w:divBdr>
        </w:div>
        <w:div w:id="1512603208">
          <w:marLeft w:val="480"/>
          <w:marRight w:val="0"/>
          <w:marTop w:val="0"/>
          <w:marBottom w:val="0"/>
          <w:divBdr>
            <w:top w:val="none" w:sz="0" w:space="0" w:color="auto"/>
            <w:left w:val="none" w:sz="0" w:space="0" w:color="auto"/>
            <w:bottom w:val="none" w:sz="0" w:space="0" w:color="auto"/>
            <w:right w:val="none" w:sz="0" w:space="0" w:color="auto"/>
          </w:divBdr>
        </w:div>
        <w:div w:id="1216310237">
          <w:marLeft w:val="480"/>
          <w:marRight w:val="0"/>
          <w:marTop w:val="0"/>
          <w:marBottom w:val="0"/>
          <w:divBdr>
            <w:top w:val="none" w:sz="0" w:space="0" w:color="auto"/>
            <w:left w:val="none" w:sz="0" w:space="0" w:color="auto"/>
            <w:bottom w:val="none" w:sz="0" w:space="0" w:color="auto"/>
            <w:right w:val="none" w:sz="0" w:space="0" w:color="auto"/>
          </w:divBdr>
        </w:div>
        <w:div w:id="733162346">
          <w:marLeft w:val="480"/>
          <w:marRight w:val="0"/>
          <w:marTop w:val="0"/>
          <w:marBottom w:val="0"/>
          <w:divBdr>
            <w:top w:val="none" w:sz="0" w:space="0" w:color="auto"/>
            <w:left w:val="none" w:sz="0" w:space="0" w:color="auto"/>
            <w:bottom w:val="none" w:sz="0" w:space="0" w:color="auto"/>
            <w:right w:val="none" w:sz="0" w:space="0" w:color="auto"/>
          </w:divBdr>
        </w:div>
        <w:div w:id="553007220">
          <w:marLeft w:val="480"/>
          <w:marRight w:val="0"/>
          <w:marTop w:val="0"/>
          <w:marBottom w:val="0"/>
          <w:divBdr>
            <w:top w:val="none" w:sz="0" w:space="0" w:color="auto"/>
            <w:left w:val="none" w:sz="0" w:space="0" w:color="auto"/>
            <w:bottom w:val="none" w:sz="0" w:space="0" w:color="auto"/>
            <w:right w:val="none" w:sz="0" w:space="0" w:color="auto"/>
          </w:divBdr>
        </w:div>
        <w:div w:id="1493520044">
          <w:marLeft w:val="480"/>
          <w:marRight w:val="0"/>
          <w:marTop w:val="0"/>
          <w:marBottom w:val="0"/>
          <w:divBdr>
            <w:top w:val="none" w:sz="0" w:space="0" w:color="auto"/>
            <w:left w:val="none" w:sz="0" w:space="0" w:color="auto"/>
            <w:bottom w:val="none" w:sz="0" w:space="0" w:color="auto"/>
            <w:right w:val="none" w:sz="0" w:space="0" w:color="auto"/>
          </w:divBdr>
        </w:div>
        <w:div w:id="691345896">
          <w:marLeft w:val="480"/>
          <w:marRight w:val="0"/>
          <w:marTop w:val="0"/>
          <w:marBottom w:val="0"/>
          <w:divBdr>
            <w:top w:val="none" w:sz="0" w:space="0" w:color="auto"/>
            <w:left w:val="none" w:sz="0" w:space="0" w:color="auto"/>
            <w:bottom w:val="none" w:sz="0" w:space="0" w:color="auto"/>
            <w:right w:val="none" w:sz="0" w:space="0" w:color="auto"/>
          </w:divBdr>
        </w:div>
        <w:div w:id="1541092339">
          <w:marLeft w:val="480"/>
          <w:marRight w:val="0"/>
          <w:marTop w:val="0"/>
          <w:marBottom w:val="0"/>
          <w:divBdr>
            <w:top w:val="none" w:sz="0" w:space="0" w:color="auto"/>
            <w:left w:val="none" w:sz="0" w:space="0" w:color="auto"/>
            <w:bottom w:val="none" w:sz="0" w:space="0" w:color="auto"/>
            <w:right w:val="none" w:sz="0" w:space="0" w:color="auto"/>
          </w:divBdr>
        </w:div>
        <w:div w:id="2058048811">
          <w:marLeft w:val="480"/>
          <w:marRight w:val="0"/>
          <w:marTop w:val="0"/>
          <w:marBottom w:val="0"/>
          <w:divBdr>
            <w:top w:val="none" w:sz="0" w:space="0" w:color="auto"/>
            <w:left w:val="none" w:sz="0" w:space="0" w:color="auto"/>
            <w:bottom w:val="none" w:sz="0" w:space="0" w:color="auto"/>
            <w:right w:val="none" w:sz="0" w:space="0" w:color="auto"/>
          </w:divBdr>
        </w:div>
        <w:div w:id="1662005811">
          <w:marLeft w:val="480"/>
          <w:marRight w:val="0"/>
          <w:marTop w:val="0"/>
          <w:marBottom w:val="0"/>
          <w:divBdr>
            <w:top w:val="none" w:sz="0" w:space="0" w:color="auto"/>
            <w:left w:val="none" w:sz="0" w:space="0" w:color="auto"/>
            <w:bottom w:val="none" w:sz="0" w:space="0" w:color="auto"/>
            <w:right w:val="none" w:sz="0" w:space="0" w:color="auto"/>
          </w:divBdr>
        </w:div>
        <w:div w:id="1476289451">
          <w:marLeft w:val="480"/>
          <w:marRight w:val="0"/>
          <w:marTop w:val="0"/>
          <w:marBottom w:val="0"/>
          <w:divBdr>
            <w:top w:val="none" w:sz="0" w:space="0" w:color="auto"/>
            <w:left w:val="none" w:sz="0" w:space="0" w:color="auto"/>
            <w:bottom w:val="none" w:sz="0" w:space="0" w:color="auto"/>
            <w:right w:val="none" w:sz="0" w:space="0" w:color="auto"/>
          </w:divBdr>
        </w:div>
        <w:div w:id="985622103">
          <w:marLeft w:val="480"/>
          <w:marRight w:val="0"/>
          <w:marTop w:val="0"/>
          <w:marBottom w:val="0"/>
          <w:divBdr>
            <w:top w:val="none" w:sz="0" w:space="0" w:color="auto"/>
            <w:left w:val="none" w:sz="0" w:space="0" w:color="auto"/>
            <w:bottom w:val="none" w:sz="0" w:space="0" w:color="auto"/>
            <w:right w:val="none" w:sz="0" w:space="0" w:color="auto"/>
          </w:divBdr>
        </w:div>
        <w:div w:id="938490450">
          <w:marLeft w:val="480"/>
          <w:marRight w:val="0"/>
          <w:marTop w:val="0"/>
          <w:marBottom w:val="0"/>
          <w:divBdr>
            <w:top w:val="none" w:sz="0" w:space="0" w:color="auto"/>
            <w:left w:val="none" w:sz="0" w:space="0" w:color="auto"/>
            <w:bottom w:val="none" w:sz="0" w:space="0" w:color="auto"/>
            <w:right w:val="none" w:sz="0" w:space="0" w:color="auto"/>
          </w:divBdr>
        </w:div>
        <w:div w:id="2018771336">
          <w:marLeft w:val="480"/>
          <w:marRight w:val="0"/>
          <w:marTop w:val="0"/>
          <w:marBottom w:val="0"/>
          <w:divBdr>
            <w:top w:val="none" w:sz="0" w:space="0" w:color="auto"/>
            <w:left w:val="none" w:sz="0" w:space="0" w:color="auto"/>
            <w:bottom w:val="none" w:sz="0" w:space="0" w:color="auto"/>
            <w:right w:val="none" w:sz="0" w:space="0" w:color="auto"/>
          </w:divBdr>
        </w:div>
        <w:div w:id="1012222177">
          <w:marLeft w:val="480"/>
          <w:marRight w:val="0"/>
          <w:marTop w:val="0"/>
          <w:marBottom w:val="0"/>
          <w:divBdr>
            <w:top w:val="none" w:sz="0" w:space="0" w:color="auto"/>
            <w:left w:val="none" w:sz="0" w:space="0" w:color="auto"/>
            <w:bottom w:val="none" w:sz="0" w:space="0" w:color="auto"/>
            <w:right w:val="none" w:sz="0" w:space="0" w:color="auto"/>
          </w:divBdr>
        </w:div>
        <w:div w:id="216016465">
          <w:marLeft w:val="480"/>
          <w:marRight w:val="0"/>
          <w:marTop w:val="0"/>
          <w:marBottom w:val="0"/>
          <w:divBdr>
            <w:top w:val="none" w:sz="0" w:space="0" w:color="auto"/>
            <w:left w:val="none" w:sz="0" w:space="0" w:color="auto"/>
            <w:bottom w:val="none" w:sz="0" w:space="0" w:color="auto"/>
            <w:right w:val="none" w:sz="0" w:space="0" w:color="auto"/>
          </w:divBdr>
        </w:div>
        <w:div w:id="231697388">
          <w:marLeft w:val="480"/>
          <w:marRight w:val="0"/>
          <w:marTop w:val="0"/>
          <w:marBottom w:val="0"/>
          <w:divBdr>
            <w:top w:val="none" w:sz="0" w:space="0" w:color="auto"/>
            <w:left w:val="none" w:sz="0" w:space="0" w:color="auto"/>
            <w:bottom w:val="none" w:sz="0" w:space="0" w:color="auto"/>
            <w:right w:val="none" w:sz="0" w:space="0" w:color="auto"/>
          </w:divBdr>
        </w:div>
        <w:div w:id="1526405301">
          <w:marLeft w:val="480"/>
          <w:marRight w:val="0"/>
          <w:marTop w:val="0"/>
          <w:marBottom w:val="0"/>
          <w:divBdr>
            <w:top w:val="none" w:sz="0" w:space="0" w:color="auto"/>
            <w:left w:val="none" w:sz="0" w:space="0" w:color="auto"/>
            <w:bottom w:val="none" w:sz="0" w:space="0" w:color="auto"/>
            <w:right w:val="none" w:sz="0" w:space="0" w:color="auto"/>
          </w:divBdr>
        </w:div>
        <w:div w:id="1464927966">
          <w:marLeft w:val="480"/>
          <w:marRight w:val="0"/>
          <w:marTop w:val="0"/>
          <w:marBottom w:val="0"/>
          <w:divBdr>
            <w:top w:val="none" w:sz="0" w:space="0" w:color="auto"/>
            <w:left w:val="none" w:sz="0" w:space="0" w:color="auto"/>
            <w:bottom w:val="none" w:sz="0" w:space="0" w:color="auto"/>
            <w:right w:val="none" w:sz="0" w:space="0" w:color="auto"/>
          </w:divBdr>
        </w:div>
        <w:div w:id="2071420244">
          <w:marLeft w:val="480"/>
          <w:marRight w:val="0"/>
          <w:marTop w:val="0"/>
          <w:marBottom w:val="0"/>
          <w:divBdr>
            <w:top w:val="none" w:sz="0" w:space="0" w:color="auto"/>
            <w:left w:val="none" w:sz="0" w:space="0" w:color="auto"/>
            <w:bottom w:val="none" w:sz="0" w:space="0" w:color="auto"/>
            <w:right w:val="none" w:sz="0" w:space="0" w:color="auto"/>
          </w:divBdr>
        </w:div>
        <w:div w:id="322245069">
          <w:marLeft w:val="480"/>
          <w:marRight w:val="0"/>
          <w:marTop w:val="0"/>
          <w:marBottom w:val="0"/>
          <w:divBdr>
            <w:top w:val="none" w:sz="0" w:space="0" w:color="auto"/>
            <w:left w:val="none" w:sz="0" w:space="0" w:color="auto"/>
            <w:bottom w:val="none" w:sz="0" w:space="0" w:color="auto"/>
            <w:right w:val="none" w:sz="0" w:space="0" w:color="auto"/>
          </w:divBdr>
        </w:div>
        <w:div w:id="1617177269">
          <w:marLeft w:val="480"/>
          <w:marRight w:val="0"/>
          <w:marTop w:val="0"/>
          <w:marBottom w:val="0"/>
          <w:divBdr>
            <w:top w:val="none" w:sz="0" w:space="0" w:color="auto"/>
            <w:left w:val="none" w:sz="0" w:space="0" w:color="auto"/>
            <w:bottom w:val="none" w:sz="0" w:space="0" w:color="auto"/>
            <w:right w:val="none" w:sz="0" w:space="0" w:color="auto"/>
          </w:divBdr>
        </w:div>
        <w:div w:id="1830636172">
          <w:marLeft w:val="480"/>
          <w:marRight w:val="0"/>
          <w:marTop w:val="0"/>
          <w:marBottom w:val="0"/>
          <w:divBdr>
            <w:top w:val="none" w:sz="0" w:space="0" w:color="auto"/>
            <w:left w:val="none" w:sz="0" w:space="0" w:color="auto"/>
            <w:bottom w:val="none" w:sz="0" w:space="0" w:color="auto"/>
            <w:right w:val="none" w:sz="0" w:space="0" w:color="auto"/>
          </w:divBdr>
        </w:div>
        <w:div w:id="2107187554">
          <w:marLeft w:val="480"/>
          <w:marRight w:val="0"/>
          <w:marTop w:val="0"/>
          <w:marBottom w:val="0"/>
          <w:divBdr>
            <w:top w:val="none" w:sz="0" w:space="0" w:color="auto"/>
            <w:left w:val="none" w:sz="0" w:space="0" w:color="auto"/>
            <w:bottom w:val="none" w:sz="0" w:space="0" w:color="auto"/>
            <w:right w:val="none" w:sz="0" w:space="0" w:color="auto"/>
          </w:divBdr>
        </w:div>
        <w:div w:id="1147629829">
          <w:marLeft w:val="480"/>
          <w:marRight w:val="0"/>
          <w:marTop w:val="0"/>
          <w:marBottom w:val="0"/>
          <w:divBdr>
            <w:top w:val="none" w:sz="0" w:space="0" w:color="auto"/>
            <w:left w:val="none" w:sz="0" w:space="0" w:color="auto"/>
            <w:bottom w:val="none" w:sz="0" w:space="0" w:color="auto"/>
            <w:right w:val="none" w:sz="0" w:space="0" w:color="auto"/>
          </w:divBdr>
        </w:div>
        <w:div w:id="1978489263">
          <w:marLeft w:val="480"/>
          <w:marRight w:val="0"/>
          <w:marTop w:val="0"/>
          <w:marBottom w:val="0"/>
          <w:divBdr>
            <w:top w:val="none" w:sz="0" w:space="0" w:color="auto"/>
            <w:left w:val="none" w:sz="0" w:space="0" w:color="auto"/>
            <w:bottom w:val="none" w:sz="0" w:space="0" w:color="auto"/>
            <w:right w:val="none" w:sz="0" w:space="0" w:color="auto"/>
          </w:divBdr>
        </w:div>
        <w:div w:id="645206281">
          <w:marLeft w:val="480"/>
          <w:marRight w:val="0"/>
          <w:marTop w:val="0"/>
          <w:marBottom w:val="0"/>
          <w:divBdr>
            <w:top w:val="none" w:sz="0" w:space="0" w:color="auto"/>
            <w:left w:val="none" w:sz="0" w:space="0" w:color="auto"/>
            <w:bottom w:val="none" w:sz="0" w:space="0" w:color="auto"/>
            <w:right w:val="none" w:sz="0" w:space="0" w:color="auto"/>
          </w:divBdr>
        </w:div>
        <w:div w:id="384451422">
          <w:marLeft w:val="480"/>
          <w:marRight w:val="0"/>
          <w:marTop w:val="0"/>
          <w:marBottom w:val="0"/>
          <w:divBdr>
            <w:top w:val="none" w:sz="0" w:space="0" w:color="auto"/>
            <w:left w:val="none" w:sz="0" w:space="0" w:color="auto"/>
            <w:bottom w:val="none" w:sz="0" w:space="0" w:color="auto"/>
            <w:right w:val="none" w:sz="0" w:space="0" w:color="auto"/>
          </w:divBdr>
        </w:div>
        <w:div w:id="154079317">
          <w:marLeft w:val="480"/>
          <w:marRight w:val="0"/>
          <w:marTop w:val="0"/>
          <w:marBottom w:val="0"/>
          <w:divBdr>
            <w:top w:val="none" w:sz="0" w:space="0" w:color="auto"/>
            <w:left w:val="none" w:sz="0" w:space="0" w:color="auto"/>
            <w:bottom w:val="none" w:sz="0" w:space="0" w:color="auto"/>
            <w:right w:val="none" w:sz="0" w:space="0" w:color="auto"/>
          </w:divBdr>
        </w:div>
        <w:div w:id="179589425">
          <w:marLeft w:val="480"/>
          <w:marRight w:val="0"/>
          <w:marTop w:val="0"/>
          <w:marBottom w:val="0"/>
          <w:divBdr>
            <w:top w:val="none" w:sz="0" w:space="0" w:color="auto"/>
            <w:left w:val="none" w:sz="0" w:space="0" w:color="auto"/>
            <w:bottom w:val="none" w:sz="0" w:space="0" w:color="auto"/>
            <w:right w:val="none" w:sz="0" w:space="0" w:color="auto"/>
          </w:divBdr>
        </w:div>
        <w:div w:id="1805193620">
          <w:marLeft w:val="480"/>
          <w:marRight w:val="0"/>
          <w:marTop w:val="0"/>
          <w:marBottom w:val="0"/>
          <w:divBdr>
            <w:top w:val="none" w:sz="0" w:space="0" w:color="auto"/>
            <w:left w:val="none" w:sz="0" w:space="0" w:color="auto"/>
            <w:bottom w:val="none" w:sz="0" w:space="0" w:color="auto"/>
            <w:right w:val="none" w:sz="0" w:space="0" w:color="auto"/>
          </w:divBdr>
        </w:div>
        <w:div w:id="1595477488">
          <w:marLeft w:val="480"/>
          <w:marRight w:val="0"/>
          <w:marTop w:val="0"/>
          <w:marBottom w:val="0"/>
          <w:divBdr>
            <w:top w:val="none" w:sz="0" w:space="0" w:color="auto"/>
            <w:left w:val="none" w:sz="0" w:space="0" w:color="auto"/>
            <w:bottom w:val="none" w:sz="0" w:space="0" w:color="auto"/>
            <w:right w:val="none" w:sz="0" w:space="0" w:color="auto"/>
          </w:divBdr>
        </w:div>
        <w:div w:id="815538054">
          <w:marLeft w:val="480"/>
          <w:marRight w:val="0"/>
          <w:marTop w:val="0"/>
          <w:marBottom w:val="0"/>
          <w:divBdr>
            <w:top w:val="none" w:sz="0" w:space="0" w:color="auto"/>
            <w:left w:val="none" w:sz="0" w:space="0" w:color="auto"/>
            <w:bottom w:val="none" w:sz="0" w:space="0" w:color="auto"/>
            <w:right w:val="none" w:sz="0" w:space="0" w:color="auto"/>
          </w:divBdr>
        </w:div>
        <w:div w:id="1694652741">
          <w:marLeft w:val="480"/>
          <w:marRight w:val="0"/>
          <w:marTop w:val="0"/>
          <w:marBottom w:val="0"/>
          <w:divBdr>
            <w:top w:val="none" w:sz="0" w:space="0" w:color="auto"/>
            <w:left w:val="none" w:sz="0" w:space="0" w:color="auto"/>
            <w:bottom w:val="none" w:sz="0" w:space="0" w:color="auto"/>
            <w:right w:val="none" w:sz="0" w:space="0" w:color="auto"/>
          </w:divBdr>
        </w:div>
        <w:div w:id="1278635610">
          <w:marLeft w:val="480"/>
          <w:marRight w:val="0"/>
          <w:marTop w:val="0"/>
          <w:marBottom w:val="0"/>
          <w:divBdr>
            <w:top w:val="none" w:sz="0" w:space="0" w:color="auto"/>
            <w:left w:val="none" w:sz="0" w:space="0" w:color="auto"/>
            <w:bottom w:val="none" w:sz="0" w:space="0" w:color="auto"/>
            <w:right w:val="none" w:sz="0" w:space="0" w:color="auto"/>
          </w:divBdr>
        </w:div>
        <w:div w:id="384723684">
          <w:marLeft w:val="480"/>
          <w:marRight w:val="0"/>
          <w:marTop w:val="0"/>
          <w:marBottom w:val="0"/>
          <w:divBdr>
            <w:top w:val="none" w:sz="0" w:space="0" w:color="auto"/>
            <w:left w:val="none" w:sz="0" w:space="0" w:color="auto"/>
            <w:bottom w:val="none" w:sz="0" w:space="0" w:color="auto"/>
            <w:right w:val="none" w:sz="0" w:space="0" w:color="auto"/>
          </w:divBdr>
        </w:div>
      </w:divsChild>
    </w:div>
    <w:div w:id="1545169950">
      <w:bodyDiv w:val="1"/>
      <w:marLeft w:val="0"/>
      <w:marRight w:val="0"/>
      <w:marTop w:val="0"/>
      <w:marBottom w:val="0"/>
      <w:divBdr>
        <w:top w:val="none" w:sz="0" w:space="0" w:color="auto"/>
        <w:left w:val="none" w:sz="0" w:space="0" w:color="auto"/>
        <w:bottom w:val="none" w:sz="0" w:space="0" w:color="auto"/>
        <w:right w:val="none" w:sz="0" w:space="0" w:color="auto"/>
      </w:divBdr>
    </w:div>
    <w:div w:id="1545485659">
      <w:bodyDiv w:val="1"/>
      <w:marLeft w:val="0"/>
      <w:marRight w:val="0"/>
      <w:marTop w:val="0"/>
      <w:marBottom w:val="0"/>
      <w:divBdr>
        <w:top w:val="none" w:sz="0" w:space="0" w:color="auto"/>
        <w:left w:val="none" w:sz="0" w:space="0" w:color="auto"/>
        <w:bottom w:val="none" w:sz="0" w:space="0" w:color="auto"/>
        <w:right w:val="none" w:sz="0" w:space="0" w:color="auto"/>
      </w:divBdr>
    </w:div>
    <w:div w:id="1545563237">
      <w:bodyDiv w:val="1"/>
      <w:marLeft w:val="0"/>
      <w:marRight w:val="0"/>
      <w:marTop w:val="0"/>
      <w:marBottom w:val="0"/>
      <w:divBdr>
        <w:top w:val="none" w:sz="0" w:space="0" w:color="auto"/>
        <w:left w:val="none" w:sz="0" w:space="0" w:color="auto"/>
        <w:bottom w:val="none" w:sz="0" w:space="0" w:color="auto"/>
        <w:right w:val="none" w:sz="0" w:space="0" w:color="auto"/>
      </w:divBdr>
    </w:div>
    <w:div w:id="1545673837">
      <w:bodyDiv w:val="1"/>
      <w:marLeft w:val="0"/>
      <w:marRight w:val="0"/>
      <w:marTop w:val="0"/>
      <w:marBottom w:val="0"/>
      <w:divBdr>
        <w:top w:val="none" w:sz="0" w:space="0" w:color="auto"/>
        <w:left w:val="none" w:sz="0" w:space="0" w:color="auto"/>
        <w:bottom w:val="none" w:sz="0" w:space="0" w:color="auto"/>
        <w:right w:val="none" w:sz="0" w:space="0" w:color="auto"/>
      </w:divBdr>
    </w:div>
    <w:div w:id="1545949376">
      <w:bodyDiv w:val="1"/>
      <w:marLeft w:val="0"/>
      <w:marRight w:val="0"/>
      <w:marTop w:val="0"/>
      <w:marBottom w:val="0"/>
      <w:divBdr>
        <w:top w:val="none" w:sz="0" w:space="0" w:color="auto"/>
        <w:left w:val="none" w:sz="0" w:space="0" w:color="auto"/>
        <w:bottom w:val="none" w:sz="0" w:space="0" w:color="auto"/>
        <w:right w:val="none" w:sz="0" w:space="0" w:color="auto"/>
      </w:divBdr>
    </w:div>
    <w:div w:id="1546062239">
      <w:bodyDiv w:val="1"/>
      <w:marLeft w:val="0"/>
      <w:marRight w:val="0"/>
      <w:marTop w:val="0"/>
      <w:marBottom w:val="0"/>
      <w:divBdr>
        <w:top w:val="none" w:sz="0" w:space="0" w:color="auto"/>
        <w:left w:val="none" w:sz="0" w:space="0" w:color="auto"/>
        <w:bottom w:val="none" w:sz="0" w:space="0" w:color="auto"/>
        <w:right w:val="none" w:sz="0" w:space="0" w:color="auto"/>
      </w:divBdr>
    </w:div>
    <w:div w:id="1546525136">
      <w:bodyDiv w:val="1"/>
      <w:marLeft w:val="0"/>
      <w:marRight w:val="0"/>
      <w:marTop w:val="0"/>
      <w:marBottom w:val="0"/>
      <w:divBdr>
        <w:top w:val="none" w:sz="0" w:space="0" w:color="auto"/>
        <w:left w:val="none" w:sz="0" w:space="0" w:color="auto"/>
        <w:bottom w:val="none" w:sz="0" w:space="0" w:color="auto"/>
        <w:right w:val="none" w:sz="0" w:space="0" w:color="auto"/>
      </w:divBdr>
    </w:div>
    <w:div w:id="1547646769">
      <w:bodyDiv w:val="1"/>
      <w:marLeft w:val="0"/>
      <w:marRight w:val="0"/>
      <w:marTop w:val="0"/>
      <w:marBottom w:val="0"/>
      <w:divBdr>
        <w:top w:val="none" w:sz="0" w:space="0" w:color="auto"/>
        <w:left w:val="none" w:sz="0" w:space="0" w:color="auto"/>
        <w:bottom w:val="none" w:sz="0" w:space="0" w:color="auto"/>
        <w:right w:val="none" w:sz="0" w:space="0" w:color="auto"/>
      </w:divBdr>
    </w:div>
    <w:div w:id="1548491756">
      <w:bodyDiv w:val="1"/>
      <w:marLeft w:val="0"/>
      <w:marRight w:val="0"/>
      <w:marTop w:val="0"/>
      <w:marBottom w:val="0"/>
      <w:divBdr>
        <w:top w:val="none" w:sz="0" w:space="0" w:color="auto"/>
        <w:left w:val="none" w:sz="0" w:space="0" w:color="auto"/>
        <w:bottom w:val="none" w:sz="0" w:space="0" w:color="auto"/>
        <w:right w:val="none" w:sz="0" w:space="0" w:color="auto"/>
      </w:divBdr>
    </w:div>
    <w:div w:id="1548954002">
      <w:bodyDiv w:val="1"/>
      <w:marLeft w:val="0"/>
      <w:marRight w:val="0"/>
      <w:marTop w:val="0"/>
      <w:marBottom w:val="0"/>
      <w:divBdr>
        <w:top w:val="none" w:sz="0" w:space="0" w:color="auto"/>
        <w:left w:val="none" w:sz="0" w:space="0" w:color="auto"/>
        <w:bottom w:val="none" w:sz="0" w:space="0" w:color="auto"/>
        <w:right w:val="none" w:sz="0" w:space="0" w:color="auto"/>
      </w:divBdr>
    </w:div>
    <w:div w:id="1549804055">
      <w:bodyDiv w:val="1"/>
      <w:marLeft w:val="0"/>
      <w:marRight w:val="0"/>
      <w:marTop w:val="0"/>
      <w:marBottom w:val="0"/>
      <w:divBdr>
        <w:top w:val="none" w:sz="0" w:space="0" w:color="auto"/>
        <w:left w:val="none" w:sz="0" w:space="0" w:color="auto"/>
        <w:bottom w:val="none" w:sz="0" w:space="0" w:color="auto"/>
        <w:right w:val="none" w:sz="0" w:space="0" w:color="auto"/>
      </w:divBdr>
    </w:div>
    <w:div w:id="1550068929">
      <w:bodyDiv w:val="1"/>
      <w:marLeft w:val="0"/>
      <w:marRight w:val="0"/>
      <w:marTop w:val="0"/>
      <w:marBottom w:val="0"/>
      <w:divBdr>
        <w:top w:val="none" w:sz="0" w:space="0" w:color="auto"/>
        <w:left w:val="none" w:sz="0" w:space="0" w:color="auto"/>
        <w:bottom w:val="none" w:sz="0" w:space="0" w:color="auto"/>
        <w:right w:val="none" w:sz="0" w:space="0" w:color="auto"/>
      </w:divBdr>
    </w:div>
    <w:div w:id="1550801972">
      <w:bodyDiv w:val="1"/>
      <w:marLeft w:val="0"/>
      <w:marRight w:val="0"/>
      <w:marTop w:val="0"/>
      <w:marBottom w:val="0"/>
      <w:divBdr>
        <w:top w:val="none" w:sz="0" w:space="0" w:color="auto"/>
        <w:left w:val="none" w:sz="0" w:space="0" w:color="auto"/>
        <w:bottom w:val="none" w:sz="0" w:space="0" w:color="auto"/>
        <w:right w:val="none" w:sz="0" w:space="0" w:color="auto"/>
      </w:divBdr>
    </w:div>
    <w:div w:id="1551183271">
      <w:bodyDiv w:val="1"/>
      <w:marLeft w:val="0"/>
      <w:marRight w:val="0"/>
      <w:marTop w:val="0"/>
      <w:marBottom w:val="0"/>
      <w:divBdr>
        <w:top w:val="none" w:sz="0" w:space="0" w:color="auto"/>
        <w:left w:val="none" w:sz="0" w:space="0" w:color="auto"/>
        <w:bottom w:val="none" w:sz="0" w:space="0" w:color="auto"/>
        <w:right w:val="none" w:sz="0" w:space="0" w:color="auto"/>
      </w:divBdr>
    </w:div>
    <w:div w:id="1551261939">
      <w:bodyDiv w:val="1"/>
      <w:marLeft w:val="0"/>
      <w:marRight w:val="0"/>
      <w:marTop w:val="0"/>
      <w:marBottom w:val="0"/>
      <w:divBdr>
        <w:top w:val="none" w:sz="0" w:space="0" w:color="auto"/>
        <w:left w:val="none" w:sz="0" w:space="0" w:color="auto"/>
        <w:bottom w:val="none" w:sz="0" w:space="0" w:color="auto"/>
        <w:right w:val="none" w:sz="0" w:space="0" w:color="auto"/>
      </w:divBdr>
    </w:div>
    <w:div w:id="1551377552">
      <w:bodyDiv w:val="1"/>
      <w:marLeft w:val="0"/>
      <w:marRight w:val="0"/>
      <w:marTop w:val="0"/>
      <w:marBottom w:val="0"/>
      <w:divBdr>
        <w:top w:val="none" w:sz="0" w:space="0" w:color="auto"/>
        <w:left w:val="none" w:sz="0" w:space="0" w:color="auto"/>
        <w:bottom w:val="none" w:sz="0" w:space="0" w:color="auto"/>
        <w:right w:val="none" w:sz="0" w:space="0" w:color="auto"/>
      </w:divBdr>
    </w:div>
    <w:div w:id="1552108842">
      <w:bodyDiv w:val="1"/>
      <w:marLeft w:val="0"/>
      <w:marRight w:val="0"/>
      <w:marTop w:val="0"/>
      <w:marBottom w:val="0"/>
      <w:divBdr>
        <w:top w:val="none" w:sz="0" w:space="0" w:color="auto"/>
        <w:left w:val="none" w:sz="0" w:space="0" w:color="auto"/>
        <w:bottom w:val="none" w:sz="0" w:space="0" w:color="auto"/>
        <w:right w:val="none" w:sz="0" w:space="0" w:color="auto"/>
      </w:divBdr>
      <w:divsChild>
        <w:div w:id="703096186">
          <w:marLeft w:val="480"/>
          <w:marRight w:val="0"/>
          <w:marTop w:val="0"/>
          <w:marBottom w:val="0"/>
          <w:divBdr>
            <w:top w:val="none" w:sz="0" w:space="0" w:color="auto"/>
            <w:left w:val="none" w:sz="0" w:space="0" w:color="auto"/>
            <w:bottom w:val="none" w:sz="0" w:space="0" w:color="auto"/>
            <w:right w:val="none" w:sz="0" w:space="0" w:color="auto"/>
          </w:divBdr>
        </w:div>
        <w:div w:id="238639918">
          <w:marLeft w:val="480"/>
          <w:marRight w:val="0"/>
          <w:marTop w:val="0"/>
          <w:marBottom w:val="0"/>
          <w:divBdr>
            <w:top w:val="none" w:sz="0" w:space="0" w:color="auto"/>
            <w:left w:val="none" w:sz="0" w:space="0" w:color="auto"/>
            <w:bottom w:val="none" w:sz="0" w:space="0" w:color="auto"/>
            <w:right w:val="none" w:sz="0" w:space="0" w:color="auto"/>
          </w:divBdr>
        </w:div>
        <w:div w:id="595671805">
          <w:marLeft w:val="480"/>
          <w:marRight w:val="0"/>
          <w:marTop w:val="0"/>
          <w:marBottom w:val="0"/>
          <w:divBdr>
            <w:top w:val="none" w:sz="0" w:space="0" w:color="auto"/>
            <w:left w:val="none" w:sz="0" w:space="0" w:color="auto"/>
            <w:bottom w:val="none" w:sz="0" w:space="0" w:color="auto"/>
            <w:right w:val="none" w:sz="0" w:space="0" w:color="auto"/>
          </w:divBdr>
        </w:div>
        <w:div w:id="417101467">
          <w:marLeft w:val="480"/>
          <w:marRight w:val="0"/>
          <w:marTop w:val="0"/>
          <w:marBottom w:val="0"/>
          <w:divBdr>
            <w:top w:val="none" w:sz="0" w:space="0" w:color="auto"/>
            <w:left w:val="none" w:sz="0" w:space="0" w:color="auto"/>
            <w:bottom w:val="none" w:sz="0" w:space="0" w:color="auto"/>
            <w:right w:val="none" w:sz="0" w:space="0" w:color="auto"/>
          </w:divBdr>
        </w:div>
        <w:div w:id="823737864">
          <w:marLeft w:val="480"/>
          <w:marRight w:val="0"/>
          <w:marTop w:val="0"/>
          <w:marBottom w:val="0"/>
          <w:divBdr>
            <w:top w:val="none" w:sz="0" w:space="0" w:color="auto"/>
            <w:left w:val="none" w:sz="0" w:space="0" w:color="auto"/>
            <w:bottom w:val="none" w:sz="0" w:space="0" w:color="auto"/>
            <w:right w:val="none" w:sz="0" w:space="0" w:color="auto"/>
          </w:divBdr>
        </w:div>
        <w:div w:id="1285578138">
          <w:marLeft w:val="480"/>
          <w:marRight w:val="0"/>
          <w:marTop w:val="0"/>
          <w:marBottom w:val="0"/>
          <w:divBdr>
            <w:top w:val="none" w:sz="0" w:space="0" w:color="auto"/>
            <w:left w:val="none" w:sz="0" w:space="0" w:color="auto"/>
            <w:bottom w:val="none" w:sz="0" w:space="0" w:color="auto"/>
            <w:right w:val="none" w:sz="0" w:space="0" w:color="auto"/>
          </w:divBdr>
        </w:div>
        <w:div w:id="1969553741">
          <w:marLeft w:val="480"/>
          <w:marRight w:val="0"/>
          <w:marTop w:val="0"/>
          <w:marBottom w:val="0"/>
          <w:divBdr>
            <w:top w:val="none" w:sz="0" w:space="0" w:color="auto"/>
            <w:left w:val="none" w:sz="0" w:space="0" w:color="auto"/>
            <w:bottom w:val="none" w:sz="0" w:space="0" w:color="auto"/>
            <w:right w:val="none" w:sz="0" w:space="0" w:color="auto"/>
          </w:divBdr>
        </w:div>
        <w:div w:id="1863593914">
          <w:marLeft w:val="480"/>
          <w:marRight w:val="0"/>
          <w:marTop w:val="0"/>
          <w:marBottom w:val="0"/>
          <w:divBdr>
            <w:top w:val="none" w:sz="0" w:space="0" w:color="auto"/>
            <w:left w:val="none" w:sz="0" w:space="0" w:color="auto"/>
            <w:bottom w:val="none" w:sz="0" w:space="0" w:color="auto"/>
            <w:right w:val="none" w:sz="0" w:space="0" w:color="auto"/>
          </w:divBdr>
        </w:div>
        <w:div w:id="36971957">
          <w:marLeft w:val="480"/>
          <w:marRight w:val="0"/>
          <w:marTop w:val="0"/>
          <w:marBottom w:val="0"/>
          <w:divBdr>
            <w:top w:val="none" w:sz="0" w:space="0" w:color="auto"/>
            <w:left w:val="none" w:sz="0" w:space="0" w:color="auto"/>
            <w:bottom w:val="none" w:sz="0" w:space="0" w:color="auto"/>
            <w:right w:val="none" w:sz="0" w:space="0" w:color="auto"/>
          </w:divBdr>
        </w:div>
        <w:div w:id="694817668">
          <w:marLeft w:val="480"/>
          <w:marRight w:val="0"/>
          <w:marTop w:val="0"/>
          <w:marBottom w:val="0"/>
          <w:divBdr>
            <w:top w:val="none" w:sz="0" w:space="0" w:color="auto"/>
            <w:left w:val="none" w:sz="0" w:space="0" w:color="auto"/>
            <w:bottom w:val="none" w:sz="0" w:space="0" w:color="auto"/>
            <w:right w:val="none" w:sz="0" w:space="0" w:color="auto"/>
          </w:divBdr>
        </w:div>
        <w:div w:id="1279680285">
          <w:marLeft w:val="480"/>
          <w:marRight w:val="0"/>
          <w:marTop w:val="0"/>
          <w:marBottom w:val="0"/>
          <w:divBdr>
            <w:top w:val="none" w:sz="0" w:space="0" w:color="auto"/>
            <w:left w:val="none" w:sz="0" w:space="0" w:color="auto"/>
            <w:bottom w:val="none" w:sz="0" w:space="0" w:color="auto"/>
            <w:right w:val="none" w:sz="0" w:space="0" w:color="auto"/>
          </w:divBdr>
        </w:div>
        <w:div w:id="2000111290">
          <w:marLeft w:val="480"/>
          <w:marRight w:val="0"/>
          <w:marTop w:val="0"/>
          <w:marBottom w:val="0"/>
          <w:divBdr>
            <w:top w:val="none" w:sz="0" w:space="0" w:color="auto"/>
            <w:left w:val="none" w:sz="0" w:space="0" w:color="auto"/>
            <w:bottom w:val="none" w:sz="0" w:space="0" w:color="auto"/>
            <w:right w:val="none" w:sz="0" w:space="0" w:color="auto"/>
          </w:divBdr>
        </w:div>
        <w:div w:id="1962296898">
          <w:marLeft w:val="480"/>
          <w:marRight w:val="0"/>
          <w:marTop w:val="0"/>
          <w:marBottom w:val="0"/>
          <w:divBdr>
            <w:top w:val="none" w:sz="0" w:space="0" w:color="auto"/>
            <w:left w:val="none" w:sz="0" w:space="0" w:color="auto"/>
            <w:bottom w:val="none" w:sz="0" w:space="0" w:color="auto"/>
            <w:right w:val="none" w:sz="0" w:space="0" w:color="auto"/>
          </w:divBdr>
        </w:div>
        <w:div w:id="1707675311">
          <w:marLeft w:val="480"/>
          <w:marRight w:val="0"/>
          <w:marTop w:val="0"/>
          <w:marBottom w:val="0"/>
          <w:divBdr>
            <w:top w:val="none" w:sz="0" w:space="0" w:color="auto"/>
            <w:left w:val="none" w:sz="0" w:space="0" w:color="auto"/>
            <w:bottom w:val="none" w:sz="0" w:space="0" w:color="auto"/>
            <w:right w:val="none" w:sz="0" w:space="0" w:color="auto"/>
          </w:divBdr>
        </w:div>
        <w:div w:id="1792627928">
          <w:marLeft w:val="480"/>
          <w:marRight w:val="0"/>
          <w:marTop w:val="0"/>
          <w:marBottom w:val="0"/>
          <w:divBdr>
            <w:top w:val="none" w:sz="0" w:space="0" w:color="auto"/>
            <w:left w:val="none" w:sz="0" w:space="0" w:color="auto"/>
            <w:bottom w:val="none" w:sz="0" w:space="0" w:color="auto"/>
            <w:right w:val="none" w:sz="0" w:space="0" w:color="auto"/>
          </w:divBdr>
        </w:div>
        <w:div w:id="1905289739">
          <w:marLeft w:val="480"/>
          <w:marRight w:val="0"/>
          <w:marTop w:val="0"/>
          <w:marBottom w:val="0"/>
          <w:divBdr>
            <w:top w:val="none" w:sz="0" w:space="0" w:color="auto"/>
            <w:left w:val="none" w:sz="0" w:space="0" w:color="auto"/>
            <w:bottom w:val="none" w:sz="0" w:space="0" w:color="auto"/>
            <w:right w:val="none" w:sz="0" w:space="0" w:color="auto"/>
          </w:divBdr>
        </w:div>
        <w:div w:id="1336766431">
          <w:marLeft w:val="480"/>
          <w:marRight w:val="0"/>
          <w:marTop w:val="0"/>
          <w:marBottom w:val="0"/>
          <w:divBdr>
            <w:top w:val="none" w:sz="0" w:space="0" w:color="auto"/>
            <w:left w:val="none" w:sz="0" w:space="0" w:color="auto"/>
            <w:bottom w:val="none" w:sz="0" w:space="0" w:color="auto"/>
            <w:right w:val="none" w:sz="0" w:space="0" w:color="auto"/>
          </w:divBdr>
        </w:div>
        <w:div w:id="1550024250">
          <w:marLeft w:val="480"/>
          <w:marRight w:val="0"/>
          <w:marTop w:val="0"/>
          <w:marBottom w:val="0"/>
          <w:divBdr>
            <w:top w:val="none" w:sz="0" w:space="0" w:color="auto"/>
            <w:left w:val="none" w:sz="0" w:space="0" w:color="auto"/>
            <w:bottom w:val="none" w:sz="0" w:space="0" w:color="auto"/>
            <w:right w:val="none" w:sz="0" w:space="0" w:color="auto"/>
          </w:divBdr>
        </w:div>
        <w:div w:id="334261751">
          <w:marLeft w:val="480"/>
          <w:marRight w:val="0"/>
          <w:marTop w:val="0"/>
          <w:marBottom w:val="0"/>
          <w:divBdr>
            <w:top w:val="none" w:sz="0" w:space="0" w:color="auto"/>
            <w:left w:val="none" w:sz="0" w:space="0" w:color="auto"/>
            <w:bottom w:val="none" w:sz="0" w:space="0" w:color="auto"/>
            <w:right w:val="none" w:sz="0" w:space="0" w:color="auto"/>
          </w:divBdr>
        </w:div>
        <w:div w:id="1042708431">
          <w:marLeft w:val="480"/>
          <w:marRight w:val="0"/>
          <w:marTop w:val="0"/>
          <w:marBottom w:val="0"/>
          <w:divBdr>
            <w:top w:val="none" w:sz="0" w:space="0" w:color="auto"/>
            <w:left w:val="none" w:sz="0" w:space="0" w:color="auto"/>
            <w:bottom w:val="none" w:sz="0" w:space="0" w:color="auto"/>
            <w:right w:val="none" w:sz="0" w:space="0" w:color="auto"/>
          </w:divBdr>
        </w:div>
        <w:div w:id="1661881239">
          <w:marLeft w:val="480"/>
          <w:marRight w:val="0"/>
          <w:marTop w:val="0"/>
          <w:marBottom w:val="0"/>
          <w:divBdr>
            <w:top w:val="none" w:sz="0" w:space="0" w:color="auto"/>
            <w:left w:val="none" w:sz="0" w:space="0" w:color="auto"/>
            <w:bottom w:val="none" w:sz="0" w:space="0" w:color="auto"/>
            <w:right w:val="none" w:sz="0" w:space="0" w:color="auto"/>
          </w:divBdr>
        </w:div>
        <w:div w:id="1894464434">
          <w:marLeft w:val="480"/>
          <w:marRight w:val="0"/>
          <w:marTop w:val="0"/>
          <w:marBottom w:val="0"/>
          <w:divBdr>
            <w:top w:val="none" w:sz="0" w:space="0" w:color="auto"/>
            <w:left w:val="none" w:sz="0" w:space="0" w:color="auto"/>
            <w:bottom w:val="none" w:sz="0" w:space="0" w:color="auto"/>
            <w:right w:val="none" w:sz="0" w:space="0" w:color="auto"/>
          </w:divBdr>
        </w:div>
        <w:div w:id="937981881">
          <w:marLeft w:val="480"/>
          <w:marRight w:val="0"/>
          <w:marTop w:val="0"/>
          <w:marBottom w:val="0"/>
          <w:divBdr>
            <w:top w:val="none" w:sz="0" w:space="0" w:color="auto"/>
            <w:left w:val="none" w:sz="0" w:space="0" w:color="auto"/>
            <w:bottom w:val="none" w:sz="0" w:space="0" w:color="auto"/>
            <w:right w:val="none" w:sz="0" w:space="0" w:color="auto"/>
          </w:divBdr>
        </w:div>
        <w:div w:id="328025606">
          <w:marLeft w:val="480"/>
          <w:marRight w:val="0"/>
          <w:marTop w:val="0"/>
          <w:marBottom w:val="0"/>
          <w:divBdr>
            <w:top w:val="none" w:sz="0" w:space="0" w:color="auto"/>
            <w:left w:val="none" w:sz="0" w:space="0" w:color="auto"/>
            <w:bottom w:val="none" w:sz="0" w:space="0" w:color="auto"/>
            <w:right w:val="none" w:sz="0" w:space="0" w:color="auto"/>
          </w:divBdr>
        </w:div>
        <w:div w:id="1982494709">
          <w:marLeft w:val="480"/>
          <w:marRight w:val="0"/>
          <w:marTop w:val="0"/>
          <w:marBottom w:val="0"/>
          <w:divBdr>
            <w:top w:val="none" w:sz="0" w:space="0" w:color="auto"/>
            <w:left w:val="none" w:sz="0" w:space="0" w:color="auto"/>
            <w:bottom w:val="none" w:sz="0" w:space="0" w:color="auto"/>
            <w:right w:val="none" w:sz="0" w:space="0" w:color="auto"/>
          </w:divBdr>
        </w:div>
        <w:div w:id="716121789">
          <w:marLeft w:val="480"/>
          <w:marRight w:val="0"/>
          <w:marTop w:val="0"/>
          <w:marBottom w:val="0"/>
          <w:divBdr>
            <w:top w:val="none" w:sz="0" w:space="0" w:color="auto"/>
            <w:left w:val="none" w:sz="0" w:space="0" w:color="auto"/>
            <w:bottom w:val="none" w:sz="0" w:space="0" w:color="auto"/>
            <w:right w:val="none" w:sz="0" w:space="0" w:color="auto"/>
          </w:divBdr>
        </w:div>
        <w:div w:id="978419279">
          <w:marLeft w:val="480"/>
          <w:marRight w:val="0"/>
          <w:marTop w:val="0"/>
          <w:marBottom w:val="0"/>
          <w:divBdr>
            <w:top w:val="none" w:sz="0" w:space="0" w:color="auto"/>
            <w:left w:val="none" w:sz="0" w:space="0" w:color="auto"/>
            <w:bottom w:val="none" w:sz="0" w:space="0" w:color="auto"/>
            <w:right w:val="none" w:sz="0" w:space="0" w:color="auto"/>
          </w:divBdr>
        </w:div>
        <w:div w:id="1325359063">
          <w:marLeft w:val="480"/>
          <w:marRight w:val="0"/>
          <w:marTop w:val="0"/>
          <w:marBottom w:val="0"/>
          <w:divBdr>
            <w:top w:val="none" w:sz="0" w:space="0" w:color="auto"/>
            <w:left w:val="none" w:sz="0" w:space="0" w:color="auto"/>
            <w:bottom w:val="none" w:sz="0" w:space="0" w:color="auto"/>
            <w:right w:val="none" w:sz="0" w:space="0" w:color="auto"/>
          </w:divBdr>
        </w:div>
        <w:div w:id="1647470714">
          <w:marLeft w:val="480"/>
          <w:marRight w:val="0"/>
          <w:marTop w:val="0"/>
          <w:marBottom w:val="0"/>
          <w:divBdr>
            <w:top w:val="none" w:sz="0" w:space="0" w:color="auto"/>
            <w:left w:val="none" w:sz="0" w:space="0" w:color="auto"/>
            <w:bottom w:val="none" w:sz="0" w:space="0" w:color="auto"/>
            <w:right w:val="none" w:sz="0" w:space="0" w:color="auto"/>
          </w:divBdr>
        </w:div>
        <w:div w:id="614337349">
          <w:marLeft w:val="480"/>
          <w:marRight w:val="0"/>
          <w:marTop w:val="0"/>
          <w:marBottom w:val="0"/>
          <w:divBdr>
            <w:top w:val="none" w:sz="0" w:space="0" w:color="auto"/>
            <w:left w:val="none" w:sz="0" w:space="0" w:color="auto"/>
            <w:bottom w:val="none" w:sz="0" w:space="0" w:color="auto"/>
            <w:right w:val="none" w:sz="0" w:space="0" w:color="auto"/>
          </w:divBdr>
        </w:div>
        <w:div w:id="1657880476">
          <w:marLeft w:val="480"/>
          <w:marRight w:val="0"/>
          <w:marTop w:val="0"/>
          <w:marBottom w:val="0"/>
          <w:divBdr>
            <w:top w:val="none" w:sz="0" w:space="0" w:color="auto"/>
            <w:left w:val="none" w:sz="0" w:space="0" w:color="auto"/>
            <w:bottom w:val="none" w:sz="0" w:space="0" w:color="auto"/>
            <w:right w:val="none" w:sz="0" w:space="0" w:color="auto"/>
          </w:divBdr>
        </w:div>
        <w:div w:id="1305231072">
          <w:marLeft w:val="480"/>
          <w:marRight w:val="0"/>
          <w:marTop w:val="0"/>
          <w:marBottom w:val="0"/>
          <w:divBdr>
            <w:top w:val="none" w:sz="0" w:space="0" w:color="auto"/>
            <w:left w:val="none" w:sz="0" w:space="0" w:color="auto"/>
            <w:bottom w:val="none" w:sz="0" w:space="0" w:color="auto"/>
            <w:right w:val="none" w:sz="0" w:space="0" w:color="auto"/>
          </w:divBdr>
        </w:div>
        <w:div w:id="597367804">
          <w:marLeft w:val="480"/>
          <w:marRight w:val="0"/>
          <w:marTop w:val="0"/>
          <w:marBottom w:val="0"/>
          <w:divBdr>
            <w:top w:val="none" w:sz="0" w:space="0" w:color="auto"/>
            <w:left w:val="none" w:sz="0" w:space="0" w:color="auto"/>
            <w:bottom w:val="none" w:sz="0" w:space="0" w:color="auto"/>
            <w:right w:val="none" w:sz="0" w:space="0" w:color="auto"/>
          </w:divBdr>
        </w:div>
        <w:div w:id="418215496">
          <w:marLeft w:val="480"/>
          <w:marRight w:val="0"/>
          <w:marTop w:val="0"/>
          <w:marBottom w:val="0"/>
          <w:divBdr>
            <w:top w:val="none" w:sz="0" w:space="0" w:color="auto"/>
            <w:left w:val="none" w:sz="0" w:space="0" w:color="auto"/>
            <w:bottom w:val="none" w:sz="0" w:space="0" w:color="auto"/>
            <w:right w:val="none" w:sz="0" w:space="0" w:color="auto"/>
          </w:divBdr>
        </w:div>
        <w:div w:id="1162507827">
          <w:marLeft w:val="480"/>
          <w:marRight w:val="0"/>
          <w:marTop w:val="0"/>
          <w:marBottom w:val="0"/>
          <w:divBdr>
            <w:top w:val="none" w:sz="0" w:space="0" w:color="auto"/>
            <w:left w:val="none" w:sz="0" w:space="0" w:color="auto"/>
            <w:bottom w:val="none" w:sz="0" w:space="0" w:color="auto"/>
            <w:right w:val="none" w:sz="0" w:space="0" w:color="auto"/>
          </w:divBdr>
        </w:div>
        <w:div w:id="481049401">
          <w:marLeft w:val="480"/>
          <w:marRight w:val="0"/>
          <w:marTop w:val="0"/>
          <w:marBottom w:val="0"/>
          <w:divBdr>
            <w:top w:val="none" w:sz="0" w:space="0" w:color="auto"/>
            <w:left w:val="none" w:sz="0" w:space="0" w:color="auto"/>
            <w:bottom w:val="none" w:sz="0" w:space="0" w:color="auto"/>
            <w:right w:val="none" w:sz="0" w:space="0" w:color="auto"/>
          </w:divBdr>
        </w:div>
        <w:div w:id="421462630">
          <w:marLeft w:val="480"/>
          <w:marRight w:val="0"/>
          <w:marTop w:val="0"/>
          <w:marBottom w:val="0"/>
          <w:divBdr>
            <w:top w:val="none" w:sz="0" w:space="0" w:color="auto"/>
            <w:left w:val="none" w:sz="0" w:space="0" w:color="auto"/>
            <w:bottom w:val="none" w:sz="0" w:space="0" w:color="auto"/>
            <w:right w:val="none" w:sz="0" w:space="0" w:color="auto"/>
          </w:divBdr>
        </w:div>
        <w:div w:id="37047607">
          <w:marLeft w:val="480"/>
          <w:marRight w:val="0"/>
          <w:marTop w:val="0"/>
          <w:marBottom w:val="0"/>
          <w:divBdr>
            <w:top w:val="none" w:sz="0" w:space="0" w:color="auto"/>
            <w:left w:val="none" w:sz="0" w:space="0" w:color="auto"/>
            <w:bottom w:val="none" w:sz="0" w:space="0" w:color="auto"/>
            <w:right w:val="none" w:sz="0" w:space="0" w:color="auto"/>
          </w:divBdr>
        </w:div>
        <w:div w:id="1206024407">
          <w:marLeft w:val="480"/>
          <w:marRight w:val="0"/>
          <w:marTop w:val="0"/>
          <w:marBottom w:val="0"/>
          <w:divBdr>
            <w:top w:val="none" w:sz="0" w:space="0" w:color="auto"/>
            <w:left w:val="none" w:sz="0" w:space="0" w:color="auto"/>
            <w:bottom w:val="none" w:sz="0" w:space="0" w:color="auto"/>
            <w:right w:val="none" w:sz="0" w:space="0" w:color="auto"/>
          </w:divBdr>
        </w:div>
        <w:div w:id="1764572122">
          <w:marLeft w:val="480"/>
          <w:marRight w:val="0"/>
          <w:marTop w:val="0"/>
          <w:marBottom w:val="0"/>
          <w:divBdr>
            <w:top w:val="none" w:sz="0" w:space="0" w:color="auto"/>
            <w:left w:val="none" w:sz="0" w:space="0" w:color="auto"/>
            <w:bottom w:val="none" w:sz="0" w:space="0" w:color="auto"/>
            <w:right w:val="none" w:sz="0" w:space="0" w:color="auto"/>
          </w:divBdr>
        </w:div>
        <w:div w:id="1007826009">
          <w:marLeft w:val="480"/>
          <w:marRight w:val="0"/>
          <w:marTop w:val="0"/>
          <w:marBottom w:val="0"/>
          <w:divBdr>
            <w:top w:val="none" w:sz="0" w:space="0" w:color="auto"/>
            <w:left w:val="none" w:sz="0" w:space="0" w:color="auto"/>
            <w:bottom w:val="none" w:sz="0" w:space="0" w:color="auto"/>
            <w:right w:val="none" w:sz="0" w:space="0" w:color="auto"/>
          </w:divBdr>
        </w:div>
        <w:div w:id="1091509325">
          <w:marLeft w:val="480"/>
          <w:marRight w:val="0"/>
          <w:marTop w:val="0"/>
          <w:marBottom w:val="0"/>
          <w:divBdr>
            <w:top w:val="none" w:sz="0" w:space="0" w:color="auto"/>
            <w:left w:val="none" w:sz="0" w:space="0" w:color="auto"/>
            <w:bottom w:val="none" w:sz="0" w:space="0" w:color="auto"/>
            <w:right w:val="none" w:sz="0" w:space="0" w:color="auto"/>
          </w:divBdr>
        </w:div>
        <w:div w:id="996229799">
          <w:marLeft w:val="480"/>
          <w:marRight w:val="0"/>
          <w:marTop w:val="0"/>
          <w:marBottom w:val="0"/>
          <w:divBdr>
            <w:top w:val="none" w:sz="0" w:space="0" w:color="auto"/>
            <w:left w:val="none" w:sz="0" w:space="0" w:color="auto"/>
            <w:bottom w:val="none" w:sz="0" w:space="0" w:color="auto"/>
            <w:right w:val="none" w:sz="0" w:space="0" w:color="auto"/>
          </w:divBdr>
        </w:div>
        <w:div w:id="527451033">
          <w:marLeft w:val="480"/>
          <w:marRight w:val="0"/>
          <w:marTop w:val="0"/>
          <w:marBottom w:val="0"/>
          <w:divBdr>
            <w:top w:val="none" w:sz="0" w:space="0" w:color="auto"/>
            <w:left w:val="none" w:sz="0" w:space="0" w:color="auto"/>
            <w:bottom w:val="none" w:sz="0" w:space="0" w:color="auto"/>
            <w:right w:val="none" w:sz="0" w:space="0" w:color="auto"/>
          </w:divBdr>
        </w:div>
        <w:div w:id="1470512985">
          <w:marLeft w:val="480"/>
          <w:marRight w:val="0"/>
          <w:marTop w:val="0"/>
          <w:marBottom w:val="0"/>
          <w:divBdr>
            <w:top w:val="none" w:sz="0" w:space="0" w:color="auto"/>
            <w:left w:val="none" w:sz="0" w:space="0" w:color="auto"/>
            <w:bottom w:val="none" w:sz="0" w:space="0" w:color="auto"/>
            <w:right w:val="none" w:sz="0" w:space="0" w:color="auto"/>
          </w:divBdr>
        </w:div>
        <w:div w:id="1465853858">
          <w:marLeft w:val="480"/>
          <w:marRight w:val="0"/>
          <w:marTop w:val="0"/>
          <w:marBottom w:val="0"/>
          <w:divBdr>
            <w:top w:val="none" w:sz="0" w:space="0" w:color="auto"/>
            <w:left w:val="none" w:sz="0" w:space="0" w:color="auto"/>
            <w:bottom w:val="none" w:sz="0" w:space="0" w:color="auto"/>
            <w:right w:val="none" w:sz="0" w:space="0" w:color="auto"/>
          </w:divBdr>
        </w:div>
        <w:div w:id="193155291">
          <w:marLeft w:val="480"/>
          <w:marRight w:val="0"/>
          <w:marTop w:val="0"/>
          <w:marBottom w:val="0"/>
          <w:divBdr>
            <w:top w:val="none" w:sz="0" w:space="0" w:color="auto"/>
            <w:left w:val="none" w:sz="0" w:space="0" w:color="auto"/>
            <w:bottom w:val="none" w:sz="0" w:space="0" w:color="auto"/>
            <w:right w:val="none" w:sz="0" w:space="0" w:color="auto"/>
          </w:divBdr>
        </w:div>
        <w:div w:id="2082603692">
          <w:marLeft w:val="480"/>
          <w:marRight w:val="0"/>
          <w:marTop w:val="0"/>
          <w:marBottom w:val="0"/>
          <w:divBdr>
            <w:top w:val="none" w:sz="0" w:space="0" w:color="auto"/>
            <w:left w:val="none" w:sz="0" w:space="0" w:color="auto"/>
            <w:bottom w:val="none" w:sz="0" w:space="0" w:color="auto"/>
            <w:right w:val="none" w:sz="0" w:space="0" w:color="auto"/>
          </w:divBdr>
        </w:div>
        <w:div w:id="322198333">
          <w:marLeft w:val="480"/>
          <w:marRight w:val="0"/>
          <w:marTop w:val="0"/>
          <w:marBottom w:val="0"/>
          <w:divBdr>
            <w:top w:val="none" w:sz="0" w:space="0" w:color="auto"/>
            <w:left w:val="none" w:sz="0" w:space="0" w:color="auto"/>
            <w:bottom w:val="none" w:sz="0" w:space="0" w:color="auto"/>
            <w:right w:val="none" w:sz="0" w:space="0" w:color="auto"/>
          </w:divBdr>
        </w:div>
        <w:div w:id="1162620858">
          <w:marLeft w:val="480"/>
          <w:marRight w:val="0"/>
          <w:marTop w:val="0"/>
          <w:marBottom w:val="0"/>
          <w:divBdr>
            <w:top w:val="none" w:sz="0" w:space="0" w:color="auto"/>
            <w:left w:val="none" w:sz="0" w:space="0" w:color="auto"/>
            <w:bottom w:val="none" w:sz="0" w:space="0" w:color="auto"/>
            <w:right w:val="none" w:sz="0" w:space="0" w:color="auto"/>
          </w:divBdr>
        </w:div>
        <w:div w:id="2064791091">
          <w:marLeft w:val="480"/>
          <w:marRight w:val="0"/>
          <w:marTop w:val="0"/>
          <w:marBottom w:val="0"/>
          <w:divBdr>
            <w:top w:val="none" w:sz="0" w:space="0" w:color="auto"/>
            <w:left w:val="none" w:sz="0" w:space="0" w:color="auto"/>
            <w:bottom w:val="none" w:sz="0" w:space="0" w:color="auto"/>
            <w:right w:val="none" w:sz="0" w:space="0" w:color="auto"/>
          </w:divBdr>
        </w:div>
        <w:div w:id="1665039950">
          <w:marLeft w:val="480"/>
          <w:marRight w:val="0"/>
          <w:marTop w:val="0"/>
          <w:marBottom w:val="0"/>
          <w:divBdr>
            <w:top w:val="none" w:sz="0" w:space="0" w:color="auto"/>
            <w:left w:val="none" w:sz="0" w:space="0" w:color="auto"/>
            <w:bottom w:val="none" w:sz="0" w:space="0" w:color="auto"/>
            <w:right w:val="none" w:sz="0" w:space="0" w:color="auto"/>
          </w:divBdr>
        </w:div>
        <w:div w:id="550458953">
          <w:marLeft w:val="480"/>
          <w:marRight w:val="0"/>
          <w:marTop w:val="0"/>
          <w:marBottom w:val="0"/>
          <w:divBdr>
            <w:top w:val="none" w:sz="0" w:space="0" w:color="auto"/>
            <w:left w:val="none" w:sz="0" w:space="0" w:color="auto"/>
            <w:bottom w:val="none" w:sz="0" w:space="0" w:color="auto"/>
            <w:right w:val="none" w:sz="0" w:space="0" w:color="auto"/>
          </w:divBdr>
        </w:div>
        <w:div w:id="1325819200">
          <w:marLeft w:val="480"/>
          <w:marRight w:val="0"/>
          <w:marTop w:val="0"/>
          <w:marBottom w:val="0"/>
          <w:divBdr>
            <w:top w:val="none" w:sz="0" w:space="0" w:color="auto"/>
            <w:left w:val="none" w:sz="0" w:space="0" w:color="auto"/>
            <w:bottom w:val="none" w:sz="0" w:space="0" w:color="auto"/>
            <w:right w:val="none" w:sz="0" w:space="0" w:color="auto"/>
          </w:divBdr>
        </w:div>
        <w:div w:id="1532691693">
          <w:marLeft w:val="480"/>
          <w:marRight w:val="0"/>
          <w:marTop w:val="0"/>
          <w:marBottom w:val="0"/>
          <w:divBdr>
            <w:top w:val="none" w:sz="0" w:space="0" w:color="auto"/>
            <w:left w:val="none" w:sz="0" w:space="0" w:color="auto"/>
            <w:bottom w:val="none" w:sz="0" w:space="0" w:color="auto"/>
            <w:right w:val="none" w:sz="0" w:space="0" w:color="auto"/>
          </w:divBdr>
        </w:div>
        <w:div w:id="2083290702">
          <w:marLeft w:val="480"/>
          <w:marRight w:val="0"/>
          <w:marTop w:val="0"/>
          <w:marBottom w:val="0"/>
          <w:divBdr>
            <w:top w:val="none" w:sz="0" w:space="0" w:color="auto"/>
            <w:left w:val="none" w:sz="0" w:space="0" w:color="auto"/>
            <w:bottom w:val="none" w:sz="0" w:space="0" w:color="auto"/>
            <w:right w:val="none" w:sz="0" w:space="0" w:color="auto"/>
          </w:divBdr>
        </w:div>
        <w:div w:id="578558300">
          <w:marLeft w:val="480"/>
          <w:marRight w:val="0"/>
          <w:marTop w:val="0"/>
          <w:marBottom w:val="0"/>
          <w:divBdr>
            <w:top w:val="none" w:sz="0" w:space="0" w:color="auto"/>
            <w:left w:val="none" w:sz="0" w:space="0" w:color="auto"/>
            <w:bottom w:val="none" w:sz="0" w:space="0" w:color="auto"/>
            <w:right w:val="none" w:sz="0" w:space="0" w:color="auto"/>
          </w:divBdr>
        </w:div>
      </w:divsChild>
    </w:div>
    <w:div w:id="1552158963">
      <w:bodyDiv w:val="1"/>
      <w:marLeft w:val="0"/>
      <w:marRight w:val="0"/>
      <w:marTop w:val="0"/>
      <w:marBottom w:val="0"/>
      <w:divBdr>
        <w:top w:val="none" w:sz="0" w:space="0" w:color="auto"/>
        <w:left w:val="none" w:sz="0" w:space="0" w:color="auto"/>
        <w:bottom w:val="none" w:sz="0" w:space="0" w:color="auto"/>
        <w:right w:val="none" w:sz="0" w:space="0" w:color="auto"/>
      </w:divBdr>
    </w:div>
    <w:div w:id="1552694431">
      <w:bodyDiv w:val="1"/>
      <w:marLeft w:val="0"/>
      <w:marRight w:val="0"/>
      <w:marTop w:val="0"/>
      <w:marBottom w:val="0"/>
      <w:divBdr>
        <w:top w:val="none" w:sz="0" w:space="0" w:color="auto"/>
        <w:left w:val="none" w:sz="0" w:space="0" w:color="auto"/>
        <w:bottom w:val="none" w:sz="0" w:space="0" w:color="auto"/>
        <w:right w:val="none" w:sz="0" w:space="0" w:color="auto"/>
      </w:divBdr>
    </w:div>
    <w:div w:id="1552964048">
      <w:bodyDiv w:val="1"/>
      <w:marLeft w:val="0"/>
      <w:marRight w:val="0"/>
      <w:marTop w:val="0"/>
      <w:marBottom w:val="0"/>
      <w:divBdr>
        <w:top w:val="none" w:sz="0" w:space="0" w:color="auto"/>
        <w:left w:val="none" w:sz="0" w:space="0" w:color="auto"/>
        <w:bottom w:val="none" w:sz="0" w:space="0" w:color="auto"/>
        <w:right w:val="none" w:sz="0" w:space="0" w:color="auto"/>
      </w:divBdr>
    </w:div>
    <w:div w:id="1553227522">
      <w:bodyDiv w:val="1"/>
      <w:marLeft w:val="0"/>
      <w:marRight w:val="0"/>
      <w:marTop w:val="0"/>
      <w:marBottom w:val="0"/>
      <w:divBdr>
        <w:top w:val="none" w:sz="0" w:space="0" w:color="auto"/>
        <w:left w:val="none" w:sz="0" w:space="0" w:color="auto"/>
        <w:bottom w:val="none" w:sz="0" w:space="0" w:color="auto"/>
        <w:right w:val="none" w:sz="0" w:space="0" w:color="auto"/>
      </w:divBdr>
    </w:div>
    <w:div w:id="1553233353">
      <w:bodyDiv w:val="1"/>
      <w:marLeft w:val="0"/>
      <w:marRight w:val="0"/>
      <w:marTop w:val="0"/>
      <w:marBottom w:val="0"/>
      <w:divBdr>
        <w:top w:val="none" w:sz="0" w:space="0" w:color="auto"/>
        <w:left w:val="none" w:sz="0" w:space="0" w:color="auto"/>
        <w:bottom w:val="none" w:sz="0" w:space="0" w:color="auto"/>
        <w:right w:val="none" w:sz="0" w:space="0" w:color="auto"/>
      </w:divBdr>
    </w:div>
    <w:div w:id="1553806317">
      <w:bodyDiv w:val="1"/>
      <w:marLeft w:val="0"/>
      <w:marRight w:val="0"/>
      <w:marTop w:val="0"/>
      <w:marBottom w:val="0"/>
      <w:divBdr>
        <w:top w:val="none" w:sz="0" w:space="0" w:color="auto"/>
        <w:left w:val="none" w:sz="0" w:space="0" w:color="auto"/>
        <w:bottom w:val="none" w:sz="0" w:space="0" w:color="auto"/>
        <w:right w:val="none" w:sz="0" w:space="0" w:color="auto"/>
      </w:divBdr>
    </w:div>
    <w:div w:id="1554656076">
      <w:bodyDiv w:val="1"/>
      <w:marLeft w:val="0"/>
      <w:marRight w:val="0"/>
      <w:marTop w:val="0"/>
      <w:marBottom w:val="0"/>
      <w:divBdr>
        <w:top w:val="none" w:sz="0" w:space="0" w:color="auto"/>
        <w:left w:val="none" w:sz="0" w:space="0" w:color="auto"/>
        <w:bottom w:val="none" w:sz="0" w:space="0" w:color="auto"/>
        <w:right w:val="none" w:sz="0" w:space="0" w:color="auto"/>
      </w:divBdr>
    </w:div>
    <w:div w:id="1555115590">
      <w:bodyDiv w:val="1"/>
      <w:marLeft w:val="0"/>
      <w:marRight w:val="0"/>
      <w:marTop w:val="0"/>
      <w:marBottom w:val="0"/>
      <w:divBdr>
        <w:top w:val="none" w:sz="0" w:space="0" w:color="auto"/>
        <w:left w:val="none" w:sz="0" w:space="0" w:color="auto"/>
        <w:bottom w:val="none" w:sz="0" w:space="0" w:color="auto"/>
        <w:right w:val="none" w:sz="0" w:space="0" w:color="auto"/>
      </w:divBdr>
    </w:div>
    <w:div w:id="1555123513">
      <w:bodyDiv w:val="1"/>
      <w:marLeft w:val="0"/>
      <w:marRight w:val="0"/>
      <w:marTop w:val="0"/>
      <w:marBottom w:val="0"/>
      <w:divBdr>
        <w:top w:val="none" w:sz="0" w:space="0" w:color="auto"/>
        <w:left w:val="none" w:sz="0" w:space="0" w:color="auto"/>
        <w:bottom w:val="none" w:sz="0" w:space="0" w:color="auto"/>
        <w:right w:val="none" w:sz="0" w:space="0" w:color="auto"/>
      </w:divBdr>
    </w:div>
    <w:div w:id="1556160729">
      <w:bodyDiv w:val="1"/>
      <w:marLeft w:val="0"/>
      <w:marRight w:val="0"/>
      <w:marTop w:val="0"/>
      <w:marBottom w:val="0"/>
      <w:divBdr>
        <w:top w:val="none" w:sz="0" w:space="0" w:color="auto"/>
        <w:left w:val="none" w:sz="0" w:space="0" w:color="auto"/>
        <w:bottom w:val="none" w:sz="0" w:space="0" w:color="auto"/>
        <w:right w:val="none" w:sz="0" w:space="0" w:color="auto"/>
      </w:divBdr>
    </w:div>
    <w:div w:id="1556283877">
      <w:bodyDiv w:val="1"/>
      <w:marLeft w:val="0"/>
      <w:marRight w:val="0"/>
      <w:marTop w:val="0"/>
      <w:marBottom w:val="0"/>
      <w:divBdr>
        <w:top w:val="none" w:sz="0" w:space="0" w:color="auto"/>
        <w:left w:val="none" w:sz="0" w:space="0" w:color="auto"/>
        <w:bottom w:val="none" w:sz="0" w:space="0" w:color="auto"/>
        <w:right w:val="none" w:sz="0" w:space="0" w:color="auto"/>
      </w:divBdr>
    </w:div>
    <w:div w:id="1556697966">
      <w:bodyDiv w:val="1"/>
      <w:marLeft w:val="0"/>
      <w:marRight w:val="0"/>
      <w:marTop w:val="0"/>
      <w:marBottom w:val="0"/>
      <w:divBdr>
        <w:top w:val="none" w:sz="0" w:space="0" w:color="auto"/>
        <w:left w:val="none" w:sz="0" w:space="0" w:color="auto"/>
        <w:bottom w:val="none" w:sz="0" w:space="0" w:color="auto"/>
        <w:right w:val="none" w:sz="0" w:space="0" w:color="auto"/>
      </w:divBdr>
    </w:div>
    <w:div w:id="1556700537">
      <w:bodyDiv w:val="1"/>
      <w:marLeft w:val="0"/>
      <w:marRight w:val="0"/>
      <w:marTop w:val="0"/>
      <w:marBottom w:val="0"/>
      <w:divBdr>
        <w:top w:val="none" w:sz="0" w:space="0" w:color="auto"/>
        <w:left w:val="none" w:sz="0" w:space="0" w:color="auto"/>
        <w:bottom w:val="none" w:sz="0" w:space="0" w:color="auto"/>
        <w:right w:val="none" w:sz="0" w:space="0" w:color="auto"/>
      </w:divBdr>
    </w:div>
    <w:div w:id="1557427998">
      <w:bodyDiv w:val="1"/>
      <w:marLeft w:val="0"/>
      <w:marRight w:val="0"/>
      <w:marTop w:val="0"/>
      <w:marBottom w:val="0"/>
      <w:divBdr>
        <w:top w:val="none" w:sz="0" w:space="0" w:color="auto"/>
        <w:left w:val="none" w:sz="0" w:space="0" w:color="auto"/>
        <w:bottom w:val="none" w:sz="0" w:space="0" w:color="auto"/>
        <w:right w:val="none" w:sz="0" w:space="0" w:color="auto"/>
      </w:divBdr>
    </w:div>
    <w:div w:id="1557669720">
      <w:bodyDiv w:val="1"/>
      <w:marLeft w:val="0"/>
      <w:marRight w:val="0"/>
      <w:marTop w:val="0"/>
      <w:marBottom w:val="0"/>
      <w:divBdr>
        <w:top w:val="none" w:sz="0" w:space="0" w:color="auto"/>
        <w:left w:val="none" w:sz="0" w:space="0" w:color="auto"/>
        <w:bottom w:val="none" w:sz="0" w:space="0" w:color="auto"/>
        <w:right w:val="none" w:sz="0" w:space="0" w:color="auto"/>
      </w:divBdr>
    </w:div>
    <w:div w:id="1558201295">
      <w:bodyDiv w:val="1"/>
      <w:marLeft w:val="0"/>
      <w:marRight w:val="0"/>
      <w:marTop w:val="0"/>
      <w:marBottom w:val="0"/>
      <w:divBdr>
        <w:top w:val="none" w:sz="0" w:space="0" w:color="auto"/>
        <w:left w:val="none" w:sz="0" w:space="0" w:color="auto"/>
        <w:bottom w:val="none" w:sz="0" w:space="0" w:color="auto"/>
        <w:right w:val="none" w:sz="0" w:space="0" w:color="auto"/>
      </w:divBdr>
    </w:div>
    <w:div w:id="1558204226">
      <w:bodyDiv w:val="1"/>
      <w:marLeft w:val="0"/>
      <w:marRight w:val="0"/>
      <w:marTop w:val="0"/>
      <w:marBottom w:val="0"/>
      <w:divBdr>
        <w:top w:val="none" w:sz="0" w:space="0" w:color="auto"/>
        <w:left w:val="none" w:sz="0" w:space="0" w:color="auto"/>
        <w:bottom w:val="none" w:sz="0" w:space="0" w:color="auto"/>
        <w:right w:val="none" w:sz="0" w:space="0" w:color="auto"/>
      </w:divBdr>
      <w:divsChild>
        <w:div w:id="485702715">
          <w:marLeft w:val="480"/>
          <w:marRight w:val="0"/>
          <w:marTop w:val="0"/>
          <w:marBottom w:val="0"/>
          <w:divBdr>
            <w:top w:val="none" w:sz="0" w:space="0" w:color="auto"/>
            <w:left w:val="none" w:sz="0" w:space="0" w:color="auto"/>
            <w:bottom w:val="none" w:sz="0" w:space="0" w:color="auto"/>
            <w:right w:val="none" w:sz="0" w:space="0" w:color="auto"/>
          </w:divBdr>
        </w:div>
        <w:div w:id="1292595674">
          <w:marLeft w:val="480"/>
          <w:marRight w:val="0"/>
          <w:marTop w:val="0"/>
          <w:marBottom w:val="0"/>
          <w:divBdr>
            <w:top w:val="none" w:sz="0" w:space="0" w:color="auto"/>
            <w:left w:val="none" w:sz="0" w:space="0" w:color="auto"/>
            <w:bottom w:val="none" w:sz="0" w:space="0" w:color="auto"/>
            <w:right w:val="none" w:sz="0" w:space="0" w:color="auto"/>
          </w:divBdr>
        </w:div>
        <w:div w:id="1842310395">
          <w:marLeft w:val="480"/>
          <w:marRight w:val="0"/>
          <w:marTop w:val="0"/>
          <w:marBottom w:val="0"/>
          <w:divBdr>
            <w:top w:val="none" w:sz="0" w:space="0" w:color="auto"/>
            <w:left w:val="none" w:sz="0" w:space="0" w:color="auto"/>
            <w:bottom w:val="none" w:sz="0" w:space="0" w:color="auto"/>
            <w:right w:val="none" w:sz="0" w:space="0" w:color="auto"/>
          </w:divBdr>
        </w:div>
        <w:div w:id="216354281">
          <w:marLeft w:val="480"/>
          <w:marRight w:val="0"/>
          <w:marTop w:val="0"/>
          <w:marBottom w:val="0"/>
          <w:divBdr>
            <w:top w:val="none" w:sz="0" w:space="0" w:color="auto"/>
            <w:left w:val="none" w:sz="0" w:space="0" w:color="auto"/>
            <w:bottom w:val="none" w:sz="0" w:space="0" w:color="auto"/>
            <w:right w:val="none" w:sz="0" w:space="0" w:color="auto"/>
          </w:divBdr>
        </w:div>
        <w:div w:id="1900096165">
          <w:marLeft w:val="480"/>
          <w:marRight w:val="0"/>
          <w:marTop w:val="0"/>
          <w:marBottom w:val="0"/>
          <w:divBdr>
            <w:top w:val="none" w:sz="0" w:space="0" w:color="auto"/>
            <w:left w:val="none" w:sz="0" w:space="0" w:color="auto"/>
            <w:bottom w:val="none" w:sz="0" w:space="0" w:color="auto"/>
            <w:right w:val="none" w:sz="0" w:space="0" w:color="auto"/>
          </w:divBdr>
        </w:div>
        <w:div w:id="568687933">
          <w:marLeft w:val="480"/>
          <w:marRight w:val="0"/>
          <w:marTop w:val="0"/>
          <w:marBottom w:val="0"/>
          <w:divBdr>
            <w:top w:val="none" w:sz="0" w:space="0" w:color="auto"/>
            <w:left w:val="none" w:sz="0" w:space="0" w:color="auto"/>
            <w:bottom w:val="none" w:sz="0" w:space="0" w:color="auto"/>
            <w:right w:val="none" w:sz="0" w:space="0" w:color="auto"/>
          </w:divBdr>
        </w:div>
        <w:div w:id="1131705962">
          <w:marLeft w:val="480"/>
          <w:marRight w:val="0"/>
          <w:marTop w:val="0"/>
          <w:marBottom w:val="0"/>
          <w:divBdr>
            <w:top w:val="none" w:sz="0" w:space="0" w:color="auto"/>
            <w:left w:val="none" w:sz="0" w:space="0" w:color="auto"/>
            <w:bottom w:val="none" w:sz="0" w:space="0" w:color="auto"/>
            <w:right w:val="none" w:sz="0" w:space="0" w:color="auto"/>
          </w:divBdr>
        </w:div>
        <w:div w:id="1524519646">
          <w:marLeft w:val="480"/>
          <w:marRight w:val="0"/>
          <w:marTop w:val="0"/>
          <w:marBottom w:val="0"/>
          <w:divBdr>
            <w:top w:val="none" w:sz="0" w:space="0" w:color="auto"/>
            <w:left w:val="none" w:sz="0" w:space="0" w:color="auto"/>
            <w:bottom w:val="none" w:sz="0" w:space="0" w:color="auto"/>
            <w:right w:val="none" w:sz="0" w:space="0" w:color="auto"/>
          </w:divBdr>
        </w:div>
        <w:div w:id="897521188">
          <w:marLeft w:val="480"/>
          <w:marRight w:val="0"/>
          <w:marTop w:val="0"/>
          <w:marBottom w:val="0"/>
          <w:divBdr>
            <w:top w:val="none" w:sz="0" w:space="0" w:color="auto"/>
            <w:left w:val="none" w:sz="0" w:space="0" w:color="auto"/>
            <w:bottom w:val="none" w:sz="0" w:space="0" w:color="auto"/>
            <w:right w:val="none" w:sz="0" w:space="0" w:color="auto"/>
          </w:divBdr>
        </w:div>
        <w:div w:id="1784377106">
          <w:marLeft w:val="480"/>
          <w:marRight w:val="0"/>
          <w:marTop w:val="0"/>
          <w:marBottom w:val="0"/>
          <w:divBdr>
            <w:top w:val="none" w:sz="0" w:space="0" w:color="auto"/>
            <w:left w:val="none" w:sz="0" w:space="0" w:color="auto"/>
            <w:bottom w:val="none" w:sz="0" w:space="0" w:color="auto"/>
            <w:right w:val="none" w:sz="0" w:space="0" w:color="auto"/>
          </w:divBdr>
        </w:div>
        <w:div w:id="1102335123">
          <w:marLeft w:val="480"/>
          <w:marRight w:val="0"/>
          <w:marTop w:val="0"/>
          <w:marBottom w:val="0"/>
          <w:divBdr>
            <w:top w:val="none" w:sz="0" w:space="0" w:color="auto"/>
            <w:left w:val="none" w:sz="0" w:space="0" w:color="auto"/>
            <w:bottom w:val="none" w:sz="0" w:space="0" w:color="auto"/>
            <w:right w:val="none" w:sz="0" w:space="0" w:color="auto"/>
          </w:divBdr>
        </w:div>
        <w:div w:id="1212115449">
          <w:marLeft w:val="480"/>
          <w:marRight w:val="0"/>
          <w:marTop w:val="0"/>
          <w:marBottom w:val="0"/>
          <w:divBdr>
            <w:top w:val="none" w:sz="0" w:space="0" w:color="auto"/>
            <w:left w:val="none" w:sz="0" w:space="0" w:color="auto"/>
            <w:bottom w:val="none" w:sz="0" w:space="0" w:color="auto"/>
            <w:right w:val="none" w:sz="0" w:space="0" w:color="auto"/>
          </w:divBdr>
        </w:div>
        <w:div w:id="750926034">
          <w:marLeft w:val="480"/>
          <w:marRight w:val="0"/>
          <w:marTop w:val="0"/>
          <w:marBottom w:val="0"/>
          <w:divBdr>
            <w:top w:val="none" w:sz="0" w:space="0" w:color="auto"/>
            <w:left w:val="none" w:sz="0" w:space="0" w:color="auto"/>
            <w:bottom w:val="none" w:sz="0" w:space="0" w:color="auto"/>
            <w:right w:val="none" w:sz="0" w:space="0" w:color="auto"/>
          </w:divBdr>
        </w:div>
        <w:div w:id="1737582465">
          <w:marLeft w:val="480"/>
          <w:marRight w:val="0"/>
          <w:marTop w:val="0"/>
          <w:marBottom w:val="0"/>
          <w:divBdr>
            <w:top w:val="none" w:sz="0" w:space="0" w:color="auto"/>
            <w:left w:val="none" w:sz="0" w:space="0" w:color="auto"/>
            <w:bottom w:val="none" w:sz="0" w:space="0" w:color="auto"/>
            <w:right w:val="none" w:sz="0" w:space="0" w:color="auto"/>
          </w:divBdr>
        </w:div>
        <w:div w:id="1721322402">
          <w:marLeft w:val="480"/>
          <w:marRight w:val="0"/>
          <w:marTop w:val="0"/>
          <w:marBottom w:val="0"/>
          <w:divBdr>
            <w:top w:val="none" w:sz="0" w:space="0" w:color="auto"/>
            <w:left w:val="none" w:sz="0" w:space="0" w:color="auto"/>
            <w:bottom w:val="none" w:sz="0" w:space="0" w:color="auto"/>
            <w:right w:val="none" w:sz="0" w:space="0" w:color="auto"/>
          </w:divBdr>
        </w:div>
        <w:div w:id="327639041">
          <w:marLeft w:val="480"/>
          <w:marRight w:val="0"/>
          <w:marTop w:val="0"/>
          <w:marBottom w:val="0"/>
          <w:divBdr>
            <w:top w:val="none" w:sz="0" w:space="0" w:color="auto"/>
            <w:left w:val="none" w:sz="0" w:space="0" w:color="auto"/>
            <w:bottom w:val="none" w:sz="0" w:space="0" w:color="auto"/>
            <w:right w:val="none" w:sz="0" w:space="0" w:color="auto"/>
          </w:divBdr>
        </w:div>
        <w:div w:id="866337282">
          <w:marLeft w:val="480"/>
          <w:marRight w:val="0"/>
          <w:marTop w:val="0"/>
          <w:marBottom w:val="0"/>
          <w:divBdr>
            <w:top w:val="none" w:sz="0" w:space="0" w:color="auto"/>
            <w:left w:val="none" w:sz="0" w:space="0" w:color="auto"/>
            <w:bottom w:val="none" w:sz="0" w:space="0" w:color="auto"/>
            <w:right w:val="none" w:sz="0" w:space="0" w:color="auto"/>
          </w:divBdr>
        </w:div>
        <w:div w:id="1599680402">
          <w:marLeft w:val="480"/>
          <w:marRight w:val="0"/>
          <w:marTop w:val="0"/>
          <w:marBottom w:val="0"/>
          <w:divBdr>
            <w:top w:val="none" w:sz="0" w:space="0" w:color="auto"/>
            <w:left w:val="none" w:sz="0" w:space="0" w:color="auto"/>
            <w:bottom w:val="none" w:sz="0" w:space="0" w:color="auto"/>
            <w:right w:val="none" w:sz="0" w:space="0" w:color="auto"/>
          </w:divBdr>
        </w:div>
        <w:div w:id="24135746">
          <w:marLeft w:val="480"/>
          <w:marRight w:val="0"/>
          <w:marTop w:val="0"/>
          <w:marBottom w:val="0"/>
          <w:divBdr>
            <w:top w:val="none" w:sz="0" w:space="0" w:color="auto"/>
            <w:left w:val="none" w:sz="0" w:space="0" w:color="auto"/>
            <w:bottom w:val="none" w:sz="0" w:space="0" w:color="auto"/>
            <w:right w:val="none" w:sz="0" w:space="0" w:color="auto"/>
          </w:divBdr>
        </w:div>
        <w:div w:id="978537312">
          <w:marLeft w:val="480"/>
          <w:marRight w:val="0"/>
          <w:marTop w:val="0"/>
          <w:marBottom w:val="0"/>
          <w:divBdr>
            <w:top w:val="none" w:sz="0" w:space="0" w:color="auto"/>
            <w:left w:val="none" w:sz="0" w:space="0" w:color="auto"/>
            <w:bottom w:val="none" w:sz="0" w:space="0" w:color="auto"/>
            <w:right w:val="none" w:sz="0" w:space="0" w:color="auto"/>
          </w:divBdr>
        </w:div>
        <w:div w:id="885995415">
          <w:marLeft w:val="480"/>
          <w:marRight w:val="0"/>
          <w:marTop w:val="0"/>
          <w:marBottom w:val="0"/>
          <w:divBdr>
            <w:top w:val="none" w:sz="0" w:space="0" w:color="auto"/>
            <w:left w:val="none" w:sz="0" w:space="0" w:color="auto"/>
            <w:bottom w:val="none" w:sz="0" w:space="0" w:color="auto"/>
            <w:right w:val="none" w:sz="0" w:space="0" w:color="auto"/>
          </w:divBdr>
        </w:div>
        <w:div w:id="709648204">
          <w:marLeft w:val="480"/>
          <w:marRight w:val="0"/>
          <w:marTop w:val="0"/>
          <w:marBottom w:val="0"/>
          <w:divBdr>
            <w:top w:val="none" w:sz="0" w:space="0" w:color="auto"/>
            <w:left w:val="none" w:sz="0" w:space="0" w:color="auto"/>
            <w:bottom w:val="none" w:sz="0" w:space="0" w:color="auto"/>
            <w:right w:val="none" w:sz="0" w:space="0" w:color="auto"/>
          </w:divBdr>
        </w:div>
        <w:div w:id="187062401">
          <w:marLeft w:val="480"/>
          <w:marRight w:val="0"/>
          <w:marTop w:val="0"/>
          <w:marBottom w:val="0"/>
          <w:divBdr>
            <w:top w:val="none" w:sz="0" w:space="0" w:color="auto"/>
            <w:left w:val="none" w:sz="0" w:space="0" w:color="auto"/>
            <w:bottom w:val="none" w:sz="0" w:space="0" w:color="auto"/>
            <w:right w:val="none" w:sz="0" w:space="0" w:color="auto"/>
          </w:divBdr>
        </w:div>
        <w:div w:id="1647584570">
          <w:marLeft w:val="480"/>
          <w:marRight w:val="0"/>
          <w:marTop w:val="0"/>
          <w:marBottom w:val="0"/>
          <w:divBdr>
            <w:top w:val="none" w:sz="0" w:space="0" w:color="auto"/>
            <w:left w:val="none" w:sz="0" w:space="0" w:color="auto"/>
            <w:bottom w:val="none" w:sz="0" w:space="0" w:color="auto"/>
            <w:right w:val="none" w:sz="0" w:space="0" w:color="auto"/>
          </w:divBdr>
        </w:div>
        <w:div w:id="601034112">
          <w:marLeft w:val="480"/>
          <w:marRight w:val="0"/>
          <w:marTop w:val="0"/>
          <w:marBottom w:val="0"/>
          <w:divBdr>
            <w:top w:val="none" w:sz="0" w:space="0" w:color="auto"/>
            <w:left w:val="none" w:sz="0" w:space="0" w:color="auto"/>
            <w:bottom w:val="none" w:sz="0" w:space="0" w:color="auto"/>
            <w:right w:val="none" w:sz="0" w:space="0" w:color="auto"/>
          </w:divBdr>
        </w:div>
        <w:div w:id="1941140265">
          <w:marLeft w:val="480"/>
          <w:marRight w:val="0"/>
          <w:marTop w:val="0"/>
          <w:marBottom w:val="0"/>
          <w:divBdr>
            <w:top w:val="none" w:sz="0" w:space="0" w:color="auto"/>
            <w:left w:val="none" w:sz="0" w:space="0" w:color="auto"/>
            <w:bottom w:val="none" w:sz="0" w:space="0" w:color="auto"/>
            <w:right w:val="none" w:sz="0" w:space="0" w:color="auto"/>
          </w:divBdr>
        </w:div>
        <w:div w:id="472986503">
          <w:marLeft w:val="480"/>
          <w:marRight w:val="0"/>
          <w:marTop w:val="0"/>
          <w:marBottom w:val="0"/>
          <w:divBdr>
            <w:top w:val="none" w:sz="0" w:space="0" w:color="auto"/>
            <w:left w:val="none" w:sz="0" w:space="0" w:color="auto"/>
            <w:bottom w:val="none" w:sz="0" w:space="0" w:color="auto"/>
            <w:right w:val="none" w:sz="0" w:space="0" w:color="auto"/>
          </w:divBdr>
        </w:div>
      </w:divsChild>
    </w:div>
    <w:div w:id="1558709366">
      <w:bodyDiv w:val="1"/>
      <w:marLeft w:val="0"/>
      <w:marRight w:val="0"/>
      <w:marTop w:val="0"/>
      <w:marBottom w:val="0"/>
      <w:divBdr>
        <w:top w:val="none" w:sz="0" w:space="0" w:color="auto"/>
        <w:left w:val="none" w:sz="0" w:space="0" w:color="auto"/>
        <w:bottom w:val="none" w:sz="0" w:space="0" w:color="auto"/>
        <w:right w:val="none" w:sz="0" w:space="0" w:color="auto"/>
      </w:divBdr>
    </w:div>
    <w:div w:id="1559322991">
      <w:bodyDiv w:val="1"/>
      <w:marLeft w:val="0"/>
      <w:marRight w:val="0"/>
      <w:marTop w:val="0"/>
      <w:marBottom w:val="0"/>
      <w:divBdr>
        <w:top w:val="none" w:sz="0" w:space="0" w:color="auto"/>
        <w:left w:val="none" w:sz="0" w:space="0" w:color="auto"/>
        <w:bottom w:val="none" w:sz="0" w:space="0" w:color="auto"/>
        <w:right w:val="none" w:sz="0" w:space="0" w:color="auto"/>
      </w:divBdr>
    </w:div>
    <w:div w:id="1559434219">
      <w:bodyDiv w:val="1"/>
      <w:marLeft w:val="0"/>
      <w:marRight w:val="0"/>
      <w:marTop w:val="0"/>
      <w:marBottom w:val="0"/>
      <w:divBdr>
        <w:top w:val="none" w:sz="0" w:space="0" w:color="auto"/>
        <w:left w:val="none" w:sz="0" w:space="0" w:color="auto"/>
        <w:bottom w:val="none" w:sz="0" w:space="0" w:color="auto"/>
        <w:right w:val="none" w:sz="0" w:space="0" w:color="auto"/>
      </w:divBdr>
    </w:div>
    <w:div w:id="1559436150">
      <w:bodyDiv w:val="1"/>
      <w:marLeft w:val="0"/>
      <w:marRight w:val="0"/>
      <w:marTop w:val="0"/>
      <w:marBottom w:val="0"/>
      <w:divBdr>
        <w:top w:val="none" w:sz="0" w:space="0" w:color="auto"/>
        <w:left w:val="none" w:sz="0" w:space="0" w:color="auto"/>
        <w:bottom w:val="none" w:sz="0" w:space="0" w:color="auto"/>
        <w:right w:val="none" w:sz="0" w:space="0" w:color="auto"/>
      </w:divBdr>
    </w:div>
    <w:div w:id="1560246318">
      <w:bodyDiv w:val="1"/>
      <w:marLeft w:val="0"/>
      <w:marRight w:val="0"/>
      <w:marTop w:val="0"/>
      <w:marBottom w:val="0"/>
      <w:divBdr>
        <w:top w:val="none" w:sz="0" w:space="0" w:color="auto"/>
        <w:left w:val="none" w:sz="0" w:space="0" w:color="auto"/>
        <w:bottom w:val="none" w:sz="0" w:space="0" w:color="auto"/>
        <w:right w:val="none" w:sz="0" w:space="0" w:color="auto"/>
      </w:divBdr>
    </w:div>
    <w:div w:id="1560481649">
      <w:bodyDiv w:val="1"/>
      <w:marLeft w:val="0"/>
      <w:marRight w:val="0"/>
      <w:marTop w:val="0"/>
      <w:marBottom w:val="0"/>
      <w:divBdr>
        <w:top w:val="none" w:sz="0" w:space="0" w:color="auto"/>
        <w:left w:val="none" w:sz="0" w:space="0" w:color="auto"/>
        <w:bottom w:val="none" w:sz="0" w:space="0" w:color="auto"/>
        <w:right w:val="none" w:sz="0" w:space="0" w:color="auto"/>
      </w:divBdr>
      <w:divsChild>
        <w:div w:id="394209638">
          <w:marLeft w:val="480"/>
          <w:marRight w:val="0"/>
          <w:marTop w:val="0"/>
          <w:marBottom w:val="0"/>
          <w:divBdr>
            <w:top w:val="none" w:sz="0" w:space="0" w:color="auto"/>
            <w:left w:val="none" w:sz="0" w:space="0" w:color="auto"/>
            <w:bottom w:val="none" w:sz="0" w:space="0" w:color="auto"/>
            <w:right w:val="none" w:sz="0" w:space="0" w:color="auto"/>
          </w:divBdr>
        </w:div>
        <w:div w:id="1276131939">
          <w:marLeft w:val="480"/>
          <w:marRight w:val="0"/>
          <w:marTop w:val="0"/>
          <w:marBottom w:val="0"/>
          <w:divBdr>
            <w:top w:val="none" w:sz="0" w:space="0" w:color="auto"/>
            <w:left w:val="none" w:sz="0" w:space="0" w:color="auto"/>
            <w:bottom w:val="none" w:sz="0" w:space="0" w:color="auto"/>
            <w:right w:val="none" w:sz="0" w:space="0" w:color="auto"/>
          </w:divBdr>
        </w:div>
        <w:div w:id="1928493419">
          <w:marLeft w:val="480"/>
          <w:marRight w:val="0"/>
          <w:marTop w:val="0"/>
          <w:marBottom w:val="0"/>
          <w:divBdr>
            <w:top w:val="none" w:sz="0" w:space="0" w:color="auto"/>
            <w:left w:val="none" w:sz="0" w:space="0" w:color="auto"/>
            <w:bottom w:val="none" w:sz="0" w:space="0" w:color="auto"/>
            <w:right w:val="none" w:sz="0" w:space="0" w:color="auto"/>
          </w:divBdr>
        </w:div>
        <w:div w:id="934629860">
          <w:marLeft w:val="480"/>
          <w:marRight w:val="0"/>
          <w:marTop w:val="0"/>
          <w:marBottom w:val="0"/>
          <w:divBdr>
            <w:top w:val="none" w:sz="0" w:space="0" w:color="auto"/>
            <w:left w:val="none" w:sz="0" w:space="0" w:color="auto"/>
            <w:bottom w:val="none" w:sz="0" w:space="0" w:color="auto"/>
            <w:right w:val="none" w:sz="0" w:space="0" w:color="auto"/>
          </w:divBdr>
        </w:div>
        <w:div w:id="873159400">
          <w:marLeft w:val="480"/>
          <w:marRight w:val="0"/>
          <w:marTop w:val="0"/>
          <w:marBottom w:val="0"/>
          <w:divBdr>
            <w:top w:val="none" w:sz="0" w:space="0" w:color="auto"/>
            <w:left w:val="none" w:sz="0" w:space="0" w:color="auto"/>
            <w:bottom w:val="none" w:sz="0" w:space="0" w:color="auto"/>
            <w:right w:val="none" w:sz="0" w:space="0" w:color="auto"/>
          </w:divBdr>
        </w:div>
        <w:div w:id="431126546">
          <w:marLeft w:val="480"/>
          <w:marRight w:val="0"/>
          <w:marTop w:val="0"/>
          <w:marBottom w:val="0"/>
          <w:divBdr>
            <w:top w:val="none" w:sz="0" w:space="0" w:color="auto"/>
            <w:left w:val="none" w:sz="0" w:space="0" w:color="auto"/>
            <w:bottom w:val="none" w:sz="0" w:space="0" w:color="auto"/>
            <w:right w:val="none" w:sz="0" w:space="0" w:color="auto"/>
          </w:divBdr>
        </w:div>
        <w:div w:id="1801609610">
          <w:marLeft w:val="480"/>
          <w:marRight w:val="0"/>
          <w:marTop w:val="0"/>
          <w:marBottom w:val="0"/>
          <w:divBdr>
            <w:top w:val="none" w:sz="0" w:space="0" w:color="auto"/>
            <w:left w:val="none" w:sz="0" w:space="0" w:color="auto"/>
            <w:bottom w:val="none" w:sz="0" w:space="0" w:color="auto"/>
            <w:right w:val="none" w:sz="0" w:space="0" w:color="auto"/>
          </w:divBdr>
        </w:div>
        <w:div w:id="311250828">
          <w:marLeft w:val="480"/>
          <w:marRight w:val="0"/>
          <w:marTop w:val="0"/>
          <w:marBottom w:val="0"/>
          <w:divBdr>
            <w:top w:val="none" w:sz="0" w:space="0" w:color="auto"/>
            <w:left w:val="none" w:sz="0" w:space="0" w:color="auto"/>
            <w:bottom w:val="none" w:sz="0" w:space="0" w:color="auto"/>
            <w:right w:val="none" w:sz="0" w:space="0" w:color="auto"/>
          </w:divBdr>
        </w:div>
        <w:div w:id="1348363089">
          <w:marLeft w:val="480"/>
          <w:marRight w:val="0"/>
          <w:marTop w:val="0"/>
          <w:marBottom w:val="0"/>
          <w:divBdr>
            <w:top w:val="none" w:sz="0" w:space="0" w:color="auto"/>
            <w:left w:val="none" w:sz="0" w:space="0" w:color="auto"/>
            <w:bottom w:val="none" w:sz="0" w:space="0" w:color="auto"/>
            <w:right w:val="none" w:sz="0" w:space="0" w:color="auto"/>
          </w:divBdr>
        </w:div>
        <w:div w:id="1156413331">
          <w:marLeft w:val="480"/>
          <w:marRight w:val="0"/>
          <w:marTop w:val="0"/>
          <w:marBottom w:val="0"/>
          <w:divBdr>
            <w:top w:val="none" w:sz="0" w:space="0" w:color="auto"/>
            <w:left w:val="none" w:sz="0" w:space="0" w:color="auto"/>
            <w:bottom w:val="none" w:sz="0" w:space="0" w:color="auto"/>
            <w:right w:val="none" w:sz="0" w:space="0" w:color="auto"/>
          </w:divBdr>
        </w:div>
        <w:div w:id="1994212587">
          <w:marLeft w:val="480"/>
          <w:marRight w:val="0"/>
          <w:marTop w:val="0"/>
          <w:marBottom w:val="0"/>
          <w:divBdr>
            <w:top w:val="none" w:sz="0" w:space="0" w:color="auto"/>
            <w:left w:val="none" w:sz="0" w:space="0" w:color="auto"/>
            <w:bottom w:val="none" w:sz="0" w:space="0" w:color="auto"/>
            <w:right w:val="none" w:sz="0" w:space="0" w:color="auto"/>
          </w:divBdr>
        </w:div>
        <w:div w:id="2070379373">
          <w:marLeft w:val="480"/>
          <w:marRight w:val="0"/>
          <w:marTop w:val="0"/>
          <w:marBottom w:val="0"/>
          <w:divBdr>
            <w:top w:val="none" w:sz="0" w:space="0" w:color="auto"/>
            <w:left w:val="none" w:sz="0" w:space="0" w:color="auto"/>
            <w:bottom w:val="none" w:sz="0" w:space="0" w:color="auto"/>
            <w:right w:val="none" w:sz="0" w:space="0" w:color="auto"/>
          </w:divBdr>
        </w:div>
        <w:div w:id="806509816">
          <w:marLeft w:val="480"/>
          <w:marRight w:val="0"/>
          <w:marTop w:val="0"/>
          <w:marBottom w:val="0"/>
          <w:divBdr>
            <w:top w:val="none" w:sz="0" w:space="0" w:color="auto"/>
            <w:left w:val="none" w:sz="0" w:space="0" w:color="auto"/>
            <w:bottom w:val="none" w:sz="0" w:space="0" w:color="auto"/>
            <w:right w:val="none" w:sz="0" w:space="0" w:color="auto"/>
          </w:divBdr>
        </w:div>
        <w:div w:id="1221592753">
          <w:marLeft w:val="480"/>
          <w:marRight w:val="0"/>
          <w:marTop w:val="0"/>
          <w:marBottom w:val="0"/>
          <w:divBdr>
            <w:top w:val="none" w:sz="0" w:space="0" w:color="auto"/>
            <w:left w:val="none" w:sz="0" w:space="0" w:color="auto"/>
            <w:bottom w:val="none" w:sz="0" w:space="0" w:color="auto"/>
            <w:right w:val="none" w:sz="0" w:space="0" w:color="auto"/>
          </w:divBdr>
        </w:div>
        <w:div w:id="912348057">
          <w:marLeft w:val="480"/>
          <w:marRight w:val="0"/>
          <w:marTop w:val="0"/>
          <w:marBottom w:val="0"/>
          <w:divBdr>
            <w:top w:val="none" w:sz="0" w:space="0" w:color="auto"/>
            <w:left w:val="none" w:sz="0" w:space="0" w:color="auto"/>
            <w:bottom w:val="none" w:sz="0" w:space="0" w:color="auto"/>
            <w:right w:val="none" w:sz="0" w:space="0" w:color="auto"/>
          </w:divBdr>
        </w:div>
        <w:div w:id="1119034527">
          <w:marLeft w:val="480"/>
          <w:marRight w:val="0"/>
          <w:marTop w:val="0"/>
          <w:marBottom w:val="0"/>
          <w:divBdr>
            <w:top w:val="none" w:sz="0" w:space="0" w:color="auto"/>
            <w:left w:val="none" w:sz="0" w:space="0" w:color="auto"/>
            <w:bottom w:val="none" w:sz="0" w:space="0" w:color="auto"/>
            <w:right w:val="none" w:sz="0" w:space="0" w:color="auto"/>
          </w:divBdr>
        </w:div>
        <w:div w:id="315188505">
          <w:marLeft w:val="480"/>
          <w:marRight w:val="0"/>
          <w:marTop w:val="0"/>
          <w:marBottom w:val="0"/>
          <w:divBdr>
            <w:top w:val="none" w:sz="0" w:space="0" w:color="auto"/>
            <w:left w:val="none" w:sz="0" w:space="0" w:color="auto"/>
            <w:bottom w:val="none" w:sz="0" w:space="0" w:color="auto"/>
            <w:right w:val="none" w:sz="0" w:space="0" w:color="auto"/>
          </w:divBdr>
        </w:div>
        <w:div w:id="136801467">
          <w:marLeft w:val="480"/>
          <w:marRight w:val="0"/>
          <w:marTop w:val="0"/>
          <w:marBottom w:val="0"/>
          <w:divBdr>
            <w:top w:val="none" w:sz="0" w:space="0" w:color="auto"/>
            <w:left w:val="none" w:sz="0" w:space="0" w:color="auto"/>
            <w:bottom w:val="none" w:sz="0" w:space="0" w:color="auto"/>
            <w:right w:val="none" w:sz="0" w:space="0" w:color="auto"/>
          </w:divBdr>
        </w:div>
        <w:div w:id="1807352418">
          <w:marLeft w:val="480"/>
          <w:marRight w:val="0"/>
          <w:marTop w:val="0"/>
          <w:marBottom w:val="0"/>
          <w:divBdr>
            <w:top w:val="none" w:sz="0" w:space="0" w:color="auto"/>
            <w:left w:val="none" w:sz="0" w:space="0" w:color="auto"/>
            <w:bottom w:val="none" w:sz="0" w:space="0" w:color="auto"/>
            <w:right w:val="none" w:sz="0" w:space="0" w:color="auto"/>
          </w:divBdr>
        </w:div>
        <w:div w:id="1741294272">
          <w:marLeft w:val="480"/>
          <w:marRight w:val="0"/>
          <w:marTop w:val="0"/>
          <w:marBottom w:val="0"/>
          <w:divBdr>
            <w:top w:val="none" w:sz="0" w:space="0" w:color="auto"/>
            <w:left w:val="none" w:sz="0" w:space="0" w:color="auto"/>
            <w:bottom w:val="none" w:sz="0" w:space="0" w:color="auto"/>
            <w:right w:val="none" w:sz="0" w:space="0" w:color="auto"/>
          </w:divBdr>
        </w:div>
        <w:div w:id="1643343449">
          <w:marLeft w:val="480"/>
          <w:marRight w:val="0"/>
          <w:marTop w:val="0"/>
          <w:marBottom w:val="0"/>
          <w:divBdr>
            <w:top w:val="none" w:sz="0" w:space="0" w:color="auto"/>
            <w:left w:val="none" w:sz="0" w:space="0" w:color="auto"/>
            <w:bottom w:val="none" w:sz="0" w:space="0" w:color="auto"/>
            <w:right w:val="none" w:sz="0" w:space="0" w:color="auto"/>
          </w:divBdr>
        </w:div>
        <w:div w:id="2138527711">
          <w:marLeft w:val="480"/>
          <w:marRight w:val="0"/>
          <w:marTop w:val="0"/>
          <w:marBottom w:val="0"/>
          <w:divBdr>
            <w:top w:val="none" w:sz="0" w:space="0" w:color="auto"/>
            <w:left w:val="none" w:sz="0" w:space="0" w:color="auto"/>
            <w:bottom w:val="none" w:sz="0" w:space="0" w:color="auto"/>
            <w:right w:val="none" w:sz="0" w:space="0" w:color="auto"/>
          </w:divBdr>
        </w:div>
        <w:div w:id="484786298">
          <w:marLeft w:val="480"/>
          <w:marRight w:val="0"/>
          <w:marTop w:val="0"/>
          <w:marBottom w:val="0"/>
          <w:divBdr>
            <w:top w:val="none" w:sz="0" w:space="0" w:color="auto"/>
            <w:left w:val="none" w:sz="0" w:space="0" w:color="auto"/>
            <w:bottom w:val="none" w:sz="0" w:space="0" w:color="auto"/>
            <w:right w:val="none" w:sz="0" w:space="0" w:color="auto"/>
          </w:divBdr>
        </w:div>
        <w:div w:id="554588917">
          <w:marLeft w:val="480"/>
          <w:marRight w:val="0"/>
          <w:marTop w:val="0"/>
          <w:marBottom w:val="0"/>
          <w:divBdr>
            <w:top w:val="none" w:sz="0" w:space="0" w:color="auto"/>
            <w:left w:val="none" w:sz="0" w:space="0" w:color="auto"/>
            <w:bottom w:val="none" w:sz="0" w:space="0" w:color="auto"/>
            <w:right w:val="none" w:sz="0" w:space="0" w:color="auto"/>
          </w:divBdr>
        </w:div>
        <w:div w:id="387539019">
          <w:marLeft w:val="480"/>
          <w:marRight w:val="0"/>
          <w:marTop w:val="0"/>
          <w:marBottom w:val="0"/>
          <w:divBdr>
            <w:top w:val="none" w:sz="0" w:space="0" w:color="auto"/>
            <w:left w:val="none" w:sz="0" w:space="0" w:color="auto"/>
            <w:bottom w:val="none" w:sz="0" w:space="0" w:color="auto"/>
            <w:right w:val="none" w:sz="0" w:space="0" w:color="auto"/>
          </w:divBdr>
        </w:div>
        <w:div w:id="1230114373">
          <w:marLeft w:val="480"/>
          <w:marRight w:val="0"/>
          <w:marTop w:val="0"/>
          <w:marBottom w:val="0"/>
          <w:divBdr>
            <w:top w:val="none" w:sz="0" w:space="0" w:color="auto"/>
            <w:left w:val="none" w:sz="0" w:space="0" w:color="auto"/>
            <w:bottom w:val="none" w:sz="0" w:space="0" w:color="auto"/>
            <w:right w:val="none" w:sz="0" w:space="0" w:color="auto"/>
          </w:divBdr>
        </w:div>
        <w:div w:id="30810694">
          <w:marLeft w:val="480"/>
          <w:marRight w:val="0"/>
          <w:marTop w:val="0"/>
          <w:marBottom w:val="0"/>
          <w:divBdr>
            <w:top w:val="none" w:sz="0" w:space="0" w:color="auto"/>
            <w:left w:val="none" w:sz="0" w:space="0" w:color="auto"/>
            <w:bottom w:val="none" w:sz="0" w:space="0" w:color="auto"/>
            <w:right w:val="none" w:sz="0" w:space="0" w:color="auto"/>
          </w:divBdr>
        </w:div>
        <w:div w:id="1542204377">
          <w:marLeft w:val="480"/>
          <w:marRight w:val="0"/>
          <w:marTop w:val="0"/>
          <w:marBottom w:val="0"/>
          <w:divBdr>
            <w:top w:val="none" w:sz="0" w:space="0" w:color="auto"/>
            <w:left w:val="none" w:sz="0" w:space="0" w:color="auto"/>
            <w:bottom w:val="none" w:sz="0" w:space="0" w:color="auto"/>
            <w:right w:val="none" w:sz="0" w:space="0" w:color="auto"/>
          </w:divBdr>
        </w:div>
        <w:div w:id="1024863979">
          <w:marLeft w:val="480"/>
          <w:marRight w:val="0"/>
          <w:marTop w:val="0"/>
          <w:marBottom w:val="0"/>
          <w:divBdr>
            <w:top w:val="none" w:sz="0" w:space="0" w:color="auto"/>
            <w:left w:val="none" w:sz="0" w:space="0" w:color="auto"/>
            <w:bottom w:val="none" w:sz="0" w:space="0" w:color="auto"/>
            <w:right w:val="none" w:sz="0" w:space="0" w:color="auto"/>
          </w:divBdr>
        </w:div>
        <w:div w:id="338586799">
          <w:marLeft w:val="480"/>
          <w:marRight w:val="0"/>
          <w:marTop w:val="0"/>
          <w:marBottom w:val="0"/>
          <w:divBdr>
            <w:top w:val="none" w:sz="0" w:space="0" w:color="auto"/>
            <w:left w:val="none" w:sz="0" w:space="0" w:color="auto"/>
            <w:bottom w:val="none" w:sz="0" w:space="0" w:color="auto"/>
            <w:right w:val="none" w:sz="0" w:space="0" w:color="auto"/>
          </w:divBdr>
        </w:div>
        <w:div w:id="536889900">
          <w:marLeft w:val="480"/>
          <w:marRight w:val="0"/>
          <w:marTop w:val="0"/>
          <w:marBottom w:val="0"/>
          <w:divBdr>
            <w:top w:val="none" w:sz="0" w:space="0" w:color="auto"/>
            <w:left w:val="none" w:sz="0" w:space="0" w:color="auto"/>
            <w:bottom w:val="none" w:sz="0" w:space="0" w:color="auto"/>
            <w:right w:val="none" w:sz="0" w:space="0" w:color="auto"/>
          </w:divBdr>
        </w:div>
        <w:div w:id="379016533">
          <w:marLeft w:val="480"/>
          <w:marRight w:val="0"/>
          <w:marTop w:val="0"/>
          <w:marBottom w:val="0"/>
          <w:divBdr>
            <w:top w:val="none" w:sz="0" w:space="0" w:color="auto"/>
            <w:left w:val="none" w:sz="0" w:space="0" w:color="auto"/>
            <w:bottom w:val="none" w:sz="0" w:space="0" w:color="auto"/>
            <w:right w:val="none" w:sz="0" w:space="0" w:color="auto"/>
          </w:divBdr>
        </w:div>
        <w:div w:id="1314093968">
          <w:marLeft w:val="480"/>
          <w:marRight w:val="0"/>
          <w:marTop w:val="0"/>
          <w:marBottom w:val="0"/>
          <w:divBdr>
            <w:top w:val="none" w:sz="0" w:space="0" w:color="auto"/>
            <w:left w:val="none" w:sz="0" w:space="0" w:color="auto"/>
            <w:bottom w:val="none" w:sz="0" w:space="0" w:color="auto"/>
            <w:right w:val="none" w:sz="0" w:space="0" w:color="auto"/>
          </w:divBdr>
        </w:div>
        <w:div w:id="1599562549">
          <w:marLeft w:val="480"/>
          <w:marRight w:val="0"/>
          <w:marTop w:val="0"/>
          <w:marBottom w:val="0"/>
          <w:divBdr>
            <w:top w:val="none" w:sz="0" w:space="0" w:color="auto"/>
            <w:left w:val="none" w:sz="0" w:space="0" w:color="auto"/>
            <w:bottom w:val="none" w:sz="0" w:space="0" w:color="auto"/>
            <w:right w:val="none" w:sz="0" w:space="0" w:color="auto"/>
          </w:divBdr>
        </w:div>
        <w:div w:id="94324703">
          <w:marLeft w:val="480"/>
          <w:marRight w:val="0"/>
          <w:marTop w:val="0"/>
          <w:marBottom w:val="0"/>
          <w:divBdr>
            <w:top w:val="none" w:sz="0" w:space="0" w:color="auto"/>
            <w:left w:val="none" w:sz="0" w:space="0" w:color="auto"/>
            <w:bottom w:val="none" w:sz="0" w:space="0" w:color="auto"/>
            <w:right w:val="none" w:sz="0" w:space="0" w:color="auto"/>
          </w:divBdr>
        </w:div>
        <w:div w:id="1269896484">
          <w:marLeft w:val="480"/>
          <w:marRight w:val="0"/>
          <w:marTop w:val="0"/>
          <w:marBottom w:val="0"/>
          <w:divBdr>
            <w:top w:val="none" w:sz="0" w:space="0" w:color="auto"/>
            <w:left w:val="none" w:sz="0" w:space="0" w:color="auto"/>
            <w:bottom w:val="none" w:sz="0" w:space="0" w:color="auto"/>
            <w:right w:val="none" w:sz="0" w:space="0" w:color="auto"/>
          </w:divBdr>
        </w:div>
        <w:div w:id="141625855">
          <w:marLeft w:val="480"/>
          <w:marRight w:val="0"/>
          <w:marTop w:val="0"/>
          <w:marBottom w:val="0"/>
          <w:divBdr>
            <w:top w:val="none" w:sz="0" w:space="0" w:color="auto"/>
            <w:left w:val="none" w:sz="0" w:space="0" w:color="auto"/>
            <w:bottom w:val="none" w:sz="0" w:space="0" w:color="auto"/>
            <w:right w:val="none" w:sz="0" w:space="0" w:color="auto"/>
          </w:divBdr>
        </w:div>
        <w:div w:id="28799900">
          <w:marLeft w:val="480"/>
          <w:marRight w:val="0"/>
          <w:marTop w:val="0"/>
          <w:marBottom w:val="0"/>
          <w:divBdr>
            <w:top w:val="none" w:sz="0" w:space="0" w:color="auto"/>
            <w:left w:val="none" w:sz="0" w:space="0" w:color="auto"/>
            <w:bottom w:val="none" w:sz="0" w:space="0" w:color="auto"/>
            <w:right w:val="none" w:sz="0" w:space="0" w:color="auto"/>
          </w:divBdr>
        </w:div>
        <w:div w:id="1234126370">
          <w:marLeft w:val="480"/>
          <w:marRight w:val="0"/>
          <w:marTop w:val="0"/>
          <w:marBottom w:val="0"/>
          <w:divBdr>
            <w:top w:val="none" w:sz="0" w:space="0" w:color="auto"/>
            <w:left w:val="none" w:sz="0" w:space="0" w:color="auto"/>
            <w:bottom w:val="none" w:sz="0" w:space="0" w:color="auto"/>
            <w:right w:val="none" w:sz="0" w:space="0" w:color="auto"/>
          </w:divBdr>
        </w:div>
        <w:div w:id="438574525">
          <w:marLeft w:val="480"/>
          <w:marRight w:val="0"/>
          <w:marTop w:val="0"/>
          <w:marBottom w:val="0"/>
          <w:divBdr>
            <w:top w:val="none" w:sz="0" w:space="0" w:color="auto"/>
            <w:left w:val="none" w:sz="0" w:space="0" w:color="auto"/>
            <w:bottom w:val="none" w:sz="0" w:space="0" w:color="auto"/>
            <w:right w:val="none" w:sz="0" w:space="0" w:color="auto"/>
          </w:divBdr>
        </w:div>
        <w:div w:id="1767076234">
          <w:marLeft w:val="480"/>
          <w:marRight w:val="0"/>
          <w:marTop w:val="0"/>
          <w:marBottom w:val="0"/>
          <w:divBdr>
            <w:top w:val="none" w:sz="0" w:space="0" w:color="auto"/>
            <w:left w:val="none" w:sz="0" w:space="0" w:color="auto"/>
            <w:bottom w:val="none" w:sz="0" w:space="0" w:color="auto"/>
            <w:right w:val="none" w:sz="0" w:space="0" w:color="auto"/>
          </w:divBdr>
        </w:div>
        <w:div w:id="1950548835">
          <w:marLeft w:val="480"/>
          <w:marRight w:val="0"/>
          <w:marTop w:val="0"/>
          <w:marBottom w:val="0"/>
          <w:divBdr>
            <w:top w:val="none" w:sz="0" w:space="0" w:color="auto"/>
            <w:left w:val="none" w:sz="0" w:space="0" w:color="auto"/>
            <w:bottom w:val="none" w:sz="0" w:space="0" w:color="auto"/>
            <w:right w:val="none" w:sz="0" w:space="0" w:color="auto"/>
          </w:divBdr>
        </w:div>
        <w:div w:id="2098282573">
          <w:marLeft w:val="480"/>
          <w:marRight w:val="0"/>
          <w:marTop w:val="0"/>
          <w:marBottom w:val="0"/>
          <w:divBdr>
            <w:top w:val="none" w:sz="0" w:space="0" w:color="auto"/>
            <w:left w:val="none" w:sz="0" w:space="0" w:color="auto"/>
            <w:bottom w:val="none" w:sz="0" w:space="0" w:color="auto"/>
            <w:right w:val="none" w:sz="0" w:space="0" w:color="auto"/>
          </w:divBdr>
        </w:div>
        <w:div w:id="1640066270">
          <w:marLeft w:val="480"/>
          <w:marRight w:val="0"/>
          <w:marTop w:val="0"/>
          <w:marBottom w:val="0"/>
          <w:divBdr>
            <w:top w:val="none" w:sz="0" w:space="0" w:color="auto"/>
            <w:left w:val="none" w:sz="0" w:space="0" w:color="auto"/>
            <w:bottom w:val="none" w:sz="0" w:space="0" w:color="auto"/>
            <w:right w:val="none" w:sz="0" w:space="0" w:color="auto"/>
          </w:divBdr>
        </w:div>
        <w:div w:id="747651759">
          <w:marLeft w:val="480"/>
          <w:marRight w:val="0"/>
          <w:marTop w:val="0"/>
          <w:marBottom w:val="0"/>
          <w:divBdr>
            <w:top w:val="none" w:sz="0" w:space="0" w:color="auto"/>
            <w:left w:val="none" w:sz="0" w:space="0" w:color="auto"/>
            <w:bottom w:val="none" w:sz="0" w:space="0" w:color="auto"/>
            <w:right w:val="none" w:sz="0" w:space="0" w:color="auto"/>
          </w:divBdr>
        </w:div>
        <w:div w:id="1442725811">
          <w:marLeft w:val="480"/>
          <w:marRight w:val="0"/>
          <w:marTop w:val="0"/>
          <w:marBottom w:val="0"/>
          <w:divBdr>
            <w:top w:val="none" w:sz="0" w:space="0" w:color="auto"/>
            <w:left w:val="none" w:sz="0" w:space="0" w:color="auto"/>
            <w:bottom w:val="none" w:sz="0" w:space="0" w:color="auto"/>
            <w:right w:val="none" w:sz="0" w:space="0" w:color="auto"/>
          </w:divBdr>
        </w:div>
        <w:div w:id="1327592993">
          <w:marLeft w:val="480"/>
          <w:marRight w:val="0"/>
          <w:marTop w:val="0"/>
          <w:marBottom w:val="0"/>
          <w:divBdr>
            <w:top w:val="none" w:sz="0" w:space="0" w:color="auto"/>
            <w:left w:val="none" w:sz="0" w:space="0" w:color="auto"/>
            <w:bottom w:val="none" w:sz="0" w:space="0" w:color="auto"/>
            <w:right w:val="none" w:sz="0" w:space="0" w:color="auto"/>
          </w:divBdr>
        </w:div>
        <w:div w:id="1844663056">
          <w:marLeft w:val="480"/>
          <w:marRight w:val="0"/>
          <w:marTop w:val="0"/>
          <w:marBottom w:val="0"/>
          <w:divBdr>
            <w:top w:val="none" w:sz="0" w:space="0" w:color="auto"/>
            <w:left w:val="none" w:sz="0" w:space="0" w:color="auto"/>
            <w:bottom w:val="none" w:sz="0" w:space="0" w:color="auto"/>
            <w:right w:val="none" w:sz="0" w:space="0" w:color="auto"/>
          </w:divBdr>
        </w:div>
        <w:div w:id="507136389">
          <w:marLeft w:val="480"/>
          <w:marRight w:val="0"/>
          <w:marTop w:val="0"/>
          <w:marBottom w:val="0"/>
          <w:divBdr>
            <w:top w:val="none" w:sz="0" w:space="0" w:color="auto"/>
            <w:left w:val="none" w:sz="0" w:space="0" w:color="auto"/>
            <w:bottom w:val="none" w:sz="0" w:space="0" w:color="auto"/>
            <w:right w:val="none" w:sz="0" w:space="0" w:color="auto"/>
          </w:divBdr>
        </w:div>
        <w:div w:id="2125030329">
          <w:marLeft w:val="480"/>
          <w:marRight w:val="0"/>
          <w:marTop w:val="0"/>
          <w:marBottom w:val="0"/>
          <w:divBdr>
            <w:top w:val="none" w:sz="0" w:space="0" w:color="auto"/>
            <w:left w:val="none" w:sz="0" w:space="0" w:color="auto"/>
            <w:bottom w:val="none" w:sz="0" w:space="0" w:color="auto"/>
            <w:right w:val="none" w:sz="0" w:space="0" w:color="auto"/>
          </w:divBdr>
        </w:div>
      </w:divsChild>
    </w:div>
    <w:div w:id="1560937332">
      <w:bodyDiv w:val="1"/>
      <w:marLeft w:val="0"/>
      <w:marRight w:val="0"/>
      <w:marTop w:val="0"/>
      <w:marBottom w:val="0"/>
      <w:divBdr>
        <w:top w:val="none" w:sz="0" w:space="0" w:color="auto"/>
        <w:left w:val="none" w:sz="0" w:space="0" w:color="auto"/>
        <w:bottom w:val="none" w:sz="0" w:space="0" w:color="auto"/>
        <w:right w:val="none" w:sz="0" w:space="0" w:color="auto"/>
      </w:divBdr>
    </w:div>
    <w:div w:id="1561095354">
      <w:bodyDiv w:val="1"/>
      <w:marLeft w:val="0"/>
      <w:marRight w:val="0"/>
      <w:marTop w:val="0"/>
      <w:marBottom w:val="0"/>
      <w:divBdr>
        <w:top w:val="none" w:sz="0" w:space="0" w:color="auto"/>
        <w:left w:val="none" w:sz="0" w:space="0" w:color="auto"/>
        <w:bottom w:val="none" w:sz="0" w:space="0" w:color="auto"/>
        <w:right w:val="none" w:sz="0" w:space="0" w:color="auto"/>
      </w:divBdr>
    </w:div>
    <w:div w:id="1561673336">
      <w:bodyDiv w:val="1"/>
      <w:marLeft w:val="0"/>
      <w:marRight w:val="0"/>
      <w:marTop w:val="0"/>
      <w:marBottom w:val="0"/>
      <w:divBdr>
        <w:top w:val="none" w:sz="0" w:space="0" w:color="auto"/>
        <w:left w:val="none" w:sz="0" w:space="0" w:color="auto"/>
        <w:bottom w:val="none" w:sz="0" w:space="0" w:color="auto"/>
        <w:right w:val="none" w:sz="0" w:space="0" w:color="auto"/>
      </w:divBdr>
    </w:div>
    <w:div w:id="1562986356">
      <w:bodyDiv w:val="1"/>
      <w:marLeft w:val="0"/>
      <w:marRight w:val="0"/>
      <w:marTop w:val="0"/>
      <w:marBottom w:val="0"/>
      <w:divBdr>
        <w:top w:val="none" w:sz="0" w:space="0" w:color="auto"/>
        <w:left w:val="none" w:sz="0" w:space="0" w:color="auto"/>
        <w:bottom w:val="none" w:sz="0" w:space="0" w:color="auto"/>
        <w:right w:val="none" w:sz="0" w:space="0" w:color="auto"/>
      </w:divBdr>
    </w:div>
    <w:div w:id="1563173639">
      <w:bodyDiv w:val="1"/>
      <w:marLeft w:val="0"/>
      <w:marRight w:val="0"/>
      <w:marTop w:val="0"/>
      <w:marBottom w:val="0"/>
      <w:divBdr>
        <w:top w:val="none" w:sz="0" w:space="0" w:color="auto"/>
        <w:left w:val="none" w:sz="0" w:space="0" w:color="auto"/>
        <w:bottom w:val="none" w:sz="0" w:space="0" w:color="auto"/>
        <w:right w:val="none" w:sz="0" w:space="0" w:color="auto"/>
      </w:divBdr>
    </w:div>
    <w:div w:id="1563297291">
      <w:bodyDiv w:val="1"/>
      <w:marLeft w:val="0"/>
      <w:marRight w:val="0"/>
      <w:marTop w:val="0"/>
      <w:marBottom w:val="0"/>
      <w:divBdr>
        <w:top w:val="none" w:sz="0" w:space="0" w:color="auto"/>
        <w:left w:val="none" w:sz="0" w:space="0" w:color="auto"/>
        <w:bottom w:val="none" w:sz="0" w:space="0" w:color="auto"/>
        <w:right w:val="none" w:sz="0" w:space="0" w:color="auto"/>
      </w:divBdr>
    </w:div>
    <w:div w:id="1563373804">
      <w:bodyDiv w:val="1"/>
      <w:marLeft w:val="0"/>
      <w:marRight w:val="0"/>
      <w:marTop w:val="0"/>
      <w:marBottom w:val="0"/>
      <w:divBdr>
        <w:top w:val="none" w:sz="0" w:space="0" w:color="auto"/>
        <w:left w:val="none" w:sz="0" w:space="0" w:color="auto"/>
        <w:bottom w:val="none" w:sz="0" w:space="0" w:color="auto"/>
        <w:right w:val="none" w:sz="0" w:space="0" w:color="auto"/>
      </w:divBdr>
    </w:div>
    <w:div w:id="1563636810">
      <w:bodyDiv w:val="1"/>
      <w:marLeft w:val="0"/>
      <w:marRight w:val="0"/>
      <w:marTop w:val="0"/>
      <w:marBottom w:val="0"/>
      <w:divBdr>
        <w:top w:val="none" w:sz="0" w:space="0" w:color="auto"/>
        <w:left w:val="none" w:sz="0" w:space="0" w:color="auto"/>
        <w:bottom w:val="none" w:sz="0" w:space="0" w:color="auto"/>
        <w:right w:val="none" w:sz="0" w:space="0" w:color="auto"/>
      </w:divBdr>
    </w:div>
    <w:div w:id="1564021477">
      <w:bodyDiv w:val="1"/>
      <w:marLeft w:val="0"/>
      <w:marRight w:val="0"/>
      <w:marTop w:val="0"/>
      <w:marBottom w:val="0"/>
      <w:divBdr>
        <w:top w:val="none" w:sz="0" w:space="0" w:color="auto"/>
        <w:left w:val="none" w:sz="0" w:space="0" w:color="auto"/>
        <w:bottom w:val="none" w:sz="0" w:space="0" w:color="auto"/>
        <w:right w:val="none" w:sz="0" w:space="0" w:color="auto"/>
      </w:divBdr>
    </w:div>
    <w:div w:id="1565097039">
      <w:bodyDiv w:val="1"/>
      <w:marLeft w:val="0"/>
      <w:marRight w:val="0"/>
      <w:marTop w:val="0"/>
      <w:marBottom w:val="0"/>
      <w:divBdr>
        <w:top w:val="none" w:sz="0" w:space="0" w:color="auto"/>
        <w:left w:val="none" w:sz="0" w:space="0" w:color="auto"/>
        <w:bottom w:val="none" w:sz="0" w:space="0" w:color="auto"/>
        <w:right w:val="none" w:sz="0" w:space="0" w:color="auto"/>
      </w:divBdr>
    </w:div>
    <w:div w:id="1566261564">
      <w:bodyDiv w:val="1"/>
      <w:marLeft w:val="0"/>
      <w:marRight w:val="0"/>
      <w:marTop w:val="0"/>
      <w:marBottom w:val="0"/>
      <w:divBdr>
        <w:top w:val="none" w:sz="0" w:space="0" w:color="auto"/>
        <w:left w:val="none" w:sz="0" w:space="0" w:color="auto"/>
        <w:bottom w:val="none" w:sz="0" w:space="0" w:color="auto"/>
        <w:right w:val="none" w:sz="0" w:space="0" w:color="auto"/>
      </w:divBdr>
    </w:div>
    <w:div w:id="1566455096">
      <w:bodyDiv w:val="1"/>
      <w:marLeft w:val="0"/>
      <w:marRight w:val="0"/>
      <w:marTop w:val="0"/>
      <w:marBottom w:val="0"/>
      <w:divBdr>
        <w:top w:val="none" w:sz="0" w:space="0" w:color="auto"/>
        <w:left w:val="none" w:sz="0" w:space="0" w:color="auto"/>
        <w:bottom w:val="none" w:sz="0" w:space="0" w:color="auto"/>
        <w:right w:val="none" w:sz="0" w:space="0" w:color="auto"/>
      </w:divBdr>
    </w:div>
    <w:div w:id="1566528498">
      <w:bodyDiv w:val="1"/>
      <w:marLeft w:val="0"/>
      <w:marRight w:val="0"/>
      <w:marTop w:val="0"/>
      <w:marBottom w:val="0"/>
      <w:divBdr>
        <w:top w:val="none" w:sz="0" w:space="0" w:color="auto"/>
        <w:left w:val="none" w:sz="0" w:space="0" w:color="auto"/>
        <w:bottom w:val="none" w:sz="0" w:space="0" w:color="auto"/>
        <w:right w:val="none" w:sz="0" w:space="0" w:color="auto"/>
      </w:divBdr>
    </w:div>
    <w:div w:id="1567185231">
      <w:bodyDiv w:val="1"/>
      <w:marLeft w:val="0"/>
      <w:marRight w:val="0"/>
      <w:marTop w:val="0"/>
      <w:marBottom w:val="0"/>
      <w:divBdr>
        <w:top w:val="none" w:sz="0" w:space="0" w:color="auto"/>
        <w:left w:val="none" w:sz="0" w:space="0" w:color="auto"/>
        <w:bottom w:val="none" w:sz="0" w:space="0" w:color="auto"/>
        <w:right w:val="none" w:sz="0" w:space="0" w:color="auto"/>
      </w:divBdr>
    </w:div>
    <w:div w:id="1567687219">
      <w:bodyDiv w:val="1"/>
      <w:marLeft w:val="0"/>
      <w:marRight w:val="0"/>
      <w:marTop w:val="0"/>
      <w:marBottom w:val="0"/>
      <w:divBdr>
        <w:top w:val="none" w:sz="0" w:space="0" w:color="auto"/>
        <w:left w:val="none" w:sz="0" w:space="0" w:color="auto"/>
        <w:bottom w:val="none" w:sz="0" w:space="0" w:color="auto"/>
        <w:right w:val="none" w:sz="0" w:space="0" w:color="auto"/>
      </w:divBdr>
    </w:div>
    <w:div w:id="1570113116">
      <w:bodyDiv w:val="1"/>
      <w:marLeft w:val="0"/>
      <w:marRight w:val="0"/>
      <w:marTop w:val="0"/>
      <w:marBottom w:val="0"/>
      <w:divBdr>
        <w:top w:val="none" w:sz="0" w:space="0" w:color="auto"/>
        <w:left w:val="none" w:sz="0" w:space="0" w:color="auto"/>
        <w:bottom w:val="none" w:sz="0" w:space="0" w:color="auto"/>
        <w:right w:val="none" w:sz="0" w:space="0" w:color="auto"/>
      </w:divBdr>
    </w:div>
    <w:div w:id="1570313115">
      <w:bodyDiv w:val="1"/>
      <w:marLeft w:val="0"/>
      <w:marRight w:val="0"/>
      <w:marTop w:val="0"/>
      <w:marBottom w:val="0"/>
      <w:divBdr>
        <w:top w:val="none" w:sz="0" w:space="0" w:color="auto"/>
        <w:left w:val="none" w:sz="0" w:space="0" w:color="auto"/>
        <w:bottom w:val="none" w:sz="0" w:space="0" w:color="auto"/>
        <w:right w:val="none" w:sz="0" w:space="0" w:color="auto"/>
      </w:divBdr>
    </w:div>
    <w:div w:id="1570462948">
      <w:bodyDiv w:val="1"/>
      <w:marLeft w:val="0"/>
      <w:marRight w:val="0"/>
      <w:marTop w:val="0"/>
      <w:marBottom w:val="0"/>
      <w:divBdr>
        <w:top w:val="none" w:sz="0" w:space="0" w:color="auto"/>
        <w:left w:val="none" w:sz="0" w:space="0" w:color="auto"/>
        <w:bottom w:val="none" w:sz="0" w:space="0" w:color="auto"/>
        <w:right w:val="none" w:sz="0" w:space="0" w:color="auto"/>
      </w:divBdr>
    </w:div>
    <w:div w:id="1570924881">
      <w:bodyDiv w:val="1"/>
      <w:marLeft w:val="0"/>
      <w:marRight w:val="0"/>
      <w:marTop w:val="0"/>
      <w:marBottom w:val="0"/>
      <w:divBdr>
        <w:top w:val="none" w:sz="0" w:space="0" w:color="auto"/>
        <w:left w:val="none" w:sz="0" w:space="0" w:color="auto"/>
        <w:bottom w:val="none" w:sz="0" w:space="0" w:color="auto"/>
        <w:right w:val="none" w:sz="0" w:space="0" w:color="auto"/>
      </w:divBdr>
    </w:div>
    <w:div w:id="1571115342">
      <w:bodyDiv w:val="1"/>
      <w:marLeft w:val="0"/>
      <w:marRight w:val="0"/>
      <w:marTop w:val="0"/>
      <w:marBottom w:val="0"/>
      <w:divBdr>
        <w:top w:val="none" w:sz="0" w:space="0" w:color="auto"/>
        <w:left w:val="none" w:sz="0" w:space="0" w:color="auto"/>
        <w:bottom w:val="none" w:sz="0" w:space="0" w:color="auto"/>
        <w:right w:val="none" w:sz="0" w:space="0" w:color="auto"/>
      </w:divBdr>
    </w:div>
    <w:div w:id="1571773327">
      <w:bodyDiv w:val="1"/>
      <w:marLeft w:val="0"/>
      <w:marRight w:val="0"/>
      <w:marTop w:val="0"/>
      <w:marBottom w:val="0"/>
      <w:divBdr>
        <w:top w:val="none" w:sz="0" w:space="0" w:color="auto"/>
        <w:left w:val="none" w:sz="0" w:space="0" w:color="auto"/>
        <w:bottom w:val="none" w:sz="0" w:space="0" w:color="auto"/>
        <w:right w:val="none" w:sz="0" w:space="0" w:color="auto"/>
      </w:divBdr>
    </w:div>
    <w:div w:id="1571889422">
      <w:bodyDiv w:val="1"/>
      <w:marLeft w:val="0"/>
      <w:marRight w:val="0"/>
      <w:marTop w:val="0"/>
      <w:marBottom w:val="0"/>
      <w:divBdr>
        <w:top w:val="none" w:sz="0" w:space="0" w:color="auto"/>
        <w:left w:val="none" w:sz="0" w:space="0" w:color="auto"/>
        <w:bottom w:val="none" w:sz="0" w:space="0" w:color="auto"/>
        <w:right w:val="none" w:sz="0" w:space="0" w:color="auto"/>
      </w:divBdr>
    </w:div>
    <w:div w:id="1572041492">
      <w:bodyDiv w:val="1"/>
      <w:marLeft w:val="0"/>
      <w:marRight w:val="0"/>
      <w:marTop w:val="0"/>
      <w:marBottom w:val="0"/>
      <w:divBdr>
        <w:top w:val="none" w:sz="0" w:space="0" w:color="auto"/>
        <w:left w:val="none" w:sz="0" w:space="0" w:color="auto"/>
        <w:bottom w:val="none" w:sz="0" w:space="0" w:color="auto"/>
        <w:right w:val="none" w:sz="0" w:space="0" w:color="auto"/>
      </w:divBdr>
    </w:div>
    <w:div w:id="1572422638">
      <w:bodyDiv w:val="1"/>
      <w:marLeft w:val="0"/>
      <w:marRight w:val="0"/>
      <w:marTop w:val="0"/>
      <w:marBottom w:val="0"/>
      <w:divBdr>
        <w:top w:val="none" w:sz="0" w:space="0" w:color="auto"/>
        <w:left w:val="none" w:sz="0" w:space="0" w:color="auto"/>
        <w:bottom w:val="none" w:sz="0" w:space="0" w:color="auto"/>
        <w:right w:val="none" w:sz="0" w:space="0" w:color="auto"/>
      </w:divBdr>
    </w:div>
    <w:div w:id="1572934264">
      <w:bodyDiv w:val="1"/>
      <w:marLeft w:val="0"/>
      <w:marRight w:val="0"/>
      <w:marTop w:val="0"/>
      <w:marBottom w:val="0"/>
      <w:divBdr>
        <w:top w:val="none" w:sz="0" w:space="0" w:color="auto"/>
        <w:left w:val="none" w:sz="0" w:space="0" w:color="auto"/>
        <w:bottom w:val="none" w:sz="0" w:space="0" w:color="auto"/>
        <w:right w:val="none" w:sz="0" w:space="0" w:color="auto"/>
      </w:divBdr>
    </w:div>
    <w:div w:id="1573347897">
      <w:bodyDiv w:val="1"/>
      <w:marLeft w:val="0"/>
      <w:marRight w:val="0"/>
      <w:marTop w:val="0"/>
      <w:marBottom w:val="0"/>
      <w:divBdr>
        <w:top w:val="none" w:sz="0" w:space="0" w:color="auto"/>
        <w:left w:val="none" w:sz="0" w:space="0" w:color="auto"/>
        <w:bottom w:val="none" w:sz="0" w:space="0" w:color="auto"/>
        <w:right w:val="none" w:sz="0" w:space="0" w:color="auto"/>
      </w:divBdr>
    </w:div>
    <w:div w:id="1573806993">
      <w:bodyDiv w:val="1"/>
      <w:marLeft w:val="0"/>
      <w:marRight w:val="0"/>
      <w:marTop w:val="0"/>
      <w:marBottom w:val="0"/>
      <w:divBdr>
        <w:top w:val="none" w:sz="0" w:space="0" w:color="auto"/>
        <w:left w:val="none" w:sz="0" w:space="0" w:color="auto"/>
        <w:bottom w:val="none" w:sz="0" w:space="0" w:color="auto"/>
        <w:right w:val="none" w:sz="0" w:space="0" w:color="auto"/>
      </w:divBdr>
    </w:div>
    <w:div w:id="1574851664">
      <w:bodyDiv w:val="1"/>
      <w:marLeft w:val="0"/>
      <w:marRight w:val="0"/>
      <w:marTop w:val="0"/>
      <w:marBottom w:val="0"/>
      <w:divBdr>
        <w:top w:val="none" w:sz="0" w:space="0" w:color="auto"/>
        <w:left w:val="none" w:sz="0" w:space="0" w:color="auto"/>
        <w:bottom w:val="none" w:sz="0" w:space="0" w:color="auto"/>
        <w:right w:val="none" w:sz="0" w:space="0" w:color="auto"/>
      </w:divBdr>
    </w:div>
    <w:div w:id="1575046544">
      <w:bodyDiv w:val="1"/>
      <w:marLeft w:val="0"/>
      <w:marRight w:val="0"/>
      <w:marTop w:val="0"/>
      <w:marBottom w:val="0"/>
      <w:divBdr>
        <w:top w:val="none" w:sz="0" w:space="0" w:color="auto"/>
        <w:left w:val="none" w:sz="0" w:space="0" w:color="auto"/>
        <w:bottom w:val="none" w:sz="0" w:space="0" w:color="auto"/>
        <w:right w:val="none" w:sz="0" w:space="0" w:color="auto"/>
      </w:divBdr>
    </w:div>
    <w:div w:id="1575434496">
      <w:bodyDiv w:val="1"/>
      <w:marLeft w:val="0"/>
      <w:marRight w:val="0"/>
      <w:marTop w:val="0"/>
      <w:marBottom w:val="0"/>
      <w:divBdr>
        <w:top w:val="none" w:sz="0" w:space="0" w:color="auto"/>
        <w:left w:val="none" w:sz="0" w:space="0" w:color="auto"/>
        <w:bottom w:val="none" w:sz="0" w:space="0" w:color="auto"/>
        <w:right w:val="none" w:sz="0" w:space="0" w:color="auto"/>
      </w:divBdr>
    </w:div>
    <w:div w:id="1576361042">
      <w:bodyDiv w:val="1"/>
      <w:marLeft w:val="0"/>
      <w:marRight w:val="0"/>
      <w:marTop w:val="0"/>
      <w:marBottom w:val="0"/>
      <w:divBdr>
        <w:top w:val="none" w:sz="0" w:space="0" w:color="auto"/>
        <w:left w:val="none" w:sz="0" w:space="0" w:color="auto"/>
        <w:bottom w:val="none" w:sz="0" w:space="0" w:color="auto"/>
        <w:right w:val="none" w:sz="0" w:space="0" w:color="auto"/>
      </w:divBdr>
    </w:div>
    <w:div w:id="1577011540">
      <w:bodyDiv w:val="1"/>
      <w:marLeft w:val="0"/>
      <w:marRight w:val="0"/>
      <w:marTop w:val="0"/>
      <w:marBottom w:val="0"/>
      <w:divBdr>
        <w:top w:val="none" w:sz="0" w:space="0" w:color="auto"/>
        <w:left w:val="none" w:sz="0" w:space="0" w:color="auto"/>
        <w:bottom w:val="none" w:sz="0" w:space="0" w:color="auto"/>
        <w:right w:val="none" w:sz="0" w:space="0" w:color="auto"/>
      </w:divBdr>
    </w:div>
    <w:div w:id="1577518222">
      <w:bodyDiv w:val="1"/>
      <w:marLeft w:val="0"/>
      <w:marRight w:val="0"/>
      <w:marTop w:val="0"/>
      <w:marBottom w:val="0"/>
      <w:divBdr>
        <w:top w:val="none" w:sz="0" w:space="0" w:color="auto"/>
        <w:left w:val="none" w:sz="0" w:space="0" w:color="auto"/>
        <w:bottom w:val="none" w:sz="0" w:space="0" w:color="auto"/>
        <w:right w:val="none" w:sz="0" w:space="0" w:color="auto"/>
      </w:divBdr>
    </w:div>
    <w:div w:id="1577547049">
      <w:bodyDiv w:val="1"/>
      <w:marLeft w:val="0"/>
      <w:marRight w:val="0"/>
      <w:marTop w:val="0"/>
      <w:marBottom w:val="0"/>
      <w:divBdr>
        <w:top w:val="none" w:sz="0" w:space="0" w:color="auto"/>
        <w:left w:val="none" w:sz="0" w:space="0" w:color="auto"/>
        <w:bottom w:val="none" w:sz="0" w:space="0" w:color="auto"/>
        <w:right w:val="none" w:sz="0" w:space="0" w:color="auto"/>
      </w:divBdr>
    </w:div>
    <w:div w:id="1577862845">
      <w:bodyDiv w:val="1"/>
      <w:marLeft w:val="0"/>
      <w:marRight w:val="0"/>
      <w:marTop w:val="0"/>
      <w:marBottom w:val="0"/>
      <w:divBdr>
        <w:top w:val="none" w:sz="0" w:space="0" w:color="auto"/>
        <w:left w:val="none" w:sz="0" w:space="0" w:color="auto"/>
        <w:bottom w:val="none" w:sz="0" w:space="0" w:color="auto"/>
        <w:right w:val="none" w:sz="0" w:space="0" w:color="auto"/>
      </w:divBdr>
    </w:div>
    <w:div w:id="1578441699">
      <w:bodyDiv w:val="1"/>
      <w:marLeft w:val="0"/>
      <w:marRight w:val="0"/>
      <w:marTop w:val="0"/>
      <w:marBottom w:val="0"/>
      <w:divBdr>
        <w:top w:val="none" w:sz="0" w:space="0" w:color="auto"/>
        <w:left w:val="none" w:sz="0" w:space="0" w:color="auto"/>
        <w:bottom w:val="none" w:sz="0" w:space="0" w:color="auto"/>
        <w:right w:val="none" w:sz="0" w:space="0" w:color="auto"/>
      </w:divBdr>
    </w:div>
    <w:div w:id="1578595276">
      <w:bodyDiv w:val="1"/>
      <w:marLeft w:val="0"/>
      <w:marRight w:val="0"/>
      <w:marTop w:val="0"/>
      <w:marBottom w:val="0"/>
      <w:divBdr>
        <w:top w:val="none" w:sz="0" w:space="0" w:color="auto"/>
        <w:left w:val="none" w:sz="0" w:space="0" w:color="auto"/>
        <w:bottom w:val="none" w:sz="0" w:space="0" w:color="auto"/>
        <w:right w:val="none" w:sz="0" w:space="0" w:color="auto"/>
      </w:divBdr>
      <w:divsChild>
        <w:div w:id="545340695">
          <w:marLeft w:val="480"/>
          <w:marRight w:val="0"/>
          <w:marTop w:val="0"/>
          <w:marBottom w:val="0"/>
          <w:divBdr>
            <w:top w:val="none" w:sz="0" w:space="0" w:color="auto"/>
            <w:left w:val="none" w:sz="0" w:space="0" w:color="auto"/>
            <w:bottom w:val="none" w:sz="0" w:space="0" w:color="auto"/>
            <w:right w:val="none" w:sz="0" w:space="0" w:color="auto"/>
          </w:divBdr>
        </w:div>
        <w:div w:id="1074475344">
          <w:marLeft w:val="480"/>
          <w:marRight w:val="0"/>
          <w:marTop w:val="0"/>
          <w:marBottom w:val="0"/>
          <w:divBdr>
            <w:top w:val="none" w:sz="0" w:space="0" w:color="auto"/>
            <w:left w:val="none" w:sz="0" w:space="0" w:color="auto"/>
            <w:bottom w:val="none" w:sz="0" w:space="0" w:color="auto"/>
            <w:right w:val="none" w:sz="0" w:space="0" w:color="auto"/>
          </w:divBdr>
        </w:div>
        <w:div w:id="1880319485">
          <w:marLeft w:val="480"/>
          <w:marRight w:val="0"/>
          <w:marTop w:val="0"/>
          <w:marBottom w:val="0"/>
          <w:divBdr>
            <w:top w:val="none" w:sz="0" w:space="0" w:color="auto"/>
            <w:left w:val="none" w:sz="0" w:space="0" w:color="auto"/>
            <w:bottom w:val="none" w:sz="0" w:space="0" w:color="auto"/>
            <w:right w:val="none" w:sz="0" w:space="0" w:color="auto"/>
          </w:divBdr>
        </w:div>
        <w:div w:id="985089920">
          <w:marLeft w:val="480"/>
          <w:marRight w:val="0"/>
          <w:marTop w:val="0"/>
          <w:marBottom w:val="0"/>
          <w:divBdr>
            <w:top w:val="none" w:sz="0" w:space="0" w:color="auto"/>
            <w:left w:val="none" w:sz="0" w:space="0" w:color="auto"/>
            <w:bottom w:val="none" w:sz="0" w:space="0" w:color="auto"/>
            <w:right w:val="none" w:sz="0" w:space="0" w:color="auto"/>
          </w:divBdr>
        </w:div>
        <w:div w:id="511067191">
          <w:marLeft w:val="480"/>
          <w:marRight w:val="0"/>
          <w:marTop w:val="0"/>
          <w:marBottom w:val="0"/>
          <w:divBdr>
            <w:top w:val="none" w:sz="0" w:space="0" w:color="auto"/>
            <w:left w:val="none" w:sz="0" w:space="0" w:color="auto"/>
            <w:bottom w:val="none" w:sz="0" w:space="0" w:color="auto"/>
            <w:right w:val="none" w:sz="0" w:space="0" w:color="auto"/>
          </w:divBdr>
        </w:div>
        <w:div w:id="121846029">
          <w:marLeft w:val="480"/>
          <w:marRight w:val="0"/>
          <w:marTop w:val="0"/>
          <w:marBottom w:val="0"/>
          <w:divBdr>
            <w:top w:val="none" w:sz="0" w:space="0" w:color="auto"/>
            <w:left w:val="none" w:sz="0" w:space="0" w:color="auto"/>
            <w:bottom w:val="none" w:sz="0" w:space="0" w:color="auto"/>
            <w:right w:val="none" w:sz="0" w:space="0" w:color="auto"/>
          </w:divBdr>
        </w:div>
        <w:div w:id="1292902391">
          <w:marLeft w:val="480"/>
          <w:marRight w:val="0"/>
          <w:marTop w:val="0"/>
          <w:marBottom w:val="0"/>
          <w:divBdr>
            <w:top w:val="none" w:sz="0" w:space="0" w:color="auto"/>
            <w:left w:val="none" w:sz="0" w:space="0" w:color="auto"/>
            <w:bottom w:val="none" w:sz="0" w:space="0" w:color="auto"/>
            <w:right w:val="none" w:sz="0" w:space="0" w:color="auto"/>
          </w:divBdr>
        </w:div>
        <w:div w:id="1722168799">
          <w:marLeft w:val="480"/>
          <w:marRight w:val="0"/>
          <w:marTop w:val="0"/>
          <w:marBottom w:val="0"/>
          <w:divBdr>
            <w:top w:val="none" w:sz="0" w:space="0" w:color="auto"/>
            <w:left w:val="none" w:sz="0" w:space="0" w:color="auto"/>
            <w:bottom w:val="none" w:sz="0" w:space="0" w:color="auto"/>
            <w:right w:val="none" w:sz="0" w:space="0" w:color="auto"/>
          </w:divBdr>
        </w:div>
        <w:div w:id="1365835978">
          <w:marLeft w:val="480"/>
          <w:marRight w:val="0"/>
          <w:marTop w:val="0"/>
          <w:marBottom w:val="0"/>
          <w:divBdr>
            <w:top w:val="none" w:sz="0" w:space="0" w:color="auto"/>
            <w:left w:val="none" w:sz="0" w:space="0" w:color="auto"/>
            <w:bottom w:val="none" w:sz="0" w:space="0" w:color="auto"/>
            <w:right w:val="none" w:sz="0" w:space="0" w:color="auto"/>
          </w:divBdr>
        </w:div>
        <w:div w:id="1440950701">
          <w:marLeft w:val="480"/>
          <w:marRight w:val="0"/>
          <w:marTop w:val="0"/>
          <w:marBottom w:val="0"/>
          <w:divBdr>
            <w:top w:val="none" w:sz="0" w:space="0" w:color="auto"/>
            <w:left w:val="none" w:sz="0" w:space="0" w:color="auto"/>
            <w:bottom w:val="none" w:sz="0" w:space="0" w:color="auto"/>
            <w:right w:val="none" w:sz="0" w:space="0" w:color="auto"/>
          </w:divBdr>
        </w:div>
        <w:div w:id="1632832250">
          <w:marLeft w:val="480"/>
          <w:marRight w:val="0"/>
          <w:marTop w:val="0"/>
          <w:marBottom w:val="0"/>
          <w:divBdr>
            <w:top w:val="none" w:sz="0" w:space="0" w:color="auto"/>
            <w:left w:val="none" w:sz="0" w:space="0" w:color="auto"/>
            <w:bottom w:val="none" w:sz="0" w:space="0" w:color="auto"/>
            <w:right w:val="none" w:sz="0" w:space="0" w:color="auto"/>
          </w:divBdr>
        </w:div>
        <w:div w:id="296106777">
          <w:marLeft w:val="480"/>
          <w:marRight w:val="0"/>
          <w:marTop w:val="0"/>
          <w:marBottom w:val="0"/>
          <w:divBdr>
            <w:top w:val="none" w:sz="0" w:space="0" w:color="auto"/>
            <w:left w:val="none" w:sz="0" w:space="0" w:color="auto"/>
            <w:bottom w:val="none" w:sz="0" w:space="0" w:color="auto"/>
            <w:right w:val="none" w:sz="0" w:space="0" w:color="auto"/>
          </w:divBdr>
        </w:div>
        <w:div w:id="1445493779">
          <w:marLeft w:val="480"/>
          <w:marRight w:val="0"/>
          <w:marTop w:val="0"/>
          <w:marBottom w:val="0"/>
          <w:divBdr>
            <w:top w:val="none" w:sz="0" w:space="0" w:color="auto"/>
            <w:left w:val="none" w:sz="0" w:space="0" w:color="auto"/>
            <w:bottom w:val="none" w:sz="0" w:space="0" w:color="auto"/>
            <w:right w:val="none" w:sz="0" w:space="0" w:color="auto"/>
          </w:divBdr>
        </w:div>
        <w:div w:id="242226454">
          <w:marLeft w:val="480"/>
          <w:marRight w:val="0"/>
          <w:marTop w:val="0"/>
          <w:marBottom w:val="0"/>
          <w:divBdr>
            <w:top w:val="none" w:sz="0" w:space="0" w:color="auto"/>
            <w:left w:val="none" w:sz="0" w:space="0" w:color="auto"/>
            <w:bottom w:val="none" w:sz="0" w:space="0" w:color="auto"/>
            <w:right w:val="none" w:sz="0" w:space="0" w:color="auto"/>
          </w:divBdr>
        </w:div>
        <w:div w:id="146167837">
          <w:marLeft w:val="480"/>
          <w:marRight w:val="0"/>
          <w:marTop w:val="0"/>
          <w:marBottom w:val="0"/>
          <w:divBdr>
            <w:top w:val="none" w:sz="0" w:space="0" w:color="auto"/>
            <w:left w:val="none" w:sz="0" w:space="0" w:color="auto"/>
            <w:bottom w:val="none" w:sz="0" w:space="0" w:color="auto"/>
            <w:right w:val="none" w:sz="0" w:space="0" w:color="auto"/>
          </w:divBdr>
        </w:div>
        <w:div w:id="1753623355">
          <w:marLeft w:val="480"/>
          <w:marRight w:val="0"/>
          <w:marTop w:val="0"/>
          <w:marBottom w:val="0"/>
          <w:divBdr>
            <w:top w:val="none" w:sz="0" w:space="0" w:color="auto"/>
            <w:left w:val="none" w:sz="0" w:space="0" w:color="auto"/>
            <w:bottom w:val="none" w:sz="0" w:space="0" w:color="auto"/>
            <w:right w:val="none" w:sz="0" w:space="0" w:color="auto"/>
          </w:divBdr>
        </w:div>
        <w:div w:id="2023237811">
          <w:marLeft w:val="480"/>
          <w:marRight w:val="0"/>
          <w:marTop w:val="0"/>
          <w:marBottom w:val="0"/>
          <w:divBdr>
            <w:top w:val="none" w:sz="0" w:space="0" w:color="auto"/>
            <w:left w:val="none" w:sz="0" w:space="0" w:color="auto"/>
            <w:bottom w:val="none" w:sz="0" w:space="0" w:color="auto"/>
            <w:right w:val="none" w:sz="0" w:space="0" w:color="auto"/>
          </w:divBdr>
        </w:div>
        <w:div w:id="2103917198">
          <w:marLeft w:val="480"/>
          <w:marRight w:val="0"/>
          <w:marTop w:val="0"/>
          <w:marBottom w:val="0"/>
          <w:divBdr>
            <w:top w:val="none" w:sz="0" w:space="0" w:color="auto"/>
            <w:left w:val="none" w:sz="0" w:space="0" w:color="auto"/>
            <w:bottom w:val="none" w:sz="0" w:space="0" w:color="auto"/>
            <w:right w:val="none" w:sz="0" w:space="0" w:color="auto"/>
          </w:divBdr>
        </w:div>
        <w:div w:id="81873513">
          <w:marLeft w:val="480"/>
          <w:marRight w:val="0"/>
          <w:marTop w:val="0"/>
          <w:marBottom w:val="0"/>
          <w:divBdr>
            <w:top w:val="none" w:sz="0" w:space="0" w:color="auto"/>
            <w:left w:val="none" w:sz="0" w:space="0" w:color="auto"/>
            <w:bottom w:val="none" w:sz="0" w:space="0" w:color="auto"/>
            <w:right w:val="none" w:sz="0" w:space="0" w:color="auto"/>
          </w:divBdr>
        </w:div>
        <w:div w:id="806046222">
          <w:marLeft w:val="480"/>
          <w:marRight w:val="0"/>
          <w:marTop w:val="0"/>
          <w:marBottom w:val="0"/>
          <w:divBdr>
            <w:top w:val="none" w:sz="0" w:space="0" w:color="auto"/>
            <w:left w:val="none" w:sz="0" w:space="0" w:color="auto"/>
            <w:bottom w:val="none" w:sz="0" w:space="0" w:color="auto"/>
            <w:right w:val="none" w:sz="0" w:space="0" w:color="auto"/>
          </w:divBdr>
        </w:div>
        <w:div w:id="528879425">
          <w:marLeft w:val="480"/>
          <w:marRight w:val="0"/>
          <w:marTop w:val="0"/>
          <w:marBottom w:val="0"/>
          <w:divBdr>
            <w:top w:val="none" w:sz="0" w:space="0" w:color="auto"/>
            <w:left w:val="none" w:sz="0" w:space="0" w:color="auto"/>
            <w:bottom w:val="none" w:sz="0" w:space="0" w:color="auto"/>
            <w:right w:val="none" w:sz="0" w:space="0" w:color="auto"/>
          </w:divBdr>
        </w:div>
        <w:div w:id="795026024">
          <w:marLeft w:val="480"/>
          <w:marRight w:val="0"/>
          <w:marTop w:val="0"/>
          <w:marBottom w:val="0"/>
          <w:divBdr>
            <w:top w:val="none" w:sz="0" w:space="0" w:color="auto"/>
            <w:left w:val="none" w:sz="0" w:space="0" w:color="auto"/>
            <w:bottom w:val="none" w:sz="0" w:space="0" w:color="auto"/>
            <w:right w:val="none" w:sz="0" w:space="0" w:color="auto"/>
          </w:divBdr>
        </w:div>
        <w:div w:id="166093462">
          <w:marLeft w:val="480"/>
          <w:marRight w:val="0"/>
          <w:marTop w:val="0"/>
          <w:marBottom w:val="0"/>
          <w:divBdr>
            <w:top w:val="none" w:sz="0" w:space="0" w:color="auto"/>
            <w:left w:val="none" w:sz="0" w:space="0" w:color="auto"/>
            <w:bottom w:val="none" w:sz="0" w:space="0" w:color="auto"/>
            <w:right w:val="none" w:sz="0" w:space="0" w:color="auto"/>
          </w:divBdr>
        </w:div>
        <w:div w:id="1204101213">
          <w:marLeft w:val="480"/>
          <w:marRight w:val="0"/>
          <w:marTop w:val="0"/>
          <w:marBottom w:val="0"/>
          <w:divBdr>
            <w:top w:val="none" w:sz="0" w:space="0" w:color="auto"/>
            <w:left w:val="none" w:sz="0" w:space="0" w:color="auto"/>
            <w:bottom w:val="none" w:sz="0" w:space="0" w:color="auto"/>
            <w:right w:val="none" w:sz="0" w:space="0" w:color="auto"/>
          </w:divBdr>
        </w:div>
        <w:div w:id="311182582">
          <w:marLeft w:val="480"/>
          <w:marRight w:val="0"/>
          <w:marTop w:val="0"/>
          <w:marBottom w:val="0"/>
          <w:divBdr>
            <w:top w:val="none" w:sz="0" w:space="0" w:color="auto"/>
            <w:left w:val="none" w:sz="0" w:space="0" w:color="auto"/>
            <w:bottom w:val="none" w:sz="0" w:space="0" w:color="auto"/>
            <w:right w:val="none" w:sz="0" w:space="0" w:color="auto"/>
          </w:divBdr>
        </w:div>
        <w:div w:id="542333404">
          <w:marLeft w:val="480"/>
          <w:marRight w:val="0"/>
          <w:marTop w:val="0"/>
          <w:marBottom w:val="0"/>
          <w:divBdr>
            <w:top w:val="none" w:sz="0" w:space="0" w:color="auto"/>
            <w:left w:val="none" w:sz="0" w:space="0" w:color="auto"/>
            <w:bottom w:val="none" w:sz="0" w:space="0" w:color="auto"/>
            <w:right w:val="none" w:sz="0" w:space="0" w:color="auto"/>
          </w:divBdr>
        </w:div>
        <w:div w:id="2030834515">
          <w:marLeft w:val="480"/>
          <w:marRight w:val="0"/>
          <w:marTop w:val="0"/>
          <w:marBottom w:val="0"/>
          <w:divBdr>
            <w:top w:val="none" w:sz="0" w:space="0" w:color="auto"/>
            <w:left w:val="none" w:sz="0" w:space="0" w:color="auto"/>
            <w:bottom w:val="none" w:sz="0" w:space="0" w:color="auto"/>
            <w:right w:val="none" w:sz="0" w:space="0" w:color="auto"/>
          </w:divBdr>
        </w:div>
        <w:div w:id="1797989811">
          <w:marLeft w:val="480"/>
          <w:marRight w:val="0"/>
          <w:marTop w:val="0"/>
          <w:marBottom w:val="0"/>
          <w:divBdr>
            <w:top w:val="none" w:sz="0" w:space="0" w:color="auto"/>
            <w:left w:val="none" w:sz="0" w:space="0" w:color="auto"/>
            <w:bottom w:val="none" w:sz="0" w:space="0" w:color="auto"/>
            <w:right w:val="none" w:sz="0" w:space="0" w:color="auto"/>
          </w:divBdr>
        </w:div>
        <w:div w:id="1607807355">
          <w:marLeft w:val="480"/>
          <w:marRight w:val="0"/>
          <w:marTop w:val="0"/>
          <w:marBottom w:val="0"/>
          <w:divBdr>
            <w:top w:val="none" w:sz="0" w:space="0" w:color="auto"/>
            <w:left w:val="none" w:sz="0" w:space="0" w:color="auto"/>
            <w:bottom w:val="none" w:sz="0" w:space="0" w:color="auto"/>
            <w:right w:val="none" w:sz="0" w:space="0" w:color="auto"/>
          </w:divBdr>
        </w:div>
        <w:div w:id="1258099341">
          <w:marLeft w:val="480"/>
          <w:marRight w:val="0"/>
          <w:marTop w:val="0"/>
          <w:marBottom w:val="0"/>
          <w:divBdr>
            <w:top w:val="none" w:sz="0" w:space="0" w:color="auto"/>
            <w:left w:val="none" w:sz="0" w:space="0" w:color="auto"/>
            <w:bottom w:val="none" w:sz="0" w:space="0" w:color="auto"/>
            <w:right w:val="none" w:sz="0" w:space="0" w:color="auto"/>
          </w:divBdr>
        </w:div>
        <w:div w:id="837691011">
          <w:marLeft w:val="480"/>
          <w:marRight w:val="0"/>
          <w:marTop w:val="0"/>
          <w:marBottom w:val="0"/>
          <w:divBdr>
            <w:top w:val="none" w:sz="0" w:space="0" w:color="auto"/>
            <w:left w:val="none" w:sz="0" w:space="0" w:color="auto"/>
            <w:bottom w:val="none" w:sz="0" w:space="0" w:color="auto"/>
            <w:right w:val="none" w:sz="0" w:space="0" w:color="auto"/>
          </w:divBdr>
        </w:div>
        <w:div w:id="305085370">
          <w:marLeft w:val="480"/>
          <w:marRight w:val="0"/>
          <w:marTop w:val="0"/>
          <w:marBottom w:val="0"/>
          <w:divBdr>
            <w:top w:val="none" w:sz="0" w:space="0" w:color="auto"/>
            <w:left w:val="none" w:sz="0" w:space="0" w:color="auto"/>
            <w:bottom w:val="none" w:sz="0" w:space="0" w:color="auto"/>
            <w:right w:val="none" w:sz="0" w:space="0" w:color="auto"/>
          </w:divBdr>
        </w:div>
        <w:div w:id="2057658659">
          <w:marLeft w:val="480"/>
          <w:marRight w:val="0"/>
          <w:marTop w:val="0"/>
          <w:marBottom w:val="0"/>
          <w:divBdr>
            <w:top w:val="none" w:sz="0" w:space="0" w:color="auto"/>
            <w:left w:val="none" w:sz="0" w:space="0" w:color="auto"/>
            <w:bottom w:val="none" w:sz="0" w:space="0" w:color="auto"/>
            <w:right w:val="none" w:sz="0" w:space="0" w:color="auto"/>
          </w:divBdr>
        </w:div>
        <w:div w:id="452287344">
          <w:marLeft w:val="480"/>
          <w:marRight w:val="0"/>
          <w:marTop w:val="0"/>
          <w:marBottom w:val="0"/>
          <w:divBdr>
            <w:top w:val="none" w:sz="0" w:space="0" w:color="auto"/>
            <w:left w:val="none" w:sz="0" w:space="0" w:color="auto"/>
            <w:bottom w:val="none" w:sz="0" w:space="0" w:color="auto"/>
            <w:right w:val="none" w:sz="0" w:space="0" w:color="auto"/>
          </w:divBdr>
        </w:div>
        <w:div w:id="1968587990">
          <w:marLeft w:val="480"/>
          <w:marRight w:val="0"/>
          <w:marTop w:val="0"/>
          <w:marBottom w:val="0"/>
          <w:divBdr>
            <w:top w:val="none" w:sz="0" w:space="0" w:color="auto"/>
            <w:left w:val="none" w:sz="0" w:space="0" w:color="auto"/>
            <w:bottom w:val="none" w:sz="0" w:space="0" w:color="auto"/>
            <w:right w:val="none" w:sz="0" w:space="0" w:color="auto"/>
          </w:divBdr>
        </w:div>
        <w:div w:id="1589852802">
          <w:marLeft w:val="480"/>
          <w:marRight w:val="0"/>
          <w:marTop w:val="0"/>
          <w:marBottom w:val="0"/>
          <w:divBdr>
            <w:top w:val="none" w:sz="0" w:space="0" w:color="auto"/>
            <w:left w:val="none" w:sz="0" w:space="0" w:color="auto"/>
            <w:bottom w:val="none" w:sz="0" w:space="0" w:color="auto"/>
            <w:right w:val="none" w:sz="0" w:space="0" w:color="auto"/>
          </w:divBdr>
        </w:div>
        <w:div w:id="819418102">
          <w:marLeft w:val="480"/>
          <w:marRight w:val="0"/>
          <w:marTop w:val="0"/>
          <w:marBottom w:val="0"/>
          <w:divBdr>
            <w:top w:val="none" w:sz="0" w:space="0" w:color="auto"/>
            <w:left w:val="none" w:sz="0" w:space="0" w:color="auto"/>
            <w:bottom w:val="none" w:sz="0" w:space="0" w:color="auto"/>
            <w:right w:val="none" w:sz="0" w:space="0" w:color="auto"/>
          </w:divBdr>
        </w:div>
        <w:div w:id="671949792">
          <w:marLeft w:val="480"/>
          <w:marRight w:val="0"/>
          <w:marTop w:val="0"/>
          <w:marBottom w:val="0"/>
          <w:divBdr>
            <w:top w:val="none" w:sz="0" w:space="0" w:color="auto"/>
            <w:left w:val="none" w:sz="0" w:space="0" w:color="auto"/>
            <w:bottom w:val="none" w:sz="0" w:space="0" w:color="auto"/>
            <w:right w:val="none" w:sz="0" w:space="0" w:color="auto"/>
          </w:divBdr>
        </w:div>
        <w:div w:id="1686588036">
          <w:marLeft w:val="480"/>
          <w:marRight w:val="0"/>
          <w:marTop w:val="0"/>
          <w:marBottom w:val="0"/>
          <w:divBdr>
            <w:top w:val="none" w:sz="0" w:space="0" w:color="auto"/>
            <w:left w:val="none" w:sz="0" w:space="0" w:color="auto"/>
            <w:bottom w:val="none" w:sz="0" w:space="0" w:color="auto"/>
            <w:right w:val="none" w:sz="0" w:space="0" w:color="auto"/>
          </w:divBdr>
        </w:div>
        <w:div w:id="947547357">
          <w:marLeft w:val="480"/>
          <w:marRight w:val="0"/>
          <w:marTop w:val="0"/>
          <w:marBottom w:val="0"/>
          <w:divBdr>
            <w:top w:val="none" w:sz="0" w:space="0" w:color="auto"/>
            <w:left w:val="none" w:sz="0" w:space="0" w:color="auto"/>
            <w:bottom w:val="none" w:sz="0" w:space="0" w:color="auto"/>
            <w:right w:val="none" w:sz="0" w:space="0" w:color="auto"/>
          </w:divBdr>
        </w:div>
        <w:div w:id="241378250">
          <w:marLeft w:val="480"/>
          <w:marRight w:val="0"/>
          <w:marTop w:val="0"/>
          <w:marBottom w:val="0"/>
          <w:divBdr>
            <w:top w:val="none" w:sz="0" w:space="0" w:color="auto"/>
            <w:left w:val="none" w:sz="0" w:space="0" w:color="auto"/>
            <w:bottom w:val="none" w:sz="0" w:space="0" w:color="auto"/>
            <w:right w:val="none" w:sz="0" w:space="0" w:color="auto"/>
          </w:divBdr>
        </w:div>
        <w:div w:id="560869396">
          <w:marLeft w:val="480"/>
          <w:marRight w:val="0"/>
          <w:marTop w:val="0"/>
          <w:marBottom w:val="0"/>
          <w:divBdr>
            <w:top w:val="none" w:sz="0" w:space="0" w:color="auto"/>
            <w:left w:val="none" w:sz="0" w:space="0" w:color="auto"/>
            <w:bottom w:val="none" w:sz="0" w:space="0" w:color="auto"/>
            <w:right w:val="none" w:sz="0" w:space="0" w:color="auto"/>
          </w:divBdr>
        </w:div>
        <w:div w:id="1936400217">
          <w:marLeft w:val="480"/>
          <w:marRight w:val="0"/>
          <w:marTop w:val="0"/>
          <w:marBottom w:val="0"/>
          <w:divBdr>
            <w:top w:val="none" w:sz="0" w:space="0" w:color="auto"/>
            <w:left w:val="none" w:sz="0" w:space="0" w:color="auto"/>
            <w:bottom w:val="none" w:sz="0" w:space="0" w:color="auto"/>
            <w:right w:val="none" w:sz="0" w:space="0" w:color="auto"/>
          </w:divBdr>
        </w:div>
        <w:div w:id="662464747">
          <w:marLeft w:val="480"/>
          <w:marRight w:val="0"/>
          <w:marTop w:val="0"/>
          <w:marBottom w:val="0"/>
          <w:divBdr>
            <w:top w:val="none" w:sz="0" w:space="0" w:color="auto"/>
            <w:left w:val="none" w:sz="0" w:space="0" w:color="auto"/>
            <w:bottom w:val="none" w:sz="0" w:space="0" w:color="auto"/>
            <w:right w:val="none" w:sz="0" w:space="0" w:color="auto"/>
          </w:divBdr>
        </w:div>
        <w:div w:id="750588829">
          <w:marLeft w:val="480"/>
          <w:marRight w:val="0"/>
          <w:marTop w:val="0"/>
          <w:marBottom w:val="0"/>
          <w:divBdr>
            <w:top w:val="none" w:sz="0" w:space="0" w:color="auto"/>
            <w:left w:val="none" w:sz="0" w:space="0" w:color="auto"/>
            <w:bottom w:val="none" w:sz="0" w:space="0" w:color="auto"/>
            <w:right w:val="none" w:sz="0" w:space="0" w:color="auto"/>
          </w:divBdr>
        </w:div>
        <w:div w:id="2001034882">
          <w:marLeft w:val="480"/>
          <w:marRight w:val="0"/>
          <w:marTop w:val="0"/>
          <w:marBottom w:val="0"/>
          <w:divBdr>
            <w:top w:val="none" w:sz="0" w:space="0" w:color="auto"/>
            <w:left w:val="none" w:sz="0" w:space="0" w:color="auto"/>
            <w:bottom w:val="none" w:sz="0" w:space="0" w:color="auto"/>
            <w:right w:val="none" w:sz="0" w:space="0" w:color="auto"/>
          </w:divBdr>
        </w:div>
        <w:div w:id="1272125320">
          <w:marLeft w:val="480"/>
          <w:marRight w:val="0"/>
          <w:marTop w:val="0"/>
          <w:marBottom w:val="0"/>
          <w:divBdr>
            <w:top w:val="none" w:sz="0" w:space="0" w:color="auto"/>
            <w:left w:val="none" w:sz="0" w:space="0" w:color="auto"/>
            <w:bottom w:val="none" w:sz="0" w:space="0" w:color="auto"/>
            <w:right w:val="none" w:sz="0" w:space="0" w:color="auto"/>
          </w:divBdr>
        </w:div>
        <w:div w:id="993922120">
          <w:marLeft w:val="480"/>
          <w:marRight w:val="0"/>
          <w:marTop w:val="0"/>
          <w:marBottom w:val="0"/>
          <w:divBdr>
            <w:top w:val="none" w:sz="0" w:space="0" w:color="auto"/>
            <w:left w:val="none" w:sz="0" w:space="0" w:color="auto"/>
            <w:bottom w:val="none" w:sz="0" w:space="0" w:color="auto"/>
            <w:right w:val="none" w:sz="0" w:space="0" w:color="auto"/>
          </w:divBdr>
        </w:div>
        <w:div w:id="592512343">
          <w:marLeft w:val="480"/>
          <w:marRight w:val="0"/>
          <w:marTop w:val="0"/>
          <w:marBottom w:val="0"/>
          <w:divBdr>
            <w:top w:val="none" w:sz="0" w:space="0" w:color="auto"/>
            <w:left w:val="none" w:sz="0" w:space="0" w:color="auto"/>
            <w:bottom w:val="none" w:sz="0" w:space="0" w:color="auto"/>
            <w:right w:val="none" w:sz="0" w:space="0" w:color="auto"/>
          </w:divBdr>
        </w:div>
        <w:div w:id="1468936312">
          <w:marLeft w:val="480"/>
          <w:marRight w:val="0"/>
          <w:marTop w:val="0"/>
          <w:marBottom w:val="0"/>
          <w:divBdr>
            <w:top w:val="none" w:sz="0" w:space="0" w:color="auto"/>
            <w:left w:val="none" w:sz="0" w:space="0" w:color="auto"/>
            <w:bottom w:val="none" w:sz="0" w:space="0" w:color="auto"/>
            <w:right w:val="none" w:sz="0" w:space="0" w:color="auto"/>
          </w:divBdr>
        </w:div>
        <w:div w:id="1998800629">
          <w:marLeft w:val="480"/>
          <w:marRight w:val="0"/>
          <w:marTop w:val="0"/>
          <w:marBottom w:val="0"/>
          <w:divBdr>
            <w:top w:val="none" w:sz="0" w:space="0" w:color="auto"/>
            <w:left w:val="none" w:sz="0" w:space="0" w:color="auto"/>
            <w:bottom w:val="none" w:sz="0" w:space="0" w:color="auto"/>
            <w:right w:val="none" w:sz="0" w:space="0" w:color="auto"/>
          </w:divBdr>
        </w:div>
        <w:div w:id="1110708961">
          <w:marLeft w:val="480"/>
          <w:marRight w:val="0"/>
          <w:marTop w:val="0"/>
          <w:marBottom w:val="0"/>
          <w:divBdr>
            <w:top w:val="none" w:sz="0" w:space="0" w:color="auto"/>
            <w:left w:val="none" w:sz="0" w:space="0" w:color="auto"/>
            <w:bottom w:val="none" w:sz="0" w:space="0" w:color="auto"/>
            <w:right w:val="none" w:sz="0" w:space="0" w:color="auto"/>
          </w:divBdr>
        </w:div>
        <w:div w:id="1571962737">
          <w:marLeft w:val="480"/>
          <w:marRight w:val="0"/>
          <w:marTop w:val="0"/>
          <w:marBottom w:val="0"/>
          <w:divBdr>
            <w:top w:val="none" w:sz="0" w:space="0" w:color="auto"/>
            <w:left w:val="none" w:sz="0" w:space="0" w:color="auto"/>
            <w:bottom w:val="none" w:sz="0" w:space="0" w:color="auto"/>
            <w:right w:val="none" w:sz="0" w:space="0" w:color="auto"/>
          </w:divBdr>
        </w:div>
        <w:div w:id="1720780607">
          <w:marLeft w:val="480"/>
          <w:marRight w:val="0"/>
          <w:marTop w:val="0"/>
          <w:marBottom w:val="0"/>
          <w:divBdr>
            <w:top w:val="none" w:sz="0" w:space="0" w:color="auto"/>
            <w:left w:val="none" w:sz="0" w:space="0" w:color="auto"/>
            <w:bottom w:val="none" w:sz="0" w:space="0" w:color="auto"/>
            <w:right w:val="none" w:sz="0" w:space="0" w:color="auto"/>
          </w:divBdr>
        </w:div>
        <w:div w:id="1956255826">
          <w:marLeft w:val="480"/>
          <w:marRight w:val="0"/>
          <w:marTop w:val="0"/>
          <w:marBottom w:val="0"/>
          <w:divBdr>
            <w:top w:val="none" w:sz="0" w:space="0" w:color="auto"/>
            <w:left w:val="none" w:sz="0" w:space="0" w:color="auto"/>
            <w:bottom w:val="none" w:sz="0" w:space="0" w:color="auto"/>
            <w:right w:val="none" w:sz="0" w:space="0" w:color="auto"/>
          </w:divBdr>
        </w:div>
        <w:div w:id="2143960862">
          <w:marLeft w:val="480"/>
          <w:marRight w:val="0"/>
          <w:marTop w:val="0"/>
          <w:marBottom w:val="0"/>
          <w:divBdr>
            <w:top w:val="none" w:sz="0" w:space="0" w:color="auto"/>
            <w:left w:val="none" w:sz="0" w:space="0" w:color="auto"/>
            <w:bottom w:val="none" w:sz="0" w:space="0" w:color="auto"/>
            <w:right w:val="none" w:sz="0" w:space="0" w:color="auto"/>
          </w:divBdr>
        </w:div>
        <w:div w:id="48458820">
          <w:marLeft w:val="480"/>
          <w:marRight w:val="0"/>
          <w:marTop w:val="0"/>
          <w:marBottom w:val="0"/>
          <w:divBdr>
            <w:top w:val="none" w:sz="0" w:space="0" w:color="auto"/>
            <w:left w:val="none" w:sz="0" w:space="0" w:color="auto"/>
            <w:bottom w:val="none" w:sz="0" w:space="0" w:color="auto"/>
            <w:right w:val="none" w:sz="0" w:space="0" w:color="auto"/>
          </w:divBdr>
        </w:div>
        <w:div w:id="616834914">
          <w:marLeft w:val="480"/>
          <w:marRight w:val="0"/>
          <w:marTop w:val="0"/>
          <w:marBottom w:val="0"/>
          <w:divBdr>
            <w:top w:val="none" w:sz="0" w:space="0" w:color="auto"/>
            <w:left w:val="none" w:sz="0" w:space="0" w:color="auto"/>
            <w:bottom w:val="none" w:sz="0" w:space="0" w:color="auto"/>
            <w:right w:val="none" w:sz="0" w:space="0" w:color="auto"/>
          </w:divBdr>
        </w:div>
        <w:div w:id="1880506051">
          <w:marLeft w:val="480"/>
          <w:marRight w:val="0"/>
          <w:marTop w:val="0"/>
          <w:marBottom w:val="0"/>
          <w:divBdr>
            <w:top w:val="none" w:sz="0" w:space="0" w:color="auto"/>
            <w:left w:val="none" w:sz="0" w:space="0" w:color="auto"/>
            <w:bottom w:val="none" w:sz="0" w:space="0" w:color="auto"/>
            <w:right w:val="none" w:sz="0" w:space="0" w:color="auto"/>
          </w:divBdr>
        </w:div>
        <w:div w:id="1182622656">
          <w:marLeft w:val="480"/>
          <w:marRight w:val="0"/>
          <w:marTop w:val="0"/>
          <w:marBottom w:val="0"/>
          <w:divBdr>
            <w:top w:val="none" w:sz="0" w:space="0" w:color="auto"/>
            <w:left w:val="none" w:sz="0" w:space="0" w:color="auto"/>
            <w:bottom w:val="none" w:sz="0" w:space="0" w:color="auto"/>
            <w:right w:val="none" w:sz="0" w:space="0" w:color="auto"/>
          </w:divBdr>
        </w:div>
        <w:div w:id="1456212545">
          <w:marLeft w:val="480"/>
          <w:marRight w:val="0"/>
          <w:marTop w:val="0"/>
          <w:marBottom w:val="0"/>
          <w:divBdr>
            <w:top w:val="none" w:sz="0" w:space="0" w:color="auto"/>
            <w:left w:val="none" w:sz="0" w:space="0" w:color="auto"/>
            <w:bottom w:val="none" w:sz="0" w:space="0" w:color="auto"/>
            <w:right w:val="none" w:sz="0" w:space="0" w:color="auto"/>
          </w:divBdr>
        </w:div>
        <w:div w:id="1604068947">
          <w:marLeft w:val="480"/>
          <w:marRight w:val="0"/>
          <w:marTop w:val="0"/>
          <w:marBottom w:val="0"/>
          <w:divBdr>
            <w:top w:val="none" w:sz="0" w:space="0" w:color="auto"/>
            <w:left w:val="none" w:sz="0" w:space="0" w:color="auto"/>
            <w:bottom w:val="none" w:sz="0" w:space="0" w:color="auto"/>
            <w:right w:val="none" w:sz="0" w:space="0" w:color="auto"/>
          </w:divBdr>
        </w:div>
        <w:div w:id="1062017969">
          <w:marLeft w:val="480"/>
          <w:marRight w:val="0"/>
          <w:marTop w:val="0"/>
          <w:marBottom w:val="0"/>
          <w:divBdr>
            <w:top w:val="none" w:sz="0" w:space="0" w:color="auto"/>
            <w:left w:val="none" w:sz="0" w:space="0" w:color="auto"/>
            <w:bottom w:val="none" w:sz="0" w:space="0" w:color="auto"/>
            <w:right w:val="none" w:sz="0" w:space="0" w:color="auto"/>
          </w:divBdr>
        </w:div>
        <w:div w:id="1758090789">
          <w:marLeft w:val="480"/>
          <w:marRight w:val="0"/>
          <w:marTop w:val="0"/>
          <w:marBottom w:val="0"/>
          <w:divBdr>
            <w:top w:val="none" w:sz="0" w:space="0" w:color="auto"/>
            <w:left w:val="none" w:sz="0" w:space="0" w:color="auto"/>
            <w:bottom w:val="none" w:sz="0" w:space="0" w:color="auto"/>
            <w:right w:val="none" w:sz="0" w:space="0" w:color="auto"/>
          </w:divBdr>
        </w:div>
      </w:divsChild>
    </w:div>
    <w:div w:id="1579438561">
      <w:bodyDiv w:val="1"/>
      <w:marLeft w:val="0"/>
      <w:marRight w:val="0"/>
      <w:marTop w:val="0"/>
      <w:marBottom w:val="0"/>
      <w:divBdr>
        <w:top w:val="none" w:sz="0" w:space="0" w:color="auto"/>
        <w:left w:val="none" w:sz="0" w:space="0" w:color="auto"/>
        <w:bottom w:val="none" w:sz="0" w:space="0" w:color="auto"/>
        <w:right w:val="none" w:sz="0" w:space="0" w:color="auto"/>
      </w:divBdr>
    </w:div>
    <w:div w:id="1580359021">
      <w:bodyDiv w:val="1"/>
      <w:marLeft w:val="0"/>
      <w:marRight w:val="0"/>
      <w:marTop w:val="0"/>
      <w:marBottom w:val="0"/>
      <w:divBdr>
        <w:top w:val="none" w:sz="0" w:space="0" w:color="auto"/>
        <w:left w:val="none" w:sz="0" w:space="0" w:color="auto"/>
        <w:bottom w:val="none" w:sz="0" w:space="0" w:color="auto"/>
        <w:right w:val="none" w:sz="0" w:space="0" w:color="auto"/>
      </w:divBdr>
      <w:divsChild>
        <w:div w:id="1254048481">
          <w:marLeft w:val="480"/>
          <w:marRight w:val="0"/>
          <w:marTop w:val="0"/>
          <w:marBottom w:val="0"/>
          <w:divBdr>
            <w:top w:val="none" w:sz="0" w:space="0" w:color="auto"/>
            <w:left w:val="none" w:sz="0" w:space="0" w:color="auto"/>
            <w:bottom w:val="none" w:sz="0" w:space="0" w:color="auto"/>
            <w:right w:val="none" w:sz="0" w:space="0" w:color="auto"/>
          </w:divBdr>
        </w:div>
        <w:div w:id="1113204563">
          <w:marLeft w:val="480"/>
          <w:marRight w:val="0"/>
          <w:marTop w:val="0"/>
          <w:marBottom w:val="0"/>
          <w:divBdr>
            <w:top w:val="none" w:sz="0" w:space="0" w:color="auto"/>
            <w:left w:val="none" w:sz="0" w:space="0" w:color="auto"/>
            <w:bottom w:val="none" w:sz="0" w:space="0" w:color="auto"/>
            <w:right w:val="none" w:sz="0" w:space="0" w:color="auto"/>
          </w:divBdr>
        </w:div>
        <w:div w:id="990789573">
          <w:marLeft w:val="480"/>
          <w:marRight w:val="0"/>
          <w:marTop w:val="0"/>
          <w:marBottom w:val="0"/>
          <w:divBdr>
            <w:top w:val="none" w:sz="0" w:space="0" w:color="auto"/>
            <w:left w:val="none" w:sz="0" w:space="0" w:color="auto"/>
            <w:bottom w:val="none" w:sz="0" w:space="0" w:color="auto"/>
            <w:right w:val="none" w:sz="0" w:space="0" w:color="auto"/>
          </w:divBdr>
        </w:div>
        <w:div w:id="69352517">
          <w:marLeft w:val="480"/>
          <w:marRight w:val="0"/>
          <w:marTop w:val="0"/>
          <w:marBottom w:val="0"/>
          <w:divBdr>
            <w:top w:val="none" w:sz="0" w:space="0" w:color="auto"/>
            <w:left w:val="none" w:sz="0" w:space="0" w:color="auto"/>
            <w:bottom w:val="none" w:sz="0" w:space="0" w:color="auto"/>
            <w:right w:val="none" w:sz="0" w:space="0" w:color="auto"/>
          </w:divBdr>
        </w:div>
        <w:div w:id="1021317486">
          <w:marLeft w:val="480"/>
          <w:marRight w:val="0"/>
          <w:marTop w:val="0"/>
          <w:marBottom w:val="0"/>
          <w:divBdr>
            <w:top w:val="none" w:sz="0" w:space="0" w:color="auto"/>
            <w:left w:val="none" w:sz="0" w:space="0" w:color="auto"/>
            <w:bottom w:val="none" w:sz="0" w:space="0" w:color="auto"/>
            <w:right w:val="none" w:sz="0" w:space="0" w:color="auto"/>
          </w:divBdr>
        </w:div>
        <w:div w:id="645163947">
          <w:marLeft w:val="480"/>
          <w:marRight w:val="0"/>
          <w:marTop w:val="0"/>
          <w:marBottom w:val="0"/>
          <w:divBdr>
            <w:top w:val="none" w:sz="0" w:space="0" w:color="auto"/>
            <w:left w:val="none" w:sz="0" w:space="0" w:color="auto"/>
            <w:bottom w:val="none" w:sz="0" w:space="0" w:color="auto"/>
            <w:right w:val="none" w:sz="0" w:space="0" w:color="auto"/>
          </w:divBdr>
        </w:div>
        <w:div w:id="685714393">
          <w:marLeft w:val="480"/>
          <w:marRight w:val="0"/>
          <w:marTop w:val="0"/>
          <w:marBottom w:val="0"/>
          <w:divBdr>
            <w:top w:val="none" w:sz="0" w:space="0" w:color="auto"/>
            <w:left w:val="none" w:sz="0" w:space="0" w:color="auto"/>
            <w:bottom w:val="none" w:sz="0" w:space="0" w:color="auto"/>
            <w:right w:val="none" w:sz="0" w:space="0" w:color="auto"/>
          </w:divBdr>
        </w:div>
        <w:div w:id="879588859">
          <w:marLeft w:val="480"/>
          <w:marRight w:val="0"/>
          <w:marTop w:val="0"/>
          <w:marBottom w:val="0"/>
          <w:divBdr>
            <w:top w:val="none" w:sz="0" w:space="0" w:color="auto"/>
            <w:left w:val="none" w:sz="0" w:space="0" w:color="auto"/>
            <w:bottom w:val="none" w:sz="0" w:space="0" w:color="auto"/>
            <w:right w:val="none" w:sz="0" w:space="0" w:color="auto"/>
          </w:divBdr>
        </w:div>
        <w:div w:id="1428496877">
          <w:marLeft w:val="480"/>
          <w:marRight w:val="0"/>
          <w:marTop w:val="0"/>
          <w:marBottom w:val="0"/>
          <w:divBdr>
            <w:top w:val="none" w:sz="0" w:space="0" w:color="auto"/>
            <w:left w:val="none" w:sz="0" w:space="0" w:color="auto"/>
            <w:bottom w:val="none" w:sz="0" w:space="0" w:color="auto"/>
            <w:right w:val="none" w:sz="0" w:space="0" w:color="auto"/>
          </w:divBdr>
        </w:div>
        <w:div w:id="512186054">
          <w:marLeft w:val="480"/>
          <w:marRight w:val="0"/>
          <w:marTop w:val="0"/>
          <w:marBottom w:val="0"/>
          <w:divBdr>
            <w:top w:val="none" w:sz="0" w:space="0" w:color="auto"/>
            <w:left w:val="none" w:sz="0" w:space="0" w:color="auto"/>
            <w:bottom w:val="none" w:sz="0" w:space="0" w:color="auto"/>
            <w:right w:val="none" w:sz="0" w:space="0" w:color="auto"/>
          </w:divBdr>
        </w:div>
        <w:div w:id="23294841">
          <w:marLeft w:val="480"/>
          <w:marRight w:val="0"/>
          <w:marTop w:val="0"/>
          <w:marBottom w:val="0"/>
          <w:divBdr>
            <w:top w:val="none" w:sz="0" w:space="0" w:color="auto"/>
            <w:left w:val="none" w:sz="0" w:space="0" w:color="auto"/>
            <w:bottom w:val="none" w:sz="0" w:space="0" w:color="auto"/>
            <w:right w:val="none" w:sz="0" w:space="0" w:color="auto"/>
          </w:divBdr>
        </w:div>
        <w:div w:id="207760655">
          <w:marLeft w:val="480"/>
          <w:marRight w:val="0"/>
          <w:marTop w:val="0"/>
          <w:marBottom w:val="0"/>
          <w:divBdr>
            <w:top w:val="none" w:sz="0" w:space="0" w:color="auto"/>
            <w:left w:val="none" w:sz="0" w:space="0" w:color="auto"/>
            <w:bottom w:val="none" w:sz="0" w:space="0" w:color="auto"/>
            <w:right w:val="none" w:sz="0" w:space="0" w:color="auto"/>
          </w:divBdr>
        </w:div>
        <w:div w:id="838738058">
          <w:marLeft w:val="480"/>
          <w:marRight w:val="0"/>
          <w:marTop w:val="0"/>
          <w:marBottom w:val="0"/>
          <w:divBdr>
            <w:top w:val="none" w:sz="0" w:space="0" w:color="auto"/>
            <w:left w:val="none" w:sz="0" w:space="0" w:color="auto"/>
            <w:bottom w:val="none" w:sz="0" w:space="0" w:color="auto"/>
            <w:right w:val="none" w:sz="0" w:space="0" w:color="auto"/>
          </w:divBdr>
        </w:div>
        <w:div w:id="1547638659">
          <w:marLeft w:val="480"/>
          <w:marRight w:val="0"/>
          <w:marTop w:val="0"/>
          <w:marBottom w:val="0"/>
          <w:divBdr>
            <w:top w:val="none" w:sz="0" w:space="0" w:color="auto"/>
            <w:left w:val="none" w:sz="0" w:space="0" w:color="auto"/>
            <w:bottom w:val="none" w:sz="0" w:space="0" w:color="auto"/>
            <w:right w:val="none" w:sz="0" w:space="0" w:color="auto"/>
          </w:divBdr>
        </w:div>
        <w:div w:id="437679888">
          <w:marLeft w:val="480"/>
          <w:marRight w:val="0"/>
          <w:marTop w:val="0"/>
          <w:marBottom w:val="0"/>
          <w:divBdr>
            <w:top w:val="none" w:sz="0" w:space="0" w:color="auto"/>
            <w:left w:val="none" w:sz="0" w:space="0" w:color="auto"/>
            <w:bottom w:val="none" w:sz="0" w:space="0" w:color="auto"/>
            <w:right w:val="none" w:sz="0" w:space="0" w:color="auto"/>
          </w:divBdr>
        </w:div>
        <w:div w:id="1592617969">
          <w:marLeft w:val="480"/>
          <w:marRight w:val="0"/>
          <w:marTop w:val="0"/>
          <w:marBottom w:val="0"/>
          <w:divBdr>
            <w:top w:val="none" w:sz="0" w:space="0" w:color="auto"/>
            <w:left w:val="none" w:sz="0" w:space="0" w:color="auto"/>
            <w:bottom w:val="none" w:sz="0" w:space="0" w:color="auto"/>
            <w:right w:val="none" w:sz="0" w:space="0" w:color="auto"/>
          </w:divBdr>
        </w:div>
        <w:div w:id="530186519">
          <w:marLeft w:val="480"/>
          <w:marRight w:val="0"/>
          <w:marTop w:val="0"/>
          <w:marBottom w:val="0"/>
          <w:divBdr>
            <w:top w:val="none" w:sz="0" w:space="0" w:color="auto"/>
            <w:left w:val="none" w:sz="0" w:space="0" w:color="auto"/>
            <w:bottom w:val="none" w:sz="0" w:space="0" w:color="auto"/>
            <w:right w:val="none" w:sz="0" w:space="0" w:color="auto"/>
          </w:divBdr>
        </w:div>
        <w:div w:id="1605575888">
          <w:marLeft w:val="480"/>
          <w:marRight w:val="0"/>
          <w:marTop w:val="0"/>
          <w:marBottom w:val="0"/>
          <w:divBdr>
            <w:top w:val="none" w:sz="0" w:space="0" w:color="auto"/>
            <w:left w:val="none" w:sz="0" w:space="0" w:color="auto"/>
            <w:bottom w:val="none" w:sz="0" w:space="0" w:color="auto"/>
            <w:right w:val="none" w:sz="0" w:space="0" w:color="auto"/>
          </w:divBdr>
        </w:div>
        <w:div w:id="1110587051">
          <w:marLeft w:val="480"/>
          <w:marRight w:val="0"/>
          <w:marTop w:val="0"/>
          <w:marBottom w:val="0"/>
          <w:divBdr>
            <w:top w:val="none" w:sz="0" w:space="0" w:color="auto"/>
            <w:left w:val="none" w:sz="0" w:space="0" w:color="auto"/>
            <w:bottom w:val="none" w:sz="0" w:space="0" w:color="auto"/>
            <w:right w:val="none" w:sz="0" w:space="0" w:color="auto"/>
          </w:divBdr>
        </w:div>
        <w:div w:id="1473207904">
          <w:marLeft w:val="480"/>
          <w:marRight w:val="0"/>
          <w:marTop w:val="0"/>
          <w:marBottom w:val="0"/>
          <w:divBdr>
            <w:top w:val="none" w:sz="0" w:space="0" w:color="auto"/>
            <w:left w:val="none" w:sz="0" w:space="0" w:color="auto"/>
            <w:bottom w:val="none" w:sz="0" w:space="0" w:color="auto"/>
            <w:right w:val="none" w:sz="0" w:space="0" w:color="auto"/>
          </w:divBdr>
        </w:div>
        <w:div w:id="541555633">
          <w:marLeft w:val="480"/>
          <w:marRight w:val="0"/>
          <w:marTop w:val="0"/>
          <w:marBottom w:val="0"/>
          <w:divBdr>
            <w:top w:val="none" w:sz="0" w:space="0" w:color="auto"/>
            <w:left w:val="none" w:sz="0" w:space="0" w:color="auto"/>
            <w:bottom w:val="none" w:sz="0" w:space="0" w:color="auto"/>
            <w:right w:val="none" w:sz="0" w:space="0" w:color="auto"/>
          </w:divBdr>
        </w:div>
        <w:div w:id="1762868091">
          <w:marLeft w:val="480"/>
          <w:marRight w:val="0"/>
          <w:marTop w:val="0"/>
          <w:marBottom w:val="0"/>
          <w:divBdr>
            <w:top w:val="none" w:sz="0" w:space="0" w:color="auto"/>
            <w:left w:val="none" w:sz="0" w:space="0" w:color="auto"/>
            <w:bottom w:val="none" w:sz="0" w:space="0" w:color="auto"/>
            <w:right w:val="none" w:sz="0" w:space="0" w:color="auto"/>
          </w:divBdr>
        </w:div>
        <w:div w:id="29575479">
          <w:marLeft w:val="480"/>
          <w:marRight w:val="0"/>
          <w:marTop w:val="0"/>
          <w:marBottom w:val="0"/>
          <w:divBdr>
            <w:top w:val="none" w:sz="0" w:space="0" w:color="auto"/>
            <w:left w:val="none" w:sz="0" w:space="0" w:color="auto"/>
            <w:bottom w:val="none" w:sz="0" w:space="0" w:color="auto"/>
            <w:right w:val="none" w:sz="0" w:space="0" w:color="auto"/>
          </w:divBdr>
        </w:div>
        <w:div w:id="1492794472">
          <w:marLeft w:val="480"/>
          <w:marRight w:val="0"/>
          <w:marTop w:val="0"/>
          <w:marBottom w:val="0"/>
          <w:divBdr>
            <w:top w:val="none" w:sz="0" w:space="0" w:color="auto"/>
            <w:left w:val="none" w:sz="0" w:space="0" w:color="auto"/>
            <w:bottom w:val="none" w:sz="0" w:space="0" w:color="auto"/>
            <w:right w:val="none" w:sz="0" w:space="0" w:color="auto"/>
          </w:divBdr>
        </w:div>
        <w:div w:id="1928269495">
          <w:marLeft w:val="480"/>
          <w:marRight w:val="0"/>
          <w:marTop w:val="0"/>
          <w:marBottom w:val="0"/>
          <w:divBdr>
            <w:top w:val="none" w:sz="0" w:space="0" w:color="auto"/>
            <w:left w:val="none" w:sz="0" w:space="0" w:color="auto"/>
            <w:bottom w:val="none" w:sz="0" w:space="0" w:color="auto"/>
            <w:right w:val="none" w:sz="0" w:space="0" w:color="auto"/>
          </w:divBdr>
        </w:div>
        <w:div w:id="159321067">
          <w:marLeft w:val="480"/>
          <w:marRight w:val="0"/>
          <w:marTop w:val="0"/>
          <w:marBottom w:val="0"/>
          <w:divBdr>
            <w:top w:val="none" w:sz="0" w:space="0" w:color="auto"/>
            <w:left w:val="none" w:sz="0" w:space="0" w:color="auto"/>
            <w:bottom w:val="none" w:sz="0" w:space="0" w:color="auto"/>
            <w:right w:val="none" w:sz="0" w:space="0" w:color="auto"/>
          </w:divBdr>
        </w:div>
        <w:div w:id="809590220">
          <w:marLeft w:val="480"/>
          <w:marRight w:val="0"/>
          <w:marTop w:val="0"/>
          <w:marBottom w:val="0"/>
          <w:divBdr>
            <w:top w:val="none" w:sz="0" w:space="0" w:color="auto"/>
            <w:left w:val="none" w:sz="0" w:space="0" w:color="auto"/>
            <w:bottom w:val="none" w:sz="0" w:space="0" w:color="auto"/>
            <w:right w:val="none" w:sz="0" w:space="0" w:color="auto"/>
          </w:divBdr>
        </w:div>
        <w:div w:id="52656921">
          <w:marLeft w:val="480"/>
          <w:marRight w:val="0"/>
          <w:marTop w:val="0"/>
          <w:marBottom w:val="0"/>
          <w:divBdr>
            <w:top w:val="none" w:sz="0" w:space="0" w:color="auto"/>
            <w:left w:val="none" w:sz="0" w:space="0" w:color="auto"/>
            <w:bottom w:val="none" w:sz="0" w:space="0" w:color="auto"/>
            <w:right w:val="none" w:sz="0" w:space="0" w:color="auto"/>
          </w:divBdr>
        </w:div>
        <w:div w:id="405223143">
          <w:marLeft w:val="480"/>
          <w:marRight w:val="0"/>
          <w:marTop w:val="0"/>
          <w:marBottom w:val="0"/>
          <w:divBdr>
            <w:top w:val="none" w:sz="0" w:space="0" w:color="auto"/>
            <w:left w:val="none" w:sz="0" w:space="0" w:color="auto"/>
            <w:bottom w:val="none" w:sz="0" w:space="0" w:color="auto"/>
            <w:right w:val="none" w:sz="0" w:space="0" w:color="auto"/>
          </w:divBdr>
        </w:div>
        <w:div w:id="1121266010">
          <w:marLeft w:val="480"/>
          <w:marRight w:val="0"/>
          <w:marTop w:val="0"/>
          <w:marBottom w:val="0"/>
          <w:divBdr>
            <w:top w:val="none" w:sz="0" w:space="0" w:color="auto"/>
            <w:left w:val="none" w:sz="0" w:space="0" w:color="auto"/>
            <w:bottom w:val="none" w:sz="0" w:space="0" w:color="auto"/>
            <w:right w:val="none" w:sz="0" w:space="0" w:color="auto"/>
          </w:divBdr>
        </w:div>
        <w:div w:id="2030175052">
          <w:marLeft w:val="480"/>
          <w:marRight w:val="0"/>
          <w:marTop w:val="0"/>
          <w:marBottom w:val="0"/>
          <w:divBdr>
            <w:top w:val="none" w:sz="0" w:space="0" w:color="auto"/>
            <w:left w:val="none" w:sz="0" w:space="0" w:color="auto"/>
            <w:bottom w:val="none" w:sz="0" w:space="0" w:color="auto"/>
            <w:right w:val="none" w:sz="0" w:space="0" w:color="auto"/>
          </w:divBdr>
        </w:div>
        <w:div w:id="1888107535">
          <w:marLeft w:val="480"/>
          <w:marRight w:val="0"/>
          <w:marTop w:val="0"/>
          <w:marBottom w:val="0"/>
          <w:divBdr>
            <w:top w:val="none" w:sz="0" w:space="0" w:color="auto"/>
            <w:left w:val="none" w:sz="0" w:space="0" w:color="auto"/>
            <w:bottom w:val="none" w:sz="0" w:space="0" w:color="auto"/>
            <w:right w:val="none" w:sz="0" w:space="0" w:color="auto"/>
          </w:divBdr>
        </w:div>
        <w:div w:id="477038030">
          <w:marLeft w:val="480"/>
          <w:marRight w:val="0"/>
          <w:marTop w:val="0"/>
          <w:marBottom w:val="0"/>
          <w:divBdr>
            <w:top w:val="none" w:sz="0" w:space="0" w:color="auto"/>
            <w:left w:val="none" w:sz="0" w:space="0" w:color="auto"/>
            <w:bottom w:val="none" w:sz="0" w:space="0" w:color="auto"/>
            <w:right w:val="none" w:sz="0" w:space="0" w:color="auto"/>
          </w:divBdr>
        </w:div>
        <w:div w:id="917709614">
          <w:marLeft w:val="480"/>
          <w:marRight w:val="0"/>
          <w:marTop w:val="0"/>
          <w:marBottom w:val="0"/>
          <w:divBdr>
            <w:top w:val="none" w:sz="0" w:space="0" w:color="auto"/>
            <w:left w:val="none" w:sz="0" w:space="0" w:color="auto"/>
            <w:bottom w:val="none" w:sz="0" w:space="0" w:color="auto"/>
            <w:right w:val="none" w:sz="0" w:space="0" w:color="auto"/>
          </w:divBdr>
        </w:div>
        <w:div w:id="608121970">
          <w:marLeft w:val="480"/>
          <w:marRight w:val="0"/>
          <w:marTop w:val="0"/>
          <w:marBottom w:val="0"/>
          <w:divBdr>
            <w:top w:val="none" w:sz="0" w:space="0" w:color="auto"/>
            <w:left w:val="none" w:sz="0" w:space="0" w:color="auto"/>
            <w:bottom w:val="none" w:sz="0" w:space="0" w:color="auto"/>
            <w:right w:val="none" w:sz="0" w:space="0" w:color="auto"/>
          </w:divBdr>
        </w:div>
        <w:div w:id="123273298">
          <w:marLeft w:val="480"/>
          <w:marRight w:val="0"/>
          <w:marTop w:val="0"/>
          <w:marBottom w:val="0"/>
          <w:divBdr>
            <w:top w:val="none" w:sz="0" w:space="0" w:color="auto"/>
            <w:left w:val="none" w:sz="0" w:space="0" w:color="auto"/>
            <w:bottom w:val="none" w:sz="0" w:space="0" w:color="auto"/>
            <w:right w:val="none" w:sz="0" w:space="0" w:color="auto"/>
          </w:divBdr>
        </w:div>
        <w:div w:id="1581061236">
          <w:marLeft w:val="480"/>
          <w:marRight w:val="0"/>
          <w:marTop w:val="0"/>
          <w:marBottom w:val="0"/>
          <w:divBdr>
            <w:top w:val="none" w:sz="0" w:space="0" w:color="auto"/>
            <w:left w:val="none" w:sz="0" w:space="0" w:color="auto"/>
            <w:bottom w:val="none" w:sz="0" w:space="0" w:color="auto"/>
            <w:right w:val="none" w:sz="0" w:space="0" w:color="auto"/>
          </w:divBdr>
        </w:div>
        <w:div w:id="881017909">
          <w:marLeft w:val="480"/>
          <w:marRight w:val="0"/>
          <w:marTop w:val="0"/>
          <w:marBottom w:val="0"/>
          <w:divBdr>
            <w:top w:val="none" w:sz="0" w:space="0" w:color="auto"/>
            <w:left w:val="none" w:sz="0" w:space="0" w:color="auto"/>
            <w:bottom w:val="none" w:sz="0" w:space="0" w:color="auto"/>
            <w:right w:val="none" w:sz="0" w:space="0" w:color="auto"/>
          </w:divBdr>
        </w:div>
        <w:div w:id="817262084">
          <w:marLeft w:val="480"/>
          <w:marRight w:val="0"/>
          <w:marTop w:val="0"/>
          <w:marBottom w:val="0"/>
          <w:divBdr>
            <w:top w:val="none" w:sz="0" w:space="0" w:color="auto"/>
            <w:left w:val="none" w:sz="0" w:space="0" w:color="auto"/>
            <w:bottom w:val="none" w:sz="0" w:space="0" w:color="auto"/>
            <w:right w:val="none" w:sz="0" w:space="0" w:color="auto"/>
          </w:divBdr>
        </w:div>
        <w:div w:id="866410464">
          <w:marLeft w:val="480"/>
          <w:marRight w:val="0"/>
          <w:marTop w:val="0"/>
          <w:marBottom w:val="0"/>
          <w:divBdr>
            <w:top w:val="none" w:sz="0" w:space="0" w:color="auto"/>
            <w:left w:val="none" w:sz="0" w:space="0" w:color="auto"/>
            <w:bottom w:val="none" w:sz="0" w:space="0" w:color="auto"/>
            <w:right w:val="none" w:sz="0" w:space="0" w:color="auto"/>
          </w:divBdr>
        </w:div>
        <w:div w:id="866063339">
          <w:marLeft w:val="480"/>
          <w:marRight w:val="0"/>
          <w:marTop w:val="0"/>
          <w:marBottom w:val="0"/>
          <w:divBdr>
            <w:top w:val="none" w:sz="0" w:space="0" w:color="auto"/>
            <w:left w:val="none" w:sz="0" w:space="0" w:color="auto"/>
            <w:bottom w:val="none" w:sz="0" w:space="0" w:color="auto"/>
            <w:right w:val="none" w:sz="0" w:space="0" w:color="auto"/>
          </w:divBdr>
        </w:div>
        <w:div w:id="425656833">
          <w:marLeft w:val="480"/>
          <w:marRight w:val="0"/>
          <w:marTop w:val="0"/>
          <w:marBottom w:val="0"/>
          <w:divBdr>
            <w:top w:val="none" w:sz="0" w:space="0" w:color="auto"/>
            <w:left w:val="none" w:sz="0" w:space="0" w:color="auto"/>
            <w:bottom w:val="none" w:sz="0" w:space="0" w:color="auto"/>
            <w:right w:val="none" w:sz="0" w:space="0" w:color="auto"/>
          </w:divBdr>
        </w:div>
        <w:div w:id="1951278795">
          <w:marLeft w:val="480"/>
          <w:marRight w:val="0"/>
          <w:marTop w:val="0"/>
          <w:marBottom w:val="0"/>
          <w:divBdr>
            <w:top w:val="none" w:sz="0" w:space="0" w:color="auto"/>
            <w:left w:val="none" w:sz="0" w:space="0" w:color="auto"/>
            <w:bottom w:val="none" w:sz="0" w:space="0" w:color="auto"/>
            <w:right w:val="none" w:sz="0" w:space="0" w:color="auto"/>
          </w:divBdr>
        </w:div>
        <w:div w:id="1137262367">
          <w:marLeft w:val="480"/>
          <w:marRight w:val="0"/>
          <w:marTop w:val="0"/>
          <w:marBottom w:val="0"/>
          <w:divBdr>
            <w:top w:val="none" w:sz="0" w:space="0" w:color="auto"/>
            <w:left w:val="none" w:sz="0" w:space="0" w:color="auto"/>
            <w:bottom w:val="none" w:sz="0" w:space="0" w:color="auto"/>
            <w:right w:val="none" w:sz="0" w:space="0" w:color="auto"/>
          </w:divBdr>
        </w:div>
        <w:div w:id="431972133">
          <w:marLeft w:val="480"/>
          <w:marRight w:val="0"/>
          <w:marTop w:val="0"/>
          <w:marBottom w:val="0"/>
          <w:divBdr>
            <w:top w:val="none" w:sz="0" w:space="0" w:color="auto"/>
            <w:left w:val="none" w:sz="0" w:space="0" w:color="auto"/>
            <w:bottom w:val="none" w:sz="0" w:space="0" w:color="auto"/>
            <w:right w:val="none" w:sz="0" w:space="0" w:color="auto"/>
          </w:divBdr>
        </w:div>
        <w:div w:id="772480909">
          <w:marLeft w:val="480"/>
          <w:marRight w:val="0"/>
          <w:marTop w:val="0"/>
          <w:marBottom w:val="0"/>
          <w:divBdr>
            <w:top w:val="none" w:sz="0" w:space="0" w:color="auto"/>
            <w:left w:val="none" w:sz="0" w:space="0" w:color="auto"/>
            <w:bottom w:val="none" w:sz="0" w:space="0" w:color="auto"/>
            <w:right w:val="none" w:sz="0" w:space="0" w:color="auto"/>
          </w:divBdr>
        </w:div>
        <w:div w:id="2139103634">
          <w:marLeft w:val="480"/>
          <w:marRight w:val="0"/>
          <w:marTop w:val="0"/>
          <w:marBottom w:val="0"/>
          <w:divBdr>
            <w:top w:val="none" w:sz="0" w:space="0" w:color="auto"/>
            <w:left w:val="none" w:sz="0" w:space="0" w:color="auto"/>
            <w:bottom w:val="none" w:sz="0" w:space="0" w:color="auto"/>
            <w:right w:val="none" w:sz="0" w:space="0" w:color="auto"/>
          </w:divBdr>
        </w:div>
        <w:div w:id="1947689585">
          <w:marLeft w:val="480"/>
          <w:marRight w:val="0"/>
          <w:marTop w:val="0"/>
          <w:marBottom w:val="0"/>
          <w:divBdr>
            <w:top w:val="none" w:sz="0" w:space="0" w:color="auto"/>
            <w:left w:val="none" w:sz="0" w:space="0" w:color="auto"/>
            <w:bottom w:val="none" w:sz="0" w:space="0" w:color="auto"/>
            <w:right w:val="none" w:sz="0" w:space="0" w:color="auto"/>
          </w:divBdr>
        </w:div>
        <w:div w:id="721949594">
          <w:marLeft w:val="480"/>
          <w:marRight w:val="0"/>
          <w:marTop w:val="0"/>
          <w:marBottom w:val="0"/>
          <w:divBdr>
            <w:top w:val="none" w:sz="0" w:space="0" w:color="auto"/>
            <w:left w:val="none" w:sz="0" w:space="0" w:color="auto"/>
            <w:bottom w:val="none" w:sz="0" w:space="0" w:color="auto"/>
            <w:right w:val="none" w:sz="0" w:space="0" w:color="auto"/>
          </w:divBdr>
        </w:div>
        <w:div w:id="342324807">
          <w:marLeft w:val="480"/>
          <w:marRight w:val="0"/>
          <w:marTop w:val="0"/>
          <w:marBottom w:val="0"/>
          <w:divBdr>
            <w:top w:val="none" w:sz="0" w:space="0" w:color="auto"/>
            <w:left w:val="none" w:sz="0" w:space="0" w:color="auto"/>
            <w:bottom w:val="none" w:sz="0" w:space="0" w:color="auto"/>
            <w:right w:val="none" w:sz="0" w:space="0" w:color="auto"/>
          </w:divBdr>
        </w:div>
        <w:div w:id="984508330">
          <w:marLeft w:val="480"/>
          <w:marRight w:val="0"/>
          <w:marTop w:val="0"/>
          <w:marBottom w:val="0"/>
          <w:divBdr>
            <w:top w:val="none" w:sz="0" w:space="0" w:color="auto"/>
            <w:left w:val="none" w:sz="0" w:space="0" w:color="auto"/>
            <w:bottom w:val="none" w:sz="0" w:space="0" w:color="auto"/>
            <w:right w:val="none" w:sz="0" w:space="0" w:color="auto"/>
          </w:divBdr>
        </w:div>
        <w:div w:id="117913918">
          <w:marLeft w:val="480"/>
          <w:marRight w:val="0"/>
          <w:marTop w:val="0"/>
          <w:marBottom w:val="0"/>
          <w:divBdr>
            <w:top w:val="none" w:sz="0" w:space="0" w:color="auto"/>
            <w:left w:val="none" w:sz="0" w:space="0" w:color="auto"/>
            <w:bottom w:val="none" w:sz="0" w:space="0" w:color="auto"/>
            <w:right w:val="none" w:sz="0" w:space="0" w:color="auto"/>
          </w:divBdr>
        </w:div>
        <w:div w:id="638464065">
          <w:marLeft w:val="480"/>
          <w:marRight w:val="0"/>
          <w:marTop w:val="0"/>
          <w:marBottom w:val="0"/>
          <w:divBdr>
            <w:top w:val="none" w:sz="0" w:space="0" w:color="auto"/>
            <w:left w:val="none" w:sz="0" w:space="0" w:color="auto"/>
            <w:bottom w:val="none" w:sz="0" w:space="0" w:color="auto"/>
            <w:right w:val="none" w:sz="0" w:space="0" w:color="auto"/>
          </w:divBdr>
        </w:div>
        <w:div w:id="1356030578">
          <w:marLeft w:val="480"/>
          <w:marRight w:val="0"/>
          <w:marTop w:val="0"/>
          <w:marBottom w:val="0"/>
          <w:divBdr>
            <w:top w:val="none" w:sz="0" w:space="0" w:color="auto"/>
            <w:left w:val="none" w:sz="0" w:space="0" w:color="auto"/>
            <w:bottom w:val="none" w:sz="0" w:space="0" w:color="auto"/>
            <w:right w:val="none" w:sz="0" w:space="0" w:color="auto"/>
          </w:divBdr>
        </w:div>
        <w:div w:id="1262452637">
          <w:marLeft w:val="480"/>
          <w:marRight w:val="0"/>
          <w:marTop w:val="0"/>
          <w:marBottom w:val="0"/>
          <w:divBdr>
            <w:top w:val="none" w:sz="0" w:space="0" w:color="auto"/>
            <w:left w:val="none" w:sz="0" w:space="0" w:color="auto"/>
            <w:bottom w:val="none" w:sz="0" w:space="0" w:color="auto"/>
            <w:right w:val="none" w:sz="0" w:space="0" w:color="auto"/>
          </w:divBdr>
        </w:div>
        <w:div w:id="1750343469">
          <w:marLeft w:val="480"/>
          <w:marRight w:val="0"/>
          <w:marTop w:val="0"/>
          <w:marBottom w:val="0"/>
          <w:divBdr>
            <w:top w:val="none" w:sz="0" w:space="0" w:color="auto"/>
            <w:left w:val="none" w:sz="0" w:space="0" w:color="auto"/>
            <w:bottom w:val="none" w:sz="0" w:space="0" w:color="auto"/>
            <w:right w:val="none" w:sz="0" w:space="0" w:color="auto"/>
          </w:divBdr>
        </w:div>
        <w:div w:id="229735565">
          <w:marLeft w:val="480"/>
          <w:marRight w:val="0"/>
          <w:marTop w:val="0"/>
          <w:marBottom w:val="0"/>
          <w:divBdr>
            <w:top w:val="none" w:sz="0" w:space="0" w:color="auto"/>
            <w:left w:val="none" w:sz="0" w:space="0" w:color="auto"/>
            <w:bottom w:val="none" w:sz="0" w:space="0" w:color="auto"/>
            <w:right w:val="none" w:sz="0" w:space="0" w:color="auto"/>
          </w:divBdr>
        </w:div>
      </w:divsChild>
    </w:div>
    <w:div w:id="1580599756">
      <w:bodyDiv w:val="1"/>
      <w:marLeft w:val="0"/>
      <w:marRight w:val="0"/>
      <w:marTop w:val="0"/>
      <w:marBottom w:val="0"/>
      <w:divBdr>
        <w:top w:val="none" w:sz="0" w:space="0" w:color="auto"/>
        <w:left w:val="none" w:sz="0" w:space="0" w:color="auto"/>
        <w:bottom w:val="none" w:sz="0" w:space="0" w:color="auto"/>
        <w:right w:val="none" w:sz="0" w:space="0" w:color="auto"/>
      </w:divBdr>
    </w:div>
    <w:div w:id="1581409889">
      <w:bodyDiv w:val="1"/>
      <w:marLeft w:val="0"/>
      <w:marRight w:val="0"/>
      <w:marTop w:val="0"/>
      <w:marBottom w:val="0"/>
      <w:divBdr>
        <w:top w:val="none" w:sz="0" w:space="0" w:color="auto"/>
        <w:left w:val="none" w:sz="0" w:space="0" w:color="auto"/>
        <w:bottom w:val="none" w:sz="0" w:space="0" w:color="auto"/>
        <w:right w:val="none" w:sz="0" w:space="0" w:color="auto"/>
      </w:divBdr>
    </w:div>
    <w:div w:id="1581601954">
      <w:bodyDiv w:val="1"/>
      <w:marLeft w:val="0"/>
      <w:marRight w:val="0"/>
      <w:marTop w:val="0"/>
      <w:marBottom w:val="0"/>
      <w:divBdr>
        <w:top w:val="none" w:sz="0" w:space="0" w:color="auto"/>
        <w:left w:val="none" w:sz="0" w:space="0" w:color="auto"/>
        <w:bottom w:val="none" w:sz="0" w:space="0" w:color="auto"/>
        <w:right w:val="none" w:sz="0" w:space="0" w:color="auto"/>
      </w:divBdr>
    </w:div>
    <w:div w:id="1581788194">
      <w:bodyDiv w:val="1"/>
      <w:marLeft w:val="0"/>
      <w:marRight w:val="0"/>
      <w:marTop w:val="0"/>
      <w:marBottom w:val="0"/>
      <w:divBdr>
        <w:top w:val="none" w:sz="0" w:space="0" w:color="auto"/>
        <w:left w:val="none" w:sz="0" w:space="0" w:color="auto"/>
        <w:bottom w:val="none" w:sz="0" w:space="0" w:color="auto"/>
        <w:right w:val="none" w:sz="0" w:space="0" w:color="auto"/>
      </w:divBdr>
    </w:div>
    <w:div w:id="1581865764">
      <w:bodyDiv w:val="1"/>
      <w:marLeft w:val="0"/>
      <w:marRight w:val="0"/>
      <w:marTop w:val="0"/>
      <w:marBottom w:val="0"/>
      <w:divBdr>
        <w:top w:val="none" w:sz="0" w:space="0" w:color="auto"/>
        <w:left w:val="none" w:sz="0" w:space="0" w:color="auto"/>
        <w:bottom w:val="none" w:sz="0" w:space="0" w:color="auto"/>
        <w:right w:val="none" w:sz="0" w:space="0" w:color="auto"/>
      </w:divBdr>
    </w:div>
    <w:div w:id="1581912832">
      <w:bodyDiv w:val="1"/>
      <w:marLeft w:val="0"/>
      <w:marRight w:val="0"/>
      <w:marTop w:val="0"/>
      <w:marBottom w:val="0"/>
      <w:divBdr>
        <w:top w:val="none" w:sz="0" w:space="0" w:color="auto"/>
        <w:left w:val="none" w:sz="0" w:space="0" w:color="auto"/>
        <w:bottom w:val="none" w:sz="0" w:space="0" w:color="auto"/>
        <w:right w:val="none" w:sz="0" w:space="0" w:color="auto"/>
      </w:divBdr>
    </w:div>
    <w:div w:id="1582833017">
      <w:bodyDiv w:val="1"/>
      <w:marLeft w:val="0"/>
      <w:marRight w:val="0"/>
      <w:marTop w:val="0"/>
      <w:marBottom w:val="0"/>
      <w:divBdr>
        <w:top w:val="none" w:sz="0" w:space="0" w:color="auto"/>
        <w:left w:val="none" w:sz="0" w:space="0" w:color="auto"/>
        <w:bottom w:val="none" w:sz="0" w:space="0" w:color="auto"/>
        <w:right w:val="none" w:sz="0" w:space="0" w:color="auto"/>
      </w:divBdr>
    </w:div>
    <w:div w:id="1583222179">
      <w:bodyDiv w:val="1"/>
      <w:marLeft w:val="0"/>
      <w:marRight w:val="0"/>
      <w:marTop w:val="0"/>
      <w:marBottom w:val="0"/>
      <w:divBdr>
        <w:top w:val="none" w:sz="0" w:space="0" w:color="auto"/>
        <w:left w:val="none" w:sz="0" w:space="0" w:color="auto"/>
        <w:bottom w:val="none" w:sz="0" w:space="0" w:color="auto"/>
        <w:right w:val="none" w:sz="0" w:space="0" w:color="auto"/>
      </w:divBdr>
    </w:div>
    <w:div w:id="1583905020">
      <w:bodyDiv w:val="1"/>
      <w:marLeft w:val="0"/>
      <w:marRight w:val="0"/>
      <w:marTop w:val="0"/>
      <w:marBottom w:val="0"/>
      <w:divBdr>
        <w:top w:val="none" w:sz="0" w:space="0" w:color="auto"/>
        <w:left w:val="none" w:sz="0" w:space="0" w:color="auto"/>
        <w:bottom w:val="none" w:sz="0" w:space="0" w:color="auto"/>
        <w:right w:val="none" w:sz="0" w:space="0" w:color="auto"/>
      </w:divBdr>
    </w:div>
    <w:div w:id="1584492512">
      <w:bodyDiv w:val="1"/>
      <w:marLeft w:val="0"/>
      <w:marRight w:val="0"/>
      <w:marTop w:val="0"/>
      <w:marBottom w:val="0"/>
      <w:divBdr>
        <w:top w:val="none" w:sz="0" w:space="0" w:color="auto"/>
        <w:left w:val="none" w:sz="0" w:space="0" w:color="auto"/>
        <w:bottom w:val="none" w:sz="0" w:space="0" w:color="auto"/>
        <w:right w:val="none" w:sz="0" w:space="0" w:color="auto"/>
      </w:divBdr>
    </w:div>
    <w:div w:id="1584802482">
      <w:bodyDiv w:val="1"/>
      <w:marLeft w:val="0"/>
      <w:marRight w:val="0"/>
      <w:marTop w:val="0"/>
      <w:marBottom w:val="0"/>
      <w:divBdr>
        <w:top w:val="none" w:sz="0" w:space="0" w:color="auto"/>
        <w:left w:val="none" w:sz="0" w:space="0" w:color="auto"/>
        <w:bottom w:val="none" w:sz="0" w:space="0" w:color="auto"/>
        <w:right w:val="none" w:sz="0" w:space="0" w:color="auto"/>
      </w:divBdr>
    </w:div>
    <w:div w:id="1584948285">
      <w:bodyDiv w:val="1"/>
      <w:marLeft w:val="0"/>
      <w:marRight w:val="0"/>
      <w:marTop w:val="0"/>
      <w:marBottom w:val="0"/>
      <w:divBdr>
        <w:top w:val="none" w:sz="0" w:space="0" w:color="auto"/>
        <w:left w:val="none" w:sz="0" w:space="0" w:color="auto"/>
        <w:bottom w:val="none" w:sz="0" w:space="0" w:color="auto"/>
        <w:right w:val="none" w:sz="0" w:space="0" w:color="auto"/>
      </w:divBdr>
    </w:div>
    <w:div w:id="1585140287">
      <w:bodyDiv w:val="1"/>
      <w:marLeft w:val="0"/>
      <w:marRight w:val="0"/>
      <w:marTop w:val="0"/>
      <w:marBottom w:val="0"/>
      <w:divBdr>
        <w:top w:val="none" w:sz="0" w:space="0" w:color="auto"/>
        <w:left w:val="none" w:sz="0" w:space="0" w:color="auto"/>
        <w:bottom w:val="none" w:sz="0" w:space="0" w:color="auto"/>
        <w:right w:val="none" w:sz="0" w:space="0" w:color="auto"/>
      </w:divBdr>
    </w:div>
    <w:div w:id="1585872282">
      <w:bodyDiv w:val="1"/>
      <w:marLeft w:val="0"/>
      <w:marRight w:val="0"/>
      <w:marTop w:val="0"/>
      <w:marBottom w:val="0"/>
      <w:divBdr>
        <w:top w:val="none" w:sz="0" w:space="0" w:color="auto"/>
        <w:left w:val="none" w:sz="0" w:space="0" w:color="auto"/>
        <w:bottom w:val="none" w:sz="0" w:space="0" w:color="auto"/>
        <w:right w:val="none" w:sz="0" w:space="0" w:color="auto"/>
      </w:divBdr>
    </w:div>
    <w:div w:id="1586453510">
      <w:bodyDiv w:val="1"/>
      <w:marLeft w:val="0"/>
      <w:marRight w:val="0"/>
      <w:marTop w:val="0"/>
      <w:marBottom w:val="0"/>
      <w:divBdr>
        <w:top w:val="none" w:sz="0" w:space="0" w:color="auto"/>
        <w:left w:val="none" w:sz="0" w:space="0" w:color="auto"/>
        <w:bottom w:val="none" w:sz="0" w:space="0" w:color="auto"/>
        <w:right w:val="none" w:sz="0" w:space="0" w:color="auto"/>
      </w:divBdr>
    </w:div>
    <w:div w:id="1586527271">
      <w:bodyDiv w:val="1"/>
      <w:marLeft w:val="0"/>
      <w:marRight w:val="0"/>
      <w:marTop w:val="0"/>
      <w:marBottom w:val="0"/>
      <w:divBdr>
        <w:top w:val="none" w:sz="0" w:space="0" w:color="auto"/>
        <w:left w:val="none" w:sz="0" w:space="0" w:color="auto"/>
        <w:bottom w:val="none" w:sz="0" w:space="0" w:color="auto"/>
        <w:right w:val="none" w:sz="0" w:space="0" w:color="auto"/>
      </w:divBdr>
    </w:div>
    <w:div w:id="1588533411">
      <w:bodyDiv w:val="1"/>
      <w:marLeft w:val="0"/>
      <w:marRight w:val="0"/>
      <w:marTop w:val="0"/>
      <w:marBottom w:val="0"/>
      <w:divBdr>
        <w:top w:val="none" w:sz="0" w:space="0" w:color="auto"/>
        <w:left w:val="none" w:sz="0" w:space="0" w:color="auto"/>
        <w:bottom w:val="none" w:sz="0" w:space="0" w:color="auto"/>
        <w:right w:val="none" w:sz="0" w:space="0" w:color="auto"/>
      </w:divBdr>
    </w:div>
    <w:div w:id="1589725717">
      <w:bodyDiv w:val="1"/>
      <w:marLeft w:val="0"/>
      <w:marRight w:val="0"/>
      <w:marTop w:val="0"/>
      <w:marBottom w:val="0"/>
      <w:divBdr>
        <w:top w:val="none" w:sz="0" w:space="0" w:color="auto"/>
        <w:left w:val="none" w:sz="0" w:space="0" w:color="auto"/>
        <w:bottom w:val="none" w:sz="0" w:space="0" w:color="auto"/>
        <w:right w:val="none" w:sz="0" w:space="0" w:color="auto"/>
      </w:divBdr>
    </w:div>
    <w:div w:id="1590189133">
      <w:bodyDiv w:val="1"/>
      <w:marLeft w:val="0"/>
      <w:marRight w:val="0"/>
      <w:marTop w:val="0"/>
      <w:marBottom w:val="0"/>
      <w:divBdr>
        <w:top w:val="none" w:sz="0" w:space="0" w:color="auto"/>
        <w:left w:val="none" w:sz="0" w:space="0" w:color="auto"/>
        <w:bottom w:val="none" w:sz="0" w:space="0" w:color="auto"/>
        <w:right w:val="none" w:sz="0" w:space="0" w:color="auto"/>
      </w:divBdr>
    </w:div>
    <w:div w:id="1590314413">
      <w:bodyDiv w:val="1"/>
      <w:marLeft w:val="0"/>
      <w:marRight w:val="0"/>
      <w:marTop w:val="0"/>
      <w:marBottom w:val="0"/>
      <w:divBdr>
        <w:top w:val="none" w:sz="0" w:space="0" w:color="auto"/>
        <w:left w:val="none" w:sz="0" w:space="0" w:color="auto"/>
        <w:bottom w:val="none" w:sz="0" w:space="0" w:color="auto"/>
        <w:right w:val="none" w:sz="0" w:space="0" w:color="auto"/>
      </w:divBdr>
    </w:div>
    <w:div w:id="1590431321">
      <w:bodyDiv w:val="1"/>
      <w:marLeft w:val="0"/>
      <w:marRight w:val="0"/>
      <w:marTop w:val="0"/>
      <w:marBottom w:val="0"/>
      <w:divBdr>
        <w:top w:val="none" w:sz="0" w:space="0" w:color="auto"/>
        <w:left w:val="none" w:sz="0" w:space="0" w:color="auto"/>
        <w:bottom w:val="none" w:sz="0" w:space="0" w:color="auto"/>
        <w:right w:val="none" w:sz="0" w:space="0" w:color="auto"/>
      </w:divBdr>
    </w:div>
    <w:div w:id="1590656271">
      <w:bodyDiv w:val="1"/>
      <w:marLeft w:val="0"/>
      <w:marRight w:val="0"/>
      <w:marTop w:val="0"/>
      <w:marBottom w:val="0"/>
      <w:divBdr>
        <w:top w:val="none" w:sz="0" w:space="0" w:color="auto"/>
        <w:left w:val="none" w:sz="0" w:space="0" w:color="auto"/>
        <w:bottom w:val="none" w:sz="0" w:space="0" w:color="auto"/>
        <w:right w:val="none" w:sz="0" w:space="0" w:color="auto"/>
      </w:divBdr>
    </w:div>
    <w:div w:id="1590960801">
      <w:bodyDiv w:val="1"/>
      <w:marLeft w:val="0"/>
      <w:marRight w:val="0"/>
      <w:marTop w:val="0"/>
      <w:marBottom w:val="0"/>
      <w:divBdr>
        <w:top w:val="none" w:sz="0" w:space="0" w:color="auto"/>
        <w:left w:val="none" w:sz="0" w:space="0" w:color="auto"/>
        <w:bottom w:val="none" w:sz="0" w:space="0" w:color="auto"/>
        <w:right w:val="none" w:sz="0" w:space="0" w:color="auto"/>
      </w:divBdr>
    </w:div>
    <w:div w:id="1592397532">
      <w:bodyDiv w:val="1"/>
      <w:marLeft w:val="0"/>
      <w:marRight w:val="0"/>
      <w:marTop w:val="0"/>
      <w:marBottom w:val="0"/>
      <w:divBdr>
        <w:top w:val="none" w:sz="0" w:space="0" w:color="auto"/>
        <w:left w:val="none" w:sz="0" w:space="0" w:color="auto"/>
        <w:bottom w:val="none" w:sz="0" w:space="0" w:color="auto"/>
        <w:right w:val="none" w:sz="0" w:space="0" w:color="auto"/>
      </w:divBdr>
    </w:div>
    <w:div w:id="1592739307">
      <w:bodyDiv w:val="1"/>
      <w:marLeft w:val="0"/>
      <w:marRight w:val="0"/>
      <w:marTop w:val="0"/>
      <w:marBottom w:val="0"/>
      <w:divBdr>
        <w:top w:val="none" w:sz="0" w:space="0" w:color="auto"/>
        <w:left w:val="none" w:sz="0" w:space="0" w:color="auto"/>
        <w:bottom w:val="none" w:sz="0" w:space="0" w:color="auto"/>
        <w:right w:val="none" w:sz="0" w:space="0" w:color="auto"/>
      </w:divBdr>
    </w:div>
    <w:div w:id="1592855512">
      <w:bodyDiv w:val="1"/>
      <w:marLeft w:val="0"/>
      <w:marRight w:val="0"/>
      <w:marTop w:val="0"/>
      <w:marBottom w:val="0"/>
      <w:divBdr>
        <w:top w:val="none" w:sz="0" w:space="0" w:color="auto"/>
        <w:left w:val="none" w:sz="0" w:space="0" w:color="auto"/>
        <w:bottom w:val="none" w:sz="0" w:space="0" w:color="auto"/>
        <w:right w:val="none" w:sz="0" w:space="0" w:color="auto"/>
      </w:divBdr>
    </w:div>
    <w:div w:id="1592860541">
      <w:bodyDiv w:val="1"/>
      <w:marLeft w:val="0"/>
      <w:marRight w:val="0"/>
      <w:marTop w:val="0"/>
      <w:marBottom w:val="0"/>
      <w:divBdr>
        <w:top w:val="none" w:sz="0" w:space="0" w:color="auto"/>
        <w:left w:val="none" w:sz="0" w:space="0" w:color="auto"/>
        <w:bottom w:val="none" w:sz="0" w:space="0" w:color="auto"/>
        <w:right w:val="none" w:sz="0" w:space="0" w:color="auto"/>
      </w:divBdr>
    </w:div>
    <w:div w:id="1593658395">
      <w:bodyDiv w:val="1"/>
      <w:marLeft w:val="0"/>
      <w:marRight w:val="0"/>
      <w:marTop w:val="0"/>
      <w:marBottom w:val="0"/>
      <w:divBdr>
        <w:top w:val="none" w:sz="0" w:space="0" w:color="auto"/>
        <w:left w:val="none" w:sz="0" w:space="0" w:color="auto"/>
        <w:bottom w:val="none" w:sz="0" w:space="0" w:color="auto"/>
        <w:right w:val="none" w:sz="0" w:space="0" w:color="auto"/>
      </w:divBdr>
    </w:div>
    <w:div w:id="1593660580">
      <w:bodyDiv w:val="1"/>
      <w:marLeft w:val="0"/>
      <w:marRight w:val="0"/>
      <w:marTop w:val="0"/>
      <w:marBottom w:val="0"/>
      <w:divBdr>
        <w:top w:val="none" w:sz="0" w:space="0" w:color="auto"/>
        <w:left w:val="none" w:sz="0" w:space="0" w:color="auto"/>
        <w:bottom w:val="none" w:sz="0" w:space="0" w:color="auto"/>
        <w:right w:val="none" w:sz="0" w:space="0" w:color="auto"/>
      </w:divBdr>
    </w:div>
    <w:div w:id="1593733337">
      <w:bodyDiv w:val="1"/>
      <w:marLeft w:val="0"/>
      <w:marRight w:val="0"/>
      <w:marTop w:val="0"/>
      <w:marBottom w:val="0"/>
      <w:divBdr>
        <w:top w:val="none" w:sz="0" w:space="0" w:color="auto"/>
        <w:left w:val="none" w:sz="0" w:space="0" w:color="auto"/>
        <w:bottom w:val="none" w:sz="0" w:space="0" w:color="auto"/>
        <w:right w:val="none" w:sz="0" w:space="0" w:color="auto"/>
      </w:divBdr>
    </w:div>
    <w:div w:id="1594126748">
      <w:bodyDiv w:val="1"/>
      <w:marLeft w:val="0"/>
      <w:marRight w:val="0"/>
      <w:marTop w:val="0"/>
      <w:marBottom w:val="0"/>
      <w:divBdr>
        <w:top w:val="none" w:sz="0" w:space="0" w:color="auto"/>
        <w:left w:val="none" w:sz="0" w:space="0" w:color="auto"/>
        <w:bottom w:val="none" w:sz="0" w:space="0" w:color="auto"/>
        <w:right w:val="none" w:sz="0" w:space="0" w:color="auto"/>
      </w:divBdr>
    </w:div>
    <w:div w:id="1594322107">
      <w:bodyDiv w:val="1"/>
      <w:marLeft w:val="0"/>
      <w:marRight w:val="0"/>
      <w:marTop w:val="0"/>
      <w:marBottom w:val="0"/>
      <w:divBdr>
        <w:top w:val="none" w:sz="0" w:space="0" w:color="auto"/>
        <w:left w:val="none" w:sz="0" w:space="0" w:color="auto"/>
        <w:bottom w:val="none" w:sz="0" w:space="0" w:color="auto"/>
        <w:right w:val="none" w:sz="0" w:space="0" w:color="auto"/>
      </w:divBdr>
    </w:div>
    <w:div w:id="1595431799">
      <w:bodyDiv w:val="1"/>
      <w:marLeft w:val="0"/>
      <w:marRight w:val="0"/>
      <w:marTop w:val="0"/>
      <w:marBottom w:val="0"/>
      <w:divBdr>
        <w:top w:val="none" w:sz="0" w:space="0" w:color="auto"/>
        <w:left w:val="none" w:sz="0" w:space="0" w:color="auto"/>
        <w:bottom w:val="none" w:sz="0" w:space="0" w:color="auto"/>
        <w:right w:val="none" w:sz="0" w:space="0" w:color="auto"/>
      </w:divBdr>
    </w:div>
    <w:div w:id="1595478100">
      <w:bodyDiv w:val="1"/>
      <w:marLeft w:val="0"/>
      <w:marRight w:val="0"/>
      <w:marTop w:val="0"/>
      <w:marBottom w:val="0"/>
      <w:divBdr>
        <w:top w:val="none" w:sz="0" w:space="0" w:color="auto"/>
        <w:left w:val="none" w:sz="0" w:space="0" w:color="auto"/>
        <w:bottom w:val="none" w:sz="0" w:space="0" w:color="auto"/>
        <w:right w:val="none" w:sz="0" w:space="0" w:color="auto"/>
      </w:divBdr>
    </w:div>
    <w:div w:id="1596742014">
      <w:bodyDiv w:val="1"/>
      <w:marLeft w:val="0"/>
      <w:marRight w:val="0"/>
      <w:marTop w:val="0"/>
      <w:marBottom w:val="0"/>
      <w:divBdr>
        <w:top w:val="none" w:sz="0" w:space="0" w:color="auto"/>
        <w:left w:val="none" w:sz="0" w:space="0" w:color="auto"/>
        <w:bottom w:val="none" w:sz="0" w:space="0" w:color="auto"/>
        <w:right w:val="none" w:sz="0" w:space="0" w:color="auto"/>
      </w:divBdr>
    </w:div>
    <w:div w:id="1597589052">
      <w:bodyDiv w:val="1"/>
      <w:marLeft w:val="0"/>
      <w:marRight w:val="0"/>
      <w:marTop w:val="0"/>
      <w:marBottom w:val="0"/>
      <w:divBdr>
        <w:top w:val="none" w:sz="0" w:space="0" w:color="auto"/>
        <w:left w:val="none" w:sz="0" w:space="0" w:color="auto"/>
        <w:bottom w:val="none" w:sz="0" w:space="0" w:color="auto"/>
        <w:right w:val="none" w:sz="0" w:space="0" w:color="auto"/>
      </w:divBdr>
    </w:div>
    <w:div w:id="1598172022">
      <w:bodyDiv w:val="1"/>
      <w:marLeft w:val="0"/>
      <w:marRight w:val="0"/>
      <w:marTop w:val="0"/>
      <w:marBottom w:val="0"/>
      <w:divBdr>
        <w:top w:val="none" w:sz="0" w:space="0" w:color="auto"/>
        <w:left w:val="none" w:sz="0" w:space="0" w:color="auto"/>
        <w:bottom w:val="none" w:sz="0" w:space="0" w:color="auto"/>
        <w:right w:val="none" w:sz="0" w:space="0" w:color="auto"/>
      </w:divBdr>
    </w:div>
    <w:div w:id="1598755369">
      <w:bodyDiv w:val="1"/>
      <w:marLeft w:val="0"/>
      <w:marRight w:val="0"/>
      <w:marTop w:val="0"/>
      <w:marBottom w:val="0"/>
      <w:divBdr>
        <w:top w:val="none" w:sz="0" w:space="0" w:color="auto"/>
        <w:left w:val="none" w:sz="0" w:space="0" w:color="auto"/>
        <w:bottom w:val="none" w:sz="0" w:space="0" w:color="auto"/>
        <w:right w:val="none" w:sz="0" w:space="0" w:color="auto"/>
      </w:divBdr>
    </w:div>
    <w:div w:id="1598903773">
      <w:bodyDiv w:val="1"/>
      <w:marLeft w:val="0"/>
      <w:marRight w:val="0"/>
      <w:marTop w:val="0"/>
      <w:marBottom w:val="0"/>
      <w:divBdr>
        <w:top w:val="none" w:sz="0" w:space="0" w:color="auto"/>
        <w:left w:val="none" w:sz="0" w:space="0" w:color="auto"/>
        <w:bottom w:val="none" w:sz="0" w:space="0" w:color="auto"/>
        <w:right w:val="none" w:sz="0" w:space="0" w:color="auto"/>
      </w:divBdr>
      <w:divsChild>
        <w:div w:id="419303221">
          <w:marLeft w:val="480"/>
          <w:marRight w:val="0"/>
          <w:marTop w:val="0"/>
          <w:marBottom w:val="0"/>
          <w:divBdr>
            <w:top w:val="none" w:sz="0" w:space="0" w:color="auto"/>
            <w:left w:val="none" w:sz="0" w:space="0" w:color="auto"/>
            <w:bottom w:val="none" w:sz="0" w:space="0" w:color="auto"/>
            <w:right w:val="none" w:sz="0" w:space="0" w:color="auto"/>
          </w:divBdr>
        </w:div>
        <w:div w:id="43216894">
          <w:marLeft w:val="480"/>
          <w:marRight w:val="0"/>
          <w:marTop w:val="0"/>
          <w:marBottom w:val="0"/>
          <w:divBdr>
            <w:top w:val="none" w:sz="0" w:space="0" w:color="auto"/>
            <w:left w:val="none" w:sz="0" w:space="0" w:color="auto"/>
            <w:bottom w:val="none" w:sz="0" w:space="0" w:color="auto"/>
            <w:right w:val="none" w:sz="0" w:space="0" w:color="auto"/>
          </w:divBdr>
        </w:div>
        <w:div w:id="20595496">
          <w:marLeft w:val="480"/>
          <w:marRight w:val="0"/>
          <w:marTop w:val="0"/>
          <w:marBottom w:val="0"/>
          <w:divBdr>
            <w:top w:val="none" w:sz="0" w:space="0" w:color="auto"/>
            <w:left w:val="none" w:sz="0" w:space="0" w:color="auto"/>
            <w:bottom w:val="none" w:sz="0" w:space="0" w:color="auto"/>
            <w:right w:val="none" w:sz="0" w:space="0" w:color="auto"/>
          </w:divBdr>
        </w:div>
        <w:div w:id="1803109782">
          <w:marLeft w:val="480"/>
          <w:marRight w:val="0"/>
          <w:marTop w:val="0"/>
          <w:marBottom w:val="0"/>
          <w:divBdr>
            <w:top w:val="none" w:sz="0" w:space="0" w:color="auto"/>
            <w:left w:val="none" w:sz="0" w:space="0" w:color="auto"/>
            <w:bottom w:val="none" w:sz="0" w:space="0" w:color="auto"/>
            <w:right w:val="none" w:sz="0" w:space="0" w:color="auto"/>
          </w:divBdr>
        </w:div>
        <w:div w:id="655571606">
          <w:marLeft w:val="480"/>
          <w:marRight w:val="0"/>
          <w:marTop w:val="0"/>
          <w:marBottom w:val="0"/>
          <w:divBdr>
            <w:top w:val="none" w:sz="0" w:space="0" w:color="auto"/>
            <w:left w:val="none" w:sz="0" w:space="0" w:color="auto"/>
            <w:bottom w:val="none" w:sz="0" w:space="0" w:color="auto"/>
            <w:right w:val="none" w:sz="0" w:space="0" w:color="auto"/>
          </w:divBdr>
        </w:div>
        <w:div w:id="749812897">
          <w:marLeft w:val="480"/>
          <w:marRight w:val="0"/>
          <w:marTop w:val="0"/>
          <w:marBottom w:val="0"/>
          <w:divBdr>
            <w:top w:val="none" w:sz="0" w:space="0" w:color="auto"/>
            <w:left w:val="none" w:sz="0" w:space="0" w:color="auto"/>
            <w:bottom w:val="none" w:sz="0" w:space="0" w:color="auto"/>
            <w:right w:val="none" w:sz="0" w:space="0" w:color="auto"/>
          </w:divBdr>
        </w:div>
        <w:div w:id="2012559604">
          <w:marLeft w:val="480"/>
          <w:marRight w:val="0"/>
          <w:marTop w:val="0"/>
          <w:marBottom w:val="0"/>
          <w:divBdr>
            <w:top w:val="none" w:sz="0" w:space="0" w:color="auto"/>
            <w:left w:val="none" w:sz="0" w:space="0" w:color="auto"/>
            <w:bottom w:val="none" w:sz="0" w:space="0" w:color="auto"/>
            <w:right w:val="none" w:sz="0" w:space="0" w:color="auto"/>
          </w:divBdr>
        </w:div>
        <w:div w:id="1973318920">
          <w:marLeft w:val="480"/>
          <w:marRight w:val="0"/>
          <w:marTop w:val="0"/>
          <w:marBottom w:val="0"/>
          <w:divBdr>
            <w:top w:val="none" w:sz="0" w:space="0" w:color="auto"/>
            <w:left w:val="none" w:sz="0" w:space="0" w:color="auto"/>
            <w:bottom w:val="none" w:sz="0" w:space="0" w:color="auto"/>
            <w:right w:val="none" w:sz="0" w:space="0" w:color="auto"/>
          </w:divBdr>
        </w:div>
        <w:div w:id="1912304775">
          <w:marLeft w:val="480"/>
          <w:marRight w:val="0"/>
          <w:marTop w:val="0"/>
          <w:marBottom w:val="0"/>
          <w:divBdr>
            <w:top w:val="none" w:sz="0" w:space="0" w:color="auto"/>
            <w:left w:val="none" w:sz="0" w:space="0" w:color="auto"/>
            <w:bottom w:val="none" w:sz="0" w:space="0" w:color="auto"/>
            <w:right w:val="none" w:sz="0" w:space="0" w:color="auto"/>
          </w:divBdr>
        </w:div>
        <w:div w:id="36971689">
          <w:marLeft w:val="480"/>
          <w:marRight w:val="0"/>
          <w:marTop w:val="0"/>
          <w:marBottom w:val="0"/>
          <w:divBdr>
            <w:top w:val="none" w:sz="0" w:space="0" w:color="auto"/>
            <w:left w:val="none" w:sz="0" w:space="0" w:color="auto"/>
            <w:bottom w:val="none" w:sz="0" w:space="0" w:color="auto"/>
            <w:right w:val="none" w:sz="0" w:space="0" w:color="auto"/>
          </w:divBdr>
        </w:div>
        <w:div w:id="191964205">
          <w:marLeft w:val="480"/>
          <w:marRight w:val="0"/>
          <w:marTop w:val="0"/>
          <w:marBottom w:val="0"/>
          <w:divBdr>
            <w:top w:val="none" w:sz="0" w:space="0" w:color="auto"/>
            <w:left w:val="none" w:sz="0" w:space="0" w:color="auto"/>
            <w:bottom w:val="none" w:sz="0" w:space="0" w:color="auto"/>
            <w:right w:val="none" w:sz="0" w:space="0" w:color="auto"/>
          </w:divBdr>
        </w:div>
        <w:div w:id="1605263488">
          <w:marLeft w:val="480"/>
          <w:marRight w:val="0"/>
          <w:marTop w:val="0"/>
          <w:marBottom w:val="0"/>
          <w:divBdr>
            <w:top w:val="none" w:sz="0" w:space="0" w:color="auto"/>
            <w:left w:val="none" w:sz="0" w:space="0" w:color="auto"/>
            <w:bottom w:val="none" w:sz="0" w:space="0" w:color="auto"/>
            <w:right w:val="none" w:sz="0" w:space="0" w:color="auto"/>
          </w:divBdr>
        </w:div>
        <w:div w:id="814949406">
          <w:marLeft w:val="480"/>
          <w:marRight w:val="0"/>
          <w:marTop w:val="0"/>
          <w:marBottom w:val="0"/>
          <w:divBdr>
            <w:top w:val="none" w:sz="0" w:space="0" w:color="auto"/>
            <w:left w:val="none" w:sz="0" w:space="0" w:color="auto"/>
            <w:bottom w:val="none" w:sz="0" w:space="0" w:color="auto"/>
            <w:right w:val="none" w:sz="0" w:space="0" w:color="auto"/>
          </w:divBdr>
        </w:div>
        <w:div w:id="917978671">
          <w:marLeft w:val="480"/>
          <w:marRight w:val="0"/>
          <w:marTop w:val="0"/>
          <w:marBottom w:val="0"/>
          <w:divBdr>
            <w:top w:val="none" w:sz="0" w:space="0" w:color="auto"/>
            <w:left w:val="none" w:sz="0" w:space="0" w:color="auto"/>
            <w:bottom w:val="none" w:sz="0" w:space="0" w:color="auto"/>
            <w:right w:val="none" w:sz="0" w:space="0" w:color="auto"/>
          </w:divBdr>
        </w:div>
        <w:div w:id="656768955">
          <w:marLeft w:val="480"/>
          <w:marRight w:val="0"/>
          <w:marTop w:val="0"/>
          <w:marBottom w:val="0"/>
          <w:divBdr>
            <w:top w:val="none" w:sz="0" w:space="0" w:color="auto"/>
            <w:left w:val="none" w:sz="0" w:space="0" w:color="auto"/>
            <w:bottom w:val="none" w:sz="0" w:space="0" w:color="auto"/>
            <w:right w:val="none" w:sz="0" w:space="0" w:color="auto"/>
          </w:divBdr>
        </w:div>
        <w:div w:id="1415084787">
          <w:marLeft w:val="480"/>
          <w:marRight w:val="0"/>
          <w:marTop w:val="0"/>
          <w:marBottom w:val="0"/>
          <w:divBdr>
            <w:top w:val="none" w:sz="0" w:space="0" w:color="auto"/>
            <w:left w:val="none" w:sz="0" w:space="0" w:color="auto"/>
            <w:bottom w:val="none" w:sz="0" w:space="0" w:color="auto"/>
            <w:right w:val="none" w:sz="0" w:space="0" w:color="auto"/>
          </w:divBdr>
        </w:div>
        <w:div w:id="1573391815">
          <w:marLeft w:val="480"/>
          <w:marRight w:val="0"/>
          <w:marTop w:val="0"/>
          <w:marBottom w:val="0"/>
          <w:divBdr>
            <w:top w:val="none" w:sz="0" w:space="0" w:color="auto"/>
            <w:left w:val="none" w:sz="0" w:space="0" w:color="auto"/>
            <w:bottom w:val="none" w:sz="0" w:space="0" w:color="auto"/>
            <w:right w:val="none" w:sz="0" w:space="0" w:color="auto"/>
          </w:divBdr>
        </w:div>
        <w:div w:id="119803282">
          <w:marLeft w:val="480"/>
          <w:marRight w:val="0"/>
          <w:marTop w:val="0"/>
          <w:marBottom w:val="0"/>
          <w:divBdr>
            <w:top w:val="none" w:sz="0" w:space="0" w:color="auto"/>
            <w:left w:val="none" w:sz="0" w:space="0" w:color="auto"/>
            <w:bottom w:val="none" w:sz="0" w:space="0" w:color="auto"/>
            <w:right w:val="none" w:sz="0" w:space="0" w:color="auto"/>
          </w:divBdr>
        </w:div>
        <w:div w:id="490830863">
          <w:marLeft w:val="480"/>
          <w:marRight w:val="0"/>
          <w:marTop w:val="0"/>
          <w:marBottom w:val="0"/>
          <w:divBdr>
            <w:top w:val="none" w:sz="0" w:space="0" w:color="auto"/>
            <w:left w:val="none" w:sz="0" w:space="0" w:color="auto"/>
            <w:bottom w:val="none" w:sz="0" w:space="0" w:color="auto"/>
            <w:right w:val="none" w:sz="0" w:space="0" w:color="auto"/>
          </w:divBdr>
        </w:div>
        <w:div w:id="102305162">
          <w:marLeft w:val="480"/>
          <w:marRight w:val="0"/>
          <w:marTop w:val="0"/>
          <w:marBottom w:val="0"/>
          <w:divBdr>
            <w:top w:val="none" w:sz="0" w:space="0" w:color="auto"/>
            <w:left w:val="none" w:sz="0" w:space="0" w:color="auto"/>
            <w:bottom w:val="none" w:sz="0" w:space="0" w:color="auto"/>
            <w:right w:val="none" w:sz="0" w:space="0" w:color="auto"/>
          </w:divBdr>
        </w:div>
        <w:div w:id="2131976887">
          <w:marLeft w:val="480"/>
          <w:marRight w:val="0"/>
          <w:marTop w:val="0"/>
          <w:marBottom w:val="0"/>
          <w:divBdr>
            <w:top w:val="none" w:sz="0" w:space="0" w:color="auto"/>
            <w:left w:val="none" w:sz="0" w:space="0" w:color="auto"/>
            <w:bottom w:val="none" w:sz="0" w:space="0" w:color="auto"/>
            <w:right w:val="none" w:sz="0" w:space="0" w:color="auto"/>
          </w:divBdr>
        </w:div>
        <w:div w:id="1026836003">
          <w:marLeft w:val="480"/>
          <w:marRight w:val="0"/>
          <w:marTop w:val="0"/>
          <w:marBottom w:val="0"/>
          <w:divBdr>
            <w:top w:val="none" w:sz="0" w:space="0" w:color="auto"/>
            <w:left w:val="none" w:sz="0" w:space="0" w:color="auto"/>
            <w:bottom w:val="none" w:sz="0" w:space="0" w:color="auto"/>
            <w:right w:val="none" w:sz="0" w:space="0" w:color="auto"/>
          </w:divBdr>
        </w:div>
        <w:div w:id="1479883602">
          <w:marLeft w:val="480"/>
          <w:marRight w:val="0"/>
          <w:marTop w:val="0"/>
          <w:marBottom w:val="0"/>
          <w:divBdr>
            <w:top w:val="none" w:sz="0" w:space="0" w:color="auto"/>
            <w:left w:val="none" w:sz="0" w:space="0" w:color="auto"/>
            <w:bottom w:val="none" w:sz="0" w:space="0" w:color="auto"/>
            <w:right w:val="none" w:sz="0" w:space="0" w:color="auto"/>
          </w:divBdr>
        </w:div>
        <w:div w:id="1678968044">
          <w:marLeft w:val="480"/>
          <w:marRight w:val="0"/>
          <w:marTop w:val="0"/>
          <w:marBottom w:val="0"/>
          <w:divBdr>
            <w:top w:val="none" w:sz="0" w:space="0" w:color="auto"/>
            <w:left w:val="none" w:sz="0" w:space="0" w:color="auto"/>
            <w:bottom w:val="none" w:sz="0" w:space="0" w:color="auto"/>
            <w:right w:val="none" w:sz="0" w:space="0" w:color="auto"/>
          </w:divBdr>
        </w:div>
        <w:div w:id="1428228494">
          <w:marLeft w:val="480"/>
          <w:marRight w:val="0"/>
          <w:marTop w:val="0"/>
          <w:marBottom w:val="0"/>
          <w:divBdr>
            <w:top w:val="none" w:sz="0" w:space="0" w:color="auto"/>
            <w:left w:val="none" w:sz="0" w:space="0" w:color="auto"/>
            <w:bottom w:val="none" w:sz="0" w:space="0" w:color="auto"/>
            <w:right w:val="none" w:sz="0" w:space="0" w:color="auto"/>
          </w:divBdr>
        </w:div>
        <w:div w:id="344867053">
          <w:marLeft w:val="480"/>
          <w:marRight w:val="0"/>
          <w:marTop w:val="0"/>
          <w:marBottom w:val="0"/>
          <w:divBdr>
            <w:top w:val="none" w:sz="0" w:space="0" w:color="auto"/>
            <w:left w:val="none" w:sz="0" w:space="0" w:color="auto"/>
            <w:bottom w:val="none" w:sz="0" w:space="0" w:color="auto"/>
            <w:right w:val="none" w:sz="0" w:space="0" w:color="auto"/>
          </w:divBdr>
        </w:div>
        <w:div w:id="1703897596">
          <w:marLeft w:val="480"/>
          <w:marRight w:val="0"/>
          <w:marTop w:val="0"/>
          <w:marBottom w:val="0"/>
          <w:divBdr>
            <w:top w:val="none" w:sz="0" w:space="0" w:color="auto"/>
            <w:left w:val="none" w:sz="0" w:space="0" w:color="auto"/>
            <w:bottom w:val="none" w:sz="0" w:space="0" w:color="auto"/>
            <w:right w:val="none" w:sz="0" w:space="0" w:color="auto"/>
          </w:divBdr>
        </w:div>
        <w:div w:id="121928462">
          <w:marLeft w:val="480"/>
          <w:marRight w:val="0"/>
          <w:marTop w:val="0"/>
          <w:marBottom w:val="0"/>
          <w:divBdr>
            <w:top w:val="none" w:sz="0" w:space="0" w:color="auto"/>
            <w:left w:val="none" w:sz="0" w:space="0" w:color="auto"/>
            <w:bottom w:val="none" w:sz="0" w:space="0" w:color="auto"/>
            <w:right w:val="none" w:sz="0" w:space="0" w:color="auto"/>
          </w:divBdr>
        </w:div>
        <w:div w:id="1676108038">
          <w:marLeft w:val="480"/>
          <w:marRight w:val="0"/>
          <w:marTop w:val="0"/>
          <w:marBottom w:val="0"/>
          <w:divBdr>
            <w:top w:val="none" w:sz="0" w:space="0" w:color="auto"/>
            <w:left w:val="none" w:sz="0" w:space="0" w:color="auto"/>
            <w:bottom w:val="none" w:sz="0" w:space="0" w:color="auto"/>
            <w:right w:val="none" w:sz="0" w:space="0" w:color="auto"/>
          </w:divBdr>
        </w:div>
        <w:div w:id="1437216693">
          <w:marLeft w:val="480"/>
          <w:marRight w:val="0"/>
          <w:marTop w:val="0"/>
          <w:marBottom w:val="0"/>
          <w:divBdr>
            <w:top w:val="none" w:sz="0" w:space="0" w:color="auto"/>
            <w:left w:val="none" w:sz="0" w:space="0" w:color="auto"/>
            <w:bottom w:val="none" w:sz="0" w:space="0" w:color="auto"/>
            <w:right w:val="none" w:sz="0" w:space="0" w:color="auto"/>
          </w:divBdr>
        </w:div>
        <w:div w:id="910889432">
          <w:marLeft w:val="480"/>
          <w:marRight w:val="0"/>
          <w:marTop w:val="0"/>
          <w:marBottom w:val="0"/>
          <w:divBdr>
            <w:top w:val="none" w:sz="0" w:space="0" w:color="auto"/>
            <w:left w:val="none" w:sz="0" w:space="0" w:color="auto"/>
            <w:bottom w:val="none" w:sz="0" w:space="0" w:color="auto"/>
            <w:right w:val="none" w:sz="0" w:space="0" w:color="auto"/>
          </w:divBdr>
        </w:div>
        <w:div w:id="333723080">
          <w:marLeft w:val="480"/>
          <w:marRight w:val="0"/>
          <w:marTop w:val="0"/>
          <w:marBottom w:val="0"/>
          <w:divBdr>
            <w:top w:val="none" w:sz="0" w:space="0" w:color="auto"/>
            <w:left w:val="none" w:sz="0" w:space="0" w:color="auto"/>
            <w:bottom w:val="none" w:sz="0" w:space="0" w:color="auto"/>
            <w:right w:val="none" w:sz="0" w:space="0" w:color="auto"/>
          </w:divBdr>
        </w:div>
        <w:div w:id="1169519090">
          <w:marLeft w:val="480"/>
          <w:marRight w:val="0"/>
          <w:marTop w:val="0"/>
          <w:marBottom w:val="0"/>
          <w:divBdr>
            <w:top w:val="none" w:sz="0" w:space="0" w:color="auto"/>
            <w:left w:val="none" w:sz="0" w:space="0" w:color="auto"/>
            <w:bottom w:val="none" w:sz="0" w:space="0" w:color="auto"/>
            <w:right w:val="none" w:sz="0" w:space="0" w:color="auto"/>
          </w:divBdr>
        </w:div>
        <w:div w:id="46035782">
          <w:marLeft w:val="480"/>
          <w:marRight w:val="0"/>
          <w:marTop w:val="0"/>
          <w:marBottom w:val="0"/>
          <w:divBdr>
            <w:top w:val="none" w:sz="0" w:space="0" w:color="auto"/>
            <w:left w:val="none" w:sz="0" w:space="0" w:color="auto"/>
            <w:bottom w:val="none" w:sz="0" w:space="0" w:color="auto"/>
            <w:right w:val="none" w:sz="0" w:space="0" w:color="auto"/>
          </w:divBdr>
        </w:div>
        <w:div w:id="1785996349">
          <w:marLeft w:val="480"/>
          <w:marRight w:val="0"/>
          <w:marTop w:val="0"/>
          <w:marBottom w:val="0"/>
          <w:divBdr>
            <w:top w:val="none" w:sz="0" w:space="0" w:color="auto"/>
            <w:left w:val="none" w:sz="0" w:space="0" w:color="auto"/>
            <w:bottom w:val="none" w:sz="0" w:space="0" w:color="auto"/>
            <w:right w:val="none" w:sz="0" w:space="0" w:color="auto"/>
          </w:divBdr>
        </w:div>
        <w:div w:id="1293291997">
          <w:marLeft w:val="480"/>
          <w:marRight w:val="0"/>
          <w:marTop w:val="0"/>
          <w:marBottom w:val="0"/>
          <w:divBdr>
            <w:top w:val="none" w:sz="0" w:space="0" w:color="auto"/>
            <w:left w:val="none" w:sz="0" w:space="0" w:color="auto"/>
            <w:bottom w:val="none" w:sz="0" w:space="0" w:color="auto"/>
            <w:right w:val="none" w:sz="0" w:space="0" w:color="auto"/>
          </w:divBdr>
        </w:div>
        <w:div w:id="1785733760">
          <w:marLeft w:val="480"/>
          <w:marRight w:val="0"/>
          <w:marTop w:val="0"/>
          <w:marBottom w:val="0"/>
          <w:divBdr>
            <w:top w:val="none" w:sz="0" w:space="0" w:color="auto"/>
            <w:left w:val="none" w:sz="0" w:space="0" w:color="auto"/>
            <w:bottom w:val="none" w:sz="0" w:space="0" w:color="auto"/>
            <w:right w:val="none" w:sz="0" w:space="0" w:color="auto"/>
          </w:divBdr>
        </w:div>
        <w:div w:id="409232092">
          <w:marLeft w:val="480"/>
          <w:marRight w:val="0"/>
          <w:marTop w:val="0"/>
          <w:marBottom w:val="0"/>
          <w:divBdr>
            <w:top w:val="none" w:sz="0" w:space="0" w:color="auto"/>
            <w:left w:val="none" w:sz="0" w:space="0" w:color="auto"/>
            <w:bottom w:val="none" w:sz="0" w:space="0" w:color="auto"/>
            <w:right w:val="none" w:sz="0" w:space="0" w:color="auto"/>
          </w:divBdr>
        </w:div>
        <w:div w:id="612976699">
          <w:marLeft w:val="480"/>
          <w:marRight w:val="0"/>
          <w:marTop w:val="0"/>
          <w:marBottom w:val="0"/>
          <w:divBdr>
            <w:top w:val="none" w:sz="0" w:space="0" w:color="auto"/>
            <w:left w:val="none" w:sz="0" w:space="0" w:color="auto"/>
            <w:bottom w:val="none" w:sz="0" w:space="0" w:color="auto"/>
            <w:right w:val="none" w:sz="0" w:space="0" w:color="auto"/>
          </w:divBdr>
        </w:div>
        <w:div w:id="189800965">
          <w:marLeft w:val="480"/>
          <w:marRight w:val="0"/>
          <w:marTop w:val="0"/>
          <w:marBottom w:val="0"/>
          <w:divBdr>
            <w:top w:val="none" w:sz="0" w:space="0" w:color="auto"/>
            <w:left w:val="none" w:sz="0" w:space="0" w:color="auto"/>
            <w:bottom w:val="none" w:sz="0" w:space="0" w:color="auto"/>
            <w:right w:val="none" w:sz="0" w:space="0" w:color="auto"/>
          </w:divBdr>
        </w:div>
        <w:div w:id="1056197576">
          <w:marLeft w:val="480"/>
          <w:marRight w:val="0"/>
          <w:marTop w:val="0"/>
          <w:marBottom w:val="0"/>
          <w:divBdr>
            <w:top w:val="none" w:sz="0" w:space="0" w:color="auto"/>
            <w:left w:val="none" w:sz="0" w:space="0" w:color="auto"/>
            <w:bottom w:val="none" w:sz="0" w:space="0" w:color="auto"/>
            <w:right w:val="none" w:sz="0" w:space="0" w:color="auto"/>
          </w:divBdr>
        </w:div>
        <w:div w:id="1415973184">
          <w:marLeft w:val="480"/>
          <w:marRight w:val="0"/>
          <w:marTop w:val="0"/>
          <w:marBottom w:val="0"/>
          <w:divBdr>
            <w:top w:val="none" w:sz="0" w:space="0" w:color="auto"/>
            <w:left w:val="none" w:sz="0" w:space="0" w:color="auto"/>
            <w:bottom w:val="none" w:sz="0" w:space="0" w:color="auto"/>
            <w:right w:val="none" w:sz="0" w:space="0" w:color="auto"/>
          </w:divBdr>
        </w:div>
        <w:div w:id="1770271899">
          <w:marLeft w:val="480"/>
          <w:marRight w:val="0"/>
          <w:marTop w:val="0"/>
          <w:marBottom w:val="0"/>
          <w:divBdr>
            <w:top w:val="none" w:sz="0" w:space="0" w:color="auto"/>
            <w:left w:val="none" w:sz="0" w:space="0" w:color="auto"/>
            <w:bottom w:val="none" w:sz="0" w:space="0" w:color="auto"/>
            <w:right w:val="none" w:sz="0" w:space="0" w:color="auto"/>
          </w:divBdr>
        </w:div>
        <w:div w:id="1135181414">
          <w:marLeft w:val="480"/>
          <w:marRight w:val="0"/>
          <w:marTop w:val="0"/>
          <w:marBottom w:val="0"/>
          <w:divBdr>
            <w:top w:val="none" w:sz="0" w:space="0" w:color="auto"/>
            <w:left w:val="none" w:sz="0" w:space="0" w:color="auto"/>
            <w:bottom w:val="none" w:sz="0" w:space="0" w:color="auto"/>
            <w:right w:val="none" w:sz="0" w:space="0" w:color="auto"/>
          </w:divBdr>
        </w:div>
        <w:div w:id="1334339026">
          <w:marLeft w:val="480"/>
          <w:marRight w:val="0"/>
          <w:marTop w:val="0"/>
          <w:marBottom w:val="0"/>
          <w:divBdr>
            <w:top w:val="none" w:sz="0" w:space="0" w:color="auto"/>
            <w:left w:val="none" w:sz="0" w:space="0" w:color="auto"/>
            <w:bottom w:val="none" w:sz="0" w:space="0" w:color="auto"/>
            <w:right w:val="none" w:sz="0" w:space="0" w:color="auto"/>
          </w:divBdr>
        </w:div>
        <w:div w:id="1488548696">
          <w:marLeft w:val="480"/>
          <w:marRight w:val="0"/>
          <w:marTop w:val="0"/>
          <w:marBottom w:val="0"/>
          <w:divBdr>
            <w:top w:val="none" w:sz="0" w:space="0" w:color="auto"/>
            <w:left w:val="none" w:sz="0" w:space="0" w:color="auto"/>
            <w:bottom w:val="none" w:sz="0" w:space="0" w:color="auto"/>
            <w:right w:val="none" w:sz="0" w:space="0" w:color="auto"/>
          </w:divBdr>
        </w:div>
        <w:div w:id="454060205">
          <w:marLeft w:val="480"/>
          <w:marRight w:val="0"/>
          <w:marTop w:val="0"/>
          <w:marBottom w:val="0"/>
          <w:divBdr>
            <w:top w:val="none" w:sz="0" w:space="0" w:color="auto"/>
            <w:left w:val="none" w:sz="0" w:space="0" w:color="auto"/>
            <w:bottom w:val="none" w:sz="0" w:space="0" w:color="auto"/>
            <w:right w:val="none" w:sz="0" w:space="0" w:color="auto"/>
          </w:divBdr>
        </w:div>
        <w:div w:id="1464230852">
          <w:marLeft w:val="480"/>
          <w:marRight w:val="0"/>
          <w:marTop w:val="0"/>
          <w:marBottom w:val="0"/>
          <w:divBdr>
            <w:top w:val="none" w:sz="0" w:space="0" w:color="auto"/>
            <w:left w:val="none" w:sz="0" w:space="0" w:color="auto"/>
            <w:bottom w:val="none" w:sz="0" w:space="0" w:color="auto"/>
            <w:right w:val="none" w:sz="0" w:space="0" w:color="auto"/>
          </w:divBdr>
        </w:div>
        <w:div w:id="1826892142">
          <w:marLeft w:val="480"/>
          <w:marRight w:val="0"/>
          <w:marTop w:val="0"/>
          <w:marBottom w:val="0"/>
          <w:divBdr>
            <w:top w:val="none" w:sz="0" w:space="0" w:color="auto"/>
            <w:left w:val="none" w:sz="0" w:space="0" w:color="auto"/>
            <w:bottom w:val="none" w:sz="0" w:space="0" w:color="auto"/>
            <w:right w:val="none" w:sz="0" w:space="0" w:color="auto"/>
          </w:divBdr>
        </w:div>
        <w:div w:id="1852183687">
          <w:marLeft w:val="480"/>
          <w:marRight w:val="0"/>
          <w:marTop w:val="0"/>
          <w:marBottom w:val="0"/>
          <w:divBdr>
            <w:top w:val="none" w:sz="0" w:space="0" w:color="auto"/>
            <w:left w:val="none" w:sz="0" w:space="0" w:color="auto"/>
            <w:bottom w:val="none" w:sz="0" w:space="0" w:color="auto"/>
            <w:right w:val="none" w:sz="0" w:space="0" w:color="auto"/>
          </w:divBdr>
        </w:div>
        <w:div w:id="166288673">
          <w:marLeft w:val="480"/>
          <w:marRight w:val="0"/>
          <w:marTop w:val="0"/>
          <w:marBottom w:val="0"/>
          <w:divBdr>
            <w:top w:val="none" w:sz="0" w:space="0" w:color="auto"/>
            <w:left w:val="none" w:sz="0" w:space="0" w:color="auto"/>
            <w:bottom w:val="none" w:sz="0" w:space="0" w:color="auto"/>
            <w:right w:val="none" w:sz="0" w:space="0" w:color="auto"/>
          </w:divBdr>
        </w:div>
        <w:div w:id="1818064698">
          <w:marLeft w:val="480"/>
          <w:marRight w:val="0"/>
          <w:marTop w:val="0"/>
          <w:marBottom w:val="0"/>
          <w:divBdr>
            <w:top w:val="none" w:sz="0" w:space="0" w:color="auto"/>
            <w:left w:val="none" w:sz="0" w:space="0" w:color="auto"/>
            <w:bottom w:val="none" w:sz="0" w:space="0" w:color="auto"/>
            <w:right w:val="none" w:sz="0" w:space="0" w:color="auto"/>
          </w:divBdr>
        </w:div>
        <w:div w:id="198318070">
          <w:marLeft w:val="480"/>
          <w:marRight w:val="0"/>
          <w:marTop w:val="0"/>
          <w:marBottom w:val="0"/>
          <w:divBdr>
            <w:top w:val="none" w:sz="0" w:space="0" w:color="auto"/>
            <w:left w:val="none" w:sz="0" w:space="0" w:color="auto"/>
            <w:bottom w:val="none" w:sz="0" w:space="0" w:color="auto"/>
            <w:right w:val="none" w:sz="0" w:space="0" w:color="auto"/>
          </w:divBdr>
        </w:div>
        <w:div w:id="1069959235">
          <w:marLeft w:val="480"/>
          <w:marRight w:val="0"/>
          <w:marTop w:val="0"/>
          <w:marBottom w:val="0"/>
          <w:divBdr>
            <w:top w:val="none" w:sz="0" w:space="0" w:color="auto"/>
            <w:left w:val="none" w:sz="0" w:space="0" w:color="auto"/>
            <w:bottom w:val="none" w:sz="0" w:space="0" w:color="auto"/>
            <w:right w:val="none" w:sz="0" w:space="0" w:color="auto"/>
          </w:divBdr>
        </w:div>
        <w:div w:id="1237856279">
          <w:marLeft w:val="480"/>
          <w:marRight w:val="0"/>
          <w:marTop w:val="0"/>
          <w:marBottom w:val="0"/>
          <w:divBdr>
            <w:top w:val="none" w:sz="0" w:space="0" w:color="auto"/>
            <w:left w:val="none" w:sz="0" w:space="0" w:color="auto"/>
            <w:bottom w:val="none" w:sz="0" w:space="0" w:color="auto"/>
            <w:right w:val="none" w:sz="0" w:space="0" w:color="auto"/>
          </w:divBdr>
        </w:div>
        <w:div w:id="1946576761">
          <w:marLeft w:val="480"/>
          <w:marRight w:val="0"/>
          <w:marTop w:val="0"/>
          <w:marBottom w:val="0"/>
          <w:divBdr>
            <w:top w:val="none" w:sz="0" w:space="0" w:color="auto"/>
            <w:left w:val="none" w:sz="0" w:space="0" w:color="auto"/>
            <w:bottom w:val="none" w:sz="0" w:space="0" w:color="auto"/>
            <w:right w:val="none" w:sz="0" w:space="0" w:color="auto"/>
          </w:divBdr>
        </w:div>
        <w:div w:id="1056204666">
          <w:marLeft w:val="480"/>
          <w:marRight w:val="0"/>
          <w:marTop w:val="0"/>
          <w:marBottom w:val="0"/>
          <w:divBdr>
            <w:top w:val="none" w:sz="0" w:space="0" w:color="auto"/>
            <w:left w:val="none" w:sz="0" w:space="0" w:color="auto"/>
            <w:bottom w:val="none" w:sz="0" w:space="0" w:color="auto"/>
            <w:right w:val="none" w:sz="0" w:space="0" w:color="auto"/>
          </w:divBdr>
        </w:div>
        <w:div w:id="1602178069">
          <w:marLeft w:val="480"/>
          <w:marRight w:val="0"/>
          <w:marTop w:val="0"/>
          <w:marBottom w:val="0"/>
          <w:divBdr>
            <w:top w:val="none" w:sz="0" w:space="0" w:color="auto"/>
            <w:left w:val="none" w:sz="0" w:space="0" w:color="auto"/>
            <w:bottom w:val="none" w:sz="0" w:space="0" w:color="auto"/>
            <w:right w:val="none" w:sz="0" w:space="0" w:color="auto"/>
          </w:divBdr>
        </w:div>
        <w:div w:id="1326056988">
          <w:marLeft w:val="480"/>
          <w:marRight w:val="0"/>
          <w:marTop w:val="0"/>
          <w:marBottom w:val="0"/>
          <w:divBdr>
            <w:top w:val="none" w:sz="0" w:space="0" w:color="auto"/>
            <w:left w:val="none" w:sz="0" w:space="0" w:color="auto"/>
            <w:bottom w:val="none" w:sz="0" w:space="0" w:color="auto"/>
            <w:right w:val="none" w:sz="0" w:space="0" w:color="auto"/>
          </w:divBdr>
        </w:div>
        <w:div w:id="1745448974">
          <w:marLeft w:val="480"/>
          <w:marRight w:val="0"/>
          <w:marTop w:val="0"/>
          <w:marBottom w:val="0"/>
          <w:divBdr>
            <w:top w:val="none" w:sz="0" w:space="0" w:color="auto"/>
            <w:left w:val="none" w:sz="0" w:space="0" w:color="auto"/>
            <w:bottom w:val="none" w:sz="0" w:space="0" w:color="auto"/>
            <w:right w:val="none" w:sz="0" w:space="0" w:color="auto"/>
          </w:divBdr>
        </w:div>
        <w:div w:id="1920825955">
          <w:marLeft w:val="480"/>
          <w:marRight w:val="0"/>
          <w:marTop w:val="0"/>
          <w:marBottom w:val="0"/>
          <w:divBdr>
            <w:top w:val="none" w:sz="0" w:space="0" w:color="auto"/>
            <w:left w:val="none" w:sz="0" w:space="0" w:color="auto"/>
            <w:bottom w:val="none" w:sz="0" w:space="0" w:color="auto"/>
            <w:right w:val="none" w:sz="0" w:space="0" w:color="auto"/>
          </w:divBdr>
        </w:div>
        <w:div w:id="1414011685">
          <w:marLeft w:val="480"/>
          <w:marRight w:val="0"/>
          <w:marTop w:val="0"/>
          <w:marBottom w:val="0"/>
          <w:divBdr>
            <w:top w:val="none" w:sz="0" w:space="0" w:color="auto"/>
            <w:left w:val="none" w:sz="0" w:space="0" w:color="auto"/>
            <w:bottom w:val="none" w:sz="0" w:space="0" w:color="auto"/>
            <w:right w:val="none" w:sz="0" w:space="0" w:color="auto"/>
          </w:divBdr>
        </w:div>
        <w:div w:id="1467354809">
          <w:marLeft w:val="480"/>
          <w:marRight w:val="0"/>
          <w:marTop w:val="0"/>
          <w:marBottom w:val="0"/>
          <w:divBdr>
            <w:top w:val="none" w:sz="0" w:space="0" w:color="auto"/>
            <w:left w:val="none" w:sz="0" w:space="0" w:color="auto"/>
            <w:bottom w:val="none" w:sz="0" w:space="0" w:color="auto"/>
            <w:right w:val="none" w:sz="0" w:space="0" w:color="auto"/>
          </w:divBdr>
        </w:div>
        <w:div w:id="1820682302">
          <w:marLeft w:val="480"/>
          <w:marRight w:val="0"/>
          <w:marTop w:val="0"/>
          <w:marBottom w:val="0"/>
          <w:divBdr>
            <w:top w:val="none" w:sz="0" w:space="0" w:color="auto"/>
            <w:left w:val="none" w:sz="0" w:space="0" w:color="auto"/>
            <w:bottom w:val="none" w:sz="0" w:space="0" w:color="auto"/>
            <w:right w:val="none" w:sz="0" w:space="0" w:color="auto"/>
          </w:divBdr>
        </w:div>
        <w:div w:id="968900893">
          <w:marLeft w:val="480"/>
          <w:marRight w:val="0"/>
          <w:marTop w:val="0"/>
          <w:marBottom w:val="0"/>
          <w:divBdr>
            <w:top w:val="none" w:sz="0" w:space="0" w:color="auto"/>
            <w:left w:val="none" w:sz="0" w:space="0" w:color="auto"/>
            <w:bottom w:val="none" w:sz="0" w:space="0" w:color="auto"/>
            <w:right w:val="none" w:sz="0" w:space="0" w:color="auto"/>
          </w:divBdr>
        </w:div>
        <w:div w:id="269747250">
          <w:marLeft w:val="480"/>
          <w:marRight w:val="0"/>
          <w:marTop w:val="0"/>
          <w:marBottom w:val="0"/>
          <w:divBdr>
            <w:top w:val="none" w:sz="0" w:space="0" w:color="auto"/>
            <w:left w:val="none" w:sz="0" w:space="0" w:color="auto"/>
            <w:bottom w:val="none" w:sz="0" w:space="0" w:color="auto"/>
            <w:right w:val="none" w:sz="0" w:space="0" w:color="auto"/>
          </w:divBdr>
        </w:div>
        <w:div w:id="110980962">
          <w:marLeft w:val="480"/>
          <w:marRight w:val="0"/>
          <w:marTop w:val="0"/>
          <w:marBottom w:val="0"/>
          <w:divBdr>
            <w:top w:val="none" w:sz="0" w:space="0" w:color="auto"/>
            <w:left w:val="none" w:sz="0" w:space="0" w:color="auto"/>
            <w:bottom w:val="none" w:sz="0" w:space="0" w:color="auto"/>
            <w:right w:val="none" w:sz="0" w:space="0" w:color="auto"/>
          </w:divBdr>
        </w:div>
        <w:div w:id="424689824">
          <w:marLeft w:val="480"/>
          <w:marRight w:val="0"/>
          <w:marTop w:val="0"/>
          <w:marBottom w:val="0"/>
          <w:divBdr>
            <w:top w:val="none" w:sz="0" w:space="0" w:color="auto"/>
            <w:left w:val="none" w:sz="0" w:space="0" w:color="auto"/>
            <w:bottom w:val="none" w:sz="0" w:space="0" w:color="auto"/>
            <w:right w:val="none" w:sz="0" w:space="0" w:color="auto"/>
          </w:divBdr>
        </w:div>
        <w:div w:id="1310600372">
          <w:marLeft w:val="480"/>
          <w:marRight w:val="0"/>
          <w:marTop w:val="0"/>
          <w:marBottom w:val="0"/>
          <w:divBdr>
            <w:top w:val="none" w:sz="0" w:space="0" w:color="auto"/>
            <w:left w:val="none" w:sz="0" w:space="0" w:color="auto"/>
            <w:bottom w:val="none" w:sz="0" w:space="0" w:color="auto"/>
            <w:right w:val="none" w:sz="0" w:space="0" w:color="auto"/>
          </w:divBdr>
        </w:div>
        <w:div w:id="2023042748">
          <w:marLeft w:val="480"/>
          <w:marRight w:val="0"/>
          <w:marTop w:val="0"/>
          <w:marBottom w:val="0"/>
          <w:divBdr>
            <w:top w:val="none" w:sz="0" w:space="0" w:color="auto"/>
            <w:left w:val="none" w:sz="0" w:space="0" w:color="auto"/>
            <w:bottom w:val="none" w:sz="0" w:space="0" w:color="auto"/>
            <w:right w:val="none" w:sz="0" w:space="0" w:color="auto"/>
          </w:divBdr>
        </w:div>
        <w:div w:id="1837573288">
          <w:marLeft w:val="480"/>
          <w:marRight w:val="0"/>
          <w:marTop w:val="0"/>
          <w:marBottom w:val="0"/>
          <w:divBdr>
            <w:top w:val="none" w:sz="0" w:space="0" w:color="auto"/>
            <w:left w:val="none" w:sz="0" w:space="0" w:color="auto"/>
            <w:bottom w:val="none" w:sz="0" w:space="0" w:color="auto"/>
            <w:right w:val="none" w:sz="0" w:space="0" w:color="auto"/>
          </w:divBdr>
        </w:div>
        <w:div w:id="1212812052">
          <w:marLeft w:val="480"/>
          <w:marRight w:val="0"/>
          <w:marTop w:val="0"/>
          <w:marBottom w:val="0"/>
          <w:divBdr>
            <w:top w:val="none" w:sz="0" w:space="0" w:color="auto"/>
            <w:left w:val="none" w:sz="0" w:space="0" w:color="auto"/>
            <w:bottom w:val="none" w:sz="0" w:space="0" w:color="auto"/>
            <w:right w:val="none" w:sz="0" w:space="0" w:color="auto"/>
          </w:divBdr>
        </w:div>
        <w:div w:id="115879104">
          <w:marLeft w:val="480"/>
          <w:marRight w:val="0"/>
          <w:marTop w:val="0"/>
          <w:marBottom w:val="0"/>
          <w:divBdr>
            <w:top w:val="none" w:sz="0" w:space="0" w:color="auto"/>
            <w:left w:val="none" w:sz="0" w:space="0" w:color="auto"/>
            <w:bottom w:val="none" w:sz="0" w:space="0" w:color="auto"/>
            <w:right w:val="none" w:sz="0" w:space="0" w:color="auto"/>
          </w:divBdr>
        </w:div>
      </w:divsChild>
    </w:div>
    <w:div w:id="1598949520">
      <w:bodyDiv w:val="1"/>
      <w:marLeft w:val="0"/>
      <w:marRight w:val="0"/>
      <w:marTop w:val="0"/>
      <w:marBottom w:val="0"/>
      <w:divBdr>
        <w:top w:val="none" w:sz="0" w:space="0" w:color="auto"/>
        <w:left w:val="none" w:sz="0" w:space="0" w:color="auto"/>
        <w:bottom w:val="none" w:sz="0" w:space="0" w:color="auto"/>
        <w:right w:val="none" w:sz="0" w:space="0" w:color="auto"/>
      </w:divBdr>
    </w:div>
    <w:div w:id="1602182578">
      <w:bodyDiv w:val="1"/>
      <w:marLeft w:val="0"/>
      <w:marRight w:val="0"/>
      <w:marTop w:val="0"/>
      <w:marBottom w:val="0"/>
      <w:divBdr>
        <w:top w:val="none" w:sz="0" w:space="0" w:color="auto"/>
        <w:left w:val="none" w:sz="0" w:space="0" w:color="auto"/>
        <w:bottom w:val="none" w:sz="0" w:space="0" w:color="auto"/>
        <w:right w:val="none" w:sz="0" w:space="0" w:color="auto"/>
      </w:divBdr>
    </w:div>
    <w:div w:id="1603027609">
      <w:bodyDiv w:val="1"/>
      <w:marLeft w:val="0"/>
      <w:marRight w:val="0"/>
      <w:marTop w:val="0"/>
      <w:marBottom w:val="0"/>
      <w:divBdr>
        <w:top w:val="none" w:sz="0" w:space="0" w:color="auto"/>
        <w:left w:val="none" w:sz="0" w:space="0" w:color="auto"/>
        <w:bottom w:val="none" w:sz="0" w:space="0" w:color="auto"/>
        <w:right w:val="none" w:sz="0" w:space="0" w:color="auto"/>
      </w:divBdr>
    </w:div>
    <w:div w:id="1603147424">
      <w:bodyDiv w:val="1"/>
      <w:marLeft w:val="0"/>
      <w:marRight w:val="0"/>
      <w:marTop w:val="0"/>
      <w:marBottom w:val="0"/>
      <w:divBdr>
        <w:top w:val="none" w:sz="0" w:space="0" w:color="auto"/>
        <w:left w:val="none" w:sz="0" w:space="0" w:color="auto"/>
        <w:bottom w:val="none" w:sz="0" w:space="0" w:color="auto"/>
        <w:right w:val="none" w:sz="0" w:space="0" w:color="auto"/>
      </w:divBdr>
    </w:div>
    <w:div w:id="1603802456">
      <w:bodyDiv w:val="1"/>
      <w:marLeft w:val="0"/>
      <w:marRight w:val="0"/>
      <w:marTop w:val="0"/>
      <w:marBottom w:val="0"/>
      <w:divBdr>
        <w:top w:val="none" w:sz="0" w:space="0" w:color="auto"/>
        <w:left w:val="none" w:sz="0" w:space="0" w:color="auto"/>
        <w:bottom w:val="none" w:sz="0" w:space="0" w:color="auto"/>
        <w:right w:val="none" w:sz="0" w:space="0" w:color="auto"/>
      </w:divBdr>
    </w:div>
    <w:div w:id="1604066384">
      <w:bodyDiv w:val="1"/>
      <w:marLeft w:val="0"/>
      <w:marRight w:val="0"/>
      <w:marTop w:val="0"/>
      <w:marBottom w:val="0"/>
      <w:divBdr>
        <w:top w:val="none" w:sz="0" w:space="0" w:color="auto"/>
        <w:left w:val="none" w:sz="0" w:space="0" w:color="auto"/>
        <w:bottom w:val="none" w:sz="0" w:space="0" w:color="auto"/>
        <w:right w:val="none" w:sz="0" w:space="0" w:color="auto"/>
      </w:divBdr>
      <w:divsChild>
        <w:div w:id="1179975880">
          <w:marLeft w:val="480"/>
          <w:marRight w:val="0"/>
          <w:marTop w:val="0"/>
          <w:marBottom w:val="0"/>
          <w:divBdr>
            <w:top w:val="none" w:sz="0" w:space="0" w:color="auto"/>
            <w:left w:val="none" w:sz="0" w:space="0" w:color="auto"/>
            <w:bottom w:val="none" w:sz="0" w:space="0" w:color="auto"/>
            <w:right w:val="none" w:sz="0" w:space="0" w:color="auto"/>
          </w:divBdr>
        </w:div>
        <w:div w:id="303850557">
          <w:marLeft w:val="480"/>
          <w:marRight w:val="0"/>
          <w:marTop w:val="0"/>
          <w:marBottom w:val="0"/>
          <w:divBdr>
            <w:top w:val="none" w:sz="0" w:space="0" w:color="auto"/>
            <w:left w:val="none" w:sz="0" w:space="0" w:color="auto"/>
            <w:bottom w:val="none" w:sz="0" w:space="0" w:color="auto"/>
            <w:right w:val="none" w:sz="0" w:space="0" w:color="auto"/>
          </w:divBdr>
        </w:div>
        <w:div w:id="376589075">
          <w:marLeft w:val="480"/>
          <w:marRight w:val="0"/>
          <w:marTop w:val="0"/>
          <w:marBottom w:val="0"/>
          <w:divBdr>
            <w:top w:val="none" w:sz="0" w:space="0" w:color="auto"/>
            <w:left w:val="none" w:sz="0" w:space="0" w:color="auto"/>
            <w:bottom w:val="none" w:sz="0" w:space="0" w:color="auto"/>
            <w:right w:val="none" w:sz="0" w:space="0" w:color="auto"/>
          </w:divBdr>
        </w:div>
        <w:div w:id="1105080710">
          <w:marLeft w:val="480"/>
          <w:marRight w:val="0"/>
          <w:marTop w:val="0"/>
          <w:marBottom w:val="0"/>
          <w:divBdr>
            <w:top w:val="none" w:sz="0" w:space="0" w:color="auto"/>
            <w:left w:val="none" w:sz="0" w:space="0" w:color="auto"/>
            <w:bottom w:val="none" w:sz="0" w:space="0" w:color="auto"/>
            <w:right w:val="none" w:sz="0" w:space="0" w:color="auto"/>
          </w:divBdr>
        </w:div>
        <w:div w:id="32771387">
          <w:marLeft w:val="480"/>
          <w:marRight w:val="0"/>
          <w:marTop w:val="0"/>
          <w:marBottom w:val="0"/>
          <w:divBdr>
            <w:top w:val="none" w:sz="0" w:space="0" w:color="auto"/>
            <w:left w:val="none" w:sz="0" w:space="0" w:color="auto"/>
            <w:bottom w:val="none" w:sz="0" w:space="0" w:color="auto"/>
            <w:right w:val="none" w:sz="0" w:space="0" w:color="auto"/>
          </w:divBdr>
        </w:div>
        <w:div w:id="248776244">
          <w:marLeft w:val="480"/>
          <w:marRight w:val="0"/>
          <w:marTop w:val="0"/>
          <w:marBottom w:val="0"/>
          <w:divBdr>
            <w:top w:val="none" w:sz="0" w:space="0" w:color="auto"/>
            <w:left w:val="none" w:sz="0" w:space="0" w:color="auto"/>
            <w:bottom w:val="none" w:sz="0" w:space="0" w:color="auto"/>
            <w:right w:val="none" w:sz="0" w:space="0" w:color="auto"/>
          </w:divBdr>
        </w:div>
        <w:div w:id="1921058520">
          <w:marLeft w:val="480"/>
          <w:marRight w:val="0"/>
          <w:marTop w:val="0"/>
          <w:marBottom w:val="0"/>
          <w:divBdr>
            <w:top w:val="none" w:sz="0" w:space="0" w:color="auto"/>
            <w:left w:val="none" w:sz="0" w:space="0" w:color="auto"/>
            <w:bottom w:val="none" w:sz="0" w:space="0" w:color="auto"/>
            <w:right w:val="none" w:sz="0" w:space="0" w:color="auto"/>
          </w:divBdr>
        </w:div>
        <w:div w:id="131404909">
          <w:marLeft w:val="480"/>
          <w:marRight w:val="0"/>
          <w:marTop w:val="0"/>
          <w:marBottom w:val="0"/>
          <w:divBdr>
            <w:top w:val="none" w:sz="0" w:space="0" w:color="auto"/>
            <w:left w:val="none" w:sz="0" w:space="0" w:color="auto"/>
            <w:bottom w:val="none" w:sz="0" w:space="0" w:color="auto"/>
            <w:right w:val="none" w:sz="0" w:space="0" w:color="auto"/>
          </w:divBdr>
        </w:div>
        <w:div w:id="562837916">
          <w:marLeft w:val="480"/>
          <w:marRight w:val="0"/>
          <w:marTop w:val="0"/>
          <w:marBottom w:val="0"/>
          <w:divBdr>
            <w:top w:val="none" w:sz="0" w:space="0" w:color="auto"/>
            <w:left w:val="none" w:sz="0" w:space="0" w:color="auto"/>
            <w:bottom w:val="none" w:sz="0" w:space="0" w:color="auto"/>
            <w:right w:val="none" w:sz="0" w:space="0" w:color="auto"/>
          </w:divBdr>
        </w:div>
        <w:div w:id="488450565">
          <w:marLeft w:val="480"/>
          <w:marRight w:val="0"/>
          <w:marTop w:val="0"/>
          <w:marBottom w:val="0"/>
          <w:divBdr>
            <w:top w:val="none" w:sz="0" w:space="0" w:color="auto"/>
            <w:left w:val="none" w:sz="0" w:space="0" w:color="auto"/>
            <w:bottom w:val="none" w:sz="0" w:space="0" w:color="auto"/>
            <w:right w:val="none" w:sz="0" w:space="0" w:color="auto"/>
          </w:divBdr>
        </w:div>
        <w:div w:id="687176777">
          <w:marLeft w:val="480"/>
          <w:marRight w:val="0"/>
          <w:marTop w:val="0"/>
          <w:marBottom w:val="0"/>
          <w:divBdr>
            <w:top w:val="none" w:sz="0" w:space="0" w:color="auto"/>
            <w:left w:val="none" w:sz="0" w:space="0" w:color="auto"/>
            <w:bottom w:val="none" w:sz="0" w:space="0" w:color="auto"/>
            <w:right w:val="none" w:sz="0" w:space="0" w:color="auto"/>
          </w:divBdr>
        </w:div>
        <w:div w:id="470908646">
          <w:marLeft w:val="480"/>
          <w:marRight w:val="0"/>
          <w:marTop w:val="0"/>
          <w:marBottom w:val="0"/>
          <w:divBdr>
            <w:top w:val="none" w:sz="0" w:space="0" w:color="auto"/>
            <w:left w:val="none" w:sz="0" w:space="0" w:color="auto"/>
            <w:bottom w:val="none" w:sz="0" w:space="0" w:color="auto"/>
            <w:right w:val="none" w:sz="0" w:space="0" w:color="auto"/>
          </w:divBdr>
        </w:div>
        <w:div w:id="1986936227">
          <w:marLeft w:val="480"/>
          <w:marRight w:val="0"/>
          <w:marTop w:val="0"/>
          <w:marBottom w:val="0"/>
          <w:divBdr>
            <w:top w:val="none" w:sz="0" w:space="0" w:color="auto"/>
            <w:left w:val="none" w:sz="0" w:space="0" w:color="auto"/>
            <w:bottom w:val="none" w:sz="0" w:space="0" w:color="auto"/>
            <w:right w:val="none" w:sz="0" w:space="0" w:color="auto"/>
          </w:divBdr>
        </w:div>
        <w:div w:id="984964953">
          <w:marLeft w:val="480"/>
          <w:marRight w:val="0"/>
          <w:marTop w:val="0"/>
          <w:marBottom w:val="0"/>
          <w:divBdr>
            <w:top w:val="none" w:sz="0" w:space="0" w:color="auto"/>
            <w:left w:val="none" w:sz="0" w:space="0" w:color="auto"/>
            <w:bottom w:val="none" w:sz="0" w:space="0" w:color="auto"/>
            <w:right w:val="none" w:sz="0" w:space="0" w:color="auto"/>
          </w:divBdr>
        </w:div>
        <w:div w:id="157694976">
          <w:marLeft w:val="480"/>
          <w:marRight w:val="0"/>
          <w:marTop w:val="0"/>
          <w:marBottom w:val="0"/>
          <w:divBdr>
            <w:top w:val="none" w:sz="0" w:space="0" w:color="auto"/>
            <w:left w:val="none" w:sz="0" w:space="0" w:color="auto"/>
            <w:bottom w:val="none" w:sz="0" w:space="0" w:color="auto"/>
            <w:right w:val="none" w:sz="0" w:space="0" w:color="auto"/>
          </w:divBdr>
        </w:div>
        <w:div w:id="1830517840">
          <w:marLeft w:val="480"/>
          <w:marRight w:val="0"/>
          <w:marTop w:val="0"/>
          <w:marBottom w:val="0"/>
          <w:divBdr>
            <w:top w:val="none" w:sz="0" w:space="0" w:color="auto"/>
            <w:left w:val="none" w:sz="0" w:space="0" w:color="auto"/>
            <w:bottom w:val="none" w:sz="0" w:space="0" w:color="auto"/>
            <w:right w:val="none" w:sz="0" w:space="0" w:color="auto"/>
          </w:divBdr>
        </w:div>
        <w:div w:id="992174997">
          <w:marLeft w:val="480"/>
          <w:marRight w:val="0"/>
          <w:marTop w:val="0"/>
          <w:marBottom w:val="0"/>
          <w:divBdr>
            <w:top w:val="none" w:sz="0" w:space="0" w:color="auto"/>
            <w:left w:val="none" w:sz="0" w:space="0" w:color="auto"/>
            <w:bottom w:val="none" w:sz="0" w:space="0" w:color="auto"/>
            <w:right w:val="none" w:sz="0" w:space="0" w:color="auto"/>
          </w:divBdr>
        </w:div>
        <w:div w:id="1643651722">
          <w:marLeft w:val="480"/>
          <w:marRight w:val="0"/>
          <w:marTop w:val="0"/>
          <w:marBottom w:val="0"/>
          <w:divBdr>
            <w:top w:val="none" w:sz="0" w:space="0" w:color="auto"/>
            <w:left w:val="none" w:sz="0" w:space="0" w:color="auto"/>
            <w:bottom w:val="none" w:sz="0" w:space="0" w:color="auto"/>
            <w:right w:val="none" w:sz="0" w:space="0" w:color="auto"/>
          </w:divBdr>
        </w:div>
        <w:div w:id="206337542">
          <w:marLeft w:val="480"/>
          <w:marRight w:val="0"/>
          <w:marTop w:val="0"/>
          <w:marBottom w:val="0"/>
          <w:divBdr>
            <w:top w:val="none" w:sz="0" w:space="0" w:color="auto"/>
            <w:left w:val="none" w:sz="0" w:space="0" w:color="auto"/>
            <w:bottom w:val="none" w:sz="0" w:space="0" w:color="auto"/>
            <w:right w:val="none" w:sz="0" w:space="0" w:color="auto"/>
          </w:divBdr>
        </w:div>
        <w:div w:id="1831477607">
          <w:marLeft w:val="480"/>
          <w:marRight w:val="0"/>
          <w:marTop w:val="0"/>
          <w:marBottom w:val="0"/>
          <w:divBdr>
            <w:top w:val="none" w:sz="0" w:space="0" w:color="auto"/>
            <w:left w:val="none" w:sz="0" w:space="0" w:color="auto"/>
            <w:bottom w:val="none" w:sz="0" w:space="0" w:color="auto"/>
            <w:right w:val="none" w:sz="0" w:space="0" w:color="auto"/>
          </w:divBdr>
        </w:div>
        <w:div w:id="2001931586">
          <w:marLeft w:val="480"/>
          <w:marRight w:val="0"/>
          <w:marTop w:val="0"/>
          <w:marBottom w:val="0"/>
          <w:divBdr>
            <w:top w:val="none" w:sz="0" w:space="0" w:color="auto"/>
            <w:left w:val="none" w:sz="0" w:space="0" w:color="auto"/>
            <w:bottom w:val="none" w:sz="0" w:space="0" w:color="auto"/>
            <w:right w:val="none" w:sz="0" w:space="0" w:color="auto"/>
          </w:divBdr>
        </w:div>
        <w:div w:id="589046748">
          <w:marLeft w:val="480"/>
          <w:marRight w:val="0"/>
          <w:marTop w:val="0"/>
          <w:marBottom w:val="0"/>
          <w:divBdr>
            <w:top w:val="none" w:sz="0" w:space="0" w:color="auto"/>
            <w:left w:val="none" w:sz="0" w:space="0" w:color="auto"/>
            <w:bottom w:val="none" w:sz="0" w:space="0" w:color="auto"/>
            <w:right w:val="none" w:sz="0" w:space="0" w:color="auto"/>
          </w:divBdr>
        </w:div>
        <w:div w:id="1173102640">
          <w:marLeft w:val="480"/>
          <w:marRight w:val="0"/>
          <w:marTop w:val="0"/>
          <w:marBottom w:val="0"/>
          <w:divBdr>
            <w:top w:val="none" w:sz="0" w:space="0" w:color="auto"/>
            <w:left w:val="none" w:sz="0" w:space="0" w:color="auto"/>
            <w:bottom w:val="none" w:sz="0" w:space="0" w:color="auto"/>
            <w:right w:val="none" w:sz="0" w:space="0" w:color="auto"/>
          </w:divBdr>
        </w:div>
        <w:div w:id="1956592297">
          <w:marLeft w:val="480"/>
          <w:marRight w:val="0"/>
          <w:marTop w:val="0"/>
          <w:marBottom w:val="0"/>
          <w:divBdr>
            <w:top w:val="none" w:sz="0" w:space="0" w:color="auto"/>
            <w:left w:val="none" w:sz="0" w:space="0" w:color="auto"/>
            <w:bottom w:val="none" w:sz="0" w:space="0" w:color="auto"/>
            <w:right w:val="none" w:sz="0" w:space="0" w:color="auto"/>
          </w:divBdr>
        </w:div>
        <w:div w:id="2024816991">
          <w:marLeft w:val="480"/>
          <w:marRight w:val="0"/>
          <w:marTop w:val="0"/>
          <w:marBottom w:val="0"/>
          <w:divBdr>
            <w:top w:val="none" w:sz="0" w:space="0" w:color="auto"/>
            <w:left w:val="none" w:sz="0" w:space="0" w:color="auto"/>
            <w:bottom w:val="none" w:sz="0" w:space="0" w:color="auto"/>
            <w:right w:val="none" w:sz="0" w:space="0" w:color="auto"/>
          </w:divBdr>
        </w:div>
        <w:div w:id="35156981">
          <w:marLeft w:val="480"/>
          <w:marRight w:val="0"/>
          <w:marTop w:val="0"/>
          <w:marBottom w:val="0"/>
          <w:divBdr>
            <w:top w:val="none" w:sz="0" w:space="0" w:color="auto"/>
            <w:left w:val="none" w:sz="0" w:space="0" w:color="auto"/>
            <w:bottom w:val="none" w:sz="0" w:space="0" w:color="auto"/>
            <w:right w:val="none" w:sz="0" w:space="0" w:color="auto"/>
          </w:divBdr>
        </w:div>
        <w:div w:id="411780514">
          <w:marLeft w:val="480"/>
          <w:marRight w:val="0"/>
          <w:marTop w:val="0"/>
          <w:marBottom w:val="0"/>
          <w:divBdr>
            <w:top w:val="none" w:sz="0" w:space="0" w:color="auto"/>
            <w:left w:val="none" w:sz="0" w:space="0" w:color="auto"/>
            <w:bottom w:val="none" w:sz="0" w:space="0" w:color="auto"/>
            <w:right w:val="none" w:sz="0" w:space="0" w:color="auto"/>
          </w:divBdr>
        </w:div>
        <w:div w:id="1737582426">
          <w:marLeft w:val="480"/>
          <w:marRight w:val="0"/>
          <w:marTop w:val="0"/>
          <w:marBottom w:val="0"/>
          <w:divBdr>
            <w:top w:val="none" w:sz="0" w:space="0" w:color="auto"/>
            <w:left w:val="none" w:sz="0" w:space="0" w:color="auto"/>
            <w:bottom w:val="none" w:sz="0" w:space="0" w:color="auto"/>
            <w:right w:val="none" w:sz="0" w:space="0" w:color="auto"/>
          </w:divBdr>
        </w:div>
        <w:div w:id="2089573235">
          <w:marLeft w:val="480"/>
          <w:marRight w:val="0"/>
          <w:marTop w:val="0"/>
          <w:marBottom w:val="0"/>
          <w:divBdr>
            <w:top w:val="none" w:sz="0" w:space="0" w:color="auto"/>
            <w:left w:val="none" w:sz="0" w:space="0" w:color="auto"/>
            <w:bottom w:val="none" w:sz="0" w:space="0" w:color="auto"/>
            <w:right w:val="none" w:sz="0" w:space="0" w:color="auto"/>
          </w:divBdr>
        </w:div>
        <w:div w:id="1742873062">
          <w:marLeft w:val="480"/>
          <w:marRight w:val="0"/>
          <w:marTop w:val="0"/>
          <w:marBottom w:val="0"/>
          <w:divBdr>
            <w:top w:val="none" w:sz="0" w:space="0" w:color="auto"/>
            <w:left w:val="none" w:sz="0" w:space="0" w:color="auto"/>
            <w:bottom w:val="none" w:sz="0" w:space="0" w:color="auto"/>
            <w:right w:val="none" w:sz="0" w:space="0" w:color="auto"/>
          </w:divBdr>
        </w:div>
        <w:div w:id="2062560147">
          <w:marLeft w:val="480"/>
          <w:marRight w:val="0"/>
          <w:marTop w:val="0"/>
          <w:marBottom w:val="0"/>
          <w:divBdr>
            <w:top w:val="none" w:sz="0" w:space="0" w:color="auto"/>
            <w:left w:val="none" w:sz="0" w:space="0" w:color="auto"/>
            <w:bottom w:val="none" w:sz="0" w:space="0" w:color="auto"/>
            <w:right w:val="none" w:sz="0" w:space="0" w:color="auto"/>
          </w:divBdr>
        </w:div>
        <w:div w:id="1030296841">
          <w:marLeft w:val="480"/>
          <w:marRight w:val="0"/>
          <w:marTop w:val="0"/>
          <w:marBottom w:val="0"/>
          <w:divBdr>
            <w:top w:val="none" w:sz="0" w:space="0" w:color="auto"/>
            <w:left w:val="none" w:sz="0" w:space="0" w:color="auto"/>
            <w:bottom w:val="none" w:sz="0" w:space="0" w:color="auto"/>
            <w:right w:val="none" w:sz="0" w:space="0" w:color="auto"/>
          </w:divBdr>
        </w:div>
        <w:div w:id="409429385">
          <w:marLeft w:val="480"/>
          <w:marRight w:val="0"/>
          <w:marTop w:val="0"/>
          <w:marBottom w:val="0"/>
          <w:divBdr>
            <w:top w:val="none" w:sz="0" w:space="0" w:color="auto"/>
            <w:left w:val="none" w:sz="0" w:space="0" w:color="auto"/>
            <w:bottom w:val="none" w:sz="0" w:space="0" w:color="auto"/>
            <w:right w:val="none" w:sz="0" w:space="0" w:color="auto"/>
          </w:divBdr>
        </w:div>
        <w:div w:id="1390105650">
          <w:marLeft w:val="480"/>
          <w:marRight w:val="0"/>
          <w:marTop w:val="0"/>
          <w:marBottom w:val="0"/>
          <w:divBdr>
            <w:top w:val="none" w:sz="0" w:space="0" w:color="auto"/>
            <w:left w:val="none" w:sz="0" w:space="0" w:color="auto"/>
            <w:bottom w:val="none" w:sz="0" w:space="0" w:color="auto"/>
            <w:right w:val="none" w:sz="0" w:space="0" w:color="auto"/>
          </w:divBdr>
        </w:div>
        <w:div w:id="556165969">
          <w:marLeft w:val="480"/>
          <w:marRight w:val="0"/>
          <w:marTop w:val="0"/>
          <w:marBottom w:val="0"/>
          <w:divBdr>
            <w:top w:val="none" w:sz="0" w:space="0" w:color="auto"/>
            <w:left w:val="none" w:sz="0" w:space="0" w:color="auto"/>
            <w:bottom w:val="none" w:sz="0" w:space="0" w:color="auto"/>
            <w:right w:val="none" w:sz="0" w:space="0" w:color="auto"/>
          </w:divBdr>
        </w:div>
        <w:div w:id="674771632">
          <w:marLeft w:val="480"/>
          <w:marRight w:val="0"/>
          <w:marTop w:val="0"/>
          <w:marBottom w:val="0"/>
          <w:divBdr>
            <w:top w:val="none" w:sz="0" w:space="0" w:color="auto"/>
            <w:left w:val="none" w:sz="0" w:space="0" w:color="auto"/>
            <w:bottom w:val="none" w:sz="0" w:space="0" w:color="auto"/>
            <w:right w:val="none" w:sz="0" w:space="0" w:color="auto"/>
          </w:divBdr>
        </w:div>
        <w:div w:id="735276976">
          <w:marLeft w:val="480"/>
          <w:marRight w:val="0"/>
          <w:marTop w:val="0"/>
          <w:marBottom w:val="0"/>
          <w:divBdr>
            <w:top w:val="none" w:sz="0" w:space="0" w:color="auto"/>
            <w:left w:val="none" w:sz="0" w:space="0" w:color="auto"/>
            <w:bottom w:val="none" w:sz="0" w:space="0" w:color="auto"/>
            <w:right w:val="none" w:sz="0" w:space="0" w:color="auto"/>
          </w:divBdr>
        </w:div>
        <w:div w:id="1444836444">
          <w:marLeft w:val="480"/>
          <w:marRight w:val="0"/>
          <w:marTop w:val="0"/>
          <w:marBottom w:val="0"/>
          <w:divBdr>
            <w:top w:val="none" w:sz="0" w:space="0" w:color="auto"/>
            <w:left w:val="none" w:sz="0" w:space="0" w:color="auto"/>
            <w:bottom w:val="none" w:sz="0" w:space="0" w:color="auto"/>
            <w:right w:val="none" w:sz="0" w:space="0" w:color="auto"/>
          </w:divBdr>
        </w:div>
        <w:div w:id="408159689">
          <w:marLeft w:val="480"/>
          <w:marRight w:val="0"/>
          <w:marTop w:val="0"/>
          <w:marBottom w:val="0"/>
          <w:divBdr>
            <w:top w:val="none" w:sz="0" w:space="0" w:color="auto"/>
            <w:left w:val="none" w:sz="0" w:space="0" w:color="auto"/>
            <w:bottom w:val="none" w:sz="0" w:space="0" w:color="auto"/>
            <w:right w:val="none" w:sz="0" w:space="0" w:color="auto"/>
          </w:divBdr>
        </w:div>
        <w:div w:id="1788692938">
          <w:marLeft w:val="480"/>
          <w:marRight w:val="0"/>
          <w:marTop w:val="0"/>
          <w:marBottom w:val="0"/>
          <w:divBdr>
            <w:top w:val="none" w:sz="0" w:space="0" w:color="auto"/>
            <w:left w:val="none" w:sz="0" w:space="0" w:color="auto"/>
            <w:bottom w:val="none" w:sz="0" w:space="0" w:color="auto"/>
            <w:right w:val="none" w:sz="0" w:space="0" w:color="auto"/>
          </w:divBdr>
        </w:div>
        <w:div w:id="1918392941">
          <w:marLeft w:val="480"/>
          <w:marRight w:val="0"/>
          <w:marTop w:val="0"/>
          <w:marBottom w:val="0"/>
          <w:divBdr>
            <w:top w:val="none" w:sz="0" w:space="0" w:color="auto"/>
            <w:left w:val="none" w:sz="0" w:space="0" w:color="auto"/>
            <w:bottom w:val="none" w:sz="0" w:space="0" w:color="auto"/>
            <w:right w:val="none" w:sz="0" w:space="0" w:color="auto"/>
          </w:divBdr>
        </w:div>
        <w:div w:id="832527058">
          <w:marLeft w:val="480"/>
          <w:marRight w:val="0"/>
          <w:marTop w:val="0"/>
          <w:marBottom w:val="0"/>
          <w:divBdr>
            <w:top w:val="none" w:sz="0" w:space="0" w:color="auto"/>
            <w:left w:val="none" w:sz="0" w:space="0" w:color="auto"/>
            <w:bottom w:val="none" w:sz="0" w:space="0" w:color="auto"/>
            <w:right w:val="none" w:sz="0" w:space="0" w:color="auto"/>
          </w:divBdr>
        </w:div>
        <w:div w:id="1148978116">
          <w:marLeft w:val="480"/>
          <w:marRight w:val="0"/>
          <w:marTop w:val="0"/>
          <w:marBottom w:val="0"/>
          <w:divBdr>
            <w:top w:val="none" w:sz="0" w:space="0" w:color="auto"/>
            <w:left w:val="none" w:sz="0" w:space="0" w:color="auto"/>
            <w:bottom w:val="none" w:sz="0" w:space="0" w:color="auto"/>
            <w:right w:val="none" w:sz="0" w:space="0" w:color="auto"/>
          </w:divBdr>
        </w:div>
        <w:div w:id="2070767023">
          <w:marLeft w:val="480"/>
          <w:marRight w:val="0"/>
          <w:marTop w:val="0"/>
          <w:marBottom w:val="0"/>
          <w:divBdr>
            <w:top w:val="none" w:sz="0" w:space="0" w:color="auto"/>
            <w:left w:val="none" w:sz="0" w:space="0" w:color="auto"/>
            <w:bottom w:val="none" w:sz="0" w:space="0" w:color="auto"/>
            <w:right w:val="none" w:sz="0" w:space="0" w:color="auto"/>
          </w:divBdr>
        </w:div>
        <w:div w:id="302733037">
          <w:marLeft w:val="480"/>
          <w:marRight w:val="0"/>
          <w:marTop w:val="0"/>
          <w:marBottom w:val="0"/>
          <w:divBdr>
            <w:top w:val="none" w:sz="0" w:space="0" w:color="auto"/>
            <w:left w:val="none" w:sz="0" w:space="0" w:color="auto"/>
            <w:bottom w:val="none" w:sz="0" w:space="0" w:color="auto"/>
            <w:right w:val="none" w:sz="0" w:space="0" w:color="auto"/>
          </w:divBdr>
        </w:div>
        <w:div w:id="1974099466">
          <w:marLeft w:val="480"/>
          <w:marRight w:val="0"/>
          <w:marTop w:val="0"/>
          <w:marBottom w:val="0"/>
          <w:divBdr>
            <w:top w:val="none" w:sz="0" w:space="0" w:color="auto"/>
            <w:left w:val="none" w:sz="0" w:space="0" w:color="auto"/>
            <w:bottom w:val="none" w:sz="0" w:space="0" w:color="auto"/>
            <w:right w:val="none" w:sz="0" w:space="0" w:color="auto"/>
          </w:divBdr>
        </w:div>
        <w:div w:id="1256741429">
          <w:marLeft w:val="480"/>
          <w:marRight w:val="0"/>
          <w:marTop w:val="0"/>
          <w:marBottom w:val="0"/>
          <w:divBdr>
            <w:top w:val="none" w:sz="0" w:space="0" w:color="auto"/>
            <w:left w:val="none" w:sz="0" w:space="0" w:color="auto"/>
            <w:bottom w:val="none" w:sz="0" w:space="0" w:color="auto"/>
            <w:right w:val="none" w:sz="0" w:space="0" w:color="auto"/>
          </w:divBdr>
        </w:div>
        <w:div w:id="1408187927">
          <w:marLeft w:val="480"/>
          <w:marRight w:val="0"/>
          <w:marTop w:val="0"/>
          <w:marBottom w:val="0"/>
          <w:divBdr>
            <w:top w:val="none" w:sz="0" w:space="0" w:color="auto"/>
            <w:left w:val="none" w:sz="0" w:space="0" w:color="auto"/>
            <w:bottom w:val="none" w:sz="0" w:space="0" w:color="auto"/>
            <w:right w:val="none" w:sz="0" w:space="0" w:color="auto"/>
          </w:divBdr>
        </w:div>
        <w:div w:id="56907159">
          <w:marLeft w:val="480"/>
          <w:marRight w:val="0"/>
          <w:marTop w:val="0"/>
          <w:marBottom w:val="0"/>
          <w:divBdr>
            <w:top w:val="none" w:sz="0" w:space="0" w:color="auto"/>
            <w:left w:val="none" w:sz="0" w:space="0" w:color="auto"/>
            <w:bottom w:val="none" w:sz="0" w:space="0" w:color="auto"/>
            <w:right w:val="none" w:sz="0" w:space="0" w:color="auto"/>
          </w:divBdr>
        </w:div>
        <w:div w:id="439641128">
          <w:marLeft w:val="480"/>
          <w:marRight w:val="0"/>
          <w:marTop w:val="0"/>
          <w:marBottom w:val="0"/>
          <w:divBdr>
            <w:top w:val="none" w:sz="0" w:space="0" w:color="auto"/>
            <w:left w:val="none" w:sz="0" w:space="0" w:color="auto"/>
            <w:bottom w:val="none" w:sz="0" w:space="0" w:color="auto"/>
            <w:right w:val="none" w:sz="0" w:space="0" w:color="auto"/>
          </w:divBdr>
        </w:div>
        <w:div w:id="142813198">
          <w:marLeft w:val="480"/>
          <w:marRight w:val="0"/>
          <w:marTop w:val="0"/>
          <w:marBottom w:val="0"/>
          <w:divBdr>
            <w:top w:val="none" w:sz="0" w:space="0" w:color="auto"/>
            <w:left w:val="none" w:sz="0" w:space="0" w:color="auto"/>
            <w:bottom w:val="none" w:sz="0" w:space="0" w:color="auto"/>
            <w:right w:val="none" w:sz="0" w:space="0" w:color="auto"/>
          </w:divBdr>
        </w:div>
        <w:div w:id="653412024">
          <w:marLeft w:val="480"/>
          <w:marRight w:val="0"/>
          <w:marTop w:val="0"/>
          <w:marBottom w:val="0"/>
          <w:divBdr>
            <w:top w:val="none" w:sz="0" w:space="0" w:color="auto"/>
            <w:left w:val="none" w:sz="0" w:space="0" w:color="auto"/>
            <w:bottom w:val="none" w:sz="0" w:space="0" w:color="auto"/>
            <w:right w:val="none" w:sz="0" w:space="0" w:color="auto"/>
          </w:divBdr>
        </w:div>
        <w:div w:id="293415073">
          <w:marLeft w:val="480"/>
          <w:marRight w:val="0"/>
          <w:marTop w:val="0"/>
          <w:marBottom w:val="0"/>
          <w:divBdr>
            <w:top w:val="none" w:sz="0" w:space="0" w:color="auto"/>
            <w:left w:val="none" w:sz="0" w:space="0" w:color="auto"/>
            <w:bottom w:val="none" w:sz="0" w:space="0" w:color="auto"/>
            <w:right w:val="none" w:sz="0" w:space="0" w:color="auto"/>
          </w:divBdr>
        </w:div>
        <w:div w:id="806316030">
          <w:marLeft w:val="480"/>
          <w:marRight w:val="0"/>
          <w:marTop w:val="0"/>
          <w:marBottom w:val="0"/>
          <w:divBdr>
            <w:top w:val="none" w:sz="0" w:space="0" w:color="auto"/>
            <w:left w:val="none" w:sz="0" w:space="0" w:color="auto"/>
            <w:bottom w:val="none" w:sz="0" w:space="0" w:color="auto"/>
            <w:right w:val="none" w:sz="0" w:space="0" w:color="auto"/>
          </w:divBdr>
        </w:div>
        <w:div w:id="422536476">
          <w:marLeft w:val="480"/>
          <w:marRight w:val="0"/>
          <w:marTop w:val="0"/>
          <w:marBottom w:val="0"/>
          <w:divBdr>
            <w:top w:val="none" w:sz="0" w:space="0" w:color="auto"/>
            <w:left w:val="none" w:sz="0" w:space="0" w:color="auto"/>
            <w:bottom w:val="none" w:sz="0" w:space="0" w:color="auto"/>
            <w:right w:val="none" w:sz="0" w:space="0" w:color="auto"/>
          </w:divBdr>
        </w:div>
        <w:div w:id="160243020">
          <w:marLeft w:val="480"/>
          <w:marRight w:val="0"/>
          <w:marTop w:val="0"/>
          <w:marBottom w:val="0"/>
          <w:divBdr>
            <w:top w:val="none" w:sz="0" w:space="0" w:color="auto"/>
            <w:left w:val="none" w:sz="0" w:space="0" w:color="auto"/>
            <w:bottom w:val="none" w:sz="0" w:space="0" w:color="auto"/>
            <w:right w:val="none" w:sz="0" w:space="0" w:color="auto"/>
          </w:divBdr>
        </w:div>
        <w:div w:id="2092964450">
          <w:marLeft w:val="480"/>
          <w:marRight w:val="0"/>
          <w:marTop w:val="0"/>
          <w:marBottom w:val="0"/>
          <w:divBdr>
            <w:top w:val="none" w:sz="0" w:space="0" w:color="auto"/>
            <w:left w:val="none" w:sz="0" w:space="0" w:color="auto"/>
            <w:bottom w:val="none" w:sz="0" w:space="0" w:color="auto"/>
            <w:right w:val="none" w:sz="0" w:space="0" w:color="auto"/>
          </w:divBdr>
        </w:div>
        <w:div w:id="867639746">
          <w:marLeft w:val="480"/>
          <w:marRight w:val="0"/>
          <w:marTop w:val="0"/>
          <w:marBottom w:val="0"/>
          <w:divBdr>
            <w:top w:val="none" w:sz="0" w:space="0" w:color="auto"/>
            <w:left w:val="none" w:sz="0" w:space="0" w:color="auto"/>
            <w:bottom w:val="none" w:sz="0" w:space="0" w:color="auto"/>
            <w:right w:val="none" w:sz="0" w:space="0" w:color="auto"/>
          </w:divBdr>
        </w:div>
        <w:div w:id="600920487">
          <w:marLeft w:val="480"/>
          <w:marRight w:val="0"/>
          <w:marTop w:val="0"/>
          <w:marBottom w:val="0"/>
          <w:divBdr>
            <w:top w:val="none" w:sz="0" w:space="0" w:color="auto"/>
            <w:left w:val="none" w:sz="0" w:space="0" w:color="auto"/>
            <w:bottom w:val="none" w:sz="0" w:space="0" w:color="auto"/>
            <w:right w:val="none" w:sz="0" w:space="0" w:color="auto"/>
          </w:divBdr>
        </w:div>
        <w:div w:id="612326254">
          <w:marLeft w:val="480"/>
          <w:marRight w:val="0"/>
          <w:marTop w:val="0"/>
          <w:marBottom w:val="0"/>
          <w:divBdr>
            <w:top w:val="none" w:sz="0" w:space="0" w:color="auto"/>
            <w:left w:val="none" w:sz="0" w:space="0" w:color="auto"/>
            <w:bottom w:val="none" w:sz="0" w:space="0" w:color="auto"/>
            <w:right w:val="none" w:sz="0" w:space="0" w:color="auto"/>
          </w:divBdr>
        </w:div>
        <w:div w:id="675306241">
          <w:marLeft w:val="480"/>
          <w:marRight w:val="0"/>
          <w:marTop w:val="0"/>
          <w:marBottom w:val="0"/>
          <w:divBdr>
            <w:top w:val="none" w:sz="0" w:space="0" w:color="auto"/>
            <w:left w:val="none" w:sz="0" w:space="0" w:color="auto"/>
            <w:bottom w:val="none" w:sz="0" w:space="0" w:color="auto"/>
            <w:right w:val="none" w:sz="0" w:space="0" w:color="auto"/>
          </w:divBdr>
        </w:div>
      </w:divsChild>
    </w:div>
    <w:div w:id="1604727101">
      <w:bodyDiv w:val="1"/>
      <w:marLeft w:val="0"/>
      <w:marRight w:val="0"/>
      <w:marTop w:val="0"/>
      <w:marBottom w:val="0"/>
      <w:divBdr>
        <w:top w:val="none" w:sz="0" w:space="0" w:color="auto"/>
        <w:left w:val="none" w:sz="0" w:space="0" w:color="auto"/>
        <w:bottom w:val="none" w:sz="0" w:space="0" w:color="auto"/>
        <w:right w:val="none" w:sz="0" w:space="0" w:color="auto"/>
      </w:divBdr>
    </w:div>
    <w:div w:id="1604846769">
      <w:bodyDiv w:val="1"/>
      <w:marLeft w:val="0"/>
      <w:marRight w:val="0"/>
      <w:marTop w:val="0"/>
      <w:marBottom w:val="0"/>
      <w:divBdr>
        <w:top w:val="none" w:sz="0" w:space="0" w:color="auto"/>
        <w:left w:val="none" w:sz="0" w:space="0" w:color="auto"/>
        <w:bottom w:val="none" w:sz="0" w:space="0" w:color="auto"/>
        <w:right w:val="none" w:sz="0" w:space="0" w:color="auto"/>
      </w:divBdr>
      <w:divsChild>
        <w:div w:id="1825537280">
          <w:marLeft w:val="480"/>
          <w:marRight w:val="0"/>
          <w:marTop w:val="0"/>
          <w:marBottom w:val="0"/>
          <w:divBdr>
            <w:top w:val="none" w:sz="0" w:space="0" w:color="auto"/>
            <w:left w:val="none" w:sz="0" w:space="0" w:color="auto"/>
            <w:bottom w:val="none" w:sz="0" w:space="0" w:color="auto"/>
            <w:right w:val="none" w:sz="0" w:space="0" w:color="auto"/>
          </w:divBdr>
        </w:div>
        <w:div w:id="524252684">
          <w:marLeft w:val="480"/>
          <w:marRight w:val="0"/>
          <w:marTop w:val="0"/>
          <w:marBottom w:val="0"/>
          <w:divBdr>
            <w:top w:val="none" w:sz="0" w:space="0" w:color="auto"/>
            <w:left w:val="none" w:sz="0" w:space="0" w:color="auto"/>
            <w:bottom w:val="none" w:sz="0" w:space="0" w:color="auto"/>
            <w:right w:val="none" w:sz="0" w:space="0" w:color="auto"/>
          </w:divBdr>
        </w:div>
        <w:div w:id="1147895292">
          <w:marLeft w:val="480"/>
          <w:marRight w:val="0"/>
          <w:marTop w:val="0"/>
          <w:marBottom w:val="0"/>
          <w:divBdr>
            <w:top w:val="none" w:sz="0" w:space="0" w:color="auto"/>
            <w:left w:val="none" w:sz="0" w:space="0" w:color="auto"/>
            <w:bottom w:val="none" w:sz="0" w:space="0" w:color="auto"/>
            <w:right w:val="none" w:sz="0" w:space="0" w:color="auto"/>
          </w:divBdr>
        </w:div>
        <w:div w:id="1798837389">
          <w:marLeft w:val="480"/>
          <w:marRight w:val="0"/>
          <w:marTop w:val="0"/>
          <w:marBottom w:val="0"/>
          <w:divBdr>
            <w:top w:val="none" w:sz="0" w:space="0" w:color="auto"/>
            <w:left w:val="none" w:sz="0" w:space="0" w:color="auto"/>
            <w:bottom w:val="none" w:sz="0" w:space="0" w:color="auto"/>
            <w:right w:val="none" w:sz="0" w:space="0" w:color="auto"/>
          </w:divBdr>
        </w:div>
        <w:div w:id="2120252785">
          <w:marLeft w:val="480"/>
          <w:marRight w:val="0"/>
          <w:marTop w:val="0"/>
          <w:marBottom w:val="0"/>
          <w:divBdr>
            <w:top w:val="none" w:sz="0" w:space="0" w:color="auto"/>
            <w:left w:val="none" w:sz="0" w:space="0" w:color="auto"/>
            <w:bottom w:val="none" w:sz="0" w:space="0" w:color="auto"/>
            <w:right w:val="none" w:sz="0" w:space="0" w:color="auto"/>
          </w:divBdr>
        </w:div>
        <w:div w:id="14579030">
          <w:marLeft w:val="480"/>
          <w:marRight w:val="0"/>
          <w:marTop w:val="0"/>
          <w:marBottom w:val="0"/>
          <w:divBdr>
            <w:top w:val="none" w:sz="0" w:space="0" w:color="auto"/>
            <w:left w:val="none" w:sz="0" w:space="0" w:color="auto"/>
            <w:bottom w:val="none" w:sz="0" w:space="0" w:color="auto"/>
            <w:right w:val="none" w:sz="0" w:space="0" w:color="auto"/>
          </w:divBdr>
        </w:div>
        <w:div w:id="137574361">
          <w:marLeft w:val="480"/>
          <w:marRight w:val="0"/>
          <w:marTop w:val="0"/>
          <w:marBottom w:val="0"/>
          <w:divBdr>
            <w:top w:val="none" w:sz="0" w:space="0" w:color="auto"/>
            <w:left w:val="none" w:sz="0" w:space="0" w:color="auto"/>
            <w:bottom w:val="none" w:sz="0" w:space="0" w:color="auto"/>
            <w:right w:val="none" w:sz="0" w:space="0" w:color="auto"/>
          </w:divBdr>
        </w:div>
        <w:div w:id="310519984">
          <w:marLeft w:val="480"/>
          <w:marRight w:val="0"/>
          <w:marTop w:val="0"/>
          <w:marBottom w:val="0"/>
          <w:divBdr>
            <w:top w:val="none" w:sz="0" w:space="0" w:color="auto"/>
            <w:left w:val="none" w:sz="0" w:space="0" w:color="auto"/>
            <w:bottom w:val="none" w:sz="0" w:space="0" w:color="auto"/>
            <w:right w:val="none" w:sz="0" w:space="0" w:color="auto"/>
          </w:divBdr>
        </w:div>
        <w:div w:id="1807237213">
          <w:marLeft w:val="480"/>
          <w:marRight w:val="0"/>
          <w:marTop w:val="0"/>
          <w:marBottom w:val="0"/>
          <w:divBdr>
            <w:top w:val="none" w:sz="0" w:space="0" w:color="auto"/>
            <w:left w:val="none" w:sz="0" w:space="0" w:color="auto"/>
            <w:bottom w:val="none" w:sz="0" w:space="0" w:color="auto"/>
            <w:right w:val="none" w:sz="0" w:space="0" w:color="auto"/>
          </w:divBdr>
        </w:div>
        <w:div w:id="1529836781">
          <w:marLeft w:val="480"/>
          <w:marRight w:val="0"/>
          <w:marTop w:val="0"/>
          <w:marBottom w:val="0"/>
          <w:divBdr>
            <w:top w:val="none" w:sz="0" w:space="0" w:color="auto"/>
            <w:left w:val="none" w:sz="0" w:space="0" w:color="auto"/>
            <w:bottom w:val="none" w:sz="0" w:space="0" w:color="auto"/>
            <w:right w:val="none" w:sz="0" w:space="0" w:color="auto"/>
          </w:divBdr>
        </w:div>
        <w:div w:id="1417433569">
          <w:marLeft w:val="480"/>
          <w:marRight w:val="0"/>
          <w:marTop w:val="0"/>
          <w:marBottom w:val="0"/>
          <w:divBdr>
            <w:top w:val="none" w:sz="0" w:space="0" w:color="auto"/>
            <w:left w:val="none" w:sz="0" w:space="0" w:color="auto"/>
            <w:bottom w:val="none" w:sz="0" w:space="0" w:color="auto"/>
            <w:right w:val="none" w:sz="0" w:space="0" w:color="auto"/>
          </w:divBdr>
        </w:div>
        <w:div w:id="1106267412">
          <w:marLeft w:val="480"/>
          <w:marRight w:val="0"/>
          <w:marTop w:val="0"/>
          <w:marBottom w:val="0"/>
          <w:divBdr>
            <w:top w:val="none" w:sz="0" w:space="0" w:color="auto"/>
            <w:left w:val="none" w:sz="0" w:space="0" w:color="auto"/>
            <w:bottom w:val="none" w:sz="0" w:space="0" w:color="auto"/>
            <w:right w:val="none" w:sz="0" w:space="0" w:color="auto"/>
          </w:divBdr>
        </w:div>
        <w:div w:id="226191612">
          <w:marLeft w:val="480"/>
          <w:marRight w:val="0"/>
          <w:marTop w:val="0"/>
          <w:marBottom w:val="0"/>
          <w:divBdr>
            <w:top w:val="none" w:sz="0" w:space="0" w:color="auto"/>
            <w:left w:val="none" w:sz="0" w:space="0" w:color="auto"/>
            <w:bottom w:val="none" w:sz="0" w:space="0" w:color="auto"/>
            <w:right w:val="none" w:sz="0" w:space="0" w:color="auto"/>
          </w:divBdr>
        </w:div>
        <w:div w:id="746615221">
          <w:marLeft w:val="480"/>
          <w:marRight w:val="0"/>
          <w:marTop w:val="0"/>
          <w:marBottom w:val="0"/>
          <w:divBdr>
            <w:top w:val="none" w:sz="0" w:space="0" w:color="auto"/>
            <w:left w:val="none" w:sz="0" w:space="0" w:color="auto"/>
            <w:bottom w:val="none" w:sz="0" w:space="0" w:color="auto"/>
            <w:right w:val="none" w:sz="0" w:space="0" w:color="auto"/>
          </w:divBdr>
        </w:div>
        <w:div w:id="1218979503">
          <w:marLeft w:val="480"/>
          <w:marRight w:val="0"/>
          <w:marTop w:val="0"/>
          <w:marBottom w:val="0"/>
          <w:divBdr>
            <w:top w:val="none" w:sz="0" w:space="0" w:color="auto"/>
            <w:left w:val="none" w:sz="0" w:space="0" w:color="auto"/>
            <w:bottom w:val="none" w:sz="0" w:space="0" w:color="auto"/>
            <w:right w:val="none" w:sz="0" w:space="0" w:color="auto"/>
          </w:divBdr>
        </w:div>
        <w:div w:id="590506029">
          <w:marLeft w:val="480"/>
          <w:marRight w:val="0"/>
          <w:marTop w:val="0"/>
          <w:marBottom w:val="0"/>
          <w:divBdr>
            <w:top w:val="none" w:sz="0" w:space="0" w:color="auto"/>
            <w:left w:val="none" w:sz="0" w:space="0" w:color="auto"/>
            <w:bottom w:val="none" w:sz="0" w:space="0" w:color="auto"/>
            <w:right w:val="none" w:sz="0" w:space="0" w:color="auto"/>
          </w:divBdr>
        </w:div>
        <w:div w:id="666174824">
          <w:marLeft w:val="480"/>
          <w:marRight w:val="0"/>
          <w:marTop w:val="0"/>
          <w:marBottom w:val="0"/>
          <w:divBdr>
            <w:top w:val="none" w:sz="0" w:space="0" w:color="auto"/>
            <w:left w:val="none" w:sz="0" w:space="0" w:color="auto"/>
            <w:bottom w:val="none" w:sz="0" w:space="0" w:color="auto"/>
            <w:right w:val="none" w:sz="0" w:space="0" w:color="auto"/>
          </w:divBdr>
        </w:div>
        <w:div w:id="1588464043">
          <w:marLeft w:val="480"/>
          <w:marRight w:val="0"/>
          <w:marTop w:val="0"/>
          <w:marBottom w:val="0"/>
          <w:divBdr>
            <w:top w:val="none" w:sz="0" w:space="0" w:color="auto"/>
            <w:left w:val="none" w:sz="0" w:space="0" w:color="auto"/>
            <w:bottom w:val="none" w:sz="0" w:space="0" w:color="auto"/>
            <w:right w:val="none" w:sz="0" w:space="0" w:color="auto"/>
          </w:divBdr>
        </w:div>
        <w:div w:id="1871608518">
          <w:marLeft w:val="480"/>
          <w:marRight w:val="0"/>
          <w:marTop w:val="0"/>
          <w:marBottom w:val="0"/>
          <w:divBdr>
            <w:top w:val="none" w:sz="0" w:space="0" w:color="auto"/>
            <w:left w:val="none" w:sz="0" w:space="0" w:color="auto"/>
            <w:bottom w:val="none" w:sz="0" w:space="0" w:color="auto"/>
            <w:right w:val="none" w:sz="0" w:space="0" w:color="auto"/>
          </w:divBdr>
        </w:div>
        <w:div w:id="909076214">
          <w:marLeft w:val="480"/>
          <w:marRight w:val="0"/>
          <w:marTop w:val="0"/>
          <w:marBottom w:val="0"/>
          <w:divBdr>
            <w:top w:val="none" w:sz="0" w:space="0" w:color="auto"/>
            <w:left w:val="none" w:sz="0" w:space="0" w:color="auto"/>
            <w:bottom w:val="none" w:sz="0" w:space="0" w:color="auto"/>
            <w:right w:val="none" w:sz="0" w:space="0" w:color="auto"/>
          </w:divBdr>
        </w:div>
        <w:div w:id="110823987">
          <w:marLeft w:val="480"/>
          <w:marRight w:val="0"/>
          <w:marTop w:val="0"/>
          <w:marBottom w:val="0"/>
          <w:divBdr>
            <w:top w:val="none" w:sz="0" w:space="0" w:color="auto"/>
            <w:left w:val="none" w:sz="0" w:space="0" w:color="auto"/>
            <w:bottom w:val="none" w:sz="0" w:space="0" w:color="auto"/>
            <w:right w:val="none" w:sz="0" w:space="0" w:color="auto"/>
          </w:divBdr>
        </w:div>
        <w:div w:id="1046562366">
          <w:marLeft w:val="480"/>
          <w:marRight w:val="0"/>
          <w:marTop w:val="0"/>
          <w:marBottom w:val="0"/>
          <w:divBdr>
            <w:top w:val="none" w:sz="0" w:space="0" w:color="auto"/>
            <w:left w:val="none" w:sz="0" w:space="0" w:color="auto"/>
            <w:bottom w:val="none" w:sz="0" w:space="0" w:color="auto"/>
            <w:right w:val="none" w:sz="0" w:space="0" w:color="auto"/>
          </w:divBdr>
        </w:div>
        <w:div w:id="1192307191">
          <w:marLeft w:val="480"/>
          <w:marRight w:val="0"/>
          <w:marTop w:val="0"/>
          <w:marBottom w:val="0"/>
          <w:divBdr>
            <w:top w:val="none" w:sz="0" w:space="0" w:color="auto"/>
            <w:left w:val="none" w:sz="0" w:space="0" w:color="auto"/>
            <w:bottom w:val="none" w:sz="0" w:space="0" w:color="auto"/>
            <w:right w:val="none" w:sz="0" w:space="0" w:color="auto"/>
          </w:divBdr>
        </w:div>
        <w:div w:id="2125347790">
          <w:marLeft w:val="480"/>
          <w:marRight w:val="0"/>
          <w:marTop w:val="0"/>
          <w:marBottom w:val="0"/>
          <w:divBdr>
            <w:top w:val="none" w:sz="0" w:space="0" w:color="auto"/>
            <w:left w:val="none" w:sz="0" w:space="0" w:color="auto"/>
            <w:bottom w:val="none" w:sz="0" w:space="0" w:color="auto"/>
            <w:right w:val="none" w:sz="0" w:space="0" w:color="auto"/>
          </w:divBdr>
        </w:div>
        <w:div w:id="2029286661">
          <w:marLeft w:val="480"/>
          <w:marRight w:val="0"/>
          <w:marTop w:val="0"/>
          <w:marBottom w:val="0"/>
          <w:divBdr>
            <w:top w:val="none" w:sz="0" w:space="0" w:color="auto"/>
            <w:left w:val="none" w:sz="0" w:space="0" w:color="auto"/>
            <w:bottom w:val="none" w:sz="0" w:space="0" w:color="auto"/>
            <w:right w:val="none" w:sz="0" w:space="0" w:color="auto"/>
          </w:divBdr>
        </w:div>
        <w:div w:id="2104181016">
          <w:marLeft w:val="480"/>
          <w:marRight w:val="0"/>
          <w:marTop w:val="0"/>
          <w:marBottom w:val="0"/>
          <w:divBdr>
            <w:top w:val="none" w:sz="0" w:space="0" w:color="auto"/>
            <w:left w:val="none" w:sz="0" w:space="0" w:color="auto"/>
            <w:bottom w:val="none" w:sz="0" w:space="0" w:color="auto"/>
            <w:right w:val="none" w:sz="0" w:space="0" w:color="auto"/>
          </w:divBdr>
        </w:div>
        <w:div w:id="1156920844">
          <w:marLeft w:val="480"/>
          <w:marRight w:val="0"/>
          <w:marTop w:val="0"/>
          <w:marBottom w:val="0"/>
          <w:divBdr>
            <w:top w:val="none" w:sz="0" w:space="0" w:color="auto"/>
            <w:left w:val="none" w:sz="0" w:space="0" w:color="auto"/>
            <w:bottom w:val="none" w:sz="0" w:space="0" w:color="auto"/>
            <w:right w:val="none" w:sz="0" w:space="0" w:color="auto"/>
          </w:divBdr>
        </w:div>
        <w:div w:id="2905438">
          <w:marLeft w:val="480"/>
          <w:marRight w:val="0"/>
          <w:marTop w:val="0"/>
          <w:marBottom w:val="0"/>
          <w:divBdr>
            <w:top w:val="none" w:sz="0" w:space="0" w:color="auto"/>
            <w:left w:val="none" w:sz="0" w:space="0" w:color="auto"/>
            <w:bottom w:val="none" w:sz="0" w:space="0" w:color="auto"/>
            <w:right w:val="none" w:sz="0" w:space="0" w:color="auto"/>
          </w:divBdr>
        </w:div>
        <w:div w:id="548568398">
          <w:marLeft w:val="480"/>
          <w:marRight w:val="0"/>
          <w:marTop w:val="0"/>
          <w:marBottom w:val="0"/>
          <w:divBdr>
            <w:top w:val="none" w:sz="0" w:space="0" w:color="auto"/>
            <w:left w:val="none" w:sz="0" w:space="0" w:color="auto"/>
            <w:bottom w:val="none" w:sz="0" w:space="0" w:color="auto"/>
            <w:right w:val="none" w:sz="0" w:space="0" w:color="auto"/>
          </w:divBdr>
        </w:div>
        <w:div w:id="897594673">
          <w:marLeft w:val="480"/>
          <w:marRight w:val="0"/>
          <w:marTop w:val="0"/>
          <w:marBottom w:val="0"/>
          <w:divBdr>
            <w:top w:val="none" w:sz="0" w:space="0" w:color="auto"/>
            <w:left w:val="none" w:sz="0" w:space="0" w:color="auto"/>
            <w:bottom w:val="none" w:sz="0" w:space="0" w:color="auto"/>
            <w:right w:val="none" w:sz="0" w:space="0" w:color="auto"/>
          </w:divBdr>
        </w:div>
        <w:div w:id="893085370">
          <w:marLeft w:val="480"/>
          <w:marRight w:val="0"/>
          <w:marTop w:val="0"/>
          <w:marBottom w:val="0"/>
          <w:divBdr>
            <w:top w:val="none" w:sz="0" w:space="0" w:color="auto"/>
            <w:left w:val="none" w:sz="0" w:space="0" w:color="auto"/>
            <w:bottom w:val="none" w:sz="0" w:space="0" w:color="auto"/>
            <w:right w:val="none" w:sz="0" w:space="0" w:color="auto"/>
          </w:divBdr>
        </w:div>
        <w:div w:id="405958685">
          <w:marLeft w:val="480"/>
          <w:marRight w:val="0"/>
          <w:marTop w:val="0"/>
          <w:marBottom w:val="0"/>
          <w:divBdr>
            <w:top w:val="none" w:sz="0" w:space="0" w:color="auto"/>
            <w:left w:val="none" w:sz="0" w:space="0" w:color="auto"/>
            <w:bottom w:val="none" w:sz="0" w:space="0" w:color="auto"/>
            <w:right w:val="none" w:sz="0" w:space="0" w:color="auto"/>
          </w:divBdr>
        </w:div>
        <w:div w:id="1114668650">
          <w:marLeft w:val="480"/>
          <w:marRight w:val="0"/>
          <w:marTop w:val="0"/>
          <w:marBottom w:val="0"/>
          <w:divBdr>
            <w:top w:val="none" w:sz="0" w:space="0" w:color="auto"/>
            <w:left w:val="none" w:sz="0" w:space="0" w:color="auto"/>
            <w:bottom w:val="none" w:sz="0" w:space="0" w:color="auto"/>
            <w:right w:val="none" w:sz="0" w:space="0" w:color="auto"/>
          </w:divBdr>
        </w:div>
        <w:div w:id="1202093836">
          <w:marLeft w:val="480"/>
          <w:marRight w:val="0"/>
          <w:marTop w:val="0"/>
          <w:marBottom w:val="0"/>
          <w:divBdr>
            <w:top w:val="none" w:sz="0" w:space="0" w:color="auto"/>
            <w:left w:val="none" w:sz="0" w:space="0" w:color="auto"/>
            <w:bottom w:val="none" w:sz="0" w:space="0" w:color="auto"/>
            <w:right w:val="none" w:sz="0" w:space="0" w:color="auto"/>
          </w:divBdr>
        </w:div>
        <w:div w:id="541942297">
          <w:marLeft w:val="480"/>
          <w:marRight w:val="0"/>
          <w:marTop w:val="0"/>
          <w:marBottom w:val="0"/>
          <w:divBdr>
            <w:top w:val="none" w:sz="0" w:space="0" w:color="auto"/>
            <w:left w:val="none" w:sz="0" w:space="0" w:color="auto"/>
            <w:bottom w:val="none" w:sz="0" w:space="0" w:color="auto"/>
            <w:right w:val="none" w:sz="0" w:space="0" w:color="auto"/>
          </w:divBdr>
        </w:div>
        <w:div w:id="1917856961">
          <w:marLeft w:val="480"/>
          <w:marRight w:val="0"/>
          <w:marTop w:val="0"/>
          <w:marBottom w:val="0"/>
          <w:divBdr>
            <w:top w:val="none" w:sz="0" w:space="0" w:color="auto"/>
            <w:left w:val="none" w:sz="0" w:space="0" w:color="auto"/>
            <w:bottom w:val="none" w:sz="0" w:space="0" w:color="auto"/>
            <w:right w:val="none" w:sz="0" w:space="0" w:color="auto"/>
          </w:divBdr>
        </w:div>
        <w:div w:id="1964530772">
          <w:marLeft w:val="480"/>
          <w:marRight w:val="0"/>
          <w:marTop w:val="0"/>
          <w:marBottom w:val="0"/>
          <w:divBdr>
            <w:top w:val="none" w:sz="0" w:space="0" w:color="auto"/>
            <w:left w:val="none" w:sz="0" w:space="0" w:color="auto"/>
            <w:bottom w:val="none" w:sz="0" w:space="0" w:color="auto"/>
            <w:right w:val="none" w:sz="0" w:space="0" w:color="auto"/>
          </w:divBdr>
        </w:div>
        <w:div w:id="572088180">
          <w:marLeft w:val="480"/>
          <w:marRight w:val="0"/>
          <w:marTop w:val="0"/>
          <w:marBottom w:val="0"/>
          <w:divBdr>
            <w:top w:val="none" w:sz="0" w:space="0" w:color="auto"/>
            <w:left w:val="none" w:sz="0" w:space="0" w:color="auto"/>
            <w:bottom w:val="none" w:sz="0" w:space="0" w:color="auto"/>
            <w:right w:val="none" w:sz="0" w:space="0" w:color="auto"/>
          </w:divBdr>
        </w:div>
        <w:div w:id="330916951">
          <w:marLeft w:val="480"/>
          <w:marRight w:val="0"/>
          <w:marTop w:val="0"/>
          <w:marBottom w:val="0"/>
          <w:divBdr>
            <w:top w:val="none" w:sz="0" w:space="0" w:color="auto"/>
            <w:left w:val="none" w:sz="0" w:space="0" w:color="auto"/>
            <w:bottom w:val="none" w:sz="0" w:space="0" w:color="auto"/>
            <w:right w:val="none" w:sz="0" w:space="0" w:color="auto"/>
          </w:divBdr>
        </w:div>
        <w:div w:id="222955610">
          <w:marLeft w:val="480"/>
          <w:marRight w:val="0"/>
          <w:marTop w:val="0"/>
          <w:marBottom w:val="0"/>
          <w:divBdr>
            <w:top w:val="none" w:sz="0" w:space="0" w:color="auto"/>
            <w:left w:val="none" w:sz="0" w:space="0" w:color="auto"/>
            <w:bottom w:val="none" w:sz="0" w:space="0" w:color="auto"/>
            <w:right w:val="none" w:sz="0" w:space="0" w:color="auto"/>
          </w:divBdr>
        </w:div>
        <w:div w:id="1552494458">
          <w:marLeft w:val="480"/>
          <w:marRight w:val="0"/>
          <w:marTop w:val="0"/>
          <w:marBottom w:val="0"/>
          <w:divBdr>
            <w:top w:val="none" w:sz="0" w:space="0" w:color="auto"/>
            <w:left w:val="none" w:sz="0" w:space="0" w:color="auto"/>
            <w:bottom w:val="none" w:sz="0" w:space="0" w:color="auto"/>
            <w:right w:val="none" w:sz="0" w:space="0" w:color="auto"/>
          </w:divBdr>
        </w:div>
        <w:div w:id="1674064178">
          <w:marLeft w:val="480"/>
          <w:marRight w:val="0"/>
          <w:marTop w:val="0"/>
          <w:marBottom w:val="0"/>
          <w:divBdr>
            <w:top w:val="none" w:sz="0" w:space="0" w:color="auto"/>
            <w:left w:val="none" w:sz="0" w:space="0" w:color="auto"/>
            <w:bottom w:val="none" w:sz="0" w:space="0" w:color="auto"/>
            <w:right w:val="none" w:sz="0" w:space="0" w:color="auto"/>
          </w:divBdr>
        </w:div>
        <w:div w:id="1645964938">
          <w:marLeft w:val="480"/>
          <w:marRight w:val="0"/>
          <w:marTop w:val="0"/>
          <w:marBottom w:val="0"/>
          <w:divBdr>
            <w:top w:val="none" w:sz="0" w:space="0" w:color="auto"/>
            <w:left w:val="none" w:sz="0" w:space="0" w:color="auto"/>
            <w:bottom w:val="none" w:sz="0" w:space="0" w:color="auto"/>
            <w:right w:val="none" w:sz="0" w:space="0" w:color="auto"/>
          </w:divBdr>
        </w:div>
        <w:div w:id="1095249040">
          <w:marLeft w:val="480"/>
          <w:marRight w:val="0"/>
          <w:marTop w:val="0"/>
          <w:marBottom w:val="0"/>
          <w:divBdr>
            <w:top w:val="none" w:sz="0" w:space="0" w:color="auto"/>
            <w:left w:val="none" w:sz="0" w:space="0" w:color="auto"/>
            <w:bottom w:val="none" w:sz="0" w:space="0" w:color="auto"/>
            <w:right w:val="none" w:sz="0" w:space="0" w:color="auto"/>
          </w:divBdr>
        </w:div>
        <w:div w:id="951476545">
          <w:marLeft w:val="480"/>
          <w:marRight w:val="0"/>
          <w:marTop w:val="0"/>
          <w:marBottom w:val="0"/>
          <w:divBdr>
            <w:top w:val="none" w:sz="0" w:space="0" w:color="auto"/>
            <w:left w:val="none" w:sz="0" w:space="0" w:color="auto"/>
            <w:bottom w:val="none" w:sz="0" w:space="0" w:color="auto"/>
            <w:right w:val="none" w:sz="0" w:space="0" w:color="auto"/>
          </w:divBdr>
        </w:div>
        <w:div w:id="819272676">
          <w:marLeft w:val="480"/>
          <w:marRight w:val="0"/>
          <w:marTop w:val="0"/>
          <w:marBottom w:val="0"/>
          <w:divBdr>
            <w:top w:val="none" w:sz="0" w:space="0" w:color="auto"/>
            <w:left w:val="none" w:sz="0" w:space="0" w:color="auto"/>
            <w:bottom w:val="none" w:sz="0" w:space="0" w:color="auto"/>
            <w:right w:val="none" w:sz="0" w:space="0" w:color="auto"/>
          </w:divBdr>
        </w:div>
        <w:div w:id="353504673">
          <w:marLeft w:val="480"/>
          <w:marRight w:val="0"/>
          <w:marTop w:val="0"/>
          <w:marBottom w:val="0"/>
          <w:divBdr>
            <w:top w:val="none" w:sz="0" w:space="0" w:color="auto"/>
            <w:left w:val="none" w:sz="0" w:space="0" w:color="auto"/>
            <w:bottom w:val="none" w:sz="0" w:space="0" w:color="auto"/>
            <w:right w:val="none" w:sz="0" w:space="0" w:color="auto"/>
          </w:divBdr>
        </w:div>
        <w:div w:id="1805584270">
          <w:marLeft w:val="480"/>
          <w:marRight w:val="0"/>
          <w:marTop w:val="0"/>
          <w:marBottom w:val="0"/>
          <w:divBdr>
            <w:top w:val="none" w:sz="0" w:space="0" w:color="auto"/>
            <w:left w:val="none" w:sz="0" w:space="0" w:color="auto"/>
            <w:bottom w:val="none" w:sz="0" w:space="0" w:color="auto"/>
            <w:right w:val="none" w:sz="0" w:space="0" w:color="auto"/>
          </w:divBdr>
        </w:div>
        <w:div w:id="1412892416">
          <w:marLeft w:val="480"/>
          <w:marRight w:val="0"/>
          <w:marTop w:val="0"/>
          <w:marBottom w:val="0"/>
          <w:divBdr>
            <w:top w:val="none" w:sz="0" w:space="0" w:color="auto"/>
            <w:left w:val="none" w:sz="0" w:space="0" w:color="auto"/>
            <w:bottom w:val="none" w:sz="0" w:space="0" w:color="auto"/>
            <w:right w:val="none" w:sz="0" w:space="0" w:color="auto"/>
          </w:divBdr>
        </w:div>
        <w:div w:id="639769081">
          <w:marLeft w:val="480"/>
          <w:marRight w:val="0"/>
          <w:marTop w:val="0"/>
          <w:marBottom w:val="0"/>
          <w:divBdr>
            <w:top w:val="none" w:sz="0" w:space="0" w:color="auto"/>
            <w:left w:val="none" w:sz="0" w:space="0" w:color="auto"/>
            <w:bottom w:val="none" w:sz="0" w:space="0" w:color="auto"/>
            <w:right w:val="none" w:sz="0" w:space="0" w:color="auto"/>
          </w:divBdr>
        </w:div>
        <w:div w:id="1841584406">
          <w:marLeft w:val="480"/>
          <w:marRight w:val="0"/>
          <w:marTop w:val="0"/>
          <w:marBottom w:val="0"/>
          <w:divBdr>
            <w:top w:val="none" w:sz="0" w:space="0" w:color="auto"/>
            <w:left w:val="none" w:sz="0" w:space="0" w:color="auto"/>
            <w:bottom w:val="none" w:sz="0" w:space="0" w:color="auto"/>
            <w:right w:val="none" w:sz="0" w:space="0" w:color="auto"/>
          </w:divBdr>
        </w:div>
        <w:div w:id="876431480">
          <w:marLeft w:val="480"/>
          <w:marRight w:val="0"/>
          <w:marTop w:val="0"/>
          <w:marBottom w:val="0"/>
          <w:divBdr>
            <w:top w:val="none" w:sz="0" w:space="0" w:color="auto"/>
            <w:left w:val="none" w:sz="0" w:space="0" w:color="auto"/>
            <w:bottom w:val="none" w:sz="0" w:space="0" w:color="auto"/>
            <w:right w:val="none" w:sz="0" w:space="0" w:color="auto"/>
          </w:divBdr>
        </w:div>
        <w:div w:id="1035041232">
          <w:marLeft w:val="480"/>
          <w:marRight w:val="0"/>
          <w:marTop w:val="0"/>
          <w:marBottom w:val="0"/>
          <w:divBdr>
            <w:top w:val="none" w:sz="0" w:space="0" w:color="auto"/>
            <w:left w:val="none" w:sz="0" w:space="0" w:color="auto"/>
            <w:bottom w:val="none" w:sz="0" w:space="0" w:color="auto"/>
            <w:right w:val="none" w:sz="0" w:space="0" w:color="auto"/>
          </w:divBdr>
        </w:div>
        <w:div w:id="1560242566">
          <w:marLeft w:val="480"/>
          <w:marRight w:val="0"/>
          <w:marTop w:val="0"/>
          <w:marBottom w:val="0"/>
          <w:divBdr>
            <w:top w:val="none" w:sz="0" w:space="0" w:color="auto"/>
            <w:left w:val="none" w:sz="0" w:space="0" w:color="auto"/>
            <w:bottom w:val="none" w:sz="0" w:space="0" w:color="auto"/>
            <w:right w:val="none" w:sz="0" w:space="0" w:color="auto"/>
          </w:divBdr>
        </w:div>
      </w:divsChild>
    </w:div>
    <w:div w:id="1604917379">
      <w:bodyDiv w:val="1"/>
      <w:marLeft w:val="0"/>
      <w:marRight w:val="0"/>
      <w:marTop w:val="0"/>
      <w:marBottom w:val="0"/>
      <w:divBdr>
        <w:top w:val="none" w:sz="0" w:space="0" w:color="auto"/>
        <w:left w:val="none" w:sz="0" w:space="0" w:color="auto"/>
        <w:bottom w:val="none" w:sz="0" w:space="0" w:color="auto"/>
        <w:right w:val="none" w:sz="0" w:space="0" w:color="auto"/>
      </w:divBdr>
    </w:div>
    <w:div w:id="1605116644">
      <w:bodyDiv w:val="1"/>
      <w:marLeft w:val="0"/>
      <w:marRight w:val="0"/>
      <w:marTop w:val="0"/>
      <w:marBottom w:val="0"/>
      <w:divBdr>
        <w:top w:val="none" w:sz="0" w:space="0" w:color="auto"/>
        <w:left w:val="none" w:sz="0" w:space="0" w:color="auto"/>
        <w:bottom w:val="none" w:sz="0" w:space="0" w:color="auto"/>
        <w:right w:val="none" w:sz="0" w:space="0" w:color="auto"/>
      </w:divBdr>
    </w:div>
    <w:div w:id="1605265703">
      <w:bodyDiv w:val="1"/>
      <w:marLeft w:val="0"/>
      <w:marRight w:val="0"/>
      <w:marTop w:val="0"/>
      <w:marBottom w:val="0"/>
      <w:divBdr>
        <w:top w:val="none" w:sz="0" w:space="0" w:color="auto"/>
        <w:left w:val="none" w:sz="0" w:space="0" w:color="auto"/>
        <w:bottom w:val="none" w:sz="0" w:space="0" w:color="auto"/>
        <w:right w:val="none" w:sz="0" w:space="0" w:color="auto"/>
      </w:divBdr>
    </w:div>
    <w:div w:id="1605310424">
      <w:bodyDiv w:val="1"/>
      <w:marLeft w:val="0"/>
      <w:marRight w:val="0"/>
      <w:marTop w:val="0"/>
      <w:marBottom w:val="0"/>
      <w:divBdr>
        <w:top w:val="none" w:sz="0" w:space="0" w:color="auto"/>
        <w:left w:val="none" w:sz="0" w:space="0" w:color="auto"/>
        <w:bottom w:val="none" w:sz="0" w:space="0" w:color="auto"/>
        <w:right w:val="none" w:sz="0" w:space="0" w:color="auto"/>
      </w:divBdr>
    </w:div>
    <w:div w:id="1605649924">
      <w:bodyDiv w:val="1"/>
      <w:marLeft w:val="0"/>
      <w:marRight w:val="0"/>
      <w:marTop w:val="0"/>
      <w:marBottom w:val="0"/>
      <w:divBdr>
        <w:top w:val="none" w:sz="0" w:space="0" w:color="auto"/>
        <w:left w:val="none" w:sz="0" w:space="0" w:color="auto"/>
        <w:bottom w:val="none" w:sz="0" w:space="0" w:color="auto"/>
        <w:right w:val="none" w:sz="0" w:space="0" w:color="auto"/>
      </w:divBdr>
    </w:div>
    <w:div w:id="1605992134">
      <w:bodyDiv w:val="1"/>
      <w:marLeft w:val="0"/>
      <w:marRight w:val="0"/>
      <w:marTop w:val="0"/>
      <w:marBottom w:val="0"/>
      <w:divBdr>
        <w:top w:val="none" w:sz="0" w:space="0" w:color="auto"/>
        <w:left w:val="none" w:sz="0" w:space="0" w:color="auto"/>
        <w:bottom w:val="none" w:sz="0" w:space="0" w:color="auto"/>
        <w:right w:val="none" w:sz="0" w:space="0" w:color="auto"/>
      </w:divBdr>
      <w:divsChild>
        <w:div w:id="323752353">
          <w:marLeft w:val="480"/>
          <w:marRight w:val="0"/>
          <w:marTop w:val="0"/>
          <w:marBottom w:val="0"/>
          <w:divBdr>
            <w:top w:val="none" w:sz="0" w:space="0" w:color="auto"/>
            <w:left w:val="none" w:sz="0" w:space="0" w:color="auto"/>
            <w:bottom w:val="none" w:sz="0" w:space="0" w:color="auto"/>
            <w:right w:val="none" w:sz="0" w:space="0" w:color="auto"/>
          </w:divBdr>
        </w:div>
        <w:div w:id="1819956326">
          <w:marLeft w:val="480"/>
          <w:marRight w:val="0"/>
          <w:marTop w:val="0"/>
          <w:marBottom w:val="0"/>
          <w:divBdr>
            <w:top w:val="none" w:sz="0" w:space="0" w:color="auto"/>
            <w:left w:val="none" w:sz="0" w:space="0" w:color="auto"/>
            <w:bottom w:val="none" w:sz="0" w:space="0" w:color="auto"/>
            <w:right w:val="none" w:sz="0" w:space="0" w:color="auto"/>
          </w:divBdr>
        </w:div>
        <w:div w:id="1617132086">
          <w:marLeft w:val="480"/>
          <w:marRight w:val="0"/>
          <w:marTop w:val="0"/>
          <w:marBottom w:val="0"/>
          <w:divBdr>
            <w:top w:val="none" w:sz="0" w:space="0" w:color="auto"/>
            <w:left w:val="none" w:sz="0" w:space="0" w:color="auto"/>
            <w:bottom w:val="none" w:sz="0" w:space="0" w:color="auto"/>
            <w:right w:val="none" w:sz="0" w:space="0" w:color="auto"/>
          </w:divBdr>
        </w:div>
        <w:div w:id="288242011">
          <w:marLeft w:val="480"/>
          <w:marRight w:val="0"/>
          <w:marTop w:val="0"/>
          <w:marBottom w:val="0"/>
          <w:divBdr>
            <w:top w:val="none" w:sz="0" w:space="0" w:color="auto"/>
            <w:left w:val="none" w:sz="0" w:space="0" w:color="auto"/>
            <w:bottom w:val="none" w:sz="0" w:space="0" w:color="auto"/>
            <w:right w:val="none" w:sz="0" w:space="0" w:color="auto"/>
          </w:divBdr>
        </w:div>
        <w:div w:id="62724125">
          <w:marLeft w:val="480"/>
          <w:marRight w:val="0"/>
          <w:marTop w:val="0"/>
          <w:marBottom w:val="0"/>
          <w:divBdr>
            <w:top w:val="none" w:sz="0" w:space="0" w:color="auto"/>
            <w:left w:val="none" w:sz="0" w:space="0" w:color="auto"/>
            <w:bottom w:val="none" w:sz="0" w:space="0" w:color="auto"/>
            <w:right w:val="none" w:sz="0" w:space="0" w:color="auto"/>
          </w:divBdr>
        </w:div>
        <w:div w:id="765267553">
          <w:marLeft w:val="480"/>
          <w:marRight w:val="0"/>
          <w:marTop w:val="0"/>
          <w:marBottom w:val="0"/>
          <w:divBdr>
            <w:top w:val="none" w:sz="0" w:space="0" w:color="auto"/>
            <w:left w:val="none" w:sz="0" w:space="0" w:color="auto"/>
            <w:bottom w:val="none" w:sz="0" w:space="0" w:color="auto"/>
            <w:right w:val="none" w:sz="0" w:space="0" w:color="auto"/>
          </w:divBdr>
        </w:div>
        <w:div w:id="706561260">
          <w:marLeft w:val="480"/>
          <w:marRight w:val="0"/>
          <w:marTop w:val="0"/>
          <w:marBottom w:val="0"/>
          <w:divBdr>
            <w:top w:val="none" w:sz="0" w:space="0" w:color="auto"/>
            <w:left w:val="none" w:sz="0" w:space="0" w:color="auto"/>
            <w:bottom w:val="none" w:sz="0" w:space="0" w:color="auto"/>
            <w:right w:val="none" w:sz="0" w:space="0" w:color="auto"/>
          </w:divBdr>
        </w:div>
        <w:div w:id="522592727">
          <w:marLeft w:val="480"/>
          <w:marRight w:val="0"/>
          <w:marTop w:val="0"/>
          <w:marBottom w:val="0"/>
          <w:divBdr>
            <w:top w:val="none" w:sz="0" w:space="0" w:color="auto"/>
            <w:left w:val="none" w:sz="0" w:space="0" w:color="auto"/>
            <w:bottom w:val="none" w:sz="0" w:space="0" w:color="auto"/>
            <w:right w:val="none" w:sz="0" w:space="0" w:color="auto"/>
          </w:divBdr>
        </w:div>
        <w:div w:id="944767360">
          <w:marLeft w:val="480"/>
          <w:marRight w:val="0"/>
          <w:marTop w:val="0"/>
          <w:marBottom w:val="0"/>
          <w:divBdr>
            <w:top w:val="none" w:sz="0" w:space="0" w:color="auto"/>
            <w:left w:val="none" w:sz="0" w:space="0" w:color="auto"/>
            <w:bottom w:val="none" w:sz="0" w:space="0" w:color="auto"/>
            <w:right w:val="none" w:sz="0" w:space="0" w:color="auto"/>
          </w:divBdr>
        </w:div>
        <w:div w:id="119766166">
          <w:marLeft w:val="480"/>
          <w:marRight w:val="0"/>
          <w:marTop w:val="0"/>
          <w:marBottom w:val="0"/>
          <w:divBdr>
            <w:top w:val="none" w:sz="0" w:space="0" w:color="auto"/>
            <w:left w:val="none" w:sz="0" w:space="0" w:color="auto"/>
            <w:bottom w:val="none" w:sz="0" w:space="0" w:color="auto"/>
            <w:right w:val="none" w:sz="0" w:space="0" w:color="auto"/>
          </w:divBdr>
        </w:div>
        <w:div w:id="962005086">
          <w:marLeft w:val="480"/>
          <w:marRight w:val="0"/>
          <w:marTop w:val="0"/>
          <w:marBottom w:val="0"/>
          <w:divBdr>
            <w:top w:val="none" w:sz="0" w:space="0" w:color="auto"/>
            <w:left w:val="none" w:sz="0" w:space="0" w:color="auto"/>
            <w:bottom w:val="none" w:sz="0" w:space="0" w:color="auto"/>
            <w:right w:val="none" w:sz="0" w:space="0" w:color="auto"/>
          </w:divBdr>
        </w:div>
        <w:div w:id="59519511">
          <w:marLeft w:val="480"/>
          <w:marRight w:val="0"/>
          <w:marTop w:val="0"/>
          <w:marBottom w:val="0"/>
          <w:divBdr>
            <w:top w:val="none" w:sz="0" w:space="0" w:color="auto"/>
            <w:left w:val="none" w:sz="0" w:space="0" w:color="auto"/>
            <w:bottom w:val="none" w:sz="0" w:space="0" w:color="auto"/>
            <w:right w:val="none" w:sz="0" w:space="0" w:color="auto"/>
          </w:divBdr>
        </w:div>
        <w:div w:id="1056204188">
          <w:marLeft w:val="480"/>
          <w:marRight w:val="0"/>
          <w:marTop w:val="0"/>
          <w:marBottom w:val="0"/>
          <w:divBdr>
            <w:top w:val="none" w:sz="0" w:space="0" w:color="auto"/>
            <w:left w:val="none" w:sz="0" w:space="0" w:color="auto"/>
            <w:bottom w:val="none" w:sz="0" w:space="0" w:color="auto"/>
            <w:right w:val="none" w:sz="0" w:space="0" w:color="auto"/>
          </w:divBdr>
        </w:div>
        <w:div w:id="769009343">
          <w:marLeft w:val="480"/>
          <w:marRight w:val="0"/>
          <w:marTop w:val="0"/>
          <w:marBottom w:val="0"/>
          <w:divBdr>
            <w:top w:val="none" w:sz="0" w:space="0" w:color="auto"/>
            <w:left w:val="none" w:sz="0" w:space="0" w:color="auto"/>
            <w:bottom w:val="none" w:sz="0" w:space="0" w:color="auto"/>
            <w:right w:val="none" w:sz="0" w:space="0" w:color="auto"/>
          </w:divBdr>
        </w:div>
        <w:div w:id="1868522463">
          <w:marLeft w:val="480"/>
          <w:marRight w:val="0"/>
          <w:marTop w:val="0"/>
          <w:marBottom w:val="0"/>
          <w:divBdr>
            <w:top w:val="none" w:sz="0" w:space="0" w:color="auto"/>
            <w:left w:val="none" w:sz="0" w:space="0" w:color="auto"/>
            <w:bottom w:val="none" w:sz="0" w:space="0" w:color="auto"/>
            <w:right w:val="none" w:sz="0" w:space="0" w:color="auto"/>
          </w:divBdr>
        </w:div>
        <w:div w:id="350644322">
          <w:marLeft w:val="480"/>
          <w:marRight w:val="0"/>
          <w:marTop w:val="0"/>
          <w:marBottom w:val="0"/>
          <w:divBdr>
            <w:top w:val="none" w:sz="0" w:space="0" w:color="auto"/>
            <w:left w:val="none" w:sz="0" w:space="0" w:color="auto"/>
            <w:bottom w:val="none" w:sz="0" w:space="0" w:color="auto"/>
            <w:right w:val="none" w:sz="0" w:space="0" w:color="auto"/>
          </w:divBdr>
        </w:div>
        <w:div w:id="499344855">
          <w:marLeft w:val="480"/>
          <w:marRight w:val="0"/>
          <w:marTop w:val="0"/>
          <w:marBottom w:val="0"/>
          <w:divBdr>
            <w:top w:val="none" w:sz="0" w:space="0" w:color="auto"/>
            <w:left w:val="none" w:sz="0" w:space="0" w:color="auto"/>
            <w:bottom w:val="none" w:sz="0" w:space="0" w:color="auto"/>
            <w:right w:val="none" w:sz="0" w:space="0" w:color="auto"/>
          </w:divBdr>
        </w:div>
        <w:div w:id="539172638">
          <w:marLeft w:val="480"/>
          <w:marRight w:val="0"/>
          <w:marTop w:val="0"/>
          <w:marBottom w:val="0"/>
          <w:divBdr>
            <w:top w:val="none" w:sz="0" w:space="0" w:color="auto"/>
            <w:left w:val="none" w:sz="0" w:space="0" w:color="auto"/>
            <w:bottom w:val="none" w:sz="0" w:space="0" w:color="auto"/>
            <w:right w:val="none" w:sz="0" w:space="0" w:color="auto"/>
          </w:divBdr>
        </w:div>
        <w:div w:id="1319960810">
          <w:marLeft w:val="480"/>
          <w:marRight w:val="0"/>
          <w:marTop w:val="0"/>
          <w:marBottom w:val="0"/>
          <w:divBdr>
            <w:top w:val="none" w:sz="0" w:space="0" w:color="auto"/>
            <w:left w:val="none" w:sz="0" w:space="0" w:color="auto"/>
            <w:bottom w:val="none" w:sz="0" w:space="0" w:color="auto"/>
            <w:right w:val="none" w:sz="0" w:space="0" w:color="auto"/>
          </w:divBdr>
        </w:div>
        <w:div w:id="465244807">
          <w:marLeft w:val="480"/>
          <w:marRight w:val="0"/>
          <w:marTop w:val="0"/>
          <w:marBottom w:val="0"/>
          <w:divBdr>
            <w:top w:val="none" w:sz="0" w:space="0" w:color="auto"/>
            <w:left w:val="none" w:sz="0" w:space="0" w:color="auto"/>
            <w:bottom w:val="none" w:sz="0" w:space="0" w:color="auto"/>
            <w:right w:val="none" w:sz="0" w:space="0" w:color="auto"/>
          </w:divBdr>
        </w:div>
        <w:div w:id="1109665379">
          <w:marLeft w:val="480"/>
          <w:marRight w:val="0"/>
          <w:marTop w:val="0"/>
          <w:marBottom w:val="0"/>
          <w:divBdr>
            <w:top w:val="none" w:sz="0" w:space="0" w:color="auto"/>
            <w:left w:val="none" w:sz="0" w:space="0" w:color="auto"/>
            <w:bottom w:val="none" w:sz="0" w:space="0" w:color="auto"/>
            <w:right w:val="none" w:sz="0" w:space="0" w:color="auto"/>
          </w:divBdr>
        </w:div>
        <w:div w:id="1132016529">
          <w:marLeft w:val="480"/>
          <w:marRight w:val="0"/>
          <w:marTop w:val="0"/>
          <w:marBottom w:val="0"/>
          <w:divBdr>
            <w:top w:val="none" w:sz="0" w:space="0" w:color="auto"/>
            <w:left w:val="none" w:sz="0" w:space="0" w:color="auto"/>
            <w:bottom w:val="none" w:sz="0" w:space="0" w:color="auto"/>
            <w:right w:val="none" w:sz="0" w:space="0" w:color="auto"/>
          </w:divBdr>
        </w:div>
        <w:div w:id="1689064217">
          <w:marLeft w:val="480"/>
          <w:marRight w:val="0"/>
          <w:marTop w:val="0"/>
          <w:marBottom w:val="0"/>
          <w:divBdr>
            <w:top w:val="none" w:sz="0" w:space="0" w:color="auto"/>
            <w:left w:val="none" w:sz="0" w:space="0" w:color="auto"/>
            <w:bottom w:val="none" w:sz="0" w:space="0" w:color="auto"/>
            <w:right w:val="none" w:sz="0" w:space="0" w:color="auto"/>
          </w:divBdr>
        </w:div>
        <w:div w:id="998731350">
          <w:marLeft w:val="480"/>
          <w:marRight w:val="0"/>
          <w:marTop w:val="0"/>
          <w:marBottom w:val="0"/>
          <w:divBdr>
            <w:top w:val="none" w:sz="0" w:space="0" w:color="auto"/>
            <w:left w:val="none" w:sz="0" w:space="0" w:color="auto"/>
            <w:bottom w:val="none" w:sz="0" w:space="0" w:color="auto"/>
            <w:right w:val="none" w:sz="0" w:space="0" w:color="auto"/>
          </w:divBdr>
        </w:div>
        <w:div w:id="83888855">
          <w:marLeft w:val="480"/>
          <w:marRight w:val="0"/>
          <w:marTop w:val="0"/>
          <w:marBottom w:val="0"/>
          <w:divBdr>
            <w:top w:val="none" w:sz="0" w:space="0" w:color="auto"/>
            <w:left w:val="none" w:sz="0" w:space="0" w:color="auto"/>
            <w:bottom w:val="none" w:sz="0" w:space="0" w:color="auto"/>
            <w:right w:val="none" w:sz="0" w:space="0" w:color="auto"/>
          </w:divBdr>
        </w:div>
        <w:div w:id="1818300110">
          <w:marLeft w:val="480"/>
          <w:marRight w:val="0"/>
          <w:marTop w:val="0"/>
          <w:marBottom w:val="0"/>
          <w:divBdr>
            <w:top w:val="none" w:sz="0" w:space="0" w:color="auto"/>
            <w:left w:val="none" w:sz="0" w:space="0" w:color="auto"/>
            <w:bottom w:val="none" w:sz="0" w:space="0" w:color="auto"/>
            <w:right w:val="none" w:sz="0" w:space="0" w:color="auto"/>
          </w:divBdr>
        </w:div>
        <w:div w:id="238564235">
          <w:marLeft w:val="480"/>
          <w:marRight w:val="0"/>
          <w:marTop w:val="0"/>
          <w:marBottom w:val="0"/>
          <w:divBdr>
            <w:top w:val="none" w:sz="0" w:space="0" w:color="auto"/>
            <w:left w:val="none" w:sz="0" w:space="0" w:color="auto"/>
            <w:bottom w:val="none" w:sz="0" w:space="0" w:color="auto"/>
            <w:right w:val="none" w:sz="0" w:space="0" w:color="auto"/>
          </w:divBdr>
        </w:div>
        <w:div w:id="1992950112">
          <w:marLeft w:val="480"/>
          <w:marRight w:val="0"/>
          <w:marTop w:val="0"/>
          <w:marBottom w:val="0"/>
          <w:divBdr>
            <w:top w:val="none" w:sz="0" w:space="0" w:color="auto"/>
            <w:left w:val="none" w:sz="0" w:space="0" w:color="auto"/>
            <w:bottom w:val="none" w:sz="0" w:space="0" w:color="auto"/>
            <w:right w:val="none" w:sz="0" w:space="0" w:color="auto"/>
          </w:divBdr>
        </w:div>
        <w:div w:id="939487306">
          <w:marLeft w:val="480"/>
          <w:marRight w:val="0"/>
          <w:marTop w:val="0"/>
          <w:marBottom w:val="0"/>
          <w:divBdr>
            <w:top w:val="none" w:sz="0" w:space="0" w:color="auto"/>
            <w:left w:val="none" w:sz="0" w:space="0" w:color="auto"/>
            <w:bottom w:val="none" w:sz="0" w:space="0" w:color="auto"/>
            <w:right w:val="none" w:sz="0" w:space="0" w:color="auto"/>
          </w:divBdr>
        </w:div>
        <w:div w:id="49807879">
          <w:marLeft w:val="480"/>
          <w:marRight w:val="0"/>
          <w:marTop w:val="0"/>
          <w:marBottom w:val="0"/>
          <w:divBdr>
            <w:top w:val="none" w:sz="0" w:space="0" w:color="auto"/>
            <w:left w:val="none" w:sz="0" w:space="0" w:color="auto"/>
            <w:bottom w:val="none" w:sz="0" w:space="0" w:color="auto"/>
            <w:right w:val="none" w:sz="0" w:space="0" w:color="auto"/>
          </w:divBdr>
        </w:div>
        <w:div w:id="1229539101">
          <w:marLeft w:val="480"/>
          <w:marRight w:val="0"/>
          <w:marTop w:val="0"/>
          <w:marBottom w:val="0"/>
          <w:divBdr>
            <w:top w:val="none" w:sz="0" w:space="0" w:color="auto"/>
            <w:left w:val="none" w:sz="0" w:space="0" w:color="auto"/>
            <w:bottom w:val="none" w:sz="0" w:space="0" w:color="auto"/>
            <w:right w:val="none" w:sz="0" w:space="0" w:color="auto"/>
          </w:divBdr>
        </w:div>
        <w:div w:id="1206136887">
          <w:marLeft w:val="480"/>
          <w:marRight w:val="0"/>
          <w:marTop w:val="0"/>
          <w:marBottom w:val="0"/>
          <w:divBdr>
            <w:top w:val="none" w:sz="0" w:space="0" w:color="auto"/>
            <w:left w:val="none" w:sz="0" w:space="0" w:color="auto"/>
            <w:bottom w:val="none" w:sz="0" w:space="0" w:color="auto"/>
            <w:right w:val="none" w:sz="0" w:space="0" w:color="auto"/>
          </w:divBdr>
        </w:div>
        <w:div w:id="988554543">
          <w:marLeft w:val="480"/>
          <w:marRight w:val="0"/>
          <w:marTop w:val="0"/>
          <w:marBottom w:val="0"/>
          <w:divBdr>
            <w:top w:val="none" w:sz="0" w:space="0" w:color="auto"/>
            <w:left w:val="none" w:sz="0" w:space="0" w:color="auto"/>
            <w:bottom w:val="none" w:sz="0" w:space="0" w:color="auto"/>
            <w:right w:val="none" w:sz="0" w:space="0" w:color="auto"/>
          </w:divBdr>
        </w:div>
        <w:div w:id="529688723">
          <w:marLeft w:val="480"/>
          <w:marRight w:val="0"/>
          <w:marTop w:val="0"/>
          <w:marBottom w:val="0"/>
          <w:divBdr>
            <w:top w:val="none" w:sz="0" w:space="0" w:color="auto"/>
            <w:left w:val="none" w:sz="0" w:space="0" w:color="auto"/>
            <w:bottom w:val="none" w:sz="0" w:space="0" w:color="auto"/>
            <w:right w:val="none" w:sz="0" w:space="0" w:color="auto"/>
          </w:divBdr>
        </w:div>
        <w:div w:id="2039817934">
          <w:marLeft w:val="480"/>
          <w:marRight w:val="0"/>
          <w:marTop w:val="0"/>
          <w:marBottom w:val="0"/>
          <w:divBdr>
            <w:top w:val="none" w:sz="0" w:space="0" w:color="auto"/>
            <w:left w:val="none" w:sz="0" w:space="0" w:color="auto"/>
            <w:bottom w:val="none" w:sz="0" w:space="0" w:color="auto"/>
            <w:right w:val="none" w:sz="0" w:space="0" w:color="auto"/>
          </w:divBdr>
        </w:div>
        <w:div w:id="1100178368">
          <w:marLeft w:val="480"/>
          <w:marRight w:val="0"/>
          <w:marTop w:val="0"/>
          <w:marBottom w:val="0"/>
          <w:divBdr>
            <w:top w:val="none" w:sz="0" w:space="0" w:color="auto"/>
            <w:left w:val="none" w:sz="0" w:space="0" w:color="auto"/>
            <w:bottom w:val="none" w:sz="0" w:space="0" w:color="auto"/>
            <w:right w:val="none" w:sz="0" w:space="0" w:color="auto"/>
          </w:divBdr>
        </w:div>
        <w:div w:id="1915895977">
          <w:marLeft w:val="480"/>
          <w:marRight w:val="0"/>
          <w:marTop w:val="0"/>
          <w:marBottom w:val="0"/>
          <w:divBdr>
            <w:top w:val="none" w:sz="0" w:space="0" w:color="auto"/>
            <w:left w:val="none" w:sz="0" w:space="0" w:color="auto"/>
            <w:bottom w:val="none" w:sz="0" w:space="0" w:color="auto"/>
            <w:right w:val="none" w:sz="0" w:space="0" w:color="auto"/>
          </w:divBdr>
        </w:div>
        <w:div w:id="488399895">
          <w:marLeft w:val="480"/>
          <w:marRight w:val="0"/>
          <w:marTop w:val="0"/>
          <w:marBottom w:val="0"/>
          <w:divBdr>
            <w:top w:val="none" w:sz="0" w:space="0" w:color="auto"/>
            <w:left w:val="none" w:sz="0" w:space="0" w:color="auto"/>
            <w:bottom w:val="none" w:sz="0" w:space="0" w:color="auto"/>
            <w:right w:val="none" w:sz="0" w:space="0" w:color="auto"/>
          </w:divBdr>
        </w:div>
      </w:divsChild>
    </w:div>
    <w:div w:id="1606419291">
      <w:bodyDiv w:val="1"/>
      <w:marLeft w:val="0"/>
      <w:marRight w:val="0"/>
      <w:marTop w:val="0"/>
      <w:marBottom w:val="0"/>
      <w:divBdr>
        <w:top w:val="none" w:sz="0" w:space="0" w:color="auto"/>
        <w:left w:val="none" w:sz="0" w:space="0" w:color="auto"/>
        <w:bottom w:val="none" w:sz="0" w:space="0" w:color="auto"/>
        <w:right w:val="none" w:sz="0" w:space="0" w:color="auto"/>
      </w:divBdr>
    </w:div>
    <w:div w:id="1606575575">
      <w:bodyDiv w:val="1"/>
      <w:marLeft w:val="0"/>
      <w:marRight w:val="0"/>
      <w:marTop w:val="0"/>
      <w:marBottom w:val="0"/>
      <w:divBdr>
        <w:top w:val="none" w:sz="0" w:space="0" w:color="auto"/>
        <w:left w:val="none" w:sz="0" w:space="0" w:color="auto"/>
        <w:bottom w:val="none" w:sz="0" w:space="0" w:color="auto"/>
        <w:right w:val="none" w:sz="0" w:space="0" w:color="auto"/>
      </w:divBdr>
    </w:div>
    <w:div w:id="1606687362">
      <w:bodyDiv w:val="1"/>
      <w:marLeft w:val="0"/>
      <w:marRight w:val="0"/>
      <w:marTop w:val="0"/>
      <w:marBottom w:val="0"/>
      <w:divBdr>
        <w:top w:val="none" w:sz="0" w:space="0" w:color="auto"/>
        <w:left w:val="none" w:sz="0" w:space="0" w:color="auto"/>
        <w:bottom w:val="none" w:sz="0" w:space="0" w:color="auto"/>
        <w:right w:val="none" w:sz="0" w:space="0" w:color="auto"/>
      </w:divBdr>
    </w:div>
    <w:div w:id="1607733386">
      <w:bodyDiv w:val="1"/>
      <w:marLeft w:val="0"/>
      <w:marRight w:val="0"/>
      <w:marTop w:val="0"/>
      <w:marBottom w:val="0"/>
      <w:divBdr>
        <w:top w:val="none" w:sz="0" w:space="0" w:color="auto"/>
        <w:left w:val="none" w:sz="0" w:space="0" w:color="auto"/>
        <w:bottom w:val="none" w:sz="0" w:space="0" w:color="auto"/>
        <w:right w:val="none" w:sz="0" w:space="0" w:color="auto"/>
      </w:divBdr>
    </w:div>
    <w:div w:id="1608465095">
      <w:bodyDiv w:val="1"/>
      <w:marLeft w:val="0"/>
      <w:marRight w:val="0"/>
      <w:marTop w:val="0"/>
      <w:marBottom w:val="0"/>
      <w:divBdr>
        <w:top w:val="none" w:sz="0" w:space="0" w:color="auto"/>
        <w:left w:val="none" w:sz="0" w:space="0" w:color="auto"/>
        <w:bottom w:val="none" w:sz="0" w:space="0" w:color="auto"/>
        <w:right w:val="none" w:sz="0" w:space="0" w:color="auto"/>
      </w:divBdr>
    </w:div>
    <w:div w:id="1608610894">
      <w:bodyDiv w:val="1"/>
      <w:marLeft w:val="0"/>
      <w:marRight w:val="0"/>
      <w:marTop w:val="0"/>
      <w:marBottom w:val="0"/>
      <w:divBdr>
        <w:top w:val="none" w:sz="0" w:space="0" w:color="auto"/>
        <w:left w:val="none" w:sz="0" w:space="0" w:color="auto"/>
        <w:bottom w:val="none" w:sz="0" w:space="0" w:color="auto"/>
        <w:right w:val="none" w:sz="0" w:space="0" w:color="auto"/>
      </w:divBdr>
    </w:div>
    <w:div w:id="1609727753">
      <w:bodyDiv w:val="1"/>
      <w:marLeft w:val="0"/>
      <w:marRight w:val="0"/>
      <w:marTop w:val="0"/>
      <w:marBottom w:val="0"/>
      <w:divBdr>
        <w:top w:val="none" w:sz="0" w:space="0" w:color="auto"/>
        <w:left w:val="none" w:sz="0" w:space="0" w:color="auto"/>
        <w:bottom w:val="none" w:sz="0" w:space="0" w:color="auto"/>
        <w:right w:val="none" w:sz="0" w:space="0" w:color="auto"/>
      </w:divBdr>
      <w:divsChild>
        <w:div w:id="1147092215">
          <w:marLeft w:val="480"/>
          <w:marRight w:val="0"/>
          <w:marTop w:val="0"/>
          <w:marBottom w:val="0"/>
          <w:divBdr>
            <w:top w:val="none" w:sz="0" w:space="0" w:color="auto"/>
            <w:left w:val="none" w:sz="0" w:space="0" w:color="auto"/>
            <w:bottom w:val="none" w:sz="0" w:space="0" w:color="auto"/>
            <w:right w:val="none" w:sz="0" w:space="0" w:color="auto"/>
          </w:divBdr>
        </w:div>
        <w:div w:id="2086032273">
          <w:marLeft w:val="480"/>
          <w:marRight w:val="0"/>
          <w:marTop w:val="0"/>
          <w:marBottom w:val="0"/>
          <w:divBdr>
            <w:top w:val="none" w:sz="0" w:space="0" w:color="auto"/>
            <w:left w:val="none" w:sz="0" w:space="0" w:color="auto"/>
            <w:bottom w:val="none" w:sz="0" w:space="0" w:color="auto"/>
            <w:right w:val="none" w:sz="0" w:space="0" w:color="auto"/>
          </w:divBdr>
        </w:div>
        <w:div w:id="2136411074">
          <w:marLeft w:val="480"/>
          <w:marRight w:val="0"/>
          <w:marTop w:val="0"/>
          <w:marBottom w:val="0"/>
          <w:divBdr>
            <w:top w:val="none" w:sz="0" w:space="0" w:color="auto"/>
            <w:left w:val="none" w:sz="0" w:space="0" w:color="auto"/>
            <w:bottom w:val="none" w:sz="0" w:space="0" w:color="auto"/>
            <w:right w:val="none" w:sz="0" w:space="0" w:color="auto"/>
          </w:divBdr>
        </w:div>
        <w:div w:id="655719970">
          <w:marLeft w:val="480"/>
          <w:marRight w:val="0"/>
          <w:marTop w:val="0"/>
          <w:marBottom w:val="0"/>
          <w:divBdr>
            <w:top w:val="none" w:sz="0" w:space="0" w:color="auto"/>
            <w:left w:val="none" w:sz="0" w:space="0" w:color="auto"/>
            <w:bottom w:val="none" w:sz="0" w:space="0" w:color="auto"/>
            <w:right w:val="none" w:sz="0" w:space="0" w:color="auto"/>
          </w:divBdr>
        </w:div>
        <w:div w:id="95294886">
          <w:marLeft w:val="480"/>
          <w:marRight w:val="0"/>
          <w:marTop w:val="0"/>
          <w:marBottom w:val="0"/>
          <w:divBdr>
            <w:top w:val="none" w:sz="0" w:space="0" w:color="auto"/>
            <w:left w:val="none" w:sz="0" w:space="0" w:color="auto"/>
            <w:bottom w:val="none" w:sz="0" w:space="0" w:color="auto"/>
            <w:right w:val="none" w:sz="0" w:space="0" w:color="auto"/>
          </w:divBdr>
        </w:div>
        <w:div w:id="509639338">
          <w:marLeft w:val="480"/>
          <w:marRight w:val="0"/>
          <w:marTop w:val="0"/>
          <w:marBottom w:val="0"/>
          <w:divBdr>
            <w:top w:val="none" w:sz="0" w:space="0" w:color="auto"/>
            <w:left w:val="none" w:sz="0" w:space="0" w:color="auto"/>
            <w:bottom w:val="none" w:sz="0" w:space="0" w:color="auto"/>
            <w:right w:val="none" w:sz="0" w:space="0" w:color="auto"/>
          </w:divBdr>
        </w:div>
        <w:div w:id="2127187296">
          <w:marLeft w:val="480"/>
          <w:marRight w:val="0"/>
          <w:marTop w:val="0"/>
          <w:marBottom w:val="0"/>
          <w:divBdr>
            <w:top w:val="none" w:sz="0" w:space="0" w:color="auto"/>
            <w:left w:val="none" w:sz="0" w:space="0" w:color="auto"/>
            <w:bottom w:val="none" w:sz="0" w:space="0" w:color="auto"/>
            <w:right w:val="none" w:sz="0" w:space="0" w:color="auto"/>
          </w:divBdr>
        </w:div>
        <w:div w:id="2060349929">
          <w:marLeft w:val="480"/>
          <w:marRight w:val="0"/>
          <w:marTop w:val="0"/>
          <w:marBottom w:val="0"/>
          <w:divBdr>
            <w:top w:val="none" w:sz="0" w:space="0" w:color="auto"/>
            <w:left w:val="none" w:sz="0" w:space="0" w:color="auto"/>
            <w:bottom w:val="none" w:sz="0" w:space="0" w:color="auto"/>
            <w:right w:val="none" w:sz="0" w:space="0" w:color="auto"/>
          </w:divBdr>
        </w:div>
        <w:div w:id="628171682">
          <w:marLeft w:val="480"/>
          <w:marRight w:val="0"/>
          <w:marTop w:val="0"/>
          <w:marBottom w:val="0"/>
          <w:divBdr>
            <w:top w:val="none" w:sz="0" w:space="0" w:color="auto"/>
            <w:left w:val="none" w:sz="0" w:space="0" w:color="auto"/>
            <w:bottom w:val="none" w:sz="0" w:space="0" w:color="auto"/>
            <w:right w:val="none" w:sz="0" w:space="0" w:color="auto"/>
          </w:divBdr>
        </w:div>
        <w:div w:id="249240336">
          <w:marLeft w:val="480"/>
          <w:marRight w:val="0"/>
          <w:marTop w:val="0"/>
          <w:marBottom w:val="0"/>
          <w:divBdr>
            <w:top w:val="none" w:sz="0" w:space="0" w:color="auto"/>
            <w:left w:val="none" w:sz="0" w:space="0" w:color="auto"/>
            <w:bottom w:val="none" w:sz="0" w:space="0" w:color="auto"/>
            <w:right w:val="none" w:sz="0" w:space="0" w:color="auto"/>
          </w:divBdr>
        </w:div>
        <w:div w:id="1273978133">
          <w:marLeft w:val="480"/>
          <w:marRight w:val="0"/>
          <w:marTop w:val="0"/>
          <w:marBottom w:val="0"/>
          <w:divBdr>
            <w:top w:val="none" w:sz="0" w:space="0" w:color="auto"/>
            <w:left w:val="none" w:sz="0" w:space="0" w:color="auto"/>
            <w:bottom w:val="none" w:sz="0" w:space="0" w:color="auto"/>
            <w:right w:val="none" w:sz="0" w:space="0" w:color="auto"/>
          </w:divBdr>
        </w:div>
        <w:div w:id="535848023">
          <w:marLeft w:val="480"/>
          <w:marRight w:val="0"/>
          <w:marTop w:val="0"/>
          <w:marBottom w:val="0"/>
          <w:divBdr>
            <w:top w:val="none" w:sz="0" w:space="0" w:color="auto"/>
            <w:left w:val="none" w:sz="0" w:space="0" w:color="auto"/>
            <w:bottom w:val="none" w:sz="0" w:space="0" w:color="auto"/>
            <w:right w:val="none" w:sz="0" w:space="0" w:color="auto"/>
          </w:divBdr>
        </w:div>
        <w:div w:id="1919434528">
          <w:marLeft w:val="480"/>
          <w:marRight w:val="0"/>
          <w:marTop w:val="0"/>
          <w:marBottom w:val="0"/>
          <w:divBdr>
            <w:top w:val="none" w:sz="0" w:space="0" w:color="auto"/>
            <w:left w:val="none" w:sz="0" w:space="0" w:color="auto"/>
            <w:bottom w:val="none" w:sz="0" w:space="0" w:color="auto"/>
            <w:right w:val="none" w:sz="0" w:space="0" w:color="auto"/>
          </w:divBdr>
        </w:div>
        <w:div w:id="1202282262">
          <w:marLeft w:val="480"/>
          <w:marRight w:val="0"/>
          <w:marTop w:val="0"/>
          <w:marBottom w:val="0"/>
          <w:divBdr>
            <w:top w:val="none" w:sz="0" w:space="0" w:color="auto"/>
            <w:left w:val="none" w:sz="0" w:space="0" w:color="auto"/>
            <w:bottom w:val="none" w:sz="0" w:space="0" w:color="auto"/>
            <w:right w:val="none" w:sz="0" w:space="0" w:color="auto"/>
          </w:divBdr>
        </w:div>
        <w:div w:id="2121993770">
          <w:marLeft w:val="480"/>
          <w:marRight w:val="0"/>
          <w:marTop w:val="0"/>
          <w:marBottom w:val="0"/>
          <w:divBdr>
            <w:top w:val="none" w:sz="0" w:space="0" w:color="auto"/>
            <w:left w:val="none" w:sz="0" w:space="0" w:color="auto"/>
            <w:bottom w:val="none" w:sz="0" w:space="0" w:color="auto"/>
            <w:right w:val="none" w:sz="0" w:space="0" w:color="auto"/>
          </w:divBdr>
        </w:div>
        <w:div w:id="1536313498">
          <w:marLeft w:val="480"/>
          <w:marRight w:val="0"/>
          <w:marTop w:val="0"/>
          <w:marBottom w:val="0"/>
          <w:divBdr>
            <w:top w:val="none" w:sz="0" w:space="0" w:color="auto"/>
            <w:left w:val="none" w:sz="0" w:space="0" w:color="auto"/>
            <w:bottom w:val="none" w:sz="0" w:space="0" w:color="auto"/>
            <w:right w:val="none" w:sz="0" w:space="0" w:color="auto"/>
          </w:divBdr>
        </w:div>
        <w:div w:id="1402950854">
          <w:marLeft w:val="480"/>
          <w:marRight w:val="0"/>
          <w:marTop w:val="0"/>
          <w:marBottom w:val="0"/>
          <w:divBdr>
            <w:top w:val="none" w:sz="0" w:space="0" w:color="auto"/>
            <w:left w:val="none" w:sz="0" w:space="0" w:color="auto"/>
            <w:bottom w:val="none" w:sz="0" w:space="0" w:color="auto"/>
            <w:right w:val="none" w:sz="0" w:space="0" w:color="auto"/>
          </w:divBdr>
        </w:div>
        <w:div w:id="1444616797">
          <w:marLeft w:val="480"/>
          <w:marRight w:val="0"/>
          <w:marTop w:val="0"/>
          <w:marBottom w:val="0"/>
          <w:divBdr>
            <w:top w:val="none" w:sz="0" w:space="0" w:color="auto"/>
            <w:left w:val="none" w:sz="0" w:space="0" w:color="auto"/>
            <w:bottom w:val="none" w:sz="0" w:space="0" w:color="auto"/>
            <w:right w:val="none" w:sz="0" w:space="0" w:color="auto"/>
          </w:divBdr>
        </w:div>
        <w:div w:id="1818298223">
          <w:marLeft w:val="480"/>
          <w:marRight w:val="0"/>
          <w:marTop w:val="0"/>
          <w:marBottom w:val="0"/>
          <w:divBdr>
            <w:top w:val="none" w:sz="0" w:space="0" w:color="auto"/>
            <w:left w:val="none" w:sz="0" w:space="0" w:color="auto"/>
            <w:bottom w:val="none" w:sz="0" w:space="0" w:color="auto"/>
            <w:right w:val="none" w:sz="0" w:space="0" w:color="auto"/>
          </w:divBdr>
        </w:div>
        <w:div w:id="712272570">
          <w:marLeft w:val="480"/>
          <w:marRight w:val="0"/>
          <w:marTop w:val="0"/>
          <w:marBottom w:val="0"/>
          <w:divBdr>
            <w:top w:val="none" w:sz="0" w:space="0" w:color="auto"/>
            <w:left w:val="none" w:sz="0" w:space="0" w:color="auto"/>
            <w:bottom w:val="none" w:sz="0" w:space="0" w:color="auto"/>
            <w:right w:val="none" w:sz="0" w:space="0" w:color="auto"/>
          </w:divBdr>
        </w:div>
        <w:div w:id="122358576">
          <w:marLeft w:val="480"/>
          <w:marRight w:val="0"/>
          <w:marTop w:val="0"/>
          <w:marBottom w:val="0"/>
          <w:divBdr>
            <w:top w:val="none" w:sz="0" w:space="0" w:color="auto"/>
            <w:left w:val="none" w:sz="0" w:space="0" w:color="auto"/>
            <w:bottom w:val="none" w:sz="0" w:space="0" w:color="auto"/>
            <w:right w:val="none" w:sz="0" w:space="0" w:color="auto"/>
          </w:divBdr>
        </w:div>
        <w:div w:id="1040519177">
          <w:marLeft w:val="480"/>
          <w:marRight w:val="0"/>
          <w:marTop w:val="0"/>
          <w:marBottom w:val="0"/>
          <w:divBdr>
            <w:top w:val="none" w:sz="0" w:space="0" w:color="auto"/>
            <w:left w:val="none" w:sz="0" w:space="0" w:color="auto"/>
            <w:bottom w:val="none" w:sz="0" w:space="0" w:color="auto"/>
            <w:right w:val="none" w:sz="0" w:space="0" w:color="auto"/>
          </w:divBdr>
        </w:div>
        <w:div w:id="967667624">
          <w:marLeft w:val="480"/>
          <w:marRight w:val="0"/>
          <w:marTop w:val="0"/>
          <w:marBottom w:val="0"/>
          <w:divBdr>
            <w:top w:val="none" w:sz="0" w:space="0" w:color="auto"/>
            <w:left w:val="none" w:sz="0" w:space="0" w:color="auto"/>
            <w:bottom w:val="none" w:sz="0" w:space="0" w:color="auto"/>
            <w:right w:val="none" w:sz="0" w:space="0" w:color="auto"/>
          </w:divBdr>
        </w:div>
        <w:div w:id="722365812">
          <w:marLeft w:val="480"/>
          <w:marRight w:val="0"/>
          <w:marTop w:val="0"/>
          <w:marBottom w:val="0"/>
          <w:divBdr>
            <w:top w:val="none" w:sz="0" w:space="0" w:color="auto"/>
            <w:left w:val="none" w:sz="0" w:space="0" w:color="auto"/>
            <w:bottom w:val="none" w:sz="0" w:space="0" w:color="auto"/>
            <w:right w:val="none" w:sz="0" w:space="0" w:color="auto"/>
          </w:divBdr>
        </w:div>
        <w:div w:id="587426742">
          <w:marLeft w:val="480"/>
          <w:marRight w:val="0"/>
          <w:marTop w:val="0"/>
          <w:marBottom w:val="0"/>
          <w:divBdr>
            <w:top w:val="none" w:sz="0" w:space="0" w:color="auto"/>
            <w:left w:val="none" w:sz="0" w:space="0" w:color="auto"/>
            <w:bottom w:val="none" w:sz="0" w:space="0" w:color="auto"/>
            <w:right w:val="none" w:sz="0" w:space="0" w:color="auto"/>
          </w:divBdr>
        </w:div>
        <w:div w:id="1582640884">
          <w:marLeft w:val="480"/>
          <w:marRight w:val="0"/>
          <w:marTop w:val="0"/>
          <w:marBottom w:val="0"/>
          <w:divBdr>
            <w:top w:val="none" w:sz="0" w:space="0" w:color="auto"/>
            <w:left w:val="none" w:sz="0" w:space="0" w:color="auto"/>
            <w:bottom w:val="none" w:sz="0" w:space="0" w:color="auto"/>
            <w:right w:val="none" w:sz="0" w:space="0" w:color="auto"/>
          </w:divBdr>
        </w:div>
        <w:div w:id="1250894125">
          <w:marLeft w:val="480"/>
          <w:marRight w:val="0"/>
          <w:marTop w:val="0"/>
          <w:marBottom w:val="0"/>
          <w:divBdr>
            <w:top w:val="none" w:sz="0" w:space="0" w:color="auto"/>
            <w:left w:val="none" w:sz="0" w:space="0" w:color="auto"/>
            <w:bottom w:val="none" w:sz="0" w:space="0" w:color="auto"/>
            <w:right w:val="none" w:sz="0" w:space="0" w:color="auto"/>
          </w:divBdr>
        </w:div>
        <w:div w:id="1542594362">
          <w:marLeft w:val="480"/>
          <w:marRight w:val="0"/>
          <w:marTop w:val="0"/>
          <w:marBottom w:val="0"/>
          <w:divBdr>
            <w:top w:val="none" w:sz="0" w:space="0" w:color="auto"/>
            <w:left w:val="none" w:sz="0" w:space="0" w:color="auto"/>
            <w:bottom w:val="none" w:sz="0" w:space="0" w:color="auto"/>
            <w:right w:val="none" w:sz="0" w:space="0" w:color="auto"/>
          </w:divBdr>
        </w:div>
        <w:div w:id="162403105">
          <w:marLeft w:val="480"/>
          <w:marRight w:val="0"/>
          <w:marTop w:val="0"/>
          <w:marBottom w:val="0"/>
          <w:divBdr>
            <w:top w:val="none" w:sz="0" w:space="0" w:color="auto"/>
            <w:left w:val="none" w:sz="0" w:space="0" w:color="auto"/>
            <w:bottom w:val="none" w:sz="0" w:space="0" w:color="auto"/>
            <w:right w:val="none" w:sz="0" w:space="0" w:color="auto"/>
          </w:divBdr>
        </w:div>
        <w:div w:id="1699424807">
          <w:marLeft w:val="480"/>
          <w:marRight w:val="0"/>
          <w:marTop w:val="0"/>
          <w:marBottom w:val="0"/>
          <w:divBdr>
            <w:top w:val="none" w:sz="0" w:space="0" w:color="auto"/>
            <w:left w:val="none" w:sz="0" w:space="0" w:color="auto"/>
            <w:bottom w:val="none" w:sz="0" w:space="0" w:color="auto"/>
            <w:right w:val="none" w:sz="0" w:space="0" w:color="auto"/>
          </w:divBdr>
        </w:div>
        <w:div w:id="662469891">
          <w:marLeft w:val="480"/>
          <w:marRight w:val="0"/>
          <w:marTop w:val="0"/>
          <w:marBottom w:val="0"/>
          <w:divBdr>
            <w:top w:val="none" w:sz="0" w:space="0" w:color="auto"/>
            <w:left w:val="none" w:sz="0" w:space="0" w:color="auto"/>
            <w:bottom w:val="none" w:sz="0" w:space="0" w:color="auto"/>
            <w:right w:val="none" w:sz="0" w:space="0" w:color="auto"/>
          </w:divBdr>
        </w:div>
        <w:div w:id="51855503">
          <w:marLeft w:val="480"/>
          <w:marRight w:val="0"/>
          <w:marTop w:val="0"/>
          <w:marBottom w:val="0"/>
          <w:divBdr>
            <w:top w:val="none" w:sz="0" w:space="0" w:color="auto"/>
            <w:left w:val="none" w:sz="0" w:space="0" w:color="auto"/>
            <w:bottom w:val="none" w:sz="0" w:space="0" w:color="auto"/>
            <w:right w:val="none" w:sz="0" w:space="0" w:color="auto"/>
          </w:divBdr>
        </w:div>
        <w:div w:id="1161387633">
          <w:marLeft w:val="480"/>
          <w:marRight w:val="0"/>
          <w:marTop w:val="0"/>
          <w:marBottom w:val="0"/>
          <w:divBdr>
            <w:top w:val="none" w:sz="0" w:space="0" w:color="auto"/>
            <w:left w:val="none" w:sz="0" w:space="0" w:color="auto"/>
            <w:bottom w:val="none" w:sz="0" w:space="0" w:color="auto"/>
            <w:right w:val="none" w:sz="0" w:space="0" w:color="auto"/>
          </w:divBdr>
        </w:div>
        <w:div w:id="858352618">
          <w:marLeft w:val="480"/>
          <w:marRight w:val="0"/>
          <w:marTop w:val="0"/>
          <w:marBottom w:val="0"/>
          <w:divBdr>
            <w:top w:val="none" w:sz="0" w:space="0" w:color="auto"/>
            <w:left w:val="none" w:sz="0" w:space="0" w:color="auto"/>
            <w:bottom w:val="none" w:sz="0" w:space="0" w:color="auto"/>
            <w:right w:val="none" w:sz="0" w:space="0" w:color="auto"/>
          </w:divBdr>
        </w:div>
        <w:div w:id="504246209">
          <w:marLeft w:val="480"/>
          <w:marRight w:val="0"/>
          <w:marTop w:val="0"/>
          <w:marBottom w:val="0"/>
          <w:divBdr>
            <w:top w:val="none" w:sz="0" w:space="0" w:color="auto"/>
            <w:left w:val="none" w:sz="0" w:space="0" w:color="auto"/>
            <w:bottom w:val="none" w:sz="0" w:space="0" w:color="auto"/>
            <w:right w:val="none" w:sz="0" w:space="0" w:color="auto"/>
          </w:divBdr>
        </w:div>
        <w:div w:id="358775746">
          <w:marLeft w:val="480"/>
          <w:marRight w:val="0"/>
          <w:marTop w:val="0"/>
          <w:marBottom w:val="0"/>
          <w:divBdr>
            <w:top w:val="none" w:sz="0" w:space="0" w:color="auto"/>
            <w:left w:val="none" w:sz="0" w:space="0" w:color="auto"/>
            <w:bottom w:val="none" w:sz="0" w:space="0" w:color="auto"/>
            <w:right w:val="none" w:sz="0" w:space="0" w:color="auto"/>
          </w:divBdr>
        </w:div>
        <w:div w:id="1797798111">
          <w:marLeft w:val="480"/>
          <w:marRight w:val="0"/>
          <w:marTop w:val="0"/>
          <w:marBottom w:val="0"/>
          <w:divBdr>
            <w:top w:val="none" w:sz="0" w:space="0" w:color="auto"/>
            <w:left w:val="none" w:sz="0" w:space="0" w:color="auto"/>
            <w:bottom w:val="none" w:sz="0" w:space="0" w:color="auto"/>
            <w:right w:val="none" w:sz="0" w:space="0" w:color="auto"/>
          </w:divBdr>
        </w:div>
        <w:div w:id="1252163482">
          <w:marLeft w:val="480"/>
          <w:marRight w:val="0"/>
          <w:marTop w:val="0"/>
          <w:marBottom w:val="0"/>
          <w:divBdr>
            <w:top w:val="none" w:sz="0" w:space="0" w:color="auto"/>
            <w:left w:val="none" w:sz="0" w:space="0" w:color="auto"/>
            <w:bottom w:val="none" w:sz="0" w:space="0" w:color="auto"/>
            <w:right w:val="none" w:sz="0" w:space="0" w:color="auto"/>
          </w:divBdr>
        </w:div>
        <w:div w:id="1393457656">
          <w:marLeft w:val="480"/>
          <w:marRight w:val="0"/>
          <w:marTop w:val="0"/>
          <w:marBottom w:val="0"/>
          <w:divBdr>
            <w:top w:val="none" w:sz="0" w:space="0" w:color="auto"/>
            <w:left w:val="none" w:sz="0" w:space="0" w:color="auto"/>
            <w:bottom w:val="none" w:sz="0" w:space="0" w:color="auto"/>
            <w:right w:val="none" w:sz="0" w:space="0" w:color="auto"/>
          </w:divBdr>
        </w:div>
        <w:div w:id="1124274820">
          <w:marLeft w:val="480"/>
          <w:marRight w:val="0"/>
          <w:marTop w:val="0"/>
          <w:marBottom w:val="0"/>
          <w:divBdr>
            <w:top w:val="none" w:sz="0" w:space="0" w:color="auto"/>
            <w:left w:val="none" w:sz="0" w:space="0" w:color="auto"/>
            <w:bottom w:val="none" w:sz="0" w:space="0" w:color="auto"/>
            <w:right w:val="none" w:sz="0" w:space="0" w:color="auto"/>
          </w:divBdr>
        </w:div>
        <w:div w:id="1466434154">
          <w:marLeft w:val="480"/>
          <w:marRight w:val="0"/>
          <w:marTop w:val="0"/>
          <w:marBottom w:val="0"/>
          <w:divBdr>
            <w:top w:val="none" w:sz="0" w:space="0" w:color="auto"/>
            <w:left w:val="none" w:sz="0" w:space="0" w:color="auto"/>
            <w:bottom w:val="none" w:sz="0" w:space="0" w:color="auto"/>
            <w:right w:val="none" w:sz="0" w:space="0" w:color="auto"/>
          </w:divBdr>
        </w:div>
        <w:div w:id="809984750">
          <w:marLeft w:val="480"/>
          <w:marRight w:val="0"/>
          <w:marTop w:val="0"/>
          <w:marBottom w:val="0"/>
          <w:divBdr>
            <w:top w:val="none" w:sz="0" w:space="0" w:color="auto"/>
            <w:left w:val="none" w:sz="0" w:space="0" w:color="auto"/>
            <w:bottom w:val="none" w:sz="0" w:space="0" w:color="auto"/>
            <w:right w:val="none" w:sz="0" w:space="0" w:color="auto"/>
          </w:divBdr>
        </w:div>
        <w:div w:id="1537886314">
          <w:marLeft w:val="480"/>
          <w:marRight w:val="0"/>
          <w:marTop w:val="0"/>
          <w:marBottom w:val="0"/>
          <w:divBdr>
            <w:top w:val="none" w:sz="0" w:space="0" w:color="auto"/>
            <w:left w:val="none" w:sz="0" w:space="0" w:color="auto"/>
            <w:bottom w:val="none" w:sz="0" w:space="0" w:color="auto"/>
            <w:right w:val="none" w:sz="0" w:space="0" w:color="auto"/>
          </w:divBdr>
        </w:div>
        <w:div w:id="515121300">
          <w:marLeft w:val="480"/>
          <w:marRight w:val="0"/>
          <w:marTop w:val="0"/>
          <w:marBottom w:val="0"/>
          <w:divBdr>
            <w:top w:val="none" w:sz="0" w:space="0" w:color="auto"/>
            <w:left w:val="none" w:sz="0" w:space="0" w:color="auto"/>
            <w:bottom w:val="none" w:sz="0" w:space="0" w:color="auto"/>
            <w:right w:val="none" w:sz="0" w:space="0" w:color="auto"/>
          </w:divBdr>
        </w:div>
        <w:div w:id="1448885351">
          <w:marLeft w:val="480"/>
          <w:marRight w:val="0"/>
          <w:marTop w:val="0"/>
          <w:marBottom w:val="0"/>
          <w:divBdr>
            <w:top w:val="none" w:sz="0" w:space="0" w:color="auto"/>
            <w:left w:val="none" w:sz="0" w:space="0" w:color="auto"/>
            <w:bottom w:val="none" w:sz="0" w:space="0" w:color="auto"/>
            <w:right w:val="none" w:sz="0" w:space="0" w:color="auto"/>
          </w:divBdr>
        </w:div>
        <w:div w:id="1466196951">
          <w:marLeft w:val="480"/>
          <w:marRight w:val="0"/>
          <w:marTop w:val="0"/>
          <w:marBottom w:val="0"/>
          <w:divBdr>
            <w:top w:val="none" w:sz="0" w:space="0" w:color="auto"/>
            <w:left w:val="none" w:sz="0" w:space="0" w:color="auto"/>
            <w:bottom w:val="none" w:sz="0" w:space="0" w:color="auto"/>
            <w:right w:val="none" w:sz="0" w:space="0" w:color="auto"/>
          </w:divBdr>
        </w:div>
        <w:div w:id="1277955122">
          <w:marLeft w:val="480"/>
          <w:marRight w:val="0"/>
          <w:marTop w:val="0"/>
          <w:marBottom w:val="0"/>
          <w:divBdr>
            <w:top w:val="none" w:sz="0" w:space="0" w:color="auto"/>
            <w:left w:val="none" w:sz="0" w:space="0" w:color="auto"/>
            <w:bottom w:val="none" w:sz="0" w:space="0" w:color="auto"/>
            <w:right w:val="none" w:sz="0" w:space="0" w:color="auto"/>
          </w:divBdr>
        </w:div>
        <w:div w:id="1964993246">
          <w:marLeft w:val="480"/>
          <w:marRight w:val="0"/>
          <w:marTop w:val="0"/>
          <w:marBottom w:val="0"/>
          <w:divBdr>
            <w:top w:val="none" w:sz="0" w:space="0" w:color="auto"/>
            <w:left w:val="none" w:sz="0" w:space="0" w:color="auto"/>
            <w:bottom w:val="none" w:sz="0" w:space="0" w:color="auto"/>
            <w:right w:val="none" w:sz="0" w:space="0" w:color="auto"/>
          </w:divBdr>
        </w:div>
        <w:div w:id="2068410919">
          <w:marLeft w:val="480"/>
          <w:marRight w:val="0"/>
          <w:marTop w:val="0"/>
          <w:marBottom w:val="0"/>
          <w:divBdr>
            <w:top w:val="none" w:sz="0" w:space="0" w:color="auto"/>
            <w:left w:val="none" w:sz="0" w:space="0" w:color="auto"/>
            <w:bottom w:val="none" w:sz="0" w:space="0" w:color="auto"/>
            <w:right w:val="none" w:sz="0" w:space="0" w:color="auto"/>
          </w:divBdr>
        </w:div>
        <w:div w:id="2106459152">
          <w:marLeft w:val="480"/>
          <w:marRight w:val="0"/>
          <w:marTop w:val="0"/>
          <w:marBottom w:val="0"/>
          <w:divBdr>
            <w:top w:val="none" w:sz="0" w:space="0" w:color="auto"/>
            <w:left w:val="none" w:sz="0" w:space="0" w:color="auto"/>
            <w:bottom w:val="none" w:sz="0" w:space="0" w:color="auto"/>
            <w:right w:val="none" w:sz="0" w:space="0" w:color="auto"/>
          </w:divBdr>
        </w:div>
        <w:div w:id="1500657928">
          <w:marLeft w:val="480"/>
          <w:marRight w:val="0"/>
          <w:marTop w:val="0"/>
          <w:marBottom w:val="0"/>
          <w:divBdr>
            <w:top w:val="none" w:sz="0" w:space="0" w:color="auto"/>
            <w:left w:val="none" w:sz="0" w:space="0" w:color="auto"/>
            <w:bottom w:val="none" w:sz="0" w:space="0" w:color="auto"/>
            <w:right w:val="none" w:sz="0" w:space="0" w:color="auto"/>
          </w:divBdr>
        </w:div>
        <w:div w:id="84345692">
          <w:marLeft w:val="480"/>
          <w:marRight w:val="0"/>
          <w:marTop w:val="0"/>
          <w:marBottom w:val="0"/>
          <w:divBdr>
            <w:top w:val="none" w:sz="0" w:space="0" w:color="auto"/>
            <w:left w:val="none" w:sz="0" w:space="0" w:color="auto"/>
            <w:bottom w:val="none" w:sz="0" w:space="0" w:color="auto"/>
            <w:right w:val="none" w:sz="0" w:space="0" w:color="auto"/>
          </w:divBdr>
        </w:div>
        <w:div w:id="1492981675">
          <w:marLeft w:val="480"/>
          <w:marRight w:val="0"/>
          <w:marTop w:val="0"/>
          <w:marBottom w:val="0"/>
          <w:divBdr>
            <w:top w:val="none" w:sz="0" w:space="0" w:color="auto"/>
            <w:left w:val="none" w:sz="0" w:space="0" w:color="auto"/>
            <w:bottom w:val="none" w:sz="0" w:space="0" w:color="auto"/>
            <w:right w:val="none" w:sz="0" w:space="0" w:color="auto"/>
          </w:divBdr>
        </w:div>
        <w:div w:id="370619915">
          <w:marLeft w:val="480"/>
          <w:marRight w:val="0"/>
          <w:marTop w:val="0"/>
          <w:marBottom w:val="0"/>
          <w:divBdr>
            <w:top w:val="none" w:sz="0" w:space="0" w:color="auto"/>
            <w:left w:val="none" w:sz="0" w:space="0" w:color="auto"/>
            <w:bottom w:val="none" w:sz="0" w:space="0" w:color="auto"/>
            <w:right w:val="none" w:sz="0" w:space="0" w:color="auto"/>
          </w:divBdr>
        </w:div>
        <w:div w:id="1717192972">
          <w:marLeft w:val="480"/>
          <w:marRight w:val="0"/>
          <w:marTop w:val="0"/>
          <w:marBottom w:val="0"/>
          <w:divBdr>
            <w:top w:val="none" w:sz="0" w:space="0" w:color="auto"/>
            <w:left w:val="none" w:sz="0" w:space="0" w:color="auto"/>
            <w:bottom w:val="none" w:sz="0" w:space="0" w:color="auto"/>
            <w:right w:val="none" w:sz="0" w:space="0" w:color="auto"/>
          </w:divBdr>
        </w:div>
        <w:div w:id="2084795082">
          <w:marLeft w:val="480"/>
          <w:marRight w:val="0"/>
          <w:marTop w:val="0"/>
          <w:marBottom w:val="0"/>
          <w:divBdr>
            <w:top w:val="none" w:sz="0" w:space="0" w:color="auto"/>
            <w:left w:val="none" w:sz="0" w:space="0" w:color="auto"/>
            <w:bottom w:val="none" w:sz="0" w:space="0" w:color="auto"/>
            <w:right w:val="none" w:sz="0" w:space="0" w:color="auto"/>
          </w:divBdr>
        </w:div>
        <w:div w:id="1462109857">
          <w:marLeft w:val="480"/>
          <w:marRight w:val="0"/>
          <w:marTop w:val="0"/>
          <w:marBottom w:val="0"/>
          <w:divBdr>
            <w:top w:val="none" w:sz="0" w:space="0" w:color="auto"/>
            <w:left w:val="none" w:sz="0" w:space="0" w:color="auto"/>
            <w:bottom w:val="none" w:sz="0" w:space="0" w:color="auto"/>
            <w:right w:val="none" w:sz="0" w:space="0" w:color="auto"/>
          </w:divBdr>
        </w:div>
        <w:div w:id="1522159281">
          <w:marLeft w:val="480"/>
          <w:marRight w:val="0"/>
          <w:marTop w:val="0"/>
          <w:marBottom w:val="0"/>
          <w:divBdr>
            <w:top w:val="none" w:sz="0" w:space="0" w:color="auto"/>
            <w:left w:val="none" w:sz="0" w:space="0" w:color="auto"/>
            <w:bottom w:val="none" w:sz="0" w:space="0" w:color="auto"/>
            <w:right w:val="none" w:sz="0" w:space="0" w:color="auto"/>
          </w:divBdr>
        </w:div>
        <w:div w:id="1795908744">
          <w:marLeft w:val="480"/>
          <w:marRight w:val="0"/>
          <w:marTop w:val="0"/>
          <w:marBottom w:val="0"/>
          <w:divBdr>
            <w:top w:val="none" w:sz="0" w:space="0" w:color="auto"/>
            <w:left w:val="none" w:sz="0" w:space="0" w:color="auto"/>
            <w:bottom w:val="none" w:sz="0" w:space="0" w:color="auto"/>
            <w:right w:val="none" w:sz="0" w:space="0" w:color="auto"/>
          </w:divBdr>
        </w:div>
        <w:div w:id="1683120606">
          <w:marLeft w:val="480"/>
          <w:marRight w:val="0"/>
          <w:marTop w:val="0"/>
          <w:marBottom w:val="0"/>
          <w:divBdr>
            <w:top w:val="none" w:sz="0" w:space="0" w:color="auto"/>
            <w:left w:val="none" w:sz="0" w:space="0" w:color="auto"/>
            <w:bottom w:val="none" w:sz="0" w:space="0" w:color="auto"/>
            <w:right w:val="none" w:sz="0" w:space="0" w:color="auto"/>
          </w:divBdr>
        </w:div>
        <w:div w:id="533468507">
          <w:marLeft w:val="480"/>
          <w:marRight w:val="0"/>
          <w:marTop w:val="0"/>
          <w:marBottom w:val="0"/>
          <w:divBdr>
            <w:top w:val="none" w:sz="0" w:space="0" w:color="auto"/>
            <w:left w:val="none" w:sz="0" w:space="0" w:color="auto"/>
            <w:bottom w:val="none" w:sz="0" w:space="0" w:color="auto"/>
            <w:right w:val="none" w:sz="0" w:space="0" w:color="auto"/>
          </w:divBdr>
        </w:div>
        <w:div w:id="1579631500">
          <w:marLeft w:val="480"/>
          <w:marRight w:val="0"/>
          <w:marTop w:val="0"/>
          <w:marBottom w:val="0"/>
          <w:divBdr>
            <w:top w:val="none" w:sz="0" w:space="0" w:color="auto"/>
            <w:left w:val="none" w:sz="0" w:space="0" w:color="auto"/>
            <w:bottom w:val="none" w:sz="0" w:space="0" w:color="auto"/>
            <w:right w:val="none" w:sz="0" w:space="0" w:color="auto"/>
          </w:divBdr>
        </w:div>
        <w:div w:id="1876892420">
          <w:marLeft w:val="480"/>
          <w:marRight w:val="0"/>
          <w:marTop w:val="0"/>
          <w:marBottom w:val="0"/>
          <w:divBdr>
            <w:top w:val="none" w:sz="0" w:space="0" w:color="auto"/>
            <w:left w:val="none" w:sz="0" w:space="0" w:color="auto"/>
            <w:bottom w:val="none" w:sz="0" w:space="0" w:color="auto"/>
            <w:right w:val="none" w:sz="0" w:space="0" w:color="auto"/>
          </w:divBdr>
        </w:div>
        <w:div w:id="1943104788">
          <w:marLeft w:val="480"/>
          <w:marRight w:val="0"/>
          <w:marTop w:val="0"/>
          <w:marBottom w:val="0"/>
          <w:divBdr>
            <w:top w:val="none" w:sz="0" w:space="0" w:color="auto"/>
            <w:left w:val="none" w:sz="0" w:space="0" w:color="auto"/>
            <w:bottom w:val="none" w:sz="0" w:space="0" w:color="auto"/>
            <w:right w:val="none" w:sz="0" w:space="0" w:color="auto"/>
          </w:divBdr>
        </w:div>
        <w:div w:id="1273367656">
          <w:marLeft w:val="480"/>
          <w:marRight w:val="0"/>
          <w:marTop w:val="0"/>
          <w:marBottom w:val="0"/>
          <w:divBdr>
            <w:top w:val="none" w:sz="0" w:space="0" w:color="auto"/>
            <w:left w:val="none" w:sz="0" w:space="0" w:color="auto"/>
            <w:bottom w:val="none" w:sz="0" w:space="0" w:color="auto"/>
            <w:right w:val="none" w:sz="0" w:space="0" w:color="auto"/>
          </w:divBdr>
        </w:div>
        <w:div w:id="73166585">
          <w:marLeft w:val="480"/>
          <w:marRight w:val="0"/>
          <w:marTop w:val="0"/>
          <w:marBottom w:val="0"/>
          <w:divBdr>
            <w:top w:val="none" w:sz="0" w:space="0" w:color="auto"/>
            <w:left w:val="none" w:sz="0" w:space="0" w:color="auto"/>
            <w:bottom w:val="none" w:sz="0" w:space="0" w:color="auto"/>
            <w:right w:val="none" w:sz="0" w:space="0" w:color="auto"/>
          </w:divBdr>
        </w:div>
        <w:div w:id="1577587230">
          <w:marLeft w:val="480"/>
          <w:marRight w:val="0"/>
          <w:marTop w:val="0"/>
          <w:marBottom w:val="0"/>
          <w:divBdr>
            <w:top w:val="none" w:sz="0" w:space="0" w:color="auto"/>
            <w:left w:val="none" w:sz="0" w:space="0" w:color="auto"/>
            <w:bottom w:val="none" w:sz="0" w:space="0" w:color="auto"/>
            <w:right w:val="none" w:sz="0" w:space="0" w:color="auto"/>
          </w:divBdr>
        </w:div>
        <w:div w:id="452990070">
          <w:marLeft w:val="480"/>
          <w:marRight w:val="0"/>
          <w:marTop w:val="0"/>
          <w:marBottom w:val="0"/>
          <w:divBdr>
            <w:top w:val="none" w:sz="0" w:space="0" w:color="auto"/>
            <w:left w:val="none" w:sz="0" w:space="0" w:color="auto"/>
            <w:bottom w:val="none" w:sz="0" w:space="0" w:color="auto"/>
            <w:right w:val="none" w:sz="0" w:space="0" w:color="auto"/>
          </w:divBdr>
        </w:div>
        <w:div w:id="288244531">
          <w:marLeft w:val="480"/>
          <w:marRight w:val="0"/>
          <w:marTop w:val="0"/>
          <w:marBottom w:val="0"/>
          <w:divBdr>
            <w:top w:val="none" w:sz="0" w:space="0" w:color="auto"/>
            <w:left w:val="none" w:sz="0" w:space="0" w:color="auto"/>
            <w:bottom w:val="none" w:sz="0" w:space="0" w:color="auto"/>
            <w:right w:val="none" w:sz="0" w:space="0" w:color="auto"/>
          </w:divBdr>
        </w:div>
        <w:div w:id="554008376">
          <w:marLeft w:val="480"/>
          <w:marRight w:val="0"/>
          <w:marTop w:val="0"/>
          <w:marBottom w:val="0"/>
          <w:divBdr>
            <w:top w:val="none" w:sz="0" w:space="0" w:color="auto"/>
            <w:left w:val="none" w:sz="0" w:space="0" w:color="auto"/>
            <w:bottom w:val="none" w:sz="0" w:space="0" w:color="auto"/>
            <w:right w:val="none" w:sz="0" w:space="0" w:color="auto"/>
          </w:divBdr>
        </w:div>
        <w:div w:id="1144545293">
          <w:marLeft w:val="480"/>
          <w:marRight w:val="0"/>
          <w:marTop w:val="0"/>
          <w:marBottom w:val="0"/>
          <w:divBdr>
            <w:top w:val="none" w:sz="0" w:space="0" w:color="auto"/>
            <w:left w:val="none" w:sz="0" w:space="0" w:color="auto"/>
            <w:bottom w:val="none" w:sz="0" w:space="0" w:color="auto"/>
            <w:right w:val="none" w:sz="0" w:space="0" w:color="auto"/>
          </w:divBdr>
        </w:div>
        <w:div w:id="70856160">
          <w:marLeft w:val="480"/>
          <w:marRight w:val="0"/>
          <w:marTop w:val="0"/>
          <w:marBottom w:val="0"/>
          <w:divBdr>
            <w:top w:val="none" w:sz="0" w:space="0" w:color="auto"/>
            <w:left w:val="none" w:sz="0" w:space="0" w:color="auto"/>
            <w:bottom w:val="none" w:sz="0" w:space="0" w:color="auto"/>
            <w:right w:val="none" w:sz="0" w:space="0" w:color="auto"/>
          </w:divBdr>
        </w:div>
        <w:div w:id="1940915830">
          <w:marLeft w:val="480"/>
          <w:marRight w:val="0"/>
          <w:marTop w:val="0"/>
          <w:marBottom w:val="0"/>
          <w:divBdr>
            <w:top w:val="none" w:sz="0" w:space="0" w:color="auto"/>
            <w:left w:val="none" w:sz="0" w:space="0" w:color="auto"/>
            <w:bottom w:val="none" w:sz="0" w:space="0" w:color="auto"/>
            <w:right w:val="none" w:sz="0" w:space="0" w:color="auto"/>
          </w:divBdr>
        </w:div>
        <w:div w:id="1466119781">
          <w:marLeft w:val="480"/>
          <w:marRight w:val="0"/>
          <w:marTop w:val="0"/>
          <w:marBottom w:val="0"/>
          <w:divBdr>
            <w:top w:val="none" w:sz="0" w:space="0" w:color="auto"/>
            <w:left w:val="none" w:sz="0" w:space="0" w:color="auto"/>
            <w:bottom w:val="none" w:sz="0" w:space="0" w:color="auto"/>
            <w:right w:val="none" w:sz="0" w:space="0" w:color="auto"/>
          </w:divBdr>
        </w:div>
        <w:div w:id="1729105560">
          <w:marLeft w:val="480"/>
          <w:marRight w:val="0"/>
          <w:marTop w:val="0"/>
          <w:marBottom w:val="0"/>
          <w:divBdr>
            <w:top w:val="none" w:sz="0" w:space="0" w:color="auto"/>
            <w:left w:val="none" w:sz="0" w:space="0" w:color="auto"/>
            <w:bottom w:val="none" w:sz="0" w:space="0" w:color="auto"/>
            <w:right w:val="none" w:sz="0" w:space="0" w:color="auto"/>
          </w:divBdr>
        </w:div>
      </w:divsChild>
    </w:div>
    <w:div w:id="1609970090">
      <w:bodyDiv w:val="1"/>
      <w:marLeft w:val="0"/>
      <w:marRight w:val="0"/>
      <w:marTop w:val="0"/>
      <w:marBottom w:val="0"/>
      <w:divBdr>
        <w:top w:val="none" w:sz="0" w:space="0" w:color="auto"/>
        <w:left w:val="none" w:sz="0" w:space="0" w:color="auto"/>
        <w:bottom w:val="none" w:sz="0" w:space="0" w:color="auto"/>
        <w:right w:val="none" w:sz="0" w:space="0" w:color="auto"/>
      </w:divBdr>
      <w:divsChild>
        <w:div w:id="211239150">
          <w:marLeft w:val="480"/>
          <w:marRight w:val="0"/>
          <w:marTop w:val="0"/>
          <w:marBottom w:val="0"/>
          <w:divBdr>
            <w:top w:val="none" w:sz="0" w:space="0" w:color="auto"/>
            <w:left w:val="none" w:sz="0" w:space="0" w:color="auto"/>
            <w:bottom w:val="none" w:sz="0" w:space="0" w:color="auto"/>
            <w:right w:val="none" w:sz="0" w:space="0" w:color="auto"/>
          </w:divBdr>
        </w:div>
        <w:div w:id="189803810">
          <w:marLeft w:val="480"/>
          <w:marRight w:val="0"/>
          <w:marTop w:val="0"/>
          <w:marBottom w:val="0"/>
          <w:divBdr>
            <w:top w:val="none" w:sz="0" w:space="0" w:color="auto"/>
            <w:left w:val="none" w:sz="0" w:space="0" w:color="auto"/>
            <w:bottom w:val="none" w:sz="0" w:space="0" w:color="auto"/>
            <w:right w:val="none" w:sz="0" w:space="0" w:color="auto"/>
          </w:divBdr>
        </w:div>
        <w:div w:id="381254653">
          <w:marLeft w:val="480"/>
          <w:marRight w:val="0"/>
          <w:marTop w:val="0"/>
          <w:marBottom w:val="0"/>
          <w:divBdr>
            <w:top w:val="none" w:sz="0" w:space="0" w:color="auto"/>
            <w:left w:val="none" w:sz="0" w:space="0" w:color="auto"/>
            <w:bottom w:val="none" w:sz="0" w:space="0" w:color="auto"/>
            <w:right w:val="none" w:sz="0" w:space="0" w:color="auto"/>
          </w:divBdr>
        </w:div>
        <w:div w:id="971979325">
          <w:marLeft w:val="480"/>
          <w:marRight w:val="0"/>
          <w:marTop w:val="0"/>
          <w:marBottom w:val="0"/>
          <w:divBdr>
            <w:top w:val="none" w:sz="0" w:space="0" w:color="auto"/>
            <w:left w:val="none" w:sz="0" w:space="0" w:color="auto"/>
            <w:bottom w:val="none" w:sz="0" w:space="0" w:color="auto"/>
            <w:right w:val="none" w:sz="0" w:space="0" w:color="auto"/>
          </w:divBdr>
        </w:div>
        <w:div w:id="1153449097">
          <w:marLeft w:val="480"/>
          <w:marRight w:val="0"/>
          <w:marTop w:val="0"/>
          <w:marBottom w:val="0"/>
          <w:divBdr>
            <w:top w:val="none" w:sz="0" w:space="0" w:color="auto"/>
            <w:left w:val="none" w:sz="0" w:space="0" w:color="auto"/>
            <w:bottom w:val="none" w:sz="0" w:space="0" w:color="auto"/>
            <w:right w:val="none" w:sz="0" w:space="0" w:color="auto"/>
          </w:divBdr>
        </w:div>
        <w:div w:id="1939824371">
          <w:marLeft w:val="480"/>
          <w:marRight w:val="0"/>
          <w:marTop w:val="0"/>
          <w:marBottom w:val="0"/>
          <w:divBdr>
            <w:top w:val="none" w:sz="0" w:space="0" w:color="auto"/>
            <w:left w:val="none" w:sz="0" w:space="0" w:color="auto"/>
            <w:bottom w:val="none" w:sz="0" w:space="0" w:color="auto"/>
            <w:right w:val="none" w:sz="0" w:space="0" w:color="auto"/>
          </w:divBdr>
        </w:div>
        <w:div w:id="1137994007">
          <w:marLeft w:val="480"/>
          <w:marRight w:val="0"/>
          <w:marTop w:val="0"/>
          <w:marBottom w:val="0"/>
          <w:divBdr>
            <w:top w:val="none" w:sz="0" w:space="0" w:color="auto"/>
            <w:left w:val="none" w:sz="0" w:space="0" w:color="auto"/>
            <w:bottom w:val="none" w:sz="0" w:space="0" w:color="auto"/>
            <w:right w:val="none" w:sz="0" w:space="0" w:color="auto"/>
          </w:divBdr>
        </w:div>
        <w:div w:id="1276593574">
          <w:marLeft w:val="480"/>
          <w:marRight w:val="0"/>
          <w:marTop w:val="0"/>
          <w:marBottom w:val="0"/>
          <w:divBdr>
            <w:top w:val="none" w:sz="0" w:space="0" w:color="auto"/>
            <w:left w:val="none" w:sz="0" w:space="0" w:color="auto"/>
            <w:bottom w:val="none" w:sz="0" w:space="0" w:color="auto"/>
            <w:right w:val="none" w:sz="0" w:space="0" w:color="auto"/>
          </w:divBdr>
        </w:div>
        <w:div w:id="479468940">
          <w:marLeft w:val="480"/>
          <w:marRight w:val="0"/>
          <w:marTop w:val="0"/>
          <w:marBottom w:val="0"/>
          <w:divBdr>
            <w:top w:val="none" w:sz="0" w:space="0" w:color="auto"/>
            <w:left w:val="none" w:sz="0" w:space="0" w:color="auto"/>
            <w:bottom w:val="none" w:sz="0" w:space="0" w:color="auto"/>
            <w:right w:val="none" w:sz="0" w:space="0" w:color="auto"/>
          </w:divBdr>
        </w:div>
        <w:div w:id="500465521">
          <w:marLeft w:val="480"/>
          <w:marRight w:val="0"/>
          <w:marTop w:val="0"/>
          <w:marBottom w:val="0"/>
          <w:divBdr>
            <w:top w:val="none" w:sz="0" w:space="0" w:color="auto"/>
            <w:left w:val="none" w:sz="0" w:space="0" w:color="auto"/>
            <w:bottom w:val="none" w:sz="0" w:space="0" w:color="auto"/>
            <w:right w:val="none" w:sz="0" w:space="0" w:color="auto"/>
          </w:divBdr>
        </w:div>
        <w:div w:id="1211503836">
          <w:marLeft w:val="480"/>
          <w:marRight w:val="0"/>
          <w:marTop w:val="0"/>
          <w:marBottom w:val="0"/>
          <w:divBdr>
            <w:top w:val="none" w:sz="0" w:space="0" w:color="auto"/>
            <w:left w:val="none" w:sz="0" w:space="0" w:color="auto"/>
            <w:bottom w:val="none" w:sz="0" w:space="0" w:color="auto"/>
            <w:right w:val="none" w:sz="0" w:space="0" w:color="auto"/>
          </w:divBdr>
        </w:div>
        <w:div w:id="1032878365">
          <w:marLeft w:val="480"/>
          <w:marRight w:val="0"/>
          <w:marTop w:val="0"/>
          <w:marBottom w:val="0"/>
          <w:divBdr>
            <w:top w:val="none" w:sz="0" w:space="0" w:color="auto"/>
            <w:left w:val="none" w:sz="0" w:space="0" w:color="auto"/>
            <w:bottom w:val="none" w:sz="0" w:space="0" w:color="auto"/>
            <w:right w:val="none" w:sz="0" w:space="0" w:color="auto"/>
          </w:divBdr>
        </w:div>
        <w:div w:id="2249324">
          <w:marLeft w:val="480"/>
          <w:marRight w:val="0"/>
          <w:marTop w:val="0"/>
          <w:marBottom w:val="0"/>
          <w:divBdr>
            <w:top w:val="none" w:sz="0" w:space="0" w:color="auto"/>
            <w:left w:val="none" w:sz="0" w:space="0" w:color="auto"/>
            <w:bottom w:val="none" w:sz="0" w:space="0" w:color="auto"/>
            <w:right w:val="none" w:sz="0" w:space="0" w:color="auto"/>
          </w:divBdr>
        </w:div>
        <w:div w:id="689766591">
          <w:marLeft w:val="480"/>
          <w:marRight w:val="0"/>
          <w:marTop w:val="0"/>
          <w:marBottom w:val="0"/>
          <w:divBdr>
            <w:top w:val="none" w:sz="0" w:space="0" w:color="auto"/>
            <w:left w:val="none" w:sz="0" w:space="0" w:color="auto"/>
            <w:bottom w:val="none" w:sz="0" w:space="0" w:color="auto"/>
            <w:right w:val="none" w:sz="0" w:space="0" w:color="auto"/>
          </w:divBdr>
        </w:div>
        <w:div w:id="967663853">
          <w:marLeft w:val="480"/>
          <w:marRight w:val="0"/>
          <w:marTop w:val="0"/>
          <w:marBottom w:val="0"/>
          <w:divBdr>
            <w:top w:val="none" w:sz="0" w:space="0" w:color="auto"/>
            <w:left w:val="none" w:sz="0" w:space="0" w:color="auto"/>
            <w:bottom w:val="none" w:sz="0" w:space="0" w:color="auto"/>
            <w:right w:val="none" w:sz="0" w:space="0" w:color="auto"/>
          </w:divBdr>
        </w:div>
        <w:div w:id="266281308">
          <w:marLeft w:val="480"/>
          <w:marRight w:val="0"/>
          <w:marTop w:val="0"/>
          <w:marBottom w:val="0"/>
          <w:divBdr>
            <w:top w:val="none" w:sz="0" w:space="0" w:color="auto"/>
            <w:left w:val="none" w:sz="0" w:space="0" w:color="auto"/>
            <w:bottom w:val="none" w:sz="0" w:space="0" w:color="auto"/>
            <w:right w:val="none" w:sz="0" w:space="0" w:color="auto"/>
          </w:divBdr>
        </w:div>
        <w:div w:id="1193769430">
          <w:marLeft w:val="480"/>
          <w:marRight w:val="0"/>
          <w:marTop w:val="0"/>
          <w:marBottom w:val="0"/>
          <w:divBdr>
            <w:top w:val="none" w:sz="0" w:space="0" w:color="auto"/>
            <w:left w:val="none" w:sz="0" w:space="0" w:color="auto"/>
            <w:bottom w:val="none" w:sz="0" w:space="0" w:color="auto"/>
            <w:right w:val="none" w:sz="0" w:space="0" w:color="auto"/>
          </w:divBdr>
        </w:div>
        <w:div w:id="1169978460">
          <w:marLeft w:val="480"/>
          <w:marRight w:val="0"/>
          <w:marTop w:val="0"/>
          <w:marBottom w:val="0"/>
          <w:divBdr>
            <w:top w:val="none" w:sz="0" w:space="0" w:color="auto"/>
            <w:left w:val="none" w:sz="0" w:space="0" w:color="auto"/>
            <w:bottom w:val="none" w:sz="0" w:space="0" w:color="auto"/>
            <w:right w:val="none" w:sz="0" w:space="0" w:color="auto"/>
          </w:divBdr>
        </w:div>
        <w:div w:id="444547793">
          <w:marLeft w:val="480"/>
          <w:marRight w:val="0"/>
          <w:marTop w:val="0"/>
          <w:marBottom w:val="0"/>
          <w:divBdr>
            <w:top w:val="none" w:sz="0" w:space="0" w:color="auto"/>
            <w:left w:val="none" w:sz="0" w:space="0" w:color="auto"/>
            <w:bottom w:val="none" w:sz="0" w:space="0" w:color="auto"/>
            <w:right w:val="none" w:sz="0" w:space="0" w:color="auto"/>
          </w:divBdr>
        </w:div>
        <w:div w:id="1691029237">
          <w:marLeft w:val="480"/>
          <w:marRight w:val="0"/>
          <w:marTop w:val="0"/>
          <w:marBottom w:val="0"/>
          <w:divBdr>
            <w:top w:val="none" w:sz="0" w:space="0" w:color="auto"/>
            <w:left w:val="none" w:sz="0" w:space="0" w:color="auto"/>
            <w:bottom w:val="none" w:sz="0" w:space="0" w:color="auto"/>
            <w:right w:val="none" w:sz="0" w:space="0" w:color="auto"/>
          </w:divBdr>
        </w:div>
        <w:div w:id="1567111224">
          <w:marLeft w:val="480"/>
          <w:marRight w:val="0"/>
          <w:marTop w:val="0"/>
          <w:marBottom w:val="0"/>
          <w:divBdr>
            <w:top w:val="none" w:sz="0" w:space="0" w:color="auto"/>
            <w:left w:val="none" w:sz="0" w:space="0" w:color="auto"/>
            <w:bottom w:val="none" w:sz="0" w:space="0" w:color="auto"/>
            <w:right w:val="none" w:sz="0" w:space="0" w:color="auto"/>
          </w:divBdr>
        </w:div>
        <w:div w:id="1623413594">
          <w:marLeft w:val="480"/>
          <w:marRight w:val="0"/>
          <w:marTop w:val="0"/>
          <w:marBottom w:val="0"/>
          <w:divBdr>
            <w:top w:val="none" w:sz="0" w:space="0" w:color="auto"/>
            <w:left w:val="none" w:sz="0" w:space="0" w:color="auto"/>
            <w:bottom w:val="none" w:sz="0" w:space="0" w:color="auto"/>
            <w:right w:val="none" w:sz="0" w:space="0" w:color="auto"/>
          </w:divBdr>
        </w:div>
        <w:div w:id="1300841312">
          <w:marLeft w:val="480"/>
          <w:marRight w:val="0"/>
          <w:marTop w:val="0"/>
          <w:marBottom w:val="0"/>
          <w:divBdr>
            <w:top w:val="none" w:sz="0" w:space="0" w:color="auto"/>
            <w:left w:val="none" w:sz="0" w:space="0" w:color="auto"/>
            <w:bottom w:val="none" w:sz="0" w:space="0" w:color="auto"/>
            <w:right w:val="none" w:sz="0" w:space="0" w:color="auto"/>
          </w:divBdr>
        </w:div>
        <w:div w:id="1482693991">
          <w:marLeft w:val="480"/>
          <w:marRight w:val="0"/>
          <w:marTop w:val="0"/>
          <w:marBottom w:val="0"/>
          <w:divBdr>
            <w:top w:val="none" w:sz="0" w:space="0" w:color="auto"/>
            <w:left w:val="none" w:sz="0" w:space="0" w:color="auto"/>
            <w:bottom w:val="none" w:sz="0" w:space="0" w:color="auto"/>
            <w:right w:val="none" w:sz="0" w:space="0" w:color="auto"/>
          </w:divBdr>
        </w:div>
        <w:div w:id="2093042633">
          <w:marLeft w:val="480"/>
          <w:marRight w:val="0"/>
          <w:marTop w:val="0"/>
          <w:marBottom w:val="0"/>
          <w:divBdr>
            <w:top w:val="none" w:sz="0" w:space="0" w:color="auto"/>
            <w:left w:val="none" w:sz="0" w:space="0" w:color="auto"/>
            <w:bottom w:val="none" w:sz="0" w:space="0" w:color="auto"/>
            <w:right w:val="none" w:sz="0" w:space="0" w:color="auto"/>
          </w:divBdr>
        </w:div>
        <w:div w:id="2097555680">
          <w:marLeft w:val="480"/>
          <w:marRight w:val="0"/>
          <w:marTop w:val="0"/>
          <w:marBottom w:val="0"/>
          <w:divBdr>
            <w:top w:val="none" w:sz="0" w:space="0" w:color="auto"/>
            <w:left w:val="none" w:sz="0" w:space="0" w:color="auto"/>
            <w:bottom w:val="none" w:sz="0" w:space="0" w:color="auto"/>
            <w:right w:val="none" w:sz="0" w:space="0" w:color="auto"/>
          </w:divBdr>
        </w:div>
        <w:div w:id="935601963">
          <w:marLeft w:val="480"/>
          <w:marRight w:val="0"/>
          <w:marTop w:val="0"/>
          <w:marBottom w:val="0"/>
          <w:divBdr>
            <w:top w:val="none" w:sz="0" w:space="0" w:color="auto"/>
            <w:left w:val="none" w:sz="0" w:space="0" w:color="auto"/>
            <w:bottom w:val="none" w:sz="0" w:space="0" w:color="auto"/>
            <w:right w:val="none" w:sz="0" w:space="0" w:color="auto"/>
          </w:divBdr>
        </w:div>
        <w:div w:id="1024863206">
          <w:marLeft w:val="480"/>
          <w:marRight w:val="0"/>
          <w:marTop w:val="0"/>
          <w:marBottom w:val="0"/>
          <w:divBdr>
            <w:top w:val="none" w:sz="0" w:space="0" w:color="auto"/>
            <w:left w:val="none" w:sz="0" w:space="0" w:color="auto"/>
            <w:bottom w:val="none" w:sz="0" w:space="0" w:color="auto"/>
            <w:right w:val="none" w:sz="0" w:space="0" w:color="auto"/>
          </w:divBdr>
        </w:div>
        <w:div w:id="433325996">
          <w:marLeft w:val="480"/>
          <w:marRight w:val="0"/>
          <w:marTop w:val="0"/>
          <w:marBottom w:val="0"/>
          <w:divBdr>
            <w:top w:val="none" w:sz="0" w:space="0" w:color="auto"/>
            <w:left w:val="none" w:sz="0" w:space="0" w:color="auto"/>
            <w:bottom w:val="none" w:sz="0" w:space="0" w:color="auto"/>
            <w:right w:val="none" w:sz="0" w:space="0" w:color="auto"/>
          </w:divBdr>
        </w:div>
        <w:div w:id="1762487168">
          <w:marLeft w:val="480"/>
          <w:marRight w:val="0"/>
          <w:marTop w:val="0"/>
          <w:marBottom w:val="0"/>
          <w:divBdr>
            <w:top w:val="none" w:sz="0" w:space="0" w:color="auto"/>
            <w:left w:val="none" w:sz="0" w:space="0" w:color="auto"/>
            <w:bottom w:val="none" w:sz="0" w:space="0" w:color="auto"/>
            <w:right w:val="none" w:sz="0" w:space="0" w:color="auto"/>
          </w:divBdr>
        </w:div>
        <w:div w:id="936720126">
          <w:marLeft w:val="480"/>
          <w:marRight w:val="0"/>
          <w:marTop w:val="0"/>
          <w:marBottom w:val="0"/>
          <w:divBdr>
            <w:top w:val="none" w:sz="0" w:space="0" w:color="auto"/>
            <w:left w:val="none" w:sz="0" w:space="0" w:color="auto"/>
            <w:bottom w:val="none" w:sz="0" w:space="0" w:color="auto"/>
            <w:right w:val="none" w:sz="0" w:space="0" w:color="auto"/>
          </w:divBdr>
        </w:div>
        <w:div w:id="978926227">
          <w:marLeft w:val="480"/>
          <w:marRight w:val="0"/>
          <w:marTop w:val="0"/>
          <w:marBottom w:val="0"/>
          <w:divBdr>
            <w:top w:val="none" w:sz="0" w:space="0" w:color="auto"/>
            <w:left w:val="none" w:sz="0" w:space="0" w:color="auto"/>
            <w:bottom w:val="none" w:sz="0" w:space="0" w:color="auto"/>
            <w:right w:val="none" w:sz="0" w:space="0" w:color="auto"/>
          </w:divBdr>
        </w:div>
        <w:div w:id="1022055398">
          <w:marLeft w:val="480"/>
          <w:marRight w:val="0"/>
          <w:marTop w:val="0"/>
          <w:marBottom w:val="0"/>
          <w:divBdr>
            <w:top w:val="none" w:sz="0" w:space="0" w:color="auto"/>
            <w:left w:val="none" w:sz="0" w:space="0" w:color="auto"/>
            <w:bottom w:val="none" w:sz="0" w:space="0" w:color="auto"/>
            <w:right w:val="none" w:sz="0" w:space="0" w:color="auto"/>
          </w:divBdr>
        </w:div>
        <w:div w:id="1191719229">
          <w:marLeft w:val="480"/>
          <w:marRight w:val="0"/>
          <w:marTop w:val="0"/>
          <w:marBottom w:val="0"/>
          <w:divBdr>
            <w:top w:val="none" w:sz="0" w:space="0" w:color="auto"/>
            <w:left w:val="none" w:sz="0" w:space="0" w:color="auto"/>
            <w:bottom w:val="none" w:sz="0" w:space="0" w:color="auto"/>
            <w:right w:val="none" w:sz="0" w:space="0" w:color="auto"/>
          </w:divBdr>
        </w:div>
        <w:div w:id="1965884689">
          <w:marLeft w:val="480"/>
          <w:marRight w:val="0"/>
          <w:marTop w:val="0"/>
          <w:marBottom w:val="0"/>
          <w:divBdr>
            <w:top w:val="none" w:sz="0" w:space="0" w:color="auto"/>
            <w:left w:val="none" w:sz="0" w:space="0" w:color="auto"/>
            <w:bottom w:val="none" w:sz="0" w:space="0" w:color="auto"/>
            <w:right w:val="none" w:sz="0" w:space="0" w:color="auto"/>
          </w:divBdr>
        </w:div>
        <w:div w:id="1864241765">
          <w:marLeft w:val="480"/>
          <w:marRight w:val="0"/>
          <w:marTop w:val="0"/>
          <w:marBottom w:val="0"/>
          <w:divBdr>
            <w:top w:val="none" w:sz="0" w:space="0" w:color="auto"/>
            <w:left w:val="none" w:sz="0" w:space="0" w:color="auto"/>
            <w:bottom w:val="none" w:sz="0" w:space="0" w:color="auto"/>
            <w:right w:val="none" w:sz="0" w:space="0" w:color="auto"/>
          </w:divBdr>
        </w:div>
        <w:div w:id="849182175">
          <w:marLeft w:val="480"/>
          <w:marRight w:val="0"/>
          <w:marTop w:val="0"/>
          <w:marBottom w:val="0"/>
          <w:divBdr>
            <w:top w:val="none" w:sz="0" w:space="0" w:color="auto"/>
            <w:left w:val="none" w:sz="0" w:space="0" w:color="auto"/>
            <w:bottom w:val="none" w:sz="0" w:space="0" w:color="auto"/>
            <w:right w:val="none" w:sz="0" w:space="0" w:color="auto"/>
          </w:divBdr>
        </w:div>
        <w:div w:id="2044482164">
          <w:marLeft w:val="480"/>
          <w:marRight w:val="0"/>
          <w:marTop w:val="0"/>
          <w:marBottom w:val="0"/>
          <w:divBdr>
            <w:top w:val="none" w:sz="0" w:space="0" w:color="auto"/>
            <w:left w:val="none" w:sz="0" w:space="0" w:color="auto"/>
            <w:bottom w:val="none" w:sz="0" w:space="0" w:color="auto"/>
            <w:right w:val="none" w:sz="0" w:space="0" w:color="auto"/>
          </w:divBdr>
        </w:div>
        <w:div w:id="1426799721">
          <w:marLeft w:val="480"/>
          <w:marRight w:val="0"/>
          <w:marTop w:val="0"/>
          <w:marBottom w:val="0"/>
          <w:divBdr>
            <w:top w:val="none" w:sz="0" w:space="0" w:color="auto"/>
            <w:left w:val="none" w:sz="0" w:space="0" w:color="auto"/>
            <w:bottom w:val="none" w:sz="0" w:space="0" w:color="auto"/>
            <w:right w:val="none" w:sz="0" w:space="0" w:color="auto"/>
          </w:divBdr>
        </w:div>
        <w:div w:id="460075038">
          <w:marLeft w:val="480"/>
          <w:marRight w:val="0"/>
          <w:marTop w:val="0"/>
          <w:marBottom w:val="0"/>
          <w:divBdr>
            <w:top w:val="none" w:sz="0" w:space="0" w:color="auto"/>
            <w:left w:val="none" w:sz="0" w:space="0" w:color="auto"/>
            <w:bottom w:val="none" w:sz="0" w:space="0" w:color="auto"/>
            <w:right w:val="none" w:sz="0" w:space="0" w:color="auto"/>
          </w:divBdr>
        </w:div>
        <w:div w:id="48695925">
          <w:marLeft w:val="480"/>
          <w:marRight w:val="0"/>
          <w:marTop w:val="0"/>
          <w:marBottom w:val="0"/>
          <w:divBdr>
            <w:top w:val="none" w:sz="0" w:space="0" w:color="auto"/>
            <w:left w:val="none" w:sz="0" w:space="0" w:color="auto"/>
            <w:bottom w:val="none" w:sz="0" w:space="0" w:color="auto"/>
            <w:right w:val="none" w:sz="0" w:space="0" w:color="auto"/>
          </w:divBdr>
        </w:div>
        <w:div w:id="846213561">
          <w:marLeft w:val="480"/>
          <w:marRight w:val="0"/>
          <w:marTop w:val="0"/>
          <w:marBottom w:val="0"/>
          <w:divBdr>
            <w:top w:val="none" w:sz="0" w:space="0" w:color="auto"/>
            <w:left w:val="none" w:sz="0" w:space="0" w:color="auto"/>
            <w:bottom w:val="none" w:sz="0" w:space="0" w:color="auto"/>
            <w:right w:val="none" w:sz="0" w:space="0" w:color="auto"/>
          </w:divBdr>
        </w:div>
        <w:div w:id="625426753">
          <w:marLeft w:val="480"/>
          <w:marRight w:val="0"/>
          <w:marTop w:val="0"/>
          <w:marBottom w:val="0"/>
          <w:divBdr>
            <w:top w:val="none" w:sz="0" w:space="0" w:color="auto"/>
            <w:left w:val="none" w:sz="0" w:space="0" w:color="auto"/>
            <w:bottom w:val="none" w:sz="0" w:space="0" w:color="auto"/>
            <w:right w:val="none" w:sz="0" w:space="0" w:color="auto"/>
          </w:divBdr>
        </w:div>
        <w:div w:id="1712001502">
          <w:marLeft w:val="480"/>
          <w:marRight w:val="0"/>
          <w:marTop w:val="0"/>
          <w:marBottom w:val="0"/>
          <w:divBdr>
            <w:top w:val="none" w:sz="0" w:space="0" w:color="auto"/>
            <w:left w:val="none" w:sz="0" w:space="0" w:color="auto"/>
            <w:bottom w:val="none" w:sz="0" w:space="0" w:color="auto"/>
            <w:right w:val="none" w:sz="0" w:space="0" w:color="auto"/>
          </w:divBdr>
        </w:div>
        <w:div w:id="164443392">
          <w:marLeft w:val="480"/>
          <w:marRight w:val="0"/>
          <w:marTop w:val="0"/>
          <w:marBottom w:val="0"/>
          <w:divBdr>
            <w:top w:val="none" w:sz="0" w:space="0" w:color="auto"/>
            <w:left w:val="none" w:sz="0" w:space="0" w:color="auto"/>
            <w:bottom w:val="none" w:sz="0" w:space="0" w:color="auto"/>
            <w:right w:val="none" w:sz="0" w:space="0" w:color="auto"/>
          </w:divBdr>
        </w:div>
        <w:div w:id="1557282930">
          <w:marLeft w:val="480"/>
          <w:marRight w:val="0"/>
          <w:marTop w:val="0"/>
          <w:marBottom w:val="0"/>
          <w:divBdr>
            <w:top w:val="none" w:sz="0" w:space="0" w:color="auto"/>
            <w:left w:val="none" w:sz="0" w:space="0" w:color="auto"/>
            <w:bottom w:val="none" w:sz="0" w:space="0" w:color="auto"/>
            <w:right w:val="none" w:sz="0" w:space="0" w:color="auto"/>
          </w:divBdr>
        </w:div>
        <w:div w:id="4938902">
          <w:marLeft w:val="480"/>
          <w:marRight w:val="0"/>
          <w:marTop w:val="0"/>
          <w:marBottom w:val="0"/>
          <w:divBdr>
            <w:top w:val="none" w:sz="0" w:space="0" w:color="auto"/>
            <w:left w:val="none" w:sz="0" w:space="0" w:color="auto"/>
            <w:bottom w:val="none" w:sz="0" w:space="0" w:color="auto"/>
            <w:right w:val="none" w:sz="0" w:space="0" w:color="auto"/>
          </w:divBdr>
        </w:div>
        <w:div w:id="146166687">
          <w:marLeft w:val="480"/>
          <w:marRight w:val="0"/>
          <w:marTop w:val="0"/>
          <w:marBottom w:val="0"/>
          <w:divBdr>
            <w:top w:val="none" w:sz="0" w:space="0" w:color="auto"/>
            <w:left w:val="none" w:sz="0" w:space="0" w:color="auto"/>
            <w:bottom w:val="none" w:sz="0" w:space="0" w:color="auto"/>
            <w:right w:val="none" w:sz="0" w:space="0" w:color="auto"/>
          </w:divBdr>
        </w:div>
        <w:div w:id="525169519">
          <w:marLeft w:val="480"/>
          <w:marRight w:val="0"/>
          <w:marTop w:val="0"/>
          <w:marBottom w:val="0"/>
          <w:divBdr>
            <w:top w:val="none" w:sz="0" w:space="0" w:color="auto"/>
            <w:left w:val="none" w:sz="0" w:space="0" w:color="auto"/>
            <w:bottom w:val="none" w:sz="0" w:space="0" w:color="auto"/>
            <w:right w:val="none" w:sz="0" w:space="0" w:color="auto"/>
          </w:divBdr>
        </w:div>
        <w:div w:id="496113458">
          <w:marLeft w:val="480"/>
          <w:marRight w:val="0"/>
          <w:marTop w:val="0"/>
          <w:marBottom w:val="0"/>
          <w:divBdr>
            <w:top w:val="none" w:sz="0" w:space="0" w:color="auto"/>
            <w:left w:val="none" w:sz="0" w:space="0" w:color="auto"/>
            <w:bottom w:val="none" w:sz="0" w:space="0" w:color="auto"/>
            <w:right w:val="none" w:sz="0" w:space="0" w:color="auto"/>
          </w:divBdr>
        </w:div>
        <w:div w:id="1871719408">
          <w:marLeft w:val="480"/>
          <w:marRight w:val="0"/>
          <w:marTop w:val="0"/>
          <w:marBottom w:val="0"/>
          <w:divBdr>
            <w:top w:val="none" w:sz="0" w:space="0" w:color="auto"/>
            <w:left w:val="none" w:sz="0" w:space="0" w:color="auto"/>
            <w:bottom w:val="none" w:sz="0" w:space="0" w:color="auto"/>
            <w:right w:val="none" w:sz="0" w:space="0" w:color="auto"/>
          </w:divBdr>
        </w:div>
        <w:div w:id="1004824900">
          <w:marLeft w:val="480"/>
          <w:marRight w:val="0"/>
          <w:marTop w:val="0"/>
          <w:marBottom w:val="0"/>
          <w:divBdr>
            <w:top w:val="none" w:sz="0" w:space="0" w:color="auto"/>
            <w:left w:val="none" w:sz="0" w:space="0" w:color="auto"/>
            <w:bottom w:val="none" w:sz="0" w:space="0" w:color="auto"/>
            <w:right w:val="none" w:sz="0" w:space="0" w:color="auto"/>
          </w:divBdr>
        </w:div>
        <w:div w:id="1870219387">
          <w:marLeft w:val="480"/>
          <w:marRight w:val="0"/>
          <w:marTop w:val="0"/>
          <w:marBottom w:val="0"/>
          <w:divBdr>
            <w:top w:val="none" w:sz="0" w:space="0" w:color="auto"/>
            <w:left w:val="none" w:sz="0" w:space="0" w:color="auto"/>
            <w:bottom w:val="none" w:sz="0" w:space="0" w:color="auto"/>
            <w:right w:val="none" w:sz="0" w:space="0" w:color="auto"/>
          </w:divBdr>
        </w:div>
        <w:div w:id="1123037845">
          <w:marLeft w:val="480"/>
          <w:marRight w:val="0"/>
          <w:marTop w:val="0"/>
          <w:marBottom w:val="0"/>
          <w:divBdr>
            <w:top w:val="none" w:sz="0" w:space="0" w:color="auto"/>
            <w:left w:val="none" w:sz="0" w:space="0" w:color="auto"/>
            <w:bottom w:val="none" w:sz="0" w:space="0" w:color="auto"/>
            <w:right w:val="none" w:sz="0" w:space="0" w:color="auto"/>
          </w:divBdr>
        </w:div>
        <w:div w:id="167868552">
          <w:marLeft w:val="480"/>
          <w:marRight w:val="0"/>
          <w:marTop w:val="0"/>
          <w:marBottom w:val="0"/>
          <w:divBdr>
            <w:top w:val="none" w:sz="0" w:space="0" w:color="auto"/>
            <w:left w:val="none" w:sz="0" w:space="0" w:color="auto"/>
            <w:bottom w:val="none" w:sz="0" w:space="0" w:color="auto"/>
            <w:right w:val="none" w:sz="0" w:space="0" w:color="auto"/>
          </w:divBdr>
        </w:div>
        <w:div w:id="925305069">
          <w:marLeft w:val="480"/>
          <w:marRight w:val="0"/>
          <w:marTop w:val="0"/>
          <w:marBottom w:val="0"/>
          <w:divBdr>
            <w:top w:val="none" w:sz="0" w:space="0" w:color="auto"/>
            <w:left w:val="none" w:sz="0" w:space="0" w:color="auto"/>
            <w:bottom w:val="none" w:sz="0" w:space="0" w:color="auto"/>
            <w:right w:val="none" w:sz="0" w:space="0" w:color="auto"/>
          </w:divBdr>
        </w:div>
        <w:div w:id="2023586014">
          <w:marLeft w:val="480"/>
          <w:marRight w:val="0"/>
          <w:marTop w:val="0"/>
          <w:marBottom w:val="0"/>
          <w:divBdr>
            <w:top w:val="none" w:sz="0" w:space="0" w:color="auto"/>
            <w:left w:val="none" w:sz="0" w:space="0" w:color="auto"/>
            <w:bottom w:val="none" w:sz="0" w:space="0" w:color="auto"/>
            <w:right w:val="none" w:sz="0" w:space="0" w:color="auto"/>
          </w:divBdr>
        </w:div>
        <w:div w:id="402488150">
          <w:marLeft w:val="480"/>
          <w:marRight w:val="0"/>
          <w:marTop w:val="0"/>
          <w:marBottom w:val="0"/>
          <w:divBdr>
            <w:top w:val="none" w:sz="0" w:space="0" w:color="auto"/>
            <w:left w:val="none" w:sz="0" w:space="0" w:color="auto"/>
            <w:bottom w:val="none" w:sz="0" w:space="0" w:color="auto"/>
            <w:right w:val="none" w:sz="0" w:space="0" w:color="auto"/>
          </w:divBdr>
        </w:div>
        <w:div w:id="1116556925">
          <w:marLeft w:val="480"/>
          <w:marRight w:val="0"/>
          <w:marTop w:val="0"/>
          <w:marBottom w:val="0"/>
          <w:divBdr>
            <w:top w:val="none" w:sz="0" w:space="0" w:color="auto"/>
            <w:left w:val="none" w:sz="0" w:space="0" w:color="auto"/>
            <w:bottom w:val="none" w:sz="0" w:space="0" w:color="auto"/>
            <w:right w:val="none" w:sz="0" w:space="0" w:color="auto"/>
          </w:divBdr>
        </w:div>
        <w:div w:id="766461218">
          <w:marLeft w:val="480"/>
          <w:marRight w:val="0"/>
          <w:marTop w:val="0"/>
          <w:marBottom w:val="0"/>
          <w:divBdr>
            <w:top w:val="none" w:sz="0" w:space="0" w:color="auto"/>
            <w:left w:val="none" w:sz="0" w:space="0" w:color="auto"/>
            <w:bottom w:val="none" w:sz="0" w:space="0" w:color="auto"/>
            <w:right w:val="none" w:sz="0" w:space="0" w:color="auto"/>
          </w:divBdr>
        </w:div>
        <w:div w:id="1433087356">
          <w:marLeft w:val="480"/>
          <w:marRight w:val="0"/>
          <w:marTop w:val="0"/>
          <w:marBottom w:val="0"/>
          <w:divBdr>
            <w:top w:val="none" w:sz="0" w:space="0" w:color="auto"/>
            <w:left w:val="none" w:sz="0" w:space="0" w:color="auto"/>
            <w:bottom w:val="none" w:sz="0" w:space="0" w:color="auto"/>
            <w:right w:val="none" w:sz="0" w:space="0" w:color="auto"/>
          </w:divBdr>
        </w:div>
        <w:div w:id="298921111">
          <w:marLeft w:val="480"/>
          <w:marRight w:val="0"/>
          <w:marTop w:val="0"/>
          <w:marBottom w:val="0"/>
          <w:divBdr>
            <w:top w:val="none" w:sz="0" w:space="0" w:color="auto"/>
            <w:left w:val="none" w:sz="0" w:space="0" w:color="auto"/>
            <w:bottom w:val="none" w:sz="0" w:space="0" w:color="auto"/>
            <w:right w:val="none" w:sz="0" w:space="0" w:color="auto"/>
          </w:divBdr>
        </w:div>
        <w:div w:id="924341848">
          <w:marLeft w:val="480"/>
          <w:marRight w:val="0"/>
          <w:marTop w:val="0"/>
          <w:marBottom w:val="0"/>
          <w:divBdr>
            <w:top w:val="none" w:sz="0" w:space="0" w:color="auto"/>
            <w:left w:val="none" w:sz="0" w:space="0" w:color="auto"/>
            <w:bottom w:val="none" w:sz="0" w:space="0" w:color="auto"/>
            <w:right w:val="none" w:sz="0" w:space="0" w:color="auto"/>
          </w:divBdr>
        </w:div>
        <w:div w:id="289287379">
          <w:marLeft w:val="480"/>
          <w:marRight w:val="0"/>
          <w:marTop w:val="0"/>
          <w:marBottom w:val="0"/>
          <w:divBdr>
            <w:top w:val="none" w:sz="0" w:space="0" w:color="auto"/>
            <w:left w:val="none" w:sz="0" w:space="0" w:color="auto"/>
            <w:bottom w:val="none" w:sz="0" w:space="0" w:color="auto"/>
            <w:right w:val="none" w:sz="0" w:space="0" w:color="auto"/>
          </w:divBdr>
        </w:div>
        <w:div w:id="1117673781">
          <w:marLeft w:val="480"/>
          <w:marRight w:val="0"/>
          <w:marTop w:val="0"/>
          <w:marBottom w:val="0"/>
          <w:divBdr>
            <w:top w:val="none" w:sz="0" w:space="0" w:color="auto"/>
            <w:left w:val="none" w:sz="0" w:space="0" w:color="auto"/>
            <w:bottom w:val="none" w:sz="0" w:space="0" w:color="auto"/>
            <w:right w:val="none" w:sz="0" w:space="0" w:color="auto"/>
          </w:divBdr>
        </w:div>
        <w:div w:id="1840581054">
          <w:marLeft w:val="480"/>
          <w:marRight w:val="0"/>
          <w:marTop w:val="0"/>
          <w:marBottom w:val="0"/>
          <w:divBdr>
            <w:top w:val="none" w:sz="0" w:space="0" w:color="auto"/>
            <w:left w:val="none" w:sz="0" w:space="0" w:color="auto"/>
            <w:bottom w:val="none" w:sz="0" w:space="0" w:color="auto"/>
            <w:right w:val="none" w:sz="0" w:space="0" w:color="auto"/>
          </w:divBdr>
        </w:div>
        <w:div w:id="1350256643">
          <w:marLeft w:val="480"/>
          <w:marRight w:val="0"/>
          <w:marTop w:val="0"/>
          <w:marBottom w:val="0"/>
          <w:divBdr>
            <w:top w:val="none" w:sz="0" w:space="0" w:color="auto"/>
            <w:left w:val="none" w:sz="0" w:space="0" w:color="auto"/>
            <w:bottom w:val="none" w:sz="0" w:space="0" w:color="auto"/>
            <w:right w:val="none" w:sz="0" w:space="0" w:color="auto"/>
          </w:divBdr>
        </w:div>
        <w:div w:id="889340561">
          <w:marLeft w:val="480"/>
          <w:marRight w:val="0"/>
          <w:marTop w:val="0"/>
          <w:marBottom w:val="0"/>
          <w:divBdr>
            <w:top w:val="none" w:sz="0" w:space="0" w:color="auto"/>
            <w:left w:val="none" w:sz="0" w:space="0" w:color="auto"/>
            <w:bottom w:val="none" w:sz="0" w:space="0" w:color="auto"/>
            <w:right w:val="none" w:sz="0" w:space="0" w:color="auto"/>
          </w:divBdr>
        </w:div>
        <w:div w:id="1331909446">
          <w:marLeft w:val="480"/>
          <w:marRight w:val="0"/>
          <w:marTop w:val="0"/>
          <w:marBottom w:val="0"/>
          <w:divBdr>
            <w:top w:val="none" w:sz="0" w:space="0" w:color="auto"/>
            <w:left w:val="none" w:sz="0" w:space="0" w:color="auto"/>
            <w:bottom w:val="none" w:sz="0" w:space="0" w:color="auto"/>
            <w:right w:val="none" w:sz="0" w:space="0" w:color="auto"/>
          </w:divBdr>
        </w:div>
        <w:div w:id="1321274254">
          <w:marLeft w:val="480"/>
          <w:marRight w:val="0"/>
          <w:marTop w:val="0"/>
          <w:marBottom w:val="0"/>
          <w:divBdr>
            <w:top w:val="none" w:sz="0" w:space="0" w:color="auto"/>
            <w:left w:val="none" w:sz="0" w:space="0" w:color="auto"/>
            <w:bottom w:val="none" w:sz="0" w:space="0" w:color="auto"/>
            <w:right w:val="none" w:sz="0" w:space="0" w:color="auto"/>
          </w:divBdr>
        </w:div>
        <w:div w:id="1241672590">
          <w:marLeft w:val="480"/>
          <w:marRight w:val="0"/>
          <w:marTop w:val="0"/>
          <w:marBottom w:val="0"/>
          <w:divBdr>
            <w:top w:val="none" w:sz="0" w:space="0" w:color="auto"/>
            <w:left w:val="none" w:sz="0" w:space="0" w:color="auto"/>
            <w:bottom w:val="none" w:sz="0" w:space="0" w:color="auto"/>
            <w:right w:val="none" w:sz="0" w:space="0" w:color="auto"/>
          </w:divBdr>
        </w:div>
        <w:div w:id="1029646043">
          <w:marLeft w:val="480"/>
          <w:marRight w:val="0"/>
          <w:marTop w:val="0"/>
          <w:marBottom w:val="0"/>
          <w:divBdr>
            <w:top w:val="none" w:sz="0" w:space="0" w:color="auto"/>
            <w:left w:val="none" w:sz="0" w:space="0" w:color="auto"/>
            <w:bottom w:val="none" w:sz="0" w:space="0" w:color="auto"/>
            <w:right w:val="none" w:sz="0" w:space="0" w:color="auto"/>
          </w:divBdr>
        </w:div>
        <w:div w:id="775560813">
          <w:marLeft w:val="480"/>
          <w:marRight w:val="0"/>
          <w:marTop w:val="0"/>
          <w:marBottom w:val="0"/>
          <w:divBdr>
            <w:top w:val="none" w:sz="0" w:space="0" w:color="auto"/>
            <w:left w:val="none" w:sz="0" w:space="0" w:color="auto"/>
            <w:bottom w:val="none" w:sz="0" w:space="0" w:color="auto"/>
            <w:right w:val="none" w:sz="0" w:space="0" w:color="auto"/>
          </w:divBdr>
        </w:div>
        <w:div w:id="1369724458">
          <w:marLeft w:val="480"/>
          <w:marRight w:val="0"/>
          <w:marTop w:val="0"/>
          <w:marBottom w:val="0"/>
          <w:divBdr>
            <w:top w:val="none" w:sz="0" w:space="0" w:color="auto"/>
            <w:left w:val="none" w:sz="0" w:space="0" w:color="auto"/>
            <w:bottom w:val="none" w:sz="0" w:space="0" w:color="auto"/>
            <w:right w:val="none" w:sz="0" w:space="0" w:color="auto"/>
          </w:divBdr>
        </w:div>
        <w:div w:id="982613415">
          <w:marLeft w:val="480"/>
          <w:marRight w:val="0"/>
          <w:marTop w:val="0"/>
          <w:marBottom w:val="0"/>
          <w:divBdr>
            <w:top w:val="none" w:sz="0" w:space="0" w:color="auto"/>
            <w:left w:val="none" w:sz="0" w:space="0" w:color="auto"/>
            <w:bottom w:val="none" w:sz="0" w:space="0" w:color="auto"/>
            <w:right w:val="none" w:sz="0" w:space="0" w:color="auto"/>
          </w:divBdr>
        </w:div>
        <w:div w:id="520970627">
          <w:marLeft w:val="480"/>
          <w:marRight w:val="0"/>
          <w:marTop w:val="0"/>
          <w:marBottom w:val="0"/>
          <w:divBdr>
            <w:top w:val="none" w:sz="0" w:space="0" w:color="auto"/>
            <w:left w:val="none" w:sz="0" w:space="0" w:color="auto"/>
            <w:bottom w:val="none" w:sz="0" w:space="0" w:color="auto"/>
            <w:right w:val="none" w:sz="0" w:space="0" w:color="auto"/>
          </w:divBdr>
        </w:div>
        <w:div w:id="169489664">
          <w:marLeft w:val="480"/>
          <w:marRight w:val="0"/>
          <w:marTop w:val="0"/>
          <w:marBottom w:val="0"/>
          <w:divBdr>
            <w:top w:val="none" w:sz="0" w:space="0" w:color="auto"/>
            <w:left w:val="none" w:sz="0" w:space="0" w:color="auto"/>
            <w:bottom w:val="none" w:sz="0" w:space="0" w:color="auto"/>
            <w:right w:val="none" w:sz="0" w:space="0" w:color="auto"/>
          </w:divBdr>
        </w:div>
        <w:div w:id="1261841997">
          <w:marLeft w:val="480"/>
          <w:marRight w:val="0"/>
          <w:marTop w:val="0"/>
          <w:marBottom w:val="0"/>
          <w:divBdr>
            <w:top w:val="none" w:sz="0" w:space="0" w:color="auto"/>
            <w:left w:val="none" w:sz="0" w:space="0" w:color="auto"/>
            <w:bottom w:val="none" w:sz="0" w:space="0" w:color="auto"/>
            <w:right w:val="none" w:sz="0" w:space="0" w:color="auto"/>
          </w:divBdr>
        </w:div>
        <w:div w:id="1221870294">
          <w:marLeft w:val="480"/>
          <w:marRight w:val="0"/>
          <w:marTop w:val="0"/>
          <w:marBottom w:val="0"/>
          <w:divBdr>
            <w:top w:val="none" w:sz="0" w:space="0" w:color="auto"/>
            <w:left w:val="none" w:sz="0" w:space="0" w:color="auto"/>
            <w:bottom w:val="none" w:sz="0" w:space="0" w:color="auto"/>
            <w:right w:val="none" w:sz="0" w:space="0" w:color="auto"/>
          </w:divBdr>
        </w:div>
        <w:div w:id="830952501">
          <w:marLeft w:val="480"/>
          <w:marRight w:val="0"/>
          <w:marTop w:val="0"/>
          <w:marBottom w:val="0"/>
          <w:divBdr>
            <w:top w:val="none" w:sz="0" w:space="0" w:color="auto"/>
            <w:left w:val="none" w:sz="0" w:space="0" w:color="auto"/>
            <w:bottom w:val="none" w:sz="0" w:space="0" w:color="auto"/>
            <w:right w:val="none" w:sz="0" w:space="0" w:color="auto"/>
          </w:divBdr>
        </w:div>
        <w:div w:id="108207233">
          <w:marLeft w:val="480"/>
          <w:marRight w:val="0"/>
          <w:marTop w:val="0"/>
          <w:marBottom w:val="0"/>
          <w:divBdr>
            <w:top w:val="none" w:sz="0" w:space="0" w:color="auto"/>
            <w:left w:val="none" w:sz="0" w:space="0" w:color="auto"/>
            <w:bottom w:val="none" w:sz="0" w:space="0" w:color="auto"/>
            <w:right w:val="none" w:sz="0" w:space="0" w:color="auto"/>
          </w:divBdr>
        </w:div>
        <w:div w:id="55711524">
          <w:marLeft w:val="480"/>
          <w:marRight w:val="0"/>
          <w:marTop w:val="0"/>
          <w:marBottom w:val="0"/>
          <w:divBdr>
            <w:top w:val="none" w:sz="0" w:space="0" w:color="auto"/>
            <w:left w:val="none" w:sz="0" w:space="0" w:color="auto"/>
            <w:bottom w:val="none" w:sz="0" w:space="0" w:color="auto"/>
            <w:right w:val="none" w:sz="0" w:space="0" w:color="auto"/>
          </w:divBdr>
        </w:div>
      </w:divsChild>
    </w:div>
    <w:div w:id="1610090730">
      <w:bodyDiv w:val="1"/>
      <w:marLeft w:val="0"/>
      <w:marRight w:val="0"/>
      <w:marTop w:val="0"/>
      <w:marBottom w:val="0"/>
      <w:divBdr>
        <w:top w:val="none" w:sz="0" w:space="0" w:color="auto"/>
        <w:left w:val="none" w:sz="0" w:space="0" w:color="auto"/>
        <w:bottom w:val="none" w:sz="0" w:space="0" w:color="auto"/>
        <w:right w:val="none" w:sz="0" w:space="0" w:color="auto"/>
      </w:divBdr>
    </w:div>
    <w:div w:id="1610430740">
      <w:bodyDiv w:val="1"/>
      <w:marLeft w:val="0"/>
      <w:marRight w:val="0"/>
      <w:marTop w:val="0"/>
      <w:marBottom w:val="0"/>
      <w:divBdr>
        <w:top w:val="none" w:sz="0" w:space="0" w:color="auto"/>
        <w:left w:val="none" w:sz="0" w:space="0" w:color="auto"/>
        <w:bottom w:val="none" w:sz="0" w:space="0" w:color="auto"/>
        <w:right w:val="none" w:sz="0" w:space="0" w:color="auto"/>
      </w:divBdr>
    </w:div>
    <w:div w:id="1610433109">
      <w:bodyDiv w:val="1"/>
      <w:marLeft w:val="0"/>
      <w:marRight w:val="0"/>
      <w:marTop w:val="0"/>
      <w:marBottom w:val="0"/>
      <w:divBdr>
        <w:top w:val="none" w:sz="0" w:space="0" w:color="auto"/>
        <w:left w:val="none" w:sz="0" w:space="0" w:color="auto"/>
        <w:bottom w:val="none" w:sz="0" w:space="0" w:color="auto"/>
        <w:right w:val="none" w:sz="0" w:space="0" w:color="auto"/>
      </w:divBdr>
    </w:div>
    <w:div w:id="1610814597">
      <w:bodyDiv w:val="1"/>
      <w:marLeft w:val="0"/>
      <w:marRight w:val="0"/>
      <w:marTop w:val="0"/>
      <w:marBottom w:val="0"/>
      <w:divBdr>
        <w:top w:val="none" w:sz="0" w:space="0" w:color="auto"/>
        <w:left w:val="none" w:sz="0" w:space="0" w:color="auto"/>
        <w:bottom w:val="none" w:sz="0" w:space="0" w:color="auto"/>
        <w:right w:val="none" w:sz="0" w:space="0" w:color="auto"/>
      </w:divBdr>
    </w:div>
    <w:div w:id="1611010267">
      <w:bodyDiv w:val="1"/>
      <w:marLeft w:val="0"/>
      <w:marRight w:val="0"/>
      <w:marTop w:val="0"/>
      <w:marBottom w:val="0"/>
      <w:divBdr>
        <w:top w:val="none" w:sz="0" w:space="0" w:color="auto"/>
        <w:left w:val="none" w:sz="0" w:space="0" w:color="auto"/>
        <w:bottom w:val="none" w:sz="0" w:space="0" w:color="auto"/>
        <w:right w:val="none" w:sz="0" w:space="0" w:color="auto"/>
      </w:divBdr>
    </w:div>
    <w:div w:id="1611933594">
      <w:bodyDiv w:val="1"/>
      <w:marLeft w:val="0"/>
      <w:marRight w:val="0"/>
      <w:marTop w:val="0"/>
      <w:marBottom w:val="0"/>
      <w:divBdr>
        <w:top w:val="none" w:sz="0" w:space="0" w:color="auto"/>
        <w:left w:val="none" w:sz="0" w:space="0" w:color="auto"/>
        <w:bottom w:val="none" w:sz="0" w:space="0" w:color="auto"/>
        <w:right w:val="none" w:sz="0" w:space="0" w:color="auto"/>
      </w:divBdr>
    </w:div>
    <w:div w:id="1612198037">
      <w:bodyDiv w:val="1"/>
      <w:marLeft w:val="0"/>
      <w:marRight w:val="0"/>
      <w:marTop w:val="0"/>
      <w:marBottom w:val="0"/>
      <w:divBdr>
        <w:top w:val="none" w:sz="0" w:space="0" w:color="auto"/>
        <w:left w:val="none" w:sz="0" w:space="0" w:color="auto"/>
        <w:bottom w:val="none" w:sz="0" w:space="0" w:color="auto"/>
        <w:right w:val="none" w:sz="0" w:space="0" w:color="auto"/>
      </w:divBdr>
    </w:div>
    <w:div w:id="1613435791">
      <w:bodyDiv w:val="1"/>
      <w:marLeft w:val="0"/>
      <w:marRight w:val="0"/>
      <w:marTop w:val="0"/>
      <w:marBottom w:val="0"/>
      <w:divBdr>
        <w:top w:val="none" w:sz="0" w:space="0" w:color="auto"/>
        <w:left w:val="none" w:sz="0" w:space="0" w:color="auto"/>
        <w:bottom w:val="none" w:sz="0" w:space="0" w:color="auto"/>
        <w:right w:val="none" w:sz="0" w:space="0" w:color="auto"/>
      </w:divBdr>
    </w:div>
    <w:div w:id="1613705656">
      <w:bodyDiv w:val="1"/>
      <w:marLeft w:val="0"/>
      <w:marRight w:val="0"/>
      <w:marTop w:val="0"/>
      <w:marBottom w:val="0"/>
      <w:divBdr>
        <w:top w:val="none" w:sz="0" w:space="0" w:color="auto"/>
        <w:left w:val="none" w:sz="0" w:space="0" w:color="auto"/>
        <w:bottom w:val="none" w:sz="0" w:space="0" w:color="auto"/>
        <w:right w:val="none" w:sz="0" w:space="0" w:color="auto"/>
      </w:divBdr>
    </w:div>
    <w:div w:id="1613779108">
      <w:bodyDiv w:val="1"/>
      <w:marLeft w:val="0"/>
      <w:marRight w:val="0"/>
      <w:marTop w:val="0"/>
      <w:marBottom w:val="0"/>
      <w:divBdr>
        <w:top w:val="none" w:sz="0" w:space="0" w:color="auto"/>
        <w:left w:val="none" w:sz="0" w:space="0" w:color="auto"/>
        <w:bottom w:val="none" w:sz="0" w:space="0" w:color="auto"/>
        <w:right w:val="none" w:sz="0" w:space="0" w:color="auto"/>
      </w:divBdr>
    </w:div>
    <w:div w:id="1615552376">
      <w:bodyDiv w:val="1"/>
      <w:marLeft w:val="0"/>
      <w:marRight w:val="0"/>
      <w:marTop w:val="0"/>
      <w:marBottom w:val="0"/>
      <w:divBdr>
        <w:top w:val="none" w:sz="0" w:space="0" w:color="auto"/>
        <w:left w:val="none" w:sz="0" w:space="0" w:color="auto"/>
        <w:bottom w:val="none" w:sz="0" w:space="0" w:color="auto"/>
        <w:right w:val="none" w:sz="0" w:space="0" w:color="auto"/>
      </w:divBdr>
    </w:div>
    <w:div w:id="1615790354">
      <w:bodyDiv w:val="1"/>
      <w:marLeft w:val="0"/>
      <w:marRight w:val="0"/>
      <w:marTop w:val="0"/>
      <w:marBottom w:val="0"/>
      <w:divBdr>
        <w:top w:val="none" w:sz="0" w:space="0" w:color="auto"/>
        <w:left w:val="none" w:sz="0" w:space="0" w:color="auto"/>
        <w:bottom w:val="none" w:sz="0" w:space="0" w:color="auto"/>
        <w:right w:val="none" w:sz="0" w:space="0" w:color="auto"/>
      </w:divBdr>
    </w:div>
    <w:div w:id="1616592952">
      <w:bodyDiv w:val="1"/>
      <w:marLeft w:val="0"/>
      <w:marRight w:val="0"/>
      <w:marTop w:val="0"/>
      <w:marBottom w:val="0"/>
      <w:divBdr>
        <w:top w:val="none" w:sz="0" w:space="0" w:color="auto"/>
        <w:left w:val="none" w:sz="0" w:space="0" w:color="auto"/>
        <w:bottom w:val="none" w:sz="0" w:space="0" w:color="auto"/>
        <w:right w:val="none" w:sz="0" w:space="0" w:color="auto"/>
      </w:divBdr>
    </w:div>
    <w:div w:id="1617591914">
      <w:bodyDiv w:val="1"/>
      <w:marLeft w:val="0"/>
      <w:marRight w:val="0"/>
      <w:marTop w:val="0"/>
      <w:marBottom w:val="0"/>
      <w:divBdr>
        <w:top w:val="none" w:sz="0" w:space="0" w:color="auto"/>
        <w:left w:val="none" w:sz="0" w:space="0" w:color="auto"/>
        <w:bottom w:val="none" w:sz="0" w:space="0" w:color="auto"/>
        <w:right w:val="none" w:sz="0" w:space="0" w:color="auto"/>
      </w:divBdr>
    </w:div>
    <w:div w:id="1618215443">
      <w:bodyDiv w:val="1"/>
      <w:marLeft w:val="0"/>
      <w:marRight w:val="0"/>
      <w:marTop w:val="0"/>
      <w:marBottom w:val="0"/>
      <w:divBdr>
        <w:top w:val="none" w:sz="0" w:space="0" w:color="auto"/>
        <w:left w:val="none" w:sz="0" w:space="0" w:color="auto"/>
        <w:bottom w:val="none" w:sz="0" w:space="0" w:color="auto"/>
        <w:right w:val="none" w:sz="0" w:space="0" w:color="auto"/>
      </w:divBdr>
    </w:div>
    <w:div w:id="1618679049">
      <w:bodyDiv w:val="1"/>
      <w:marLeft w:val="0"/>
      <w:marRight w:val="0"/>
      <w:marTop w:val="0"/>
      <w:marBottom w:val="0"/>
      <w:divBdr>
        <w:top w:val="none" w:sz="0" w:space="0" w:color="auto"/>
        <w:left w:val="none" w:sz="0" w:space="0" w:color="auto"/>
        <w:bottom w:val="none" w:sz="0" w:space="0" w:color="auto"/>
        <w:right w:val="none" w:sz="0" w:space="0" w:color="auto"/>
      </w:divBdr>
    </w:div>
    <w:div w:id="1619875737">
      <w:bodyDiv w:val="1"/>
      <w:marLeft w:val="0"/>
      <w:marRight w:val="0"/>
      <w:marTop w:val="0"/>
      <w:marBottom w:val="0"/>
      <w:divBdr>
        <w:top w:val="none" w:sz="0" w:space="0" w:color="auto"/>
        <w:left w:val="none" w:sz="0" w:space="0" w:color="auto"/>
        <w:bottom w:val="none" w:sz="0" w:space="0" w:color="auto"/>
        <w:right w:val="none" w:sz="0" w:space="0" w:color="auto"/>
      </w:divBdr>
    </w:div>
    <w:div w:id="1620261449">
      <w:bodyDiv w:val="1"/>
      <w:marLeft w:val="0"/>
      <w:marRight w:val="0"/>
      <w:marTop w:val="0"/>
      <w:marBottom w:val="0"/>
      <w:divBdr>
        <w:top w:val="none" w:sz="0" w:space="0" w:color="auto"/>
        <w:left w:val="none" w:sz="0" w:space="0" w:color="auto"/>
        <w:bottom w:val="none" w:sz="0" w:space="0" w:color="auto"/>
        <w:right w:val="none" w:sz="0" w:space="0" w:color="auto"/>
      </w:divBdr>
    </w:div>
    <w:div w:id="1622833657">
      <w:bodyDiv w:val="1"/>
      <w:marLeft w:val="0"/>
      <w:marRight w:val="0"/>
      <w:marTop w:val="0"/>
      <w:marBottom w:val="0"/>
      <w:divBdr>
        <w:top w:val="none" w:sz="0" w:space="0" w:color="auto"/>
        <w:left w:val="none" w:sz="0" w:space="0" w:color="auto"/>
        <w:bottom w:val="none" w:sz="0" w:space="0" w:color="auto"/>
        <w:right w:val="none" w:sz="0" w:space="0" w:color="auto"/>
      </w:divBdr>
    </w:div>
    <w:div w:id="1623460841">
      <w:bodyDiv w:val="1"/>
      <w:marLeft w:val="0"/>
      <w:marRight w:val="0"/>
      <w:marTop w:val="0"/>
      <w:marBottom w:val="0"/>
      <w:divBdr>
        <w:top w:val="none" w:sz="0" w:space="0" w:color="auto"/>
        <w:left w:val="none" w:sz="0" w:space="0" w:color="auto"/>
        <w:bottom w:val="none" w:sz="0" w:space="0" w:color="auto"/>
        <w:right w:val="none" w:sz="0" w:space="0" w:color="auto"/>
      </w:divBdr>
    </w:div>
    <w:div w:id="1623732008">
      <w:bodyDiv w:val="1"/>
      <w:marLeft w:val="0"/>
      <w:marRight w:val="0"/>
      <w:marTop w:val="0"/>
      <w:marBottom w:val="0"/>
      <w:divBdr>
        <w:top w:val="none" w:sz="0" w:space="0" w:color="auto"/>
        <w:left w:val="none" w:sz="0" w:space="0" w:color="auto"/>
        <w:bottom w:val="none" w:sz="0" w:space="0" w:color="auto"/>
        <w:right w:val="none" w:sz="0" w:space="0" w:color="auto"/>
      </w:divBdr>
    </w:div>
    <w:div w:id="1623732849">
      <w:bodyDiv w:val="1"/>
      <w:marLeft w:val="0"/>
      <w:marRight w:val="0"/>
      <w:marTop w:val="0"/>
      <w:marBottom w:val="0"/>
      <w:divBdr>
        <w:top w:val="none" w:sz="0" w:space="0" w:color="auto"/>
        <w:left w:val="none" w:sz="0" w:space="0" w:color="auto"/>
        <w:bottom w:val="none" w:sz="0" w:space="0" w:color="auto"/>
        <w:right w:val="none" w:sz="0" w:space="0" w:color="auto"/>
      </w:divBdr>
    </w:div>
    <w:div w:id="1624341800">
      <w:bodyDiv w:val="1"/>
      <w:marLeft w:val="0"/>
      <w:marRight w:val="0"/>
      <w:marTop w:val="0"/>
      <w:marBottom w:val="0"/>
      <w:divBdr>
        <w:top w:val="none" w:sz="0" w:space="0" w:color="auto"/>
        <w:left w:val="none" w:sz="0" w:space="0" w:color="auto"/>
        <w:bottom w:val="none" w:sz="0" w:space="0" w:color="auto"/>
        <w:right w:val="none" w:sz="0" w:space="0" w:color="auto"/>
      </w:divBdr>
    </w:div>
    <w:div w:id="1624379832">
      <w:bodyDiv w:val="1"/>
      <w:marLeft w:val="0"/>
      <w:marRight w:val="0"/>
      <w:marTop w:val="0"/>
      <w:marBottom w:val="0"/>
      <w:divBdr>
        <w:top w:val="none" w:sz="0" w:space="0" w:color="auto"/>
        <w:left w:val="none" w:sz="0" w:space="0" w:color="auto"/>
        <w:bottom w:val="none" w:sz="0" w:space="0" w:color="auto"/>
        <w:right w:val="none" w:sz="0" w:space="0" w:color="auto"/>
      </w:divBdr>
    </w:div>
    <w:div w:id="1625769220">
      <w:bodyDiv w:val="1"/>
      <w:marLeft w:val="0"/>
      <w:marRight w:val="0"/>
      <w:marTop w:val="0"/>
      <w:marBottom w:val="0"/>
      <w:divBdr>
        <w:top w:val="none" w:sz="0" w:space="0" w:color="auto"/>
        <w:left w:val="none" w:sz="0" w:space="0" w:color="auto"/>
        <w:bottom w:val="none" w:sz="0" w:space="0" w:color="auto"/>
        <w:right w:val="none" w:sz="0" w:space="0" w:color="auto"/>
      </w:divBdr>
    </w:div>
    <w:div w:id="1626540112">
      <w:bodyDiv w:val="1"/>
      <w:marLeft w:val="0"/>
      <w:marRight w:val="0"/>
      <w:marTop w:val="0"/>
      <w:marBottom w:val="0"/>
      <w:divBdr>
        <w:top w:val="none" w:sz="0" w:space="0" w:color="auto"/>
        <w:left w:val="none" w:sz="0" w:space="0" w:color="auto"/>
        <w:bottom w:val="none" w:sz="0" w:space="0" w:color="auto"/>
        <w:right w:val="none" w:sz="0" w:space="0" w:color="auto"/>
      </w:divBdr>
    </w:div>
    <w:div w:id="1628661697">
      <w:bodyDiv w:val="1"/>
      <w:marLeft w:val="0"/>
      <w:marRight w:val="0"/>
      <w:marTop w:val="0"/>
      <w:marBottom w:val="0"/>
      <w:divBdr>
        <w:top w:val="none" w:sz="0" w:space="0" w:color="auto"/>
        <w:left w:val="none" w:sz="0" w:space="0" w:color="auto"/>
        <w:bottom w:val="none" w:sz="0" w:space="0" w:color="auto"/>
        <w:right w:val="none" w:sz="0" w:space="0" w:color="auto"/>
      </w:divBdr>
    </w:div>
    <w:div w:id="1629044599">
      <w:bodyDiv w:val="1"/>
      <w:marLeft w:val="0"/>
      <w:marRight w:val="0"/>
      <w:marTop w:val="0"/>
      <w:marBottom w:val="0"/>
      <w:divBdr>
        <w:top w:val="none" w:sz="0" w:space="0" w:color="auto"/>
        <w:left w:val="none" w:sz="0" w:space="0" w:color="auto"/>
        <w:bottom w:val="none" w:sz="0" w:space="0" w:color="auto"/>
        <w:right w:val="none" w:sz="0" w:space="0" w:color="auto"/>
      </w:divBdr>
      <w:divsChild>
        <w:div w:id="2103796729">
          <w:marLeft w:val="480"/>
          <w:marRight w:val="0"/>
          <w:marTop w:val="0"/>
          <w:marBottom w:val="0"/>
          <w:divBdr>
            <w:top w:val="none" w:sz="0" w:space="0" w:color="auto"/>
            <w:left w:val="none" w:sz="0" w:space="0" w:color="auto"/>
            <w:bottom w:val="none" w:sz="0" w:space="0" w:color="auto"/>
            <w:right w:val="none" w:sz="0" w:space="0" w:color="auto"/>
          </w:divBdr>
        </w:div>
        <w:div w:id="2024161050">
          <w:marLeft w:val="480"/>
          <w:marRight w:val="0"/>
          <w:marTop w:val="0"/>
          <w:marBottom w:val="0"/>
          <w:divBdr>
            <w:top w:val="none" w:sz="0" w:space="0" w:color="auto"/>
            <w:left w:val="none" w:sz="0" w:space="0" w:color="auto"/>
            <w:bottom w:val="none" w:sz="0" w:space="0" w:color="auto"/>
            <w:right w:val="none" w:sz="0" w:space="0" w:color="auto"/>
          </w:divBdr>
        </w:div>
        <w:div w:id="1478260789">
          <w:marLeft w:val="480"/>
          <w:marRight w:val="0"/>
          <w:marTop w:val="0"/>
          <w:marBottom w:val="0"/>
          <w:divBdr>
            <w:top w:val="none" w:sz="0" w:space="0" w:color="auto"/>
            <w:left w:val="none" w:sz="0" w:space="0" w:color="auto"/>
            <w:bottom w:val="none" w:sz="0" w:space="0" w:color="auto"/>
            <w:right w:val="none" w:sz="0" w:space="0" w:color="auto"/>
          </w:divBdr>
        </w:div>
        <w:div w:id="670451013">
          <w:marLeft w:val="480"/>
          <w:marRight w:val="0"/>
          <w:marTop w:val="0"/>
          <w:marBottom w:val="0"/>
          <w:divBdr>
            <w:top w:val="none" w:sz="0" w:space="0" w:color="auto"/>
            <w:left w:val="none" w:sz="0" w:space="0" w:color="auto"/>
            <w:bottom w:val="none" w:sz="0" w:space="0" w:color="auto"/>
            <w:right w:val="none" w:sz="0" w:space="0" w:color="auto"/>
          </w:divBdr>
        </w:div>
        <w:div w:id="2076540502">
          <w:marLeft w:val="480"/>
          <w:marRight w:val="0"/>
          <w:marTop w:val="0"/>
          <w:marBottom w:val="0"/>
          <w:divBdr>
            <w:top w:val="none" w:sz="0" w:space="0" w:color="auto"/>
            <w:left w:val="none" w:sz="0" w:space="0" w:color="auto"/>
            <w:bottom w:val="none" w:sz="0" w:space="0" w:color="auto"/>
            <w:right w:val="none" w:sz="0" w:space="0" w:color="auto"/>
          </w:divBdr>
        </w:div>
        <w:div w:id="1456604699">
          <w:marLeft w:val="480"/>
          <w:marRight w:val="0"/>
          <w:marTop w:val="0"/>
          <w:marBottom w:val="0"/>
          <w:divBdr>
            <w:top w:val="none" w:sz="0" w:space="0" w:color="auto"/>
            <w:left w:val="none" w:sz="0" w:space="0" w:color="auto"/>
            <w:bottom w:val="none" w:sz="0" w:space="0" w:color="auto"/>
            <w:right w:val="none" w:sz="0" w:space="0" w:color="auto"/>
          </w:divBdr>
        </w:div>
        <w:div w:id="1322923196">
          <w:marLeft w:val="480"/>
          <w:marRight w:val="0"/>
          <w:marTop w:val="0"/>
          <w:marBottom w:val="0"/>
          <w:divBdr>
            <w:top w:val="none" w:sz="0" w:space="0" w:color="auto"/>
            <w:left w:val="none" w:sz="0" w:space="0" w:color="auto"/>
            <w:bottom w:val="none" w:sz="0" w:space="0" w:color="auto"/>
            <w:right w:val="none" w:sz="0" w:space="0" w:color="auto"/>
          </w:divBdr>
        </w:div>
        <w:div w:id="866798275">
          <w:marLeft w:val="480"/>
          <w:marRight w:val="0"/>
          <w:marTop w:val="0"/>
          <w:marBottom w:val="0"/>
          <w:divBdr>
            <w:top w:val="none" w:sz="0" w:space="0" w:color="auto"/>
            <w:left w:val="none" w:sz="0" w:space="0" w:color="auto"/>
            <w:bottom w:val="none" w:sz="0" w:space="0" w:color="auto"/>
            <w:right w:val="none" w:sz="0" w:space="0" w:color="auto"/>
          </w:divBdr>
        </w:div>
        <w:div w:id="731270156">
          <w:marLeft w:val="480"/>
          <w:marRight w:val="0"/>
          <w:marTop w:val="0"/>
          <w:marBottom w:val="0"/>
          <w:divBdr>
            <w:top w:val="none" w:sz="0" w:space="0" w:color="auto"/>
            <w:left w:val="none" w:sz="0" w:space="0" w:color="auto"/>
            <w:bottom w:val="none" w:sz="0" w:space="0" w:color="auto"/>
            <w:right w:val="none" w:sz="0" w:space="0" w:color="auto"/>
          </w:divBdr>
        </w:div>
        <w:div w:id="286352614">
          <w:marLeft w:val="480"/>
          <w:marRight w:val="0"/>
          <w:marTop w:val="0"/>
          <w:marBottom w:val="0"/>
          <w:divBdr>
            <w:top w:val="none" w:sz="0" w:space="0" w:color="auto"/>
            <w:left w:val="none" w:sz="0" w:space="0" w:color="auto"/>
            <w:bottom w:val="none" w:sz="0" w:space="0" w:color="auto"/>
            <w:right w:val="none" w:sz="0" w:space="0" w:color="auto"/>
          </w:divBdr>
        </w:div>
        <w:div w:id="1823156412">
          <w:marLeft w:val="480"/>
          <w:marRight w:val="0"/>
          <w:marTop w:val="0"/>
          <w:marBottom w:val="0"/>
          <w:divBdr>
            <w:top w:val="none" w:sz="0" w:space="0" w:color="auto"/>
            <w:left w:val="none" w:sz="0" w:space="0" w:color="auto"/>
            <w:bottom w:val="none" w:sz="0" w:space="0" w:color="auto"/>
            <w:right w:val="none" w:sz="0" w:space="0" w:color="auto"/>
          </w:divBdr>
        </w:div>
        <w:div w:id="1178884633">
          <w:marLeft w:val="480"/>
          <w:marRight w:val="0"/>
          <w:marTop w:val="0"/>
          <w:marBottom w:val="0"/>
          <w:divBdr>
            <w:top w:val="none" w:sz="0" w:space="0" w:color="auto"/>
            <w:left w:val="none" w:sz="0" w:space="0" w:color="auto"/>
            <w:bottom w:val="none" w:sz="0" w:space="0" w:color="auto"/>
            <w:right w:val="none" w:sz="0" w:space="0" w:color="auto"/>
          </w:divBdr>
        </w:div>
        <w:div w:id="104934771">
          <w:marLeft w:val="480"/>
          <w:marRight w:val="0"/>
          <w:marTop w:val="0"/>
          <w:marBottom w:val="0"/>
          <w:divBdr>
            <w:top w:val="none" w:sz="0" w:space="0" w:color="auto"/>
            <w:left w:val="none" w:sz="0" w:space="0" w:color="auto"/>
            <w:bottom w:val="none" w:sz="0" w:space="0" w:color="auto"/>
            <w:right w:val="none" w:sz="0" w:space="0" w:color="auto"/>
          </w:divBdr>
        </w:div>
        <w:div w:id="796459943">
          <w:marLeft w:val="480"/>
          <w:marRight w:val="0"/>
          <w:marTop w:val="0"/>
          <w:marBottom w:val="0"/>
          <w:divBdr>
            <w:top w:val="none" w:sz="0" w:space="0" w:color="auto"/>
            <w:left w:val="none" w:sz="0" w:space="0" w:color="auto"/>
            <w:bottom w:val="none" w:sz="0" w:space="0" w:color="auto"/>
            <w:right w:val="none" w:sz="0" w:space="0" w:color="auto"/>
          </w:divBdr>
        </w:div>
        <w:div w:id="697315968">
          <w:marLeft w:val="480"/>
          <w:marRight w:val="0"/>
          <w:marTop w:val="0"/>
          <w:marBottom w:val="0"/>
          <w:divBdr>
            <w:top w:val="none" w:sz="0" w:space="0" w:color="auto"/>
            <w:left w:val="none" w:sz="0" w:space="0" w:color="auto"/>
            <w:bottom w:val="none" w:sz="0" w:space="0" w:color="auto"/>
            <w:right w:val="none" w:sz="0" w:space="0" w:color="auto"/>
          </w:divBdr>
        </w:div>
        <w:div w:id="2015061098">
          <w:marLeft w:val="480"/>
          <w:marRight w:val="0"/>
          <w:marTop w:val="0"/>
          <w:marBottom w:val="0"/>
          <w:divBdr>
            <w:top w:val="none" w:sz="0" w:space="0" w:color="auto"/>
            <w:left w:val="none" w:sz="0" w:space="0" w:color="auto"/>
            <w:bottom w:val="none" w:sz="0" w:space="0" w:color="auto"/>
            <w:right w:val="none" w:sz="0" w:space="0" w:color="auto"/>
          </w:divBdr>
        </w:div>
        <w:div w:id="1473015313">
          <w:marLeft w:val="480"/>
          <w:marRight w:val="0"/>
          <w:marTop w:val="0"/>
          <w:marBottom w:val="0"/>
          <w:divBdr>
            <w:top w:val="none" w:sz="0" w:space="0" w:color="auto"/>
            <w:left w:val="none" w:sz="0" w:space="0" w:color="auto"/>
            <w:bottom w:val="none" w:sz="0" w:space="0" w:color="auto"/>
            <w:right w:val="none" w:sz="0" w:space="0" w:color="auto"/>
          </w:divBdr>
        </w:div>
        <w:div w:id="485782072">
          <w:marLeft w:val="480"/>
          <w:marRight w:val="0"/>
          <w:marTop w:val="0"/>
          <w:marBottom w:val="0"/>
          <w:divBdr>
            <w:top w:val="none" w:sz="0" w:space="0" w:color="auto"/>
            <w:left w:val="none" w:sz="0" w:space="0" w:color="auto"/>
            <w:bottom w:val="none" w:sz="0" w:space="0" w:color="auto"/>
            <w:right w:val="none" w:sz="0" w:space="0" w:color="auto"/>
          </w:divBdr>
        </w:div>
        <w:div w:id="2083093814">
          <w:marLeft w:val="480"/>
          <w:marRight w:val="0"/>
          <w:marTop w:val="0"/>
          <w:marBottom w:val="0"/>
          <w:divBdr>
            <w:top w:val="none" w:sz="0" w:space="0" w:color="auto"/>
            <w:left w:val="none" w:sz="0" w:space="0" w:color="auto"/>
            <w:bottom w:val="none" w:sz="0" w:space="0" w:color="auto"/>
            <w:right w:val="none" w:sz="0" w:space="0" w:color="auto"/>
          </w:divBdr>
        </w:div>
        <w:div w:id="522015139">
          <w:marLeft w:val="480"/>
          <w:marRight w:val="0"/>
          <w:marTop w:val="0"/>
          <w:marBottom w:val="0"/>
          <w:divBdr>
            <w:top w:val="none" w:sz="0" w:space="0" w:color="auto"/>
            <w:left w:val="none" w:sz="0" w:space="0" w:color="auto"/>
            <w:bottom w:val="none" w:sz="0" w:space="0" w:color="auto"/>
            <w:right w:val="none" w:sz="0" w:space="0" w:color="auto"/>
          </w:divBdr>
        </w:div>
        <w:div w:id="2011252344">
          <w:marLeft w:val="480"/>
          <w:marRight w:val="0"/>
          <w:marTop w:val="0"/>
          <w:marBottom w:val="0"/>
          <w:divBdr>
            <w:top w:val="none" w:sz="0" w:space="0" w:color="auto"/>
            <w:left w:val="none" w:sz="0" w:space="0" w:color="auto"/>
            <w:bottom w:val="none" w:sz="0" w:space="0" w:color="auto"/>
            <w:right w:val="none" w:sz="0" w:space="0" w:color="auto"/>
          </w:divBdr>
        </w:div>
        <w:div w:id="397676199">
          <w:marLeft w:val="480"/>
          <w:marRight w:val="0"/>
          <w:marTop w:val="0"/>
          <w:marBottom w:val="0"/>
          <w:divBdr>
            <w:top w:val="none" w:sz="0" w:space="0" w:color="auto"/>
            <w:left w:val="none" w:sz="0" w:space="0" w:color="auto"/>
            <w:bottom w:val="none" w:sz="0" w:space="0" w:color="auto"/>
            <w:right w:val="none" w:sz="0" w:space="0" w:color="auto"/>
          </w:divBdr>
        </w:div>
        <w:div w:id="823813084">
          <w:marLeft w:val="480"/>
          <w:marRight w:val="0"/>
          <w:marTop w:val="0"/>
          <w:marBottom w:val="0"/>
          <w:divBdr>
            <w:top w:val="none" w:sz="0" w:space="0" w:color="auto"/>
            <w:left w:val="none" w:sz="0" w:space="0" w:color="auto"/>
            <w:bottom w:val="none" w:sz="0" w:space="0" w:color="auto"/>
            <w:right w:val="none" w:sz="0" w:space="0" w:color="auto"/>
          </w:divBdr>
        </w:div>
        <w:div w:id="130485258">
          <w:marLeft w:val="480"/>
          <w:marRight w:val="0"/>
          <w:marTop w:val="0"/>
          <w:marBottom w:val="0"/>
          <w:divBdr>
            <w:top w:val="none" w:sz="0" w:space="0" w:color="auto"/>
            <w:left w:val="none" w:sz="0" w:space="0" w:color="auto"/>
            <w:bottom w:val="none" w:sz="0" w:space="0" w:color="auto"/>
            <w:right w:val="none" w:sz="0" w:space="0" w:color="auto"/>
          </w:divBdr>
        </w:div>
        <w:div w:id="1982223074">
          <w:marLeft w:val="480"/>
          <w:marRight w:val="0"/>
          <w:marTop w:val="0"/>
          <w:marBottom w:val="0"/>
          <w:divBdr>
            <w:top w:val="none" w:sz="0" w:space="0" w:color="auto"/>
            <w:left w:val="none" w:sz="0" w:space="0" w:color="auto"/>
            <w:bottom w:val="none" w:sz="0" w:space="0" w:color="auto"/>
            <w:right w:val="none" w:sz="0" w:space="0" w:color="auto"/>
          </w:divBdr>
        </w:div>
        <w:div w:id="1302467627">
          <w:marLeft w:val="480"/>
          <w:marRight w:val="0"/>
          <w:marTop w:val="0"/>
          <w:marBottom w:val="0"/>
          <w:divBdr>
            <w:top w:val="none" w:sz="0" w:space="0" w:color="auto"/>
            <w:left w:val="none" w:sz="0" w:space="0" w:color="auto"/>
            <w:bottom w:val="none" w:sz="0" w:space="0" w:color="auto"/>
            <w:right w:val="none" w:sz="0" w:space="0" w:color="auto"/>
          </w:divBdr>
        </w:div>
        <w:div w:id="1154567740">
          <w:marLeft w:val="480"/>
          <w:marRight w:val="0"/>
          <w:marTop w:val="0"/>
          <w:marBottom w:val="0"/>
          <w:divBdr>
            <w:top w:val="none" w:sz="0" w:space="0" w:color="auto"/>
            <w:left w:val="none" w:sz="0" w:space="0" w:color="auto"/>
            <w:bottom w:val="none" w:sz="0" w:space="0" w:color="auto"/>
            <w:right w:val="none" w:sz="0" w:space="0" w:color="auto"/>
          </w:divBdr>
        </w:div>
        <w:div w:id="2002811646">
          <w:marLeft w:val="480"/>
          <w:marRight w:val="0"/>
          <w:marTop w:val="0"/>
          <w:marBottom w:val="0"/>
          <w:divBdr>
            <w:top w:val="none" w:sz="0" w:space="0" w:color="auto"/>
            <w:left w:val="none" w:sz="0" w:space="0" w:color="auto"/>
            <w:bottom w:val="none" w:sz="0" w:space="0" w:color="auto"/>
            <w:right w:val="none" w:sz="0" w:space="0" w:color="auto"/>
          </w:divBdr>
        </w:div>
        <w:div w:id="465204292">
          <w:marLeft w:val="480"/>
          <w:marRight w:val="0"/>
          <w:marTop w:val="0"/>
          <w:marBottom w:val="0"/>
          <w:divBdr>
            <w:top w:val="none" w:sz="0" w:space="0" w:color="auto"/>
            <w:left w:val="none" w:sz="0" w:space="0" w:color="auto"/>
            <w:bottom w:val="none" w:sz="0" w:space="0" w:color="auto"/>
            <w:right w:val="none" w:sz="0" w:space="0" w:color="auto"/>
          </w:divBdr>
        </w:div>
        <w:div w:id="224877063">
          <w:marLeft w:val="480"/>
          <w:marRight w:val="0"/>
          <w:marTop w:val="0"/>
          <w:marBottom w:val="0"/>
          <w:divBdr>
            <w:top w:val="none" w:sz="0" w:space="0" w:color="auto"/>
            <w:left w:val="none" w:sz="0" w:space="0" w:color="auto"/>
            <w:bottom w:val="none" w:sz="0" w:space="0" w:color="auto"/>
            <w:right w:val="none" w:sz="0" w:space="0" w:color="auto"/>
          </w:divBdr>
        </w:div>
        <w:div w:id="1450978461">
          <w:marLeft w:val="480"/>
          <w:marRight w:val="0"/>
          <w:marTop w:val="0"/>
          <w:marBottom w:val="0"/>
          <w:divBdr>
            <w:top w:val="none" w:sz="0" w:space="0" w:color="auto"/>
            <w:left w:val="none" w:sz="0" w:space="0" w:color="auto"/>
            <w:bottom w:val="none" w:sz="0" w:space="0" w:color="auto"/>
            <w:right w:val="none" w:sz="0" w:space="0" w:color="auto"/>
          </w:divBdr>
        </w:div>
        <w:div w:id="387338092">
          <w:marLeft w:val="480"/>
          <w:marRight w:val="0"/>
          <w:marTop w:val="0"/>
          <w:marBottom w:val="0"/>
          <w:divBdr>
            <w:top w:val="none" w:sz="0" w:space="0" w:color="auto"/>
            <w:left w:val="none" w:sz="0" w:space="0" w:color="auto"/>
            <w:bottom w:val="none" w:sz="0" w:space="0" w:color="auto"/>
            <w:right w:val="none" w:sz="0" w:space="0" w:color="auto"/>
          </w:divBdr>
        </w:div>
        <w:div w:id="2017921247">
          <w:marLeft w:val="480"/>
          <w:marRight w:val="0"/>
          <w:marTop w:val="0"/>
          <w:marBottom w:val="0"/>
          <w:divBdr>
            <w:top w:val="none" w:sz="0" w:space="0" w:color="auto"/>
            <w:left w:val="none" w:sz="0" w:space="0" w:color="auto"/>
            <w:bottom w:val="none" w:sz="0" w:space="0" w:color="auto"/>
            <w:right w:val="none" w:sz="0" w:space="0" w:color="auto"/>
          </w:divBdr>
        </w:div>
        <w:div w:id="1661883108">
          <w:marLeft w:val="480"/>
          <w:marRight w:val="0"/>
          <w:marTop w:val="0"/>
          <w:marBottom w:val="0"/>
          <w:divBdr>
            <w:top w:val="none" w:sz="0" w:space="0" w:color="auto"/>
            <w:left w:val="none" w:sz="0" w:space="0" w:color="auto"/>
            <w:bottom w:val="none" w:sz="0" w:space="0" w:color="auto"/>
            <w:right w:val="none" w:sz="0" w:space="0" w:color="auto"/>
          </w:divBdr>
        </w:div>
        <w:div w:id="220823276">
          <w:marLeft w:val="480"/>
          <w:marRight w:val="0"/>
          <w:marTop w:val="0"/>
          <w:marBottom w:val="0"/>
          <w:divBdr>
            <w:top w:val="none" w:sz="0" w:space="0" w:color="auto"/>
            <w:left w:val="none" w:sz="0" w:space="0" w:color="auto"/>
            <w:bottom w:val="none" w:sz="0" w:space="0" w:color="auto"/>
            <w:right w:val="none" w:sz="0" w:space="0" w:color="auto"/>
          </w:divBdr>
        </w:div>
        <w:div w:id="1463039323">
          <w:marLeft w:val="480"/>
          <w:marRight w:val="0"/>
          <w:marTop w:val="0"/>
          <w:marBottom w:val="0"/>
          <w:divBdr>
            <w:top w:val="none" w:sz="0" w:space="0" w:color="auto"/>
            <w:left w:val="none" w:sz="0" w:space="0" w:color="auto"/>
            <w:bottom w:val="none" w:sz="0" w:space="0" w:color="auto"/>
            <w:right w:val="none" w:sz="0" w:space="0" w:color="auto"/>
          </w:divBdr>
        </w:div>
        <w:div w:id="2009096298">
          <w:marLeft w:val="480"/>
          <w:marRight w:val="0"/>
          <w:marTop w:val="0"/>
          <w:marBottom w:val="0"/>
          <w:divBdr>
            <w:top w:val="none" w:sz="0" w:space="0" w:color="auto"/>
            <w:left w:val="none" w:sz="0" w:space="0" w:color="auto"/>
            <w:bottom w:val="none" w:sz="0" w:space="0" w:color="auto"/>
            <w:right w:val="none" w:sz="0" w:space="0" w:color="auto"/>
          </w:divBdr>
        </w:div>
        <w:div w:id="1682928600">
          <w:marLeft w:val="480"/>
          <w:marRight w:val="0"/>
          <w:marTop w:val="0"/>
          <w:marBottom w:val="0"/>
          <w:divBdr>
            <w:top w:val="none" w:sz="0" w:space="0" w:color="auto"/>
            <w:left w:val="none" w:sz="0" w:space="0" w:color="auto"/>
            <w:bottom w:val="none" w:sz="0" w:space="0" w:color="auto"/>
            <w:right w:val="none" w:sz="0" w:space="0" w:color="auto"/>
          </w:divBdr>
        </w:div>
        <w:div w:id="1416512795">
          <w:marLeft w:val="480"/>
          <w:marRight w:val="0"/>
          <w:marTop w:val="0"/>
          <w:marBottom w:val="0"/>
          <w:divBdr>
            <w:top w:val="none" w:sz="0" w:space="0" w:color="auto"/>
            <w:left w:val="none" w:sz="0" w:space="0" w:color="auto"/>
            <w:bottom w:val="none" w:sz="0" w:space="0" w:color="auto"/>
            <w:right w:val="none" w:sz="0" w:space="0" w:color="auto"/>
          </w:divBdr>
        </w:div>
        <w:div w:id="661200900">
          <w:marLeft w:val="480"/>
          <w:marRight w:val="0"/>
          <w:marTop w:val="0"/>
          <w:marBottom w:val="0"/>
          <w:divBdr>
            <w:top w:val="none" w:sz="0" w:space="0" w:color="auto"/>
            <w:left w:val="none" w:sz="0" w:space="0" w:color="auto"/>
            <w:bottom w:val="none" w:sz="0" w:space="0" w:color="auto"/>
            <w:right w:val="none" w:sz="0" w:space="0" w:color="auto"/>
          </w:divBdr>
        </w:div>
        <w:div w:id="1297029205">
          <w:marLeft w:val="480"/>
          <w:marRight w:val="0"/>
          <w:marTop w:val="0"/>
          <w:marBottom w:val="0"/>
          <w:divBdr>
            <w:top w:val="none" w:sz="0" w:space="0" w:color="auto"/>
            <w:left w:val="none" w:sz="0" w:space="0" w:color="auto"/>
            <w:bottom w:val="none" w:sz="0" w:space="0" w:color="auto"/>
            <w:right w:val="none" w:sz="0" w:space="0" w:color="auto"/>
          </w:divBdr>
        </w:div>
        <w:div w:id="248270256">
          <w:marLeft w:val="480"/>
          <w:marRight w:val="0"/>
          <w:marTop w:val="0"/>
          <w:marBottom w:val="0"/>
          <w:divBdr>
            <w:top w:val="none" w:sz="0" w:space="0" w:color="auto"/>
            <w:left w:val="none" w:sz="0" w:space="0" w:color="auto"/>
            <w:bottom w:val="none" w:sz="0" w:space="0" w:color="auto"/>
            <w:right w:val="none" w:sz="0" w:space="0" w:color="auto"/>
          </w:divBdr>
        </w:div>
        <w:div w:id="154296858">
          <w:marLeft w:val="480"/>
          <w:marRight w:val="0"/>
          <w:marTop w:val="0"/>
          <w:marBottom w:val="0"/>
          <w:divBdr>
            <w:top w:val="none" w:sz="0" w:space="0" w:color="auto"/>
            <w:left w:val="none" w:sz="0" w:space="0" w:color="auto"/>
            <w:bottom w:val="none" w:sz="0" w:space="0" w:color="auto"/>
            <w:right w:val="none" w:sz="0" w:space="0" w:color="auto"/>
          </w:divBdr>
        </w:div>
        <w:div w:id="852765874">
          <w:marLeft w:val="480"/>
          <w:marRight w:val="0"/>
          <w:marTop w:val="0"/>
          <w:marBottom w:val="0"/>
          <w:divBdr>
            <w:top w:val="none" w:sz="0" w:space="0" w:color="auto"/>
            <w:left w:val="none" w:sz="0" w:space="0" w:color="auto"/>
            <w:bottom w:val="none" w:sz="0" w:space="0" w:color="auto"/>
            <w:right w:val="none" w:sz="0" w:space="0" w:color="auto"/>
          </w:divBdr>
        </w:div>
        <w:div w:id="1268000489">
          <w:marLeft w:val="480"/>
          <w:marRight w:val="0"/>
          <w:marTop w:val="0"/>
          <w:marBottom w:val="0"/>
          <w:divBdr>
            <w:top w:val="none" w:sz="0" w:space="0" w:color="auto"/>
            <w:left w:val="none" w:sz="0" w:space="0" w:color="auto"/>
            <w:bottom w:val="none" w:sz="0" w:space="0" w:color="auto"/>
            <w:right w:val="none" w:sz="0" w:space="0" w:color="auto"/>
          </w:divBdr>
        </w:div>
        <w:div w:id="1346441899">
          <w:marLeft w:val="480"/>
          <w:marRight w:val="0"/>
          <w:marTop w:val="0"/>
          <w:marBottom w:val="0"/>
          <w:divBdr>
            <w:top w:val="none" w:sz="0" w:space="0" w:color="auto"/>
            <w:left w:val="none" w:sz="0" w:space="0" w:color="auto"/>
            <w:bottom w:val="none" w:sz="0" w:space="0" w:color="auto"/>
            <w:right w:val="none" w:sz="0" w:space="0" w:color="auto"/>
          </w:divBdr>
        </w:div>
        <w:div w:id="645663778">
          <w:marLeft w:val="480"/>
          <w:marRight w:val="0"/>
          <w:marTop w:val="0"/>
          <w:marBottom w:val="0"/>
          <w:divBdr>
            <w:top w:val="none" w:sz="0" w:space="0" w:color="auto"/>
            <w:left w:val="none" w:sz="0" w:space="0" w:color="auto"/>
            <w:bottom w:val="none" w:sz="0" w:space="0" w:color="auto"/>
            <w:right w:val="none" w:sz="0" w:space="0" w:color="auto"/>
          </w:divBdr>
        </w:div>
        <w:div w:id="274872835">
          <w:marLeft w:val="480"/>
          <w:marRight w:val="0"/>
          <w:marTop w:val="0"/>
          <w:marBottom w:val="0"/>
          <w:divBdr>
            <w:top w:val="none" w:sz="0" w:space="0" w:color="auto"/>
            <w:left w:val="none" w:sz="0" w:space="0" w:color="auto"/>
            <w:bottom w:val="none" w:sz="0" w:space="0" w:color="auto"/>
            <w:right w:val="none" w:sz="0" w:space="0" w:color="auto"/>
          </w:divBdr>
        </w:div>
        <w:div w:id="765811864">
          <w:marLeft w:val="480"/>
          <w:marRight w:val="0"/>
          <w:marTop w:val="0"/>
          <w:marBottom w:val="0"/>
          <w:divBdr>
            <w:top w:val="none" w:sz="0" w:space="0" w:color="auto"/>
            <w:left w:val="none" w:sz="0" w:space="0" w:color="auto"/>
            <w:bottom w:val="none" w:sz="0" w:space="0" w:color="auto"/>
            <w:right w:val="none" w:sz="0" w:space="0" w:color="auto"/>
          </w:divBdr>
        </w:div>
        <w:div w:id="1232928781">
          <w:marLeft w:val="480"/>
          <w:marRight w:val="0"/>
          <w:marTop w:val="0"/>
          <w:marBottom w:val="0"/>
          <w:divBdr>
            <w:top w:val="none" w:sz="0" w:space="0" w:color="auto"/>
            <w:left w:val="none" w:sz="0" w:space="0" w:color="auto"/>
            <w:bottom w:val="none" w:sz="0" w:space="0" w:color="auto"/>
            <w:right w:val="none" w:sz="0" w:space="0" w:color="auto"/>
          </w:divBdr>
        </w:div>
        <w:div w:id="2030982433">
          <w:marLeft w:val="480"/>
          <w:marRight w:val="0"/>
          <w:marTop w:val="0"/>
          <w:marBottom w:val="0"/>
          <w:divBdr>
            <w:top w:val="none" w:sz="0" w:space="0" w:color="auto"/>
            <w:left w:val="none" w:sz="0" w:space="0" w:color="auto"/>
            <w:bottom w:val="none" w:sz="0" w:space="0" w:color="auto"/>
            <w:right w:val="none" w:sz="0" w:space="0" w:color="auto"/>
          </w:divBdr>
        </w:div>
        <w:div w:id="1806044852">
          <w:marLeft w:val="480"/>
          <w:marRight w:val="0"/>
          <w:marTop w:val="0"/>
          <w:marBottom w:val="0"/>
          <w:divBdr>
            <w:top w:val="none" w:sz="0" w:space="0" w:color="auto"/>
            <w:left w:val="none" w:sz="0" w:space="0" w:color="auto"/>
            <w:bottom w:val="none" w:sz="0" w:space="0" w:color="auto"/>
            <w:right w:val="none" w:sz="0" w:space="0" w:color="auto"/>
          </w:divBdr>
        </w:div>
        <w:div w:id="755052517">
          <w:marLeft w:val="480"/>
          <w:marRight w:val="0"/>
          <w:marTop w:val="0"/>
          <w:marBottom w:val="0"/>
          <w:divBdr>
            <w:top w:val="none" w:sz="0" w:space="0" w:color="auto"/>
            <w:left w:val="none" w:sz="0" w:space="0" w:color="auto"/>
            <w:bottom w:val="none" w:sz="0" w:space="0" w:color="auto"/>
            <w:right w:val="none" w:sz="0" w:space="0" w:color="auto"/>
          </w:divBdr>
        </w:div>
        <w:div w:id="1744446624">
          <w:marLeft w:val="480"/>
          <w:marRight w:val="0"/>
          <w:marTop w:val="0"/>
          <w:marBottom w:val="0"/>
          <w:divBdr>
            <w:top w:val="none" w:sz="0" w:space="0" w:color="auto"/>
            <w:left w:val="none" w:sz="0" w:space="0" w:color="auto"/>
            <w:bottom w:val="none" w:sz="0" w:space="0" w:color="auto"/>
            <w:right w:val="none" w:sz="0" w:space="0" w:color="auto"/>
          </w:divBdr>
        </w:div>
        <w:div w:id="434977939">
          <w:marLeft w:val="480"/>
          <w:marRight w:val="0"/>
          <w:marTop w:val="0"/>
          <w:marBottom w:val="0"/>
          <w:divBdr>
            <w:top w:val="none" w:sz="0" w:space="0" w:color="auto"/>
            <w:left w:val="none" w:sz="0" w:space="0" w:color="auto"/>
            <w:bottom w:val="none" w:sz="0" w:space="0" w:color="auto"/>
            <w:right w:val="none" w:sz="0" w:space="0" w:color="auto"/>
          </w:divBdr>
        </w:div>
        <w:div w:id="1865559724">
          <w:marLeft w:val="480"/>
          <w:marRight w:val="0"/>
          <w:marTop w:val="0"/>
          <w:marBottom w:val="0"/>
          <w:divBdr>
            <w:top w:val="none" w:sz="0" w:space="0" w:color="auto"/>
            <w:left w:val="none" w:sz="0" w:space="0" w:color="auto"/>
            <w:bottom w:val="none" w:sz="0" w:space="0" w:color="auto"/>
            <w:right w:val="none" w:sz="0" w:space="0" w:color="auto"/>
          </w:divBdr>
        </w:div>
        <w:div w:id="352263946">
          <w:marLeft w:val="480"/>
          <w:marRight w:val="0"/>
          <w:marTop w:val="0"/>
          <w:marBottom w:val="0"/>
          <w:divBdr>
            <w:top w:val="none" w:sz="0" w:space="0" w:color="auto"/>
            <w:left w:val="none" w:sz="0" w:space="0" w:color="auto"/>
            <w:bottom w:val="none" w:sz="0" w:space="0" w:color="auto"/>
            <w:right w:val="none" w:sz="0" w:space="0" w:color="auto"/>
          </w:divBdr>
        </w:div>
      </w:divsChild>
    </w:div>
    <w:div w:id="1629313361">
      <w:bodyDiv w:val="1"/>
      <w:marLeft w:val="0"/>
      <w:marRight w:val="0"/>
      <w:marTop w:val="0"/>
      <w:marBottom w:val="0"/>
      <w:divBdr>
        <w:top w:val="none" w:sz="0" w:space="0" w:color="auto"/>
        <w:left w:val="none" w:sz="0" w:space="0" w:color="auto"/>
        <w:bottom w:val="none" w:sz="0" w:space="0" w:color="auto"/>
        <w:right w:val="none" w:sz="0" w:space="0" w:color="auto"/>
      </w:divBdr>
    </w:div>
    <w:div w:id="1629434847">
      <w:bodyDiv w:val="1"/>
      <w:marLeft w:val="0"/>
      <w:marRight w:val="0"/>
      <w:marTop w:val="0"/>
      <w:marBottom w:val="0"/>
      <w:divBdr>
        <w:top w:val="none" w:sz="0" w:space="0" w:color="auto"/>
        <w:left w:val="none" w:sz="0" w:space="0" w:color="auto"/>
        <w:bottom w:val="none" w:sz="0" w:space="0" w:color="auto"/>
        <w:right w:val="none" w:sz="0" w:space="0" w:color="auto"/>
      </w:divBdr>
    </w:div>
    <w:div w:id="1630236588">
      <w:bodyDiv w:val="1"/>
      <w:marLeft w:val="0"/>
      <w:marRight w:val="0"/>
      <w:marTop w:val="0"/>
      <w:marBottom w:val="0"/>
      <w:divBdr>
        <w:top w:val="none" w:sz="0" w:space="0" w:color="auto"/>
        <w:left w:val="none" w:sz="0" w:space="0" w:color="auto"/>
        <w:bottom w:val="none" w:sz="0" w:space="0" w:color="auto"/>
        <w:right w:val="none" w:sz="0" w:space="0" w:color="auto"/>
      </w:divBdr>
    </w:div>
    <w:div w:id="1630431591">
      <w:bodyDiv w:val="1"/>
      <w:marLeft w:val="0"/>
      <w:marRight w:val="0"/>
      <w:marTop w:val="0"/>
      <w:marBottom w:val="0"/>
      <w:divBdr>
        <w:top w:val="none" w:sz="0" w:space="0" w:color="auto"/>
        <w:left w:val="none" w:sz="0" w:space="0" w:color="auto"/>
        <w:bottom w:val="none" w:sz="0" w:space="0" w:color="auto"/>
        <w:right w:val="none" w:sz="0" w:space="0" w:color="auto"/>
      </w:divBdr>
    </w:div>
    <w:div w:id="1631014454">
      <w:bodyDiv w:val="1"/>
      <w:marLeft w:val="0"/>
      <w:marRight w:val="0"/>
      <w:marTop w:val="0"/>
      <w:marBottom w:val="0"/>
      <w:divBdr>
        <w:top w:val="none" w:sz="0" w:space="0" w:color="auto"/>
        <w:left w:val="none" w:sz="0" w:space="0" w:color="auto"/>
        <w:bottom w:val="none" w:sz="0" w:space="0" w:color="auto"/>
        <w:right w:val="none" w:sz="0" w:space="0" w:color="auto"/>
      </w:divBdr>
    </w:div>
    <w:div w:id="1631403259">
      <w:bodyDiv w:val="1"/>
      <w:marLeft w:val="0"/>
      <w:marRight w:val="0"/>
      <w:marTop w:val="0"/>
      <w:marBottom w:val="0"/>
      <w:divBdr>
        <w:top w:val="none" w:sz="0" w:space="0" w:color="auto"/>
        <w:left w:val="none" w:sz="0" w:space="0" w:color="auto"/>
        <w:bottom w:val="none" w:sz="0" w:space="0" w:color="auto"/>
        <w:right w:val="none" w:sz="0" w:space="0" w:color="auto"/>
      </w:divBdr>
    </w:div>
    <w:div w:id="1632443512">
      <w:bodyDiv w:val="1"/>
      <w:marLeft w:val="0"/>
      <w:marRight w:val="0"/>
      <w:marTop w:val="0"/>
      <w:marBottom w:val="0"/>
      <w:divBdr>
        <w:top w:val="none" w:sz="0" w:space="0" w:color="auto"/>
        <w:left w:val="none" w:sz="0" w:space="0" w:color="auto"/>
        <w:bottom w:val="none" w:sz="0" w:space="0" w:color="auto"/>
        <w:right w:val="none" w:sz="0" w:space="0" w:color="auto"/>
      </w:divBdr>
    </w:div>
    <w:div w:id="1632706387">
      <w:bodyDiv w:val="1"/>
      <w:marLeft w:val="0"/>
      <w:marRight w:val="0"/>
      <w:marTop w:val="0"/>
      <w:marBottom w:val="0"/>
      <w:divBdr>
        <w:top w:val="none" w:sz="0" w:space="0" w:color="auto"/>
        <w:left w:val="none" w:sz="0" w:space="0" w:color="auto"/>
        <w:bottom w:val="none" w:sz="0" w:space="0" w:color="auto"/>
        <w:right w:val="none" w:sz="0" w:space="0" w:color="auto"/>
      </w:divBdr>
      <w:divsChild>
        <w:div w:id="918947468">
          <w:marLeft w:val="480"/>
          <w:marRight w:val="0"/>
          <w:marTop w:val="0"/>
          <w:marBottom w:val="0"/>
          <w:divBdr>
            <w:top w:val="none" w:sz="0" w:space="0" w:color="auto"/>
            <w:left w:val="none" w:sz="0" w:space="0" w:color="auto"/>
            <w:bottom w:val="none" w:sz="0" w:space="0" w:color="auto"/>
            <w:right w:val="none" w:sz="0" w:space="0" w:color="auto"/>
          </w:divBdr>
        </w:div>
        <w:div w:id="703141876">
          <w:marLeft w:val="480"/>
          <w:marRight w:val="0"/>
          <w:marTop w:val="0"/>
          <w:marBottom w:val="0"/>
          <w:divBdr>
            <w:top w:val="none" w:sz="0" w:space="0" w:color="auto"/>
            <w:left w:val="none" w:sz="0" w:space="0" w:color="auto"/>
            <w:bottom w:val="none" w:sz="0" w:space="0" w:color="auto"/>
            <w:right w:val="none" w:sz="0" w:space="0" w:color="auto"/>
          </w:divBdr>
        </w:div>
        <w:div w:id="2131969264">
          <w:marLeft w:val="480"/>
          <w:marRight w:val="0"/>
          <w:marTop w:val="0"/>
          <w:marBottom w:val="0"/>
          <w:divBdr>
            <w:top w:val="none" w:sz="0" w:space="0" w:color="auto"/>
            <w:left w:val="none" w:sz="0" w:space="0" w:color="auto"/>
            <w:bottom w:val="none" w:sz="0" w:space="0" w:color="auto"/>
            <w:right w:val="none" w:sz="0" w:space="0" w:color="auto"/>
          </w:divBdr>
        </w:div>
        <w:div w:id="1168666621">
          <w:marLeft w:val="480"/>
          <w:marRight w:val="0"/>
          <w:marTop w:val="0"/>
          <w:marBottom w:val="0"/>
          <w:divBdr>
            <w:top w:val="none" w:sz="0" w:space="0" w:color="auto"/>
            <w:left w:val="none" w:sz="0" w:space="0" w:color="auto"/>
            <w:bottom w:val="none" w:sz="0" w:space="0" w:color="auto"/>
            <w:right w:val="none" w:sz="0" w:space="0" w:color="auto"/>
          </w:divBdr>
        </w:div>
        <w:div w:id="1640184209">
          <w:marLeft w:val="480"/>
          <w:marRight w:val="0"/>
          <w:marTop w:val="0"/>
          <w:marBottom w:val="0"/>
          <w:divBdr>
            <w:top w:val="none" w:sz="0" w:space="0" w:color="auto"/>
            <w:left w:val="none" w:sz="0" w:space="0" w:color="auto"/>
            <w:bottom w:val="none" w:sz="0" w:space="0" w:color="auto"/>
            <w:right w:val="none" w:sz="0" w:space="0" w:color="auto"/>
          </w:divBdr>
        </w:div>
        <w:div w:id="2012637646">
          <w:marLeft w:val="480"/>
          <w:marRight w:val="0"/>
          <w:marTop w:val="0"/>
          <w:marBottom w:val="0"/>
          <w:divBdr>
            <w:top w:val="none" w:sz="0" w:space="0" w:color="auto"/>
            <w:left w:val="none" w:sz="0" w:space="0" w:color="auto"/>
            <w:bottom w:val="none" w:sz="0" w:space="0" w:color="auto"/>
            <w:right w:val="none" w:sz="0" w:space="0" w:color="auto"/>
          </w:divBdr>
        </w:div>
        <w:div w:id="661350820">
          <w:marLeft w:val="480"/>
          <w:marRight w:val="0"/>
          <w:marTop w:val="0"/>
          <w:marBottom w:val="0"/>
          <w:divBdr>
            <w:top w:val="none" w:sz="0" w:space="0" w:color="auto"/>
            <w:left w:val="none" w:sz="0" w:space="0" w:color="auto"/>
            <w:bottom w:val="none" w:sz="0" w:space="0" w:color="auto"/>
            <w:right w:val="none" w:sz="0" w:space="0" w:color="auto"/>
          </w:divBdr>
        </w:div>
        <w:div w:id="1298141750">
          <w:marLeft w:val="480"/>
          <w:marRight w:val="0"/>
          <w:marTop w:val="0"/>
          <w:marBottom w:val="0"/>
          <w:divBdr>
            <w:top w:val="none" w:sz="0" w:space="0" w:color="auto"/>
            <w:left w:val="none" w:sz="0" w:space="0" w:color="auto"/>
            <w:bottom w:val="none" w:sz="0" w:space="0" w:color="auto"/>
            <w:right w:val="none" w:sz="0" w:space="0" w:color="auto"/>
          </w:divBdr>
        </w:div>
        <w:div w:id="666325827">
          <w:marLeft w:val="480"/>
          <w:marRight w:val="0"/>
          <w:marTop w:val="0"/>
          <w:marBottom w:val="0"/>
          <w:divBdr>
            <w:top w:val="none" w:sz="0" w:space="0" w:color="auto"/>
            <w:left w:val="none" w:sz="0" w:space="0" w:color="auto"/>
            <w:bottom w:val="none" w:sz="0" w:space="0" w:color="auto"/>
            <w:right w:val="none" w:sz="0" w:space="0" w:color="auto"/>
          </w:divBdr>
        </w:div>
        <w:div w:id="1203859985">
          <w:marLeft w:val="480"/>
          <w:marRight w:val="0"/>
          <w:marTop w:val="0"/>
          <w:marBottom w:val="0"/>
          <w:divBdr>
            <w:top w:val="none" w:sz="0" w:space="0" w:color="auto"/>
            <w:left w:val="none" w:sz="0" w:space="0" w:color="auto"/>
            <w:bottom w:val="none" w:sz="0" w:space="0" w:color="auto"/>
            <w:right w:val="none" w:sz="0" w:space="0" w:color="auto"/>
          </w:divBdr>
        </w:div>
        <w:div w:id="407388746">
          <w:marLeft w:val="480"/>
          <w:marRight w:val="0"/>
          <w:marTop w:val="0"/>
          <w:marBottom w:val="0"/>
          <w:divBdr>
            <w:top w:val="none" w:sz="0" w:space="0" w:color="auto"/>
            <w:left w:val="none" w:sz="0" w:space="0" w:color="auto"/>
            <w:bottom w:val="none" w:sz="0" w:space="0" w:color="auto"/>
            <w:right w:val="none" w:sz="0" w:space="0" w:color="auto"/>
          </w:divBdr>
        </w:div>
        <w:div w:id="606618671">
          <w:marLeft w:val="480"/>
          <w:marRight w:val="0"/>
          <w:marTop w:val="0"/>
          <w:marBottom w:val="0"/>
          <w:divBdr>
            <w:top w:val="none" w:sz="0" w:space="0" w:color="auto"/>
            <w:left w:val="none" w:sz="0" w:space="0" w:color="auto"/>
            <w:bottom w:val="none" w:sz="0" w:space="0" w:color="auto"/>
            <w:right w:val="none" w:sz="0" w:space="0" w:color="auto"/>
          </w:divBdr>
        </w:div>
        <w:div w:id="1626347157">
          <w:marLeft w:val="480"/>
          <w:marRight w:val="0"/>
          <w:marTop w:val="0"/>
          <w:marBottom w:val="0"/>
          <w:divBdr>
            <w:top w:val="none" w:sz="0" w:space="0" w:color="auto"/>
            <w:left w:val="none" w:sz="0" w:space="0" w:color="auto"/>
            <w:bottom w:val="none" w:sz="0" w:space="0" w:color="auto"/>
            <w:right w:val="none" w:sz="0" w:space="0" w:color="auto"/>
          </w:divBdr>
        </w:div>
        <w:div w:id="1649479618">
          <w:marLeft w:val="480"/>
          <w:marRight w:val="0"/>
          <w:marTop w:val="0"/>
          <w:marBottom w:val="0"/>
          <w:divBdr>
            <w:top w:val="none" w:sz="0" w:space="0" w:color="auto"/>
            <w:left w:val="none" w:sz="0" w:space="0" w:color="auto"/>
            <w:bottom w:val="none" w:sz="0" w:space="0" w:color="auto"/>
            <w:right w:val="none" w:sz="0" w:space="0" w:color="auto"/>
          </w:divBdr>
        </w:div>
        <w:div w:id="380787108">
          <w:marLeft w:val="480"/>
          <w:marRight w:val="0"/>
          <w:marTop w:val="0"/>
          <w:marBottom w:val="0"/>
          <w:divBdr>
            <w:top w:val="none" w:sz="0" w:space="0" w:color="auto"/>
            <w:left w:val="none" w:sz="0" w:space="0" w:color="auto"/>
            <w:bottom w:val="none" w:sz="0" w:space="0" w:color="auto"/>
            <w:right w:val="none" w:sz="0" w:space="0" w:color="auto"/>
          </w:divBdr>
        </w:div>
        <w:div w:id="332152247">
          <w:marLeft w:val="480"/>
          <w:marRight w:val="0"/>
          <w:marTop w:val="0"/>
          <w:marBottom w:val="0"/>
          <w:divBdr>
            <w:top w:val="none" w:sz="0" w:space="0" w:color="auto"/>
            <w:left w:val="none" w:sz="0" w:space="0" w:color="auto"/>
            <w:bottom w:val="none" w:sz="0" w:space="0" w:color="auto"/>
            <w:right w:val="none" w:sz="0" w:space="0" w:color="auto"/>
          </w:divBdr>
        </w:div>
        <w:div w:id="797260265">
          <w:marLeft w:val="480"/>
          <w:marRight w:val="0"/>
          <w:marTop w:val="0"/>
          <w:marBottom w:val="0"/>
          <w:divBdr>
            <w:top w:val="none" w:sz="0" w:space="0" w:color="auto"/>
            <w:left w:val="none" w:sz="0" w:space="0" w:color="auto"/>
            <w:bottom w:val="none" w:sz="0" w:space="0" w:color="auto"/>
            <w:right w:val="none" w:sz="0" w:space="0" w:color="auto"/>
          </w:divBdr>
        </w:div>
        <w:div w:id="1107962606">
          <w:marLeft w:val="480"/>
          <w:marRight w:val="0"/>
          <w:marTop w:val="0"/>
          <w:marBottom w:val="0"/>
          <w:divBdr>
            <w:top w:val="none" w:sz="0" w:space="0" w:color="auto"/>
            <w:left w:val="none" w:sz="0" w:space="0" w:color="auto"/>
            <w:bottom w:val="none" w:sz="0" w:space="0" w:color="auto"/>
            <w:right w:val="none" w:sz="0" w:space="0" w:color="auto"/>
          </w:divBdr>
        </w:div>
        <w:div w:id="1865358384">
          <w:marLeft w:val="480"/>
          <w:marRight w:val="0"/>
          <w:marTop w:val="0"/>
          <w:marBottom w:val="0"/>
          <w:divBdr>
            <w:top w:val="none" w:sz="0" w:space="0" w:color="auto"/>
            <w:left w:val="none" w:sz="0" w:space="0" w:color="auto"/>
            <w:bottom w:val="none" w:sz="0" w:space="0" w:color="auto"/>
            <w:right w:val="none" w:sz="0" w:space="0" w:color="auto"/>
          </w:divBdr>
        </w:div>
        <w:div w:id="1962958501">
          <w:marLeft w:val="480"/>
          <w:marRight w:val="0"/>
          <w:marTop w:val="0"/>
          <w:marBottom w:val="0"/>
          <w:divBdr>
            <w:top w:val="none" w:sz="0" w:space="0" w:color="auto"/>
            <w:left w:val="none" w:sz="0" w:space="0" w:color="auto"/>
            <w:bottom w:val="none" w:sz="0" w:space="0" w:color="auto"/>
            <w:right w:val="none" w:sz="0" w:space="0" w:color="auto"/>
          </w:divBdr>
        </w:div>
        <w:div w:id="2018730036">
          <w:marLeft w:val="480"/>
          <w:marRight w:val="0"/>
          <w:marTop w:val="0"/>
          <w:marBottom w:val="0"/>
          <w:divBdr>
            <w:top w:val="none" w:sz="0" w:space="0" w:color="auto"/>
            <w:left w:val="none" w:sz="0" w:space="0" w:color="auto"/>
            <w:bottom w:val="none" w:sz="0" w:space="0" w:color="auto"/>
            <w:right w:val="none" w:sz="0" w:space="0" w:color="auto"/>
          </w:divBdr>
        </w:div>
        <w:div w:id="1317031420">
          <w:marLeft w:val="480"/>
          <w:marRight w:val="0"/>
          <w:marTop w:val="0"/>
          <w:marBottom w:val="0"/>
          <w:divBdr>
            <w:top w:val="none" w:sz="0" w:space="0" w:color="auto"/>
            <w:left w:val="none" w:sz="0" w:space="0" w:color="auto"/>
            <w:bottom w:val="none" w:sz="0" w:space="0" w:color="auto"/>
            <w:right w:val="none" w:sz="0" w:space="0" w:color="auto"/>
          </w:divBdr>
        </w:div>
        <w:div w:id="1384645191">
          <w:marLeft w:val="480"/>
          <w:marRight w:val="0"/>
          <w:marTop w:val="0"/>
          <w:marBottom w:val="0"/>
          <w:divBdr>
            <w:top w:val="none" w:sz="0" w:space="0" w:color="auto"/>
            <w:left w:val="none" w:sz="0" w:space="0" w:color="auto"/>
            <w:bottom w:val="none" w:sz="0" w:space="0" w:color="auto"/>
            <w:right w:val="none" w:sz="0" w:space="0" w:color="auto"/>
          </w:divBdr>
        </w:div>
        <w:div w:id="1568805407">
          <w:marLeft w:val="480"/>
          <w:marRight w:val="0"/>
          <w:marTop w:val="0"/>
          <w:marBottom w:val="0"/>
          <w:divBdr>
            <w:top w:val="none" w:sz="0" w:space="0" w:color="auto"/>
            <w:left w:val="none" w:sz="0" w:space="0" w:color="auto"/>
            <w:bottom w:val="none" w:sz="0" w:space="0" w:color="auto"/>
            <w:right w:val="none" w:sz="0" w:space="0" w:color="auto"/>
          </w:divBdr>
        </w:div>
        <w:div w:id="822425503">
          <w:marLeft w:val="480"/>
          <w:marRight w:val="0"/>
          <w:marTop w:val="0"/>
          <w:marBottom w:val="0"/>
          <w:divBdr>
            <w:top w:val="none" w:sz="0" w:space="0" w:color="auto"/>
            <w:left w:val="none" w:sz="0" w:space="0" w:color="auto"/>
            <w:bottom w:val="none" w:sz="0" w:space="0" w:color="auto"/>
            <w:right w:val="none" w:sz="0" w:space="0" w:color="auto"/>
          </w:divBdr>
        </w:div>
        <w:div w:id="1516964437">
          <w:marLeft w:val="480"/>
          <w:marRight w:val="0"/>
          <w:marTop w:val="0"/>
          <w:marBottom w:val="0"/>
          <w:divBdr>
            <w:top w:val="none" w:sz="0" w:space="0" w:color="auto"/>
            <w:left w:val="none" w:sz="0" w:space="0" w:color="auto"/>
            <w:bottom w:val="none" w:sz="0" w:space="0" w:color="auto"/>
            <w:right w:val="none" w:sz="0" w:space="0" w:color="auto"/>
          </w:divBdr>
        </w:div>
        <w:div w:id="2063213222">
          <w:marLeft w:val="480"/>
          <w:marRight w:val="0"/>
          <w:marTop w:val="0"/>
          <w:marBottom w:val="0"/>
          <w:divBdr>
            <w:top w:val="none" w:sz="0" w:space="0" w:color="auto"/>
            <w:left w:val="none" w:sz="0" w:space="0" w:color="auto"/>
            <w:bottom w:val="none" w:sz="0" w:space="0" w:color="auto"/>
            <w:right w:val="none" w:sz="0" w:space="0" w:color="auto"/>
          </w:divBdr>
        </w:div>
        <w:div w:id="1172454783">
          <w:marLeft w:val="480"/>
          <w:marRight w:val="0"/>
          <w:marTop w:val="0"/>
          <w:marBottom w:val="0"/>
          <w:divBdr>
            <w:top w:val="none" w:sz="0" w:space="0" w:color="auto"/>
            <w:left w:val="none" w:sz="0" w:space="0" w:color="auto"/>
            <w:bottom w:val="none" w:sz="0" w:space="0" w:color="auto"/>
            <w:right w:val="none" w:sz="0" w:space="0" w:color="auto"/>
          </w:divBdr>
        </w:div>
        <w:div w:id="1259095387">
          <w:marLeft w:val="480"/>
          <w:marRight w:val="0"/>
          <w:marTop w:val="0"/>
          <w:marBottom w:val="0"/>
          <w:divBdr>
            <w:top w:val="none" w:sz="0" w:space="0" w:color="auto"/>
            <w:left w:val="none" w:sz="0" w:space="0" w:color="auto"/>
            <w:bottom w:val="none" w:sz="0" w:space="0" w:color="auto"/>
            <w:right w:val="none" w:sz="0" w:space="0" w:color="auto"/>
          </w:divBdr>
        </w:div>
        <w:div w:id="1302266734">
          <w:marLeft w:val="480"/>
          <w:marRight w:val="0"/>
          <w:marTop w:val="0"/>
          <w:marBottom w:val="0"/>
          <w:divBdr>
            <w:top w:val="none" w:sz="0" w:space="0" w:color="auto"/>
            <w:left w:val="none" w:sz="0" w:space="0" w:color="auto"/>
            <w:bottom w:val="none" w:sz="0" w:space="0" w:color="auto"/>
            <w:right w:val="none" w:sz="0" w:space="0" w:color="auto"/>
          </w:divBdr>
        </w:div>
        <w:div w:id="433791620">
          <w:marLeft w:val="480"/>
          <w:marRight w:val="0"/>
          <w:marTop w:val="0"/>
          <w:marBottom w:val="0"/>
          <w:divBdr>
            <w:top w:val="none" w:sz="0" w:space="0" w:color="auto"/>
            <w:left w:val="none" w:sz="0" w:space="0" w:color="auto"/>
            <w:bottom w:val="none" w:sz="0" w:space="0" w:color="auto"/>
            <w:right w:val="none" w:sz="0" w:space="0" w:color="auto"/>
          </w:divBdr>
        </w:div>
        <w:div w:id="713426495">
          <w:marLeft w:val="480"/>
          <w:marRight w:val="0"/>
          <w:marTop w:val="0"/>
          <w:marBottom w:val="0"/>
          <w:divBdr>
            <w:top w:val="none" w:sz="0" w:space="0" w:color="auto"/>
            <w:left w:val="none" w:sz="0" w:space="0" w:color="auto"/>
            <w:bottom w:val="none" w:sz="0" w:space="0" w:color="auto"/>
            <w:right w:val="none" w:sz="0" w:space="0" w:color="auto"/>
          </w:divBdr>
        </w:div>
        <w:div w:id="568997906">
          <w:marLeft w:val="480"/>
          <w:marRight w:val="0"/>
          <w:marTop w:val="0"/>
          <w:marBottom w:val="0"/>
          <w:divBdr>
            <w:top w:val="none" w:sz="0" w:space="0" w:color="auto"/>
            <w:left w:val="none" w:sz="0" w:space="0" w:color="auto"/>
            <w:bottom w:val="none" w:sz="0" w:space="0" w:color="auto"/>
            <w:right w:val="none" w:sz="0" w:space="0" w:color="auto"/>
          </w:divBdr>
        </w:div>
        <w:div w:id="346640178">
          <w:marLeft w:val="480"/>
          <w:marRight w:val="0"/>
          <w:marTop w:val="0"/>
          <w:marBottom w:val="0"/>
          <w:divBdr>
            <w:top w:val="none" w:sz="0" w:space="0" w:color="auto"/>
            <w:left w:val="none" w:sz="0" w:space="0" w:color="auto"/>
            <w:bottom w:val="none" w:sz="0" w:space="0" w:color="auto"/>
            <w:right w:val="none" w:sz="0" w:space="0" w:color="auto"/>
          </w:divBdr>
        </w:div>
        <w:div w:id="1460800520">
          <w:marLeft w:val="480"/>
          <w:marRight w:val="0"/>
          <w:marTop w:val="0"/>
          <w:marBottom w:val="0"/>
          <w:divBdr>
            <w:top w:val="none" w:sz="0" w:space="0" w:color="auto"/>
            <w:left w:val="none" w:sz="0" w:space="0" w:color="auto"/>
            <w:bottom w:val="none" w:sz="0" w:space="0" w:color="auto"/>
            <w:right w:val="none" w:sz="0" w:space="0" w:color="auto"/>
          </w:divBdr>
        </w:div>
        <w:div w:id="528420009">
          <w:marLeft w:val="480"/>
          <w:marRight w:val="0"/>
          <w:marTop w:val="0"/>
          <w:marBottom w:val="0"/>
          <w:divBdr>
            <w:top w:val="none" w:sz="0" w:space="0" w:color="auto"/>
            <w:left w:val="none" w:sz="0" w:space="0" w:color="auto"/>
            <w:bottom w:val="none" w:sz="0" w:space="0" w:color="auto"/>
            <w:right w:val="none" w:sz="0" w:space="0" w:color="auto"/>
          </w:divBdr>
        </w:div>
        <w:div w:id="1311666745">
          <w:marLeft w:val="480"/>
          <w:marRight w:val="0"/>
          <w:marTop w:val="0"/>
          <w:marBottom w:val="0"/>
          <w:divBdr>
            <w:top w:val="none" w:sz="0" w:space="0" w:color="auto"/>
            <w:left w:val="none" w:sz="0" w:space="0" w:color="auto"/>
            <w:bottom w:val="none" w:sz="0" w:space="0" w:color="auto"/>
            <w:right w:val="none" w:sz="0" w:space="0" w:color="auto"/>
          </w:divBdr>
        </w:div>
        <w:div w:id="284235102">
          <w:marLeft w:val="480"/>
          <w:marRight w:val="0"/>
          <w:marTop w:val="0"/>
          <w:marBottom w:val="0"/>
          <w:divBdr>
            <w:top w:val="none" w:sz="0" w:space="0" w:color="auto"/>
            <w:left w:val="none" w:sz="0" w:space="0" w:color="auto"/>
            <w:bottom w:val="none" w:sz="0" w:space="0" w:color="auto"/>
            <w:right w:val="none" w:sz="0" w:space="0" w:color="auto"/>
          </w:divBdr>
        </w:div>
        <w:div w:id="1097362719">
          <w:marLeft w:val="480"/>
          <w:marRight w:val="0"/>
          <w:marTop w:val="0"/>
          <w:marBottom w:val="0"/>
          <w:divBdr>
            <w:top w:val="none" w:sz="0" w:space="0" w:color="auto"/>
            <w:left w:val="none" w:sz="0" w:space="0" w:color="auto"/>
            <w:bottom w:val="none" w:sz="0" w:space="0" w:color="auto"/>
            <w:right w:val="none" w:sz="0" w:space="0" w:color="auto"/>
          </w:divBdr>
        </w:div>
        <w:div w:id="1423723110">
          <w:marLeft w:val="480"/>
          <w:marRight w:val="0"/>
          <w:marTop w:val="0"/>
          <w:marBottom w:val="0"/>
          <w:divBdr>
            <w:top w:val="none" w:sz="0" w:space="0" w:color="auto"/>
            <w:left w:val="none" w:sz="0" w:space="0" w:color="auto"/>
            <w:bottom w:val="none" w:sz="0" w:space="0" w:color="auto"/>
            <w:right w:val="none" w:sz="0" w:space="0" w:color="auto"/>
          </w:divBdr>
        </w:div>
        <w:div w:id="1374884607">
          <w:marLeft w:val="480"/>
          <w:marRight w:val="0"/>
          <w:marTop w:val="0"/>
          <w:marBottom w:val="0"/>
          <w:divBdr>
            <w:top w:val="none" w:sz="0" w:space="0" w:color="auto"/>
            <w:left w:val="none" w:sz="0" w:space="0" w:color="auto"/>
            <w:bottom w:val="none" w:sz="0" w:space="0" w:color="auto"/>
            <w:right w:val="none" w:sz="0" w:space="0" w:color="auto"/>
          </w:divBdr>
        </w:div>
        <w:div w:id="1570577430">
          <w:marLeft w:val="480"/>
          <w:marRight w:val="0"/>
          <w:marTop w:val="0"/>
          <w:marBottom w:val="0"/>
          <w:divBdr>
            <w:top w:val="none" w:sz="0" w:space="0" w:color="auto"/>
            <w:left w:val="none" w:sz="0" w:space="0" w:color="auto"/>
            <w:bottom w:val="none" w:sz="0" w:space="0" w:color="auto"/>
            <w:right w:val="none" w:sz="0" w:space="0" w:color="auto"/>
          </w:divBdr>
        </w:div>
        <w:div w:id="2059938684">
          <w:marLeft w:val="480"/>
          <w:marRight w:val="0"/>
          <w:marTop w:val="0"/>
          <w:marBottom w:val="0"/>
          <w:divBdr>
            <w:top w:val="none" w:sz="0" w:space="0" w:color="auto"/>
            <w:left w:val="none" w:sz="0" w:space="0" w:color="auto"/>
            <w:bottom w:val="none" w:sz="0" w:space="0" w:color="auto"/>
            <w:right w:val="none" w:sz="0" w:space="0" w:color="auto"/>
          </w:divBdr>
        </w:div>
        <w:div w:id="1491367474">
          <w:marLeft w:val="480"/>
          <w:marRight w:val="0"/>
          <w:marTop w:val="0"/>
          <w:marBottom w:val="0"/>
          <w:divBdr>
            <w:top w:val="none" w:sz="0" w:space="0" w:color="auto"/>
            <w:left w:val="none" w:sz="0" w:space="0" w:color="auto"/>
            <w:bottom w:val="none" w:sz="0" w:space="0" w:color="auto"/>
            <w:right w:val="none" w:sz="0" w:space="0" w:color="auto"/>
          </w:divBdr>
        </w:div>
        <w:div w:id="19206543">
          <w:marLeft w:val="480"/>
          <w:marRight w:val="0"/>
          <w:marTop w:val="0"/>
          <w:marBottom w:val="0"/>
          <w:divBdr>
            <w:top w:val="none" w:sz="0" w:space="0" w:color="auto"/>
            <w:left w:val="none" w:sz="0" w:space="0" w:color="auto"/>
            <w:bottom w:val="none" w:sz="0" w:space="0" w:color="auto"/>
            <w:right w:val="none" w:sz="0" w:space="0" w:color="auto"/>
          </w:divBdr>
        </w:div>
        <w:div w:id="584340384">
          <w:marLeft w:val="480"/>
          <w:marRight w:val="0"/>
          <w:marTop w:val="0"/>
          <w:marBottom w:val="0"/>
          <w:divBdr>
            <w:top w:val="none" w:sz="0" w:space="0" w:color="auto"/>
            <w:left w:val="none" w:sz="0" w:space="0" w:color="auto"/>
            <w:bottom w:val="none" w:sz="0" w:space="0" w:color="auto"/>
            <w:right w:val="none" w:sz="0" w:space="0" w:color="auto"/>
          </w:divBdr>
        </w:div>
        <w:div w:id="892354418">
          <w:marLeft w:val="480"/>
          <w:marRight w:val="0"/>
          <w:marTop w:val="0"/>
          <w:marBottom w:val="0"/>
          <w:divBdr>
            <w:top w:val="none" w:sz="0" w:space="0" w:color="auto"/>
            <w:left w:val="none" w:sz="0" w:space="0" w:color="auto"/>
            <w:bottom w:val="none" w:sz="0" w:space="0" w:color="auto"/>
            <w:right w:val="none" w:sz="0" w:space="0" w:color="auto"/>
          </w:divBdr>
        </w:div>
        <w:div w:id="396174657">
          <w:marLeft w:val="480"/>
          <w:marRight w:val="0"/>
          <w:marTop w:val="0"/>
          <w:marBottom w:val="0"/>
          <w:divBdr>
            <w:top w:val="none" w:sz="0" w:space="0" w:color="auto"/>
            <w:left w:val="none" w:sz="0" w:space="0" w:color="auto"/>
            <w:bottom w:val="none" w:sz="0" w:space="0" w:color="auto"/>
            <w:right w:val="none" w:sz="0" w:space="0" w:color="auto"/>
          </w:divBdr>
        </w:div>
        <w:div w:id="784539275">
          <w:marLeft w:val="480"/>
          <w:marRight w:val="0"/>
          <w:marTop w:val="0"/>
          <w:marBottom w:val="0"/>
          <w:divBdr>
            <w:top w:val="none" w:sz="0" w:space="0" w:color="auto"/>
            <w:left w:val="none" w:sz="0" w:space="0" w:color="auto"/>
            <w:bottom w:val="none" w:sz="0" w:space="0" w:color="auto"/>
            <w:right w:val="none" w:sz="0" w:space="0" w:color="auto"/>
          </w:divBdr>
        </w:div>
        <w:div w:id="1347293330">
          <w:marLeft w:val="480"/>
          <w:marRight w:val="0"/>
          <w:marTop w:val="0"/>
          <w:marBottom w:val="0"/>
          <w:divBdr>
            <w:top w:val="none" w:sz="0" w:space="0" w:color="auto"/>
            <w:left w:val="none" w:sz="0" w:space="0" w:color="auto"/>
            <w:bottom w:val="none" w:sz="0" w:space="0" w:color="auto"/>
            <w:right w:val="none" w:sz="0" w:space="0" w:color="auto"/>
          </w:divBdr>
        </w:div>
        <w:div w:id="958530021">
          <w:marLeft w:val="480"/>
          <w:marRight w:val="0"/>
          <w:marTop w:val="0"/>
          <w:marBottom w:val="0"/>
          <w:divBdr>
            <w:top w:val="none" w:sz="0" w:space="0" w:color="auto"/>
            <w:left w:val="none" w:sz="0" w:space="0" w:color="auto"/>
            <w:bottom w:val="none" w:sz="0" w:space="0" w:color="auto"/>
            <w:right w:val="none" w:sz="0" w:space="0" w:color="auto"/>
          </w:divBdr>
        </w:div>
        <w:div w:id="888495750">
          <w:marLeft w:val="480"/>
          <w:marRight w:val="0"/>
          <w:marTop w:val="0"/>
          <w:marBottom w:val="0"/>
          <w:divBdr>
            <w:top w:val="none" w:sz="0" w:space="0" w:color="auto"/>
            <w:left w:val="none" w:sz="0" w:space="0" w:color="auto"/>
            <w:bottom w:val="none" w:sz="0" w:space="0" w:color="auto"/>
            <w:right w:val="none" w:sz="0" w:space="0" w:color="auto"/>
          </w:divBdr>
        </w:div>
        <w:div w:id="1686588088">
          <w:marLeft w:val="480"/>
          <w:marRight w:val="0"/>
          <w:marTop w:val="0"/>
          <w:marBottom w:val="0"/>
          <w:divBdr>
            <w:top w:val="none" w:sz="0" w:space="0" w:color="auto"/>
            <w:left w:val="none" w:sz="0" w:space="0" w:color="auto"/>
            <w:bottom w:val="none" w:sz="0" w:space="0" w:color="auto"/>
            <w:right w:val="none" w:sz="0" w:space="0" w:color="auto"/>
          </w:divBdr>
        </w:div>
        <w:div w:id="234358094">
          <w:marLeft w:val="480"/>
          <w:marRight w:val="0"/>
          <w:marTop w:val="0"/>
          <w:marBottom w:val="0"/>
          <w:divBdr>
            <w:top w:val="none" w:sz="0" w:space="0" w:color="auto"/>
            <w:left w:val="none" w:sz="0" w:space="0" w:color="auto"/>
            <w:bottom w:val="none" w:sz="0" w:space="0" w:color="auto"/>
            <w:right w:val="none" w:sz="0" w:space="0" w:color="auto"/>
          </w:divBdr>
        </w:div>
        <w:div w:id="367728158">
          <w:marLeft w:val="480"/>
          <w:marRight w:val="0"/>
          <w:marTop w:val="0"/>
          <w:marBottom w:val="0"/>
          <w:divBdr>
            <w:top w:val="none" w:sz="0" w:space="0" w:color="auto"/>
            <w:left w:val="none" w:sz="0" w:space="0" w:color="auto"/>
            <w:bottom w:val="none" w:sz="0" w:space="0" w:color="auto"/>
            <w:right w:val="none" w:sz="0" w:space="0" w:color="auto"/>
          </w:divBdr>
        </w:div>
        <w:div w:id="192767016">
          <w:marLeft w:val="480"/>
          <w:marRight w:val="0"/>
          <w:marTop w:val="0"/>
          <w:marBottom w:val="0"/>
          <w:divBdr>
            <w:top w:val="none" w:sz="0" w:space="0" w:color="auto"/>
            <w:left w:val="none" w:sz="0" w:space="0" w:color="auto"/>
            <w:bottom w:val="none" w:sz="0" w:space="0" w:color="auto"/>
            <w:right w:val="none" w:sz="0" w:space="0" w:color="auto"/>
          </w:divBdr>
        </w:div>
        <w:div w:id="1839541730">
          <w:marLeft w:val="480"/>
          <w:marRight w:val="0"/>
          <w:marTop w:val="0"/>
          <w:marBottom w:val="0"/>
          <w:divBdr>
            <w:top w:val="none" w:sz="0" w:space="0" w:color="auto"/>
            <w:left w:val="none" w:sz="0" w:space="0" w:color="auto"/>
            <w:bottom w:val="none" w:sz="0" w:space="0" w:color="auto"/>
            <w:right w:val="none" w:sz="0" w:space="0" w:color="auto"/>
          </w:divBdr>
        </w:div>
        <w:div w:id="1376585542">
          <w:marLeft w:val="480"/>
          <w:marRight w:val="0"/>
          <w:marTop w:val="0"/>
          <w:marBottom w:val="0"/>
          <w:divBdr>
            <w:top w:val="none" w:sz="0" w:space="0" w:color="auto"/>
            <w:left w:val="none" w:sz="0" w:space="0" w:color="auto"/>
            <w:bottom w:val="none" w:sz="0" w:space="0" w:color="auto"/>
            <w:right w:val="none" w:sz="0" w:space="0" w:color="auto"/>
          </w:divBdr>
        </w:div>
        <w:div w:id="499780508">
          <w:marLeft w:val="480"/>
          <w:marRight w:val="0"/>
          <w:marTop w:val="0"/>
          <w:marBottom w:val="0"/>
          <w:divBdr>
            <w:top w:val="none" w:sz="0" w:space="0" w:color="auto"/>
            <w:left w:val="none" w:sz="0" w:space="0" w:color="auto"/>
            <w:bottom w:val="none" w:sz="0" w:space="0" w:color="auto"/>
            <w:right w:val="none" w:sz="0" w:space="0" w:color="auto"/>
          </w:divBdr>
        </w:div>
        <w:div w:id="1480000302">
          <w:marLeft w:val="480"/>
          <w:marRight w:val="0"/>
          <w:marTop w:val="0"/>
          <w:marBottom w:val="0"/>
          <w:divBdr>
            <w:top w:val="none" w:sz="0" w:space="0" w:color="auto"/>
            <w:left w:val="none" w:sz="0" w:space="0" w:color="auto"/>
            <w:bottom w:val="none" w:sz="0" w:space="0" w:color="auto"/>
            <w:right w:val="none" w:sz="0" w:space="0" w:color="auto"/>
          </w:divBdr>
        </w:div>
        <w:div w:id="252738994">
          <w:marLeft w:val="480"/>
          <w:marRight w:val="0"/>
          <w:marTop w:val="0"/>
          <w:marBottom w:val="0"/>
          <w:divBdr>
            <w:top w:val="none" w:sz="0" w:space="0" w:color="auto"/>
            <w:left w:val="none" w:sz="0" w:space="0" w:color="auto"/>
            <w:bottom w:val="none" w:sz="0" w:space="0" w:color="auto"/>
            <w:right w:val="none" w:sz="0" w:space="0" w:color="auto"/>
          </w:divBdr>
        </w:div>
        <w:div w:id="1368948714">
          <w:marLeft w:val="480"/>
          <w:marRight w:val="0"/>
          <w:marTop w:val="0"/>
          <w:marBottom w:val="0"/>
          <w:divBdr>
            <w:top w:val="none" w:sz="0" w:space="0" w:color="auto"/>
            <w:left w:val="none" w:sz="0" w:space="0" w:color="auto"/>
            <w:bottom w:val="none" w:sz="0" w:space="0" w:color="auto"/>
            <w:right w:val="none" w:sz="0" w:space="0" w:color="auto"/>
          </w:divBdr>
        </w:div>
        <w:div w:id="1871603890">
          <w:marLeft w:val="480"/>
          <w:marRight w:val="0"/>
          <w:marTop w:val="0"/>
          <w:marBottom w:val="0"/>
          <w:divBdr>
            <w:top w:val="none" w:sz="0" w:space="0" w:color="auto"/>
            <w:left w:val="none" w:sz="0" w:space="0" w:color="auto"/>
            <w:bottom w:val="none" w:sz="0" w:space="0" w:color="auto"/>
            <w:right w:val="none" w:sz="0" w:space="0" w:color="auto"/>
          </w:divBdr>
        </w:div>
        <w:div w:id="512188670">
          <w:marLeft w:val="480"/>
          <w:marRight w:val="0"/>
          <w:marTop w:val="0"/>
          <w:marBottom w:val="0"/>
          <w:divBdr>
            <w:top w:val="none" w:sz="0" w:space="0" w:color="auto"/>
            <w:left w:val="none" w:sz="0" w:space="0" w:color="auto"/>
            <w:bottom w:val="none" w:sz="0" w:space="0" w:color="auto"/>
            <w:right w:val="none" w:sz="0" w:space="0" w:color="auto"/>
          </w:divBdr>
        </w:div>
        <w:div w:id="176193438">
          <w:marLeft w:val="480"/>
          <w:marRight w:val="0"/>
          <w:marTop w:val="0"/>
          <w:marBottom w:val="0"/>
          <w:divBdr>
            <w:top w:val="none" w:sz="0" w:space="0" w:color="auto"/>
            <w:left w:val="none" w:sz="0" w:space="0" w:color="auto"/>
            <w:bottom w:val="none" w:sz="0" w:space="0" w:color="auto"/>
            <w:right w:val="none" w:sz="0" w:space="0" w:color="auto"/>
          </w:divBdr>
        </w:div>
        <w:div w:id="70350746">
          <w:marLeft w:val="480"/>
          <w:marRight w:val="0"/>
          <w:marTop w:val="0"/>
          <w:marBottom w:val="0"/>
          <w:divBdr>
            <w:top w:val="none" w:sz="0" w:space="0" w:color="auto"/>
            <w:left w:val="none" w:sz="0" w:space="0" w:color="auto"/>
            <w:bottom w:val="none" w:sz="0" w:space="0" w:color="auto"/>
            <w:right w:val="none" w:sz="0" w:space="0" w:color="auto"/>
          </w:divBdr>
        </w:div>
        <w:div w:id="213322044">
          <w:marLeft w:val="480"/>
          <w:marRight w:val="0"/>
          <w:marTop w:val="0"/>
          <w:marBottom w:val="0"/>
          <w:divBdr>
            <w:top w:val="none" w:sz="0" w:space="0" w:color="auto"/>
            <w:left w:val="none" w:sz="0" w:space="0" w:color="auto"/>
            <w:bottom w:val="none" w:sz="0" w:space="0" w:color="auto"/>
            <w:right w:val="none" w:sz="0" w:space="0" w:color="auto"/>
          </w:divBdr>
        </w:div>
        <w:div w:id="1507400373">
          <w:marLeft w:val="480"/>
          <w:marRight w:val="0"/>
          <w:marTop w:val="0"/>
          <w:marBottom w:val="0"/>
          <w:divBdr>
            <w:top w:val="none" w:sz="0" w:space="0" w:color="auto"/>
            <w:left w:val="none" w:sz="0" w:space="0" w:color="auto"/>
            <w:bottom w:val="none" w:sz="0" w:space="0" w:color="auto"/>
            <w:right w:val="none" w:sz="0" w:space="0" w:color="auto"/>
          </w:divBdr>
        </w:div>
        <w:div w:id="401147567">
          <w:marLeft w:val="480"/>
          <w:marRight w:val="0"/>
          <w:marTop w:val="0"/>
          <w:marBottom w:val="0"/>
          <w:divBdr>
            <w:top w:val="none" w:sz="0" w:space="0" w:color="auto"/>
            <w:left w:val="none" w:sz="0" w:space="0" w:color="auto"/>
            <w:bottom w:val="none" w:sz="0" w:space="0" w:color="auto"/>
            <w:right w:val="none" w:sz="0" w:space="0" w:color="auto"/>
          </w:divBdr>
        </w:div>
        <w:div w:id="1630159495">
          <w:marLeft w:val="480"/>
          <w:marRight w:val="0"/>
          <w:marTop w:val="0"/>
          <w:marBottom w:val="0"/>
          <w:divBdr>
            <w:top w:val="none" w:sz="0" w:space="0" w:color="auto"/>
            <w:left w:val="none" w:sz="0" w:space="0" w:color="auto"/>
            <w:bottom w:val="none" w:sz="0" w:space="0" w:color="auto"/>
            <w:right w:val="none" w:sz="0" w:space="0" w:color="auto"/>
          </w:divBdr>
        </w:div>
        <w:div w:id="1156604283">
          <w:marLeft w:val="480"/>
          <w:marRight w:val="0"/>
          <w:marTop w:val="0"/>
          <w:marBottom w:val="0"/>
          <w:divBdr>
            <w:top w:val="none" w:sz="0" w:space="0" w:color="auto"/>
            <w:left w:val="none" w:sz="0" w:space="0" w:color="auto"/>
            <w:bottom w:val="none" w:sz="0" w:space="0" w:color="auto"/>
            <w:right w:val="none" w:sz="0" w:space="0" w:color="auto"/>
          </w:divBdr>
        </w:div>
        <w:div w:id="1318529929">
          <w:marLeft w:val="480"/>
          <w:marRight w:val="0"/>
          <w:marTop w:val="0"/>
          <w:marBottom w:val="0"/>
          <w:divBdr>
            <w:top w:val="none" w:sz="0" w:space="0" w:color="auto"/>
            <w:left w:val="none" w:sz="0" w:space="0" w:color="auto"/>
            <w:bottom w:val="none" w:sz="0" w:space="0" w:color="auto"/>
            <w:right w:val="none" w:sz="0" w:space="0" w:color="auto"/>
          </w:divBdr>
        </w:div>
        <w:div w:id="852114350">
          <w:marLeft w:val="480"/>
          <w:marRight w:val="0"/>
          <w:marTop w:val="0"/>
          <w:marBottom w:val="0"/>
          <w:divBdr>
            <w:top w:val="none" w:sz="0" w:space="0" w:color="auto"/>
            <w:left w:val="none" w:sz="0" w:space="0" w:color="auto"/>
            <w:bottom w:val="none" w:sz="0" w:space="0" w:color="auto"/>
            <w:right w:val="none" w:sz="0" w:space="0" w:color="auto"/>
          </w:divBdr>
        </w:div>
        <w:div w:id="427972538">
          <w:marLeft w:val="480"/>
          <w:marRight w:val="0"/>
          <w:marTop w:val="0"/>
          <w:marBottom w:val="0"/>
          <w:divBdr>
            <w:top w:val="none" w:sz="0" w:space="0" w:color="auto"/>
            <w:left w:val="none" w:sz="0" w:space="0" w:color="auto"/>
            <w:bottom w:val="none" w:sz="0" w:space="0" w:color="auto"/>
            <w:right w:val="none" w:sz="0" w:space="0" w:color="auto"/>
          </w:divBdr>
        </w:div>
        <w:div w:id="310983732">
          <w:marLeft w:val="480"/>
          <w:marRight w:val="0"/>
          <w:marTop w:val="0"/>
          <w:marBottom w:val="0"/>
          <w:divBdr>
            <w:top w:val="none" w:sz="0" w:space="0" w:color="auto"/>
            <w:left w:val="none" w:sz="0" w:space="0" w:color="auto"/>
            <w:bottom w:val="none" w:sz="0" w:space="0" w:color="auto"/>
            <w:right w:val="none" w:sz="0" w:space="0" w:color="auto"/>
          </w:divBdr>
        </w:div>
        <w:div w:id="729839914">
          <w:marLeft w:val="480"/>
          <w:marRight w:val="0"/>
          <w:marTop w:val="0"/>
          <w:marBottom w:val="0"/>
          <w:divBdr>
            <w:top w:val="none" w:sz="0" w:space="0" w:color="auto"/>
            <w:left w:val="none" w:sz="0" w:space="0" w:color="auto"/>
            <w:bottom w:val="none" w:sz="0" w:space="0" w:color="auto"/>
            <w:right w:val="none" w:sz="0" w:space="0" w:color="auto"/>
          </w:divBdr>
        </w:div>
      </w:divsChild>
    </w:div>
    <w:div w:id="1632788791">
      <w:bodyDiv w:val="1"/>
      <w:marLeft w:val="0"/>
      <w:marRight w:val="0"/>
      <w:marTop w:val="0"/>
      <w:marBottom w:val="0"/>
      <w:divBdr>
        <w:top w:val="none" w:sz="0" w:space="0" w:color="auto"/>
        <w:left w:val="none" w:sz="0" w:space="0" w:color="auto"/>
        <w:bottom w:val="none" w:sz="0" w:space="0" w:color="auto"/>
        <w:right w:val="none" w:sz="0" w:space="0" w:color="auto"/>
      </w:divBdr>
      <w:divsChild>
        <w:div w:id="61147334">
          <w:marLeft w:val="480"/>
          <w:marRight w:val="0"/>
          <w:marTop w:val="0"/>
          <w:marBottom w:val="0"/>
          <w:divBdr>
            <w:top w:val="none" w:sz="0" w:space="0" w:color="auto"/>
            <w:left w:val="none" w:sz="0" w:space="0" w:color="auto"/>
            <w:bottom w:val="none" w:sz="0" w:space="0" w:color="auto"/>
            <w:right w:val="none" w:sz="0" w:space="0" w:color="auto"/>
          </w:divBdr>
        </w:div>
        <w:div w:id="772014939">
          <w:marLeft w:val="480"/>
          <w:marRight w:val="0"/>
          <w:marTop w:val="0"/>
          <w:marBottom w:val="0"/>
          <w:divBdr>
            <w:top w:val="none" w:sz="0" w:space="0" w:color="auto"/>
            <w:left w:val="none" w:sz="0" w:space="0" w:color="auto"/>
            <w:bottom w:val="none" w:sz="0" w:space="0" w:color="auto"/>
            <w:right w:val="none" w:sz="0" w:space="0" w:color="auto"/>
          </w:divBdr>
        </w:div>
        <w:div w:id="826559314">
          <w:marLeft w:val="480"/>
          <w:marRight w:val="0"/>
          <w:marTop w:val="0"/>
          <w:marBottom w:val="0"/>
          <w:divBdr>
            <w:top w:val="none" w:sz="0" w:space="0" w:color="auto"/>
            <w:left w:val="none" w:sz="0" w:space="0" w:color="auto"/>
            <w:bottom w:val="none" w:sz="0" w:space="0" w:color="auto"/>
            <w:right w:val="none" w:sz="0" w:space="0" w:color="auto"/>
          </w:divBdr>
        </w:div>
        <w:div w:id="646863635">
          <w:marLeft w:val="480"/>
          <w:marRight w:val="0"/>
          <w:marTop w:val="0"/>
          <w:marBottom w:val="0"/>
          <w:divBdr>
            <w:top w:val="none" w:sz="0" w:space="0" w:color="auto"/>
            <w:left w:val="none" w:sz="0" w:space="0" w:color="auto"/>
            <w:bottom w:val="none" w:sz="0" w:space="0" w:color="auto"/>
            <w:right w:val="none" w:sz="0" w:space="0" w:color="auto"/>
          </w:divBdr>
        </w:div>
        <w:div w:id="2124113647">
          <w:marLeft w:val="480"/>
          <w:marRight w:val="0"/>
          <w:marTop w:val="0"/>
          <w:marBottom w:val="0"/>
          <w:divBdr>
            <w:top w:val="none" w:sz="0" w:space="0" w:color="auto"/>
            <w:left w:val="none" w:sz="0" w:space="0" w:color="auto"/>
            <w:bottom w:val="none" w:sz="0" w:space="0" w:color="auto"/>
            <w:right w:val="none" w:sz="0" w:space="0" w:color="auto"/>
          </w:divBdr>
        </w:div>
        <w:div w:id="376974451">
          <w:marLeft w:val="480"/>
          <w:marRight w:val="0"/>
          <w:marTop w:val="0"/>
          <w:marBottom w:val="0"/>
          <w:divBdr>
            <w:top w:val="none" w:sz="0" w:space="0" w:color="auto"/>
            <w:left w:val="none" w:sz="0" w:space="0" w:color="auto"/>
            <w:bottom w:val="none" w:sz="0" w:space="0" w:color="auto"/>
            <w:right w:val="none" w:sz="0" w:space="0" w:color="auto"/>
          </w:divBdr>
        </w:div>
        <w:div w:id="1554392060">
          <w:marLeft w:val="480"/>
          <w:marRight w:val="0"/>
          <w:marTop w:val="0"/>
          <w:marBottom w:val="0"/>
          <w:divBdr>
            <w:top w:val="none" w:sz="0" w:space="0" w:color="auto"/>
            <w:left w:val="none" w:sz="0" w:space="0" w:color="auto"/>
            <w:bottom w:val="none" w:sz="0" w:space="0" w:color="auto"/>
            <w:right w:val="none" w:sz="0" w:space="0" w:color="auto"/>
          </w:divBdr>
        </w:div>
        <w:div w:id="29576194">
          <w:marLeft w:val="480"/>
          <w:marRight w:val="0"/>
          <w:marTop w:val="0"/>
          <w:marBottom w:val="0"/>
          <w:divBdr>
            <w:top w:val="none" w:sz="0" w:space="0" w:color="auto"/>
            <w:left w:val="none" w:sz="0" w:space="0" w:color="auto"/>
            <w:bottom w:val="none" w:sz="0" w:space="0" w:color="auto"/>
            <w:right w:val="none" w:sz="0" w:space="0" w:color="auto"/>
          </w:divBdr>
        </w:div>
        <w:div w:id="383219791">
          <w:marLeft w:val="480"/>
          <w:marRight w:val="0"/>
          <w:marTop w:val="0"/>
          <w:marBottom w:val="0"/>
          <w:divBdr>
            <w:top w:val="none" w:sz="0" w:space="0" w:color="auto"/>
            <w:left w:val="none" w:sz="0" w:space="0" w:color="auto"/>
            <w:bottom w:val="none" w:sz="0" w:space="0" w:color="auto"/>
            <w:right w:val="none" w:sz="0" w:space="0" w:color="auto"/>
          </w:divBdr>
        </w:div>
        <w:div w:id="378556243">
          <w:marLeft w:val="480"/>
          <w:marRight w:val="0"/>
          <w:marTop w:val="0"/>
          <w:marBottom w:val="0"/>
          <w:divBdr>
            <w:top w:val="none" w:sz="0" w:space="0" w:color="auto"/>
            <w:left w:val="none" w:sz="0" w:space="0" w:color="auto"/>
            <w:bottom w:val="none" w:sz="0" w:space="0" w:color="auto"/>
            <w:right w:val="none" w:sz="0" w:space="0" w:color="auto"/>
          </w:divBdr>
        </w:div>
        <w:div w:id="1008751953">
          <w:marLeft w:val="480"/>
          <w:marRight w:val="0"/>
          <w:marTop w:val="0"/>
          <w:marBottom w:val="0"/>
          <w:divBdr>
            <w:top w:val="none" w:sz="0" w:space="0" w:color="auto"/>
            <w:left w:val="none" w:sz="0" w:space="0" w:color="auto"/>
            <w:bottom w:val="none" w:sz="0" w:space="0" w:color="auto"/>
            <w:right w:val="none" w:sz="0" w:space="0" w:color="auto"/>
          </w:divBdr>
        </w:div>
        <w:div w:id="469440086">
          <w:marLeft w:val="480"/>
          <w:marRight w:val="0"/>
          <w:marTop w:val="0"/>
          <w:marBottom w:val="0"/>
          <w:divBdr>
            <w:top w:val="none" w:sz="0" w:space="0" w:color="auto"/>
            <w:left w:val="none" w:sz="0" w:space="0" w:color="auto"/>
            <w:bottom w:val="none" w:sz="0" w:space="0" w:color="auto"/>
            <w:right w:val="none" w:sz="0" w:space="0" w:color="auto"/>
          </w:divBdr>
        </w:div>
        <w:div w:id="2133012002">
          <w:marLeft w:val="480"/>
          <w:marRight w:val="0"/>
          <w:marTop w:val="0"/>
          <w:marBottom w:val="0"/>
          <w:divBdr>
            <w:top w:val="none" w:sz="0" w:space="0" w:color="auto"/>
            <w:left w:val="none" w:sz="0" w:space="0" w:color="auto"/>
            <w:bottom w:val="none" w:sz="0" w:space="0" w:color="auto"/>
            <w:right w:val="none" w:sz="0" w:space="0" w:color="auto"/>
          </w:divBdr>
        </w:div>
        <w:div w:id="1763263023">
          <w:marLeft w:val="480"/>
          <w:marRight w:val="0"/>
          <w:marTop w:val="0"/>
          <w:marBottom w:val="0"/>
          <w:divBdr>
            <w:top w:val="none" w:sz="0" w:space="0" w:color="auto"/>
            <w:left w:val="none" w:sz="0" w:space="0" w:color="auto"/>
            <w:bottom w:val="none" w:sz="0" w:space="0" w:color="auto"/>
            <w:right w:val="none" w:sz="0" w:space="0" w:color="auto"/>
          </w:divBdr>
        </w:div>
        <w:div w:id="522129337">
          <w:marLeft w:val="480"/>
          <w:marRight w:val="0"/>
          <w:marTop w:val="0"/>
          <w:marBottom w:val="0"/>
          <w:divBdr>
            <w:top w:val="none" w:sz="0" w:space="0" w:color="auto"/>
            <w:left w:val="none" w:sz="0" w:space="0" w:color="auto"/>
            <w:bottom w:val="none" w:sz="0" w:space="0" w:color="auto"/>
            <w:right w:val="none" w:sz="0" w:space="0" w:color="auto"/>
          </w:divBdr>
        </w:div>
        <w:div w:id="639072232">
          <w:marLeft w:val="480"/>
          <w:marRight w:val="0"/>
          <w:marTop w:val="0"/>
          <w:marBottom w:val="0"/>
          <w:divBdr>
            <w:top w:val="none" w:sz="0" w:space="0" w:color="auto"/>
            <w:left w:val="none" w:sz="0" w:space="0" w:color="auto"/>
            <w:bottom w:val="none" w:sz="0" w:space="0" w:color="auto"/>
            <w:right w:val="none" w:sz="0" w:space="0" w:color="auto"/>
          </w:divBdr>
        </w:div>
        <w:div w:id="446196693">
          <w:marLeft w:val="480"/>
          <w:marRight w:val="0"/>
          <w:marTop w:val="0"/>
          <w:marBottom w:val="0"/>
          <w:divBdr>
            <w:top w:val="none" w:sz="0" w:space="0" w:color="auto"/>
            <w:left w:val="none" w:sz="0" w:space="0" w:color="auto"/>
            <w:bottom w:val="none" w:sz="0" w:space="0" w:color="auto"/>
            <w:right w:val="none" w:sz="0" w:space="0" w:color="auto"/>
          </w:divBdr>
        </w:div>
        <w:div w:id="1644653142">
          <w:marLeft w:val="480"/>
          <w:marRight w:val="0"/>
          <w:marTop w:val="0"/>
          <w:marBottom w:val="0"/>
          <w:divBdr>
            <w:top w:val="none" w:sz="0" w:space="0" w:color="auto"/>
            <w:left w:val="none" w:sz="0" w:space="0" w:color="auto"/>
            <w:bottom w:val="none" w:sz="0" w:space="0" w:color="auto"/>
            <w:right w:val="none" w:sz="0" w:space="0" w:color="auto"/>
          </w:divBdr>
        </w:div>
        <w:div w:id="164059855">
          <w:marLeft w:val="480"/>
          <w:marRight w:val="0"/>
          <w:marTop w:val="0"/>
          <w:marBottom w:val="0"/>
          <w:divBdr>
            <w:top w:val="none" w:sz="0" w:space="0" w:color="auto"/>
            <w:left w:val="none" w:sz="0" w:space="0" w:color="auto"/>
            <w:bottom w:val="none" w:sz="0" w:space="0" w:color="auto"/>
            <w:right w:val="none" w:sz="0" w:space="0" w:color="auto"/>
          </w:divBdr>
        </w:div>
        <w:div w:id="1830753657">
          <w:marLeft w:val="480"/>
          <w:marRight w:val="0"/>
          <w:marTop w:val="0"/>
          <w:marBottom w:val="0"/>
          <w:divBdr>
            <w:top w:val="none" w:sz="0" w:space="0" w:color="auto"/>
            <w:left w:val="none" w:sz="0" w:space="0" w:color="auto"/>
            <w:bottom w:val="none" w:sz="0" w:space="0" w:color="auto"/>
            <w:right w:val="none" w:sz="0" w:space="0" w:color="auto"/>
          </w:divBdr>
        </w:div>
        <w:div w:id="1679766117">
          <w:marLeft w:val="480"/>
          <w:marRight w:val="0"/>
          <w:marTop w:val="0"/>
          <w:marBottom w:val="0"/>
          <w:divBdr>
            <w:top w:val="none" w:sz="0" w:space="0" w:color="auto"/>
            <w:left w:val="none" w:sz="0" w:space="0" w:color="auto"/>
            <w:bottom w:val="none" w:sz="0" w:space="0" w:color="auto"/>
            <w:right w:val="none" w:sz="0" w:space="0" w:color="auto"/>
          </w:divBdr>
        </w:div>
        <w:div w:id="1789855041">
          <w:marLeft w:val="480"/>
          <w:marRight w:val="0"/>
          <w:marTop w:val="0"/>
          <w:marBottom w:val="0"/>
          <w:divBdr>
            <w:top w:val="none" w:sz="0" w:space="0" w:color="auto"/>
            <w:left w:val="none" w:sz="0" w:space="0" w:color="auto"/>
            <w:bottom w:val="none" w:sz="0" w:space="0" w:color="auto"/>
            <w:right w:val="none" w:sz="0" w:space="0" w:color="auto"/>
          </w:divBdr>
        </w:div>
        <w:div w:id="435517898">
          <w:marLeft w:val="480"/>
          <w:marRight w:val="0"/>
          <w:marTop w:val="0"/>
          <w:marBottom w:val="0"/>
          <w:divBdr>
            <w:top w:val="none" w:sz="0" w:space="0" w:color="auto"/>
            <w:left w:val="none" w:sz="0" w:space="0" w:color="auto"/>
            <w:bottom w:val="none" w:sz="0" w:space="0" w:color="auto"/>
            <w:right w:val="none" w:sz="0" w:space="0" w:color="auto"/>
          </w:divBdr>
        </w:div>
        <w:div w:id="1753233449">
          <w:marLeft w:val="480"/>
          <w:marRight w:val="0"/>
          <w:marTop w:val="0"/>
          <w:marBottom w:val="0"/>
          <w:divBdr>
            <w:top w:val="none" w:sz="0" w:space="0" w:color="auto"/>
            <w:left w:val="none" w:sz="0" w:space="0" w:color="auto"/>
            <w:bottom w:val="none" w:sz="0" w:space="0" w:color="auto"/>
            <w:right w:val="none" w:sz="0" w:space="0" w:color="auto"/>
          </w:divBdr>
        </w:div>
        <w:div w:id="107625328">
          <w:marLeft w:val="480"/>
          <w:marRight w:val="0"/>
          <w:marTop w:val="0"/>
          <w:marBottom w:val="0"/>
          <w:divBdr>
            <w:top w:val="none" w:sz="0" w:space="0" w:color="auto"/>
            <w:left w:val="none" w:sz="0" w:space="0" w:color="auto"/>
            <w:bottom w:val="none" w:sz="0" w:space="0" w:color="auto"/>
            <w:right w:val="none" w:sz="0" w:space="0" w:color="auto"/>
          </w:divBdr>
        </w:div>
        <w:div w:id="1092355691">
          <w:marLeft w:val="480"/>
          <w:marRight w:val="0"/>
          <w:marTop w:val="0"/>
          <w:marBottom w:val="0"/>
          <w:divBdr>
            <w:top w:val="none" w:sz="0" w:space="0" w:color="auto"/>
            <w:left w:val="none" w:sz="0" w:space="0" w:color="auto"/>
            <w:bottom w:val="none" w:sz="0" w:space="0" w:color="auto"/>
            <w:right w:val="none" w:sz="0" w:space="0" w:color="auto"/>
          </w:divBdr>
        </w:div>
        <w:div w:id="1301183305">
          <w:marLeft w:val="480"/>
          <w:marRight w:val="0"/>
          <w:marTop w:val="0"/>
          <w:marBottom w:val="0"/>
          <w:divBdr>
            <w:top w:val="none" w:sz="0" w:space="0" w:color="auto"/>
            <w:left w:val="none" w:sz="0" w:space="0" w:color="auto"/>
            <w:bottom w:val="none" w:sz="0" w:space="0" w:color="auto"/>
            <w:right w:val="none" w:sz="0" w:space="0" w:color="auto"/>
          </w:divBdr>
        </w:div>
        <w:div w:id="1450277807">
          <w:marLeft w:val="480"/>
          <w:marRight w:val="0"/>
          <w:marTop w:val="0"/>
          <w:marBottom w:val="0"/>
          <w:divBdr>
            <w:top w:val="none" w:sz="0" w:space="0" w:color="auto"/>
            <w:left w:val="none" w:sz="0" w:space="0" w:color="auto"/>
            <w:bottom w:val="none" w:sz="0" w:space="0" w:color="auto"/>
            <w:right w:val="none" w:sz="0" w:space="0" w:color="auto"/>
          </w:divBdr>
        </w:div>
        <w:div w:id="666442471">
          <w:marLeft w:val="480"/>
          <w:marRight w:val="0"/>
          <w:marTop w:val="0"/>
          <w:marBottom w:val="0"/>
          <w:divBdr>
            <w:top w:val="none" w:sz="0" w:space="0" w:color="auto"/>
            <w:left w:val="none" w:sz="0" w:space="0" w:color="auto"/>
            <w:bottom w:val="none" w:sz="0" w:space="0" w:color="auto"/>
            <w:right w:val="none" w:sz="0" w:space="0" w:color="auto"/>
          </w:divBdr>
        </w:div>
        <w:div w:id="445464778">
          <w:marLeft w:val="480"/>
          <w:marRight w:val="0"/>
          <w:marTop w:val="0"/>
          <w:marBottom w:val="0"/>
          <w:divBdr>
            <w:top w:val="none" w:sz="0" w:space="0" w:color="auto"/>
            <w:left w:val="none" w:sz="0" w:space="0" w:color="auto"/>
            <w:bottom w:val="none" w:sz="0" w:space="0" w:color="auto"/>
            <w:right w:val="none" w:sz="0" w:space="0" w:color="auto"/>
          </w:divBdr>
        </w:div>
        <w:div w:id="391733664">
          <w:marLeft w:val="480"/>
          <w:marRight w:val="0"/>
          <w:marTop w:val="0"/>
          <w:marBottom w:val="0"/>
          <w:divBdr>
            <w:top w:val="none" w:sz="0" w:space="0" w:color="auto"/>
            <w:left w:val="none" w:sz="0" w:space="0" w:color="auto"/>
            <w:bottom w:val="none" w:sz="0" w:space="0" w:color="auto"/>
            <w:right w:val="none" w:sz="0" w:space="0" w:color="auto"/>
          </w:divBdr>
        </w:div>
        <w:div w:id="1827353281">
          <w:marLeft w:val="480"/>
          <w:marRight w:val="0"/>
          <w:marTop w:val="0"/>
          <w:marBottom w:val="0"/>
          <w:divBdr>
            <w:top w:val="none" w:sz="0" w:space="0" w:color="auto"/>
            <w:left w:val="none" w:sz="0" w:space="0" w:color="auto"/>
            <w:bottom w:val="none" w:sz="0" w:space="0" w:color="auto"/>
            <w:right w:val="none" w:sz="0" w:space="0" w:color="auto"/>
          </w:divBdr>
        </w:div>
        <w:div w:id="785806698">
          <w:marLeft w:val="480"/>
          <w:marRight w:val="0"/>
          <w:marTop w:val="0"/>
          <w:marBottom w:val="0"/>
          <w:divBdr>
            <w:top w:val="none" w:sz="0" w:space="0" w:color="auto"/>
            <w:left w:val="none" w:sz="0" w:space="0" w:color="auto"/>
            <w:bottom w:val="none" w:sz="0" w:space="0" w:color="auto"/>
            <w:right w:val="none" w:sz="0" w:space="0" w:color="auto"/>
          </w:divBdr>
        </w:div>
        <w:div w:id="116265440">
          <w:marLeft w:val="480"/>
          <w:marRight w:val="0"/>
          <w:marTop w:val="0"/>
          <w:marBottom w:val="0"/>
          <w:divBdr>
            <w:top w:val="none" w:sz="0" w:space="0" w:color="auto"/>
            <w:left w:val="none" w:sz="0" w:space="0" w:color="auto"/>
            <w:bottom w:val="none" w:sz="0" w:space="0" w:color="auto"/>
            <w:right w:val="none" w:sz="0" w:space="0" w:color="auto"/>
          </w:divBdr>
        </w:div>
        <w:div w:id="1461075391">
          <w:marLeft w:val="480"/>
          <w:marRight w:val="0"/>
          <w:marTop w:val="0"/>
          <w:marBottom w:val="0"/>
          <w:divBdr>
            <w:top w:val="none" w:sz="0" w:space="0" w:color="auto"/>
            <w:left w:val="none" w:sz="0" w:space="0" w:color="auto"/>
            <w:bottom w:val="none" w:sz="0" w:space="0" w:color="auto"/>
            <w:right w:val="none" w:sz="0" w:space="0" w:color="auto"/>
          </w:divBdr>
        </w:div>
        <w:div w:id="1940408682">
          <w:marLeft w:val="480"/>
          <w:marRight w:val="0"/>
          <w:marTop w:val="0"/>
          <w:marBottom w:val="0"/>
          <w:divBdr>
            <w:top w:val="none" w:sz="0" w:space="0" w:color="auto"/>
            <w:left w:val="none" w:sz="0" w:space="0" w:color="auto"/>
            <w:bottom w:val="none" w:sz="0" w:space="0" w:color="auto"/>
            <w:right w:val="none" w:sz="0" w:space="0" w:color="auto"/>
          </w:divBdr>
        </w:div>
        <w:div w:id="62802094">
          <w:marLeft w:val="480"/>
          <w:marRight w:val="0"/>
          <w:marTop w:val="0"/>
          <w:marBottom w:val="0"/>
          <w:divBdr>
            <w:top w:val="none" w:sz="0" w:space="0" w:color="auto"/>
            <w:left w:val="none" w:sz="0" w:space="0" w:color="auto"/>
            <w:bottom w:val="none" w:sz="0" w:space="0" w:color="auto"/>
            <w:right w:val="none" w:sz="0" w:space="0" w:color="auto"/>
          </w:divBdr>
        </w:div>
        <w:div w:id="1643001855">
          <w:marLeft w:val="480"/>
          <w:marRight w:val="0"/>
          <w:marTop w:val="0"/>
          <w:marBottom w:val="0"/>
          <w:divBdr>
            <w:top w:val="none" w:sz="0" w:space="0" w:color="auto"/>
            <w:left w:val="none" w:sz="0" w:space="0" w:color="auto"/>
            <w:bottom w:val="none" w:sz="0" w:space="0" w:color="auto"/>
            <w:right w:val="none" w:sz="0" w:space="0" w:color="auto"/>
          </w:divBdr>
        </w:div>
        <w:div w:id="1549487806">
          <w:marLeft w:val="480"/>
          <w:marRight w:val="0"/>
          <w:marTop w:val="0"/>
          <w:marBottom w:val="0"/>
          <w:divBdr>
            <w:top w:val="none" w:sz="0" w:space="0" w:color="auto"/>
            <w:left w:val="none" w:sz="0" w:space="0" w:color="auto"/>
            <w:bottom w:val="none" w:sz="0" w:space="0" w:color="auto"/>
            <w:right w:val="none" w:sz="0" w:space="0" w:color="auto"/>
          </w:divBdr>
        </w:div>
        <w:div w:id="2099713429">
          <w:marLeft w:val="480"/>
          <w:marRight w:val="0"/>
          <w:marTop w:val="0"/>
          <w:marBottom w:val="0"/>
          <w:divBdr>
            <w:top w:val="none" w:sz="0" w:space="0" w:color="auto"/>
            <w:left w:val="none" w:sz="0" w:space="0" w:color="auto"/>
            <w:bottom w:val="none" w:sz="0" w:space="0" w:color="auto"/>
            <w:right w:val="none" w:sz="0" w:space="0" w:color="auto"/>
          </w:divBdr>
        </w:div>
        <w:div w:id="2110612915">
          <w:marLeft w:val="480"/>
          <w:marRight w:val="0"/>
          <w:marTop w:val="0"/>
          <w:marBottom w:val="0"/>
          <w:divBdr>
            <w:top w:val="none" w:sz="0" w:space="0" w:color="auto"/>
            <w:left w:val="none" w:sz="0" w:space="0" w:color="auto"/>
            <w:bottom w:val="none" w:sz="0" w:space="0" w:color="auto"/>
            <w:right w:val="none" w:sz="0" w:space="0" w:color="auto"/>
          </w:divBdr>
        </w:div>
        <w:div w:id="887104815">
          <w:marLeft w:val="480"/>
          <w:marRight w:val="0"/>
          <w:marTop w:val="0"/>
          <w:marBottom w:val="0"/>
          <w:divBdr>
            <w:top w:val="none" w:sz="0" w:space="0" w:color="auto"/>
            <w:left w:val="none" w:sz="0" w:space="0" w:color="auto"/>
            <w:bottom w:val="none" w:sz="0" w:space="0" w:color="auto"/>
            <w:right w:val="none" w:sz="0" w:space="0" w:color="auto"/>
          </w:divBdr>
        </w:div>
        <w:div w:id="468475429">
          <w:marLeft w:val="480"/>
          <w:marRight w:val="0"/>
          <w:marTop w:val="0"/>
          <w:marBottom w:val="0"/>
          <w:divBdr>
            <w:top w:val="none" w:sz="0" w:space="0" w:color="auto"/>
            <w:left w:val="none" w:sz="0" w:space="0" w:color="auto"/>
            <w:bottom w:val="none" w:sz="0" w:space="0" w:color="auto"/>
            <w:right w:val="none" w:sz="0" w:space="0" w:color="auto"/>
          </w:divBdr>
        </w:div>
        <w:div w:id="1498616469">
          <w:marLeft w:val="480"/>
          <w:marRight w:val="0"/>
          <w:marTop w:val="0"/>
          <w:marBottom w:val="0"/>
          <w:divBdr>
            <w:top w:val="none" w:sz="0" w:space="0" w:color="auto"/>
            <w:left w:val="none" w:sz="0" w:space="0" w:color="auto"/>
            <w:bottom w:val="none" w:sz="0" w:space="0" w:color="auto"/>
            <w:right w:val="none" w:sz="0" w:space="0" w:color="auto"/>
          </w:divBdr>
        </w:div>
        <w:div w:id="1680155064">
          <w:marLeft w:val="480"/>
          <w:marRight w:val="0"/>
          <w:marTop w:val="0"/>
          <w:marBottom w:val="0"/>
          <w:divBdr>
            <w:top w:val="none" w:sz="0" w:space="0" w:color="auto"/>
            <w:left w:val="none" w:sz="0" w:space="0" w:color="auto"/>
            <w:bottom w:val="none" w:sz="0" w:space="0" w:color="auto"/>
            <w:right w:val="none" w:sz="0" w:space="0" w:color="auto"/>
          </w:divBdr>
        </w:div>
        <w:div w:id="772936432">
          <w:marLeft w:val="480"/>
          <w:marRight w:val="0"/>
          <w:marTop w:val="0"/>
          <w:marBottom w:val="0"/>
          <w:divBdr>
            <w:top w:val="none" w:sz="0" w:space="0" w:color="auto"/>
            <w:left w:val="none" w:sz="0" w:space="0" w:color="auto"/>
            <w:bottom w:val="none" w:sz="0" w:space="0" w:color="auto"/>
            <w:right w:val="none" w:sz="0" w:space="0" w:color="auto"/>
          </w:divBdr>
        </w:div>
        <w:div w:id="2098748956">
          <w:marLeft w:val="480"/>
          <w:marRight w:val="0"/>
          <w:marTop w:val="0"/>
          <w:marBottom w:val="0"/>
          <w:divBdr>
            <w:top w:val="none" w:sz="0" w:space="0" w:color="auto"/>
            <w:left w:val="none" w:sz="0" w:space="0" w:color="auto"/>
            <w:bottom w:val="none" w:sz="0" w:space="0" w:color="auto"/>
            <w:right w:val="none" w:sz="0" w:space="0" w:color="auto"/>
          </w:divBdr>
        </w:div>
        <w:div w:id="2115706304">
          <w:marLeft w:val="480"/>
          <w:marRight w:val="0"/>
          <w:marTop w:val="0"/>
          <w:marBottom w:val="0"/>
          <w:divBdr>
            <w:top w:val="none" w:sz="0" w:space="0" w:color="auto"/>
            <w:left w:val="none" w:sz="0" w:space="0" w:color="auto"/>
            <w:bottom w:val="none" w:sz="0" w:space="0" w:color="auto"/>
            <w:right w:val="none" w:sz="0" w:space="0" w:color="auto"/>
          </w:divBdr>
        </w:div>
        <w:div w:id="1640066093">
          <w:marLeft w:val="480"/>
          <w:marRight w:val="0"/>
          <w:marTop w:val="0"/>
          <w:marBottom w:val="0"/>
          <w:divBdr>
            <w:top w:val="none" w:sz="0" w:space="0" w:color="auto"/>
            <w:left w:val="none" w:sz="0" w:space="0" w:color="auto"/>
            <w:bottom w:val="none" w:sz="0" w:space="0" w:color="auto"/>
            <w:right w:val="none" w:sz="0" w:space="0" w:color="auto"/>
          </w:divBdr>
        </w:div>
        <w:div w:id="270863788">
          <w:marLeft w:val="480"/>
          <w:marRight w:val="0"/>
          <w:marTop w:val="0"/>
          <w:marBottom w:val="0"/>
          <w:divBdr>
            <w:top w:val="none" w:sz="0" w:space="0" w:color="auto"/>
            <w:left w:val="none" w:sz="0" w:space="0" w:color="auto"/>
            <w:bottom w:val="none" w:sz="0" w:space="0" w:color="auto"/>
            <w:right w:val="none" w:sz="0" w:space="0" w:color="auto"/>
          </w:divBdr>
        </w:div>
        <w:div w:id="2131821925">
          <w:marLeft w:val="480"/>
          <w:marRight w:val="0"/>
          <w:marTop w:val="0"/>
          <w:marBottom w:val="0"/>
          <w:divBdr>
            <w:top w:val="none" w:sz="0" w:space="0" w:color="auto"/>
            <w:left w:val="none" w:sz="0" w:space="0" w:color="auto"/>
            <w:bottom w:val="none" w:sz="0" w:space="0" w:color="auto"/>
            <w:right w:val="none" w:sz="0" w:space="0" w:color="auto"/>
          </w:divBdr>
        </w:div>
        <w:div w:id="2089033775">
          <w:marLeft w:val="480"/>
          <w:marRight w:val="0"/>
          <w:marTop w:val="0"/>
          <w:marBottom w:val="0"/>
          <w:divBdr>
            <w:top w:val="none" w:sz="0" w:space="0" w:color="auto"/>
            <w:left w:val="none" w:sz="0" w:space="0" w:color="auto"/>
            <w:bottom w:val="none" w:sz="0" w:space="0" w:color="auto"/>
            <w:right w:val="none" w:sz="0" w:space="0" w:color="auto"/>
          </w:divBdr>
        </w:div>
        <w:div w:id="1108505423">
          <w:marLeft w:val="480"/>
          <w:marRight w:val="0"/>
          <w:marTop w:val="0"/>
          <w:marBottom w:val="0"/>
          <w:divBdr>
            <w:top w:val="none" w:sz="0" w:space="0" w:color="auto"/>
            <w:left w:val="none" w:sz="0" w:space="0" w:color="auto"/>
            <w:bottom w:val="none" w:sz="0" w:space="0" w:color="auto"/>
            <w:right w:val="none" w:sz="0" w:space="0" w:color="auto"/>
          </w:divBdr>
        </w:div>
        <w:div w:id="1421218025">
          <w:marLeft w:val="480"/>
          <w:marRight w:val="0"/>
          <w:marTop w:val="0"/>
          <w:marBottom w:val="0"/>
          <w:divBdr>
            <w:top w:val="none" w:sz="0" w:space="0" w:color="auto"/>
            <w:left w:val="none" w:sz="0" w:space="0" w:color="auto"/>
            <w:bottom w:val="none" w:sz="0" w:space="0" w:color="auto"/>
            <w:right w:val="none" w:sz="0" w:space="0" w:color="auto"/>
          </w:divBdr>
        </w:div>
        <w:div w:id="936211802">
          <w:marLeft w:val="480"/>
          <w:marRight w:val="0"/>
          <w:marTop w:val="0"/>
          <w:marBottom w:val="0"/>
          <w:divBdr>
            <w:top w:val="none" w:sz="0" w:space="0" w:color="auto"/>
            <w:left w:val="none" w:sz="0" w:space="0" w:color="auto"/>
            <w:bottom w:val="none" w:sz="0" w:space="0" w:color="auto"/>
            <w:right w:val="none" w:sz="0" w:space="0" w:color="auto"/>
          </w:divBdr>
        </w:div>
        <w:div w:id="597300535">
          <w:marLeft w:val="480"/>
          <w:marRight w:val="0"/>
          <w:marTop w:val="0"/>
          <w:marBottom w:val="0"/>
          <w:divBdr>
            <w:top w:val="none" w:sz="0" w:space="0" w:color="auto"/>
            <w:left w:val="none" w:sz="0" w:space="0" w:color="auto"/>
            <w:bottom w:val="none" w:sz="0" w:space="0" w:color="auto"/>
            <w:right w:val="none" w:sz="0" w:space="0" w:color="auto"/>
          </w:divBdr>
        </w:div>
        <w:div w:id="2094279571">
          <w:marLeft w:val="480"/>
          <w:marRight w:val="0"/>
          <w:marTop w:val="0"/>
          <w:marBottom w:val="0"/>
          <w:divBdr>
            <w:top w:val="none" w:sz="0" w:space="0" w:color="auto"/>
            <w:left w:val="none" w:sz="0" w:space="0" w:color="auto"/>
            <w:bottom w:val="none" w:sz="0" w:space="0" w:color="auto"/>
            <w:right w:val="none" w:sz="0" w:space="0" w:color="auto"/>
          </w:divBdr>
        </w:div>
        <w:div w:id="820077677">
          <w:marLeft w:val="480"/>
          <w:marRight w:val="0"/>
          <w:marTop w:val="0"/>
          <w:marBottom w:val="0"/>
          <w:divBdr>
            <w:top w:val="none" w:sz="0" w:space="0" w:color="auto"/>
            <w:left w:val="none" w:sz="0" w:space="0" w:color="auto"/>
            <w:bottom w:val="none" w:sz="0" w:space="0" w:color="auto"/>
            <w:right w:val="none" w:sz="0" w:space="0" w:color="auto"/>
          </w:divBdr>
        </w:div>
      </w:divsChild>
    </w:div>
    <w:div w:id="1632978236">
      <w:bodyDiv w:val="1"/>
      <w:marLeft w:val="0"/>
      <w:marRight w:val="0"/>
      <w:marTop w:val="0"/>
      <w:marBottom w:val="0"/>
      <w:divBdr>
        <w:top w:val="none" w:sz="0" w:space="0" w:color="auto"/>
        <w:left w:val="none" w:sz="0" w:space="0" w:color="auto"/>
        <w:bottom w:val="none" w:sz="0" w:space="0" w:color="auto"/>
        <w:right w:val="none" w:sz="0" w:space="0" w:color="auto"/>
      </w:divBdr>
    </w:div>
    <w:div w:id="1633756362">
      <w:bodyDiv w:val="1"/>
      <w:marLeft w:val="0"/>
      <w:marRight w:val="0"/>
      <w:marTop w:val="0"/>
      <w:marBottom w:val="0"/>
      <w:divBdr>
        <w:top w:val="none" w:sz="0" w:space="0" w:color="auto"/>
        <w:left w:val="none" w:sz="0" w:space="0" w:color="auto"/>
        <w:bottom w:val="none" w:sz="0" w:space="0" w:color="auto"/>
        <w:right w:val="none" w:sz="0" w:space="0" w:color="auto"/>
      </w:divBdr>
    </w:div>
    <w:div w:id="1634866803">
      <w:bodyDiv w:val="1"/>
      <w:marLeft w:val="0"/>
      <w:marRight w:val="0"/>
      <w:marTop w:val="0"/>
      <w:marBottom w:val="0"/>
      <w:divBdr>
        <w:top w:val="none" w:sz="0" w:space="0" w:color="auto"/>
        <w:left w:val="none" w:sz="0" w:space="0" w:color="auto"/>
        <w:bottom w:val="none" w:sz="0" w:space="0" w:color="auto"/>
        <w:right w:val="none" w:sz="0" w:space="0" w:color="auto"/>
      </w:divBdr>
    </w:div>
    <w:div w:id="1634945393">
      <w:bodyDiv w:val="1"/>
      <w:marLeft w:val="0"/>
      <w:marRight w:val="0"/>
      <w:marTop w:val="0"/>
      <w:marBottom w:val="0"/>
      <w:divBdr>
        <w:top w:val="none" w:sz="0" w:space="0" w:color="auto"/>
        <w:left w:val="none" w:sz="0" w:space="0" w:color="auto"/>
        <w:bottom w:val="none" w:sz="0" w:space="0" w:color="auto"/>
        <w:right w:val="none" w:sz="0" w:space="0" w:color="auto"/>
      </w:divBdr>
    </w:div>
    <w:div w:id="1635284970">
      <w:bodyDiv w:val="1"/>
      <w:marLeft w:val="0"/>
      <w:marRight w:val="0"/>
      <w:marTop w:val="0"/>
      <w:marBottom w:val="0"/>
      <w:divBdr>
        <w:top w:val="none" w:sz="0" w:space="0" w:color="auto"/>
        <w:left w:val="none" w:sz="0" w:space="0" w:color="auto"/>
        <w:bottom w:val="none" w:sz="0" w:space="0" w:color="auto"/>
        <w:right w:val="none" w:sz="0" w:space="0" w:color="auto"/>
      </w:divBdr>
    </w:div>
    <w:div w:id="1635597081">
      <w:bodyDiv w:val="1"/>
      <w:marLeft w:val="0"/>
      <w:marRight w:val="0"/>
      <w:marTop w:val="0"/>
      <w:marBottom w:val="0"/>
      <w:divBdr>
        <w:top w:val="none" w:sz="0" w:space="0" w:color="auto"/>
        <w:left w:val="none" w:sz="0" w:space="0" w:color="auto"/>
        <w:bottom w:val="none" w:sz="0" w:space="0" w:color="auto"/>
        <w:right w:val="none" w:sz="0" w:space="0" w:color="auto"/>
      </w:divBdr>
    </w:div>
    <w:div w:id="1635866201">
      <w:bodyDiv w:val="1"/>
      <w:marLeft w:val="0"/>
      <w:marRight w:val="0"/>
      <w:marTop w:val="0"/>
      <w:marBottom w:val="0"/>
      <w:divBdr>
        <w:top w:val="none" w:sz="0" w:space="0" w:color="auto"/>
        <w:left w:val="none" w:sz="0" w:space="0" w:color="auto"/>
        <w:bottom w:val="none" w:sz="0" w:space="0" w:color="auto"/>
        <w:right w:val="none" w:sz="0" w:space="0" w:color="auto"/>
      </w:divBdr>
    </w:div>
    <w:div w:id="1637251827">
      <w:bodyDiv w:val="1"/>
      <w:marLeft w:val="0"/>
      <w:marRight w:val="0"/>
      <w:marTop w:val="0"/>
      <w:marBottom w:val="0"/>
      <w:divBdr>
        <w:top w:val="none" w:sz="0" w:space="0" w:color="auto"/>
        <w:left w:val="none" w:sz="0" w:space="0" w:color="auto"/>
        <w:bottom w:val="none" w:sz="0" w:space="0" w:color="auto"/>
        <w:right w:val="none" w:sz="0" w:space="0" w:color="auto"/>
      </w:divBdr>
    </w:div>
    <w:div w:id="1638681093">
      <w:bodyDiv w:val="1"/>
      <w:marLeft w:val="0"/>
      <w:marRight w:val="0"/>
      <w:marTop w:val="0"/>
      <w:marBottom w:val="0"/>
      <w:divBdr>
        <w:top w:val="none" w:sz="0" w:space="0" w:color="auto"/>
        <w:left w:val="none" w:sz="0" w:space="0" w:color="auto"/>
        <w:bottom w:val="none" w:sz="0" w:space="0" w:color="auto"/>
        <w:right w:val="none" w:sz="0" w:space="0" w:color="auto"/>
      </w:divBdr>
    </w:div>
    <w:div w:id="1639455375">
      <w:bodyDiv w:val="1"/>
      <w:marLeft w:val="0"/>
      <w:marRight w:val="0"/>
      <w:marTop w:val="0"/>
      <w:marBottom w:val="0"/>
      <w:divBdr>
        <w:top w:val="none" w:sz="0" w:space="0" w:color="auto"/>
        <w:left w:val="none" w:sz="0" w:space="0" w:color="auto"/>
        <w:bottom w:val="none" w:sz="0" w:space="0" w:color="auto"/>
        <w:right w:val="none" w:sz="0" w:space="0" w:color="auto"/>
      </w:divBdr>
    </w:div>
    <w:div w:id="1639527301">
      <w:bodyDiv w:val="1"/>
      <w:marLeft w:val="0"/>
      <w:marRight w:val="0"/>
      <w:marTop w:val="0"/>
      <w:marBottom w:val="0"/>
      <w:divBdr>
        <w:top w:val="none" w:sz="0" w:space="0" w:color="auto"/>
        <w:left w:val="none" w:sz="0" w:space="0" w:color="auto"/>
        <w:bottom w:val="none" w:sz="0" w:space="0" w:color="auto"/>
        <w:right w:val="none" w:sz="0" w:space="0" w:color="auto"/>
      </w:divBdr>
    </w:div>
    <w:div w:id="1639727167">
      <w:bodyDiv w:val="1"/>
      <w:marLeft w:val="0"/>
      <w:marRight w:val="0"/>
      <w:marTop w:val="0"/>
      <w:marBottom w:val="0"/>
      <w:divBdr>
        <w:top w:val="none" w:sz="0" w:space="0" w:color="auto"/>
        <w:left w:val="none" w:sz="0" w:space="0" w:color="auto"/>
        <w:bottom w:val="none" w:sz="0" w:space="0" w:color="auto"/>
        <w:right w:val="none" w:sz="0" w:space="0" w:color="auto"/>
      </w:divBdr>
    </w:div>
    <w:div w:id="1640302499">
      <w:bodyDiv w:val="1"/>
      <w:marLeft w:val="0"/>
      <w:marRight w:val="0"/>
      <w:marTop w:val="0"/>
      <w:marBottom w:val="0"/>
      <w:divBdr>
        <w:top w:val="none" w:sz="0" w:space="0" w:color="auto"/>
        <w:left w:val="none" w:sz="0" w:space="0" w:color="auto"/>
        <w:bottom w:val="none" w:sz="0" w:space="0" w:color="auto"/>
        <w:right w:val="none" w:sz="0" w:space="0" w:color="auto"/>
      </w:divBdr>
    </w:div>
    <w:div w:id="1640459111">
      <w:bodyDiv w:val="1"/>
      <w:marLeft w:val="0"/>
      <w:marRight w:val="0"/>
      <w:marTop w:val="0"/>
      <w:marBottom w:val="0"/>
      <w:divBdr>
        <w:top w:val="none" w:sz="0" w:space="0" w:color="auto"/>
        <w:left w:val="none" w:sz="0" w:space="0" w:color="auto"/>
        <w:bottom w:val="none" w:sz="0" w:space="0" w:color="auto"/>
        <w:right w:val="none" w:sz="0" w:space="0" w:color="auto"/>
      </w:divBdr>
    </w:div>
    <w:div w:id="1642224006">
      <w:bodyDiv w:val="1"/>
      <w:marLeft w:val="0"/>
      <w:marRight w:val="0"/>
      <w:marTop w:val="0"/>
      <w:marBottom w:val="0"/>
      <w:divBdr>
        <w:top w:val="none" w:sz="0" w:space="0" w:color="auto"/>
        <w:left w:val="none" w:sz="0" w:space="0" w:color="auto"/>
        <w:bottom w:val="none" w:sz="0" w:space="0" w:color="auto"/>
        <w:right w:val="none" w:sz="0" w:space="0" w:color="auto"/>
      </w:divBdr>
    </w:div>
    <w:div w:id="1642543189">
      <w:bodyDiv w:val="1"/>
      <w:marLeft w:val="0"/>
      <w:marRight w:val="0"/>
      <w:marTop w:val="0"/>
      <w:marBottom w:val="0"/>
      <w:divBdr>
        <w:top w:val="none" w:sz="0" w:space="0" w:color="auto"/>
        <w:left w:val="none" w:sz="0" w:space="0" w:color="auto"/>
        <w:bottom w:val="none" w:sz="0" w:space="0" w:color="auto"/>
        <w:right w:val="none" w:sz="0" w:space="0" w:color="auto"/>
      </w:divBdr>
    </w:div>
    <w:div w:id="1642618879">
      <w:bodyDiv w:val="1"/>
      <w:marLeft w:val="0"/>
      <w:marRight w:val="0"/>
      <w:marTop w:val="0"/>
      <w:marBottom w:val="0"/>
      <w:divBdr>
        <w:top w:val="none" w:sz="0" w:space="0" w:color="auto"/>
        <w:left w:val="none" w:sz="0" w:space="0" w:color="auto"/>
        <w:bottom w:val="none" w:sz="0" w:space="0" w:color="auto"/>
        <w:right w:val="none" w:sz="0" w:space="0" w:color="auto"/>
      </w:divBdr>
    </w:div>
    <w:div w:id="1643190928">
      <w:bodyDiv w:val="1"/>
      <w:marLeft w:val="0"/>
      <w:marRight w:val="0"/>
      <w:marTop w:val="0"/>
      <w:marBottom w:val="0"/>
      <w:divBdr>
        <w:top w:val="none" w:sz="0" w:space="0" w:color="auto"/>
        <w:left w:val="none" w:sz="0" w:space="0" w:color="auto"/>
        <w:bottom w:val="none" w:sz="0" w:space="0" w:color="auto"/>
        <w:right w:val="none" w:sz="0" w:space="0" w:color="auto"/>
      </w:divBdr>
    </w:div>
    <w:div w:id="1643391948">
      <w:bodyDiv w:val="1"/>
      <w:marLeft w:val="0"/>
      <w:marRight w:val="0"/>
      <w:marTop w:val="0"/>
      <w:marBottom w:val="0"/>
      <w:divBdr>
        <w:top w:val="none" w:sz="0" w:space="0" w:color="auto"/>
        <w:left w:val="none" w:sz="0" w:space="0" w:color="auto"/>
        <w:bottom w:val="none" w:sz="0" w:space="0" w:color="auto"/>
        <w:right w:val="none" w:sz="0" w:space="0" w:color="auto"/>
      </w:divBdr>
    </w:div>
    <w:div w:id="1643582920">
      <w:bodyDiv w:val="1"/>
      <w:marLeft w:val="0"/>
      <w:marRight w:val="0"/>
      <w:marTop w:val="0"/>
      <w:marBottom w:val="0"/>
      <w:divBdr>
        <w:top w:val="none" w:sz="0" w:space="0" w:color="auto"/>
        <w:left w:val="none" w:sz="0" w:space="0" w:color="auto"/>
        <w:bottom w:val="none" w:sz="0" w:space="0" w:color="auto"/>
        <w:right w:val="none" w:sz="0" w:space="0" w:color="auto"/>
      </w:divBdr>
    </w:div>
    <w:div w:id="1645551107">
      <w:bodyDiv w:val="1"/>
      <w:marLeft w:val="0"/>
      <w:marRight w:val="0"/>
      <w:marTop w:val="0"/>
      <w:marBottom w:val="0"/>
      <w:divBdr>
        <w:top w:val="none" w:sz="0" w:space="0" w:color="auto"/>
        <w:left w:val="none" w:sz="0" w:space="0" w:color="auto"/>
        <w:bottom w:val="none" w:sz="0" w:space="0" w:color="auto"/>
        <w:right w:val="none" w:sz="0" w:space="0" w:color="auto"/>
      </w:divBdr>
    </w:div>
    <w:div w:id="1646465498">
      <w:bodyDiv w:val="1"/>
      <w:marLeft w:val="0"/>
      <w:marRight w:val="0"/>
      <w:marTop w:val="0"/>
      <w:marBottom w:val="0"/>
      <w:divBdr>
        <w:top w:val="none" w:sz="0" w:space="0" w:color="auto"/>
        <w:left w:val="none" w:sz="0" w:space="0" w:color="auto"/>
        <w:bottom w:val="none" w:sz="0" w:space="0" w:color="auto"/>
        <w:right w:val="none" w:sz="0" w:space="0" w:color="auto"/>
      </w:divBdr>
    </w:div>
    <w:div w:id="1646469719">
      <w:bodyDiv w:val="1"/>
      <w:marLeft w:val="0"/>
      <w:marRight w:val="0"/>
      <w:marTop w:val="0"/>
      <w:marBottom w:val="0"/>
      <w:divBdr>
        <w:top w:val="none" w:sz="0" w:space="0" w:color="auto"/>
        <w:left w:val="none" w:sz="0" w:space="0" w:color="auto"/>
        <w:bottom w:val="none" w:sz="0" w:space="0" w:color="auto"/>
        <w:right w:val="none" w:sz="0" w:space="0" w:color="auto"/>
      </w:divBdr>
    </w:div>
    <w:div w:id="1646741131">
      <w:bodyDiv w:val="1"/>
      <w:marLeft w:val="0"/>
      <w:marRight w:val="0"/>
      <w:marTop w:val="0"/>
      <w:marBottom w:val="0"/>
      <w:divBdr>
        <w:top w:val="none" w:sz="0" w:space="0" w:color="auto"/>
        <w:left w:val="none" w:sz="0" w:space="0" w:color="auto"/>
        <w:bottom w:val="none" w:sz="0" w:space="0" w:color="auto"/>
        <w:right w:val="none" w:sz="0" w:space="0" w:color="auto"/>
      </w:divBdr>
    </w:div>
    <w:div w:id="1647120657">
      <w:bodyDiv w:val="1"/>
      <w:marLeft w:val="0"/>
      <w:marRight w:val="0"/>
      <w:marTop w:val="0"/>
      <w:marBottom w:val="0"/>
      <w:divBdr>
        <w:top w:val="none" w:sz="0" w:space="0" w:color="auto"/>
        <w:left w:val="none" w:sz="0" w:space="0" w:color="auto"/>
        <w:bottom w:val="none" w:sz="0" w:space="0" w:color="auto"/>
        <w:right w:val="none" w:sz="0" w:space="0" w:color="auto"/>
      </w:divBdr>
    </w:div>
    <w:div w:id="1647395089">
      <w:bodyDiv w:val="1"/>
      <w:marLeft w:val="0"/>
      <w:marRight w:val="0"/>
      <w:marTop w:val="0"/>
      <w:marBottom w:val="0"/>
      <w:divBdr>
        <w:top w:val="none" w:sz="0" w:space="0" w:color="auto"/>
        <w:left w:val="none" w:sz="0" w:space="0" w:color="auto"/>
        <w:bottom w:val="none" w:sz="0" w:space="0" w:color="auto"/>
        <w:right w:val="none" w:sz="0" w:space="0" w:color="auto"/>
      </w:divBdr>
    </w:div>
    <w:div w:id="1647931143">
      <w:bodyDiv w:val="1"/>
      <w:marLeft w:val="0"/>
      <w:marRight w:val="0"/>
      <w:marTop w:val="0"/>
      <w:marBottom w:val="0"/>
      <w:divBdr>
        <w:top w:val="none" w:sz="0" w:space="0" w:color="auto"/>
        <w:left w:val="none" w:sz="0" w:space="0" w:color="auto"/>
        <w:bottom w:val="none" w:sz="0" w:space="0" w:color="auto"/>
        <w:right w:val="none" w:sz="0" w:space="0" w:color="auto"/>
      </w:divBdr>
    </w:div>
    <w:div w:id="1648775418">
      <w:bodyDiv w:val="1"/>
      <w:marLeft w:val="0"/>
      <w:marRight w:val="0"/>
      <w:marTop w:val="0"/>
      <w:marBottom w:val="0"/>
      <w:divBdr>
        <w:top w:val="none" w:sz="0" w:space="0" w:color="auto"/>
        <w:left w:val="none" w:sz="0" w:space="0" w:color="auto"/>
        <w:bottom w:val="none" w:sz="0" w:space="0" w:color="auto"/>
        <w:right w:val="none" w:sz="0" w:space="0" w:color="auto"/>
      </w:divBdr>
    </w:div>
    <w:div w:id="1649088824">
      <w:bodyDiv w:val="1"/>
      <w:marLeft w:val="0"/>
      <w:marRight w:val="0"/>
      <w:marTop w:val="0"/>
      <w:marBottom w:val="0"/>
      <w:divBdr>
        <w:top w:val="none" w:sz="0" w:space="0" w:color="auto"/>
        <w:left w:val="none" w:sz="0" w:space="0" w:color="auto"/>
        <w:bottom w:val="none" w:sz="0" w:space="0" w:color="auto"/>
        <w:right w:val="none" w:sz="0" w:space="0" w:color="auto"/>
      </w:divBdr>
    </w:div>
    <w:div w:id="1649936015">
      <w:bodyDiv w:val="1"/>
      <w:marLeft w:val="0"/>
      <w:marRight w:val="0"/>
      <w:marTop w:val="0"/>
      <w:marBottom w:val="0"/>
      <w:divBdr>
        <w:top w:val="none" w:sz="0" w:space="0" w:color="auto"/>
        <w:left w:val="none" w:sz="0" w:space="0" w:color="auto"/>
        <w:bottom w:val="none" w:sz="0" w:space="0" w:color="auto"/>
        <w:right w:val="none" w:sz="0" w:space="0" w:color="auto"/>
      </w:divBdr>
    </w:div>
    <w:div w:id="1650133652">
      <w:bodyDiv w:val="1"/>
      <w:marLeft w:val="0"/>
      <w:marRight w:val="0"/>
      <w:marTop w:val="0"/>
      <w:marBottom w:val="0"/>
      <w:divBdr>
        <w:top w:val="none" w:sz="0" w:space="0" w:color="auto"/>
        <w:left w:val="none" w:sz="0" w:space="0" w:color="auto"/>
        <w:bottom w:val="none" w:sz="0" w:space="0" w:color="auto"/>
        <w:right w:val="none" w:sz="0" w:space="0" w:color="auto"/>
      </w:divBdr>
    </w:div>
    <w:div w:id="1652324481">
      <w:bodyDiv w:val="1"/>
      <w:marLeft w:val="0"/>
      <w:marRight w:val="0"/>
      <w:marTop w:val="0"/>
      <w:marBottom w:val="0"/>
      <w:divBdr>
        <w:top w:val="none" w:sz="0" w:space="0" w:color="auto"/>
        <w:left w:val="none" w:sz="0" w:space="0" w:color="auto"/>
        <w:bottom w:val="none" w:sz="0" w:space="0" w:color="auto"/>
        <w:right w:val="none" w:sz="0" w:space="0" w:color="auto"/>
      </w:divBdr>
    </w:div>
    <w:div w:id="1653100547">
      <w:bodyDiv w:val="1"/>
      <w:marLeft w:val="0"/>
      <w:marRight w:val="0"/>
      <w:marTop w:val="0"/>
      <w:marBottom w:val="0"/>
      <w:divBdr>
        <w:top w:val="none" w:sz="0" w:space="0" w:color="auto"/>
        <w:left w:val="none" w:sz="0" w:space="0" w:color="auto"/>
        <w:bottom w:val="none" w:sz="0" w:space="0" w:color="auto"/>
        <w:right w:val="none" w:sz="0" w:space="0" w:color="auto"/>
      </w:divBdr>
    </w:div>
    <w:div w:id="1653219925">
      <w:bodyDiv w:val="1"/>
      <w:marLeft w:val="0"/>
      <w:marRight w:val="0"/>
      <w:marTop w:val="0"/>
      <w:marBottom w:val="0"/>
      <w:divBdr>
        <w:top w:val="none" w:sz="0" w:space="0" w:color="auto"/>
        <w:left w:val="none" w:sz="0" w:space="0" w:color="auto"/>
        <w:bottom w:val="none" w:sz="0" w:space="0" w:color="auto"/>
        <w:right w:val="none" w:sz="0" w:space="0" w:color="auto"/>
      </w:divBdr>
    </w:div>
    <w:div w:id="1654023025">
      <w:bodyDiv w:val="1"/>
      <w:marLeft w:val="0"/>
      <w:marRight w:val="0"/>
      <w:marTop w:val="0"/>
      <w:marBottom w:val="0"/>
      <w:divBdr>
        <w:top w:val="none" w:sz="0" w:space="0" w:color="auto"/>
        <w:left w:val="none" w:sz="0" w:space="0" w:color="auto"/>
        <w:bottom w:val="none" w:sz="0" w:space="0" w:color="auto"/>
        <w:right w:val="none" w:sz="0" w:space="0" w:color="auto"/>
      </w:divBdr>
    </w:div>
    <w:div w:id="1654525712">
      <w:bodyDiv w:val="1"/>
      <w:marLeft w:val="0"/>
      <w:marRight w:val="0"/>
      <w:marTop w:val="0"/>
      <w:marBottom w:val="0"/>
      <w:divBdr>
        <w:top w:val="none" w:sz="0" w:space="0" w:color="auto"/>
        <w:left w:val="none" w:sz="0" w:space="0" w:color="auto"/>
        <w:bottom w:val="none" w:sz="0" w:space="0" w:color="auto"/>
        <w:right w:val="none" w:sz="0" w:space="0" w:color="auto"/>
      </w:divBdr>
    </w:div>
    <w:div w:id="1654946281">
      <w:bodyDiv w:val="1"/>
      <w:marLeft w:val="0"/>
      <w:marRight w:val="0"/>
      <w:marTop w:val="0"/>
      <w:marBottom w:val="0"/>
      <w:divBdr>
        <w:top w:val="none" w:sz="0" w:space="0" w:color="auto"/>
        <w:left w:val="none" w:sz="0" w:space="0" w:color="auto"/>
        <w:bottom w:val="none" w:sz="0" w:space="0" w:color="auto"/>
        <w:right w:val="none" w:sz="0" w:space="0" w:color="auto"/>
      </w:divBdr>
    </w:div>
    <w:div w:id="1657144046">
      <w:bodyDiv w:val="1"/>
      <w:marLeft w:val="0"/>
      <w:marRight w:val="0"/>
      <w:marTop w:val="0"/>
      <w:marBottom w:val="0"/>
      <w:divBdr>
        <w:top w:val="none" w:sz="0" w:space="0" w:color="auto"/>
        <w:left w:val="none" w:sz="0" w:space="0" w:color="auto"/>
        <w:bottom w:val="none" w:sz="0" w:space="0" w:color="auto"/>
        <w:right w:val="none" w:sz="0" w:space="0" w:color="auto"/>
      </w:divBdr>
    </w:div>
    <w:div w:id="1657221302">
      <w:bodyDiv w:val="1"/>
      <w:marLeft w:val="0"/>
      <w:marRight w:val="0"/>
      <w:marTop w:val="0"/>
      <w:marBottom w:val="0"/>
      <w:divBdr>
        <w:top w:val="none" w:sz="0" w:space="0" w:color="auto"/>
        <w:left w:val="none" w:sz="0" w:space="0" w:color="auto"/>
        <w:bottom w:val="none" w:sz="0" w:space="0" w:color="auto"/>
        <w:right w:val="none" w:sz="0" w:space="0" w:color="auto"/>
      </w:divBdr>
    </w:div>
    <w:div w:id="1657224347">
      <w:bodyDiv w:val="1"/>
      <w:marLeft w:val="0"/>
      <w:marRight w:val="0"/>
      <w:marTop w:val="0"/>
      <w:marBottom w:val="0"/>
      <w:divBdr>
        <w:top w:val="none" w:sz="0" w:space="0" w:color="auto"/>
        <w:left w:val="none" w:sz="0" w:space="0" w:color="auto"/>
        <w:bottom w:val="none" w:sz="0" w:space="0" w:color="auto"/>
        <w:right w:val="none" w:sz="0" w:space="0" w:color="auto"/>
      </w:divBdr>
    </w:div>
    <w:div w:id="1657300122">
      <w:bodyDiv w:val="1"/>
      <w:marLeft w:val="0"/>
      <w:marRight w:val="0"/>
      <w:marTop w:val="0"/>
      <w:marBottom w:val="0"/>
      <w:divBdr>
        <w:top w:val="none" w:sz="0" w:space="0" w:color="auto"/>
        <w:left w:val="none" w:sz="0" w:space="0" w:color="auto"/>
        <w:bottom w:val="none" w:sz="0" w:space="0" w:color="auto"/>
        <w:right w:val="none" w:sz="0" w:space="0" w:color="auto"/>
      </w:divBdr>
    </w:div>
    <w:div w:id="1658994856">
      <w:bodyDiv w:val="1"/>
      <w:marLeft w:val="0"/>
      <w:marRight w:val="0"/>
      <w:marTop w:val="0"/>
      <w:marBottom w:val="0"/>
      <w:divBdr>
        <w:top w:val="none" w:sz="0" w:space="0" w:color="auto"/>
        <w:left w:val="none" w:sz="0" w:space="0" w:color="auto"/>
        <w:bottom w:val="none" w:sz="0" w:space="0" w:color="auto"/>
        <w:right w:val="none" w:sz="0" w:space="0" w:color="auto"/>
      </w:divBdr>
    </w:div>
    <w:div w:id="1659380443">
      <w:bodyDiv w:val="1"/>
      <w:marLeft w:val="0"/>
      <w:marRight w:val="0"/>
      <w:marTop w:val="0"/>
      <w:marBottom w:val="0"/>
      <w:divBdr>
        <w:top w:val="none" w:sz="0" w:space="0" w:color="auto"/>
        <w:left w:val="none" w:sz="0" w:space="0" w:color="auto"/>
        <w:bottom w:val="none" w:sz="0" w:space="0" w:color="auto"/>
        <w:right w:val="none" w:sz="0" w:space="0" w:color="auto"/>
      </w:divBdr>
    </w:div>
    <w:div w:id="1660040258">
      <w:bodyDiv w:val="1"/>
      <w:marLeft w:val="0"/>
      <w:marRight w:val="0"/>
      <w:marTop w:val="0"/>
      <w:marBottom w:val="0"/>
      <w:divBdr>
        <w:top w:val="none" w:sz="0" w:space="0" w:color="auto"/>
        <w:left w:val="none" w:sz="0" w:space="0" w:color="auto"/>
        <w:bottom w:val="none" w:sz="0" w:space="0" w:color="auto"/>
        <w:right w:val="none" w:sz="0" w:space="0" w:color="auto"/>
      </w:divBdr>
    </w:div>
    <w:div w:id="1660041182">
      <w:bodyDiv w:val="1"/>
      <w:marLeft w:val="0"/>
      <w:marRight w:val="0"/>
      <w:marTop w:val="0"/>
      <w:marBottom w:val="0"/>
      <w:divBdr>
        <w:top w:val="none" w:sz="0" w:space="0" w:color="auto"/>
        <w:left w:val="none" w:sz="0" w:space="0" w:color="auto"/>
        <w:bottom w:val="none" w:sz="0" w:space="0" w:color="auto"/>
        <w:right w:val="none" w:sz="0" w:space="0" w:color="auto"/>
      </w:divBdr>
    </w:div>
    <w:div w:id="1660571396">
      <w:bodyDiv w:val="1"/>
      <w:marLeft w:val="0"/>
      <w:marRight w:val="0"/>
      <w:marTop w:val="0"/>
      <w:marBottom w:val="0"/>
      <w:divBdr>
        <w:top w:val="none" w:sz="0" w:space="0" w:color="auto"/>
        <w:left w:val="none" w:sz="0" w:space="0" w:color="auto"/>
        <w:bottom w:val="none" w:sz="0" w:space="0" w:color="auto"/>
        <w:right w:val="none" w:sz="0" w:space="0" w:color="auto"/>
      </w:divBdr>
    </w:div>
    <w:div w:id="1661033067">
      <w:bodyDiv w:val="1"/>
      <w:marLeft w:val="0"/>
      <w:marRight w:val="0"/>
      <w:marTop w:val="0"/>
      <w:marBottom w:val="0"/>
      <w:divBdr>
        <w:top w:val="none" w:sz="0" w:space="0" w:color="auto"/>
        <w:left w:val="none" w:sz="0" w:space="0" w:color="auto"/>
        <w:bottom w:val="none" w:sz="0" w:space="0" w:color="auto"/>
        <w:right w:val="none" w:sz="0" w:space="0" w:color="auto"/>
      </w:divBdr>
    </w:div>
    <w:div w:id="1661814066">
      <w:bodyDiv w:val="1"/>
      <w:marLeft w:val="0"/>
      <w:marRight w:val="0"/>
      <w:marTop w:val="0"/>
      <w:marBottom w:val="0"/>
      <w:divBdr>
        <w:top w:val="none" w:sz="0" w:space="0" w:color="auto"/>
        <w:left w:val="none" w:sz="0" w:space="0" w:color="auto"/>
        <w:bottom w:val="none" w:sz="0" w:space="0" w:color="auto"/>
        <w:right w:val="none" w:sz="0" w:space="0" w:color="auto"/>
      </w:divBdr>
    </w:div>
    <w:div w:id="1662351810">
      <w:bodyDiv w:val="1"/>
      <w:marLeft w:val="0"/>
      <w:marRight w:val="0"/>
      <w:marTop w:val="0"/>
      <w:marBottom w:val="0"/>
      <w:divBdr>
        <w:top w:val="none" w:sz="0" w:space="0" w:color="auto"/>
        <w:left w:val="none" w:sz="0" w:space="0" w:color="auto"/>
        <w:bottom w:val="none" w:sz="0" w:space="0" w:color="auto"/>
        <w:right w:val="none" w:sz="0" w:space="0" w:color="auto"/>
      </w:divBdr>
    </w:div>
    <w:div w:id="1662542807">
      <w:bodyDiv w:val="1"/>
      <w:marLeft w:val="0"/>
      <w:marRight w:val="0"/>
      <w:marTop w:val="0"/>
      <w:marBottom w:val="0"/>
      <w:divBdr>
        <w:top w:val="none" w:sz="0" w:space="0" w:color="auto"/>
        <w:left w:val="none" w:sz="0" w:space="0" w:color="auto"/>
        <w:bottom w:val="none" w:sz="0" w:space="0" w:color="auto"/>
        <w:right w:val="none" w:sz="0" w:space="0" w:color="auto"/>
      </w:divBdr>
    </w:div>
    <w:div w:id="1662733571">
      <w:bodyDiv w:val="1"/>
      <w:marLeft w:val="0"/>
      <w:marRight w:val="0"/>
      <w:marTop w:val="0"/>
      <w:marBottom w:val="0"/>
      <w:divBdr>
        <w:top w:val="none" w:sz="0" w:space="0" w:color="auto"/>
        <w:left w:val="none" w:sz="0" w:space="0" w:color="auto"/>
        <w:bottom w:val="none" w:sz="0" w:space="0" w:color="auto"/>
        <w:right w:val="none" w:sz="0" w:space="0" w:color="auto"/>
      </w:divBdr>
    </w:div>
    <w:div w:id="1663581893">
      <w:bodyDiv w:val="1"/>
      <w:marLeft w:val="0"/>
      <w:marRight w:val="0"/>
      <w:marTop w:val="0"/>
      <w:marBottom w:val="0"/>
      <w:divBdr>
        <w:top w:val="none" w:sz="0" w:space="0" w:color="auto"/>
        <w:left w:val="none" w:sz="0" w:space="0" w:color="auto"/>
        <w:bottom w:val="none" w:sz="0" w:space="0" w:color="auto"/>
        <w:right w:val="none" w:sz="0" w:space="0" w:color="auto"/>
      </w:divBdr>
    </w:div>
    <w:div w:id="1663584553">
      <w:bodyDiv w:val="1"/>
      <w:marLeft w:val="0"/>
      <w:marRight w:val="0"/>
      <w:marTop w:val="0"/>
      <w:marBottom w:val="0"/>
      <w:divBdr>
        <w:top w:val="none" w:sz="0" w:space="0" w:color="auto"/>
        <w:left w:val="none" w:sz="0" w:space="0" w:color="auto"/>
        <w:bottom w:val="none" w:sz="0" w:space="0" w:color="auto"/>
        <w:right w:val="none" w:sz="0" w:space="0" w:color="auto"/>
      </w:divBdr>
    </w:div>
    <w:div w:id="1663771476">
      <w:bodyDiv w:val="1"/>
      <w:marLeft w:val="0"/>
      <w:marRight w:val="0"/>
      <w:marTop w:val="0"/>
      <w:marBottom w:val="0"/>
      <w:divBdr>
        <w:top w:val="none" w:sz="0" w:space="0" w:color="auto"/>
        <w:left w:val="none" w:sz="0" w:space="0" w:color="auto"/>
        <w:bottom w:val="none" w:sz="0" w:space="0" w:color="auto"/>
        <w:right w:val="none" w:sz="0" w:space="0" w:color="auto"/>
      </w:divBdr>
    </w:div>
    <w:div w:id="1664360183">
      <w:bodyDiv w:val="1"/>
      <w:marLeft w:val="0"/>
      <w:marRight w:val="0"/>
      <w:marTop w:val="0"/>
      <w:marBottom w:val="0"/>
      <w:divBdr>
        <w:top w:val="none" w:sz="0" w:space="0" w:color="auto"/>
        <w:left w:val="none" w:sz="0" w:space="0" w:color="auto"/>
        <w:bottom w:val="none" w:sz="0" w:space="0" w:color="auto"/>
        <w:right w:val="none" w:sz="0" w:space="0" w:color="auto"/>
      </w:divBdr>
    </w:div>
    <w:div w:id="1664432992">
      <w:bodyDiv w:val="1"/>
      <w:marLeft w:val="0"/>
      <w:marRight w:val="0"/>
      <w:marTop w:val="0"/>
      <w:marBottom w:val="0"/>
      <w:divBdr>
        <w:top w:val="none" w:sz="0" w:space="0" w:color="auto"/>
        <w:left w:val="none" w:sz="0" w:space="0" w:color="auto"/>
        <w:bottom w:val="none" w:sz="0" w:space="0" w:color="auto"/>
        <w:right w:val="none" w:sz="0" w:space="0" w:color="auto"/>
      </w:divBdr>
    </w:div>
    <w:div w:id="1664772680">
      <w:bodyDiv w:val="1"/>
      <w:marLeft w:val="0"/>
      <w:marRight w:val="0"/>
      <w:marTop w:val="0"/>
      <w:marBottom w:val="0"/>
      <w:divBdr>
        <w:top w:val="none" w:sz="0" w:space="0" w:color="auto"/>
        <w:left w:val="none" w:sz="0" w:space="0" w:color="auto"/>
        <w:bottom w:val="none" w:sz="0" w:space="0" w:color="auto"/>
        <w:right w:val="none" w:sz="0" w:space="0" w:color="auto"/>
      </w:divBdr>
    </w:div>
    <w:div w:id="1666592846">
      <w:bodyDiv w:val="1"/>
      <w:marLeft w:val="0"/>
      <w:marRight w:val="0"/>
      <w:marTop w:val="0"/>
      <w:marBottom w:val="0"/>
      <w:divBdr>
        <w:top w:val="none" w:sz="0" w:space="0" w:color="auto"/>
        <w:left w:val="none" w:sz="0" w:space="0" w:color="auto"/>
        <w:bottom w:val="none" w:sz="0" w:space="0" w:color="auto"/>
        <w:right w:val="none" w:sz="0" w:space="0" w:color="auto"/>
      </w:divBdr>
    </w:div>
    <w:div w:id="1667241812">
      <w:bodyDiv w:val="1"/>
      <w:marLeft w:val="0"/>
      <w:marRight w:val="0"/>
      <w:marTop w:val="0"/>
      <w:marBottom w:val="0"/>
      <w:divBdr>
        <w:top w:val="none" w:sz="0" w:space="0" w:color="auto"/>
        <w:left w:val="none" w:sz="0" w:space="0" w:color="auto"/>
        <w:bottom w:val="none" w:sz="0" w:space="0" w:color="auto"/>
        <w:right w:val="none" w:sz="0" w:space="0" w:color="auto"/>
      </w:divBdr>
    </w:div>
    <w:div w:id="1667244282">
      <w:bodyDiv w:val="1"/>
      <w:marLeft w:val="0"/>
      <w:marRight w:val="0"/>
      <w:marTop w:val="0"/>
      <w:marBottom w:val="0"/>
      <w:divBdr>
        <w:top w:val="none" w:sz="0" w:space="0" w:color="auto"/>
        <w:left w:val="none" w:sz="0" w:space="0" w:color="auto"/>
        <w:bottom w:val="none" w:sz="0" w:space="0" w:color="auto"/>
        <w:right w:val="none" w:sz="0" w:space="0" w:color="auto"/>
      </w:divBdr>
    </w:div>
    <w:div w:id="1667320078">
      <w:bodyDiv w:val="1"/>
      <w:marLeft w:val="0"/>
      <w:marRight w:val="0"/>
      <w:marTop w:val="0"/>
      <w:marBottom w:val="0"/>
      <w:divBdr>
        <w:top w:val="none" w:sz="0" w:space="0" w:color="auto"/>
        <w:left w:val="none" w:sz="0" w:space="0" w:color="auto"/>
        <w:bottom w:val="none" w:sz="0" w:space="0" w:color="auto"/>
        <w:right w:val="none" w:sz="0" w:space="0" w:color="auto"/>
      </w:divBdr>
    </w:div>
    <w:div w:id="1667324992">
      <w:bodyDiv w:val="1"/>
      <w:marLeft w:val="0"/>
      <w:marRight w:val="0"/>
      <w:marTop w:val="0"/>
      <w:marBottom w:val="0"/>
      <w:divBdr>
        <w:top w:val="none" w:sz="0" w:space="0" w:color="auto"/>
        <w:left w:val="none" w:sz="0" w:space="0" w:color="auto"/>
        <w:bottom w:val="none" w:sz="0" w:space="0" w:color="auto"/>
        <w:right w:val="none" w:sz="0" w:space="0" w:color="auto"/>
      </w:divBdr>
    </w:div>
    <w:div w:id="1667439850">
      <w:bodyDiv w:val="1"/>
      <w:marLeft w:val="0"/>
      <w:marRight w:val="0"/>
      <w:marTop w:val="0"/>
      <w:marBottom w:val="0"/>
      <w:divBdr>
        <w:top w:val="none" w:sz="0" w:space="0" w:color="auto"/>
        <w:left w:val="none" w:sz="0" w:space="0" w:color="auto"/>
        <w:bottom w:val="none" w:sz="0" w:space="0" w:color="auto"/>
        <w:right w:val="none" w:sz="0" w:space="0" w:color="auto"/>
      </w:divBdr>
      <w:divsChild>
        <w:div w:id="1238251564">
          <w:marLeft w:val="480"/>
          <w:marRight w:val="0"/>
          <w:marTop w:val="0"/>
          <w:marBottom w:val="0"/>
          <w:divBdr>
            <w:top w:val="none" w:sz="0" w:space="0" w:color="auto"/>
            <w:left w:val="none" w:sz="0" w:space="0" w:color="auto"/>
            <w:bottom w:val="none" w:sz="0" w:space="0" w:color="auto"/>
            <w:right w:val="none" w:sz="0" w:space="0" w:color="auto"/>
          </w:divBdr>
        </w:div>
        <w:div w:id="123430929">
          <w:marLeft w:val="480"/>
          <w:marRight w:val="0"/>
          <w:marTop w:val="0"/>
          <w:marBottom w:val="0"/>
          <w:divBdr>
            <w:top w:val="none" w:sz="0" w:space="0" w:color="auto"/>
            <w:left w:val="none" w:sz="0" w:space="0" w:color="auto"/>
            <w:bottom w:val="none" w:sz="0" w:space="0" w:color="auto"/>
            <w:right w:val="none" w:sz="0" w:space="0" w:color="auto"/>
          </w:divBdr>
        </w:div>
        <w:div w:id="29190179">
          <w:marLeft w:val="480"/>
          <w:marRight w:val="0"/>
          <w:marTop w:val="0"/>
          <w:marBottom w:val="0"/>
          <w:divBdr>
            <w:top w:val="none" w:sz="0" w:space="0" w:color="auto"/>
            <w:left w:val="none" w:sz="0" w:space="0" w:color="auto"/>
            <w:bottom w:val="none" w:sz="0" w:space="0" w:color="auto"/>
            <w:right w:val="none" w:sz="0" w:space="0" w:color="auto"/>
          </w:divBdr>
        </w:div>
        <w:div w:id="516390032">
          <w:marLeft w:val="480"/>
          <w:marRight w:val="0"/>
          <w:marTop w:val="0"/>
          <w:marBottom w:val="0"/>
          <w:divBdr>
            <w:top w:val="none" w:sz="0" w:space="0" w:color="auto"/>
            <w:left w:val="none" w:sz="0" w:space="0" w:color="auto"/>
            <w:bottom w:val="none" w:sz="0" w:space="0" w:color="auto"/>
            <w:right w:val="none" w:sz="0" w:space="0" w:color="auto"/>
          </w:divBdr>
        </w:div>
        <w:div w:id="1066495069">
          <w:marLeft w:val="480"/>
          <w:marRight w:val="0"/>
          <w:marTop w:val="0"/>
          <w:marBottom w:val="0"/>
          <w:divBdr>
            <w:top w:val="none" w:sz="0" w:space="0" w:color="auto"/>
            <w:left w:val="none" w:sz="0" w:space="0" w:color="auto"/>
            <w:bottom w:val="none" w:sz="0" w:space="0" w:color="auto"/>
            <w:right w:val="none" w:sz="0" w:space="0" w:color="auto"/>
          </w:divBdr>
        </w:div>
        <w:div w:id="1104112033">
          <w:marLeft w:val="480"/>
          <w:marRight w:val="0"/>
          <w:marTop w:val="0"/>
          <w:marBottom w:val="0"/>
          <w:divBdr>
            <w:top w:val="none" w:sz="0" w:space="0" w:color="auto"/>
            <w:left w:val="none" w:sz="0" w:space="0" w:color="auto"/>
            <w:bottom w:val="none" w:sz="0" w:space="0" w:color="auto"/>
            <w:right w:val="none" w:sz="0" w:space="0" w:color="auto"/>
          </w:divBdr>
        </w:div>
        <w:div w:id="1521310276">
          <w:marLeft w:val="480"/>
          <w:marRight w:val="0"/>
          <w:marTop w:val="0"/>
          <w:marBottom w:val="0"/>
          <w:divBdr>
            <w:top w:val="none" w:sz="0" w:space="0" w:color="auto"/>
            <w:left w:val="none" w:sz="0" w:space="0" w:color="auto"/>
            <w:bottom w:val="none" w:sz="0" w:space="0" w:color="auto"/>
            <w:right w:val="none" w:sz="0" w:space="0" w:color="auto"/>
          </w:divBdr>
        </w:div>
        <w:div w:id="284433993">
          <w:marLeft w:val="480"/>
          <w:marRight w:val="0"/>
          <w:marTop w:val="0"/>
          <w:marBottom w:val="0"/>
          <w:divBdr>
            <w:top w:val="none" w:sz="0" w:space="0" w:color="auto"/>
            <w:left w:val="none" w:sz="0" w:space="0" w:color="auto"/>
            <w:bottom w:val="none" w:sz="0" w:space="0" w:color="auto"/>
            <w:right w:val="none" w:sz="0" w:space="0" w:color="auto"/>
          </w:divBdr>
        </w:div>
        <w:div w:id="2011176369">
          <w:marLeft w:val="480"/>
          <w:marRight w:val="0"/>
          <w:marTop w:val="0"/>
          <w:marBottom w:val="0"/>
          <w:divBdr>
            <w:top w:val="none" w:sz="0" w:space="0" w:color="auto"/>
            <w:left w:val="none" w:sz="0" w:space="0" w:color="auto"/>
            <w:bottom w:val="none" w:sz="0" w:space="0" w:color="auto"/>
            <w:right w:val="none" w:sz="0" w:space="0" w:color="auto"/>
          </w:divBdr>
        </w:div>
        <w:div w:id="414480331">
          <w:marLeft w:val="480"/>
          <w:marRight w:val="0"/>
          <w:marTop w:val="0"/>
          <w:marBottom w:val="0"/>
          <w:divBdr>
            <w:top w:val="none" w:sz="0" w:space="0" w:color="auto"/>
            <w:left w:val="none" w:sz="0" w:space="0" w:color="auto"/>
            <w:bottom w:val="none" w:sz="0" w:space="0" w:color="auto"/>
            <w:right w:val="none" w:sz="0" w:space="0" w:color="auto"/>
          </w:divBdr>
        </w:div>
        <w:div w:id="1399400542">
          <w:marLeft w:val="480"/>
          <w:marRight w:val="0"/>
          <w:marTop w:val="0"/>
          <w:marBottom w:val="0"/>
          <w:divBdr>
            <w:top w:val="none" w:sz="0" w:space="0" w:color="auto"/>
            <w:left w:val="none" w:sz="0" w:space="0" w:color="auto"/>
            <w:bottom w:val="none" w:sz="0" w:space="0" w:color="auto"/>
            <w:right w:val="none" w:sz="0" w:space="0" w:color="auto"/>
          </w:divBdr>
        </w:div>
        <w:div w:id="768433569">
          <w:marLeft w:val="480"/>
          <w:marRight w:val="0"/>
          <w:marTop w:val="0"/>
          <w:marBottom w:val="0"/>
          <w:divBdr>
            <w:top w:val="none" w:sz="0" w:space="0" w:color="auto"/>
            <w:left w:val="none" w:sz="0" w:space="0" w:color="auto"/>
            <w:bottom w:val="none" w:sz="0" w:space="0" w:color="auto"/>
            <w:right w:val="none" w:sz="0" w:space="0" w:color="auto"/>
          </w:divBdr>
        </w:div>
        <w:div w:id="386882941">
          <w:marLeft w:val="480"/>
          <w:marRight w:val="0"/>
          <w:marTop w:val="0"/>
          <w:marBottom w:val="0"/>
          <w:divBdr>
            <w:top w:val="none" w:sz="0" w:space="0" w:color="auto"/>
            <w:left w:val="none" w:sz="0" w:space="0" w:color="auto"/>
            <w:bottom w:val="none" w:sz="0" w:space="0" w:color="auto"/>
            <w:right w:val="none" w:sz="0" w:space="0" w:color="auto"/>
          </w:divBdr>
        </w:div>
        <w:div w:id="685444748">
          <w:marLeft w:val="480"/>
          <w:marRight w:val="0"/>
          <w:marTop w:val="0"/>
          <w:marBottom w:val="0"/>
          <w:divBdr>
            <w:top w:val="none" w:sz="0" w:space="0" w:color="auto"/>
            <w:left w:val="none" w:sz="0" w:space="0" w:color="auto"/>
            <w:bottom w:val="none" w:sz="0" w:space="0" w:color="auto"/>
            <w:right w:val="none" w:sz="0" w:space="0" w:color="auto"/>
          </w:divBdr>
        </w:div>
        <w:div w:id="448477792">
          <w:marLeft w:val="480"/>
          <w:marRight w:val="0"/>
          <w:marTop w:val="0"/>
          <w:marBottom w:val="0"/>
          <w:divBdr>
            <w:top w:val="none" w:sz="0" w:space="0" w:color="auto"/>
            <w:left w:val="none" w:sz="0" w:space="0" w:color="auto"/>
            <w:bottom w:val="none" w:sz="0" w:space="0" w:color="auto"/>
            <w:right w:val="none" w:sz="0" w:space="0" w:color="auto"/>
          </w:divBdr>
        </w:div>
        <w:div w:id="37510669">
          <w:marLeft w:val="480"/>
          <w:marRight w:val="0"/>
          <w:marTop w:val="0"/>
          <w:marBottom w:val="0"/>
          <w:divBdr>
            <w:top w:val="none" w:sz="0" w:space="0" w:color="auto"/>
            <w:left w:val="none" w:sz="0" w:space="0" w:color="auto"/>
            <w:bottom w:val="none" w:sz="0" w:space="0" w:color="auto"/>
            <w:right w:val="none" w:sz="0" w:space="0" w:color="auto"/>
          </w:divBdr>
        </w:div>
        <w:div w:id="1092161149">
          <w:marLeft w:val="480"/>
          <w:marRight w:val="0"/>
          <w:marTop w:val="0"/>
          <w:marBottom w:val="0"/>
          <w:divBdr>
            <w:top w:val="none" w:sz="0" w:space="0" w:color="auto"/>
            <w:left w:val="none" w:sz="0" w:space="0" w:color="auto"/>
            <w:bottom w:val="none" w:sz="0" w:space="0" w:color="auto"/>
            <w:right w:val="none" w:sz="0" w:space="0" w:color="auto"/>
          </w:divBdr>
        </w:div>
        <w:div w:id="1598832433">
          <w:marLeft w:val="480"/>
          <w:marRight w:val="0"/>
          <w:marTop w:val="0"/>
          <w:marBottom w:val="0"/>
          <w:divBdr>
            <w:top w:val="none" w:sz="0" w:space="0" w:color="auto"/>
            <w:left w:val="none" w:sz="0" w:space="0" w:color="auto"/>
            <w:bottom w:val="none" w:sz="0" w:space="0" w:color="auto"/>
            <w:right w:val="none" w:sz="0" w:space="0" w:color="auto"/>
          </w:divBdr>
        </w:div>
        <w:div w:id="1246455201">
          <w:marLeft w:val="480"/>
          <w:marRight w:val="0"/>
          <w:marTop w:val="0"/>
          <w:marBottom w:val="0"/>
          <w:divBdr>
            <w:top w:val="none" w:sz="0" w:space="0" w:color="auto"/>
            <w:left w:val="none" w:sz="0" w:space="0" w:color="auto"/>
            <w:bottom w:val="none" w:sz="0" w:space="0" w:color="auto"/>
            <w:right w:val="none" w:sz="0" w:space="0" w:color="auto"/>
          </w:divBdr>
        </w:div>
        <w:div w:id="1745949837">
          <w:marLeft w:val="480"/>
          <w:marRight w:val="0"/>
          <w:marTop w:val="0"/>
          <w:marBottom w:val="0"/>
          <w:divBdr>
            <w:top w:val="none" w:sz="0" w:space="0" w:color="auto"/>
            <w:left w:val="none" w:sz="0" w:space="0" w:color="auto"/>
            <w:bottom w:val="none" w:sz="0" w:space="0" w:color="auto"/>
            <w:right w:val="none" w:sz="0" w:space="0" w:color="auto"/>
          </w:divBdr>
        </w:div>
        <w:div w:id="2118745931">
          <w:marLeft w:val="480"/>
          <w:marRight w:val="0"/>
          <w:marTop w:val="0"/>
          <w:marBottom w:val="0"/>
          <w:divBdr>
            <w:top w:val="none" w:sz="0" w:space="0" w:color="auto"/>
            <w:left w:val="none" w:sz="0" w:space="0" w:color="auto"/>
            <w:bottom w:val="none" w:sz="0" w:space="0" w:color="auto"/>
            <w:right w:val="none" w:sz="0" w:space="0" w:color="auto"/>
          </w:divBdr>
        </w:div>
        <w:div w:id="299043619">
          <w:marLeft w:val="480"/>
          <w:marRight w:val="0"/>
          <w:marTop w:val="0"/>
          <w:marBottom w:val="0"/>
          <w:divBdr>
            <w:top w:val="none" w:sz="0" w:space="0" w:color="auto"/>
            <w:left w:val="none" w:sz="0" w:space="0" w:color="auto"/>
            <w:bottom w:val="none" w:sz="0" w:space="0" w:color="auto"/>
            <w:right w:val="none" w:sz="0" w:space="0" w:color="auto"/>
          </w:divBdr>
        </w:div>
        <w:div w:id="948008492">
          <w:marLeft w:val="480"/>
          <w:marRight w:val="0"/>
          <w:marTop w:val="0"/>
          <w:marBottom w:val="0"/>
          <w:divBdr>
            <w:top w:val="none" w:sz="0" w:space="0" w:color="auto"/>
            <w:left w:val="none" w:sz="0" w:space="0" w:color="auto"/>
            <w:bottom w:val="none" w:sz="0" w:space="0" w:color="auto"/>
            <w:right w:val="none" w:sz="0" w:space="0" w:color="auto"/>
          </w:divBdr>
        </w:div>
        <w:div w:id="705369670">
          <w:marLeft w:val="480"/>
          <w:marRight w:val="0"/>
          <w:marTop w:val="0"/>
          <w:marBottom w:val="0"/>
          <w:divBdr>
            <w:top w:val="none" w:sz="0" w:space="0" w:color="auto"/>
            <w:left w:val="none" w:sz="0" w:space="0" w:color="auto"/>
            <w:bottom w:val="none" w:sz="0" w:space="0" w:color="auto"/>
            <w:right w:val="none" w:sz="0" w:space="0" w:color="auto"/>
          </w:divBdr>
        </w:div>
        <w:div w:id="248971384">
          <w:marLeft w:val="480"/>
          <w:marRight w:val="0"/>
          <w:marTop w:val="0"/>
          <w:marBottom w:val="0"/>
          <w:divBdr>
            <w:top w:val="none" w:sz="0" w:space="0" w:color="auto"/>
            <w:left w:val="none" w:sz="0" w:space="0" w:color="auto"/>
            <w:bottom w:val="none" w:sz="0" w:space="0" w:color="auto"/>
            <w:right w:val="none" w:sz="0" w:space="0" w:color="auto"/>
          </w:divBdr>
        </w:div>
        <w:div w:id="2035577100">
          <w:marLeft w:val="480"/>
          <w:marRight w:val="0"/>
          <w:marTop w:val="0"/>
          <w:marBottom w:val="0"/>
          <w:divBdr>
            <w:top w:val="none" w:sz="0" w:space="0" w:color="auto"/>
            <w:left w:val="none" w:sz="0" w:space="0" w:color="auto"/>
            <w:bottom w:val="none" w:sz="0" w:space="0" w:color="auto"/>
            <w:right w:val="none" w:sz="0" w:space="0" w:color="auto"/>
          </w:divBdr>
        </w:div>
        <w:div w:id="2102138345">
          <w:marLeft w:val="480"/>
          <w:marRight w:val="0"/>
          <w:marTop w:val="0"/>
          <w:marBottom w:val="0"/>
          <w:divBdr>
            <w:top w:val="none" w:sz="0" w:space="0" w:color="auto"/>
            <w:left w:val="none" w:sz="0" w:space="0" w:color="auto"/>
            <w:bottom w:val="none" w:sz="0" w:space="0" w:color="auto"/>
            <w:right w:val="none" w:sz="0" w:space="0" w:color="auto"/>
          </w:divBdr>
        </w:div>
        <w:div w:id="419449523">
          <w:marLeft w:val="480"/>
          <w:marRight w:val="0"/>
          <w:marTop w:val="0"/>
          <w:marBottom w:val="0"/>
          <w:divBdr>
            <w:top w:val="none" w:sz="0" w:space="0" w:color="auto"/>
            <w:left w:val="none" w:sz="0" w:space="0" w:color="auto"/>
            <w:bottom w:val="none" w:sz="0" w:space="0" w:color="auto"/>
            <w:right w:val="none" w:sz="0" w:space="0" w:color="auto"/>
          </w:divBdr>
        </w:div>
      </w:divsChild>
    </w:div>
    <w:div w:id="1667856185">
      <w:bodyDiv w:val="1"/>
      <w:marLeft w:val="0"/>
      <w:marRight w:val="0"/>
      <w:marTop w:val="0"/>
      <w:marBottom w:val="0"/>
      <w:divBdr>
        <w:top w:val="none" w:sz="0" w:space="0" w:color="auto"/>
        <w:left w:val="none" w:sz="0" w:space="0" w:color="auto"/>
        <w:bottom w:val="none" w:sz="0" w:space="0" w:color="auto"/>
        <w:right w:val="none" w:sz="0" w:space="0" w:color="auto"/>
      </w:divBdr>
    </w:div>
    <w:div w:id="1668050360">
      <w:bodyDiv w:val="1"/>
      <w:marLeft w:val="0"/>
      <w:marRight w:val="0"/>
      <w:marTop w:val="0"/>
      <w:marBottom w:val="0"/>
      <w:divBdr>
        <w:top w:val="none" w:sz="0" w:space="0" w:color="auto"/>
        <w:left w:val="none" w:sz="0" w:space="0" w:color="auto"/>
        <w:bottom w:val="none" w:sz="0" w:space="0" w:color="auto"/>
        <w:right w:val="none" w:sz="0" w:space="0" w:color="auto"/>
      </w:divBdr>
    </w:div>
    <w:div w:id="1668170063">
      <w:bodyDiv w:val="1"/>
      <w:marLeft w:val="0"/>
      <w:marRight w:val="0"/>
      <w:marTop w:val="0"/>
      <w:marBottom w:val="0"/>
      <w:divBdr>
        <w:top w:val="none" w:sz="0" w:space="0" w:color="auto"/>
        <w:left w:val="none" w:sz="0" w:space="0" w:color="auto"/>
        <w:bottom w:val="none" w:sz="0" w:space="0" w:color="auto"/>
        <w:right w:val="none" w:sz="0" w:space="0" w:color="auto"/>
      </w:divBdr>
      <w:divsChild>
        <w:div w:id="1763917543">
          <w:marLeft w:val="480"/>
          <w:marRight w:val="0"/>
          <w:marTop w:val="0"/>
          <w:marBottom w:val="0"/>
          <w:divBdr>
            <w:top w:val="none" w:sz="0" w:space="0" w:color="auto"/>
            <w:left w:val="none" w:sz="0" w:space="0" w:color="auto"/>
            <w:bottom w:val="none" w:sz="0" w:space="0" w:color="auto"/>
            <w:right w:val="none" w:sz="0" w:space="0" w:color="auto"/>
          </w:divBdr>
        </w:div>
        <w:div w:id="761685210">
          <w:marLeft w:val="480"/>
          <w:marRight w:val="0"/>
          <w:marTop w:val="0"/>
          <w:marBottom w:val="0"/>
          <w:divBdr>
            <w:top w:val="none" w:sz="0" w:space="0" w:color="auto"/>
            <w:left w:val="none" w:sz="0" w:space="0" w:color="auto"/>
            <w:bottom w:val="none" w:sz="0" w:space="0" w:color="auto"/>
            <w:right w:val="none" w:sz="0" w:space="0" w:color="auto"/>
          </w:divBdr>
        </w:div>
        <w:div w:id="907883123">
          <w:marLeft w:val="480"/>
          <w:marRight w:val="0"/>
          <w:marTop w:val="0"/>
          <w:marBottom w:val="0"/>
          <w:divBdr>
            <w:top w:val="none" w:sz="0" w:space="0" w:color="auto"/>
            <w:left w:val="none" w:sz="0" w:space="0" w:color="auto"/>
            <w:bottom w:val="none" w:sz="0" w:space="0" w:color="auto"/>
            <w:right w:val="none" w:sz="0" w:space="0" w:color="auto"/>
          </w:divBdr>
        </w:div>
        <w:div w:id="19547442">
          <w:marLeft w:val="480"/>
          <w:marRight w:val="0"/>
          <w:marTop w:val="0"/>
          <w:marBottom w:val="0"/>
          <w:divBdr>
            <w:top w:val="none" w:sz="0" w:space="0" w:color="auto"/>
            <w:left w:val="none" w:sz="0" w:space="0" w:color="auto"/>
            <w:bottom w:val="none" w:sz="0" w:space="0" w:color="auto"/>
            <w:right w:val="none" w:sz="0" w:space="0" w:color="auto"/>
          </w:divBdr>
        </w:div>
        <w:div w:id="687220556">
          <w:marLeft w:val="480"/>
          <w:marRight w:val="0"/>
          <w:marTop w:val="0"/>
          <w:marBottom w:val="0"/>
          <w:divBdr>
            <w:top w:val="none" w:sz="0" w:space="0" w:color="auto"/>
            <w:left w:val="none" w:sz="0" w:space="0" w:color="auto"/>
            <w:bottom w:val="none" w:sz="0" w:space="0" w:color="auto"/>
            <w:right w:val="none" w:sz="0" w:space="0" w:color="auto"/>
          </w:divBdr>
        </w:div>
        <w:div w:id="427317037">
          <w:marLeft w:val="480"/>
          <w:marRight w:val="0"/>
          <w:marTop w:val="0"/>
          <w:marBottom w:val="0"/>
          <w:divBdr>
            <w:top w:val="none" w:sz="0" w:space="0" w:color="auto"/>
            <w:left w:val="none" w:sz="0" w:space="0" w:color="auto"/>
            <w:bottom w:val="none" w:sz="0" w:space="0" w:color="auto"/>
            <w:right w:val="none" w:sz="0" w:space="0" w:color="auto"/>
          </w:divBdr>
        </w:div>
        <w:div w:id="226840678">
          <w:marLeft w:val="480"/>
          <w:marRight w:val="0"/>
          <w:marTop w:val="0"/>
          <w:marBottom w:val="0"/>
          <w:divBdr>
            <w:top w:val="none" w:sz="0" w:space="0" w:color="auto"/>
            <w:left w:val="none" w:sz="0" w:space="0" w:color="auto"/>
            <w:bottom w:val="none" w:sz="0" w:space="0" w:color="auto"/>
            <w:right w:val="none" w:sz="0" w:space="0" w:color="auto"/>
          </w:divBdr>
        </w:div>
        <w:div w:id="190193789">
          <w:marLeft w:val="480"/>
          <w:marRight w:val="0"/>
          <w:marTop w:val="0"/>
          <w:marBottom w:val="0"/>
          <w:divBdr>
            <w:top w:val="none" w:sz="0" w:space="0" w:color="auto"/>
            <w:left w:val="none" w:sz="0" w:space="0" w:color="auto"/>
            <w:bottom w:val="none" w:sz="0" w:space="0" w:color="auto"/>
            <w:right w:val="none" w:sz="0" w:space="0" w:color="auto"/>
          </w:divBdr>
        </w:div>
        <w:div w:id="1849177174">
          <w:marLeft w:val="480"/>
          <w:marRight w:val="0"/>
          <w:marTop w:val="0"/>
          <w:marBottom w:val="0"/>
          <w:divBdr>
            <w:top w:val="none" w:sz="0" w:space="0" w:color="auto"/>
            <w:left w:val="none" w:sz="0" w:space="0" w:color="auto"/>
            <w:bottom w:val="none" w:sz="0" w:space="0" w:color="auto"/>
            <w:right w:val="none" w:sz="0" w:space="0" w:color="auto"/>
          </w:divBdr>
        </w:div>
        <w:div w:id="1411730814">
          <w:marLeft w:val="480"/>
          <w:marRight w:val="0"/>
          <w:marTop w:val="0"/>
          <w:marBottom w:val="0"/>
          <w:divBdr>
            <w:top w:val="none" w:sz="0" w:space="0" w:color="auto"/>
            <w:left w:val="none" w:sz="0" w:space="0" w:color="auto"/>
            <w:bottom w:val="none" w:sz="0" w:space="0" w:color="auto"/>
            <w:right w:val="none" w:sz="0" w:space="0" w:color="auto"/>
          </w:divBdr>
        </w:div>
        <w:div w:id="2036691554">
          <w:marLeft w:val="480"/>
          <w:marRight w:val="0"/>
          <w:marTop w:val="0"/>
          <w:marBottom w:val="0"/>
          <w:divBdr>
            <w:top w:val="none" w:sz="0" w:space="0" w:color="auto"/>
            <w:left w:val="none" w:sz="0" w:space="0" w:color="auto"/>
            <w:bottom w:val="none" w:sz="0" w:space="0" w:color="auto"/>
            <w:right w:val="none" w:sz="0" w:space="0" w:color="auto"/>
          </w:divBdr>
        </w:div>
        <w:div w:id="1166434283">
          <w:marLeft w:val="480"/>
          <w:marRight w:val="0"/>
          <w:marTop w:val="0"/>
          <w:marBottom w:val="0"/>
          <w:divBdr>
            <w:top w:val="none" w:sz="0" w:space="0" w:color="auto"/>
            <w:left w:val="none" w:sz="0" w:space="0" w:color="auto"/>
            <w:bottom w:val="none" w:sz="0" w:space="0" w:color="auto"/>
            <w:right w:val="none" w:sz="0" w:space="0" w:color="auto"/>
          </w:divBdr>
        </w:div>
        <w:div w:id="1842506839">
          <w:marLeft w:val="480"/>
          <w:marRight w:val="0"/>
          <w:marTop w:val="0"/>
          <w:marBottom w:val="0"/>
          <w:divBdr>
            <w:top w:val="none" w:sz="0" w:space="0" w:color="auto"/>
            <w:left w:val="none" w:sz="0" w:space="0" w:color="auto"/>
            <w:bottom w:val="none" w:sz="0" w:space="0" w:color="auto"/>
            <w:right w:val="none" w:sz="0" w:space="0" w:color="auto"/>
          </w:divBdr>
        </w:div>
        <w:div w:id="1809281421">
          <w:marLeft w:val="480"/>
          <w:marRight w:val="0"/>
          <w:marTop w:val="0"/>
          <w:marBottom w:val="0"/>
          <w:divBdr>
            <w:top w:val="none" w:sz="0" w:space="0" w:color="auto"/>
            <w:left w:val="none" w:sz="0" w:space="0" w:color="auto"/>
            <w:bottom w:val="none" w:sz="0" w:space="0" w:color="auto"/>
            <w:right w:val="none" w:sz="0" w:space="0" w:color="auto"/>
          </w:divBdr>
        </w:div>
        <w:div w:id="1220551677">
          <w:marLeft w:val="480"/>
          <w:marRight w:val="0"/>
          <w:marTop w:val="0"/>
          <w:marBottom w:val="0"/>
          <w:divBdr>
            <w:top w:val="none" w:sz="0" w:space="0" w:color="auto"/>
            <w:left w:val="none" w:sz="0" w:space="0" w:color="auto"/>
            <w:bottom w:val="none" w:sz="0" w:space="0" w:color="auto"/>
            <w:right w:val="none" w:sz="0" w:space="0" w:color="auto"/>
          </w:divBdr>
        </w:div>
        <w:div w:id="634873819">
          <w:marLeft w:val="480"/>
          <w:marRight w:val="0"/>
          <w:marTop w:val="0"/>
          <w:marBottom w:val="0"/>
          <w:divBdr>
            <w:top w:val="none" w:sz="0" w:space="0" w:color="auto"/>
            <w:left w:val="none" w:sz="0" w:space="0" w:color="auto"/>
            <w:bottom w:val="none" w:sz="0" w:space="0" w:color="auto"/>
            <w:right w:val="none" w:sz="0" w:space="0" w:color="auto"/>
          </w:divBdr>
        </w:div>
        <w:div w:id="1594125703">
          <w:marLeft w:val="480"/>
          <w:marRight w:val="0"/>
          <w:marTop w:val="0"/>
          <w:marBottom w:val="0"/>
          <w:divBdr>
            <w:top w:val="none" w:sz="0" w:space="0" w:color="auto"/>
            <w:left w:val="none" w:sz="0" w:space="0" w:color="auto"/>
            <w:bottom w:val="none" w:sz="0" w:space="0" w:color="auto"/>
            <w:right w:val="none" w:sz="0" w:space="0" w:color="auto"/>
          </w:divBdr>
        </w:div>
        <w:div w:id="2069837887">
          <w:marLeft w:val="480"/>
          <w:marRight w:val="0"/>
          <w:marTop w:val="0"/>
          <w:marBottom w:val="0"/>
          <w:divBdr>
            <w:top w:val="none" w:sz="0" w:space="0" w:color="auto"/>
            <w:left w:val="none" w:sz="0" w:space="0" w:color="auto"/>
            <w:bottom w:val="none" w:sz="0" w:space="0" w:color="auto"/>
            <w:right w:val="none" w:sz="0" w:space="0" w:color="auto"/>
          </w:divBdr>
        </w:div>
        <w:div w:id="1643999881">
          <w:marLeft w:val="480"/>
          <w:marRight w:val="0"/>
          <w:marTop w:val="0"/>
          <w:marBottom w:val="0"/>
          <w:divBdr>
            <w:top w:val="none" w:sz="0" w:space="0" w:color="auto"/>
            <w:left w:val="none" w:sz="0" w:space="0" w:color="auto"/>
            <w:bottom w:val="none" w:sz="0" w:space="0" w:color="auto"/>
            <w:right w:val="none" w:sz="0" w:space="0" w:color="auto"/>
          </w:divBdr>
        </w:div>
        <w:div w:id="664944126">
          <w:marLeft w:val="480"/>
          <w:marRight w:val="0"/>
          <w:marTop w:val="0"/>
          <w:marBottom w:val="0"/>
          <w:divBdr>
            <w:top w:val="none" w:sz="0" w:space="0" w:color="auto"/>
            <w:left w:val="none" w:sz="0" w:space="0" w:color="auto"/>
            <w:bottom w:val="none" w:sz="0" w:space="0" w:color="auto"/>
            <w:right w:val="none" w:sz="0" w:space="0" w:color="auto"/>
          </w:divBdr>
        </w:div>
        <w:div w:id="1364943186">
          <w:marLeft w:val="480"/>
          <w:marRight w:val="0"/>
          <w:marTop w:val="0"/>
          <w:marBottom w:val="0"/>
          <w:divBdr>
            <w:top w:val="none" w:sz="0" w:space="0" w:color="auto"/>
            <w:left w:val="none" w:sz="0" w:space="0" w:color="auto"/>
            <w:bottom w:val="none" w:sz="0" w:space="0" w:color="auto"/>
            <w:right w:val="none" w:sz="0" w:space="0" w:color="auto"/>
          </w:divBdr>
        </w:div>
        <w:div w:id="442458121">
          <w:marLeft w:val="480"/>
          <w:marRight w:val="0"/>
          <w:marTop w:val="0"/>
          <w:marBottom w:val="0"/>
          <w:divBdr>
            <w:top w:val="none" w:sz="0" w:space="0" w:color="auto"/>
            <w:left w:val="none" w:sz="0" w:space="0" w:color="auto"/>
            <w:bottom w:val="none" w:sz="0" w:space="0" w:color="auto"/>
            <w:right w:val="none" w:sz="0" w:space="0" w:color="auto"/>
          </w:divBdr>
        </w:div>
        <w:div w:id="1626886394">
          <w:marLeft w:val="480"/>
          <w:marRight w:val="0"/>
          <w:marTop w:val="0"/>
          <w:marBottom w:val="0"/>
          <w:divBdr>
            <w:top w:val="none" w:sz="0" w:space="0" w:color="auto"/>
            <w:left w:val="none" w:sz="0" w:space="0" w:color="auto"/>
            <w:bottom w:val="none" w:sz="0" w:space="0" w:color="auto"/>
            <w:right w:val="none" w:sz="0" w:space="0" w:color="auto"/>
          </w:divBdr>
        </w:div>
        <w:div w:id="724573533">
          <w:marLeft w:val="480"/>
          <w:marRight w:val="0"/>
          <w:marTop w:val="0"/>
          <w:marBottom w:val="0"/>
          <w:divBdr>
            <w:top w:val="none" w:sz="0" w:space="0" w:color="auto"/>
            <w:left w:val="none" w:sz="0" w:space="0" w:color="auto"/>
            <w:bottom w:val="none" w:sz="0" w:space="0" w:color="auto"/>
            <w:right w:val="none" w:sz="0" w:space="0" w:color="auto"/>
          </w:divBdr>
        </w:div>
        <w:div w:id="329674824">
          <w:marLeft w:val="480"/>
          <w:marRight w:val="0"/>
          <w:marTop w:val="0"/>
          <w:marBottom w:val="0"/>
          <w:divBdr>
            <w:top w:val="none" w:sz="0" w:space="0" w:color="auto"/>
            <w:left w:val="none" w:sz="0" w:space="0" w:color="auto"/>
            <w:bottom w:val="none" w:sz="0" w:space="0" w:color="auto"/>
            <w:right w:val="none" w:sz="0" w:space="0" w:color="auto"/>
          </w:divBdr>
        </w:div>
        <w:div w:id="812067101">
          <w:marLeft w:val="480"/>
          <w:marRight w:val="0"/>
          <w:marTop w:val="0"/>
          <w:marBottom w:val="0"/>
          <w:divBdr>
            <w:top w:val="none" w:sz="0" w:space="0" w:color="auto"/>
            <w:left w:val="none" w:sz="0" w:space="0" w:color="auto"/>
            <w:bottom w:val="none" w:sz="0" w:space="0" w:color="auto"/>
            <w:right w:val="none" w:sz="0" w:space="0" w:color="auto"/>
          </w:divBdr>
        </w:div>
        <w:div w:id="1332029202">
          <w:marLeft w:val="480"/>
          <w:marRight w:val="0"/>
          <w:marTop w:val="0"/>
          <w:marBottom w:val="0"/>
          <w:divBdr>
            <w:top w:val="none" w:sz="0" w:space="0" w:color="auto"/>
            <w:left w:val="none" w:sz="0" w:space="0" w:color="auto"/>
            <w:bottom w:val="none" w:sz="0" w:space="0" w:color="auto"/>
            <w:right w:val="none" w:sz="0" w:space="0" w:color="auto"/>
          </w:divBdr>
        </w:div>
        <w:div w:id="1740326066">
          <w:marLeft w:val="480"/>
          <w:marRight w:val="0"/>
          <w:marTop w:val="0"/>
          <w:marBottom w:val="0"/>
          <w:divBdr>
            <w:top w:val="none" w:sz="0" w:space="0" w:color="auto"/>
            <w:left w:val="none" w:sz="0" w:space="0" w:color="auto"/>
            <w:bottom w:val="none" w:sz="0" w:space="0" w:color="auto"/>
            <w:right w:val="none" w:sz="0" w:space="0" w:color="auto"/>
          </w:divBdr>
        </w:div>
        <w:div w:id="141823251">
          <w:marLeft w:val="480"/>
          <w:marRight w:val="0"/>
          <w:marTop w:val="0"/>
          <w:marBottom w:val="0"/>
          <w:divBdr>
            <w:top w:val="none" w:sz="0" w:space="0" w:color="auto"/>
            <w:left w:val="none" w:sz="0" w:space="0" w:color="auto"/>
            <w:bottom w:val="none" w:sz="0" w:space="0" w:color="auto"/>
            <w:right w:val="none" w:sz="0" w:space="0" w:color="auto"/>
          </w:divBdr>
        </w:div>
        <w:div w:id="736634011">
          <w:marLeft w:val="480"/>
          <w:marRight w:val="0"/>
          <w:marTop w:val="0"/>
          <w:marBottom w:val="0"/>
          <w:divBdr>
            <w:top w:val="none" w:sz="0" w:space="0" w:color="auto"/>
            <w:left w:val="none" w:sz="0" w:space="0" w:color="auto"/>
            <w:bottom w:val="none" w:sz="0" w:space="0" w:color="auto"/>
            <w:right w:val="none" w:sz="0" w:space="0" w:color="auto"/>
          </w:divBdr>
        </w:div>
        <w:div w:id="1659917931">
          <w:marLeft w:val="480"/>
          <w:marRight w:val="0"/>
          <w:marTop w:val="0"/>
          <w:marBottom w:val="0"/>
          <w:divBdr>
            <w:top w:val="none" w:sz="0" w:space="0" w:color="auto"/>
            <w:left w:val="none" w:sz="0" w:space="0" w:color="auto"/>
            <w:bottom w:val="none" w:sz="0" w:space="0" w:color="auto"/>
            <w:right w:val="none" w:sz="0" w:space="0" w:color="auto"/>
          </w:divBdr>
        </w:div>
        <w:div w:id="1885091739">
          <w:marLeft w:val="480"/>
          <w:marRight w:val="0"/>
          <w:marTop w:val="0"/>
          <w:marBottom w:val="0"/>
          <w:divBdr>
            <w:top w:val="none" w:sz="0" w:space="0" w:color="auto"/>
            <w:left w:val="none" w:sz="0" w:space="0" w:color="auto"/>
            <w:bottom w:val="none" w:sz="0" w:space="0" w:color="auto"/>
            <w:right w:val="none" w:sz="0" w:space="0" w:color="auto"/>
          </w:divBdr>
        </w:div>
        <w:div w:id="1109155903">
          <w:marLeft w:val="480"/>
          <w:marRight w:val="0"/>
          <w:marTop w:val="0"/>
          <w:marBottom w:val="0"/>
          <w:divBdr>
            <w:top w:val="none" w:sz="0" w:space="0" w:color="auto"/>
            <w:left w:val="none" w:sz="0" w:space="0" w:color="auto"/>
            <w:bottom w:val="none" w:sz="0" w:space="0" w:color="auto"/>
            <w:right w:val="none" w:sz="0" w:space="0" w:color="auto"/>
          </w:divBdr>
        </w:div>
        <w:div w:id="2079817546">
          <w:marLeft w:val="480"/>
          <w:marRight w:val="0"/>
          <w:marTop w:val="0"/>
          <w:marBottom w:val="0"/>
          <w:divBdr>
            <w:top w:val="none" w:sz="0" w:space="0" w:color="auto"/>
            <w:left w:val="none" w:sz="0" w:space="0" w:color="auto"/>
            <w:bottom w:val="none" w:sz="0" w:space="0" w:color="auto"/>
            <w:right w:val="none" w:sz="0" w:space="0" w:color="auto"/>
          </w:divBdr>
        </w:div>
        <w:div w:id="1989018177">
          <w:marLeft w:val="480"/>
          <w:marRight w:val="0"/>
          <w:marTop w:val="0"/>
          <w:marBottom w:val="0"/>
          <w:divBdr>
            <w:top w:val="none" w:sz="0" w:space="0" w:color="auto"/>
            <w:left w:val="none" w:sz="0" w:space="0" w:color="auto"/>
            <w:bottom w:val="none" w:sz="0" w:space="0" w:color="auto"/>
            <w:right w:val="none" w:sz="0" w:space="0" w:color="auto"/>
          </w:divBdr>
        </w:div>
        <w:div w:id="1829442811">
          <w:marLeft w:val="480"/>
          <w:marRight w:val="0"/>
          <w:marTop w:val="0"/>
          <w:marBottom w:val="0"/>
          <w:divBdr>
            <w:top w:val="none" w:sz="0" w:space="0" w:color="auto"/>
            <w:left w:val="none" w:sz="0" w:space="0" w:color="auto"/>
            <w:bottom w:val="none" w:sz="0" w:space="0" w:color="auto"/>
            <w:right w:val="none" w:sz="0" w:space="0" w:color="auto"/>
          </w:divBdr>
        </w:div>
        <w:div w:id="2098626050">
          <w:marLeft w:val="480"/>
          <w:marRight w:val="0"/>
          <w:marTop w:val="0"/>
          <w:marBottom w:val="0"/>
          <w:divBdr>
            <w:top w:val="none" w:sz="0" w:space="0" w:color="auto"/>
            <w:left w:val="none" w:sz="0" w:space="0" w:color="auto"/>
            <w:bottom w:val="none" w:sz="0" w:space="0" w:color="auto"/>
            <w:right w:val="none" w:sz="0" w:space="0" w:color="auto"/>
          </w:divBdr>
        </w:div>
        <w:div w:id="1107696010">
          <w:marLeft w:val="480"/>
          <w:marRight w:val="0"/>
          <w:marTop w:val="0"/>
          <w:marBottom w:val="0"/>
          <w:divBdr>
            <w:top w:val="none" w:sz="0" w:space="0" w:color="auto"/>
            <w:left w:val="none" w:sz="0" w:space="0" w:color="auto"/>
            <w:bottom w:val="none" w:sz="0" w:space="0" w:color="auto"/>
            <w:right w:val="none" w:sz="0" w:space="0" w:color="auto"/>
          </w:divBdr>
        </w:div>
        <w:div w:id="1204174099">
          <w:marLeft w:val="480"/>
          <w:marRight w:val="0"/>
          <w:marTop w:val="0"/>
          <w:marBottom w:val="0"/>
          <w:divBdr>
            <w:top w:val="none" w:sz="0" w:space="0" w:color="auto"/>
            <w:left w:val="none" w:sz="0" w:space="0" w:color="auto"/>
            <w:bottom w:val="none" w:sz="0" w:space="0" w:color="auto"/>
            <w:right w:val="none" w:sz="0" w:space="0" w:color="auto"/>
          </w:divBdr>
        </w:div>
        <w:div w:id="379019025">
          <w:marLeft w:val="480"/>
          <w:marRight w:val="0"/>
          <w:marTop w:val="0"/>
          <w:marBottom w:val="0"/>
          <w:divBdr>
            <w:top w:val="none" w:sz="0" w:space="0" w:color="auto"/>
            <w:left w:val="none" w:sz="0" w:space="0" w:color="auto"/>
            <w:bottom w:val="none" w:sz="0" w:space="0" w:color="auto"/>
            <w:right w:val="none" w:sz="0" w:space="0" w:color="auto"/>
          </w:divBdr>
        </w:div>
        <w:div w:id="1005942678">
          <w:marLeft w:val="480"/>
          <w:marRight w:val="0"/>
          <w:marTop w:val="0"/>
          <w:marBottom w:val="0"/>
          <w:divBdr>
            <w:top w:val="none" w:sz="0" w:space="0" w:color="auto"/>
            <w:left w:val="none" w:sz="0" w:space="0" w:color="auto"/>
            <w:bottom w:val="none" w:sz="0" w:space="0" w:color="auto"/>
            <w:right w:val="none" w:sz="0" w:space="0" w:color="auto"/>
          </w:divBdr>
        </w:div>
        <w:div w:id="1667635518">
          <w:marLeft w:val="480"/>
          <w:marRight w:val="0"/>
          <w:marTop w:val="0"/>
          <w:marBottom w:val="0"/>
          <w:divBdr>
            <w:top w:val="none" w:sz="0" w:space="0" w:color="auto"/>
            <w:left w:val="none" w:sz="0" w:space="0" w:color="auto"/>
            <w:bottom w:val="none" w:sz="0" w:space="0" w:color="auto"/>
            <w:right w:val="none" w:sz="0" w:space="0" w:color="auto"/>
          </w:divBdr>
        </w:div>
        <w:div w:id="1936010288">
          <w:marLeft w:val="480"/>
          <w:marRight w:val="0"/>
          <w:marTop w:val="0"/>
          <w:marBottom w:val="0"/>
          <w:divBdr>
            <w:top w:val="none" w:sz="0" w:space="0" w:color="auto"/>
            <w:left w:val="none" w:sz="0" w:space="0" w:color="auto"/>
            <w:bottom w:val="none" w:sz="0" w:space="0" w:color="auto"/>
            <w:right w:val="none" w:sz="0" w:space="0" w:color="auto"/>
          </w:divBdr>
        </w:div>
        <w:div w:id="1436558108">
          <w:marLeft w:val="480"/>
          <w:marRight w:val="0"/>
          <w:marTop w:val="0"/>
          <w:marBottom w:val="0"/>
          <w:divBdr>
            <w:top w:val="none" w:sz="0" w:space="0" w:color="auto"/>
            <w:left w:val="none" w:sz="0" w:space="0" w:color="auto"/>
            <w:bottom w:val="none" w:sz="0" w:space="0" w:color="auto"/>
            <w:right w:val="none" w:sz="0" w:space="0" w:color="auto"/>
          </w:divBdr>
        </w:div>
        <w:div w:id="2101826806">
          <w:marLeft w:val="480"/>
          <w:marRight w:val="0"/>
          <w:marTop w:val="0"/>
          <w:marBottom w:val="0"/>
          <w:divBdr>
            <w:top w:val="none" w:sz="0" w:space="0" w:color="auto"/>
            <w:left w:val="none" w:sz="0" w:space="0" w:color="auto"/>
            <w:bottom w:val="none" w:sz="0" w:space="0" w:color="auto"/>
            <w:right w:val="none" w:sz="0" w:space="0" w:color="auto"/>
          </w:divBdr>
        </w:div>
        <w:div w:id="2024670711">
          <w:marLeft w:val="480"/>
          <w:marRight w:val="0"/>
          <w:marTop w:val="0"/>
          <w:marBottom w:val="0"/>
          <w:divBdr>
            <w:top w:val="none" w:sz="0" w:space="0" w:color="auto"/>
            <w:left w:val="none" w:sz="0" w:space="0" w:color="auto"/>
            <w:bottom w:val="none" w:sz="0" w:space="0" w:color="auto"/>
            <w:right w:val="none" w:sz="0" w:space="0" w:color="auto"/>
          </w:divBdr>
        </w:div>
        <w:div w:id="1569194001">
          <w:marLeft w:val="480"/>
          <w:marRight w:val="0"/>
          <w:marTop w:val="0"/>
          <w:marBottom w:val="0"/>
          <w:divBdr>
            <w:top w:val="none" w:sz="0" w:space="0" w:color="auto"/>
            <w:left w:val="none" w:sz="0" w:space="0" w:color="auto"/>
            <w:bottom w:val="none" w:sz="0" w:space="0" w:color="auto"/>
            <w:right w:val="none" w:sz="0" w:space="0" w:color="auto"/>
          </w:divBdr>
        </w:div>
        <w:div w:id="224419804">
          <w:marLeft w:val="480"/>
          <w:marRight w:val="0"/>
          <w:marTop w:val="0"/>
          <w:marBottom w:val="0"/>
          <w:divBdr>
            <w:top w:val="none" w:sz="0" w:space="0" w:color="auto"/>
            <w:left w:val="none" w:sz="0" w:space="0" w:color="auto"/>
            <w:bottom w:val="none" w:sz="0" w:space="0" w:color="auto"/>
            <w:right w:val="none" w:sz="0" w:space="0" w:color="auto"/>
          </w:divBdr>
        </w:div>
        <w:div w:id="792210755">
          <w:marLeft w:val="480"/>
          <w:marRight w:val="0"/>
          <w:marTop w:val="0"/>
          <w:marBottom w:val="0"/>
          <w:divBdr>
            <w:top w:val="none" w:sz="0" w:space="0" w:color="auto"/>
            <w:left w:val="none" w:sz="0" w:space="0" w:color="auto"/>
            <w:bottom w:val="none" w:sz="0" w:space="0" w:color="auto"/>
            <w:right w:val="none" w:sz="0" w:space="0" w:color="auto"/>
          </w:divBdr>
        </w:div>
        <w:div w:id="143550408">
          <w:marLeft w:val="480"/>
          <w:marRight w:val="0"/>
          <w:marTop w:val="0"/>
          <w:marBottom w:val="0"/>
          <w:divBdr>
            <w:top w:val="none" w:sz="0" w:space="0" w:color="auto"/>
            <w:left w:val="none" w:sz="0" w:space="0" w:color="auto"/>
            <w:bottom w:val="none" w:sz="0" w:space="0" w:color="auto"/>
            <w:right w:val="none" w:sz="0" w:space="0" w:color="auto"/>
          </w:divBdr>
        </w:div>
        <w:div w:id="2052882338">
          <w:marLeft w:val="480"/>
          <w:marRight w:val="0"/>
          <w:marTop w:val="0"/>
          <w:marBottom w:val="0"/>
          <w:divBdr>
            <w:top w:val="none" w:sz="0" w:space="0" w:color="auto"/>
            <w:left w:val="none" w:sz="0" w:space="0" w:color="auto"/>
            <w:bottom w:val="none" w:sz="0" w:space="0" w:color="auto"/>
            <w:right w:val="none" w:sz="0" w:space="0" w:color="auto"/>
          </w:divBdr>
        </w:div>
        <w:div w:id="551426590">
          <w:marLeft w:val="480"/>
          <w:marRight w:val="0"/>
          <w:marTop w:val="0"/>
          <w:marBottom w:val="0"/>
          <w:divBdr>
            <w:top w:val="none" w:sz="0" w:space="0" w:color="auto"/>
            <w:left w:val="none" w:sz="0" w:space="0" w:color="auto"/>
            <w:bottom w:val="none" w:sz="0" w:space="0" w:color="auto"/>
            <w:right w:val="none" w:sz="0" w:space="0" w:color="auto"/>
          </w:divBdr>
        </w:div>
        <w:div w:id="216010433">
          <w:marLeft w:val="480"/>
          <w:marRight w:val="0"/>
          <w:marTop w:val="0"/>
          <w:marBottom w:val="0"/>
          <w:divBdr>
            <w:top w:val="none" w:sz="0" w:space="0" w:color="auto"/>
            <w:left w:val="none" w:sz="0" w:space="0" w:color="auto"/>
            <w:bottom w:val="none" w:sz="0" w:space="0" w:color="auto"/>
            <w:right w:val="none" w:sz="0" w:space="0" w:color="auto"/>
          </w:divBdr>
        </w:div>
        <w:div w:id="98186728">
          <w:marLeft w:val="480"/>
          <w:marRight w:val="0"/>
          <w:marTop w:val="0"/>
          <w:marBottom w:val="0"/>
          <w:divBdr>
            <w:top w:val="none" w:sz="0" w:space="0" w:color="auto"/>
            <w:left w:val="none" w:sz="0" w:space="0" w:color="auto"/>
            <w:bottom w:val="none" w:sz="0" w:space="0" w:color="auto"/>
            <w:right w:val="none" w:sz="0" w:space="0" w:color="auto"/>
          </w:divBdr>
        </w:div>
        <w:div w:id="444927993">
          <w:marLeft w:val="480"/>
          <w:marRight w:val="0"/>
          <w:marTop w:val="0"/>
          <w:marBottom w:val="0"/>
          <w:divBdr>
            <w:top w:val="none" w:sz="0" w:space="0" w:color="auto"/>
            <w:left w:val="none" w:sz="0" w:space="0" w:color="auto"/>
            <w:bottom w:val="none" w:sz="0" w:space="0" w:color="auto"/>
            <w:right w:val="none" w:sz="0" w:space="0" w:color="auto"/>
          </w:divBdr>
        </w:div>
        <w:div w:id="1322855731">
          <w:marLeft w:val="480"/>
          <w:marRight w:val="0"/>
          <w:marTop w:val="0"/>
          <w:marBottom w:val="0"/>
          <w:divBdr>
            <w:top w:val="none" w:sz="0" w:space="0" w:color="auto"/>
            <w:left w:val="none" w:sz="0" w:space="0" w:color="auto"/>
            <w:bottom w:val="none" w:sz="0" w:space="0" w:color="auto"/>
            <w:right w:val="none" w:sz="0" w:space="0" w:color="auto"/>
          </w:divBdr>
        </w:div>
        <w:div w:id="421604438">
          <w:marLeft w:val="480"/>
          <w:marRight w:val="0"/>
          <w:marTop w:val="0"/>
          <w:marBottom w:val="0"/>
          <w:divBdr>
            <w:top w:val="none" w:sz="0" w:space="0" w:color="auto"/>
            <w:left w:val="none" w:sz="0" w:space="0" w:color="auto"/>
            <w:bottom w:val="none" w:sz="0" w:space="0" w:color="auto"/>
            <w:right w:val="none" w:sz="0" w:space="0" w:color="auto"/>
          </w:divBdr>
        </w:div>
        <w:div w:id="1993289718">
          <w:marLeft w:val="480"/>
          <w:marRight w:val="0"/>
          <w:marTop w:val="0"/>
          <w:marBottom w:val="0"/>
          <w:divBdr>
            <w:top w:val="none" w:sz="0" w:space="0" w:color="auto"/>
            <w:left w:val="none" w:sz="0" w:space="0" w:color="auto"/>
            <w:bottom w:val="none" w:sz="0" w:space="0" w:color="auto"/>
            <w:right w:val="none" w:sz="0" w:space="0" w:color="auto"/>
          </w:divBdr>
        </w:div>
        <w:div w:id="88047226">
          <w:marLeft w:val="480"/>
          <w:marRight w:val="0"/>
          <w:marTop w:val="0"/>
          <w:marBottom w:val="0"/>
          <w:divBdr>
            <w:top w:val="none" w:sz="0" w:space="0" w:color="auto"/>
            <w:left w:val="none" w:sz="0" w:space="0" w:color="auto"/>
            <w:bottom w:val="none" w:sz="0" w:space="0" w:color="auto"/>
            <w:right w:val="none" w:sz="0" w:space="0" w:color="auto"/>
          </w:divBdr>
        </w:div>
        <w:div w:id="1129398922">
          <w:marLeft w:val="480"/>
          <w:marRight w:val="0"/>
          <w:marTop w:val="0"/>
          <w:marBottom w:val="0"/>
          <w:divBdr>
            <w:top w:val="none" w:sz="0" w:space="0" w:color="auto"/>
            <w:left w:val="none" w:sz="0" w:space="0" w:color="auto"/>
            <w:bottom w:val="none" w:sz="0" w:space="0" w:color="auto"/>
            <w:right w:val="none" w:sz="0" w:space="0" w:color="auto"/>
          </w:divBdr>
        </w:div>
        <w:div w:id="982270359">
          <w:marLeft w:val="480"/>
          <w:marRight w:val="0"/>
          <w:marTop w:val="0"/>
          <w:marBottom w:val="0"/>
          <w:divBdr>
            <w:top w:val="none" w:sz="0" w:space="0" w:color="auto"/>
            <w:left w:val="none" w:sz="0" w:space="0" w:color="auto"/>
            <w:bottom w:val="none" w:sz="0" w:space="0" w:color="auto"/>
            <w:right w:val="none" w:sz="0" w:space="0" w:color="auto"/>
          </w:divBdr>
        </w:div>
        <w:div w:id="1496802292">
          <w:marLeft w:val="480"/>
          <w:marRight w:val="0"/>
          <w:marTop w:val="0"/>
          <w:marBottom w:val="0"/>
          <w:divBdr>
            <w:top w:val="none" w:sz="0" w:space="0" w:color="auto"/>
            <w:left w:val="none" w:sz="0" w:space="0" w:color="auto"/>
            <w:bottom w:val="none" w:sz="0" w:space="0" w:color="auto"/>
            <w:right w:val="none" w:sz="0" w:space="0" w:color="auto"/>
          </w:divBdr>
        </w:div>
        <w:div w:id="555161023">
          <w:marLeft w:val="480"/>
          <w:marRight w:val="0"/>
          <w:marTop w:val="0"/>
          <w:marBottom w:val="0"/>
          <w:divBdr>
            <w:top w:val="none" w:sz="0" w:space="0" w:color="auto"/>
            <w:left w:val="none" w:sz="0" w:space="0" w:color="auto"/>
            <w:bottom w:val="none" w:sz="0" w:space="0" w:color="auto"/>
            <w:right w:val="none" w:sz="0" w:space="0" w:color="auto"/>
          </w:divBdr>
        </w:div>
        <w:div w:id="1299645249">
          <w:marLeft w:val="480"/>
          <w:marRight w:val="0"/>
          <w:marTop w:val="0"/>
          <w:marBottom w:val="0"/>
          <w:divBdr>
            <w:top w:val="none" w:sz="0" w:space="0" w:color="auto"/>
            <w:left w:val="none" w:sz="0" w:space="0" w:color="auto"/>
            <w:bottom w:val="none" w:sz="0" w:space="0" w:color="auto"/>
            <w:right w:val="none" w:sz="0" w:space="0" w:color="auto"/>
          </w:divBdr>
        </w:div>
        <w:div w:id="1844124988">
          <w:marLeft w:val="480"/>
          <w:marRight w:val="0"/>
          <w:marTop w:val="0"/>
          <w:marBottom w:val="0"/>
          <w:divBdr>
            <w:top w:val="none" w:sz="0" w:space="0" w:color="auto"/>
            <w:left w:val="none" w:sz="0" w:space="0" w:color="auto"/>
            <w:bottom w:val="none" w:sz="0" w:space="0" w:color="auto"/>
            <w:right w:val="none" w:sz="0" w:space="0" w:color="auto"/>
          </w:divBdr>
        </w:div>
        <w:div w:id="95950078">
          <w:marLeft w:val="480"/>
          <w:marRight w:val="0"/>
          <w:marTop w:val="0"/>
          <w:marBottom w:val="0"/>
          <w:divBdr>
            <w:top w:val="none" w:sz="0" w:space="0" w:color="auto"/>
            <w:left w:val="none" w:sz="0" w:space="0" w:color="auto"/>
            <w:bottom w:val="none" w:sz="0" w:space="0" w:color="auto"/>
            <w:right w:val="none" w:sz="0" w:space="0" w:color="auto"/>
          </w:divBdr>
        </w:div>
        <w:div w:id="1392076717">
          <w:marLeft w:val="480"/>
          <w:marRight w:val="0"/>
          <w:marTop w:val="0"/>
          <w:marBottom w:val="0"/>
          <w:divBdr>
            <w:top w:val="none" w:sz="0" w:space="0" w:color="auto"/>
            <w:left w:val="none" w:sz="0" w:space="0" w:color="auto"/>
            <w:bottom w:val="none" w:sz="0" w:space="0" w:color="auto"/>
            <w:right w:val="none" w:sz="0" w:space="0" w:color="auto"/>
          </w:divBdr>
        </w:div>
        <w:div w:id="2011135170">
          <w:marLeft w:val="480"/>
          <w:marRight w:val="0"/>
          <w:marTop w:val="0"/>
          <w:marBottom w:val="0"/>
          <w:divBdr>
            <w:top w:val="none" w:sz="0" w:space="0" w:color="auto"/>
            <w:left w:val="none" w:sz="0" w:space="0" w:color="auto"/>
            <w:bottom w:val="none" w:sz="0" w:space="0" w:color="auto"/>
            <w:right w:val="none" w:sz="0" w:space="0" w:color="auto"/>
          </w:divBdr>
        </w:div>
        <w:div w:id="955524204">
          <w:marLeft w:val="480"/>
          <w:marRight w:val="0"/>
          <w:marTop w:val="0"/>
          <w:marBottom w:val="0"/>
          <w:divBdr>
            <w:top w:val="none" w:sz="0" w:space="0" w:color="auto"/>
            <w:left w:val="none" w:sz="0" w:space="0" w:color="auto"/>
            <w:bottom w:val="none" w:sz="0" w:space="0" w:color="auto"/>
            <w:right w:val="none" w:sz="0" w:space="0" w:color="auto"/>
          </w:divBdr>
        </w:div>
        <w:div w:id="1492911624">
          <w:marLeft w:val="480"/>
          <w:marRight w:val="0"/>
          <w:marTop w:val="0"/>
          <w:marBottom w:val="0"/>
          <w:divBdr>
            <w:top w:val="none" w:sz="0" w:space="0" w:color="auto"/>
            <w:left w:val="none" w:sz="0" w:space="0" w:color="auto"/>
            <w:bottom w:val="none" w:sz="0" w:space="0" w:color="auto"/>
            <w:right w:val="none" w:sz="0" w:space="0" w:color="auto"/>
          </w:divBdr>
        </w:div>
        <w:div w:id="1937669297">
          <w:marLeft w:val="480"/>
          <w:marRight w:val="0"/>
          <w:marTop w:val="0"/>
          <w:marBottom w:val="0"/>
          <w:divBdr>
            <w:top w:val="none" w:sz="0" w:space="0" w:color="auto"/>
            <w:left w:val="none" w:sz="0" w:space="0" w:color="auto"/>
            <w:bottom w:val="none" w:sz="0" w:space="0" w:color="auto"/>
            <w:right w:val="none" w:sz="0" w:space="0" w:color="auto"/>
          </w:divBdr>
        </w:div>
        <w:div w:id="864564516">
          <w:marLeft w:val="480"/>
          <w:marRight w:val="0"/>
          <w:marTop w:val="0"/>
          <w:marBottom w:val="0"/>
          <w:divBdr>
            <w:top w:val="none" w:sz="0" w:space="0" w:color="auto"/>
            <w:left w:val="none" w:sz="0" w:space="0" w:color="auto"/>
            <w:bottom w:val="none" w:sz="0" w:space="0" w:color="auto"/>
            <w:right w:val="none" w:sz="0" w:space="0" w:color="auto"/>
          </w:divBdr>
        </w:div>
        <w:div w:id="1319962343">
          <w:marLeft w:val="480"/>
          <w:marRight w:val="0"/>
          <w:marTop w:val="0"/>
          <w:marBottom w:val="0"/>
          <w:divBdr>
            <w:top w:val="none" w:sz="0" w:space="0" w:color="auto"/>
            <w:left w:val="none" w:sz="0" w:space="0" w:color="auto"/>
            <w:bottom w:val="none" w:sz="0" w:space="0" w:color="auto"/>
            <w:right w:val="none" w:sz="0" w:space="0" w:color="auto"/>
          </w:divBdr>
        </w:div>
        <w:div w:id="1496649648">
          <w:marLeft w:val="480"/>
          <w:marRight w:val="0"/>
          <w:marTop w:val="0"/>
          <w:marBottom w:val="0"/>
          <w:divBdr>
            <w:top w:val="none" w:sz="0" w:space="0" w:color="auto"/>
            <w:left w:val="none" w:sz="0" w:space="0" w:color="auto"/>
            <w:bottom w:val="none" w:sz="0" w:space="0" w:color="auto"/>
            <w:right w:val="none" w:sz="0" w:space="0" w:color="auto"/>
          </w:divBdr>
        </w:div>
        <w:div w:id="1576626398">
          <w:marLeft w:val="480"/>
          <w:marRight w:val="0"/>
          <w:marTop w:val="0"/>
          <w:marBottom w:val="0"/>
          <w:divBdr>
            <w:top w:val="none" w:sz="0" w:space="0" w:color="auto"/>
            <w:left w:val="none" w:sz="0" w:space="0" w:color="auto"/>
            <w:bottom w:val="none" w:sz="0" w:space="0" w:color="auto"/>
            <w:right w:val="none" w:sz="0" w:space="0" w:color="auto"/>
          </w:divBdr>
        </w:div>
        <w:div w:id="642197285">
          <w:marLeft w:val="480"/>
          <w:marRight w:val="0"/>
          <w:marTop w:val="0"/>
          <w:marBottom w:val="0"/>
          <w:divBdr>
            <w:top w:val="none" w:sz="0" w:space="0" w:color="auto"/>
            <w:left w:val="none" w:sz="0" w:space="0" w:color="auto"/>
            <w:bottom w:val="none" w:sz="0" w:space="0" w:color="auto"/>
            <w:right w:val="none" w:sz="0" w:space="0" w:color="auto"/>
          </w:divBdr>
        </w:div>
        <w:div w:id="1088428995">
          <w:marLeft w:val="480"/>
          <w:marRight w:val="0"/>
          <w:marTop w:val="0"/>
          <w:marBottom w:val="0"/>
          <w:divBdr>
            <w:top w:val="none" w:sz="0" w:space="0" w:color="auto"/>
            <w:left w:val="none" w:sz="0" w:space="0" w:color="auto"/>
            <w:bottom w:val="none" w:sz="0" w:space="0" w:color="auto"/>
            <w:right w:val="none" w:sz="0" w:space="0" w:color="auto"/>
          </w:divBdr>
        </w:div>
        <w:div w:id="258607269">
          <w:marLeft w:val="480"/>
          <w:marRight w:val="0"/>
          <w:marTop w:val="0"/>
          <w:marBottom w:val="0"/>
          <w:divBdr>
            <w:top w:val="none" w:sz="0" w:space="0" w:color="auto"/>
            <w:left w:val="none" w:sz="0" w:space="0" w:color="auto"/>
            <w:bottom w:val="none" w:sz="0" w:space="0" w:color="auto"/>
            <w:right w:val="none" w:sz="0" w:space="0" w:color="auto"/>
          </w:divBdr>
        </w:div>
        <w:div w:id="841048522">
          <w:marLeft w:val="480"/>
          <w:marRight w:val="0"/>
          <w:marTop w:val="0"/>
          <w:marBottom w:val="0"/>
          <w:divBdr>
            <w:top w:val="none" w:sz="0" w:space="0" w:color="auto"/>
            <w:left w:val="none" w:sz="0" w:space="0" w:color="auto"/>
            <w:bottom w:val="none" w:sz="0" w:space="0" w:color="auto"/>
            <w:right w:val="none" w:sz="0" w:space="0" w:color="auto"/>
          </w:divBdr>
        </w:div>
        <w:div w:id="369887239">
          <w:marLeft w:val="480"/>
          <w:marRight w:val="0"/>
          <w:marTop w:val="0"/>
          <w:marBottom w:val="0"/>
          <w:divBdr>
            <w:top w:val="none" w:sz="0" w:space="0" w:color="auto"/>
            <w:left w:val="none" w:sz="0" w:space="0" w:color="auto"/>
            <w:bottom w:val="none" w:sz="0" w:space="0" w:color="auto"/>
            <w:right w:val="none" w:sz="0" w:space="0" w:color="auto"/>
          </w:divBdr>
        </w:div>
        <w:div w:id="124928891">
          <w:marLeft w:val="480"/>
          <w:marRight w:val="0"/>
          <w:marTop w:val="0"/>
          <w:marBottom w:val="0"/>
          <w:divBdr>
            <w:top w:val="none" w:sz="0" w:space="0" w:color="auto"/>
            <w:left w:val="none" w:sz="0" w:space="0" w:color="auto"/>
            <w:bottom w:val="none" w:sz="0" w:space="0" w:color="auto"/>
            <w:right w:val="none" w:sz="0" w:space="0" w:color="auto"/>
          </w:divBdr>
        </w:div>
        <w:div w:id="1818181027">
          <w:marLeft w:val="480"/>
          <w:marRight w:val="0"/>
          <w:marTop w:val="0"/>
          <w:marBottom w:val="0"/>
          <w:divBdr>
            <w:top w:val="none" w:sz="0" w:space="0" w:color="auto"/>
            <w:left w:val="none" w:sz="0" w:space="0" w:color="auto"/>
            <w:bottom w:val="none" w:sz="0" w:space="0" w:color="auto"/>
            <w:right w:val="none" w:sz="0" w:space="0" w:color="auto"/>
          </w:divBdr>
        </w:div>
        <w:div w:id="1054888273">
          <w:marLeft w:val="480"/>
          <w:marRight w:val="0"/>
          <w:marTop w:val="0"/>
          <w:marBottom w:val="0"/>
          <w:divBdr>
            <w:top w:val="none" w:sz="0" w:space="0" w:color="auto"/>
            <w:left w:val="none" w:sz="0" w:space="0" w:color="auto"/>
            <w:bottom w:val="none" w:sz="0" w:space="0" w:color="auto"/>
            <w:right w:val="none" w:sz="0" w:space="0" w:color="auto"/>
          </w:divBdr>
        </w:div>
        <w:div w:id="636371623">
          <w:marLeft w:val="480"/>
          <w:marRight w:val="0"/>
          <w:marTop w:val="0"/>
          <w:marBottom w:val="0"/>
          <w:divBdr>
            <w:top w:val="none" w:sz="0" w:space="0" w:color="auto"/>
            <w:left w:val="none" w:sz="0" w:space="0" w:color="auto"/>
            <w:bottom w:val="none" w:sz="0" w:space="0" w:color="auto"/>
            <w:right w:val="none" w:sz="0" w:space="0" w:color="auto"/>
          </w:divBdr>
        </w:div>
        <w:div w:id="291256871">
          <w:marLeft w:val="480"/>
          <w:marRight w:val="0"/>
          <w:marTop w:val="0"/>
          <w:marBottom w:val="0"/>
          <w:divBdr>
            <w:top w:val="none" w:sz="0" w:space="0" w:color="auto"/>
            <w:left w:val="none" w:sz="0" w:space="0" w:color="auto"/>
            <w:bottom w:val="none" w:sz="0" w:space="0" w:color="auto"/>
            <w:right w:val="none" w:sz="0" w:space="0" w:color="auto"/>
          </w:divBdr>
        </w:div>
        <w:div w:id="1991866923">
          <w:marLeft w:val="480"/>
          <w:marRight w:val="0"/>
          <w:marTop w:val="0"/>
          <w:marBottom w:val="0"/>
          <w:divBdr>
            <w:top w:val="none" w:sz="0" w:space="0" w:color="auto"/>
            <w:left w:val="none" w:sz="0" w:space="0" w:color="auto"/>
            <w:bottom w:val="none" w:sz="0" w:space="0" w:color="auto"/>
            <w:right w:val="none" w:sz="0" w:space="0" w:color="auto"/>
          </w:divBdr>
        </w:div>
        <w:div w:id="2100635105">
          <w:marLeft w:val="480"/>
          <w:marRight w:val="0"/>
          <w:marTop w:val="0"/>
          <w:marBottom w:val="0"/>
          <w:divBdr>
            <w:top w:val="none" w:sz="0" w:space="0" w:color="auto"/>
            <w:left w:val="none" w:sz="0" w:space="0" w:color="auto"/>
            <w:bottom w:val="none" w:sz="0" w:space="0" w:color="auto"/>
            <w:right w:val="none" w:sz="0" w:space="0" w:color="auto"/>
          </w:divBdr>
        </w:div>
        <w:div w:id="701245062">
          <w:marLeft w:val="480"/>
          <w:marRight w:val="0"/>
          <w:marTop w:val="0"/>
          <w:marBottom w:val="0"/>
          <w:divBdr>
            <w:top w:val="none" w:sz="0" w:space="0" w:color="auto"/>
            <w:left w:val="none" w:sz="0" w:space="0" w:color="auto"/>
            <w:bottom w:val="none" w:sz="0" w:space="0" w:color="auto"/>
            <w:right w:val="none" w:sz="0" w:space="0" w:color="auto"/>
          </w:divBdr>
        </w:div>
        <w:div w:id="1767965788">
          <w:marLeft w:val="480"/>
          <w:marRight w:val="0"/>
          <w:marTop w:val="0"/>
          <w:marBottom w:val="0"/>
          <w:divBdr>
            <w:top w:val="none" w:sz="0" w:space="0" w:color="auto"/>
            <w:left w:val="none" w:sz="0" w:space="0" w:color="auto"/>
            <w:bottom w:val="none" w:sz="0" w:space="0" w:color="auto"/>
            <w:right w:val="none" w:sz="0" w:space="0" w:color="auto"/>
          </w:divBdr>
        </w:div>
        <w:div w:id="931398449">
          <w:marLeft w:val="480"/>
          <w:marRight w:val="0"/>
          <w:marTop w:val="0"/>
          <w:marBottom w:val="0"/>
          <w:divBdr>
            <w:top w:val="none" w:sz="0" w:space="0" w:color="auto"/>
            <w:left w:val="none" w:sz="0" w:space="0" w:color="auto"/>
            <w:bottom w:val="none" w:sz="0" w:space="0" w:color="auto"/>
            <w:right w:val="none" w:sz="0" w:space="0" w:color="auto"/>
          </w:divBdr>
        </w:div>
        <w:div w:id="2095323308">
          <w:marLeft w:val="480"/>
          <w:marRight w:val="0"/>
          <w:marTop w:val="0"/>
          <w:marBottom w:val="0"/>
          <w:divBdr>
            <w:top w:val="none" w:sz="0" w:space="0" w:color="auto"/>
            <w:left w:val="none" w:sz="0" w:space="0" w:color="auto"/>
            <w:bottom w:val="none" w:sz="0" w:space="0" w:color="auto"/>
            <w:right w:val="none" w:sz="0" w:space="0" w:color="auto"/>
          </w:divBdr>
        </w:div>
        <w:div w:id="126163737">
          <w:marLeft w:val="480"/>
          <w:marRight w:val="0"/>
          <w:marTop w:val="0"/>
          <w:marBottom w:val="0"/>
          <w:divBdr>
            <w:top w:val="none" w:sz="0" w:space="0" w:color="auto"/>
            <w:left w:val="none" w:sz="0" w:space="0" w:color="auto"/>
            <w:bottom w:val="none" w:sz="0" w:space="0" w:color="auto"/>
            <w:right w:val="none" w:sz="0" w:space="0" w:color="auto"/>
          </w:divBdr>
        </w:div>
        <w:div w:id="754742393">
          <w:marLeft w:val="480"/>
          <w:marRight w:val="0"/>
          <w:marTop w:val="0"/>
          <w:marBottom w:val="0"/>
          <w:divBdr>
            <w:top w:val="none" w:sz="0" w:space="0" w:color="auto"/>
            <w:left w:val="none" w:sz="0" w:space="0" w:color="auto"/>
            <w:bottom w:val="none" w:sz="0" w:space="0" w:color="auto"/>
            <w:right w:val="none" w:sz="0" w:space="0" w:color="auto"/>
          </w:divBdr>
        </w:div>
        <w:div w:id="38172869">
          <w:marLeft w:val="480"/>
          <w:marRight w:val="0"/>
          <w:marTop w:val="0"/>
          <w:marBottom w:val="0"/>
          <w:divBdr>
            <w:top w:val="none" w:sz="0" w:space="0" w:color="auto"/>
            <w:left w:val="none" w:sz="0" w:space="0" w:color="auto"/>
            <w:bottom w:val="none" w:sz="0" w:space="0" w:color="auto"/>
            <w:right w:val="none" w:sz="0" w:space="0" w:color="auto"/>
          </w:divBdr>
        </w:div>
        <w:div w:id="1152141791">
          <w:marLeft w:val="480"/>
          <w:marRight w:val="0"/>
          <w:marTop w:val="0"/>
          <w:marBottom w:val="0"/>
          <w:divBdr>
            <w:top w:val="none" w:sz="0" w:space="0" w:color="auto"/>
            <w:left w:val="none" w:sz="0" w:space="0" w:color="auto"/>
            <w:bottom w:val="none" w:sz="0" w:space="0" w:color="auto"/>
            <w:right w:val="none" w:sz="0" w:space="0" w:color="auto"/>
          </w:divBdr>
        </w:div>
        <w:div w:id="218977706">
          <w:marLeft w:val="480"/>
          <w:marRight w:val="0"/>
          <w:marTop w:val="0"/>
          <w:marBottom w:val="0"/>
          <w:divBdr>
            <w:top w:val="none" w:sz="0" w:space="0" w:color="auto"/>
            <w:left w:val="none" w:sz="0" w:space="0" w:color="auto"/>
            <w:bottom w:val="none" w:sz="0" w:space="0" w:color="auto"/>
            <w:right w:val="none" w:sz="0" w:space="0" w:color="auto"/>
          </w:divBdr>
        </w:div>
        <w:div w:id="1838955163">
          <w:marLeft w:val="480"/>
          <w:marRight w:val="0"/>
          <w:marTop w:val="0"/>
          <w:marBottom w:val="0"/>
          <w:divBdr>
            <w:top w:val="none" w:sz="0" w:space="0" w:color="auto"/>
            <w:left w:val="none" w:sz="0" w:space="0" w:color="auto"/>
            <w:bottom w:val="none" w:sz="0" w:space="0" w:color="auto"/>
            <w:right w:val="none" w:sz="0" w:space="0" w:color="auto"/>
          </w:divBdr>
        </w:div>
      </w:divsChild>
    </w:div>
    <w:div w:id="1668171558">
      <w:bodyDiv w:val="1"/>
      <w:marLeft w:val="0"/>
      <w:marRight w:val="0"/>
      <w:marTop w:val="0"/>
      <w:marBottom w:val="0"/>
      <w:divBdr>
        <w:top w:val="none" w:sz="0" w:space="0" w:color="auto"/>
        <w:left w:val="none" w:sz="0" w:space="0" w:color="auto"/>
        <w:bottom w:val="none" w:sz="0" w:space="0" w:color="auto"/>
        <w:right w:val="none" w:sz="0" w:space="0" w:color="auto"/>
      </w:divBdr>
    </w:div>
    <w:div w:id="1668628562">
      <w:bodyDiv w:val="1"/>
      <w:marLeft w:val="0"/>
      <w:marRight w:val="0"/>
      <w:marTop w:val="0"/>
      <w:marBottom w:val="0"/>
      <w:divBdr>
        <w:top w:val="none" w:sz="0" w:space="0" w:color="auto"/>
        <w:left w:val="none" w:sz="0" w:space="0" w:color="auto"/>
        <w:bottom w:val="none" w:sz="0" w:space="0" w:color="auto"/>
        <w:right w:val="none" w:sz="0" w:space="0" w:color="auto"/>
      </w:divBdr>
    </w:div>
    <w:div w:id="1668705314">
      <w:bodyDiv w:val="1"/>
      <w:marLeft w:val="0"/>
      <w:marRight w:val="0"/>
      <w:marTop w:val="0"/>
      <w:marBottom w:val="0"/>
      <w:divBdr>
        <w:top w:val="none" w:sz="0" w:space="0" w:color="auto"/>
        <w:left w:val="none" w:sz="0" w:space="0" w:color="auto"/>
        <w:bottom w:val="none" w:sz="0" w:space="0" w:color="auto"/>
        <w:right w:val="none" w:sz="0" w:space="0" w:color="auto"/>
      </w:divBdr>
    </w:div>
    <w:div w:id="1668900006">
      <w:bodyDiv w:val="1"/>
      <w:marLeft w:val="0"/>
      <w:marRight w:val="0"/>
      <w:marTop w:val="0"/>
      <w:marBottom w:val="0"/>
      <w:divBdr>
        <w:top w:val="none" w:sz="0" w:space="0" w:color="auto"/>
        <w:left w:val="none" w:sz="0" w:space="0" w:color="auto"/>
        <w:bottom w:val="none" w:sz="0" w:space="0" w:color="auto"/>
        <w:right w:val="none" w:sz="0" w:space="0" w:color="auto"/>
      </w:divBdr>
    </w:div>
    <w:div w:id="1668904113">
      <w:bodyDiv w:val="1"/>
      <w:marLeft w:val="0"/>
      <w:marRight w:val="0"/>
      <w:marTop w:val="0"/>
      <w:marBottom w:val="0"/>
      <w:divBdr>
        <w:top w:val="none" w:sz="0" w:space="0" w:color="auto"/>
        <w:left w:val="none" w:sz="0" w:space="0" w:color="auto"/>
        <w:bottom w:val="none" w:sz="0" w:space="0" w:color="auto"/>
        <w:right w:val="none" w:sz="0" w:space="0" w:color="auto"/>
      </w:divBdr>
    </w:div>
    <w:div w:id="1669748051">
      <w:bodyDiv w:val="1"/>
      <w:marLeft w:val="0"/>
      <w:marRight w:val="0"/>
      <w:marTop w:val="0"/>
      <w:marBottom w:val="0"/>
      <w:divBdr>
        <w:top w:val="none" w:sz="0" w:space="0" w:color="auto"/>
        <w:left w:val="none" w:sz="0" w:space="0" w:color="auto"/>
        <w:bottom w:val="none" w:sz="0" w:space="0" w:color="auto"/>
        <w:right w:val="none" w:sz="0" w:space="0" w:color="auto"/>
      </w:divBdr>
    </w:div>
    <w:div w:id="1669823820">
      <w:bodyDiv w:val="1"/>
      <w:marLeft w:val="0"/>
      <w:marRight w:val="0"/>
      <w:marTop w:val="0"/>
      <w:marBottom w:val="0"/>
      <w:divBdr>
        <w:top w:val="none" w:sz="0" w:space="0" w:color="auto"/>
        <w:left w:val="none" w:sz="0" w:space="0" w:color="auto"/>
        <w:bottom w:val="none" w:sz="0" w:space="0" w:color="auto"/>
        <w:right w:val="none" w:sz="0" w:space="0" w:color="auto"/>
      </w:divBdr>
    </w:div>
    <w:div w:id="1671248469">
      <w:bodyDiv w:val="1"/>
      <w:marLeft w:val="0"/>
      <w:marRight w:val="0"/>
      <w:marTop w:val="0"/>
      <w:marBottom w:val="0"/>
      <w:divBdr>
        <w:top w:val="none" w:sz="0" w:space="0" w:color="auto"/>
        <w:left w:val="none" w:sz="0" w:space="0" w:color="auto"/>
        <w:bottom w:val="none" w:sz="0" w:space="0" w:color="auto"/>
        <w:right w:val="none" w:sz="0" w:space="0" w:color="auto"/>
      </w:divBdr>
    </w:div>
    <w:div w:id="1672290131">
      <w:bodyDiv w:val="1"/>
      <w:marLeft w:val="0"/>
      <w:marRight w:val="0"/>
      <w:marTop w:val="0"/>
      <w:marBottom w:val="0"/>
      <w:divBdr>
        <w:top w:val="none" w:sz="0" w:space="0" w:color="auto"/>
        <w:left w:val="none" w:sz="0" w:space="0" w:color="auto"/>
        <w:bottom w:val="none" w:sz="0" w:space="0" w:color="auto"/>
        <w:right w:val="none" w:sz="0" w:space="0" w:color="auto"/>
      </w:divBdr>
    </w:div>
    <w:div w:id="1672752556">
      <w:bodyDiv w:val="1"/>
      <w:marLeft w:val="0"/>
      <w:marRight w:val="0"/>
      <w:marTop w:val="0"/>
      <w:marBottom w:val="0"/>
      <w:divBdr>
        <w:top w:val="none" w:sz="0" w:space="0" w:color="auto"/>
        <w:left w:val="none" w:sz="0" w:space="0" w:color="auto"/>
        <w:bottom w:val="none" w:sz="0" w:space="0" w:color="auto"/>
        <w:right w:val="none" w:sz="0" w:space="0" w:color="auto"/>
      </w:divBdr>
    </w:div>
    <w:div w:id="1672832534">
      <w:bodyDiv w:val="1"/>
      <w:marLeft w:val="0"/>
      <w:marRight w:val="0"/>
      <w:marTop w:val="0"/>
      <w:marBottom w:val="0"/>
      <w:divBdr>
        <w:top w:val="none" w:sz="0" w:space="0" w:color="auto"/>
        <w:left w:val="none" w:sz="0" w:space="0" w:color="auto"/>
        <w:bottom w:val="none" w:sz="0" w:space="0" w:color="auto"/>
        <w:right w:val="none" w:sz="0" w:space="0" w:color="auto"/>
      </w:divBdr>
    </w:div>
    <w:div w:id="1673216353">
      <w:bodyDiv w:val="1"/>
      <w:marLeft w:val="0"/>
      <w:marRight w:val="0"/>
      <w:marTop w:val="0"/>
      <w:marBottom w:val="0"/>
      <w:divBdr>
        <w:top w:val="none" w:sz="0" w:space="0" w:color="auto"/>
        <w:left w:val="none" w:sz="0" w:space="0" w:color="auto"/>
        <w:bottom w:val="none" w:sz="0" w:space="0" w:color="auto"/>
        <w:right w:val="none" w:sz="0" w:space="0" w:color="auto"/>
      </w:divBdr>
      <w:divsChild>
        <w:div w:id="1662850854">
          <w:marLeft w:val="480"/>
          <w:marRight w:val="0"/>
          <w:marTop w:val="0"/>
          <w:marBottom w:val="0"/>
          <w:divBdr>
            <w:top w:val="none" w:sz="0" w:space="0" w:color="auto"/>
            <w:left w:val="none" w:sz="0" w:space="0" w:color="auto"/>
            <w:bottom w:val="none" w:sz="0" w:space="0" w:color="auto"/>
            <w:right w:val="none" w:sz="0" w:space="0" w:color="auto"/>
          </w:divBdr>
        </w:div>
        <w:div w:id="367411869">
          <w:marLeft w:val="480"/>
          <w:marRight w:val="0"/>
          <w:marTop w:val="0"/>
          <w:marBottom w:val="0"/>
          <w:divBdr>
            <w:top w:val="none" w:sz="0" w:space="0" w:color="auto"/>
            <w:left w:val="none" w:sz="0" w:space="0" w:color="auto"/>
            <w:bottom w:val="none" w:sz="0" w:space="0" w:color="auto"/>
            <w:right w:val="none" w:sz="0" w:space="0" w:color="auto"/>
          </w:divBdr>
        </w:div>
        <w:div w:id="206113547">
          <w:marLeft w:val="480"/>
          <w:marRight w:val="0"/>
          <w:marTop w:val="0"/>
          <w:marBottom w:val="0"/>
          <w:divBdr>
            <w:top w:val="none" w:sz="0" w:space="0" w:color="auto"/>
            <w:left w:val="none" w:sz="0" w:space="0" w:color="auto"/>
            <w:bottom w:val="none" w:sz="0" w:space="0" w:color="auto"/>
            <w:right w:val="none" w:sz="0" w:space="0" w:color="auto"/>
          </w:divBdr>
        </w:div>
        <w:div w:id="860823790">
          <w:marLeft w:val="480"/>
          <w:marRight w:val="0"/>
          <w:marTop w:val="0"/>
          <w:marBottom w:val="0"/>
          <w:divBdr>
            <w:top w:val="none" w:sz="0" w:space="0" w:color="auto"/>
            <w:left w:val="none" w:sz="0" w:space="0" w:color="auto"/>
            <w:bottom w:val="none" w:sz="0" w:space="0" w:color="auto"/>
            <w:right w:val="none" w:sz="0" w:space="0" w:color="auto"/>
          </w:divBdr>
        </w:div>
        <w:div w:id="1719667597">
          <w:marLeft w:val="480"/>
          <w:marRight w:val="0"/>
          <w:marTop w:val="0"/>
          <w:marBottom w:val="0"/>
          <w:divBdr>
            <w:top w:val="none" w:sz="0" w:space="0" w:color="auto"/>
            <w:left w:val="none" w:sz="0" w:space="0" w:color="auto"/>
            <w:bottom w:val="none" w:sz="0" w:space="0" w:color="auto"/>
            <w:right w:val="none" w:sz="0" w:space="0" w:color="auto"/>
          </w:divBdr>
        </w:div>
        <w:div w:id="413016309">
          <w:marLeft w:val="480"/>
          <w:marRight w:val="0"/>
          <w:marTop w:val="0"/>
          <w:marBottom w:val="0"/>
          <w:divBdr>
            <w:top w:val="none" w:sz="0" w:space="0" w:color="auto"/>
            <w:left w:val="none" w:sz="0" w:space="0" w:color="auto"/>
            <w:bottom w:val="none" w:sz="0" w:space="0" w:color="auto"/>
            <w:right w:val="none" w:sz="0" w:space="0" w:color="auto"/>
          </w:divBdr>
        </w:div>
        <w:div w:id="1547175853">
          <w:marLeft w:val="480"/>
          <w:marRight w:val="0"/>
          <w:marTop w:val="0"/>
          <w:marBottom w:val="0"/>
          <w:divBdr>
            <w:top w:val="none" w:sz="0" w:space="0" w:color="auto"/>
            <w:left w:val="none" w:sz="0" w:space="0" w:color="auto"/>
            <w:bottom w:val="none" w:sz="0" w:space="0" w:color="auto"/>
            <w:right w:val="none" w:sz="0" w:space="0" w:color="auto"/>
          </w:divBdr>
        </w:div>
        <w:div w:id="94597471">
          <w:marLeft w:val="480"/>
          <w:marRight w:val="0"/>
          <w:marTop w:val="0"/>
          <w:marBottom w:val="0"/>
          <w:divBdr>
            <w:top w:val="none" w:sz="0" w:space="0" w:color="auto"/>
            <w:left w:val="none" w:sz="0" w:space="0" w:color="auto"/>
            <w:bottom w:val="none" w:sz="0" w:space="0" w:color="auto"/>
            <w:right w:val="none" w:sz="0" w:space="0" w:color="auto"/>
          </w:divBdr>
        </w:div>
        <w:div w:id="1708018213">
          <w:marLeft w:val="480"/>
          <w:marRight w:val="0"/>
          <w:marTop w:val="0"/>
          <w:marBottom w:val="0"/>
          <w:divBdr>
            <w:top w:val="none" w:sz="0" w:space="0" w:color="auto"/>
            <w:left w:val="none" w:sz="0" w:space="0" w:color="auto"/>
            <w:bottom w:val="none" w:sz="0" w:space="0" w:color="auto"/>
            <w:right w:val="none" w:sz="0" w:space="0" w:color="auto"/>
          </w:divBdr>
        </w:div>
        <w:div w:id="39746912">
          <w:marLeft w:val="480"/>
          <w:marRight w:val="0"/>
          <w:marTop w:val="0"/>
          <w:marBottom w:val="0"/>
          <w:divBdr>
            <w:top w:val="none" w:sz="0" w:space="0" w:color="auto"/>
            <w:left w:val="none" w:sz="0" w:space="0" w:color="auto"/>
            <w:bottom w:val="none" w:sz="0" w:space="0" w:color="auto"/>
            <w:right w:val="none" w:sz="0" w:space="0" w:color="auto"/>
          </w:divBdr>
        </w:div>
        <w:div w:id="81731293">
          <w:marLeft w:val="480"/>
          <w:marRight w:val="0"/>
          <w:marTop w:val="0"/>
          <w:marBottom w:val="0"/>
          <w:divBdr>
            <w:top w:val="none" w:sz="0" w:space="0" w:color="auto"/>
            <w:left w:val="none" w:sz="0" w:space="0" w:color="auto"/>
            <w:bottom w:val="none" w:sz="0" w:space="0" w:color="auto"/>
            <w:right w:val="none" w:sz="0" w:space="0" w:color="auto"/>
          </w:divBdr>
        </w:div>
        <w:div w:id="488525199">
          <w:marLeft w:val="480"/>
          <w:marRight w:val="0"/>
          <w:marTop w:val="0"/>
          <w:marBottom w:val="0"/>
          <w:divBdr>
            <w:top w:val="none" w:sz="0" w:space="0" w:color="auto"/>
            <w:left w:val="none" w:sz="0" w:space="0" w:color="auto"/>
            <w:bottom w:val="none" w:sz="0" w:space="0" w:color="auto"/>
            <w:right w:val="none" w:sz="0" w:space="0" w:color="auto"/>
          </w:divBdr>
        </w:div>
        <w:div w:id="1978996249">
          <w:marLeft w:val="480"/>
          <w:marRight w:val="0"/>
          <w:marTop w:val="0"/>
          <w:marBottom w:val="0"/>
          <w:divBdr>
            <w:top w:val="none" w:sz="0" w:space="0" w:color="auto"/>
            <w:left w:val="none" w:sz="0" w:space="0" w:color="auto"/>
            <w:bottom w:val="none" w:sz="0" w:space="0" w:color="auto"/>
            <w:right w:val="none" w:sz="0" w:space="0" w:color="auto"/>
          </w:divBdr>
        </w:div>
        <w:div w:id="973488550">
          <w:marLeft w:val="480"/>
          <w:marRight w:val="0"/>
          <w:marTop w:val="0"/>
          <w:marBottom w:val="0"/>
          <w:divBdr>
            <w:top w:val="none" w:sz="0" w:space="0" w:color="auto"/>
            <w:left w:val="none" w:sz="0" w:space="0" w:color="auto"/>
            <w:bottom w:val="none" w:sz="0" w:space="0" w:color="auto"/>
            <w:right w:val="none" w:sz="0" w:space="0" w:color="auto"/>
          </w:divBdr>
        </w:div>
        <w:div w:id="728066887">
          <w:marLeft w:val="480"/>
          <w:marRight w:val="0"/>
          <w:marTop w:val="0"/>
          <w:marBottom w:val="0"/>
          <w:divBdr>
            <w:top w:val="none" w:sz="0" w:space="0" w:color="auto"/>
            <w:left w:val="none" w:sz="0" w:space="0" w:color="auto"/>
            <w:bottom w:val="none" w:sz="0" w:space="0" w:color="auto"/>
            <w:right w:val="none" w:sz="0" w:space="0" w:color="auto"/>
          </w:divBdr>
        </w:div>
        <w:div w:id="634339153">
          <w:marLeft w:val="480"/>
          <w:marRight w:val="0"/>
          <w:marTop w:val="0"/>
          <w:marBottom w:val="0"/>
          <w:divBdr>
            <w:top w:val="none" w:sz="0" w:space="0" w:color="auto"/>
            <w:left w:val="none" w:sz="0" w:space="0" w:color="auto"/>
            <w:bottom w:val="none" w:sz="0" w:space="0" w:color="auto"/>
            <w:right w:val="none" w:sz="0" w:space="0" w:color="auto"/>
          </w:divBdr>
        </w:div>
        <w:div w:id="391850154">
          <w:marLeft w:val="480"/>
          <w:marRight w:val="0"/>
          <w:marTop w:val="0"/>
          <w:marBottom w:val="0"/>
          <w:divBdr>
            <w:top w:val="none" w:sz="0" w:space="0" w:color="auto"/>
            <w:left w:val="none" w:sz="0" w:space="0" w:color="auto"/>
            <w:bottom w:val="none" w:sz="0" w:space="0" w:color="auto"/>
            <w:right w:val="none" w:sz="0" w:space="0" w:color="auto"/>
          </w:divBdr>
        </w:div>
        <w:div w:id="220747899">
          <w:marLeft w:val="480"/>
          <w:marRight w:val="0"/>
          <w:marTop w:val="0"/>
          <w:marBottom w:val="0"/>
          <w:divBdr>
            <w:top w:val="none" w:sz="0" w:space="0" w:color="auto"/>
            <w:left w:val="none" w:sz="0" w:space="0" w:color="auto"/>
            <w:bottom w:val="none" w:sz="0" w:space="0" w:color="auto"/>
            <w:right w:val="none" w:sz="0" w:space="0" w:color="auto"/>
          </w:divBdr>
        </w:div>
        <w:div w:id="2038653137">
          <w:marLeft w:val="480"/>
          <w:marRight w:val="0"/>
          <w:marTop w:val="0"/>
          <w:marBottom w:val="0"/>
          <w:divBdr>
            <w:top w:val="none" w:sz="0" w:space="0" w:color="auto"/>
            <w:left w:val="none" w:sz="0" w:space="0" w:color="auto"/>
            <w:bottom w:val="none" w:sz="0" w:space="0" w:color="auto"/>
            <w:right w:val="none" w:sz="0" w:space="0" w:color="auto"/>
          </w:divBdr>
        </w:div>
        <w:div w:id="1185559741">
          <w:marLeft w:val="480"/>
          <w:marRight w:val="0"/>
          <w:marTop w:val="0"/>
          <w:marBottom w:val="0"/>
          <w:divBdr>
            <w:top w:val="none" w:sz="0" w:space="0" w:color="auto"/>
            <w:left w:val="none" w:sz="0" w:space="0" w:color="auto"/>
            <w:bottom w:val="none" w:sz="0" w:space="0" w:color="auto"/>
            <w:right w:val="none" w:sz="0" w:space="0" w:color="auto"/>
          </w:divBdr>
        </w:div>
        <w:div w:id="1579972095">
          <w:marLeft w:val="480"/>
          <w:marRight w:val="0"/>
          <w:marTop w:val="0"/>
          <w:marBottom w:val="0"/>
          <w:divBdr>
            <w:top w:val="none" w:sz="0" w:space="0" w:color="auto"/>
            <w:left w:val="none" w:sz="0" w:space="0" w:color="auto"/>
            <w:bottom w:val="none" w:sz="0" w:space="0" w:color="auto"/>
            <w:right w:val="none" w:sz="0" w:space="0" w:color="auto"/>
          </w:divBdr>
        </w:div>
        <w:div w:id="1956598611">
          <w:marLeft w:val="480"/>
          <w:marRight w:val="0"/>
          <w:marTop w:val="0"/>
          <w:marBottom w:val="0"/>
          <w:divBdr>
            <w:top w:val="none" w:sz="0" w:space="0" w:color="auto"/>
            <w:left w:val="none" w:sz="0" w:space="0" w:color="auto"/>
            <w:bottom w:val="none" w:sz="0" w:space="0" w:color="auto"/>
            <w:right w:val="none" w:sz="0" w:space="0" w:color="auto"/>
          </w:divBdr>
        </w:div>
        <w:div w:id="996304201">
          <w:marLeft w:val="480"/>
          <w:marRight w:val="0"/>
          <w:marTop w:val="0"/>
          <w:marBottom w:val="0"/>
          <w:divBdr>
            <w:top w:val="none" w:sz="0" w:space="0" w:color="auto"/>
            <w:left w:val="none" w:sz="0" w:space="0" w:color="auto"/>
            <w:bottom w:val="none" w:sz="0" w:space="0" w:color="auto"/>
            <w:right w:val="none" w:sz="0" w:space="0" w:color="auto"/>
          </w:divBdr>
        </w:div>
        <w:div w:id="894462527">
          <w:marLeft w:val="480"/>
          <w:marRight w:val="0"/>
          <w:marTop w:val="0"/>
          <w:marBottom w:val="0"/>
          <w:divBdr>
            <w:top w:val="none" w:sz="0" w:space="0" w:color="auto"/>
            <w:left w:val="none" w:sz="0" w:space="0" w:color="auto"/>
            <w:bottom w:val="none" w:sz="0" w:space="0" w:color="auto"/>
            <w:right w:val="none" w:sz="0" w:space="0" w:color="auto"/>
          </w:divBdr>
        </w:div>
        <w:div w:id="710882834">
          <w:marLeft w:val="480"/>
          <w:marRight w:val="0"/>
          <w:marTop w:val="0"/>
          <w:marBottom w:val="0"/>
          <w:divBdr>
            <w:top w:val="none" w:sz="0" w:space="0" w:color="auto"/>
            <w:left w:val="none" w:sz="0" w:space="0" w:color="auto"/>
            <w:bottom w:val="none" w:sz="0" w:space="0" w:color="auto"/>
            <w:right w:val="none" w:sz="0" w:space="0" w:color="auto"/>
          </w:divBdr>
        </w:div>
        <w:div w:id="1522089273">
          <w:marLeft w:val="480"/>
          <w:marRight w:val="0"/>
          <w:marTop w:val="0"/>
          <w:marBottom w:val="0"/>
          <w:divBdr>
            <w:top w:val="none" w:sz="0" w:space="0" w:color="auto"/>
            <w:left w:val="none" w:sz="0" w:space="0" w:color="auto"/>
            <w:bottom w:val="none" w:sz="0" w:space="0" w:color="auto"/>
            <w:right w:val="none" w:sz="0" w:space="0" w:color="auto"/>
          </w:divBdr>
        </w:div>
        <w:div w:id="991642025">
          <w:marLeft w:val="480"/>
          <w:marRight w:val="0"/>
          <w:marTop w:val="0"/>
          <w:marBottom w:val="0"/>
          <w:divBdr>
            <w:top w:val="none" w:sz="0" w:space="0" w:color="auto"/>
            <w:left w:val="none" w:sz="0" w:space="0" w:color="auto"/>
            <w:bottom w:val="none" w:sz="0" w:space="0" w:color="auto"/>
            <w:right w:val="none" w:sz="0" w:space="0" w:color="auto"/>
          </w:divBdr>
        </w:div>
        <w:div w:id="433130443">
          <w:marLeft w:val="480"/>
          <w:marRight w:val="0"/>
          <w:marTop w:val="0"/>
          <w:marBottom w:val="0"/>
          <w:divBdr>
            <w:top w:val="none" w:sz="0" w:space="0" w:color="auto"/>
            <w:left w:val="none" w:sz="0" w:space="0" w:color="auto"/>
            <w:bottom w:val="none" w:sz="0" w:space="0" w:color="auto"/>
            <w:right w:val="none" w:sz="0" w:space="0" w:color="auto"/>
          </w:divBdr>
        </w:div>
        <w:div w:id="1752042104">
          <w:marLeft w:val="480"/>
          <w:marRight w:val="0"/>
          <w:marTop w:val="0"/>
          <w:marBottom w:val="0"/>
          <w:divBdr>
            <w:top w:val="none" w:sz="0" w:space="0" w:color="auto"/>
            <w:left w:val="none" w:sz="0" w:space="0" w:color="auto"/>
            <w:bottom w:val="none" w:sz="0" w:space="0" w:color="auto"/>
            <w:right w:val="none" w:sz="0" w:space="0" w:color="auto"/>
          </w:divBdr>
        </w:div>
        <w:div w:id="590243565">
          <w:marLeft w:val="480"/>
          <w:marRight w:val="0"/>
          <w:marTop w:val="0"/>
          <w:marBottom w:val="0"/>
          <w:divBdr>
            <w:top w:val="none" w:sz="0" w:space="0" w:color="auto"/>
            <w:left w:val="none" w:sz="0" w:space="0" w:color="auto"/>
            <w:bottom w:val="none" w:sz="0" w:space="0" w:color="auto"/>
            <w:right w:val="none" w:sz="0" w:space="0" w:color="auto"/>
          </w:divBdr>
        </w:div>
        <w:div w:id="944190020">
          <w:marLeft w:val="480"/>
          <w:marRight w:val="0"/>
          <w:marTop w:val="0"/>
          <w:marBottom w:val="0"/>
          <w:divBdr>
            <w:top w:val="none" w:sz="0" w:space="0" w:color="auto"/>
            <w:left w:val="none" w:sz="0" w:space="0" w:color="auto"/>
            <w:bottom w:val="none" w:sz="0" w:space="0" w:color="auto"/>
            <w:right w:val="none" w:sz="0" w:space="0" w:color="auto"/>
          </w:divBdr>
        </w:div>
        <w:div w:id="860772">
          <w:marLeft w:val="480"/>
          <w:marRight w:val="0"/>
          <w:marTop w:val="0"/>
          <w:marBottom w:val="0"/>
          <w:divBdr>
            <w:top w:val="none" w:sz="0" w:space="0" w:color="auto"/>
            <w:left w:val="none" w:sz="0" w:space="0" w:color="auto"/>
            <w:bottom w:val="none" w:sz="0" w:space="0" w:color="auto"/>
            <w:right w:val="none" w:sz="0" w:space="0" w:color="auto"/>
          </w:divBdr>
        </w:div>
        <w:div w:id="1877427595">
          <w:marLeft w:val="480"/>
          <w:marRight w:val="0"/>
          <w:marTop w:val="0"/>
          <w:marBottom w:val="0"/>
          <w:divBdr>
            <w:top w:val="none" w:sz="0" w:space="0" w:color="auto"/>
            <w:left w:val="none" w:sz="0" w:space="0" w:color="auto"/>
            <w:bottom w:val="none" w:sz="0" w:space="0" w:color="auto"/>
            <w:right w:val="none" w:sz="0" w:space="0" w:color="auto"/>
          </w:divBdr>
        </w:div>
        <w:div w:id="171378889">
          <w:marLeft w:val="480"/>
          <w:marRight w:val="0"/>
          <w:marTop w:val="0"/>
          <w:marBottom w:val="0"/>
          <w:divBdr>
            <w:top w:val="none" w:sz="0" w:space="0" w:color="auto"/>
            <w:left w:val="none" w:sz="0" w:space="0" w:color="auto"/>
            <w:bottom w:val="none" w:sz="0" w:space="0" w:color="auto"/>
            <w:right w:val="none" w:sz="0" w:space="0" w:color="auto"/>
          </w:divBdr>
        </w:div>
        <w:div w:id="349962566">
          <w:marLeft w:val="480"/>
          <w:marRight w:val="0"/>
          <w:marTop w:val="0"/>
          <w:marBottom w:val="0"/>
          <w:divBdr>
            <w:top w:val="none" w:sz="0" w:space="0" w:color="auto"/>
            <w:left w:val="none" w:sz="0" w:space="0" w:color="auto"/>
            <w:bottom w:val="none" w:sz="0" w:space="0" w:color="auto"/>
            <w:right w:val="none" w:sz="0" w:space="0" w:color="auto"/>
          </w:divBdr>
        </w:div>
        <w:div w:id="1504972104">
          <w:marLeft w:val="480"/>
          <w:marRight w:val="0"/>
          <w:marTop w:val="0"/>
          <w:marBottom w:val="0"/>
          <w:divBdr>
            <w:top w:val="none" w:sz="0" w:space="0" w:color="auto"/>
            <w:left w:val="none" w:sz="0" w:space="0" w:color="auto"/>
            <w:bottom w:val="none" w:sz="0" w:space="0" w:color="auto"/>
            <w:right w:val="none" w:sz="0" w:space="0" w:color="auto"/>
          </w:divBdr>
        </w:div>
        <w:div w:id="219177478">
          <w:marLeft w:val="480"/>
          <w:marRight w:val="0"/>
          <w:marTop w:val="0"/>
          <w:marBottom w:val="0"/>
          <w:divBdr>
            <w:top w:val="none" w:sz="0" w:space="0" w:color="auto"/>
            <w:left w:val="none" w:sz="0" w:space="0" w:color="auto"/>
            <w:bottom w:val="none" w:sz="0" w:space="0" w:color="auto"/>
            <w:right w:val="none" w:sz="0" w:space="0" w:color="auto"/>
          </w:divBdr>
        </w:div>
        <w:div w:id="343867993">
          <w:marLeft w:val="480"/>
          <w:marRight w:val="0"/>
          <w:marTop w:val="0"/>
          <w:marBottom w:val="0"/>
          <w:divBdr>
            <w:top w:val="none" w:sz="0" w:space="0" w:color="auto"/>
            <w:left w:val="none" w:sz="0" w:space="0" w:color="auto"/>
            <w:bottom w:val="none" w:sz="0" w:space="0" w:color="auto"/>
            <w:right w:val="none" w:sz="0" w:space="0" w:color="auto"/>
          </w:divBdr>
        </w:div>
        <w:div w:id="330061147">
          <w:marLeft w:val="480"/>
          <w:marRight w:val="0"/>
          <w:marTop w:val="0"/>
          <w:marBottom w:val="0"/>
          <w:divBdr>
            <w:top w:val="none" w:sz="0" w:space="0" w:color="auto"/>
            <w:left w:val="none" w:sz="0" w:space="0" w:color="auto"/>
            <w:bottom w:val="none" w:sz="0" w:space="0" w:color="auto"/>
            <w:right w:val="none" w:sz="0" w:space="0" w:color="auto"/>
          </w:divBdr>
        </w:div>
        <w:div w:id="491482493">
          <w:marLeft w:val="480"/>
          <w:marRight w:val="0"/>
          <w:marTop w:val="0"/>
          <w:marBottom w:val="0"/>
          <w:divBdr>
            <w:top w:val="none" w:sz="0" w:space="0" w:color="auto"/>
            <w:left w:val="none" w:sz="0" w:space="0" w:color="auto"/>
            <w:bottom w:val="none" w:sz="0" w:space="0" w:color="auto"/>
            <w:right w:val="none" w:sz="0" w:space="0" w:color="auto"/>
          </w:divBdr>
        </w:div>
        <w:div w:id="1967855708">
          <w:marLeft w:val="480"/>
          <w:marRight w:val="0"/>
          <w:marTop w:val="0"/>
          <w:marBottom w:val="0"/>
          <w:divBdr>
            <w:top w:val="none" w:sz="0" w:space="0" w:color="auto"/>
            <w:left w:val="none" w:sz="0" w:space="0" w:color="auto"/>
            <w:bottom w:val="none" w:sz="0" w:space="0" w:color="auto"/>
            <w:right w:val="none" w:sz="0" w:space="0" w:color="auto"/>
          </w:divBdr>
        </w:div>
        <w:div w:id="551619970">
          <w:marLeft w:val="480"/>
          <w:marRight w:val="0"/>
          <w:marTop w:val="0"/>
          <w:marBottom w:val="0"/>
          <w:divBdr>
            <w:top w:val="none" w:sz="0" w:space="0" w:color="auto"/>
            <w:left w:val="none" w:sz="0" w:space="0" w:color="auto"/>
            <w:bottom w:val="none" w:sz="0" w:space="0" w:color="auto"/>
            <w:right w:val="none" w:sz="0" w:space="0" w:color="auto"/>
          </w:divBdr>
        </w:div>
        <w:div w:id="1161431180">
          <w:marLeft w:val="480"/>
          <w:marRight w:val="0"/>
          <w:marTop w:val="0"/>
          <w:marBottom w:val="0"/>
          <w:divBdr>
            <w:top w:val="none" w:sz="0" w:space="0" w:color="auto"/>
            <w:left w:val="none" w:sz="0" w:space="0" w:color="auto"/>
            <w:bottom w:val="none" w:sz="0" w:space="0" w:color="auto"/>
            <w:right w:val="none" w:sz="0" w:space="0" w:color="auto"/>
          </w:divBdr>
        </w:div>
        <w:div w:id="1883974949">
          <w:marLeft w:val="480"/>
          <w:marRight w:val="0"/>
          <w:marTop w:val="0"/>
          <w:marBottom w:val="0"/>
          <w:divBdr>
            <w:top w:val="none" w:sz="0" w:space="0" w:color="auto"/>
            <w:left w:val="none" w:sz="0" w:space="0" w:color="auto"/>
            <w:bottom w:val="none" w:sz="0" w:space="0" w:color="auto"/>
            <w:right w:val="none" w:sz="0" w:space="0" w:color="auto"/>
          </w:divBdr>
        </w:div>
        <w:div w:id="1833062745">
          <w:marLeft w:val="480"/>
          <w:marRight w:val="0"/>
          <w:marTop w:val="0"/>
          <w:marBottom w:val="0"/>
          <w:divBdr>
            <w:top w:val="none" w:sz="0" w:space="0" w:color="auto"/>
            <w:left w:val="none" w:sz="0" w:space="0" w:color="auto"/>
            <w:bottom w:val="none" w:sz="0" w:space="0" w:color="auto"/>
            <w:right w:val="none" w:sz="0" w:space="0" w:color="auto"/>
          </w:divBdr>
        </w:div>
        <w:div w:id="1892382278">
          <w:marLeft w:val="480"/>
          <w:marRight w:val="0"/>
          <w:marTop w:val="0"/>
          <w:marBottom w:val="0"/>
          <w:divBdr>
            <w:top w:val="none" w:sz="0" w:space="0" w:color="auto"/>
            <w:left w:val="none" w:sz="0" w:space="0" w:color="auto"/>
            <w:bottom w:val="none" w:sz="0" w:space="0" w:color="auto"/>
            <w:right w:val="none" w:sz="0" w:space="0" w:color="auto"/>
          </w:divBdr>
        </w:div>
        <w:div w:id="2078477002">
          <w:marLeft w:val="480"/>
          <w:marRight w:val="0"/>
          <w:marTop w:val="0"/>
          <w:marBottom w:val="0"/>
          <w:divBdr>
            <w:top w:val="none" w:sz="0" w:space="0" w:color="auto"/>
            <w:left w:val="none" w:sz="0" w:space="0" w:color="auto"/>
            <w:bottom w:val="none" w:sz="0" w:space="0" w:color="auto"/>
            <w:right w:val="none" w:sz="0" w:space="0" w:color="auto"/>
          </w:divBdr>
        </w:div>
        <w:div w:id="1946227124">
          <w:marLeft w:val="480"/>
          <w:marRight w:val="0"/>
          <w:marTop w:val="0"/>
          <w:marBottom w:val="0"/>
          <w:divBdr>
            <w:top w:val="none" w:sz="0" w:space="0" w:color="auto"/>
            <w:left w:val="none" w:sz="0" w:space="0" w:color="auto"/>
            <w:bottom w:val="none" w:sz="0" w:space="0" w:color="auto"/>
            <w:right w:val="none" w:sz="0" w:space="0" w:color="auto"/>
          </w:divBdr>
        </w:div>
        <w:div w:id="1063724755">
          <w:marLeft w:val="480"/>
          <w:marRight w:val="0"/>
          <w:marTop w:val="0"/>
          <w:marBottom w:val="0"/>
          <w:divBdr>
            <w:top w:val="none" w:sz="0" w:space="0" w:color="auto"/>
            <w:left w:val="none" w:sz="0" w:space="0" w:color="auto"/>
            <w:bottom w:val="none" w:sz="0" w:space="0" w:color="auto"/>
            <w:right w:val="none" w:sz="0" w:space="0" w:color="auto"/>
          </w:divBdr>
        </w:div>
        <w:div w:id="130484589">
          <w:marLeft w:val="480"/>
          <w:marRight w:val="0"/>
          <w:marTop w:val="0"/>
          <w:marBottom w:val="0"/>
          <w:divBdr>
            <w:top w:val="none" w:sz="0" w:space="0" w:color="auto"/>
            <w:left w:val="none" w:sz="0" w:space="0" w:color="auto"/>
            <w:bottom w:val="none" w:sz="0" w:space="0" w:color="auto"/>
            <w:right w:val="none" w:sz="0" w:space="0" w:color="auto"/>
          </w:divBdr>
        </w:div>
        <w:div w:id="771627419">
          <w:marLeft w:val="480"/>
          <w:marRight w:val="0"/>
          <w:marTop w:val="0"/>
          <w:marBottom w:val="0"/>
          <w:divBdr>
            <w:top w:val="none" w:sz="0" w:space="0" w:color="auto"/>
            <w:left w:val="none" w:sz="0" w:space="0" w:color="auto"/>
            <w:bottom w:val="none" w:sz="0" w:space="0" w:color="auto"/>
            <w:right w:val="none" w:sz="0" w:space="0" w:color="auto"/>
          </w:divBdr>
        </w:div>
        <w:div w:id="1852719133">
          <w:marLeft w:val="480"/>
          <w:marRight w:val="0"/>
          <w:marTop w:val="0"/>
          <w:marBottom w:val="0"/>
          <w:divBdr>
            <w:top w:val="none" w:sz="0" w:space="0" w:color="auto"/>
            <w:left w:val="none" w:sz="0" w:space="0" w:color="auto"/>
            <w:bottom w:val="none" w:sz="0" w:space="0" w:color="auto"/>
            <w:right w:val="none" w:sz="0" w:space="0" w:color="auto"/>
          </w:divBdr>
        </w:div>
        <w:div w:id="914780077">
          <w:marLeft w:val="480"/>
          <w:marRight w:val="0"/>
          <w:marTop w:val="0"/>
          <w:marBottom w:val="0"/>
          <w:divBdr>
            <w:top w:val="none" w:sz="0" w:space="0" w:color="auto"/>
            <w:left w:val="none" w:sz="0" w:space="0" w:color="auto"/>
            <w:bottom w:val="none" w:sz="0" w:space="0" w:color="auto"/>
            <w:right w:val="none" w:sz="0" w:space="0" w:color="auto"/>
          </w:divBdr>
        </w:div>
        <w:div w:id="1613243354">
          <w:marLeft w:val="480"/>
          <w:marRight w:val="0"/>
          <w:marTop w:val="0"/>
          <w:marBottom w:val="0"/>
          <w:divBdr>
            <w:top w:val="none" w:sz="0" w:space="0" w:color="auto"/>
            <w:left w:val="none" w:sz="0" w:space="0" w:color="auto"/>
            <w:bottom w:val="none" w:sz="0" w:space="0" w:color="auto"/>
            <w:right w:val="none" w:sz="0" w:space="0" w:color="auto"/>
          </w:divBdr>
        </w:div>
        <w:div w:id="128669047">
          <w:marLeft w:val="480"/>
          <w:marRight w:val="0"/>
          <w:marTop w:val="0"/>
          <w:marBottom w:val="0"/>
          <w:divBdr>
            <w:top w:val="none" w:sz="0" w:space="0" w:color="auto"/>
            <w:left w:val="none" w:sz="0" w:space="0" w:color="auto"/>
            <w:bottom w:val="none" w:sz="0" w:space="0" w:color="auto"/>
            <w:right w:val="none" w:sz="0" w:space="0" w:color="auto"/>
          </w:divBdr>
        </w:div>
        <w:div w:id="1263487013">
          <w:marLeft w:val="480"/>
          <w:marRight w:val="0"/>
          <w:marTop w:val="0"/>
          <w:marBottom w:val="0"/>
          <w:divBdr>
            <w:top w:val="none" w:sz="0" w:space="0" w:color="auto"/>
            <w:left w:val="none" w:sz="0" w:space="0" w:color="auto"/>
            <w:bottom w:val="none" w:sz="0" w:space="0" w:color="auto"/>
            <w:right w:val="none" w:sz="0" w:space="0" w:color="auto"/>
          </w:divBdr>
        </w:div>
        <w:div w:id="1466269233">
          <w:marLeft w:val="480"/>
          <w:marRight w:val="0"/>
          <w:marTop w:val="0"/>
          <w:marBottom w:val="0"/>
          <w:divBdr>
            <w:top w:val="none" w:sz="0" w:space="0" w:color="auto"/>
            <w:left w:val="none" w:sz="0" w:space="0" w:color="auto"/>
            <w:bottom w:val="none" w:sz="0" w:space="0" w:color="auto"/>
            <w:right w:val="none" w:sz="0" w:space="0" w:color="auto"/>
          </w:divBdr>
        </w:div>
        <w:div w:id="1442644028">
          <w:marLeft w:val="480"/>
          <w:marRight w:val="0"/>
          <w:marTop w:val="0"/>
          <w:marBottom w:val="0"/>
          <w:divBdr>
            <w:top w:val="none" w:sz="0" w:space="0" w:color="auto"/>
            <w:left w:val="none" w:sz="0" w:space="0" w:color="auto"/>
            <w:bottom w:val="none" w:sz="0" w:space="0" w:color="auto"/>
            <w:right w:val="none" w:sz="0" w:space="0" w:color="auto"/>
          </w:divBdr>
        </w:div>
        <w:div w:id="3289908">
          <w:marLeft w:val="480"/>
          <w:marRight w:val="0"/>
          <w:marTop w:val="0"/>
          <w:marBottom w:val="0"/>
          <w:divBdr>
            <w:top w:val="none" w:sz="0" w:space="0" w:color="auto"/>
            <w:left w:val="none" w:sz="0" w:space="0" w:color="auto"/>
            <w:bottom w:val="none" w:sz="0" w:space="0" w:color="auto"/>
            <w:right w:val="none" w:sz="0" w:space="0" w:color="auto"/>
          </w:divBdr>
        </w:div>
        <w:div w:id="1715083864">
          <w:marLeft w:val="480"/>
          <w:marRight w:val="0"/>
          <w:marTop w:val="0"/>
          <w:marBottom w:val="0"/>
          <w:divBdr>
            <w:top w:val="none" w:sz="0" w:space="0" w:color="auto"/>
            <w:left w:val="none" w:sz="0" w:space="0" w:color="auto"/>
            <w:bottom w:val="none" w:sz="0" w:space="0" w:color="auto"/>
            <w:right w:val="none" w:sz="0" w:space="0" w:color="auto"/>
          </w:divBdr>
        </w:div>
        <w:div w:id="774442522">
          <w:marLeft w:val="480"/>
          <w:marRight w:val="0"/>
          <w:marTop w:val="0"/>
          <w:marBottom w:val="0"/>
          <w:divBdr>
            <w:top w:val="none" w:sz="0" w:space="0" w:color="auto"/>
            <w:left w:val="none" w:sz="0" w:space="0" w:color="auto"/>
            <w:bottom w:val="none" w:sz="0" w:space="0" w:color="auto"/>
            <w:right w:val="none" w:sz="0" w:space="0" w:color="auto"/>
          </w:divBdr>
        </w:div>
        <w:div w:id="433523447">
          <w:marLeft w:val="480"/>
          <w:marRight w:val="0"/>
          <w:marTop w:val="0"/>
          <w:marBottom w:val="0"/>
          <w:divBdr>
            <w:top w:val="none" w:sz="0" w:space="0" w:color="auto"/>
            <w:left w:val="none" w:sz="0" w:space="0" w:color="auto"/>
            <w:bottom w:val="none" w:sz="0" w:space="0" w:color="auto"/>
            <w:right w:val="none" w:sz="0" w:space="0" w:color="auto"/>
          </w:divBdr>
        </w:div>
        <w:div w:id="584799388">
          <w:marLeft w:val="480"/>
          <w:marRight w:val="0"/>
          <w:marTop w:val="0"/>
          <w:marBottom w:val="0"/>
          <w:divBdr>
            <w:top w:val="none" w:sz="0" w:space="0" w:color="auto"/>
            <w:left w:val="none" w:sz="0" w:space="0" w:color="auto"/>
            <w:bottom w:val="none" w:sz="0" w:space="0" w:color="auto"/>
            <w:right w:val="none" w:sz="0" w:space="0" w:color="auto"/>
          </w:divBdr>
        </w:div>
        <w:div w:id="129252765">
          <w:marLeft w:val="480"/>
          <w:marRight w:val="0"/>
          <w:marTop w:val="0"/>
          <w:marBottom w:val="0"/>
          <w:divBdr>
            <w:top w:val="none" w:sz="0" w:space="0" w:color="auto"/>
            <w:left w:val="none" w:sz="0" w:space="0" w:color="auto"/>
            <w:bottom w:val="none" w:sz="0" w:space="0" w:color="auto"/>
            <w:right w:val="none" w:sz="0" w:space="0" w:color="auto"/>
          </w:divBdr>
        </w:div>
        <w:div w:id="1370374346">
          <w:marLeft w:val="480"/>
          <w:marRight w:val="0"/>
          <w:marTop w:val="0"/>
          <w:marBottom w:val="0"/>
          <w:divBdr>
            <w:top w:val="none" w:sz="0" w:space="0" w:color="auto"/>
            <w:left w:val="none" w:sz="0" w:space="0" w:color="auto"/>
            <w:bottom w:val="none" w:sz="0" w:space="0" w:color="auto"/>
            <w:right w:val="none" w:sz="0" w:space="0" w:color="auto"/>
          </w:divBdr>
        </w:div>
        <w:div w:id="749691115">
          <w:marLeft w:val="480"/>
          <w:marRight w:val="0"/>
          <w:marTop w:val="0"/>
          <w:marBottom w:val="0"/>
          <w:divBdr>
            <w:top w:val="none" w:sz="0" w:space="0" w:color="auto"/>
            <w:left w:val="none" w:sz="0" w:space="0" w:color="auto"/>
            <w:bottom w:val="none" w:sz="0" w:space="0" w:color="auto"/>
            <w:right w:val="none" w:sz="0" w:space="0" w:color="auto"/>
          </w:divBdr>
        </w:div>
        <w:div w:id="706638681">
          <w:marLeft w:val="480"/>
          <w:marRight w:val="0"/>
          <w:marTop w:val="0"/>
          <w:marBottom w:val="0"/>
          <w:divBdr>
            <w:top w:val="none" w:sz="0" w:space="0" w:color="auto"/>
            <w:left w:val="none" w:sz="0" w:space="0" w:color="auto"/>
            <w:bottom w:val="none" w:sz="0" w:space="0" w:color="auto"/>
            <w:right w:val="none" w:sz="0" w:space="0" w:color="auto"/>
          </w:divBdr>
        </w:div>
        <w:div w:id="1204094669">
          <w:marLeft w:val="480"/>
          <w:marRight w:val="0"/>
          <w:marTop w:val="0"/>
          <w:marBottom w:val="0"/>
          <w:divBdr>
            <w:top w:val="none" w:sz="0" w:space="0" w:color="auto"/>
            <w:left w:val="none" w:sz="0" w:space="0" w:color="auto"/>
            <w:bottom w:val="none" w:sz="0" w:space="0" w:color="auto"/>
            <w:right w:val="none" w:sz="0" w:space="0" w:color="auto"/>
          </w:divBdr>
        </w:div>
        <w:div w:id="2057048012">
          <w:marLeft w:val="480"/>
          <w:marRight w:val="0"/>
          <w:marTop w:val="0"/>
          <w:marBottom w:val="0"/>
          <w:divBdr>
            <w:top w:val="none" w:sz="0" w:space="0" w:color="auto"/>
            <w:left w:val="none" w:sz="0" w:space="0" w:color="auto"/>
            <w:bottom w:val="none" w:sz="0" w:space="0" w:color="auto"/>
            <w:right w:val="none" w:sz="0" w:space="0" w:color="auto"/>
          </w:divBdr>
        </w:div>
        <w:div w:id="74206628">
          <w:marLeft w:val="480"/>
          <w:marRight w:val="0"/>
          <w:marTop w:val="0"/>
          <w:marBottom w:val="0"/>
          <w:divBdr>
            <w:top w:val="none" w:sz="0" w:space="0" w:color="auto"/>
            <w:left w:val="none" w:sz="0" w:space="0" w:color="auto"/>
            <w:bottom w:val="none" w:sz="0" w:space="0" w:color="auto"/>
            <w:right w:val="none" w:sz="0" w:space="0" w:color="auto"/>
          </w:divBdr>
        </w:div>
        <w:div w:id="963924176">
          <w:marLeft w:val="480"/>
          <w:marRight w:val="0"/>
          <w:marTop w:val="0"/>
          <w:marBottom w:val="0"/>
          <w:divBdr>
            <w:top w:val="none" w:sz="0" w:space="0" w:color="auto"/>
            <w:left w:val="none" w:sz="0" w:space="0" w:color="auto"/>
            <w:bottom w:val="none" w:sz="0" w:space="0" w:color="auto"/>
            <w:right w:val="none" w:sz="0" w:space="0" w:color="auto"/>
          </w:divBdr>
        </w:div>
        <w:div w:id="1786805275">
          <w:marLeft w:val="480"/>
          <w:marRight w:val="0"/>
          <w:marTop w:val="0"/>
          <w:marBottom w:val="0"/>
          <w:divBdr>
            <w:top w:val="none" w:sz="0" w:space="0" w:color="auto"/>
            <w:left w:val="none" w:sz="0" w:space="0" w:color="auto"/>
            <w:bottom w:val="none" w:sz="0" w:space="0" w:color="auto"/>
            <w:right w:val="none" w:sz="0" w:space="0" w:color="auto"/>
          </w:divBdr>
        </w:div>
        <w:div w:id="940912867">
          <w:marLeft w:val="480"/>
          <w:marRight w:val="0"/>
          <w:marTop w:val="0"/>
          <w:marBottom w:val="0"/>
          <w:divBdr>
            <w:top w:val="none" w:sz="0" w:space="0" w:color="auto"/>
            <w:left w:val="none" w:sz="0" w:space="0" w:color="auto"/>
            <w:bottom w:val="none" w:sz="0" w:space="0" w:color="auto"/>
            <w:right w:val="none" w:sz="0" w:space="0" w:color="auto"/>
          </w:divBdr>
        </w:div>
        <w:div w:id="497311075">
          <w:marLeft w:val="480"/>
          <w:marRight w:val="0"/>
          <w:marTop w:val="0"/>
          <w:marBottom w:val="0"/>
          <w:divBdr>
            <w:top w:val="none" w:sz="0" w:space="0" w:color="auto"/>
            <w:left w:val="none" w:sz="0" w:space="0" w:color="auto"/>
            <w:bottom w:val="none" w:sz="0" w:space="0" w:color="auto"/>
            <w:right w:val="none" w:sz="0" w:space="0" w:color="auto"/>
          </w:divBdr>
        </w:div>
        <w:div w:id="1192112438">
          <w:marLeft w:val="480"/>
          <w:marRight w:val="0"/>
          <w:marTop w:val="0"/>
          <w:marBottom w:val="0"/>
          <w:divBdr>
            <w:top w:val="none" w:sz="0" w:space="0" w:color="auto"/>
            <w:left w:val="none" w:sz="0" w:space="0" w:color="auto"/>
            <w:bottom w:val="none" w:sz="0" w:space="0" w:color="auto"/>
            <w:right w:val="none" w:sz="0" w:space="0" w:color="auto"/>
          </w:divBdr>
        </w:div>
        <w:div w:id="227737605">
          <w:marLeft w:val="480"/>
          <w:marRight w:val="0"/>
          <w:marTop w:val="0"/>
          <w:marBottom w:val="0"/>
          <w:divBdr>
            <w:top w:val="none" w:sz="0" w:space="0" w:color="auto"/>
            <w:left w:val="none" w:sz="0" w:space="0" w:color="auto"/>
            <w:bottom w:val="none" w:sz="0" w:space="0" w:color="auto"/>
            <w:right w:val="none" w:sz="0" w:space="0" w:color="auto"/>
          </w:divBdr>
        </w:div>
        <w:div w:id="1234504482">
          <w:marLeft w:val="480"/>
          <w:marRight w:val="0"/>
          <w:marTop w:val="0"/>
          <w:marBottom w:val="0"/>
          <w:divBdr>
            <w:top w:val="none" w:sz="0" w:space="0" w:color="auto"/>
            <w:left w:val="none" w:sz="0" w:space="0" w:color="auto"/>
            <w:bottom w:val="none" w:sz="0" w:space="0" w:color="auto"/>
            <w:right w:val="none" w:sz="0" w:space="0" w:color="auto"/>
          </w:divBdr>
        </w:div>
        <w:div w:id="835609467">
          <w:marLeft w:val="480"/>
          <w:marRight w:val="0"/>
          <w:marTop w:val="0"/>
          <w:marBottom w:val="0"/>
          <w:divBdr>
            <w:top w:val="none" w:sz="0" w:space="0" w:color="auto"/>
            <w:left w:val="none" w:sz="0" w:space="0" w:color="auto"/>
            <w:bottom w:val="none" w:sz="0" w:space="0" w:color="auto"/>
            <w:right w:val="none" w:sz="0" w:space="0" w:color="auto"/>
          </w:divBdr>
        </w:div>
        <w:div w:id="2097748840">
          <w:marLeft w:val="480"/>
          <w:marRight w:val="0"/>
          <w:marTop w:val="0"/>
          <w:marBottom w:val="0"/>
          <w:divBdr>
            <w:top w:val="none" w:sz="0" w:space="0" w:color="auto"/>
            <w:left w:val="none" w:sz="0" w:space="0" w:color="auto"/>
            <w:bottom w:val="none" w:sz="0" w:space="0" w:color="auto"/>
            <w:right w:val="none" w:sz="0" w:space="0" w:color="auto"/>
          </w:divBdr>
        </w:div>
        <w:div w:id="1878928779">
          <w:marLeft w:val="480"/>
          <w:marRight w:val="0"/>
          <w:marTop w:val="0"/>
          <w:marBottom w:val="0"/>
          <w:divBdr>
            <w:top w:val="none" w:sz="0" w:space="0" w:color="auto"/>
            <w:left w:val="none" w:sz="0" w:space="0" w:color="auto"/>
            <w:bottom w:val="none" w:sz="0" w:space="0" w:color="auto"/>
            <w:right w:val="none" w:sz="0" w:space="0" w:color="auto"/>
          </w:divBdr>
        </w:div>
        <w:div w:id="830675623">
          <w:marLeft w:val="480"/>
          <w:marRight w:val="0"/>
          <w:marTop w:val="0"/>
          <w:marBottom w:val="0"/>
          <w:divBdr>
            <w:top w:val="none" w:sz="0" w:space="0" w:color="auto"/>
            <w:left w:val="none" w:sz="0" w:space="0" w:color="auto"/>
            <w:bottom w:val="none" w:sz="0" w:space="0" w:color="auto"/>
            <w:right w:val="none" w:sz="0" w:space="0" w:color="auto"/>
          </w:divBdr>
        </w:div>
        <w:div w:id="36012007">
          <w:marLeft w:val="480"/>
          <w:marRight w:val="0"/>
          <w:marTop w:val="0"/>
          <w:marBottom w:val="0"/>
          <w:divBdr>
            <w:top w:val="none" w:sz="0" w:space="0" w:color="auto"/>
            <w:left w:val="none" w:sz="0" w:space="0" w:color="auto"/>
            <w:bottom w:val="none" w:sz="0" w:space="0" w:color="auto"/>
            <w:right w:val="none" w:sz="0" w:space="0" w:color="auto"/>
          </w:divBdr>
        </w:div>
        <w:div w:id="1995064680">
          <w:marLeft w:val="480"/>
          <w:marRight w:val="0"/>
          <w:marTop w:val="0"/>
          <w:marBottom w:val="0"/>
          <w:divBdr>
            <w:top w:val="none" w:sz="0" w:space="0" w:color="auto"/>
            <w:left w:val="none" w:sz="0" w:space="0" w:color="auto"/>
            <w:bottom w:val="none" w:sz="0" w:space="0" w:color="auto"/>
            <w:right w:val="none" w:sz="0" w:space="0" w:color="auto"/>
          </w:divBdr>
        </w:div>
        <w:div w:id="1179730957">
          <w:marLeft w:val="480"/>
          <w:marRight w:val="0"/>
          <w:marTop w:val="0"/>
          <w:marBottom w:val="0"/>
          <w:divBdr>
            <w:top w:val="none" w:sz="0" w:space="0" w:color="auto"/>
            <w:left w:val="none" w:sz="0" w:space="0" w:color="auto"/>
            <w:bottom w:val="none" w:sz="0" w:space="0" w:color="auto"/>
            <w:right w:val="none" w:sz="0" w:space="0" w:color="auto"/>
          </w:divBdr>
        </w:div>
        <w:div w:id="1013144976">
          <w:marLeft w:val="480"/>
          <w:marRight w:val="0"/>
          <w:marTop w:val="0"/>
          <w:marBottom w:val="0"/>
          <w:divBdr>
            <w:top w:val="none" w:sz="0" w:space="0" w:color="auto"/>
            <w:left w:val="none" w:sz="0" w:space="0" w:color="auto"/>
            <w:bottom w:val="none" w:sz="0" w:space="0" w:color="auto"/>
            <w:right w:val="none" w:sz="0" w:space="0" w:color="auto"/>
          </w:divBdr>
        </w:div>
        <w:div w:id="1888101186">
          <w:marLeft w:val="480"/>
          <w:marRight w:val="0"/>
          <w:marTop w:val="0"/>
          <w:marBottom w:val="0"/>
          <w:divBdr>
            <w:top w:val="none" w:sz="0" w:space="0" w:color="auto"/>
            <w:left w:val="none" w:sz="0" w:space="0" w:color="auto"/>
            <w:bottom w:val="none" w:sz="0" w:space="0" w:color="auto"/>
            <w:right w:val="none" w:sz="0" w:space="0" w:color="auto"/>
          </w:divBdr>
        </w:div>
        <w:div w:id="995567841">
          <w:marLeft w:val="480"/>
          <w:marRight w:val="0"/>
          <w:marTop w:val="0"/>
          <w:marBottom w:val="0"/>
          <w:divBdr>
            <w:top w:val="none" w:sz="0" w:space="0" w:color="auto"/>
            <w:left w:val="none" w:sz="0" w:space="0" w:color="auto"/>
            <w:bottom w:val="none" w:sz="0" w:space="0" w:color="auto"/>
            <w:right w:val="none" w:sz="0" w:space="0" w:color="auto"/>
          </w:divBdr>
        </w:div>
        <w:div w:id="1719012572">
          <w:marLeft w:val="480"/>
          <w:marRight w:val="0"/>
          <w:marTop w:val="0"/>
          <w:marBottom w:val="0"/>
          <w:divBdr>
            <w:top w:val="none" w:sz="0" w:space="0" w:color="auto"/>
            <w:left w:val="none" w:sz="0" w:space="0" w:color="auto"/>
            <w:bottom w:val="none" w:sz="0" w:space="0" w:color="auto"/>
            <w:right w:val="none" w:sz="0" w:space="0" w:color="auto"/>
          </w:divBdr>
        </w:div>
      </w:divsChild>
    </w:div>
    <w:div w:id="1674187886">
      <w:bodyDiv w:val="1"/>
      <w:marLeft w:val="0"/>
      <w:marRight w:val="0"/>
      <w:marTop w:val="0"/>
      <w:marBottom w:val="0"/>
      <w:divBdr>
        <w:top w:val="none" w:sz="0" w:space="0" w:color="auto"/>
        <w:left w:val="none" w:sz="0" w:space="0" w:color="auto"/>
        <w:bottom w:val="none" w:sz="0" w:space="0" w:color="auto"/>
        <w:right w:val="none" w:sz="0" w:space="0" w:color="auto"/>
      </w:divBdr>
    </w:div>
    <w:div w:id="1674264810">
      <w:bodyDiv w:val="1"/>
      <w:marLeft w:val="0"/>
      <w:marRight w:val="0"/>
      <w:marTop w:val="0"/>
      <w:marBottom w:val="0"/>
      <w:divBdr>
        <w:top w:val="none" w:sz="0" w:space="0" w:color="auto"/>
        <w:left w:val="none" w:sz="0" w:space="0" w:color="auto"/>
        <w:bottom w:val="none" w:sz="0" w:space="0" w:color="auto"/>
        <w:right w:val="none" w:sz="0" w:space="0" w:color="auto"/>
      </w:divBdr>
    </w:div>
    <w:div w:id="1675302920">
      <w:bodyDiv w:val="1"/>
      <w:marLeft w:val="0"/>
      <w:marRight w:val="0"/>
      <w:marTop w:val="0"/>
      <w:marBottom w:val="0"/>
      <w:divBdr>
        <w:top w:val="none" w:sz="0" w:space="0" w:color="auto"/>
        <w:left w:val="none" w:sz="0" w:space="0" w:color="auto"/>
        <w:bottom w:val="none" w:sz="0" w:space="0" w:color="auto"/>
        <w:right w:val="none" w:sz="0" w:space="0" w:color="auto"/>
      </w:divBdr>
    </w:div>
    <w:div w:id="1675373431">
      <w:bodyDiv w:val="1"/>
      <w:marLeft w:val="0"/>
      <w:marRight w:val="0"/>
      <w:marTop w:val="0"/>
      <w:marBottom w:val="0"/>
      <w:divBdr>
        <w:top w:val="none" w:sz="0" w:space="0" w:color="auto"/>
        <w:left w:val="none" w:sz="0" w:space="0" w:color="auto"/>
        <w:bottom w:val="none" w:sz="0" w:space="0" w:color="auto"/>
        <w:right w:val="none" w:sz="0" w:space="0" w:color="auto"/>
      </w:divBdr>
    </w:div>
    <w:div w:id="1675691764">
      <w:bodyDiv w:val="1"/>
      <w:marLeft w:val="0"/>
      <w:marRight w:val="0"/>
      <w:marTop w:val="0"/>
      <w:marBottom w:val="0"/>
      <w:divBdr>
        <w:top w:val="none" w:sz="0" w:space="0" w:color="auto"/>
        <w:left w:val="none" w:sz="0" w:space="0" w:color="auto"/>
        <w:bottom w:val="none" w:sz="0" w:space="0" w:color="auto"/>
        <w:right w:val="none" w:sz="0" w:space="0" w:color="auto"/>
      </w:divBdr>
    </w:div>
    <w:div w:id="1675763855">
      <w:bodyDiv w:val="1"/>
      <w:marLeft w:val="0"/>
      <w:marRight w:val="0"/>
      <w:marTop w:val="0"/>
      <w:marBottom w:val="0"/>
      <w:divBdr>
        <w:top w:val="none" w:sz="0" w:space="0" w:color="auto"/>
        <w:left w:val="none" w:sz="0" w:space="0" w:color="auto"/>
        <w:bottom w:val="none" w:sz="0" w:space="0" w:color="auto"/>
        <w:right w:val="none" w:sz="0" w:space="0" w:color="auto"/>
      </w:divBdr>
    </w:div>
    <w:div w:id="1676612004">
      <w:bodyDiv w:val="1"/>
      <w:marLeft w:val="0"/>
      <w:marRight w:val="0"/>
      <w:marTop w:val="0"/>
      <w:marBottom w:val="0"/>
      <w:divBdr>
        <w:top w:val="none" w:sz="0" w:space="0" w:color="auto"/>
        <w:left w:val="none" w:sz="0" w:space="0" w:color="auto"/>
        <w:bottom w:val="none" w:sz="0" w:space="0" w:color="auto"/>
        <w:right w:val="none" w:sz="0" w:space="0" w:color="auto"/>
      </w:divBdr>
    </w:div>
    <w:div w:id="1676955342">
      <w:bodyDiv w:val="1"/>
      <w:marLeft w:val="0"/>
      <w:marRight w:val="0"/>
      <w:marTop w:val="0"/>
      <w:marBottom w:val="0"/>
      <w:divBdr>
        <w:top w:val="none" w:sz="0" w:space="0" w:color="auto"/>
        <w:left w:val="none" w:sz="0" w:space="0" w:color="auto"/>
        <w:bottom w:val="none" w:sz="0" w:space="0" w:color="auto"/>
        <w:right w:val="none" w:sz="0" w:space="0" w:color="auto"/>
      </w:divBdr>
    </w:div>
    <w:div w:id="1677533353">
      <w:bodyDiv w:val="1"/>
      <w:marLeft w:val="0"/>
      <w:marRight w:val="0"/>
      <w:marTop w:val="0"/>
      <w:marBottom w:val="0"/>
      <w:divBdr>
        <w:top w:val="none" w:sz="0" w:space="0" w:color="auto"/>
        <w:left w:val="none" w:sz="0" w:space="0" w:color="auto"/>
        <w:bottom w:val="none" w:sz="0" w:space="0" w:color="auto"/>
        <w:right w:val="none" w:sz="0" w:space="0" w:color="auto"/>
      </w:divBdr>
    </w:div>
    <w:div w:id="1677541394">
      <w:bodyDiv w:val="1"/>
      <w:marLeft w:val="0"/>
      <w:marRight w:val="0"/>
      <w:marTop w:val="0"/>
      <w:marBottom w:val="0"/>
      <w:divBdr>
        <w:top w:val="none" w:sz="0" w:space="0" w:color="auto"/>
        <w:left w:val="none" w:sz="0" w:space="0" w:color="auto"/>
        <w:bottom w:val="none" w:sz="0" w:space="0" w:color="auto"/>
        <w:right w:val="none" w:sz="0" w:space="0" w:color="auto"/>
      </w:divBdr>
    </w:div>
    <w:div w:id="1677803159">
      <w:bodyDiv w:val="1"/>
      <w:marLeft w:val="0"/>
      <w:marRight w:val="0"/>
      <w:marTop w:val="0"/>
      <w:marBottom w:val="0"/>
      <w:divBdr>
        <w:top w:val="none" w:sz="0" w:space="0" w:color="auto"/>
        <w:left w:val="none" w:sz="0" w:space="0" w:color="auto"/>
        <w:bottom w:val="none" w:sz="0" w:space="0" w:color="auto"/>
        <w:right w:val="none" w:sz="0" w:space="0" w:color="auto"/>
      </w:divBdr>
    </w:div>
    <w:div w:id="1678724651">
      <w:bodyDiv w:val="1"/>
      <w:marLeft w:val="0"/>
      <w:marRight w:val="0"/>
      <w:marTop w:val="0"/>
      <w:marBottom w:val="0"/>
      <w:divBdr>
        <w:top w:val="none" w:sz="0" w:space="0" w:color="auto"/>
        <w:left w:val="none" w:sz="0" w:space="0" w:color="auto"/>
        <w:bottom w:val="none" w:sz="0" w:space="0" w:color="auto"/>
        <w:right w:val="none" w:sz="0" w:space="0" w:color="auto"/>
      </w:divBdr>
    </w:div>
    <w:div w:id="1678843803">
      <w:bodyDiv w:val="1"/>
      <w:marLeft w:val="0"/>
      <w:marRight w:val="0"/>
      <w:marTop w:val="0"/>
      <w:marBottom w:val="0"/>
      <w:divBdr>
        <w:top w:val="none" w:sz="0" w:space="0" w:color="auto"/>
        <w:left w:val="none" w:sz="0" w:space="0" w:color="auto"/>
        <w:bottom w:val="none" w:sz="0" w:space="0" w:color="auto"/>
        <w:right w:val="none" w:sz="0" w:space="0" w:color="auto"/>
      </w:divBdr>
    </w:div>
    <w:div w:id="1679194580">
      <w:bodyDiv w:val="1"/>
      <w:marLeft w:val="0"/>
      <w:marRight w:val="0"/>
      <w:marTop w:val="0"/>
      <w:marBottom w:val="0"/>
      <w:divBdr>
        <w:top w:val="none" w:sz="0" w:space="0" w:color="auto"/>
        <w:left w:val="none" w:sz="0" w:space="0" w:color="auto"/>
        <w:bottom w:val="none" w:sz="0" w:space="0" w:color="auto"/>
        <w:right w:val="none" w:sz="0" w:space="0" w:color="auto"/>
      </w:divBdr>
      <w:divsChild>
        <w:div w:id="1643072806">
          <w:marLeft w:val="480"/>
          <w:marRight w:val="0"/>
          <w:marTop w:val="0"/>
          <w:marBottom w:val="0"/>
          <w:divBdr>
            <w:top w:val="none" w:sz="0" w:space="0" w:color="auto"/>
            <w:left w:val="none" w:sz="0" w:space="0" w:color="auto"/>
            <w:bottom w:val="none" w:sz="0" w:space="0" w:color="auto"/>
            <w:right w:val="none" w:sz="0" w:space="0" w:color="auto"/>
          </w:divBdr>
        </w:div>
        <w:div w:id="1355381533">
          <w:marLeft w:val="480"/>
          <w:marRight w:val="0"/>
          <w:marTop w:val="0"/>
          <w:marBottom w:val="0"/>
          <w:divBdr>
            <w:top w:val="none" w:sz="0" w:space="0" w:color="auto"/>
            <w:left w:val="none" w:sz="0" w:space="0" w:color="auto"/>
            <w:bottom w:val="none" w:sz="0" w:space="0" w:color="auto"/>
            <w:right w:val="none" w:sz="0" w:space="0" w:color="auto"/>
          </w:divBdr>
        </w:div>
        <w:div w:id="867596862">
          <w:marLeft w:val="480"/>
          <w:marRight w:val="0"/>
          <w:marTop w:val="0"/>
          <w:marBottom w:val="0"/>
          <w:divBdr>
            <w:top w:val="none" w:sz="0" w:space="0" w:color="auto"/>
            <w:left w:val="none" w:sz="0" w:space="0" w:color="auto"/>
            <w:bottom w:val="none" w:sz="0" w:space="0" w:color="auto"/>
            <w:right w:val="none" w:sz="0" w:space="0" w:color="auto"/>
          </w:divBdr>
        </w:div>
        <w:div w:id="1036468886">
          <w:marLeft w:val="480"/>
          <w:marRight w:val="0"/>
          <w:marTop w:val="0"/>
          <w:marBottom w:val="0"/>
          <w:divBdr>
            <w:top w:val="none" w:sz="0" w:space="0" w:color="auto"/>
            <w:left w:val="none" w:sz="0" w:space="0" w:color="auto"/>
            <w:bottom w:val="none" w:sz="0" w:space="0" w:color="auto"/>
            <w:right w:val="none" w:sz="0" w:space="0" w:color="auto"/>
          </w:divBdr>
        </w:div>
        <w:div w:id="497159101">
          <w:marLeft w:val="480"/>
          <w:marRight w:val="0"/>
          <w:marTop w:val="0"/>
          <w:marBottom w:val="0"/>
          <w:divBdr>
            <w:top w:val="none" w:sz="0" w:space="0" w:color="auto"/>
            <w:left w:val="none" w:sz="0" w:space="0" w:color="auto"/>
            <w:bottom w:val="none" w:sz="0" w:space="0" w:color="auto"/>
            <w:right w:val="none" w:sz="0" w:space="0" w:color="auto"/>
          </w:divBdr>
        </w:div>
        <w:div w:id="1563515966">
          <w:marLeft w:val="480"/>
          <w:marRight w:val="0"/>
          <w:marTop w:val="0"/>
          <w:marBottom w:val="0"/>
          <w:divBdr>
            <w:top w:val="none" w:sz="0" w:space="0" w:color="auto"/>
            <w:left w:val="none" w:sz="0" w:space="0" w:color="auto"/>
            <w:bottom w:val="none" w:sz="0" w:space="0" w:color="auto"/>
            <w:right w:val="none" w:sz="0" w:space="0" w:color="auto"/>
          </w:divBdr>
        </w:div>
        <w:div w:id="1632395312">
          <w:marLeft w:val="480"/>
          <w:marRight w:val="0"/>
          <w:marTop w:val="0"/>
          <w:marBottom w:val="0"/>
          <w:divBdr>
            <w:top w:val="none" w:sz="0" w:space="0" w:color="auto"/>
            <w:left w:val="none" w:sz="0" w:space="0" w:color="auto"/>
            <w:bottom w:val="none" w:sz="0" w:space="0" w:color="auto"/>
            <w:right w:val="none" w:sz="0" w:space="0" w:color="auto"/>
          </w:divBdr>
        </w:div>
        <w:div w:id="1044521726">
          <w:marLeft w:val="480"/>
          <w:marRight w:val="0"/>
          <w:marTop w:val="0"/>
          <w:marBottom w:val="0"/>
          <w:divBdr>
            <w:top w:val="none" w:sz="0" w:space="0" w:color="auto"/>
            <w:left w:val="none" w:sz="0" w:space="0" w:color="auto"/>
            <w:bottom w:val="none" w:sz="0" w:space="0" w:color="auto"/>
            <w:right w:val="none" w:sz="0" w:space="0" w:color="auto"/>
          </w:divBdr>
        </w:div>
        <w:div w:id="145323815">
          <w:marLeft w:val="480"/>
          <w:marRight w:val="0"/>
          <w:marTop w:val="0"/>
          <w:marBottom w:val="0"/>
          <w:divBdr>
            <w:top w:val="none" w:sz="0" w:space="0" w:color="auto"/>
            <w:left w:val="none" w:sz="0" w:space="0" w:color="auto"/>
            <w:bottom w:val="none" w:sz="0" w:space="0" w:color="auto"/>
            <w:right w:val="none" w:sz="0" w:space="0" w:color="auto"/>
          </w:divBdr>
        </w:div>
        <w:div w:id="946810393">
          <w:marLeft w:val="480"/>
          <w:marRight w:val="0"/>
          <w:marTop w:val="0"/>
          <w:marBottom w:val="0"/>
          <w:divBdr>
            <w:top w:val="none" w:sz="0" w:space="0" w:color="auto"/>
            <w:left w:val="none" w:sz="0" w:space="0" w:color="auto"/>
            <w:bottom w:val="none" w:sz="0" w:space="0" w:color="auto"/>
            <w:right w:val="none" w:sz="0" w:space="0" w:color="auto"/>
          </w:divBdr>
        </w:div>
        <w:div w:id="204878767">
          <w:marLeft w:val="480"/>
          <w:marRight w:val="0"/>
          <w:marTop w:val="0"/>
          <w:marBottom w:val="0"/>
          <w:divBdr>
            <w:top w:val="none" w:sz="0" w:space="0" w:color="auto"/>
            <w:left w:val="none" w:sz="0" w:space="0" w:color="auto"/>
            <w:bottom w:val="none" w:sz="0" w:space="0" w:color="auto"/>
            <w:right w:val="none" w:sz="0" w:space="0" w:color="auto"/>
          </w:divBdr>
        </w:div>
        <w:div w:id="1197306452">
          <w:marLeft w:val="480"/>
          <w:marRight w:val="0"/>
          <w:marTop w:val="0"/>
          <w:marBottom w:val="0"/>
          <w:divBdr>
            <w:top w:val="none" w:sz="0" w:space="0" w:color="auto"/>
            <w:left w:val="none" w:sz="0" w:space="0" w:color="auto"/>
            <w:bottom w:val="none" w:sz="0" w:space="0" w:color="auto"/>
            <w:right w:val="none" w:sz="0" w:space="0" w:color="auto"/>
          </w:divBdr>
        </w:div>
        <w:div w:id="747966244">
          <w:marLeft w:val="480"/>
          <w:marRight w:val="0"/>
          <w:marTop w:val="0"/>
          <w:marBottom w:val="0"/>
          <w:divBdr>
            <w:top w:val="none" w:sz="0" w:space="0" w:color="auto"/>
            <w:left w:val="none" w:sz="0" w:space="0" w:color="auto"/>
            <w:bottom w:val="none" w:sz="0" w:space="0" w:color="auto"/>
            <w:right w:val="none" w:sz="0" w:space="0" w:color="auto"/>
          </w:divBdr>
        </w:div>
        <w:div w:id="1728726205">
          <w:marLeft w:val="480"/>
          <w:marRight w:val="0"/>
          <w:marTop w:val="0"/>
          <w:marBottom w:val="0"/>
          <w:divBdr>
            <w:top w:val="none" w:sz="0" w:space="0" w:color="auto"/>
            <w:left w:val="none" w:sz="0" w:space="0" w:color="auto"/>
            <w:bottom w:val="none" w:sz="0" w:space="0" w:color="auto"/>
            <w:right w:val="none" w:sz="0" w:space="0" w:color="auto"/>
          </w:divBdr>
        </w:div>
        <w:div w:id="794982836">
          <w:marLeft w:val="480"/>
          <w:marRight w:val="0"/>
          <w:marTop w:val="0"/>
          <w:marBottom w:val="0"/>
          <w:divBdr>
            <w:top w:val="none" w:sz="0" w:space="0" w:color="auto"/>
            <w:left w:val="none" w:sz="0" w:space="0" w:color="auto"/>
            <w:bottom w:val="none" w:sz="0" w:space="0" w:color="auto"/>
            <w:right w:val="none" w:sz="0" w:space="0" w:color="auto"/>
          </w:divBdr>
        </w:div>
        <w:div w:id="636029012">
          <w:marLeft w:val="480"/>
          <w:marRight w:val="0"/>
          <w:marTop w:val="0"/>
          <w:marBottom w:val="0"/>
          <w:divBdr>
            <w:top w:val="none" w:sz="0" w:space="0" w:color="auto"/>
            <w:left w:val="none" w:sz="0" w:space="0" w:color="auto"/>
            <w:bottom w:val="none" w:sz="0" w:space="0" w:color="auto"/>
            <w:right w:val="none" w:sz="0" w:space="0" w:color="auto"/>
          </w:divBdr>
        </w:div>
        <w:div w:id="358971384">
          <w:marLeft w:val="480"/>
          <w:marRight w:val="0"/>
          <w:marTop w:val="0"/>
          <w:marBottom w:val="0"/>
          <w:divBdr>
            <w:top w:val="none" w:sz="0" w:space="0" w:color="auto"/>
            <w:left w:val="none" w:sz="0" w:space="0" w:color="auto"/>
            <w:bottom w:val="none" w:sz="0" w:space="0" w:color="auto"/>
            <w:right w:val="none" w:sz="0" w:space="0" w:color="auto"/>
          </w:divBdr>
        </w:div>
        <w:div w:id="302203293">
          <w:marLeft w:val="480"/>
          <w:marRight w:val="0"/>
          <w:marTop w:val="0"/>
          <w:marBottom w:val="0"/>
          <w:divBdr>
            <w:top w:val="none" w:sz="0" w:space="0" w:color="auto"/>
            <w:left w:val="none" w:sz="0" w:space="0" w:color="auto"/>
            <w:bottom w:val="none" w:sz="0" w:space="0" w:color="auto"/>
            <w:right w:val="none" w:sz="0" w:space="0" w:color="auto"/>
          </w:divBdr>
        </w:div>
        <w:div w:id="1328249112">
          <w:marLeft w:val="480"/>
          <w:marRight w:val="0"/>
          <w:marTop w:val="0"/>
          <w:marBottom w:val="0"/>
          <w:divBdr>
            <w:top w:val="none" w:sz="0" w:space="0" w:color="auto"/>
            <w:left w:val="none" w:sz="0" w:space="0" w:color="auto"/>
            <w:bottom w:val="none" w:sz="0" w:space="0" w:color="auto"/>
            <w:right w:val="none" w:sz="0" w:space="0" w:color="auto"/>
          </w:divBdr>
        </w:div>
        <w:div w:id="833036753">
          <w:marLeft w:val="480"/>
          <w:marRight w:val="0"/>
          <w:marTop w:val="0"/>
          <w:marBottom w:val="0"/>
          <w:divBdr>
            <w:top w:val="none" w:sz="0" w:space="0" w:color="auto"/>
            <w:left w:val="none" w:sz="0" w:space="0" w:color="auto"/>
            <w:bottom w:val="none" w:sz="0" w:space="0" w:color="auto"/>
            <w:right w:val="none" w:sz="0" w:space="0" w:color="auto"/>
          </w:divBdr>
        </w:div>
        <w:div w:id="1311788387">
          <w:marLeft w:val="480"/>
          <w:marRight w:val="0"/>
          <w:marTop w:val="0"/>
          <w:marBottom w:val="0"/>
          <w:divBdr>
            <w:top w:val="none" w:sz="0" w:space="0" w:color="auto"/>
            <w:left w:val="none" w:sz="0" w:space="0" w:color="auto"/>
            <w:bottom w:val="none" w:sz="0" w:space="0" w:color="auto"/>
            <w:right w:val="none" w:sz="0" w:space="0" w:color="auto"/>
          </w:divBdr>
        </w:div>
        <w:div w:id="1803381703">
          <w:marLeft w:val="480"/>
          <w:marRight w:val="0"/>
          <w:marTop w:val="0"/>
          <w:marBottom w:val="0"/>
          <w:divBdr>
            <w:top w:val="none" w:sz="0" w:space="0" w:color="auto"/>
            <w:left w:val="none" w:sz="0" w:space="0" w:color="auto"/>
            <w:bottom w:val="none" w:sz="0" w:space="0" w:color="auto"/>
            <w:right w:val="none" w:sz="0" w:space="0" w:color="auto"/>
          </w:divBdr>
        </w:div>
        <w:div w:id="1180318754">
          <w:marLeft w:val="480"/>
          <w:marRight w:val="0"/>
          <w:marTop w:val="0"/>
          <w:marBottom w:val="0"/>
          <w:divBdr>
            <w:top w:val="none" w:sz="0" w:space="0" w:color="auto"/>
            <w:left w:val="none" w:sz="0" w:space="0" w:color="auto"/>
            <w:bottom w:val="none" w:sz="0" w:space="0" w:color="auto"/>
            <w:right w:val="none" w:sz="0" w:space="0" w:color="auto"/>
          </w:divBdr>
        </w:div>
        <w:div w:id="2036419869">
          <w:marLeft w:val="480"/>
          <w:marRight w:val="0"/>
          <w:marTop w:val="0"/>
          <w:marBottom w:val="0"/>
          <w:divBdr>
            <w:top w:val="none" w:sz="0" w:space="0" w:color="auto"/>
            <w:left w:val="none" w:sz="0" w:space="0" w:color="auto"/>
            <w:bottom w:val="none" w:sz="0" w:space="0" w:color="auto"/>
            <w:right w:val="none" w:sz="0" w:space="0" w:color="auto"/>
          </w:divBdr>
        </w:div>
        <w:div w:id="1751581502">
          <w:marLeft w:val="480"/>
          <w:marRight w:val="0"/>
          <w:marTop w:val="0"/>
          <w:marBottom w:val="0"/>
          <w:divBdr>
            <w:top w:val="none" w:sz="0" w:space="0" w:color="auto"/>
            <w:left w:val="none" w:sz="0" w:space="0" w:color="auto"/>
            <w:bottom w:val="none" w:sz="0" w:space="0" w:color="auto"/>
            <w:right w:val="none" w:sz="0" w:space="0" w:color="auto"/>
          </w:divBdr>
        </w:div>
        <w:div w:id="1902985040">
          <w:marLeft w:val="480"/>
          <w:marRight w:val="0"/>
          <w:marTop w:val="0"/>
          <w:marBottom w:val="0"/>
          <w:divBdr>
            <w:top w:val="none" w:sz="0" w:space="0" w:color="auto"/>
            <w:left w:val="none" w:sz="0" w:space="0" w:color="auto"/>
            <w:bottom w:val="none" w:sz="0" w:space="0" w:color="auto"/>
            <w:right w:val="none" w:sz="0" w:space="0" w:color="auto"/>
          </w:divBdr>
        </w:div>
        <w:div w:id="14041958">
          <w:marLeft w:val="480"/>
          <w:marRight w:val="0"/>
          <w:marTop w:val="0"/>
          <w:marBottom w:val="0"/>
          <w:divBdr>
            <w:top w:val="none" w:sz="0" w:space="0" w:color="auto"/>
            <w:left w:val="none" w:sz="0" w:space="0" w:color="auto"/>
            <w:bottom w:val="none" w:sz="0" w:space="0" w:color="auto"/>
            <w:right w:val="none" w:sz="0" w:space="0" w:color="auto"/>
          </w:divBdr>
        </w:div>
        <w:div w:id="838888911">
          <w:marLeft w:val="480"/>
          <w:marRight w:val="0"/>
          <w:marTop w:val="0"/>
          <w:marBottom w:val="0"/>
          <w:divBdr>
            <w:top w:val="none" w:sz="0" w:space="0" w:color="auto"/>
            <w:left w:val="none" w:sz="0" w:space="0" w:color="auto"/>
            <w:bottom w:val="none" w:sz="0" w:space="0" w:color="auto"/>
            <w:right w:val="none" w:sz="0" w:space="0" w:color="auto"/>
          </w:divBdr>
        </w:div>
        <w:div w:id="1358778079">
          <w:marLeft w:val="480"/>
          <w:marRight w:val="0"/>
          <w:marTop w:val="0"/>
          <w:marBottom w:val="0"/>
          <w:divBdr>
            <w:top w:val="none" w:sz="0" w:space="0" w:color="auto"/>
            <w:left w:val="none" w:sz="0" w:space="0" w:color="auto"/>
            <w:bottom w:val="none" w:sz="0" w:space="0" w:color="auto"/>
            <w:right w:val="none" w:sz="0" w:space="0" w:color="auto"/>
          </w:divBdr>
        </w:div>
        <w:div w:id="1389760417">
          <w:marLeft w:val="480"/>
          <w:marRight w:val="0"/>
          <w:marTop w:val="0"/>
          <w:marBottom w:val="0"/>
          <w:divBdr>
            <w:top w:val="none" w:sz="0" w:space="0" w:color="auto"/>
            <w:left w:val="none" w:sz="0" w:space="0" w:color="auto"/>
            <w:bottom w:val="none" w:sz="0" w:space="0" w:color="auto"/>
            <w:right w:val="none" w:sz="0" w:space="0" w:color="auto"/>
          </w:divBdr>
        </w:div>
        <w:div w:id="408430780">
          <w:marLeft w:val="480"/>
          <w:marRight w:val="0"/>
          <w:marTop w:val="0"/>
          <w:marBottom w:val="0"/>
          <w:divBdr>
            <w:top w:val="none" w:sz="0" w:space="0" w:color="auto"/>
            <w:left w:val="none" w:sz="0" w:space="0" w:color="auto"/>
            <w:bottom w:val="none" w:sz="0" w:space="0" w:color="auto"/>
            <w:right w:val="none" w:sz="0" w:space="0" w:color="auto"/>
          </w:divBdr>
        </w:div>
        <w:div w:id="1264535730">
          <w:marLeft w:val="480"/>
          <w:marRight w:val="0"/>
          <w:marTop w:val="0"/>
          <w:marBottom w:val="0"/>
          <w:divBdr>
            <w:top w:val="none" w:sz="0" w:space="0" w:color="auto"/>
            <w:left w:val="none" w:sz="0" w:space="0" w:color="auto"/>
            <w:bottom w:val="none" w:sz="0" w:space="0" w:color="auto"/>
            <w:right w:val="none" w:sz="0" w:space="0" w:color="auto"/>
          </w:divBdr>
        </w:div>
        <w:div w:id="1903523820">
          <w:marLeft w:val="480"/>
          <w:marRight w:val="0"/>
          <w:marTop w:val="0"/>
          <w:marBottom w:val="0"/>
          <w:divBdr>
            <w:top w:val="none" w:sz="0" w:space="0" w:color="auto"/>
            <w:left w:val="none" w:sz="0" w:space="0" w:color="auto"/>
            <w:bottom w:val="none" w:sz="0" w:space="0" w:color="auto"/>
            <w:right w:val="none" w:sz="0" w:space="0" w:color="auto"/>
          </w:divBdr>
        </w:div>
        <w:div w:id="857893053">
          <w:marLeft w:val="480"/>
          <w:marRight w:val="0"/>
          <w:marTop w:val="0"/>
          <w:marBottom w:val="0"/>
          <w:divBdr>
            <w:top w:val="none" w:sz="0" w:space="0" w:color="auto"/>
            <w:left w:val="none" w:sz="0" w:space="0" w:color="auto"/>
            <w:bottom w:val="none" w:sz="0" w:space="0" w:color="auto"/>
            <w:right w:val="none" w:sz="0" w:space="0" w:color="auto"/>
          </w:divBdr>
        </w:div>
        <w:div w:id="1396392174">
          <w:marLeft w:val="480"/>
          <w:marRight w:val="0"/>
          <w:marTop w:val="0"/>
          <w:marBottom w:val="0"/>
          <w:divBdr>
            <w:top w:val="none" w:sz="0" w:space="0" w:color="auto"/>
            <w:left w:val="none" w:sz="0" w:space="0" w:color="auto"/>
            <w:bottom w:val="none" w:sz="0" w:space="0" w:color="auto"/>
            <w:right w:val="none" w:sz="0" w:space="0" w:color="auto"/>
          </w:divBdr>
        </w:div>
        <w:div w:id="1993173029">
          <w:marLeft w:val="480"/>
          <w:marRight w:val="0"/>
          <w:marTop w:val="0"/>
          <w:marBottom w:val="0"/>
          <w:divBdr>
            <w:top w:val="none" w:sz="0" w:space="0" w:color="auto"/>
            <w:left w:val="none" w:sz="0" w:space="0" w:color="auto"/>
            <w:bottom w:val="none" w:sz="0" w:space="0" w:color="auto"/>
            <w:right w:val="none" w:sz="0" w:space="0" w:color="auto"/>
          </w:divBdr>
        </w:div>
        <w:div w:id="1936555172">
          <w:marLeft w:val="480"/>
          <w:marRight w:val="0"/>
          <w:marTop w:val="0"/>
          <w:marBottom w:val="0"/>
          <w:divBdr>
            <w:top w:val="none" w:sz="0" w:space="0" w:color="auto"/>
            <w:left w:val="none" w:sz="0" w:space="0" w:color="auto"/>
            <w:bottom w:val="none" w:sz="0" w:space="0" w:color="auto"/>
            <w:right w:val="none" w:sz="0" w:space="0" w:color="auto"/>
          </w:divBdr>
        </w:div>
        <w:div w:id="1032998501">
          <w:marLeft w:val="480"/>
          <w:marRight w:val="0"/>
          <w:marTop w:val="0"/>
          <w:marBottom w:val="0"/>
          <w:divBdr>
            <w:top w:val="none" w:sz="0" w:space="0" w:color="auto"/>
            <w:left w:val="none" w:sz="0" w:space="0" w:color="auto"/>
            <w:bottom w:val="none" w:sz="0" w:space="0" w:color="auto"/>
            <w:right w:val="none" w:sz="0" w:space="0" w:color="auto"/>
          </w:divBdr>
        </w:div>
        <w:div w:id="382944051">
          <w:marLeft w:val="480"/>
          <w:marRight w:val="0"/>
          <w:marTop w:val="0"/>
          <w:marBottom w:val="0"/>
          <w:divBdr>
            <w:top w:val="none" w:sz="0" w:space="0" w:color="auto"/>
            <w:left w:val="none" w:sz="0" w:space="0" w:color="auto"/>
            <w:bottom w:val="none" w:sz="0" w:space="0" w:color="auto"/>
            <w:right w:val="none" w:sz="0" w:space="0" w:color="auto"/>
          </w:divBdr>
        </w:div>
        <w:div w:id="642851225">
          <w:marLeft w:val="480"/>
          <w:marRight w:val="0"/>
          <w:marTop w:val="0"/>
          <w:marBottom w:val="0"/>
          <w:divBdr>
            <w:top w:val="none" w:sz="0" w:space="0" w:color="auto"/>
            <w:left w:val="none" w:sz="0" w:space="0" w:color="auto"/>
            <w:bottom w:val="none" w:sz="0" w:space="0" w:color="auto"/>
            <w:right w:val="none" w:sz="0" w:space="0" w:color="auto"/>
          </w:divBdr>
        </w:div>
        <w:div w:id="1921787607">
          <w:marLeft w:val="480"/>
          <w:marRight w:val="0"/>
          <w:marTop w:val="0"/>
          <w:marBottom w:val="0"/>
          <w:divBdr>
            <w:top w:val="none" w:sz="0" w:space="0" w:color="auto"/>
            <w:left w:val="none" w:sz="0" w:space="0" w:color="auto"/>
            <w:bottom w:val="none" w:sz="0" w:space="0" w:color="auto"/>
            <w:right w:val="none" w:sz="0" w:space="0" w:color="auto"/>
          </w:divBdr>
        </w:div>
        <w:div w:id="362902536">
          <w:marLeft w:val="480"/>
          <w:marRight w:val="0"/>
          <w:marTop w:val="0"/>
          <w:marBottom w:val="0"/>
          <w:divBdr>
            <w:top w:val="none" w:sz="0" w:space="0" w:color="auto"/>
            <w:left w:val="none" w:sz="0" w:space="0" w:color="auto"/>
            <w:bottom w:val="none" w:sz="0" w:space="0" w:color="auto"/>
            <w:right w:val="none" w:sz="0" w:space="0" w:color="auto"/>
          </w:divBdr>
        </w:div>
        <w:div w:id="2052217924">
          <w:marLeft w:val="480"/>
          <w:marRight w:val="0"/>
          <w:marTop w:val="0"/>
          <w:marBottom w:val="0"/>
          <w:divBdr>
            <w:top w:val="none" w:sz="0" w:space="0" w:color="auto"/>
            <w:left w:val="none" w:sz="0" w:space="0" w:color="auto"/>
            <w:bottom w:val="none" w:sz="0" w:space="0" w:color="auto"/>
            <w:right w:val="none" w:sz="0" w:space="0" w:color="auto"/>
          </w:divBdr>
        </w:div>
        <w:div w:id="1304314201">
          <w:marLeft w:val="480"/>
          <w:marRight w:val="0"/>
          <w:marTop w:val="0"/>
          <w:marBottom w:val="0"/>
          <w:divBdr>
            <w:top w:val="none" w:sz="0" w:space="0" w:color="auto"/>
            <w:left w:val="none" w:sz="0" w:space="0" w:color="auto"/>
            <w:bottom w:val="none" w:sz="0" w:space="0" w:color="auto"/>
            <w:right w:val="none" w:sz="0" w:space="0" w:color="auto"/>
          </w:divBdr>
        </w:div>
        <w:div w:id="5405670">
          <w:marLeft w:val="480"/>
          <w:marRight w:val="0"/>
          <w:marTop w:val="0"/>
          <w:marBottom w:val="0"/>
          <w:divBdr>
            <w:top w:val="none" w:sz="0" w:space="0" w:color="auto"/>
            <w:left w:val="none" w:sz="0" w:space="0" w:color="auto"/>
            <w:bottom w:val="none" w:sz="0" w:space="0" w:color="auto"/>
            <w:right w:val="none" w:sz="0" w:space="0" w:color="auto"/>
          </w:divBdr>
        </w:div>
        <w:div w:id="1685353101">
          <w:marLeft w:val="480"/>
          <w:marRight w:val="0"/>
          <w:marTop w:val="0"/>
          <w:marBottom w:val="0"/>
          <w:divBdr>
            <w:top w:val="none" w:sz="0" w:space="0" w:color="auto"/>
            <w:left w:val="none" w:sz="0" w:space="0" w:color="auto"/>
            <w:bottom w:val="none" w:sz="0" w:space="0" w:color="auto"/>
            <w:right w:val="none" w:sz="0" w:space="0" w:color="auto"/>
          </w:divBdr>
        </w:div>
        <w:div w:id="683477240">
          <w:marLeft w:val="480"/>
          <w:marRight w:val="0"/>
          <w:marTop w:val="0"/>
          <w:marBottom w:val="0"/>
          <w:divBdr>
            <w:top w:val="none" w:sz="0" w:space="0" w:color="auto"/>
            <w:left w:val="none" w:sz="0" w:space="0" w:color="auto"/>
            <w:bottom w:val="none" w:sz="0" w:space="0" w:color="auto"/>
            <w:right w:val="none" w:sz="0" w:space="0" w:color="auto"/>
          </w:divBdr>
        </w:div>
        <w:div w:id="287005747">
          <w:marLeft w:val="480"/>
          <w:marRight w:val="0"/>
          <w:marTop w:val="0"/>
          <w:marBottom w:val="0"/>
          <w:divBdr>
            <w:top w:val="none" w:sz="0" w:space="0" w:color="auto"/>
            <w:left w:val="none" w:sz="0" w:space="0" w:color="auto"/>
            <w:bottom w:val="none" w:sz="0" w:space="0" w:color="auto"/>
            <w:right w:val="none" w:sz="0" w:space="0" w:color="auto"/>
          </w:divBdr>
        </w:div>
        <w:div w:id="1089542961">
          <w:marLeft w:val="480"/>
          <w:marRight w:val="0"/>
          <w:marTop w:val="0"/>
          <w:marBottom w:val="0"/>
          <w:divBdr>
            <w:top w:val="none" w:sz="0" w:space="0" w:color="auto"/>
            <w:left w:val="none" w:sz="0" w:space="0" w:color="auto"/>
            <w:bottom w:val="none" w:sz="0" w:space="0" w:color="auto"/>
            <w:right w:val="none" w:sz="0" w:space="0" w:color="auto"/>
          </w:divBdr>
        </w:div>
        <w:div w:id="759373574">
          <w:marLeft w:val="480"/>
          <w:marRight w:val="0"/>
          <w:marTop w:val="0"/>
          <w:marBottom w:val="0"/>
          <w:divBdr>
            <w:top w:val="none" w:sz="0" w:space="0" w:color="auto"/>
            <w:left w:val="none" w:sz="0" w:space="0" w:color="auto"/>
            <w:bottom w:val="none" w:sz="0" w:space="0" w:color="auto"/>
            <w:right w:val="none" w:sz="0" w:space="0" w:color="auto"/>
          </w:divBdr>
        </w:div>
        <w:div w:id="817116520">
          <w:marLeft w:val="480"/>
          <w:marRight w:val="0"/>
          <w:marTop w:val="0"/>
          <w:marBottom w:val="0"/>
          <w:divBdr>
            <w:top w:val="none" w:sz="0" w:space="0" w:color="auto"/>
            <w:left w:val="none" w:sz="0" w:space="0" w:color="auto"/>
            <w:bottom w:val="none" w:sz="0" w:space="0" w:color="auto"/>
            <w:right w:val="none" w:sz="0" w:space="0" w:color="auto"/>
          </w:divBdr>
        </w:div>
        <w:div w:id="1932547256">
          <w:marLeft w:val="480"/>
          <w:marRight w:val="0"/>
          <w:marTop w:val="0"/>
          <w:marBottom w:val="0"/>
          <w:divBdr>
            <w:top w:val="none" w:sz="0" w:space="0" w:color="auto"/>
            <w:left w:val="none" w:sz="0" w:space="0" w:color="auto"/>
            <w:bottom w:val="none" w:sz="0" w:space="0" w:color="auto"/>
            <w:right w:val="none" w:sz="0" w:space="0" w:color="auto"/>
          </w:divBdr>
        </w:div>
        <w:div w:id="761606256">
          <w:marLeft w:val="480"/>
          <w:marRight w:val="0"/>
          <w:marTop w:val="0"/>
          <w:marBottom w:val="0"/>
          <w:divBdr>
            <w:top w:val="none" w:sz="0" w:space="0" w:color="auto"/>
            <w:left w:val="none" w:sz="0" w:space="0" w:color="auto"/>
            <w:bottom w:val="none" w:sz="0" w:space="0" w:color="auto"/>
            <w:right w:val="none" w:sz="0" w:space="0" w:color="auto"/>
          </w:divBdr>
        </w:div>
        <w:div w:id="1117486057">
          <w:marLeft w:val="480"/>
          <w:marRight w:val="0"/>
          <w:marTop w:val="0"/>
          <w:marBottom w:val="0"/>
          <w:divBdr>
            <w:top w:val="none" w:sz="0" w:space="0" w:color="auto"/>
            <w:left w:val="none" w:sz="0" w:space="0" w:color="auto"/>
            <w:bottom w:val="none" w:sz="0" w:space="0" w:color="auto"/>
            <w:right w:val="none" w:sz="0" w:space="0" w:color="auto"/>
          </w:divBdr>
        </w:div>
        <w:div w:id="1092510994">
          <w:marLeft w:val="480"/>
          <w:marRight w:val="0"/>
          <w:marTop w:val="0"/>
          <w:marBottom w:val="0"/>
          <w:divBdr>
            <w:top w:val="none" w:sz="0" w:space="0" w:color="auto"/>
            <w:left w:val="none" w:sz="0" w:space="0" w:color="auto"/>
            <w:bottom w:val="none" w:sz="0" w:space="0" w:color="auto"/>
            <w:right w:val="none" w:sz="0" w:space="0" w:color="auto"/>
          </w:divBdr>
        </w:div>
        <w:div w:id="55514413">
          <w:marLeft w:val="480"/>
          <w:marRight w:val="0"/>
          <w:marTop w:val="0"/>
          <w:marBottom w:val="0"/>
          <w:divBdr>
            <w:top w:val="none" w:sz="0" w:space="0" w:color="auto"/>
            <w:left w:val="none" w:sz="0" w:space="0" w:color="auto"/>
            <w:bottom w:val="none" w:sz="0" w:space="0" w:color="auto"/>
            <w:right w:val="none" w:sz="0" w:space="0" w:color="auto"/>
          </w:divBdr>
        </w:div>
        <w:div w:id="1684362086">
          <w:marLeft w:val="480"/>
          <w:marRight w:val="0"/>
          <w:marTop w:val="0"/>
          <w:marBottom w:val="0"/>
          <w:divBdr>
            <w:top w:val="none" w:sz="0" w:space="0" w:color="auto"/>
            <w:left w:val="none" w:sz="0" w:space="0" w:color="auto"/>
            <w:bottom w:val="none" w:sz="0" w:space="0" w:color="auto"/>
            <w:right w:val="none" w:sz="0" w:space="0" w:color="auto"/>
          </w:divBdr>
        </w:div>
        <w:div w:id="447235076">
          <w:marLeft w:val="480"/>
          <w:marRight w:val="0"/>
          <w:marTop w:val="0"/>
          <w:marBottom w:val="0"/>
          <w:divBdr>
            <w:top w:val="none" w:sz="0" w:space="0" w:color="auto"/>
            <w:left w:val="none" w:sz="0" w:space="0" w:color="auto"/>
            <w:bottom w:val="none" w:sz="0" w:space="0" w:color="auto"/>
            <w:right w:val="none" w:sz="0" w:space="0" w:color="auto"/>
          </w:divBdr>
        </w:div>
        <w:div w:id="1739473475">
          <w:marLeft w:val="480"/>
          <w:marRight w:val="0"/>
          <w:marTop w:val="0"/>
          <w:marBottom w:val="0"/>
          <w:divBdr>
            <w:top w:val="none" w:sz="0" w:space="0" w:color="auto"/>
            <w:left w:val="none" w:sz="0" w:space="0" w:color="auto"/>
            <w:bottom w:val="none" w:sz="0" w:space="0" w:color="auto"/>
            <w:right w:val="none" w:sz="0" w:space="0" w:color="auto"/>
          </w:divBdr>
        </w:div>
        <w:div w:id="335691049">
          <w:marLeft w:val="480"/>
          <w:marRight w:val="0"/>
          <w:marTop w:val="0"/>
          <w:marBottom w:val="0"/>
          <w:divBdr>
            <w:top w:val="none" w:sz="0" w:space="0" w:color="auto"/>
            <w:left w:val="none" w:sz="0" w:space="0" w:color="auto"/>
            <w:bottom w:val="none" w:sz="0" w:space="0" w:color="auto"/>
            <w:right w:val="none" w:sz="0" w:space="0" w:color="auto"/>
          </w:divBdr>
        </w:div>
        <w:div w:id="1684164387">
          <w:marLeft w:val="480"/>
          <w:marRight w:val="0"/>
          <w:marTop w:val="0"/>
          <w:marBottom w:val="0"/>
          <w:divBdr>
            <w:top w:val="none" w:sz="0" w:space="0" w:color="auto"/>
            <w:left w:val="none" w:sz="0" w:space="0" w:color="auto"/>
            <w:bottom w:val="none" w:sz="0" w:space="0" w:color="auto"/>
            <w:right w:val="none" w:sz="0" w:space="0" w:color="auto"/>
          </w:divBdr>
        </w:div>
        <w:div w:id="2132547696">
          <w:marLeft w:val="480"/>
          <w:marRight w:val="0"/>
          <w:marTop w:val="0"/>
          <w:marBottom w:val="0"/>
          <w:divBdr>
            <w:top w:val="none" w:sz="0" w:space="0" w:color="auto"/>
            <w:left w:val="none" w:sz="0" w:space="0" w:color="auto"/>
            <w:bottom w:val="none" w:sz="0" w:space="0" w:color="auto"/>
            <w:right w:val="none" w:sz="0" w:space="0" w:color="auto"/>
          </w:divBdr>
        </w:div>
        <w:div w:id="390227516">
          <w:marLeft w:val="480"/>
          <w:marRight w:val="0"/>
          <w:marTop w:val="0"/>
          <w:marBottom w:val="0"/>
          <w:divBdr>
            <w:top w:val="none" w:sz="0" w:space="0" w:color="auto"/>
            <w:left w:val="none" w:sz="0" w:space="0" w:color="auto"/>
            <w:bottom w:val="none" w:sz="0" w:space="0" w:color="auto"/>
            <w:right w:val="none" w:sz="0" w:space="0" w:color="auto"/>
          </w:divBdr>
        </w:div>
        <w:div w:id="832137609">
          <w:marLeft w:val="480"/>
          <w:marRight w:val="0"/>
          <w:marTop w:val="0"/>
          <w:marBottom w:val="0"/>
          <w:divBdr>
            <w:top w:val="none" w:sz="0" w:space="0" w:color="auto"/>
            <w:left w:val="none" w:sz="0" w:space="0" w:color="auto"/>
            <w:bottom w:val="none" w:sz="0" w:space="0" w:color="auto"/>
            <w:right w:val="none" w:sz="0" w:space="0" w:color="auto"/>
          </w:divBdr>
        </w:div>
        <w:div w:id="1223105085">
          <w:marLeft w:val="480"/>
          <w:marRight w:val="0"/>
          <w:marTop w:val="0"/>
          <w:marBottom w:val="0"/>
          <w:divBdr>
            <w:top w:val="none" w:sz="0" w:space="0" w:color="auto"/>
            <w:left w:val="none" w:sz="0" w:space="0" w:color="auto"/>
            <w:bottom w:val="none" w:sz="0" w:space="0" w:color="auto"/>
            <w:right w:val="none" w:sz="0" w:space="0" w:color="auto"/>
          </w:divBdr>
        </w:div>
        <w:div w:id="784152604">
          <w:marLeft w:val="480"/>
          <w:marRight w:val="0"/>
          <w:marTop w:val="0"/>
          <w:marBottom w:val="0"/>
          <w:divBdr>
            <w:top w:val="none" w:sz="0" w:space="0" w:color="auto"/>
            <w:left w:val="none" w:sz="0" w:space="0" w:color="auto"/>
            <w:bottom w:val="none" w:sz="0" w:space="0" w:color="auto"/>
            <w:right w:val="none" w:sz="0" w:space="0" w:color="auto"/>
          </w:divBdr>
        </w:div>
        <w:div w:id="624581977">
          <w:marLeft w:val="480"/>
          <w:marRight w:val="0"/>
          <w:marTop w:val="0"/>
          <w:marBottom w:val="0"/>
          <w:divBdr>
            <w:top w:val="none" w:sz="0" w:space="0" w:color="auto"/>
            <w:left w:val="none" w:sz="0" w:space="0" w:color="auto"/>
            <w:bottom w:val="none" w:sz="0" w:space="0" w:color="auto"/>
            <w:right w:val="none" w:sz="0" w:space="0" w:color="auto"/>
          </w:divBdr>
        </w:div>
        <w:div w:id="938879120">
          <w:marLeft w:val="480"/>
          <w:marRight w:val="0"/>
          <w:marTop w:val="0"/>
          <w:marBottom w:val="0"/>
          <w:divBdr>
            <w:top w:val="none" w:sz="0" w:space="0" w:color="auto"/>
            <w:left w:val="none" w:sz="0" w:space="0" w:color="auto"/>
            <w:bottom w:val="none" w:sz="0" w:space="0" w:color="auto"/>
            <w:right w:val="none" w:sz="0" w:space="0" w:color="auto"/>
          </w:divBdr>
        </w:div>
        <w:div w:id="664286418">
          <w:marLeft w:val="480"/>
          <w:marRight w:val="0"/>
          <w:marTop w:val="0"/>
          <w:marBottom w:val="0"/>
          <w:divBdr>
            <w:top w:val="none" w:sz="0" w:space="0" w:color="auto"/>
            <w:left w:val="none" w:sz="0" w:space="0" w:color="auto"/>
            <w:bottom w:val="none" w:sz="0" w:space="0" w:color="auto"/>
            <w:right w:val="none" w:sz="0" w:space="0" w:color="auto"/>
          </w:divBdr>
        </w:div>
        <w:div w:id="1794011510">
          <w:marLeft w:val="480"/>
          <w:marRight w:val="0"/>
          <w:marTop w:val="0"/>
          <w:marBottom w:val="0"/>
          <w:divBdr>
            <w:top w:val="none" w:sz="0" w:space="0" w:color="auto"/>
            <w:left w:val="none" w:sz="0" w:space="0" w:color="auto"/>
            <w:bottom w:val="none" w:sz="0" w:space="0" w:color="auto"/>
            <w:right w:val="none" w:sz="0" w:space="0" w:color="auto"/>
          </w:divBdr>
        </w:div>
        <w:div w:id="1434134446">
          <w:marLeft w:val="480"/>
          <w:marRight w:val="0"/>
          <w:marTop w:val="0"/>
          <w:marBottom w:val="0"/>
          <w:divBdr>
            <w:top w:val="none" w:sz="0" w:space="0" w:color="auto"/>
            <w:left w:val="none" w:sz="0" w:space="0" w:color="auto"/>
            <w:bottom w:val="none" w:sz="0" w:space="0" w:color="auto"/>
            <w:right w:val="none" w:sz="0" w:space="0" w:color="auto"/>
          </w:divBdr>
        </w:div>
        <w:div w:id="1199858930">
          <w:marLeft w:val="480"/>
          <w:marRight w:val="0"/>
          <w:marTop w:val="0"/>
          <w:marBottom w:val="0"/>
          <w:divBdr>
            <w:top w:val="none" w:sz="0" w:space="0" w:color="auto"/>
            <w:left w:val="none" w:sz="0" w:space="0" w:color="auto"/>
            <w:bottom w:val="none" w:sz="0" w:space="0" w:color="auto"/>
            <w:right w:val="none" w:sz="0" w:space="0" w:color="auto"/>
          </w:divBdr>
        </w:div>
        <w:div w:id="831028082">
          <w:marLeft w:val="480"/>
          <w:marRight w:val="0"/>
          <w:marTop w:val="0"/>
          <w:marBottom w:val="0"/>
          <w:divBdr>
            <w:top w:val="none" w:sz="0" w:space="0" w:color="auto"/>
            <w:left w:val="none" w:sz="0" w:space="0" w:color="auto"/>
            <w:bottom w:val="none" w:sz="0" w:space="0" w:color="auto"/>
            <w:right w:val="none" w:sz="0" w:space="0" w:color="auto"/>
          </w:divBdr>
        </w:div>
        <w:div w:id="1716852113">
          <w:marLeft w:val="480"/>
          <w:marRight w:val="0"/>
          <w:marTop w:val="0"/>
          <w:marBottom w:val="0"/>
          <w:divBdr>
            <w:top w:val="none" w:sz="0" w:space="0" w:color="auto"/>
            <w:left w:val="none" w:sz="0" w:space="0" w:color="auto"/>
            <w:bottom w:val="none" w:sz="0" w:space="0" w:color="auto"/>
            <w:right w:val="none" w:sz="0" w:space="0" w:color="auto"/>
          </w:divBdr>
        </w:div>
        <w:div w:id="1538469774">
          <w:marLeft w:val="480"/>
          <w:marRight w:val="0"/>
          <w:marTop w:val="0"/>
          <w:marBottom w:val="0"/>
          <w:divBdr>
            <w:top w:val="none" w:sz="0" w:space="0" w:color="auto"/>
            <w:left w:val="none" w:sz="0" w:space="0" w:color="auto"/>
            <w:bottom w:val="none" w:sz="0" w:space="0" w:color="auto"/>
            <w:right w:val="none" w:sz="0" w:space="0" w:color="auto"/>
          </w:divBdr>
        </w:div>
        <w:div w:id="2056200497">
          <w:marLeft w:val="480"/>
          <w:marRight w:val="0"/>
          <w:marTop w:val="0"/>
          <w:marBottom w:val="0"/>
          <w:divBdr>
            <w:top w:val="none" w:sz="0" w:space="0" w:color="auto"/>
            <w:left w:val="none" w:sz="0" w:space="0" w:color="auto"/>
            <w:bottom w:val="none" w:sz="0" w:space="0" w:color="auto"/>
            <w:right w:val="none" w:sz="0" w:space="0" w:color="auto"/>
          </w:divBdr>
        </w:div>
        <w:div w:id="1925262718">
          <w:marLeft w:val="480"/>
          <w:marRight w:val="0"/>
          <w:marTop w:val="0"/>
          <w:marBottom w:val="0"/>
          <w:divBdr>
            <w:top w:val="none" w:sz="0" w:space="0" w:color="auto"/>
            <w:left w:val="none" w:sz="0" w:space="0" w:color="auto"/>
            <w:bottom w:val="none" w:sz="0" w:space="0" w:color="auto"/>
            <w:right w:val="none" w:sz="0" w:space="0" w:color="auto"/>
          </w:divBdr>
        </w:div>
        <w:div w:id="1107889971">
          <w:marLeft w:val="480"/>
          <w:marRight w:val="0"/>
          <w:marTop w:val="0"/>
          <w:marBottom w:val="0"/>
          <w:divBdr>
            <w:top w:val="none" w:sz="0" w:space="0" w:color="auto"/>
            <w:left w:val="none" w:sz="0" w:space="0" w:color="auto"/>
            <w:bottom w:val="none" w:sz="0" w:space="0" w:color="auto"/>
            <w:right w:val="none" w:sz="0" w:space="0" w:color="auto"/>
          </w:divBdr>
        </w:div>
        <w:div w:id="543447070">
          <w:marLeft w:val="480"/>
          <w:marRight w:val="0"/>
          <w:marTop w:val="0"/>
          <w:marBottom w:val="0"/>
          <w:divBdr>
            <w:top w:val="none" w:sz="0" w:space="0" w:color="auto"/>
            <w:left w:val="none" w:sz="0" w:space="0" w:color="auto"/>
            <w:bottom w:val="none" w:sz="0" w:space="0" w:color="auto"/>
            <w:right w:val="none" w:sz="0" w:space="0" w:color="auto"/>
          </w:divBdr>
        </w:div>
        <w:div w:id="702751973">
          <w:marLeft w:val="480"/>
          <w:marRight w:val="0"/>
          <w:marTop w:val="0"/>
          <w:marBottom w:val="0"/>
          <w:divBdr>
            <w:top w:val="none" w:sz="0" w:space="0" w:color="auto"/>
            <w:left w:val="none" w:sz="0" w:space="0" w:color="auto"/>
            <w:bottom w:val="none" w:sz="0" w:space="0" w:color="auto"/>
            <w:right w:val="none" w:sz="0" w:space="0" w:color="auto"/>
          </w:divBdr>
        </w:div>
        <w:div w:id="169301636">
          <w:marLeft w:val="480"/>
          <w:marRight w:val="0"/>
          <w:marTop w:val="0"/>
          <w:marBottom w:val="0"/>
          <w:divBdr>
            <w:top w:val="none" w:sz="0" w:space="0" w:color="auto"/>
            <w:left w:val="none" w:sz="0" w:space="0" w:color="auto"/>
            <w:bottom w:val="none" w:sz="0" w:space="0" w:color="auto"/>
            <w:right w:val="none" w:sz="0" w:space="0" w:color="auto"/>
          </w:divBdr>
        </w:div>
        <w:div w:id="791244097">
          <w:marLeft w:val="480"/>
          <w:marRight w:val="0"/>
          <w:marTop w:val="0"/>
          <w:marBottom w:val="0"/>
          <w:divBdr>
            <w:top w:val="none" w:sz="0" w:space="0" w:color="auto"/>
            <w:left w:val="none" w:sz="0" w:space="0" w:color="auto"/>
            <w:bottom w:val="none" w:sz="0" w:space="0" w:color="auto"/>
            <w:right w:val="none" w:sz="0" w:space="0" w:color="auto"/>
          </w:divBdr>
        </w:div>
        <w:div w:id="1856843655">
          <w:marLeft w:val="480"/>
          <w:marRight w:val="0"/>
          <w:marTop w:val="0"/>
          <w:marBottom w:val="0"/>
          <w:divBdr>
            <w:top w:val="none" w:sz="0" w:space="0" w:color="auto"/>
            <w:left w:val="none" w:sz="0" w:space="0" w:color="auto"/>
            <w:bottom w:val="none" w:sz="0" w:space="0" w:color="auto"/>
            <w:right w:val="none" w:sz="0" w:space="0" w:color="auto"/>
          </w:divBdr>
        </w:div>
        <w:div w:id="1773863418">
          <w:marLeft w:val="480"/>
          <w:marRight w:val="0"/>
          <w:marTop w:val="0"/>
          <w:marBottom w:val="0"/>
          <w:divBdr>
            <w:top w:val="none" w:sz="0" w:space="0" w:color="auto"/>
            <w:left w:val="none" w:sz="0" w:space="0" w:color="auto"/>
            <w:bottom w:val="none" w:sz="0" w:space="0" w:color="auto"/>
            <w:right w:val="none" w:sz="0" w:space="0" w:color="auto"/>
          </w:divBdr>
        </w:div>
        <w:div w:id="1748452741">
          <w:marLeft w:val="480"/>
          <w:marRight w:val="0"/>
          <w:marTop w:val="0"/>
          <w:marBottom w:val="0"/>
          <w:divBdr>
            <w:top w:val="none" w:sz="0" w:space="0" w:color="auto"/>
            <w:left w:val="none" w:sz="0" w:space="0" w:color="auto"/>
            <w:bottom w:val="none" w:sz="0" w:space="0" w:color="auto"/>
            <w:right w:val="none" w:sz="0" w:space="0" w:color="auto"/>
          </w:divBdr>
        </w:div>
        <w:div w:id="485631338">
          <w:marLeft w:val="480"/>
          <w:marRight w:val="0"/>
          <w:marTop w:val="0"/>
          <w:marBottom w:val="0"/>
          <w:divBdr>
            <w:top w:val="none" w:sz="0" w:space="0" w:color="auto"/>
            <w:left w:val="none" w:sz="0" w:space="0" w:color="auto"/>
            <w:bottom w:val="none" w:sz="0" w:space="0" w:color="auto"/>
            <w:right w:val="none" w:sz="0" w:space="0" w:color="auto"/>
          </w:divBdr>
        </w:div>
        <w:div w:id="1623802145">
          <w:marLeft w:val="480"/>
          <w:marRight w:val="0"/>
          <w:marTop w:val="0"/>
          <w:marBottom w:val="0"/>
          <w:divBdr>
            <w:top w:val="none" w:sz="0" w:space="0" w:color="auto"/>
            <w:left w:val="none" w:sz="0" w:space="0" w:color="auto"/>
            <w:bottom w:val="none" w:sz="0" w:space="0" w:color="auto"/>
            <w:right w:val="none" w:sz="0" w:space="0" w:color="auto"/>
          </w:divBdr>
        </w:div>
        <w:div w:id="602346226">
          <w:marLeft w:val="480"/>
          <w:marRight w:val="0"/>
          <w:marTop w:val="0"/>
          <w:marBottom w:val="0"/>
          <w:divBdr>
            <w:top w:val="none" w:sz="0" w:space="0" w:color="auto"/>
            <w:left w:val="none" w:sz="0" w:space="0" w:color="auto"/>
            <w:bottom w:val="none" w:sz="0" w:space="0" w:color="auto"/>
            <w:right w:val="none" w:sz="0" w:space="0" w:color="auto"/>
          </w:divBdr>
        </w:div>
        <w:div w:id="1408917258">
          <w:marLeft w:val="480"/>
          <w:marRight w:val="0"/>
          <w:marTop w:val="0"/>
          <w:marBottom w:val="0"/>
          <w:divBdr>
            <w:top w:val="none" w:sz="0" w:space="0" w:color="auto"/>
            <w:left w:val="none" w:sz="0" w:space="0" w:color="auto"/>
            <w:bottom w:val="none" w:sz="0" w:space="0" w:color="auto"/>
            <w:right w:val="none" w:sz="0" w:space="0" w:color="auto"/>
          </w:divBdr>
        </w:div>
        <w:div w:id="686835351">
          <w:marLeft w:val="480"/>
          <w:marRight w:val="0"/>
          <w:marTop w:val="0"/>
          <w:marBottom w:val="0"/>
          <w:divBdr>
            <w:top w:val="none" w:sz="0" w:space="0" w:color="auto"/>
            <w:left w:val="none" w:sz="0" w:space="0" w:color="auto"/>
            <w:bottom w:val="none" w:sz="0" w:space="0" w:color="auto"/>
            <w:right w:val="none" w:sz="0" w:space="0" w:color="auto"/>
          </w:divBdr>
        </w:div>
        <w:div w:id="960451338">
          <w:marLeft w:val="480"/>
          <w:marRight w:val="0"/>
          <w:marTop w:val="0"/>
          <w:marBottom w:val="0"/>
          <w:divBdr>
            <w:top w:val="none" w:sz="0" w:space="0" w:color="auto"/>
            <w:left w:val="none" w:sz="0" w:space="0" w:color="auto"/>
            <w:bottom w:val="none" w:sz="0" w:space="0" w:color="auto"/>
            <w:right w:val="none" w:sz="0" w:space="0" w:color="auto"/>
          </w:divBdr>
        </w:div>
        <w:div w:id="1063287794">
          <w:marLeft w:val="480"/>
          <w:marRight w:val="0"/>
          <w:marTop w:val="0"/>
          <w:marBottom w:val="0"/>
          <w:divBdr>
            <w:top w:val="none" w:sz="0" w:space="0" w:color="auto"/>
            <w:left w:val="none" w:sz="0" w:space="0" w:color="auto"/>
            <w:bottom w:val="none" w:sz="0" w:space="0" w:color="auto"/>
            <w:right w:val="none" w:sz="0" w:space="0" w:color="auto"/>
          </w:divBdr>
        </w:div>
        <w:div w:id="450168032">
          <w:marLeft w:val="480"/>
          <w:marRight w:val="0"/>
          <w:marTop w:val="0"/>
          <w:marBottom w:val="0"/>
          <w:divBdr>
            <w:top w:val="none" w:sz="0" w:space="0" w:color="auto"/>
            <w:left w:val="none" w:sz="0" w:space="0" w:color="auto"/>
            <w:bottom w:val="none" w:sz="0" w:space="0" w:color="auto"/>
            <w:right w:val="none" w:sz="0" w:space="0" w:color="auto"/>
          </w:divBdr>
        </w:div>
        <w:div w:id="61369829">
          <w:marLeft w:val="480"/>
          <w:marRight w:val="0"/>
          <w:marTop w:val="0"/>
          <w:marBottom w:val="0"/>
          <w:divBdr>
            <w:top w:val="none" w:sz="0" w:space="0" w:color="auto"/>
            <w:left w:val="none" w:sz="0" w:space="0" w:color="auto"/>
            <w:bottom w:val="none" w:sz="0" w:space="0" w:color="auto"/>
            <w:right w:val="none" w:sz="0" w:space="0" w:color="auto"/>
          </w:divBdr>
        </w:div>
        <w:div w:id="105277129">
          <w:marLeft w:val="480"/>
          <w:marRight w:val="0"/>
          <w:marTop w:val="0"/>
          <w:marBottom w:val="0"/>
          <w:divBdr>
            <w:top w:val="none" w:sz="0" w:space="0" w:color="auto"/>
            <w:left w:val="none" w:sz="0" w:space="0" w:color="auto"/>
            <w:bottom w:val="none" w:sz="0" w:space="0" w:color="auto"/>
            <w:right w:val="none" w:sz="0" w:space="0" w:color="auto"/>
          </w:divBdr>
        </w:div>
        <w:div w:id="1448308528">
          <w:marLeft w:val="480"/>
          <w:marRight w:val="0"/>
          <w:marTop w:val="0"/>
          <w:marBottom w:val="0"/>
          <w:divBdr>
            <w:top w:val="none" w:sz="0" w:space="0" w:color="auto"/>
            <w:left w:val="none" w:sz="0" w:space="0" w:color="auto"/>
            <w:bottom w:val="none" w:sz="0" w:space="0" w:color="auto"/>
            <w:right w:val="none" w:sz="0" w:space="0" w:color="auto"/>
          </w:divBdr>
        </w:div>
        <w:div w:id="767626238">
          <w:marLeft w:val="480"/>
          <w:marRight w:val="0"/>
          <w:marTop w:val="0"/>
          <w:marBottom w:val="0"/>
          <w:divBdr>
            <w:top w:val="none" w:sz="0" w:space="0" w:color="auto"/>
            <w:left w:val="none" w:sz="0" w:space="0" w:color="auto"/>
            <w:bottom w:val="none" w:sz="0" w:space="0" w:color="auto"/>
            <w:right w:val="none" w:sz="0" w:space="0" w:color="auto"/>
          </w:divBdr>
        </w:div>
        <w:div w:id="504830363">
          <w:marLeft w:val="480"/>
          <w:marRight w:val="0"/>
          <w:marTop w:val="0"/>
          <w:marBottom w:val="0"/>
          <w:divBdr>
            <w:top w:val="none" w:sz="0" w:space="0" w:color="auto"/>
            <w:left w:val="none" w:sz="0" w:space="0" w:color="auto"/>
            <w:bottom w:val="none" w:sz="0" w:space="0" w:color="auto"/>
            <w:right w:val="none" w:sz="0" w:space="0" w:color="auto"/>
          </w:divBdr>
        </w:div>
      </w:divsChild>
    </w:div>
    <w:div w:id="1679231293">
      <w:bodyDiv w:val="1"/>
      <w:marLeft w:val="0"/>
      <w:marRight w:val="0"/>
      <w:marTop w:val="0"/>
      <w:marBottom w:val="0"/>
      <w:divBdr>
        <w:top w:val="none" w:sz="0" w:space="0" w:color="auto"/>
        <w:left w:val="none" w:sz="0" w:space="0" w:color="auto"/>
        <w:bottom w:val="none" w:sz="0" w:space="0" w:color="auto"/>
        <w:right w:val="none" w:sz="0" w:space="0" w:color="auto"/>
      </w:divBdr>
    </w:div>
    <w:div w:id="1679306391">
      <w:bodyDiv w:val="1"/>
      <w:marLeft w:val="0"/>
      <w:marRight w:val="0"/>
      <w:marTop w:val="0"/>
      <w:marBottom w:val="0"/>
      <w:divBdr>
        <w:top w:val="none" w:sz="0" w:space="0" w:color="auto"/>
        <w:left w:val="none" w:sz="0" w:space="0" w:color="auto"/>
        <w:bottom w:val="none" w:sz="0" w:space="0" w:color="auto"/>
        <w:right w:val="none" w:sz="0" w:space="0" w:color="auto"/>
      </w:divBdr>
    </w:div>
    <w:div w:id="1680499316">
      <w:bodyDiv w:val="1"/>
      <w:marLeft w:val="0"/>
      <w:marRight w:val="0"/>
      <w:marTop w:val="0"/>
      <w:marBottom w:val="0"/>
      <w:divBdr>
        <w:top w:val="none" w:sz="0" w:space="0" w:color="auto"/>
        <w:left w:val="none" w:sz="0" w:space="0" w:color="auto"/>
        <w:bottom w:val="none" w:sz="0" w:space="0" w:color="auto"/>
        <w:right w:val="none" w:sz="0" w:space="0" w:color="auto"/>
      </w:divBdr>
    </w:div>
    <w:div w:id="1680813335">
      <w:bodyDiv w:val="1"/>
      <w:marLeft w:val="0"/>
      <w:marRight w:val="0"/>
      <w:marTop w:val="0"/>
      <w:marBottom w:val="0"/>
      <w:divBdr>
        <w:top w:val="none" w:sz="0" w:space="0" w:color="auto"/>
        <w:left w:val="none" w:sz="0" w:space="0" w:color="auto"/>
        <w:bottom w:val="none" w:sz="0" w:space="0" w:color="auto"/>
        <w:right w:val="none" w:sz="0" w:space="0" w:color="auto"/>
      </w:divBdr>
    </w:div>
    <w:div w:id="1681008294">
      <w:bodyDiv w:val="1"/>
      <w:marLeft w:val="0"/>
      <w:marRight w:val="0"/>
      <w:marTop w:val="0"/>
      <w:marBottom w:val="0"/>
      <w:divBdr>
        <w:top w:val="none" w:sz="0" w:space="0" w:color="auto"/>
        <w:left w:val="none" w:sz="0" w:space="0" w:color="auto"/>
        <w:bottom w:val="none" w:sz="0" w:space="0" w:color="auto"/>
        <w:right w:val="none" w:sz="0" w:space="0" w:color="auto"/>
      </w:divBdr>
    </w:div>
    <w:div w:id="1681812218">
      <w:bodyDiv w:val="1"/>
      <w:marLeft w:val="0"/>
      <w:marRight w:val="0"/>
      <w:marTop w:val="0"/>
      <w:marBottom w:val="0"/>
      <w:divBdr>
        <w:top w:val="none" w:sz="0" w:space="0" w:color="auto"/>
        <w:left w:val="none" w:sz="0" w:space="0" w:color="auto"/>
        <w:bottom w:val="none" w:sz="0" w:space="0" w:color="auto"/>
        <w:right w:val="none" w:sz="0" w:space="0" w:color="auto"/>
      </w:divBdr>
    </w:div>
    <w:div w:id="1682389678">
      <w:bodyDiv w:val="1"/>
      <w:marLeft w:val="0"/>
      <w:marRight w:val="0"/>
      <w:marTop w:val="0"/>
      <w:marBottom w:val="0"/>
      <w:divBdr>
        <w:top w:val="none" w:sz="0" w:space="0" w:color="auto"/>
        <w:left w:val="none" w:sz="0" w:space="0" w:color="auto"/>
        <w:bottom w:val="none" w:sz="0" w:space="0" w:color="auto"/>
        <w:right w:val="none" w:sz="0" w:space="0" w:color="auto"/>
      </w:divBdr>
    </w:div>
    <w:div w:id="1682394422">
      <w:bodyDiv w:val="1"/>
      <w:marLeft w:val="0"/>
      <w:marRight w:val="0"/>
      <w:marTop w:val="0"/>
      <w:marBottom w:val="0"/>
      <w:divBdr>
        <w:top w:val="none" w:sz="0" w:space="0" w:color="auto"/>
        <w:left w:val="none" w:sz="0" w:space="0" w:color="auto"/>
        <w:bottom w:val="none" w:sz="0" w:space="0" w:color="auto"/>
        <w:right w:val="none" w:sz="0" w:space="0" w:color="auto"/>
      </w:divBdr>
    </w:div>
    <w:div w:id="1682929543">
      <w:bodyDiv w:val="1"/>
      <w:marLeft w:val="0"/>
      <w:marRight w:val="0"/>
      <w:marTop w:val="0"/>
      <w:marBottom w:val="0"/>
      <w:divBdr>
        <w:top w:val="none" w:sz="0" w:space="0" w:color="auto"/>
        <w:left w:val="none" w:sz="0" w:space="0" w:color="auto"/>
        <w:bottom w:val="none" w:sz="0" w:space="0" w:color="auto"/>
        <w:right w:val="none" w:sz="0" w:space="0" w:color="auto"/>
      </w:divBdr>
    </w:div>
    <w:div w:id="1683049459">
      <w:bodyDiv w:val="1"/>
      <w:marLeft w:val="0"/>
      <w:marRight w:val="0"/>
      <w:marTop w:val="0"/>
      <w:marBottom w:val="0"/>
      <w:divBdr>
        <w:top w:val="none" w:sz="0" w:space="0" w:color="auto"/>
        <w:left w:val="none" w:sz="0" w:space="0" w:color="auto"/>
        <w:bottom w:val="none" w:sz="0" w:space="0" w:color="auto"/>
        <w:right w:val="none" w:sz="0" w:space="0" w:color="auto"/>
      </w:divBdr>
    </w:div>
    <w:div w:id="1683437674">
      <w:bodyDiv w:val="1"/>
      <w:marLeft w:val="0"/>
      <w:marRight w:val="0"/>
      <w:marTop w:val="0"/>
      <w:marBottom w:val="0"/>
      <w:divBdr>
        <w:top w:val="none" w:sz="0" w:space="0" w:color="auto"/>
        <w:left w:val="none" w:sz="0" w:space="0" w:color="auto"/>
        <w:bottom w:val="none" w:sz="0" w:space="0" w:color="auto"/>
        <w:right w:val="none" w:sz="0" w:space="0" w:color="auto"/>
      </w:divBdr>
    </w:div>
    <w:div w:id="1683702137">
      <w:bodyDiv w:val="1"/>
      <w:marLeft w:val="0"/>
      <w:marRight w:val="0"/>
      <w:marTop w:val="0"/>
      <w:marBottom w:val="0"/>
      <w:divBdr>
        <w:top w:val="none" w:sz="0" w:space="0" w:color="auto"/>
        <w:left w:val="none" w:sz="0" w:space="0" w:color="auto"/>
        <w:bottom w:val="none" w:sz="0" w:space="0" w:color="auto"/>
        <w:right w:val="none" w:sz="0" w:space="0" w:color="auto"/>
      </w:divBdr>
    </w:div>
    <w:div w:id="1683774469">
      <w:bodyDiv w:val="1"/>
      <w:marLeft w:val="0"/>
      <w:marRight w:val="0"/>
      <w:marTop w:val="0"/>
      <w:marBottom w:val="0"/>
      <w:divBdr>
        <w:top w:val="none" w:sz="0" w:space="0" w:color="auto"/>
        <w:left w:val="none" w:sz="0" w:space="0" w:color="auto"/>
        <w:bottom w:val="none" w:sz="0" w:space="0" w:color="auto"/>
        <w:right w:val="none" w:sz="0" w:space="0" w:color="auto"/>
      </w:divBdr>
    </w:div>
    <w:div w:id="1684210986">
      <w:bodyDiv w:val="1"/>
      <w:marLeft w:val="0"/>
      <w:marRight w:val="0"/>
      <w:marTop w:val="0"/>
      <w:marBottom w:val="0"/>
      <w:divBdr>
        <w:top w:val="none" w:sz="0" w:space="0" w:color="auto"/>
        <w:left w:val="none" w:sz="0" w:space="0" w:color="auto"/>
        <w:bottom w:val="none" w:sz="0" w:space="0" w:color="auto"/>
        <w:right w:val="none" w:sz="0" w:space="0" w:color="auto"/>
      </w:divBdr>
    </w:div>
    <w:div w:id="1684287308">
      <w:bodyDiv w:val="1"/>
      <w:marLeft w:val="0"/>
      <w:marRight w:val="0"/>
      <w:marTop w:val="0"/>
      <w:marBottom w:val="0"/>
      <w:divBdr>
        <w:top w:val="none" w:sz="0" w:space="0" w:color="auto"/>
        <w:left w:val="none" w:sz="0" w:space="0" w:color="auto"/>
        <w:bottom w:val="none" w:sz="0" w:space="0" w:color="auto"/>
        <w:right w:val="none" w:sz="0" w:space="0" w:color="auto"/>
      </w:divBdr>
    </w:div>
    <w:div w:id="1687291204">
      <w:bodyDiv w:val="1"/>
      <w:marLeft w:val="0"/>
      <w:marRight w:val="0"/>
      <w:marTop w:val="0"/>
      <w:marBottom w:val="0"/>
      <w:divBdr>
        <w:top w:val="none" w:sz="0" w:space="0" w:color="auto"/>
        <w:left w:val="none" w:sz="0" w:space="0" w:color="auto"/>
        <w:bottom w:val="none" w:sz="0" w:space="0" w:color="auto"/>
        <w:right w:val="none" w:sz="0" w:space="0" w:color="auto"/>
      </w:divBdr>
    </w:div>
    <w:div w:id="1687365317">
      <w:bodyDiv w:val="1"/>
      <w:marLeft w:val="0"/>
      <w:marRight w:val="0"/>
      <w:marTop w:val="0"/>
      <w:marBottom w:val="0"/>
      <w:divBdr>
        <w:top w:val="none" w:sz="0" w:space="0" w:color="auto"/>
        <w:left w:val="none" w:sz="0" w:space="0" w:color="auto"/>
        <w:bottom w:val="none" w:sz="0" w:space="0" w:color="auto"/>
        <w:right w:val="none" w:sz="0" w:space="0" w:color="auto"/>
      </w:divBdr>
    </w:div>
    <w:div w:id="1687825835">
      <w:bodyDiv w:val="1"/>
      <w:marLeft w:val="0"/>
      <w:marRight w:val="0"/>
      <w:marTop w:val="0"/>
      <w:marBottom w:val="0"/>
      <w:divBdr>
        <w:top w:val="none" w:sz="0" w:space="0" w:color="auto"/>
        <w:left w:val="none" w:sz="0" w:space="0" w:color="auto"/>
        <w:bottom w:val="none" w:sz="0" w:space="0" w:color="auto"/>
        <w:right w:val="none" w:sz="0" w:space="0" w:color="auto"/>
      </w:divBdr>
    </w:div>
    <w:div w:id="1688095491">
      <w:bodyDiv w:val="1"/>
      <w:marLeft w:val="0"/>
      <w:marRight w:val="0"/>
      <w:marTop w:val="0"/>
      <w:marBottom w:val="0"/>
      <w:divBdr>
        <w:top w:val="none" w:sz="0" w:space="0" w:color="auto"/>
        <w:left w:val="none" w:sz="0" w:space="0" w:color="auto"/>
        <w:bottom w:val="none" w:sz="0" w:space="0" w:color="auto"/>
        <w:right w:val="none" w:sz="0" w:space="0" w:color="auto"/>
      </w:divBdr>
    </w:div>
    <w:div w:id="1688168467">
      <w:bodyDiv w:val="1"/>
      <w:marLeft w:val="0"/>
      <w:marRight w:val="0"/>
      <w:marTop w:val="0"/>
      <w:marBottom w:val="0"/>
      <w:divBdr>
        <w:top w:val="none" w:sz="0" w:space="0" w:color="auto"/>
        <w:left w:val="none" w:sz="0" w:space="0" w:color="auto"/>
        <w:bottom w:val="none" w:sz="0" w:space="0" w:color="auto"/>
        <w:right w:val="none" w:sz="0" w:space="0" w:color="auto"/>
      </w:divBdr>
    </w:div>
    <w:div w:id="1689142304">
      <w:bodyDiv w:val="1"/>
      <w:marLeft w:val="0"/>
      <w:marRight w:val="0"/>
      <w:marTop w:val="0"/>
      <w:marBottom w:val="0"/>
      <w:divBdr>
        <w:top w:val="none" w:sz="0" w:space="0" w:color="auto"/>
        <w:left w:val="none" w:sz="0" w:space="0" w:color="auto"/>
        <w:bottom w:val="none" w:sz="0" w:space="0" w:color="auto"/>
        <w:right w:val="none" w:sz="0" w:space="0" w:color="auto"/>
      </w:divBdr>
    </w:div>
    <w:div w:id="1689988273">
      <w:bodyDiv w:val="1"/>
      <w:marLeft w:val="0"/>
      <w:marRight w:val="0"/>
      <w:marTop w:val="0"/>
      <w:marBottom w:val="0"/>
      <w:divBdr>
        <w:top w:val="none" w:sz="0" w:space="0" w:color="auto"/>
        <w:left w:val="none" w:sz="0" w:space="0" w:color="auto"/>
        <w:bottom w:val="none" w:sz="0" w:space="0" w:color="auto"/>
        <w:right w:val="none" w:sz="0" w:space="0" w:color="auto"/>
      </w:divBdr>
    </w:div>
    <w:div w:id="1690060598">
      <w:bodyDiv w:val="1"/>
      <w:marLeft w:val="0"/>
      <w:marRight w:val="0"/>
      <w:marTop w:val="0"/>
      <w:marBottom w:val="0"/>
      <w:divBdr>
        <w:top w:val="none" w:sz="0" w:space="0" w:color="auto"/>
        <w:left w:val="none" w:sz="0" w:space="0" w:color="auto"/>
        <w:bottom w:val="none" w:sz="0" w:space="0" w:color="auto"/>
        <w:right w:val="none" w:sz="0" w:space="0" w:color="auto"/>
      </w:divBdr>
    </w:div>
    <w:div w:id="1691177027">
      <w:bodyDiv w:val="1"/>
      <w:marLeft w:val="0"/>
      <w:marRight w:val="0"/>
      <w:marTop w:val="0"/>
      <w:marBottom w:val="0"/>
      <w:divBdr>
        <w:top w:val="none" w:sz="0" w:space="0" w:color="auto"/>
        <w:left w:val="none" w:sz="0" w:space="0" w:color="auto"/>
        <w:bottom w:val="none" w:sz="0" w:space="0" w:color="auto"/>
        <w:right w:val="none" w:sz="0" w:space="0" w:color="auto"/>
      </w:divBdr>
    </w:div>
    <w:div w:id="1691757440">
      <w:bodyDiv w:val="1"/>
      <w:marLeft w:val="0"/>
      <w:marRight w:val="0"/>
      <w:marTop w:val="0"/>
      <w:marBottom w:val="0"/>
      <w:divBdr>
        <w:top w:val="none" w:sz="0" w:space="0" w:color="auto"/>
        <w:left w:val="none" w:sz="0" w:space="0" w:color="auto"/>
        <w:bottom w:val="none" w:sz="0" w:space="0" w:color="auto"/>
        <w:right w:val="none" w:sz="0" w:space="0" w:color="auto"/>
      </w:divBdr>
    </w:div>
    <w:div w:id="1691951396">
      <w:bodyDiv w:val="1"/>
      <w:marLeft w:val="0"/>
      <w:marRight w:val="0"/>
      <w:marTop w:val="0"/>
      <w:marBottom w:val="0"/>
      <w:divBdr>
        <w:top w:val="none" w:sz="0" w:space="0" w:color="auto"/>
        <w:left w:val="none" w:sz="0" w:space="0" w:color="auto"/>
        <w:bottom w:val="none" w:sz="0" w:space="0" w:color="auto"/>
        <w:right w:val="none" w:sz="0" w:space="0" w:color="auto"/>
      </w:divBdr>
    </w:div>
    <w:div w:id="1692492342">
      <w:bodyDiv w:val="1"/>
      <w:marLeft w:val="0"/>
      <w:marRight w:val="0"/>
      <w:marTop w:val="0"/>
      <w:marBottom w:val="0"/>
      <w:divBdr>
        <w:top w:val="none" w:sz="0" w:space="0" w:color="auto"/>
        <w:left w:val="none" w:sz="0" w:space="0" w:color="auto"/>
        <w:bottom w:val="none" w:sz="0" w:space="0" w:color="auto"/>
        <w:right w:val="none" w:sz="0" w:space="0" w:color="auto"/>
      </w:divBdr>
    </w:div>
    <w:div w:id="1692991721">
      <w:bodyDiv w:val="1"/>
      <w:marLeft w:val="0"/>
      <w:marRight w:val="0"/>
      <w:marTop w:val="0"/>
      <w:marBottom w:val="0"/>
      <w:divBdr>
        <w:top w:val="none" w:sz="0" w:space="0" w:color="auto"/>
        <w:left w:val="none" w:sz="0" w:space="0" w:color="auto"/>
        <w:bottom w:val="none" w:sz="0" w:space="0" w:color="auto"/>
        <w:right w:val="none" w:sz="0" w:space="0" w:color="auto"/>
      </w:divBdr>
    </w:div>
    <w:div w:id="1693798487">
      <w:bodyDiv w:val="1"/>
      <w:marLeft w:val="0"/>
      <w:marRight w:val="0"/>
      <w:marTop w:val="0"/>
      <w:marBottom w:val="0"/>
      <w:divBdr>
        <w:top w:val="none" w:sz="0" w:space="0" w:color="auto"/>
        <w:left w:val="none" w:sz="0" w:space="0" w:color="auto"/>
        <w:bottom w:val="none" w:sz="0" w:space="0" w:color="auto"/>
        <w:right w:val="none" w:sz="0" w:space="0" w:color="auto"/>
      </w:divBdr>
      <w:divsChild>
        <w:div w:id="921528531">
          <w:marLeft w:val="480"/>
          <w:marRight w:val="0"/>
          <w:marTop w:val="0"/>
          <w:marBottom w:val="0"/>
          <w:divBdr>
            <w:top w:val="none" w:sz="0" w:space="0" w:color="auto"/>
            <w:left w:val="none" w:sz="0" w:space="0" w:color="auto"/>
            <w:bottom w:val="none" w:sz="0" w:space="0" w:color="auto"/>
            <w:right w:val="none" w:sz="0" w:space="0" w:color="auto"/>
          </w:divBdr>
        </w:div>
        <w:div w:id="2129469194">
          <w:marLeft w:val="480"/>
          <w:marRight w:val="0"/>
          <w:marTop w:val="0"/>
          <w:marBottom w:val="0"/>
          <w:divBdr>
            <w:top w:val="none" w:sz="0" w:space="0" w:color="auto"/>
            <w:left w:val="none" w:sz="0" w:space="0" w:color="auto"/>
            <w:bottom w:val="none" w:sz="0" w:space="0" w:color="auto"/>
            <w:right w:val="none" w:sz="0" w:space="0" w:color="auto"/>
          </w:divBdr>
        </w:div>
        <w:div w:id="1211962707">
          <w:marLeft w:val="480"/>
          <w:marRight w:val="0"/>
          <w:marTop w:val="0"/>
          <w:marBottom w:val="0"/>
          <w:divBdr>
            <w:top w:val="none" w:sz="0" w:space="0" w:color="auto"/>
            <w:left w:val="none" w:sz="0" w:space="0" w:color="auto"/>
            <w:bottom w:val="none" w:sz="0" w:space="0" w:color="auto"/>
            <w:right w:val="none" w:sz="0" w:space="0" w:color="auto"/>
          </w:divBdr>
        </w:div>
        <w:div w:id="260601172">
          <w:marLeft w:val="480"/>
          <w:marRight w:val="0"/>
          <w:marTop w:val="0"/>
          <w:marBottom w:val="0"/>
          <w:divBdr>
            <w:top w:val="none" w:sz="0" w:space="0" w:color="auto"/>
            <w:left w:val="none" w:sz="0" w:space="0" w:color="auto"/>
            <w:bottom w:val="none" w:sz="0" w:space="0" w:color="auto"/>
            <w:right w:val="none" w:sz="0" w:space="0" w:color="auto"/>
          </w:divBdr>
        </w:div>
        <w:div w:id="1430274943">
          <w:marLeft w:val="480"/>
          <w:marRight w:val="0"/>
          <w:marTop w:val="0"/>
          <w:marBottom w:val="0"/>
          <w:divBdr>
            <w:top w:val="none" w:sz="0" w:space="0" w:color="auto"/>
            <w:left w:val="none" w:sz="0" w:space="0" w:color="auto"/>
            <w:bottom w:val="none" w:sz="0" w:space="0" w:color="auto"/>
            <w:right w:val="none" w:sz="0" w:space="0" w:color="auto"/>
          </w:divBdr>
        </w:div>
        <w:div w:id="1942030968">
          <w:marLeft w:val="480"/>
          <w:marRight w:val="0"/>
          <w:marTop w:val="0"/>
          <w:marBottom w:val="0"/>
          <w:divBdr>
            <w:top w:val="none" w:sz="0" w:space="0" w:color="auto"/>
            <w:left w:val="none" w:sz="0" w:space="0" w:color="auto"/>
            <w:bottom w:val="none" w:sz="0" w:space="0" w:color="auto"/>
            <w:right w:val="none" w:sz="0" w:space="0" w:color="auto"/>
          </w:divBdr>
        </w:div>
        <w:div w:id="460613984">
          <w:marLeft w:val="480"/>
          <w:marRight w:val="0"/>
          <w:marTop w:val="0"/>
          <w:marBottom w:val="0"/>
          <w:divBdr>
            <w:top w:val="none" w:sz="0" w:space="0" w:color="auto"/>
            <w:left w:val="none" w:sz="0" w:space="0" w:color="auto"/>
            <w:bottom w:val="none" w:sz="0" w:space="0" w:color="auto"/>
            <w:right w:val="none" w:sz="0" w:space="0" w:color="auto"/>
          </w:divBdr>
        </w:div>
        <w:div w:id="529878548">
          <w:marLeft w:val="480"/>
          <w:marRight w:val="0"/>
          <w:marTop w:val="0"/>
          <w:marBottom w:val="0"/>
          <w:divBdr>
            <w:top w:val="none" w:sz="0" w:space="0" w:color="auto"/>
            <w:left w:val="none" w:sz="0" w:space="0" w:color="auto"/>
            <w:bottom w:val="none" w:sz="0" w:space="0" w:color="auto"/>
            <w:right w:val="none" w:sz="0" w:space="0" w:color="auto"/>
          </w:divBdr>
        </w:div>
        <w:div w:id="1761832187">
          <w:marLeft w:val="480"/>
          <w:marRight w:val="0"/>
          <w:marTop w:val="0"/>
          <w:marBottom w:val="0"/>
          <w:divBdr>
            <w:top w:val="none" w:sz="0" w:space="0" w:color="auto"/>
            <w:left w:val="none" w:sz="0" w:space="0" w:color="auto"/>
            <w:bottom w:val="none" w:sz="0" w:space="0" w:color="auto"/>
            <w:right w:val="none" w:sz="0" w:space="0" w:color="auto"/>
          </w:divBdr>
        </w:div>
        <w:div w:id="41906599">
          <w:marLeft w:val="480"/>
          <w:marRight w:val="0"/>
          <w:marTop w:val="0"/>
          <w:marBottom w:val="0"/>
          <w:divBdr>
            <w:top w:val="none" w:sz="0" w:space="0" w:color="auto"/>
            <w:left w:val="none" w:sz="0" w:space="0" w:color="auto"/>
            <w:bottom w:val="none" w:sz="0" w:space="0" w:color="auto"/>
            <w:right w:val="none" w:sz="0" w:space="0" w:color="auto"/>
          </w:divBdr>
        </w:div>
        <w:div w:id="1159271927">
          <w:marLeft w:val="480"/>
          <w:marRight w:val="0"/>
          <w:marTop w:val="0"/>
          <w:marBottom w:val="0"/>
          <w:divBdr>
            <w:top w:val="none" w:sz="0" w:space="0" w:color="auto"/>
            <w:left w:val="none" w:sz="0" w:space="0" w:color="auto"/>
            <w:bottom w:val="none" w:sz="0" w:space="0" w:color="auto"/>
            <w:right w:val="none" w:sz="0" w:space="0" w:color="auto"/>
          </w:divBdr>
        </w:div>
        <w:div w:id="538397229">
          <w:marLeft w:val="480"/>
          <w:marRight w:val="0"/>
          <w:marTop w:val="0"/>
          <w:marBottom w:val="0"/>
          <w:divBdr>
            <w:top w:val="none" w:sz="0" w:space="0" w:color="auto"/>
            <w:left w:val="none" w:sz="0" w:space="0" w:color="auto"/>
            <w:bottom w:val="none" w:sz="0" w:space="0" w:color="auto"/>
            <w:right w:val="none" w:sz="0" w:space="0" w:color="auto"/>
          </w:divBdr>
        </w:div>
        <w:div w:id="1120999872">
          <w:marLeft w:val="480"/>
          <w:marRight w:val="0"/>
          <w:marTop w:val="0"/>
          <w:marBottom w:val="0"/>
          <w:divBdr>
            <w:top w:val="none" w:sz="0" w:space="0" w:color="auto"/>
            <w:left w:val="none" w:sz="0" w:space="0" w:color="auto"/>
            <w:bottom w:val="none" w:sz="0" w:space="0" w:color="auto"/>
            <w:right w:val="none" w:sz="0" w:space="0" w:color="auto"/>
          </w:divBdr>
        </w:div>
        <w:div w:id="1518423105">
          <w:marLeft w:val="480"/>
          <w:marRight w:val="0"/>
          <w:marTop w:val="0"/>
          <w:marBottom w:val="0"/>
          <w:divBdr>
            <w:top w:val="none" w:sz="0" w:space="0" w:color="auto"/>
            <w:left w:val="none" w:sz="0" w:space="0" w:color="auto"/>
            <w:bottom w:val="none" w:sz="0" w:space="0" w:color="auto"/>
            <w:right w:val="none" w:sz="0" w:space="0" w:color="auto"/>
          </w:divBdr>
        </w:div>
        <w:div w:id="27490083">
          <w:marLeft w:val="480"/>
          <w:marRight w:val="0"/>
          <w:marTop w:val="0"/>
          <w:marBottom w:val="0"/>
          <w:divBdr>
            <w:top w:val="none" w:sz="0" w:space="0" w:color="auto"/>
            <w:left w:val="none" w:sz="0" w:space="0" w:color="auto"/>
            <w:bottom w:val="none" w:sz="0" w:space="0" w:color="auto"/>
            <w:right w:val="none" w:sz="0" w:space="0" w:color="auto"/>
          </w:divBdr>
        </w:div>
        <w:div w:id="929700388">
          <w:marLeft w:val="480"/>
          <w:marRight w:val="0"/>
          <w:marTop w:val="0"/>
          <w:marBottom w:val="0"/>
          <w:divBdr>
            <w:top w:val="none" w:sz="0" w:space="0" w:color="auto"/>
            <w:left w:val="none" w:sz="0" w:space="0" w:color="auto"/>
            <w:bottom w:val="none" w:sz="0" w:space="0" w:color="auto"/>
            <w:right w:val="none" w:sz="0" w:space="0" w:color="auto"/>
          </w:divBdr>
        </w:div>
        <w:div w:id="1556695598">
          <w:marLeft w:val="480"/>
          <w:marRight w:val="0"/>
          <w:marTop w:val="0"/>
          <w:marBottom w:val="0"/>
          <w:divBdr>
            <w:top w:val="none" w:sz="0" w:space="0" w:color="auto"/>
            <w:left w:val="none" w:sz="0" w:space="0" w:color="auto"/>
            <w:bottom w:val="none" w:sz="0" w:space="0" w:color="auto"/>
            <w:right w:val="none" w:sz="0" w:space="0" w:color="auto"/>
          </w:divBdr>
        </w:div>
        <w:div w:id="1769890218">
          <w:marLeft w:val="480"/>
          <w:marRight w:val="0"/>
          <w:marTop w:val="0"/>
          <w:marBottom w:val="0"/>
          <w:divBdr>
            <w:top w:val="none" w:sz="0" w:space="0" w:color="auto"/>
            <w:left w:val="none" w:sz="0" w:space="0" w:color="auto"/>
            <w:bottom w:val="none" w:sz="0" w:space="0" w:color="auto"/>
            <w:right w:val="none" w:sz="0" w:space="0" w:color="auto"/>
          </w:divBdr>
        </w:div>
        <w:div w:id="1450314191">
          <w:marLeft w:val="480"/>
          <w:marRight w:val="0"/>
          <w:marTop w:val="0"/>
          <w:marBottom w:val="0"/>
          <w:divBdr>
            <w:top w:val="none" w:sz="0" w:space="0" w:color="auto"/>
            <w:left w:val="none" w:sz="0" w:space="0" w:color="auto"/>
            <w:bottom w:val="none" w:sz="0" w:space="0" w:color="auto"/>
            <w:right w:val="none" w:sz="0" w:space="0" w:color="auto"/>
          </w:divBdr>
        </w:div>
        <w:div w:id="1377662816">
          <w:marLeft w:val="480"/>
          <w:marRight w:val="0"/>
          <w:marTop w:val="0"/>
          <w:marBottom w:val="0"/>
          <w:divBdr>
            <w:top w:val="none" w:sz="0" w:space="0" w:color="auto"/>
            <w:left w:val="none" w:sz="0" w:space="0" w:color="auto"/>
            <w:bottom w:val="none" w:sz="0" w:space="0" w:color="auto"/>
            <w:right w:val="none" w:sz="0" w:space="0" w:color="auto"/>
          </w:divBdr>
        </w:div>
        <w:div w:id="1140928143">
          <w:marLeft w:val="480"/>
          <w:marRight w:val="0"/>
          <w:marTop w:val="0"/>
          <w:marBottom w:val="0"/>
          <w:divBdr>
            <w:top w:val="none" w:sz="0" w:space="0" w:color="auto"/>
            <w:left w:val="none" w:sz="0" w:space="0" w:color="auto"/>
            <w:bottom w:val="none" w:sz="0" w:space="0" w:color="auto"/>
            <w:right w:val="none" w:sz="0" w:space="0" w:color="auto"/>
          </w:divBdr>
        </w:div>
        <w:div w:id="731461373">
          <w:marLeft w:val="480"/>
          <w:marRight w:val="0"/>
          <w:marTop w:val="0"/>
          <w:marBottom w:val="0"/>
          <w:divBdr>
            <w:top w:val="none" w:sz="0" w:space="0" w:color="auto"/>
            <w:left w:val="none" w:sz="0" w:space="0" w:color="auto"/>
            <w:bottom w:val="none" w:sz="0" w:space="0" w:color="auto"/>
            <w:right w:val="none" w:sz="0" w:space="0" w:color="auto"/>
          </w:divBdr>
        </w:div>
        <w:div w:id="628825036">
          <w:marLeft w:val="480"/>
          <w:marRight w:val="0"/>
          <w:marTop w:val="0"/>
          <w:marBottom w:val="0"/>
          <w:divBdr>
            <w:top w:val="none" w:sz="0" w:space="0" w:color="auto"/>
            <w:left w:val="none" w:sz="0" w:space="0" w:color="auto"/>
            <w:bottom w:val="none" w:sz="0" w:space="0" w:color="auto"/>
            <w:right w:val="none" w:sz="0" w:space="0" w:color="auto"/>
          </w:divBdr>
        </w:div>
        <w:div w:id="1911423594">
          <w:marLeft w:val="480"/>
          <w:marRight w:val="0"/>
          <w:marTop w:val="0"/>
          <w:marBottom w:val="0"/>
          <w:divBdr>
            <w:top w:val="none" w:sz="0" w:space="0" w:color="auto"/>
            <w:left w:val="none" w:sz="0" w:space="0" w:color="auto"/>
            <w:bottom w:val="none" w:sz="0" w:space="0" w:color="auto"/>
            <w:right w:val="none" w:sz="0" w:space="0" w:color="auto"/>
          </w:divBdr>
        </w:div>
        <w:div w:id="587496220">
          <w:marLeft w:val="480"/>
          <w:marRight w:val="0"/>
          <w:marTop w:val="0"/>
          <w:marBottom w:val="0"/>
          <w:divBdr>
            <w:top w:val="none" w:sz="0" w:space="0" w:color="auto"/>
            <w:left w:val="none" w:sz="0" w:space="0" w:color="auto"/>
            <w:bottom w:val="none" w:sz="0" w:space="0" w:color="auto"/>
            <w:right w:val="none" w:sz="0" w:space="0" w:color="auto"/>
          </w:divBdr>
        </w:div>
        <w:div w:id="46078010">
          <w:marLeft w:val="480"/>
          <w:marRight w:val="0"/>
          <w:marTop w:val="0"/>
          <w:marBottom w:val="0"/>
          <w:divBdr>
            <w:top w:val="none" w:sz="0" w:space="0" w:color="auto"/>
            <w:left w:val="none" w:sz="0" w:space="0" w:color="auto"/>
            <w:bottom w:val="none" w:sz="0" w:space="0" w:color="auto"/>
            <w:right w:val="none" w:sz="0" w:space="0" w:color="auto"/>
          </w:divBdr>
        </w:div>
        <w:div w:id="1712143915">
          <w:marLeft w:val="480"/>
          <w:marRight w:val="0"/>
          <w:marTop w:val="0"/>
          <w:marBottom w:val="0"/>
          <w:divBdr>
            <w:top w:val="none" w:sz="0" w:space="0" w:color="auto"/>
            <w:left w:val="none" w:sz="0" w:space="0" w:color="auto"/>
            <w:bottom w:val="none" w:sz="0" w:space="0" w:color="auto"/>
            <w:right w:val="none" w:sz="0" w:space="0" w:color="auto"/>
          </w:divBdr>
        </w:div>
        <w:div w:id="308218942">
          <w:marLeft w:val="480"/>
          <w:marRight w:val="0"/>
          <w:marTop w:val="0"/>
          <w:marBottom w:val="0"/>
          <w:divBdr>
            <w:top w:val="none" w:sz="0" w:space="0" w:color="auto"/>
            <w:left w:val="none" w:sz="0" w:space="0" w:color="auto"/>
            <w:bottom w:val="none" w:sz="0" w:space="0" w:color="auto"/>
            <w:right w:val="none" w:sz="0" w:space="0" w:color="auto"/>
          </w:divBdr>
        </w:div>
        <w:div w:id="839078783">
          <w:marLeft w:val="480"/>
          <w:marRight w:val="0"/>
          <w:marTop w:val="0"/>
          <w:marBottom w:val="0"/>
          <w:divBdr>
            <w:top w:val="none" w:sz="0" w:space="0" w:color="auto"/>
            <w:left w:val="none" w:sz="0" w:space="0" w:color="auto"/>
            <w:bottom w:val="none" w:sz="0" w:space="0" w:color="auto"/>
            <w:right w:val="none" w:sz="0" w:space="0" w:color="auto"/>
          </w:divBdr>
        </w:div>
        <w:div w:id="1564752515">
          <w:marLeft w:val="480"/>
          <w:marRight w:val="0"/>
          <w:marTop w:val="0"/>
          <w:marBottom w:val="0"/>
          <w:divBdr>
            <w:top w:val="none" w:sz="0" w:space="0" w:color="auto"/>
            <w:left w:val="none" w:sz="0" w:space="0" w:color="auto"/>
            <w:bottom w:val="none" w:sz="0" w:space="0" w:color="auto"/>
            <w:right w:val="none" w:sz="0" w:space="0" w:color="auto"/>
          </w:divBdr>
        </w:div>
        <w:div w:id="1096052681">
          <w:marLeft w:val="480"/>
          <w:marRight w:val="0"/>
          <w:marTop w:val="0"/>
          <w:marBottom w:val="0"/>
          <w:divBdr>
            <w:top w:val="none" w:sz="0" w:space="0" w:color="auto"/>
            <w:left w:val="none" w:sz="0" w:space="0" w:color="auto"/>
            <w:bottom w:val="none" w:sz="0" w:space="0" w:color="auto"/>
            <w:right w:val="none" w:sz="0" w:space="0" w:color="auto"/>
          </w:divBdr>
        </w:div>
        <w:div w:id="579871374">
          <w:marLeft w:val="480"/>
          <w:marRight w:val="0"/>
          <w:marTop w:val="0"/>
          <w:marBottom w:val="0"/>
          <w:divBdr>
            <w:top w:val="none" w:sz="0" w:space="0" w:color="auto"/>
            <w:left w:val="none" w:sz="0" w:space="0" w:color="auto"/>
            <w:bottom w:val="none" w:sz="0" w:space="0" w:color="auto"/>
            <w:right w:val="none" w:sz="0" w:space="0" w:color="auto"/>
          </w:divBdr>
        </w:div>
        <w:div w:id="1051732555">
          <w:marLeft w:val="480"/>
          <w:marRight w:val="0"/>
          <w:marTop w:val="0"/>
          <w:marBottom w:val="0"/>
          <w:divBdr>
            <w:top w:val="none" w:sz="0" w:space="0" w:color="auto"/>
            <w:left w:val="none" w:sz="0" w:space="0" w:color="auto"/>
            <w:bottom w:val="none" w:sz="0" w:space="0" w:color="auto"/>
            <w:right w:val="none" w:sz="0" w:space="0" w:color="auto"/>
          </w:divBdr>
        </w:div>
        <w:div w:id="268705145">
          <w:marLeft w:val="480"/>
          <w:marRight w:val="0"/>
          <w:marTop w:val="0"/>
          <w:marBottom w:val="0"/>
          <w:divBdr>
            <w:top w:val="none" w:sz="0" w:space="0" w:color="auto"/>
            <w:left w:val="none" w:sz="0" w:space="0" w:color="auto"/>
            <w:bottom w:val="none" w:sz="0" w:space="0" w:color="auto"/>
            <w:right w:val="none" w:sz="0" w:space="0" w:color="auto"/>
          </w:divBdr>
        </w:div>
        <w:div w:id="1293050549">
          <w:marLeft w:val="480"/>
          <w:marRight w:val="0"/>
          <w:marTop w:val="0"/>
          <w:marBottom w:val="0"/>
          <w:divBdr>
            <w:top w:val="none" w:sz="0" w:space="0" w:color="auto"/>
            <w:left w:val="none" w:sz="0" w:space="0" w:color="auto"/>
            <w:bottom w:val="none" w:sz="0" w:space="0" w:color="auto"/>
            <w:right w:val="none" w:sz="0" w:space="0" w:color="auto"/>
          </w:divBdr>
        </w:div>
        <w:div w:id="1663000023">
          <w:marLeft w:val="480"/>
          <w:marRight w:val="0"/>
          <w:marTop w:val="0"/>
          <w:marBottom w:val="0"/>
          <w:divBdr>
            <w:top w:val="none" w:sz="0" w:space="0" w:color="auto"/>
            <w:left w:val="none" w:sz="0" w:space="0" w:color="auto"/>
            <w:bottom w:val="none" w:sz="0" w:space="0" w:color="auto"/>
            <w:right w:val="none" w:sz="0" w:space="0" w:color="auto"/>
          </w:divBdr>
        </w:div>
        <w:div w:id="782307288">
          <w:marLeft w:val="480"/>
          <w:marRight w:val="0"/>
          <w:marTop w:val="0"/>
          <w:marBottom w:val="0"/>
          <w:divBdr>
            <w:top w:val="none" w:sz="0" w:space="0" w:color="auto"/>
            <w:left w:val="none" w:sz="0" w:space="0" w:color="auto"/>
            <w:bottom w:val="none" w:sz="0" w:space="0" w:color="auto"/>
            <w:right w:val="none" w:sz="0" w:space="0" w:color="auto"/>
          </w:divBdr>
        </w:div>
        <w:div w:id="1268851615">
          <w:marLeft w:val="480"/>
          <w:marRight w:val="0"/>
          <w:marTop w:val="0"/>
          <w:marBottom w:val="0"/>
          <w:divBdr>
            <w:top w:val="none" w:sz="0" w:space="0" w:color="auto"/>
            <w:left w:val="none" w:sz="0" w:space="0" w:color="auto"/>
            <w:bottom w:val="none" w:sz="0" w:space="0" w:color="auto"/>
            <w:right w:val="none" w:sz="0" w:space="0" w:color="auto"/>
          </w:divBdr>
        </w:div>
        <w:div w:id="325524869">
          <w:marLeft w:val="480"/>
          <w:marRight w:val="0"/>
          <w:marTop w:val="0"/>
          <w:marBottom w:val="0"/>
          <w:divBdr>
            <w:top w:val="none" w:sz="0" w:space="0" w:color="auto"/>
            <w:left w:val="none" w:sz="0" w:space="0" w:color="auto"/>
            <w:bottom w:val="none" w:sz="0" w:space="0" w:color="auto"/>
            <w:right w:val="none" w:sz="0" w:space="0" w:color="auto"/>
          </w:divBdr>
        </w:div>
        <w:div w:id="225725108">
          <w:marLeft w:val="480"/>
          <w:marRight w:val="0"/>
          <w:marTop w:val="0"/>
          <w:marBottom w:val="0"/>
          <w:divBdr>
            <w:top w:val="none" w:sz="0" w:space="0" w:color="auto"/>
            <w:left w:val="none" w:sz="0" w:space="0" w:color="auto"/>
            <w:bottom w:val="none" w:sz="0" w:space="0" w:color="auto"/>
            <w:right w:val="none" w:sz="0" w:space="0" w:color="auto"/>
          </w:divBdr>
        </w:div>
        <w:div w:id="75902564">
          <w:marLeft w:val="480"/>
          <w:marRight w:val="0"/>
          <w:marTop w:val="0"/>
          <w:marBottom w:val="0"/>
          <w:divBdr>
            <w:top w:val="none" w:sz="0" w:space="0" w:color="auto"/>
            <w:left w:val="none" w:sz="0" w:space="0" w:color="auto"/>
            <w:bottom w:val="none" w:sz="0" w:space="0" w:color="auto"/>
            <w:right w:val="none" w:sz="0" w:space="0" w:color="auto"/>
          </w:divBdr>
        </w:div>
        <w:div w:id="1327174933">
          <w:marLeft w:val="480"/>
          <w:marRight w:val="0"/>
          <w:marTop w:val="0"/>
          <w:marBottom w:val="0"/>
          <w:divBdr>
            <w:top w:val="none" w:sz="0" w:space="0" w:color="auto"/>
            <w:left w:val="none" w:sz="0" w:space="0" w:color="auto"/>
            <w:bottom w:val="none" w:sz="0" w:space="0" w:color="auto"/>
            <w:right w:val="none" w:sz="0" w:space="0" w:color="auto"/>
          </w:divBdr>
        </w:div>
        <w:div w:id="1595935921">
          <w:marLeft w:val="480"/>
          <w:marRight w:val="0"/>
          <w:marTop w:val="0"/>
          <w:marBottom w:val="0"/>
          <w:divBdr>
            <w:top w:val="none" w:sz="0" w:space="0" w:color="auto"/>
            <w:left w:val="none" w:sz="0" w:space="0" w:color="auto"/>
            <w:bottom w:val="none" w:sz="0" w:space="0" w:color="auto"/>
            <w:right w:val="none" w:sz="0" w:space="0" w:color="auto"/>
          </w:divBdr>
        </w:div>
        <w:div w:id="1757706886">
          <w:marLeft w:val="480"/>
          <w:marRight w:val="0"/>
          <w:marTop w:val="0"/>
          <w:marBottom w:val="0"/>
          <w:divBdr>
            <w:top w:val="none" w:sz="0" w:space="0" w:color="auto"/>
            <w:left w:val="none" w:sz="0" w:space="0" w:color="auto"/>
            <w:bottom w:val="none" w:sz="0" w:space="0" w:color="auto"/>
            <w:right w:val="none" w:sz="0" w:space="0" w:color="auto"/>
          </w:divBdr>
        </w:div>
        <w:div w:id="319619843">
          <w:marLeft w:val="480"/>
          <w:marRight w:val="0"/>
          <w:marTop w:val="0"/>
          <w:marBottom w:val="0"/>
          <w:divBdr>
            <w:top w:val="none" w:sz="0" w:space="0" w:color="auto"/>
            <w:left w:val="none" w:sz="0" w:space="0" w:color="auto"/>
            <w:bottom w:val="none" w:sz="0" w:space="0" w:color="auto"/>
            <w:right w:val="none" w:sz="0" w:space="0" w:color="auto"/>
          </w:divBdr>
        </w:div>
        <w:div w:id="1930387">
          <w:marLeft w:val="480"/>
          <w:marRight w:val="0"/>
          <w:marTop w:val="0"/>
          <w:marBottom w:val="0"/>
          <w:divBdr>
            <w:top w:val="none" w:sz="0" w:space="0" w:color="auto"/>
            <w:left w:val="none" w:sz="0" w:space="0" w:color="auto"/>
            <w:bottom w:val="none" w:sz="0" w:space="0" w:color="auto"/>
            <w:right w:val="none" w:sz="0" w:space="0" w:color="auto"/>
          </w:divBdr>
        </w:div>
        <w:div w:id="1763064513">
          <w:marLeft w:val="480"/>
          <w:marRight w:val="0"/>
          <w:marTop w:val="0"/>
          <w:marBottom w:val="0"/>
          <w:divBdr>
            <w:top w:val="none" w:sz="0" w:space="0" w:color="auto"/>
            <w:left w:val="none" w:sz="0" w:space="0" w:color="auto"/>
            <w:bottom w:val="none" w:sz="0" w:space="0" w:color="auto"/>
            <w:right w:val="none" w:sz="0" w:space="0" w:color="auto"/>
          </w:divBdr>
        </w:div>
        <w:div w:id="180240885">
          <w:marLeft w:val="480"/>
          <w:marRight w:val="0"/>
          <w:marTop w:val="0"/>
          <w:marBottom w:val="0"/>
          <w:divBdr>
            <w:top w:val="none" w:sz="0" w:space="0" w:color="auto"/>
            <w:left w:val="none" w:sz="0" w:space="0" w:color="auto"/>
            <w:bottom w:val="none" w:sz="0" w:space="0" w:color="auto"/>
            <w:right w:val="none" w:sz="0" w:space="0" w:color="auto"/>
          </w:divBdr>
        </w:div>
        <w:div w:id="1591544333">
          <w:marLeft w:val="480"/>
          <w:marRight w:val="0"/>
          <w:marTop w:val="0"/>
          <w:marBottom w:val="0"/>
          <w:divBdr>
            <w:top w:val="none" w:sz="0" w:space="0" w:color="auto"/>
            <w:left w:val="none" w:sz="0" w:space="0" w:color="auto"/>
            <w:bottom w:val="none" w:sz="0" w:space="0" w:color="auto"/>
            <w:right w:val="none" w:sz="0" w:space="0" w:color="auto"/>
          </w:divBdr>
        </w:div>
        <w:div w:id="683483805">
          <w:marLeft w:val="480"/>
          <w:marRight w:val="0"/>
          <w:marTop w:val="0"/>
          <w:marBottom w:val="0"/>
          <w:divBdr>
            <w:top w:val="none" w:sz="0" w:space="0" w:color="auto"/>
            <w:left w:val="none" w:sz="0" w:space="0" w:color="auto"/>
            <w:bottom w:val="none" w:sz="0" w:space="0" w:color="auto"/>
            <w:right w:val="none" w:sz="0" w:space="0" w:color="auto"/>
          </w:divBdr>
        </w:div>
        <w:div w:id="1911383508">
          <w:marLeft w:val="480"/>
          <w:marRight w:val="0"/>
          <w:marTop w:val="0"/>
          <w:marBottom w:val="0"/>
          <w:divBdr>
            <w:top w:val="none" w:sz="0" w:space="0" w:color="auto"/>
            <w:left w:val="none" w:sz="0" w:space="0" w:color="auto"/>
            <w:bottom w:val="none" w:sz="0" w:space="0" w:color="auto"/>
            <w:right w:val="none" w:sz="0" w:space="0" w:color="auto"/>
          </w:divBdr>
        </w:div>
        <w:div w:id="741026089">
          <w:marLeft w:val="480"/>
          <w:marRight w:val="0"/>
          <w:marTop w:val="0"/>
          <w:marBottom w:val="0"/>
          <w:divBdr>
            <w:top w:val="none" w:sz="0" w:space="0" w:color="auto"/>
            <w:left w:val="none" w:sz="0" w:space="0" w:color="auto"/>
            <w:bottom w:val="none" w:sz="0" w:space="0" w:color="auto"/>
            <w:right w:val="none" w:sz="0" w:space="0" w:color="auto"/>
          </w:divBdr>
        </w:div>
        <w:div w:id="745763176">
          <w:marLeft w:val="480"/>
          <w:marRight w:val="0"/>
          <w:marTop w:val="0"/>
          <w:marBottom w:val="0"/>
          <w:divBdr>
            <w:top w:val="none" w:sz="0" w:space="0" w:color="auto"/>
            <w:left w:val="none" w:sz="0" w:space="0" w:color="auto"/>
            <w:bottom w:val="none" w:sz="0" w:space="0" w:color="auto"/>
            <w:right w:val="none" w:sz="0" w:space="0" w:color="auto"/>
          </w:divBdr>
        </w:div>
        <w:div w:id="1262645146">
          <w:marLeft w:val="480"/>
          <w:marRight w:val="0"/>
          <w:marTop w:val="0"/>
          <w:marBottom w:val="0"/>
          <w:divBdr>
            <w:top w:val="none" w:sz="0" w:space="0" w:color="auto"/>
            <w:left w:val="none" w:sz="0" w:space="0" w:color="auto"/>
            <w:bottom w:val="none" w:sz="0" w:space="0" w:color="auto"/>
            <w:right w:val="none" w:sz="0" w:space="0" w:color="auto"/>
          </w:divBdr>
        </w:div>
        <w:div w:id="443309847">
          <w:marLeft w:val="480"/>
          <w:marRight w:val="0"/>
          <w:marTop w:val="0"/>
          <w:marBottom w:val="0"/>
          <w:divBdr>
            <w:top w:val="none" w:sz="0" w:space="0" w:color="auto"/>
            <w:left w:val="none" w:sz="0" w:space="0" w:color="auto"/>
            <w:bottom w:val="none" w:sz="0" w:space="0" w:color="auto"/>
            <w:right w:val="none" w:sz="0" w:space="0" w:color="auto"/>
          </w:divBdr>
        </w:div>
        <w:div w:id="290595644">
          <w:marLeft w:val="480"/>
          <w:marRight w:val="0"/>
          <w:marTop w:val="0"/>
          <w:marBottom w:val="0"/>
          <w:divBdr>
            <w:top w:val="none" w:sz="0" w:space="0" w:color="auto"/>
            <w:left w:val="none" w:sz="0" w:space="0" w:color="auto"/>
            <w:bottom w:val="none" w:sz="0" w:space="0" w:color="auto"/>
            <w:right w:val="none" w:sz="0" w:space="0" w:color="auto"/>
          </w:divBdr>
        </w:div>
        <w:div w:id="1386175130">
          <w:marLeft w:val="480"/>
          <w:marRight w:val="0"/>
          <w:marTop w:val="0"/>
          <w:marBottom w:val="0"/>
          <w:divBdr>
            <w:top w:val="none" w:sz="0" w:space="0" w:color="auto"/>
            <w:left w:val="none" w:sz="0" w:space="0" w:color="auto"/>
            <w:bottom w:val="none" w:sz="0" w:space="0" w:color="auto"/>
            <w:right w:val="none" w:sz="0" w:space="0" w:color="auto"/>
          </w:divBdr>
        </w:div>
        <w:div w:id="1956063157">
          <w:marLeft w:val="480"/>
          <w:marRight w:val="0"/>
          <w:marTop w:val="0"/>
          <w:marBottom w:val="0"/>
          <w:divBdr>
            <w:top w:val="none" w:sz="0" w:space="0" w:color="auto"/>
            <w:left w:val="none" w:sz="0" w:space="0" w:color="auto"/>
            <w:bottom w:val="none" w:sz="0" w:space="0" w:color="auto"/>
            <w:right w:val="none" w:sz="0" w:space="0" w:color="auto"/>
          </w:divBdr>
        </w:div>
        <w:div w:id="1331519117">
          <w:marLeft w:val="480"/>
          <w:marRight w:val="0"/>
          <w:marTop w:val="0"/>
          <w:marBottom w:val="0"/>
          <w:divBdr>
            <w:top w:val="none" w:sz="0" w:space="0" w:color="auto"/>
            <w:left w:val="none" w:sz="0" w:space="0" w:color="auto"/>
            <w:bottom w:val="none" w:sz="0" w:space="0" w:color="auto"/>
            <w:right w:val="none" w:sz="0" w:space="0" w:color="auto"/>
          </w:divBdr>
        </w:div>
        <w:div w:id="1799369420">
          <w:marLeft w:val="480"/>
          <w:marRight w:val="0"/>
          <w:marTop w:val="0"/>
          <w:marBottom w:val="0"/>
          <w:divBdr>
            <w:top w:val="none" w:sz="0" w:space="0" w:color="auto"/>
            <w:left w:val="none" w:sz="0" w:space="0" w:color="auto"/>
            <w:bottom w:val="none" w:sz="0" w:space="0" w:color="auto"/>
            <w:right w:val="none" w:sz="0" w:space="0" w:color="auto"/>
          </w:divBdr>
        </w:div>
        <w:div w:id="1313368656">
          <w:marLeft w:val="480"/>
          <w:marRight w:val="0"/>
          <w:marTop w:val="0"/>
          <w:marBottom w:val="0"/>
          <w:divBdr>
            <w:top w:val="none" w:sz="0" w:space="0" w:color="auto"/>
            <w:left w:val="none" w:sz="0" w:space="0" w:color="auto"/>
            <w:bottom w:val="none" w:sz="0" w:space="0" w:color="auto"/>
            <w:right w:val="none" w:sz="0" w:space="0" w:color="auto"/>
          </w:divBdr>
        </w:div>
        <w:div w:id="554509220">
          <w:marLeft w:val="480"/>
          <w:marRight w:val="0"/>
          <w:marTop w:val="0"/>
          <w:marBottom w:val="0"/>
          <w:divBdr>
            <w:top w:val="none" w:sz="0" w:space="0" w:color="auto"/>
            <w:left w:val="none" w:sz="0" w:space="0" w:color="auto"/>
            <w:bottom w:val="none" w:sz="0" w:space="0" w:color="auto"/>
            <w:right w:val="none" w:sz="0" w:space="0" w:color="auto"/>
          </w:divBdr>
        </w:div>
        <w:div w:id="1303729531">
          <w:marLeft w:val="480"/>
          <w:marRight w:val="0"/>
          <w:marTop w:val="0"/>
          <w:marBottom w:val="0"/>
          <w:divBdr>
            <w:top w:val="none" w:sz="0" w:space="0" w:color="auto"/>
            <w:left w:val="none" w:sz="0" w:space="0" w:color="auto"/>
            <w:bottom w:val="none" w:sz="0" w:space="0" w:color="auto"/>
            <w:right w:val="none" w:sz="0" w:space="0" w:color="auto"/>
          </w:divBdr>
        </w:div>
        <w:div w:id="1850559438">
          <w:marLeft w:val="480"/>
          <w:marRight w:val="0"/>
          <w:marTop w:val="0"/>
          <w:marBottom w:val="0"/>
          <w:divBdr>
            <w:top w:val="none" w:sz="0" w:space="0" w:color="auto"/>
            <w:left w:val="none" w:sz="0" w:space="0" w:color="auto"/>
            <w:bottom w:val="none" w:sz="0" w:space="0" w:color="auto"/>
            <w:right w:val="none" w:sz="0" w:space="0" w:color="auto"/>
          </w:divBdr>
        </w:div>
        <w:div w:id="1169563516">
          <w:marLeft w:val="480"/>
          <w:marRight w:val="0"/>
          <w:marTop w:val="0"/>
          <w:marBottom w:val="0"/>
          <w:divBdr>
            <w:top w:val="none" w:sz="0" w:space="0" w:color="auto"/>
            <w:left w:val="none" w:sz="0" w:space="0" w:color="auto"/>
            <w:bottom w:val="none" w:sz="0" w:space="0" w:color="auto"/>
            <w:right w:val="none" w:sz="0" w:space="0" w:color="auto"/>
          </w:divBdr>
        </w:div>
      </w:divsChild>
    </w:div>
    <w:div w:id="1693800098">
      <w:bodyDiv w:val="1"/>
      <w:marLeft w:val="0"/>
      <w:marRight w:val="0"/>
      <w:marTop w:val="0"/>
      <w:marBottom w:val="0"/>
      <w:divBdr>
        <w:top w:val="none" w:sz="0" w:space="0" w:color="auto"/>
        <w:left w:val="none" w:sz="0" w:space="0" w:color="auto"/>
        <w:bottom w:val="none" w:sz="0" w:space="0" w:color="auto"/>
        <w:right w:val="none" w:sz="0" w:space="0" w:color="auto"/>
      </w:divBdr>
    </w:div>
    <w:div w:id="1694842910">
      <w:bodyDiv w:val="1"/>
      <w:marLeft w:val="0"/>
      <w:marRight w:val="0"/>
      <w:marTop w:val="0"/>
      <w:marBottom w:val="0"/>
      <w:divBdr>
        <w:top w:val="none" w:sz="0" w:space="0" w:color="auto"/>
        <w:left w:val="none" w:sz="0" w:space="0" w:color="auto"/>
        <w:bottom w:val="none" w:sz="0" w:space="0" w:color="auto"/>
        <w:right w:val="none" w:sz="0" w:space="0" w:color="auto"/>
      </w:divBdr>
    </w:div>
    <w:div w:id="1695351010">
      <w:bodyDiv w:val="1"/>
      <w:marLeft w:val="0"/>
      <w:marRight w:val="0"/>
      <w:marTop w:val="0"/>
      <w:marBottom w:val="0"/>
      <w:divBdr>
        <w:top w:val="none" w:sz="0" w:space="0" w:color="auto"/>
        <w:left w:val="none" w:sz="0" w:space="0" w:color="auto"/>
        <w:bottom w:val="none" w:sz="0" w:space="0" w:color="auto"/>
        <w:right w:val="none" w:sz="0" w:space="0" w:color="auto"/>
      </w:divBdr>
    </w:div>
    <w:div w:id="1695577533">
      <w:bodyDiv w:val="1"/>
      <w:marLeft w:val="0"/>
      <w:marRight w:val="0"/>
      <w:marTop w:val="0"/>
      <w:marBottom w:val="0"/>
      <w:divBdr>
        <w:top w:val="none" w:sz="0" w:space="0" w:color="auto"/>
        <w:left w:val="none" w:sz="0" w:space="0" w:color="auto"/>
        <w:bottom w:val="none" w:sz="0" w:space="0" w:color="auto"/>
        <w:right w:val="none" w:sz="0" w:space="0" w:color="auto"/>
      </w:divBdr>
    </w:div>
    <w:div w:id="1695959044">
      <w:bodyDiv w:val="1"/>
      <w:marLeft w:val="0"/>
      <w:marRight w:val="0"/>
      <w:marTop w:val="0"/>
      <w:marBottom w:val="0"/>
      <w:divBdr>
        <w:top w:val="none" w:sz="0" w:space="0" w:color="auto"/>
        <w:left w:val="none" w:sz="0" w:space="0" w:color="auto"/>
        <w:bottom w:val="none" w:sz="0" w:space="0" w:color="auto"/>
        <w:right w:val="none" w:sz="0" w:space="0" w:color="auto"/>
      </w:divBdr>
    </w:div>
    <w:div w:id="1696227301">
      <w:bodyDiv w:val="1"/>
      <w:marLeft w:val="0"/>
      <w:marRight w:val="0"/>
      <w:marTop w:val="0"/>
      <w:marBottom w:val="0"/>
      <w:divBdr>
        <w:top w:val="none" w:sz="0" w:space="0" w:color="auto"/>
        <w:left w:val="none" w:sz="0" w:space="0" w:color="auto"/>
        <w:bottom w:val="none" w:sz="0" w:space="0" w:color="auto"/>
        <w:right w:val="none" w:sz="0" w:space="0" w:color="auto"/>
      </w:divBdr>
    </w:div>
    <w:div w:id="1696423948">
      <w:bodyDiv w:val="1"/>
      <w:marLeft w:val="0"/>
      <w:marRight w:val="0"/>
      <w:marTop w:val="0"/>
      <w:marBottom w:val="0"/>
      <w:divBdr>
        <w:top w:val="none" w:sz="0" w:space="0" w:color="auto"/>
        <w:left w:val="none" w:sz="0" w:space="0" w:color="auto"/>
        <w:bottom w:val="none" w:sz="0" w:space="0" w:color="auto"/>
        <w:right w:val="none" w:sz="0" w:space="0" w:color="auto"/>
      </w:divBdr>
    </w:div>
    <w:div w:id="1696493445">
      <w:bodyDiv w:val="1"/>
      <w:marLeft w:val="0"/>
      <w:marRight w:val="0"/>
      <w:marTop w:val="0"/>
      <w:marBottom w:val="0"/>
      <w:divBdr>
        <w:top w:val="none" w:sz="0" w:space="0" w:color="auto"/>
        <w:left w:val="none" w:sz="0" w:space="0" w:color="auto"/>
        <w:bottom w:val="none" w:sz="0" w:space="0" w:color="auto"/>
        <w:right w:val="none" w:sz="0" w:space="0" w:color="auto"/>
      </w:divBdr>
    </w:div>
    <w:div w:id="1697348987">
      <w:bodyDiv w:val="1"/>
      <w:marLeft w:val="0"/>
      <w:marRight w:val="0"/>
      <w:marTop w:val="0"/>
      <w:marBottom w:val="0"/>
      <w:divBdr>
        <w:top w:val="none" w:sz="0" w:space="0" w:color="auto"/>
        <w:left w:val="none" w:sz="0" w:space="0" w:color="auto"/>
        <w:bottom w:val="none" w:sz="0" w:space="0" w:color="auto"/>
        <w:right w:val="none" w:sz="0" w:space="0" w:color="auto"/>
      </w:divBdr>
    </w:div>
    <w:div w:id="1697776610">
      <w:bodyDiv w:val="1"/>
      <w:marLeft w:val="0"/>
      <w:marRight w:val="0"/>
      <w:marTop w:val="0"/>
      <w:marBottom w:val="0"/>
      <w:divBdr>
        <w:top w:val="none" w:sz="0" w:space="0" w:color="auto"/>
        <w:left w:val="none" w:sz="0" w:space="0" w:color="auto"/>
        <w:bottom w:val="none" w:sz="0" w:space="0" w:color="auto"/>
        <w:right w:val="none" w:sz="0" w:space="0" w:color="auto"/>
      </w:divBdr>
    </w:div>
    <w:div w:id="1698773560">
      <w:bodyDiv w:val="1"/>
      <w:marLeft w:val="0"/>
      <w:marRight w:val="0"/>
      <w:marTop w:val="0"/>
      <w:marBottom w:val="0"/>
      <w:divBdr>
        <w:top w:val="none" w:sz="0" w:space="0" w:color="auto"/>
        <w:left w:val="none" w:sz="0" w:space="0" w:color="auto"/>
        <w:bottom w:val="none" w:sz="0" w:space="0" w:color="auto"/>
        <w:right w:val="none" w:sz="0" w:space="0" w:color="auto"/>
      </w:divBdr>
    </w:div>
    <w:div w:id="1699350898">
      <w:bodyDiv w:val="1"/>
      <w:marLeft w:val="0"/>
      <w:marRight w:val="0"/>
      <w:marTop w:val="0"/>
      <w:marBottom w:val="0"/>
      <w:divBdr>
        <w:top w:val="none" w:sz="0" w:space="0" w:color="auto"/>
        <w:left w:val="none" w:sz="0" w:space="0" w:color="auto"/>
        <w:bottom w:val="none" w:sz="0" w:space="0" w:color="auto"/>
        <w:right w:val="none" w:sz="0" w:space="0" w:color="auto"/>
      </w:divBdr>
    </w:div>
    <w:div w:id="1700274225">
      <w:bodyDiv w:val="1"/>
      <w:marLeft w:val="0"/>
      <w:marRight w:val="0"/>
      <w:marTop w:val="0"/>
      <w:marBottom w:val="0"/>
      <w:divBdr>
        <w:top w:val="none" w:sz="0" w:space="0" w:color="auto"/>
        <w:left w:val="none" w:sz="0" w:space="0" w:color="auto"/>
        <w:bottom w:val="none" w:sz="0" w:space="0" w:color="auto"/>
        <w:right w:val="none" w:sz="0" w:space="0" w:color="auto"/>
      </w:divBdr>
    </w:div>
    <w:div w:id="1700545659">
      <w:bodyDiv w:val="1"/>
      <w:marLeft w:val="0"/>
      <w:marRight w:val="0"/>
      <w:marTop w:val="0"/>
      <w:marBottom w:val="0"/>
      <w:divBdr>
        <w:top w:val="none" w:sz="0" w:space="0" w:color="auto"/>
        <w:left w:val="none" w:sz="0" w:space="0" w:color="auto"/>
        <w:bottom w:val="none" w:sz="0" w:space="0" w:color="auto"/>
        <w:right w:val="none" w:sz="0" w:space="0" w:color="auto"/>
      </w:divBdr>
    </w:div>
    <w:div w:id="1700623968">
      <w:bodyDiv w:val="1"/>
      <w:marLeft w:val="0"/>
      <w:marRight w:val="0"/>
      <w:marTop w:val="0"/>
      <w:marBottom w:val="0"/>
      <w:divBdr>
        <w:top w:val="none" w:sz="0" w:space="0" w:color="auto"/>
        <w:left w:val="none" w:sz="0" w:space="0" w:color="auto"/>
        <w:bottom w:val="none" w:sz="0" w:space="0" w:color="auto"/>
        <w:right w:val="none" w:sz="0" w:space="0" w:color="auto"/>
      </w:divBdr>
    </w:div>
    <w:div w:id="1701078833">
      <w:bodyDiv w:val="1"/>
      <w:marLeft w:val="0"/>
      <w:marRight w:val="0"/>
      <w:marTop w:val="0"/>
      <w:marBottom w:val="0"/>
      <w:divBdr>
        <w:top w:val="none" w:sz="0" w:space="0" w:color="auto"/>
        <w:left w:val="none" w:sz="0" w:space="0" w:color="auto"/>
        <w:bottom w:val="none" w:sz="0" w:space="0" w:color="auto"/>
        <w:right w:val="none" w:sz="0" w:space="0" w:color="auto"/>
      </w:divBdr>
    </w:div>
    <w:div w:id="1701205081">
      <w:bodyDiv w:val="1"/>
      <w:marLeft w:val="0"/>
      <w:marRight w:val="0"/>
      <w:marTop w:val="0"/>
      <w:marBottom w:val="0"/>
      <w:divBdr>
        <w:top w:val="none" w:sz="0" w:space="0" w:color="auto"/>
        <w:left w:val="none" w:sz="0" w:space="0" w:color="auto"/>
        <w:bottom w:val="none" w:sz="0" w:space="0" w:color="auto"/>
        <w:right w:val="none" w:sz="0" w:space="0" w:color="auto"/>
      </w:divBdr>
    </w:div>
    <w:div w:id="1701273927">
      <w:bodyDiv w:val="1"/>
      <w:marLeft w:val="0"/>
      <w:marRight w:val="0"/>
      <w:marTop w:val="0"/>
      <w:marBottom w:val="0"/>
      <w:divBdr>
        <w:top w:val="none" w:sz="0" w:space="0" w:color="auto"/>
        <w:left w:val="none" w:sz="0" w:space="0" w:color="auto"/>
        <w:bottom w:val="none" w:sz="0" w:space="0" w:color="auto"/>
        <w:right w:val="none" w:sz="0" w:space="0" w:color="auto"/>
      </w:divBdr>
    </w:div>
    <w:div w:id="1701396079">
      <w:bodyDiv w:val="1"/>
      <w:marLeft w:val="0"/>
      <w:marRight w:val="0"/>
      <w:marTop w:val="0"/>
      <w:marBottom w:val="0"/>
      <w:divBdr>
        <w:top w:val="none" w:sz="0" w:space="0" w:color="auto"/>
        <w:left w:val="none" w:sz="0" w:space="0" w:color="auto"/>
        <w:bottom w:val="none" w:sz="0" w:space="0" w:color="auto"/>
        <w:right w:val="none" w:sz="0" w:space="0" w:color="auto"/>
      </w:divBdr>
    </w:div>
    <w:div w:id="1701587257">
      <w:bodyDiv w:val="1"/>
      <w:marLeft w:val="0"/>
      <w:marRight w:val="0"/>
      <w:marTop w:val="0"/>
      <w:marBottom w:val="0"/>
      <w:divBdr>
        <w:top w:val="none" w:sz="0" w:space="0" w:color="auto"/>
        <w:left w:val="none" w:sz="0" w:space="0" w:color="auto"/>
        <w:bottom w:val="none" w:sz="0" w:space="0" w:color="auto"/>
        <w:right w:val="none" w:sz="0" w:space="0" w:color="auto"/>
      </w:divBdr>
    </w:div>
    <w:div w:id="1701776736">
      <w:bodyDiv w:val="1"/>
      <w:marLeft w:val="0"/>
      <w:marRight w:val="0"/>
      <w:marTop w:val="0"/>
      <w:marBottom w:val="0"/>
      <w:divBdr>
        <w:top w:val="none" w:sz="0" w:space="0" w:color="auto"/>
        <w:left w:val="none" w:sz="0" w:space="0" w:color="auto"/>
        <w:bottom w:val="none" w:sz="0" w:space="0" w:color="auto"/>
        <w:right w:val="none" w:sz="0" w:space="0" w:color="auto"/>
      </w:divBdr>
    </w:div>
    <w:div w:id="1701978893">
      <w:bodyDiv w:val="1"/>
      <w:marLeft w:val="0"/>
      <w:marRight w:val="0"/>
      <w:marTop w:val="0"/>
      <w:marBottom w:val="0"/>
      <w:divBdr>
        <w:top w:val="none" w:sz="0" w:space="0" w:color="auto"/>
        <w:left w:val="none" w:sz="0" w:space="0" w:color="auto"/>
        <w:bottom w:val="none" w:sz="0" w:space="0" w:color="auto"/>
        <w:right w:val="none" w:sz="0" w:space="0" w:color="auto"/>
      </w:divBdr>
    </w:div>
    <w:div w:id="1702129383">
      <w:bodyDiv w:val="1"/>
      <w:marLeft w:val="0"/>
      <w:marRight w:val="0"/>
      <w:marTop w:val="0"/>
      <w:marBottom w:val="0"/>
      <w:divBdr>
        <w:top w:val="none" w:sz="0" w:space="0" w:color="auto"/>
        <w:left w:val="none" w:sz="0" w:space="0" w:color="auto"/>
        <w:bottom w:val="none" w:sz="0" w:space="0" w:color="auto"/>
        <w:right w:val="none" w:sz="0" w:space="0" w:color="auto"/>
      </w:divBdr>
    </w:div>
    <w:div w:id="1702239081">
      <w:bodyDiv w:val="1"/>
      <w:marLeft w:val="0"/>
      <w:marRight w:val="0"/>
      <w:marTop w:val="0"/>
      <w:marBottom w:val="0"/>
      <w:divBdr>
        <w:top w:val="none" w:sz="0" w:space="0" w:color="auto"/>
        <w:left w:val="none" w:sz="0" w:space="0" w:color="auto"/>
        <w:bottom w:val="none" w:sz="0" w:space="0" w:color="auto"/>
        <w:right w:val="none" w:sz="0" w:space="0" w:color="auto"/>
      </w:divBdr>
    </w:div>
    <w:div w:id="1702634386">
      <w:bodyDiv w:val="1"/>
      <w:marLeft w:val="0"/>
      <w:marRight w:val="0"/>
      <w:marTop w:val="0"/>
      <w:marBottom w:val="0"/>
      <w:divBdr>
        <w:top w:val="none" w:sz="0" w:space="0" w:color="auto"/>
        <w:left w:val="none" w:sz="0" w:space="0" w:color="auto"/>
        <w:bottom w:val="none" w:sz="0" w:space="0" w:color="auto"/>
        <w:right w:val="none" w:sz="0" w:space="0" w:color="auto"/>
      </w:divBdr>
    </w:div>
    <w:div w:id="1703049826">
      <w:bodyDiv w:val="1"/>
      <w:marLeft w:val="0"/>
      <w:marRight w:val="0"/>
      <w:marTop w:val="0"/>
      <w:marBottom w:val="0"/>
      <w:divBdr>
        <w:top w:val="none" w:sz="0" w:space="0" w:color="auto"/>
        <w:left w:val="none" w:sz="0" w:space="0" w:color="auto"/>
        <w:bottom w:val="none" w:sz="0" w:space="0" w:color="auto"/>
        <w:right w:val="none" w:sz="0" w:space="0" w:color="auto"/>
      </w:divBdr>
    </w:div>
    <w:div w:id="1703237947">
      <w:bodyDiv w:val="1"/>
      <w:marLeft w:val="0"/>
      <w:marRight w:val="0"/>
      <w:marTop w:val="0"/>
      <w:marBottom w:val="0"/>
      <w:divBdr>
        <w:top w:val="none" w:sz="0" w:space="0" w:color="auto"/>
        <w:left w:val="none" w:sz="0" w:space="0" w:color="auto"/>
        <w:bottom w:val="none" w:sz="0" w:space="0" w:color="auto"/>
        <w:right w:val="none" w:sz="0" w:space="0" w:color="auto"/>
      </w:divBdr>
    </w:div>
    <w:div w:id="1704596145">
      <w:bodyDiv w:val="1"/>
      <w:marLeft w:val="0"/>
      <w:marRight w:val="0"/>
      <w:marTop w:val="0"/>
      <w:marBottom w:val="0"/>
      <w:divBdr>
        <w:top w:val="none" w:sz="0" w:space="0" w:color="auto"/>
        <w:left w:val="none" w:sz="0" w:space="0" w:color="auto"/>
        <w:bottom w:val="none" w:sz="0" w:space="0" w:color="auto"/>
        <w:right w:val="none" w:sz="0" w:space="0" w:color="auto"/>
      </w:divBdr>
    </w:div>
    <w:div w:id="1704863712">
      <w:bodyDiv w:val="1"/>
      <w:marLeft w:val="0"/>
      <w:marRight w:val="0"/>
      <w:marTop w:val="0"/>
      <w:marBottom w:val="0"/>
      <w:divBdr>
        <w:top w:val="none" w:sz="0" w:space="0" w:color="auto"/>
        <w:left w:val="none" w:sz="0" w:space="0" w:color="auto"/>
        <w:bottom w:val="none" w:sz="0" w:space="0" w:color="auto"/>
        <w:right w:val="none" w:sz="0" w:space="0" w:color="auto"/>
      </w:divBdr>
    </w:div>
    <w:div w:id="1705248670">
      <w:bodyDiv w:val="1"/>
      <w:marLeft w:val="0"/>
      <w:marRight w:val="0"/>
      <w:marTop w:val="0"/>
      <w:marBottom w:val="0"/>
      <w:divBdr>
        <w:top w:val="none" w:sz="0" w:space="0" w:color="auto"/>
        <w:left w:val="none" w:sz="0" w:space="0" w:color="auto"/>
        <w:bottom w:val="none" w:sz="0" w:space="0" w:color="auto"/>
        <w:right w:val="none" w:sz="0" w:space="0" w:color="auto"/>
      </w:divBdr>
    </w:div>
    <w:div w:id="1705248693">
      <w:bodyDiv w:val="1"/>
      <w:marLeft w:val="0"/>
      <w:marRight w:val="0"/>
      <w:marTop w:val="0"/>
      <w:marBottom w:val="0"/>
      <w:divBdr>
        <w:top w:val="none" w:sz="0" w:space="0" w:color="auto"/>
        <w:left w:val="none" w:sz="0" w:space="0" w:color="auto"/>
        <w:bottom w:val="none" w:sz="0" w:space="0" w:color="auto"/>
        <w:right w:val="none" w:sz="0" w:space="0" w:color="auto"/>
      </w:divBdr>
    </w:div>
    <w:div w:id="1706058952">
      <w:bodyDiv w:val="1"/>
      <w:marLeft w:val="0"/>
      <w:marRight w:val="0"/>
      <w:marTop w:val="0"/>
      <w:marBottom w:val="0"/>
      <w:divBdr>
        <w:top w:val="none" w:sz="0" w:space="0" w:color="auto"/>
        <w:left w:val="none" w:sz="0" w:space="0" w:color="auto"/>
        <w:bottom w:val="none" w:sz="0" w:space="0" w:color="auto"/>
        <w:right w:val="none" w:sz="0" w:space="0" w:color="auto"/>
      </w:divBdr>
    </w:div>
    <w:div w:id="1706251936">
      <w:bodyDiv w:val="1"/>
      <w:marLeft w:val="0"/>
      <w:marRight w:val="0"/>
      <w:marTop w:val="0"/>
      <w:marBottom w:val="0"/>
      <w:divBdr>
        <w:top w:val="none" w:sz="0" w:space="0" w:color="auto"/>
        <w:left w:val="none" w:sz="0" w:space="0" w:color="auto"/>
        <w:bottom w:val="none" w:sz="0" w:space="0" w:color="auto"/>
        <w:right w:val="none" w:sz="0" w:space="0" w:color="auto"/>
      </w:divBdr>
    </w:div>
    <w:div w:id="1707028435">
      <w:bodyDiv w:val="1"/>
      <w:marLeft w:val="0"/>
      <w:marRight w:val="0"/>
      <w:marTop w:val="0"/>
      <w:marBottom w:val="0"/>
      <w:divBdr>
        <w:top w:val="none" w:sz="0" w:space="0" w:color="auto"/>
        <w:left w:val="none" w:sz="0" w:space="0" w:color="auto"/>
        <w:bottom w:val="none" w:sz="0" w:space="0" w:color="auto"/>
        <w:right w:val="none" w:sz="0" w:space="0" w:color="auto"/>
      </w:divBdr>
    </w:div>
    <w:div w:id="1707636154">
      <w:bodyDiv w:val="1"/>
      <w:marLeft w:val="0"/>
      <w:marRight w:val="0"/>
      <w:marTop w:val="0"/>
      <w:marBottom w:val="0"/>
      <w:divBdr>
        <w:top w:val="none" w:sz="0" w:space="0" w:color="auto"/>
        <w:left w:val="none" w:sz="0" w:space="0" w:color="auto"/>
        <w:bottom w:val="none" w:sz="0" w:space="0" w:color="auto"/>
        <w:right w:val="none" w:sz="0" w:space="0" w:color="auto"/>
      </w:divBdr>
    </w:div>
    <w:div w:id="1709453238">
      <w:bodyDiv w:val="1"/>
      <w:marLeft w:val="0"/>
      <w:marRight w:val="0"/>
      <w:marTop w:val="0"/>
      <w:marBottom w:val="0"/>
      <w:divBdr>
        <w:top w:val="none" w:sz="0" w:space="0" w:color="auto"/>
        <w:left w:val="none" w:sz="0" w:space="0" w:color="auto"/>
        <w:bottom w:val="none" w:sz="0" w:space="0" w:color="auto"/>
        <w:right w:val="none" w:sz="0" w:space="0" w:color="auto"/>
      </w:divBdr>
    </w:div>
    <w:div w:id="1710253640">
      <w:bodyDiv w:val="1"/>
      <w:marLeft w:val="0"/>
      <w:marRight w:val="0"/>
      <w:marTop w:val="0"/>
      <w:marBottom w:val="0"/>
      <w:divBdr>
        <w:top w:val="none" w:sz="0" w:space="0" w:color="auto"/>
        <w:left w:val="none" w:sz="0" w:space="0" w:color="auto"/>
        <w:bottom w:val="none" w:sz="0" w:space="0" w:color="auto"/>
        <w:right w:val="none" w:sz="0" w:space="0" w:color="auto"/>
      </w:divBdr>
    </w:div>
    <w:div w:id="1710763795">
      <w:bodyDiv w:val="1"/>
      <w:marLeft w:val="0"/>
      <w:marRight w:val="0"/>
      <w:marTop w:val="0"/>
      <w:marBottom w:val="0"/>
      <w:divBdr>
        <w:top w:val="none" w:sz="0" w:space="0" w:color="auto"/>
        <w:left w:val="none" w:sz="0" w:space="0" w:color="auto"/>
        <w:bottom w:val="none" w:sz="0" w:space="0" w:color="auto"/>
        <w:right w:val="none" w:sz="0" w:space="0" w:color="auto"/>
      </w:divBdr>
      <w:divsChild>
        <w:div w:id="1802460602">
          <w:marLeft w:val="480"/>
          <w:marRight w:val="0"/>
          <w:marTop w:val="0"/>
          <w:marBottom w:val="0"/>
          <w:divBdr>
            <w:top w:val="none" w:sz="0" w:space="0" w:color="auto"/>
            <w:left w:val="none" w:sz="0" w:space="0" w:color="auto"/>
            <w:bottom w:val="none" w:sz="0" w:space="0" w:color="auto"/>
            <w:right w:val="none" w:sz="0" w:space="0" w:color="auto"/>
          </w:divBdr>
        </w:div>
        <w:div w:id="986006835">
          <w:marLeft w:val="480"/>
          <w:marRight w:val="0"/>
          <w:marTop w:val="0"/>
          <w:marBottom w:val="0"/>
          <w:divBdr>
            <w:top w:val="none" w:sz="0" w:space="0" w:color="auto"/>
            <w:left w:val="none" w:sz="0" w:space="0" w:color="auto"/>
            <w:bottom w:val="none" w:sz="0" w:space="0" w:color="auto"/>
            <w:right w:val="none" w:sz="0" w:space="0" w:color="auto"/>
          </w:divBdr>
        </w:div>
        <w:div w:id="1597789722">
          <w:marLeft w:val="480"/>
          <w:marRight w:val="0"/>
          <w:marTop w:val="0"/>
          <w:marBottom w:val="0"/>
          <w:divBdr>
            <w:top w:val="none" w:sz="0" w:space="0" w:color="auto"/>
            <w:left w:val="none" w:sz="0" w:space="0" w:color="auto"/>
            <w:bottom w:val="none" w:sz="0" w:space="0" w:color="auto"/>
            <w:right w:val="none" w:sz="0" w:space="0" w:color="auto"/>
          </w:divBdr>
        </w:div>
        <w:div w:id="1246380428">
          <w:marLeft w:val="480"/>
          <w:marRight w:val="0"/>
          <w:marTop w:val="0"/>
          <w:marBottom w:val="0"/>
          <w:divBdr>
            <w:top w:val="none" w:sz="0" w:space="0" w:color="auto"/>
            <w:left w:val="none" w:sz="0" w:space="0" w:color="auto"/>
            <w:bottom w:val="none" w:sz="0" w:space="0" w:color="auto"/>
            <w:right w:val="none" w:sz="0" w:space="0" w:color="auto"/>
          </w:divBdr>
        </w:div>
        <w:div w:id="713046115">
          <w:marLeft w:val="480"/>
          <w:marRight w:val="0"/>
          <w:marTop w:val="0"/>
          <w:marBottom w:val="0"/>
          <w:divBdr>
            <w:top w:val="none" w:sz="0" w:space="0" w:color="auto"/>
            <w:left w:val="none" w:sz="0" w:space="0" w:color="auto"/>
            <w:bottom w:val="none" w:sz="0" w:space="0" w:color="auto"/>
            <w:right w:val="none" w:sz="0" w:space="0" w:color="auto"/>
          </w:divBdr>
        </w:div>
        <w:div w:id="1491097163">
          <w:marLeft w:val="480"/>
          <w:marRight w:val="0"/>
          <w:marTop w:val="0"/>
          <w:marBottom w:val="0"/>
          <w:divBdr>
            <w:top w:val="none" w:sz="0" w:space="0" w:color="auto"/>
            <w:left w:val="none" w:sz="0" w:space="0" w:color="auto"/>
            <w:bottom w:val="none" w:sz="0" w:space="0" w:color="auto"/>
            <w:right w:val="none" w:sz="0" w:space="0" w:color="auto"/>
          </w:divBdr>
        </w:div>
        <w:div w:id="585311307">
          <w:marLeft w:val="480"/>
          <w:marRight w:val="0"/>
          <w:marTop w:val="0"/>
          <w:marBottom w:val="0"/>
          <w:divBdr>
            <w:top w:val="none" w:sz="0" w:space="0" w:color="auto"/>
            <w:left w:val="none" w:sz="0" w:space="0" w:color="auto"/>
            <w:bottom w:val="none" w:sz="0" w:space="0" w:color="auto"/>
            <w:right w:val="none" w:sz="0" w:space="0" w:color="auto"/>
          </w:divBdr>
        </w:div>
        <w:div w:id="1852522742">
          <w:marLeft w:val="480"/>
          <w:marRight w:val="0"/>
          <w:marTop w:val="0"/>
          <w:marBottom w:val="0"/>
          <w:divBdr>
            <w:top w:val="none" w:sz="0" w:space="0" w:color="auto"/>
            <w:left w:val="none" w:sz="0" w:space="0" w:color="auto"/>
            <w:bottom w:val="none" w:sz="0" w:space="0" w:color="auto"/>
            <w:right w:val="none" w:sz="0" w:space="0" w:color="auto"/>
          </w:divBdr>
        </w:div>
        <w:div w:id="715474780">
          <w:marLeft w:val="480"/>
          <w:marRight w:val="0"/>
          <w:marTop w:val="0"/>
          <w:marBottom w:val="0"/>
          <w:divBdr>
            <w:top w:val="none" w:sz="0" w:space="0" w:color="auto"/>
            <w:left w:val="none" w:sz="0" w:space="0" w:color="auto"/>
            <w:bottom w:val="none" w:sz="0" w:space="0" w:color="auto"/>
            <w:right w:val="none" w:sz="0" w:space="0" w:color="auto"/>
          </w:divBdr>
        </w:div>
        <w:div w:id="665326174">
          <w:marLeft w:val="480"/>
          <w:marRight w:val="0"/>
          <w:marTop w:val="0"/>
          <w:marBottom w:val="0"/>
          <w:divBdr>
            <w:top w:val="none" w:sz="0" w:space="0" w:color="auto"/>
            <w:left w:val="none" w:sz="0" w:space="0" w:color="auto"/>
            <w:bottom w:val="none" w:sz="0" w:space="0" w:color="auto"/>
            <w:right w:val="none" w:sz="0" w:space="0" w:color="auto"/>
          </w:divBdr>
        </w:div>
        <w:div w:id="460341981">
          <w:marLeft w:val="480"/>
          <w:marRight w:val="0"/>
          <w:marTop w:val="0"/>
          <w:marBottom w:val="0"/>
          <w:divBdr>
            <w:top w:val="none" w:sz="0" w:space="0" w:color="auto"/>
            <w:left w:val="none" w:sz="0" w:space="0" w:color="auto"/>
            <w:bottom w:val="none" w:sz="0" w:space="0" w:color="auto"/>
            <w:right w:val="none" w:sz="0" w:space="0" w:color="auto"/>
          </w:divBdr>
        </w:div>
        <w:div w:id="832523110">
          <w:marLeft w:val="480"/>
          <w:marRight w:val="0"/>
          <w:marTop w:val="0"/>
          <w:marBottom w:val="0"/>
          <w:divBdr>
            <w:top w:val="none" w:sz="0" w:space="0" w:color="auto"/>
            <w:left w:val="none" w:sz="0" w:space="0" w:color="auto"/>
            <w:bottom w:val="none" w:sz="0" w:space="0" w:color="auto"/>
            <w:right w:val="none" w:sz="0" w:space="0" w:color="auto"/>
          </w:divBdr>
        </w:div>
        <w:div w:id="829366843">
          <w:marLeft w:val="480"/>
          <w:marRight w:val="0"/>
          <w:marTop w:val="0"/>
          <w:marBottom w:val="0"/>
          <w:divBdr>
            <w:top w:val="none" w:sz="0" w:space="0" w:color="auto"/>
            <w:left w:val="none" w:sz="0" w:space="0" w:color="auto"/>
            <w:bottom w:val="none" w:sz="0" w:space="0" w:color="auto"/>
            <w:right w:val="none" w:sz="0" w:space="0" w:color="auto"/>
          </w:divBdr>
        </w:div>
        <w:div w:id="1340307005">
          <w:marLeft w:val="480"/>
          <w:marRight w:val="0"/>
          <w:marTop w:val="0"/>
          <w:marBottom w:val="0"/>
          <w:divBdr>
            <w:top w:val="none" w:sz="0" w:space="0" w:color="auto"/>
            <w:left w:val="none" w:sz="0" w:space="0" w:color="auto"/>
            <w:bottom w:val="none" w:sz="0" w:space="0" w:color="auto"/>
            <w:right w:val="none" w:sz="0" w:space="0" w:color="auto"/>
          </w:divBdr>
        </w:div>
        <w:div w:id="1078090051">
          <w:marLeft w:val="480"/>
          <w:marRight w:val="0"/>
          <w:marTop w:val="0"/>
          <w:marBottom w:val="0"/>
          <w:divBdr>
            <w:top w:val="none" w:sz="0" w:space="0" w:color="auto"/>
            <w:left w:val="none" w:sz="0" w:space="0" w:color="auto"/>
            <w:bottom w:val="none" w:sz="0" w:space="0" w:color="auto"/>
            <w:right w:val="none" w:sz="0" w:space="0" w:color="auto"/>
          </w:divBdr>
        </w:div>
        <w:div w:id="1926456246">
          <w:marLeft w:val="480"/>
          <w:marRight w:val="0"/>
          <w:marTop w:val="0"/>
          <w:marBottom w:val="0"/>
          <w:divBdr>
            <w:top w:val="none" w:sz="0" w:space="0" w:color="auto"/>
            <w:left w:val="none" w:sz="0" w:space="0" w:color="auto"/>
            <w:bottom w:val="none" w:sz="0" w:space="0" w:color="auto"/>
            <w:right w:val="none" w:sz="0" w:space="0" w:color="auto"/>
          </w:divBdr>
        </w:div>
        <w:div w:id="1550610509">
          <w:marLeft w:val="480"/>
          <w:marRight w:val="0"/>
          <w:marTop w:val="0"/>
          <w:marBottom w:val="0"/>
          <w:divBdr>
            <w:top w:val="none" w:sz="0" w:space="0" w:color="auto"/>
            <w:left w:val="none" w:sz="0" w:space="0" w:color="auto"/>
            <w:bottom w:val="none" w:sz="0" w:space="0" w:color="auto"/>
            <w:right w:val="none" w:sz="0" w:space="0" w:color="auto"/>
          </w:divBdr>
        </w:div>
        <w:div w:id="1518929166">
          <w:marLeft w:val="480"/>
          <w:marRight w:val="0"/>
          <w:marTop w:val="0"/>
          <w:marBottom w:val="0"/>
          <w:divBdr>
            <w:top w:val="none" w:sz="0" w:space="0" w:color="auto"/>
            <w:left w:val="none" w:sz="0" w:space="0" w:color="auto"/>
            <w:bottom w:val="none" w:sz="0" w:space="0" w:color="auto"/>
            <w:right w:val="none" w:sz="0" w:space="0" w:color="auto"/>
          </w:divBdr>
        </w:div>
        <w:div w:id="1952785885">
          <w:marLeft w:val="480"/>
          <w:marRight w:val="0"/>
          <w:marTop w:val="0"/>
          <w:marBottom w:val="0"/>
          <w:divBdr>
            <w:top w:val="none" w:sz="0" w:space="0" w:color="auto"/>
            <w:left w:val="none" w:sz="0" w:space="0" w:color="auto"/>
            <w:bottom w:val="none" w:sz="0" w:space="0" w:color="auto"/>
            <w:right w:val="none" w:sz="0" w:space="0" w:color="auto"/>
          </w:divBdr>
        </w:div>
        <w:div w:id="574440248">
          <w:marLeft w:val="480"/>
          <w:marRight w:val="0"/>
          <w:marTop w:val="0"/>
          <w:marBottom w:val="0"/>
          <w:divBdr>
            <w:top w:val="none" w:sz="0" w:space="0" w:color="auto"/>
            <w:left w:val="none" w:sz="0" w:space="0" w:color="auto"/>
            <w:bottom w:val="none" w:sz="0" w:space="0" w:color="auto"/>
            <w:right w:val="none" w:sz="0" w:space="0" w:color="auto"/>
          </w:divBdr>
        </w:div>
        <w:div w:id="1424452365">
          <w:marLeft w:val="480"/>
          <w:marRight w:val="0"/>
          <w:marTop w:val="0"/>
          <w:marBottom w:val="0"/>
          <w:divBdr>
            <w:top w:val="none" w:sz="0" w:space="0" w:color="auto"/>
            <w:left w:val="none" w:sz="0" w:space="0" w:color="auto"/>
            <w:bottom w:val="none" w:sz="0" w:space="0" w:color="auto"/>
            <w:right w:val="none" w:sz="0" w:space="0" w:color="auto"/>
          </w:divBdr>
        </w:div>
        <w:div w:id="1741126325">
          <w:marLeft w:val="480"/>
          <w:marRight w:val="0"/>
          <w:marTop w:val="0"/>
          <w:marBottom w:val="0"/>
          <w:divBdr>
            <w:top w:val="none" w:sz="0" w:space="0" w:color="auto"/>
            <w:left w:val="none" w:sz="0" w:space="0" w:color="auto"/>
            <w:bottom w:val="none" w:sz="0" w:space="0" w:color="auto"/>
            <w:right w:val="none" w:sz="0" w:space="0" w:color="auto"/>
          </w:divBdr>
        </w:div>
        <w:div w:id="449784643">
          <w:marLeft w:val="480"/>
          <w:marRight w:val="0"/>
          <w:marTop w:val="0"/>
          <w:marBottom w:val="0"/>
          <w:divBdr>
            <w:top w:val="none" w:sz="0" w:space="0" w:color="auto"/>
            <w:left w:val="none" w:sz="0" w:space="0" w:color="auto"/>
            <w:bottom w:val="none" w:sz="0" w:space="0" w:color="auto"/>
            <w:right w:val="none" w:sz="0" w:space="0" w:color="auto"/>
          </w:divBdr>
        </w:div>
        <w:div w:id="934628910">
          <w:marLeft w:val="480"/>
          <w:marRight w:val="0"/>
          <w:marTop w:val="0"/>
          <w:marBottom w:val="0"/>
          <w:divBdr>
            <w:top w:val="none" w:sz="0" w:space="0" w:color="auto"/>
            <w:left w:val="none" w:sz="0" w:space="0" w:color="auto"/>
            <w:bottom w:val="none" w:sz="0" w:space="0" w:color="auto"/>
            <w:right w:val="none" w:sz="0" w:space="0" w:color="auto"/>
          </w:divBdr>
        </w:div>
        <w:div w:id="1727101824">
          <w:marLeft w:val="480"/>
          <w:marRight w:val="0"/>
          <w:marTop w:val="0"/>
          <w:marBottom w:val="0"/>
          <w:divBdr>
            <w:top w:val="none" w:sz="0" w:space="0" w:color="auto"/>
            <w:left w:val="none" w:sz="0" w:space="0" w:color="auto"/>
            <w:bottom w:val="none" w:sz="0" w:space="0" w:color="auto"/>
            <w:right w:val="none" w:sz="0" w:space="0" w:color="auto"/>
          </w:divBdr>
        </w:div>
        <w:div w:id="312950600">
          <w:marLeft w:val="480"/>
          <w:marRight w:val="0"/>
          <w:marTop w:val="0"/>
          <w:marBottom w:val="0"/>
          <w:divBdr>
            <w:top w:val="none" w:sz="0" w:space="0" w:color="auto"/>
            <w:left w:val="none" w:sz="0" w:space="0" w:color="auto"/>
            <w:bottom w:val="none" w:sz="0" w:space="0" w:color="auto"/>
            <w:right w:val="none" w:sz="0" w:space="0" w:color="auto"/>
          </w:divBdr>
        </w:div>
        <w:div w:id="1055397160">
          <w:marLeft w:val="480"/>
          <w:marRight w:val="0"/>
          <w:marTop w:val="0"/>
          <w:marBottom w:val="0"/>
          <w:divBdr>
            <w:top w:val="none" w:sz="0" w:space="0" w:color="auto"/>
            <w:left w:val="none" w:sz="0" w:space="0" w:color="auto"/>
            <w:bottom w:val="none" w:sz="0" w:space="0" w:color="auto"/>
            <w:right w:val="none" w:sz="0" w:space="0" w:color="auto"/>
          </w:divBdr>
        </w:div>
        <w:div w:id="777600149">
          <w:marLeft w:val="480"/>
          <w:marRight w:val="0"/>
          <w:marTop w:val="0"/>
          <w:marBottom w:val="0"/>
          <w:divBdr>
            <w:top w:val="none" w:sz="0" w:space="0" w:color="auto"/>
            <w:left w:val="none" w:sz="0" w:space="0" w:color="auto"/>
            <w:bottom w:val="none" w:sz="0" w:space="0" w:color="auto"/>
            <w:right w:val="none" w:sz="0" w:space="0" w:color="auto"/>
          </w:divBdr>
        </w:div>
        <w:div w:id="897210828">
          <w:marLeft w:val="480"/>
          <w:marRight w:val="0"/>
          <w:marTop w:val="0"/>
          <w:marBottom w:val="0"/>
          <w:divBdr>
            <w:top w:val="none" w:sz="0" w:space="0" w:color="auto"/>
            <w:left w:val="none" w:sz="0" w:space="0" w:color="auto"/>
            <w:bottom w:val="none" w:sz="0" w:space="0" w:color="auto"/>
            <w:right w:val="none" w:sz="0" w:space="0" w:color="auto"/>
          </w:divBdr>
        </w:div>
        <w:div w:id="221142119">
          <w:marLeft w:val="480"/>
          <w:marRight w:val="0"/>
          <w:marTop w:val="0"/>
          <w:marBottom w:val="0"/>
          <w:divBdr>
            <w:top w:val="none" w:sz="0" w:space="0" w:color="auto"/>
            <w:left w:val="none" w:sz="0" w:space="0" w:color="auto"/>
            <w:bottom w:val="none" w:sz="0" w:space="0" w:color="auto"/>
            <w:right w:val="none" w:sz="0" w:space="0" w:color="auto"/>
          </w:divBdr>
        </w:div>
        <w:div w:id="1892030730">
          <w:marLeft w:val="480"/>
          <w:marRight w:val="0"/>
          <w:marTop w:val="0"/>
          <w:marBottom w:val="0"/>
          <w:divBdr>
            <w:top w:val="none" w:sz="0" w:space="0" w:color="auto"/>
            <w:left w:val="none" w:sz="0" w:space="0" w:color="auto"/>
            <w:bottom w:val="none" w:sz="0" w:space="0" w:color="auto"/>
            <w:right w:val="none" w:sz="0" w:space="0" w:color="auto"/>
          </w:divBdr>
        </w:div>
        <w:div w:id="289481612">
          <w:marLeft w:val="480"/>
          <w:marRight w:val="0"/>
          <w:marTop w:val="0"/>
          <w:marBottom w:val="0"/>
          <w:divBdr>
            <w:top w:val="none" w:sz="0" w:space="0" w:color="auto"/>
            <w:left w:val="none" w:sz="0" w:space="0" w:color="auto"/>
            <w:bottom w:val="none" w:sz="0" w:space="0" w:color="auto"/>
            <w:right w:val="none" w:sz="0" w:space="0" w:color="auto"/>
          </w:divBdr>
        </w:div>
        <w:div w:id="1304391750">
          <w:marLeft w:val="480"/>
          <w:marRight w:val="0"/>
          <w:marTop w:val="0"/>
          <w:marBottom w:val="0"/>
          <w:divBdr>
            <w:top w:val="none" w:sz="0" w:space="0" w:color="auto"/>
            <w:left w:val="none" w:sz="0" w:space="0" w:color="auto"/>
            <w:bottom w:val="none" w:sz="0" w:space="0" w:color="auto"/>
            <w:right w:val="none" w:sz="0" w:space="0" w:color="auto"/>
          </w:divBdr>
        </w:div>
        <w:div w:id="1545950152">
          <w:marLeft w:val="480"/>
          <w:marRight w:val="0"/>
          <w:marTop w:val="0"/>
          <w:marBottom w:val="0"/>
          <w:divBdr>
            <w:top w:val="none" w:sz="0" w:space="0" w:color="auto"/>
            <w:left w:val="none" w:sz="0" w:space="0" w:color="auto"/>
            <w:bottom w:val="none" w:sz="0" w:space="0" w:color="auto"/>
            <w:right w:val="none" w:sz="0" w:space="0" w:color="auto"/>
          </w:divBdr>
        </w:div>
        <w:div w:id="833881887">
          <w:marLeft w:val="480"/>
          <w:marRight w:val="0"/>
          <w:marTop w:val="0"/>
          <w:marBottom w:val="0"/>
          <w:divBdr>
            <w:top w:val="none" w:sz="0" w:space="0" w:color="auto"/>
            <w:left w:val="none" w:sz="0" w:space="0" w:color="auto"/>
            <w:bottom w:val="none" w:sz="0" w:space="0" w:color="auto"/>
            <w:right w:val="none" w:sz="0" w:space="0" w:color="auto"/>
          </w:divBdr>
        </w:div>
        <w:div w:id="756292232">
          <w:marLeft w:val="480"/>
          <w:marRight w:val="0"/>
          <w:marTop w:val="0"/>
          <w:marBottom w:val="0"/>
          <w:divBdr>
            <w:top w:val="none" w:sz="0" w:space="0" w:color="auto"/>
            <w:left w:val="none" w:sz="0" w:space="0" w:color="auto"/>
            <w:bottom w:val="none" w:sz="0" w:space="0" w:color="auto"/>
            <w:right w:val="none" w:sz="0" w:space="0" w:color="auto"/>
          </w:divBdr>
        </w:div>
        <w:div w:id="1645432155">
          <w:marLeft w:val="480"/>
          <w:marRight w:val="0"/>
          <w:marTop w:val="0"/>
          <w:marBottom w:val="0"/>
          <w:divBdr>
            <w:top w:val="none" w:sz="0" w:space="0" w:color="auto"/>
            <w:left w:val="none" w:sz="0" w:space="0" w:color="auto"/>
            <w:bottom w:val="none" w:sz="0" w:space="0" w:color="auto"/>
            <w:right w:val="none" w:sz="0" w:space="0" w:color="auto"/>
          </w:divBdr>
        </w:div>
        <w:div w:id="1272325955">
          <w:marLeft w:val="480"/>
          <w:marRight w:val="0"/>
          <w:marTop w:val="0"/>
          <w:marBottom w:val="0"/>
          <w:divBdr>
            <w:top w:val="none" w:sz="0" w:space="0" w:color="auto"/>
            <w:left w:val="none" w:sz="0" w:space="0" w:color="auto"/>
            <w:bottom w:val="none" w:sz="0" w:space="0" w:color="auto"/>
            <w:right w:val="none" w:sz="0" w:space="0" w:color="auto"/>
          </w:divBdr>
        </w:div>
        <w:div w:id="1304390209">
          <w:marLeft w:val="480"/>
          <w:marRight w:val="0"/>
          <w:marTop w:val="0"/>
          <w:marBottom w:val="0"/>
          <w:divBdr>
            <w:top w:val="none" w:sz="0" w:space="0" w:color="auto"/>
            <w:left w:val="none" w:sz="0" w:space="0" w:color="auto"/>
            <w:bottom w:val="none" w:sz="0" w:space="0" w:color="auto"/>
            <w:right w:val="none" w:sz="0" w:space="0" w:color="auto"/>
          </w:divBdr>
        </w:div>
        <w:div w:id="1855924922">
          <w:marLeft w:val="480"/>
          <w:marRight w:val="0"/>
          <w:marTop w:val="0"/>
          <w:marBottom w:val="0"/>
          <w:divBdr>
            <w:top w:val="none" w:sz="0" w:space="0" w:color="auto"/>
            <w:left w:val="none" w:sz="0" w:space="0" w:color="auto"/>
            <w:bottom w:val="none" w:sz="0" w:space="0" w:color="auto"/>
            <w:right w:val="none" w:sz="0" w:space="0" w:color="auto"/>
          </w:divBdr>
        </w:div>
        <w:div w:id="1005665258">
          <w:marLeft w:val="480"/>
          <w:marRight w:val="0"/>
          <w:marTop w:val="0"/>
          <w:marBottom w:val="0"/>
          <w:divBdr>
            <w:top w:val="none" w:sz="0" w:space="0" w:color="auto"/>
            <w:left w:val="none" w:sz="0" w:space="0" w:color="auto"/>
            <w:bottom w:val="none" w:sz="0" w:space="0" w:color="auto"/>
            <w:right w:val="none" w:sz="0" w:space="0" w:color="auto"/>
          </w:divBdr>
        </w:div>
        <w:div w:id="629093506">
          <w:marLeft w:val="480"/>
          <w:marRight w:val="0"/>
          <w:marTop w:val="0"/>
          <w:marBottom w:val="0"/>
          <w:divBdr>
            <w:top w:val="none" w:sz="0" w:space="0" w:color="auto"/>
            <w:left w:val="none" w:sz="0" w:space="0" w:color="auto"/>
            <w:bottom w:val="none" w:sz="0" w:space="0" w:color="auto"/>
            <w:right w:val="none" w:sz="0" w:space="0" w:color="auto"/>
          </w:divBdr>
        </w:div>
        <w:div w:id="96565310">
          <w:marLeft w:val="480"/>
          <w:marRight w:val="0"/>
          <w:marTop w:val="0"/>
          <w:marBottom w:val="0"/>
          <w:divBdr>
            <w:top w:val="none" w:sz="0" w:space="0" w:color="auto"/>
            <w:left w:val="none" w:sz="0" w:space="0" w:color="auto"/>
            <w:bottom w:val="none" w:sz="0" w:space="0" w:color="auto"/>
            <w:right w:val="none" w:sz="0" w:space="0" w:color="auto"/>
          </w:divBdr>
        </w:div>
        <w:div w:id="2071609532">
          <w:marLeft w:val="480"/>
          <w:marRight w:val="0"/>
          <w:marTop w:val="0"/>
          <w:marBottom w:val="0"/>
          <w:divBdr>
            <w:top w:val="none" w:sz="0" w:space="0" w:color="auto"/>
            <w:left w:val="none" w:sz="0" w:space="0" w:color="auto"/>
            <w:bottom w:val="none" w:sz="0" w:space="0" w:color="auto"/>
            <w:right w:val="none" w:sz="0" w:space="0" w:color="auto"/>
          </w:divBdr>
        </w:div>
        <w:div w:id="50353989">
          <w:marLeft w:val="480"/>
          <w:marRight w:val="0"/>
          <w:marTop w:val="0"/>
          <w:marBottom w:val="0"/>
          <w:divBdr>
            <w:top w:val="none" w:sz="0" w:space="0" w:color="auto"/>
            <w:left w:val="none" w:sz="0" w:space="0" w:color="auto"/>
            <w:bottom w:val="none" w:sz="0" w:space="0" w:color="auto"/>
            <w:right w:val="none" w:sz="0" w:space="0" w:color="auto"/>
          </w:divBdr>
        </w:div>
        <w:div w:id="523249689">
          <w:marLeft w:val="480"/>
          <w:marRight w:val="0"/>
          <w:marTop w:val="0"/>
          <w:marBottom w:val="0"/>
          <w:divBdr>
            <w:top w:val="none" w:sz="0" w:space="0" w:color="auto"/>
            <w:left w:val="none" w:sz="0" w:space="0" w:color="auto"/>
            <w:bottom w:val="none" w:sz="0" w:space="0" w:color="auto"/>
            <w:right w:val="none" w:sz="0" w:space="0" w:color="auto"/>
          </w:divBdr>
        </w:div>
        <w:div w:id="1254556873">
          <w:marLeft w:val="480"/>
          <w:marRight w:val="0"/>
          <w:marTop w:val="0"/>
          <w:marBottom w:val="0"/>
          <w:divBdr>
            <w:top w:val="none" w:sz="0" w:space="0" w:color="auto"/>
            <w:left w:val="none" w:sz="0" w:space="0" w:color="auto"/>
            <w:bottom w:val="none" w:sz="0" w:space="0" w:color="auto"/>
            <w:right w:val="none" w:sz="0" w:space="0" w:color="auto"/>
          </w:divBdr>
        </w:div>
        <w:div w:id="167713846">
          <w:marLeft w:val="480"/>
          <w:marRight w:val="0"/>
          <w:marTop w:val="0"/>
          <w:marBottom w:val="0"/>
          <w:divBdr>
            <w:top w:val="none" w:sz="0" w:space="0" w:color="auto"/>
            <w:left w:val="none" w:sz="0" w:space="0" w:color="auto"/>
            <w:bottom w:val="none" w:sz="0" w:space="0" w:color="auto"/>
            <w:right w:val="none" w:sz="0" w:space="0" w:color="auto"/>
          </w:divBdr>
        </w:div>
        <w:div w:id="1463426163">
          <w:marLeft w:val="480"/>
          <w:marRight w:val="0"/>
          <w:marTop w:val="0"/>
          <w:marBottom w:val="0"/>
          <w:divBdr>
            <w:top w:val="none" w:sz="0" w:space="0" w:color="auto"/>
            <w:left w:val="none" w:sz="0" w:space="0" w:color="auto"/>
            <w:bottom w:val="none" w:sz="0" w:space="0" w:color="auto"/>
            <w:right w:val="none" w:sz="0" w:space="0" w:color="auto"/>
          </w:divBdr>
        </w:div>
        <w:div w:id="2104567200">
          <w:marLeft w:val="480"/>
          <w:marRight w:val="0"/>
          <w:marTop w:val="0"/>
          <w:marBottom w:val="0"/>
          <w:divBdr>
            <w:top w:val="none" w:sz="0" w:space="0" w:color="auto"/>
            <w:left w:val="none" w:sz="0" w:space="0" w:color="auto"/>
            <w:bottom w:val="none" w:sz="0" w:space="0" w:color="auto"/>
            <w:right w:val="none" w:sz="0" w:space="0" w:color="auto"/>
          </w:divBdr>
        </w:div>
        <w:div w:id="15038668">
          <w:marLeft w:val="480"/>
          <w:marRight w:val="0"/>
          <w:marTop w:val="0"/>
          <w:marBottom w:val="0"/>
          <w:divBdr>
            <w:top w:val="none" w:sz="0" w:space="0" w:color="auto"/>
            <w:left w:val="none" w:sz="0" w:space="0" w:color="auto"/>
            <w:bottom w:val="none" w:sz="0" w:space="0" w:color="auto"/>
            <w:right w:val="none" w:sz="0" w:space="0" w:color="auto"/>
          </w:divBdr>
        </w:div>
        <w:div w:id="1542354348">
          <w:marLeft w:val="480"/>
          <w:marRight w:val="0"/>
          <w:marTop w:val="0"/>
          <w:marBottom w:val="0"/>
          <w:divBdr>
            <w:top w:val="none" w:sz="0" w:space="0" w:color="auto"/>
            <w:left w:val="none" w:sz="0" w:space="0" w:color="auto"/>
            <w:bottom w:val="none" w:sz="0" w:space="0" w:color="auto"/>
            <w:right w:val="none" w:sz="0" w:space="0" w:color="auto"/>
          </w:divBdr>
        </w:div>
      </w:divsChild>
    </w:div>
    <w:div w:id="1710766048">
      <w:bodyDiv w:val="1"/>
      <w:marLeft w:val="0"/>
      <w:marRight w:val="0"/>
      <w:marTop w:val="0"/>
      <w:marBottom w:val="0"/>
      <w:divBdr>
        <w:top w:val="none" w:sz="0" w:space="0" w:color="auto"/>
        <w:left w:val="none" w:sz="0" w:space="0" w:color="auto"/>
        <w:bottom w:val="none" w:sz="0" w:space="0" w:color="auto"/>
        <w:right w:val="none" w:sz="0" w:space="0" w:color="auto"/>
      </w:divBdr>
    </w:div>
    <w:div w:id="1711420507">
      <w:bodyDiv w:val="1"/>
      <w:marLeft w:val="0"/>
      <w:marRight w:val="0"/>
      <w:marTop w:val="0"/>
      <w:marBottom w:val="0"/>
      <w:divBdr>
        <w:top w:val="none" w:sz="0" w:space="0" w:color="auto"/>
        <w:left w:val="none" w:sz="0" w:space="0" w:color="auto"/>
        <w:bottom w:val="none" w:sz="0" w:space="0" w:color="auto"/>
        <w:right w:val="none" w:sz="0" w:space="0" w:color="auto"/>
      </w:divBdr>
    </w:div>
    <w:div w:id="1711490550">
      <w:bodyDiv w:val="1"/>
      <w:marLeft w:val="0"/>
      <w:marRight w:val="0"/>
      <w:marTop w:val="0"/>
      <w:marBottom w:val="0"/>
      <w:divBdr>
        <w:top w:val="none" w:sz="0" w:space="0" w:color="auto"/>
        <w:left w:val="none" w:sz="0" w:space="0" w:color="auto"/>
        <w:bottom w:val="none" w:sz="0" w:space="0" w:color="auto"/>
        <w:right w:val="none" w:sz="0" w:space="0" w:color="auto"/>
      </w:divBdr>
      <w:divsChild>
        <w:div w:id="148789623">
          <w:marLeft w:val="480"/>
          <w:marRight w:val="0"/>
          <w:marTop w:val="0"/>
          <w:marBottom w:val="0"/>
          <w:divBdr>
            <w:top w:val="none" w:sz="0" w:space="0" w:color="auto"/>
            <w:left w:val="none" w:sz="0" w:space="0" w:color="auto"/>
            <w:bottom w:val="none" w:sz="0" w:space="0" w:color="auto"/>
            <w:right w:val="none" w:sz="0" w:space="0" w:color="auto"/>
          </w:divBdr>
        </w:div>
        <w:div w:id="1180045880">
          <w:marLeft w:val="480"/>
          <w:marRight w:val="0"/>
          <w:marTop w:val="0"/>
          <w:marBottom w:val="0"/>
          <w:divBdr>
            <w:top w:val="none" w:sz="0" w:space="0" w:color="auto"/>
            <w:left w:val="none" w:sz="0" w:space="0" w:color="auto"/>
            <w:bottom w:val="none" w:sz="0" w:space="0" w:color="auto"/>
            <w:right w:val="none" w:sz="0" w:space="0" w:color="auto"/>
          </w:divBdr>
        </w:div>
        <w:div w:id="4983670">
          <w:marLeft w:val="480"/>
          <w:marRight w:val="0"/>
          <w:marTop w:val="0"/>
          <w:marBottom w:val="0"/>
          <w:divBdr>
            <w:top w:val="none" w:sz="0" w:space="0" w:color="auto"/>
            <w:left w:val="none" w:sz="0" w:space="0" w:color="auto"/>
            <w:bottom w:val="none" w:sz="0" w:space="0" w:color="auto"/>
            <w:right w:val="none" w:sz="0" w:space="0" w:color="auto"/>
          </w:divBdr>
        </w:div>
        <w:div w:id="904802784">
          <w:marLeft w:val="480"/>
          <w:marRight w:val="0"/>
          <w:marTop w:val="0"/>
          <w:marBottom w:val="0"/>
          <w:divBdr>
            <w:top w:val="none" w:sz="0" w:space="0" w:color="auto"/>
            <w:left w:val="none" w:sz="0" w:space="0" w:color="auto"/>
            <w:bottom w:val="none" w:sz="0" w:space="0" w:color="auto"/>
            <w:right w:val="none" w:sz="0" w:space="0" w:color="auto"/>
          </w:divBdr>
        </w:div>
        <w:div w:id="2137748819">
          <w:marLeft w:val="480"/>
          <w:marRight w:val="0"/>
          <w:marTop w:val="0"/>
          <w:marBottom w:val="0"/>
          <w:divBdr>
            <w:top w:val="none" w:sz="0" w:space="0" w:color="auto"/>
            <w:left w:val="none" w:sz="0" w:space="0" w:color="auto"/>
            <w:bottom w:val="none" w:sz="0" w:space="0" w:color="auto"/>
            <w:right w:val="none" w:sz="0" w:space="0" w:color="auto"/>
          </w:divBdr>
        </w:div>
        <w:div w:id="509369255">
          <w:marLeft w:val="480"/>
          <w:marRight w:val="0"/>
          <w:marTop w:val="0"/>
          <w:marBottom w:val="0"/>
          <w:divBdr>
            <w:top w:val="none" w:sz="0" w:space="0" w:color="auto"/>
            <w:left w:val="none" w:sz="0" w:space="0" w:color="auto"/>
            <w:bottom w:val="none" w:sz="0" w:space="0" w:color="auto"/>
            <w:right w:val="none" w:sz="0" w:space="0" w:color="auto"/>
          </w:divBdr>
        </w:div>
        <w:div w:id="1244608921">
          <w:marLeft w:val="480"/>
          <w:marRight w:val="0"/>
          <w:marTop w:val="0"/>
          <w:marBottom w:val="0"/>
          <w:divBdr>
            <w:top w:val="none" w:sz="0" w:space="0" w:color="auto"/>
            <w:left w:val="none" w:sz="0" w:space="0" w:color="auto"/>
            <w:bottom w:val="none" w:sz="0" w:space="0" w:color="auto"/>
            <w:right w:val="none" w:sz="0" w:space="0" w:color="auto"/>
          </w:divBdr>
        </w:div>
        <w:div w:id="1033044115">
          <w:marLeft w:val="480"/>
          <w:marRight w:val="0"/>
          <w:marTop w:val="0"/>
          <w:marBottom w:val="0"/>
          <w:divBdr>
            <w:top w:val="none" w:sz="0" w:space="0" w:color="auto"/>
            <w:left w:val="none" w:sz="0" w:space="0" w:color="auto"/>
            <w:bottom w:val="none" w:sz="0" w:space="0" w:color="auto"/>
            <w:right w:val="none" w:sz="0" w:space="0" w:color="auto"/>
          </w:divBdr>
        </w:div>
        <w:div w:id="87580289">
          <w:marLeft w:val="480"/>
          <w:marRight w:val="0"/>
          <w:marTop w:val="0"/>
          <w:marBottom w:val="0"/>
          <w:divBdr>
            <w:top w:val="none" w:sz="0" w:space="0" w:color="auto"/>
            <w:left w:val="none" w:sz="0" w:space="0" w:color="auto"/>
            <w:bottom w:val="none" w:sz="0" w:space="0" w:color="auto"/>
            <w:right w:val="none" w:sz="0" w:space="0" w:color="auto"/>
          </w:divBdr>
        </w:div>
        <w:div w:id="497622617">
          <w:marLeft w:val="480"/>
          <w:marRight w:val="0"/>
          <w:marTop w:val="0"/>
          <w:marBottom w:val="0"/>
          <w:divBdr>
            <w:top w:val="none" w:sz="0" w:space="0" w:color="auto"/>
            <w:left w:val="none" w:sz="0" w:space="0" w:color="auto"/>
            <w:bottom w:val="none" w:sz="0" w:space="0" w:color="auto"/>
            <w:right w:val="none" w:sz="0" w:space="0" w:color="auto"/>
          </w:divBdr>
        </w:div>
        <w:div w:id="1447851318">
          <w:marLeft w:val="480"/>
          <w:marRight w:val="0"/>
          <w:marTop w:val="0"/>
          <w:marBottom w:val="0"/>
          <w:divBdr>
            <w:top w:val="none" w:sz="0" w:space="0" w:color="auto"/>
            <w:left w:val="none" w:sz="0" w:space="0" w:color="auto"/>
            <w:bottom w:val="none" w:sz="0" w:space="0" w:color="auto"/>
            <w:right w:val="none" w:sz="0" w:space="0" w:color="auto"/>
          </w:divBdr>
        </w:div>
        <w:div w:id="1201629447">
          <w:marLeft w:val="480"/>
          <w:marRight w:val="0"/>
          <w:marTop w:val="0"/>
          <w:marBottom w:val="0"/>
          <w:divBdr>
            <w:top w:val="none" w:sz="0" w:space="0" w:color="auto"/>
            <w:left w:val="none" w:sz="0" w:space="0" w:color="auto"/>
            <w:bottom w:val="none" w:sz="0" w:space="0" w:color="auto"/>
            <w:right w:val="none" w:sz="0" w:space="0" w:color="auto"/>
          </w:divBdr>
        </w:div>
        <w:div w:id="1593586141">
          <w:marLeft w:val="480"/>
          <w:marRight w:val="0"/>
          <w:marTop w:val="0"/>
          <w:marBottom w:val="0"/>
          <w:divBdr>
            <w:top w:val="none" w:sz="0" w:space="0" w:color="auto"/>
            <w:left w:val="none" w:sz="0" w:space="0" w:color="auto"/>
            <w:bottom w:val="none" w:sz="0" w:space="0" w:color="auto"/>
            <w:right w:val="none" w:sz="0" w:space="0" w:color="auto"/>
          </w:divBdr>
        </w:div>
        <w:div w:id="2070570721">
          <w:marLeft w:val="480"/>
          <w:marRight w:val="0"/>
          <w:marTop w:val="0"/>
          <w:marBottom w:val="0"/>
          <w:divBdr>
            <w:top w:val="none" w:sz="0" w:space="0" w:color="auto"/>
            <w:left w:val="none" w:sz="0" w:space="0" w:color="auto"/>
            <w:bottom w:val="none" w:sz="0" w:space="0" w:color="auto"/>
            <w:right w:val="none" w:sz="0" w:space="0" w:color="auto"/>
          </w:divBdr>
        </w:div>
        <w:div w:id="2104448244">
          <w:marLeft w:val="480"/>
          <w:marRight w:val="0"/>
          <w:marTop w:val="0"/>
          <w:marBottom w:val="0"/>
          <w:divBdr>
            <w:top w:val="none" w:sz="0" w:space="0" w:color="auto"/>
            <w:left w:val="none" w:sz="0" w:space="0" w:color="auto"/>
            <w:bottom w:val="none" w:sz="0" w:space="0" w:color="auto"/>
            <w:right w:val="none" w:sz="0" w:space="0" w:color="auto"/>
          </w:divBdr>
        </w:div>
        <w:div w:id="989089658">
          <w:marLeft w:val="480"/>
          <w:marRight w:val="0"/>
          <w:marTop w:val="0"/>
          <w:marBottom w:val="0"/>
          <w:divBdr>
            <w:top w:val="none" w:sz="0" w:space="0" w:color="auto"/>
            <w:left w:val="none" w:sz="0" w:space="0" w:color="auto"/>
            <w:bottom w:val="none" w:sz="0" w:space="0" w:color="auto"/>
            <w:right w:val="none" w:sz="0" w:space="0" w:color="auto"/>
          </w:divBdr>
        </w:div>
        <w:div w:id="226183599">
          <w:marLeft w:val="480"/>
          <w:marRight w:val="0"/>
          <w:marTop w:val="0"/>
          <w:marBottom w:val="0"/>
          <w:divBdr>
            <w:top w:val="none" w:sz="0" w:space="0" w:color="auto"/>
            <w:left w:val="none" w:sz="0" w:space="0" w:color="auto"/>
            <w:bottom w:val="none" w:sz="0" w:space="0" w:color="auto"/>
            <w:right w:val="none" w:sz="0" w:space="0" w:color="auto"/>
          </w:divBdr>
        </w:div>
        <w:div w:id="1771008045">
          <w:marLeft w:val="480"/>
          <w:marRight w:val="0"/>
          <w:marTop w:val="0"/>
          <w:marBottom w:val="0"/>
          <w:divBdr>
            <w:top w:val="none" w:sz="0" w:space="0" w:color="auto"/>
            <w:left w:val="none" w:sz="0" w:space="0" w:color="auto"/>
            <w:bottom w:val="none" w:sz="0" w:space="0" w:color="auto"/>
            <w:right w:val="none" w:sz="0" w:space="0" w:color="auto"/>
          </w:divBdr>
        </w:div>
        <w:div w:id="672882575">
          <w:marLeft w:val="480"/>
          <w:marRight w:val="0"/>
          <w:marTop w:val="0"/>
          <w:marBottom w:val="0"/>
          <w:divBdr>
            <w:top w:val="none" w:sz="0" w:space="0" w:color="auto"/>
            <w:left w:val="none" w:sz="0" w:space="0" w:color="auto"/>
            <w:bottom w:val="none" w:sz="0" w:space="0" w:color="auto"/>
            <w:right w:val="none" w:sz="0" w:space="0" w:color="auto"/>
          </w:divBdr>
        </w:div>
        <w:div w:id="602222314">
          <w:marLeft w:val="480"/>
          <w:marRight w:val="0"/>
          <w:marTop w:val="0"/>
          <w:marBottom w:val="0"/>
          <w:divBdr>
            <w:top w:val="none" w:sz="0" w:space="0" w:color="auto"/>
            <w:left w:val="none" w:sz="0" w:space="0" w:color="auto"/>
            <w:bottom w:val="none" w:sz="0" w:space="0" w:color="auto"/>
            <w:right w:val="none" w:sz="0" w:space="0" w:color="auto"/>
          </w:divBdr>
        </w:div>
        <w:div w:id="1355116193">
          <w:marLeft w:val="480"/>
          <w:marRight w:val="0"/>
          <w:marTop w:val="0"/>
          <w:marBottom w:val="0"/>
          <w:divBdr>
            <w:top w:val="none" w:sz="0" w:space="0" w:color="auto"/>
            <w:left w:val="none" w:sz="0" w:space="0" w:color="auto"/>
            <w:bottom w:val="none" w:sz="0" w:space="0" w:color="auto"/>
            <w:right w:val="none" w:sz="0" w:space="0" w:color="auto"/>
          </w:divBdr>
        </w:div>
        <w:div w:id="961812952">
          <w:marLeft w:val="480"/>
          <w:marRight w:val="0"/>
          <w:marTop w:val="0"/>
          <w:marBottom w:val="0"/>
          <w:divBdr>
            <w:top w:val="none" w:sz="0" w:space="0" w:color="auto"/>
            <w:left w:val="none" w:sz="0" w:space="0" w:color="auto"/>
            <w:bottom w:val="none" w:sz="0" w:space="0" w:color="auto"/>
            <w:right w:val="none" w:sz="0" w:space="0" w:color="auto"/>
          </w:divBdr>
        </w:div>
        <w:div w:id="2099013219">
          <w:marLeft w:val="480"/>
          <w:marRight w:val="0"/>
          <w:marTop w:val="0"/>
          <w:marBottom w:val="0"/>
          <w:divBdr>
            <w:top w:val="none" w:sz="0" w:space="0" w:color="auto"/>
            <w:left w:val="none" w:sz="0" w:space="0" w:color="auto"/>
            <w:bottom w:val="none" w:sz="0" w:space="0" w:color="auto"/>
            <w:right w:val="none" w:sz="0" w:space="0" w:color="auto"/>
          </w:divBdr>
        </w:div>
        <w:div w:id="2022850424">
          <w:marLeft w:val="480"/>
          <w:marRight w:val="0"/>
          <w:marTop w:val="0"/>
          <w:marBottom w:val="0"/>
          <w:divBdr>
            <w:top w:val="none" w:sz="0" w:space="0" w:color="auto"/>
            <w:left w:val="none" w:sz="0" w:space="0" w:color="auto"/>
            <w:bottom w:val="none" w:sz="0" w:space="0" w:color="auto"/>
            <w:right w:val="none" w:sz="0" w:space="0" w:color="auto"/>
          </w:divBdr>
        </w:div>
        <w:div w:id="1914317250">
          <w:marLeft w:val="480"/>
          <w:marRight w:val="0"/>
          <w:marTop w:val="0"/>
          <w:marBottom w:val="0"/>
          <w:divBdr>
            <w:top w:val="none" w:sz="0" w:space="0" w:color="auto"/>
            <w:left w:val="none" w:sz="0" w:space="0" w:color="auto"/>
            <w:bottom w:val="none" w:sz="0" w:space="0" w:color="auto"/>
            <w:right w:val="none" w:sz="0" w:space="0" w:color="auto"/>
          </w:divBdr>
        </w:div>
        <w:div w:id="94401186">
          <w:marLeft w:val="480"/>
          <w:marRight w:val="0"/>
          <w:marTop w:val="0"/>
          <w:marBottom w:val="0"/>
          <w:divBdr>
            <w:top w:val="none" w:sz="0" w:space="0" w:color="auto"/>
            <w:left w:val="none" w:sz="0" w:space="0" w:color="auto"/>
            <w:bottom w:val="none" w:sz="0" w:space="0" w:color="auto"/>
            <w:right w:val="none" w:sz="0" w:space="0" w:color="auto"/>
          </w:divBdr>
        </w:div>
        <w:div w:id="1604730281">
          <w:marLeft w:val="480"/>
          <w:marRight w:val="0"/>
          <w:marTop w:val="0"/>
          <w:marBottom w:val="0"/>
          <w:divBdr>
            <w:top w:val="none" w:sz="0" w:space="0" w:color="auto"/>
            <w:left w:val="none" w:sz="0" w:space="0" w:color="auto"/>
            <w:bottom w:val="none" w:sz="0" w:space="0" w:color="auto"/>
            <w:right w:val="none" w:sz="0" w:space="0" w:color="auto"/>
          </w:divBdr>
        </w:div>
        <w:div w:id="463276994">
          <w:marLeft w:val="480"/>
          <w:marRight w:val="0"/>
          <w:marTop w:val="0"/>
          <w:marBottom w:val="0"/>
          <w:divBdr>
            <w:top w:val="none" w:sz="0" w:space="0" w:color="auto"/>
            <w:left w:val="none" w:sz="0" w:space="0" w:color="auto"/>
            <w:bottom w:val="none" w:sz="0" w:space="0" w:color="auto"/>
            <w:right w:val="none" w:sz="0" w:space="0" w:color="auto"/>
          </w:divBdr>
        </w:div>
        <w:div w:id="200631181">
          <w:marLeft w:val="480"/>
          <w:marRight w:val="0"/>
          <w:marTop w:val="0"/>
          <w:marBottom w:val="0"/>
          <w:divBdr>
            <w:top w:val="none" w:sz="0" w:space="0" w:color="auto"/>
            <w:left w:val="none" w:sz="0" w:space="0" w:color="auto"/>
            <w:bottom w:val="none" w:sz="0" w:space="0" w:color="auto"/>
            <w:right w:val="none" w:sz="0" w:space="0" w:color="auto"/>
          </w:divBdr>
        </w:div>
        <w:div w:id="1024091069">
          <w:marLeft w:val="480"/>
          <w:marRight w:val="0"/>
          <w:marTop w:val="0"/>
          <w:marBottom w:val="0"/>
          <w:divBdr>
            <w:top w:val="none" w:sz="0" w:space="0" w:color="auto"/>
            <w:left w:val="none" w:sz="0" w:space="0" w:color="auto"/>
            <w:bottom w:val="none" w:sz="0" w:space="0" w:color="auto"/>
            <w:right w:val="none" w:sz="0" w:space="0" w:color="auto"/>
          </w:divBdr>
        </w:div>
        <w:div w:id="1726560746">
          <w:marLeft w:val="480"/>
          <w:marRight w:val="0"/>
          <w:marTop w:val="0"/>
          <w:marBottom w:val="0"/>
          <w:divBdr>
            <w:top w:val="none" w:sz="0" w:space="0" w:color="auto"/>
            <w:left w:val="none" w:sz="0" w:space="0" w:color="auto"/>
            <w:bottom w:val="none" w:sz="0" w:space="0" w:color="auto"/>
            <w:right w:val="none" w:sz="0" w:space="0" w:color="auto"/>
          </w:divBdr>
        </w:div>
        <w:div w:id="1488672341">
          <w:marLeft w:val="480"/>
          <w:marRight w:val="0"/>
          <w:marTop w:val="0"/>
          <w:marBottom w:val="0"/>
          <w:divBdr>
            <w:top w:val="none" w:sz="0" w:space="0" w:color="auto"/>
            <w:left w:val="none" w:sz="0" w:space="0" w:color="auto"/>
            <w:bottom w:val="none" w:sz="0" w:space="0" w:color="auto"/>
            <w:right w:val="none" w:sz="0" w:space="0" w:color="auto"/>
          </w:divBdr>
        </w:div>
        <w:div w:id="399980680">
          <w:marLeft w:val="480"/>
          <w:marRight w:val="0"/>
          <w:marTop w:val="0"/>
          <w:marBottom w:val="0"/>
          <w:divBdr>
            <w:top w:val="none" w:sz="0" w:space="0" w:color="auto"/>
            <w:left w:val="none" w:sz="0" w:space="0" w:color="auto"/>
            <w:bottom w:val="none" w:sz="0" w:space="0" w:color="auto"/>
            <w:right w:val="none" w:sz="0" w:space="0" w:color="auto"/>
          </w:divBdr>
        </w:div>
        <w:div w:id="1583832427">
          <w:marLeft w:val="480"/>
          <w:marRight w:val="0"/>
          <w:marTop w:val="0"/>
          <w:marBottom w:val="0"/>
          <w:divBdr>
            <w:top w:val="none" w:sz="0" w:space="0" w:color="auto"/>
            <w:left w:val="none" w:sz="0" w:space="0" w:color="auto"/>
            <w:bottom w:val="none" w:sz="0" w:space="0" w:color="auto"/>
            <w:right w:val="none" w:sz="0" w:space="0" w:color="auto"/>
          </w:divBdr>
        </w:div>
        <w:div w:id="1879779443">
          <w:marLeft w:val="480"/>
          <w:marRight w:val="0"/>
          <w:marTop w:val="0"/>
          <w:marBottom w:val="0"/>
          <w:divBdr>
            <w:top w:val="none" w:sz="0" w:space="0" w:color="auto"/>
            <w:left w:val="none" w:sz="0" w:space="0" w:color="auto"/>
            <w:bottom w:val="none" w:sz="0" w:space="0" w:color="auto"/>
            <w:right w:val="none" w:sz="0" w:space="0" w:color="auto"/>
          </w:divBdr>
        </w:div>
        <w:div w:id="1381784042">
          <w:marLeft w:val="480"/>
          <w:marRight w:val="0"/>
          <w:marTop w:val="0"/>
          <w:marBottom w:val="0"/>
          <w:divBdr>
            <w:top w:val="none" w:sz="0" w:space="0" w:color="auto"/>
            <w:left w:val="none" w:sz="0" w:space="0" w:color="auto"/>
            <w:bottom w:val="none" w:sz="0" w:space="0" w:color="auto"/>
            <w:right w:val="none" w:sz="0" w:space="0" w:color="auto"/>
          </w:divBdr>
        </w:div>
        <w:div w:id="201476992">
          <w:marLeft w:val="480"/>
          <w:marRight w:val="0"/>
          <w:marTop w:val="0"/>
          <w:marBottom w:val="0"/>
          <w:divBdr>
            <w:top w:val="none" w:sz="0" w:space="0" w:color="auto"/>
            <w:left w:val="none" w:sz="0" w:space="0" w:color="auto"/>
            <w:bottom w:val="none" w:sz="0" w:space="0" w:color="auto"/>
            <w:right w:val="none" w:sz="0" w:space="0" w:color="auto"/>
          </w:divBdr>
        </w:div>
        <w:div w:id="336883373">
          <w:marLeft w:val="480"/>
          <w:marRight w:val="0"/>
          <w:marTop w:val="0"/>
          <w:marBottom w:val="0"/>
          <w:divBdr>
            <w:top w:val="none" w:sz="0" w:space="0" w:color="auto"/>
            <w:left w:val="none" w:sz="0" w:space="0" w:color="auto"/>
            <w:bottom w:val="none" w:sz="0" w:space="0" w:color="auto"/>
            <w:right w:val="none" w:sz="0" w:space="0" w:color="auto"/>
          </w:divBdr>
        </w:div>
        <w:div w:id="102917918">
          <w:marLeft w:val="480"/>
          <w:marRight w:val="0"/>
          <w:marTop w:val="0"/>
          <w:marBottom w:val="0"/>
          <w:divBdr>
            <w:top w:val="none" w:sz="0" w:space="0" w:color="auto"/>
            <w:left w:val="none" w:sz="0" w:space="0" w:color="auto"/>
            <w:bottom w:val="none" w:sz="0" w:space="0" w:color="auto"/>
            <w:right w:val="none" w:sz="0" w:space="0" w:color="auto"/>
          </w:divBdr>
        </w:div>
        <w:div w:id="377705771">
          <w:marLeft w:val="480"/>
          <w:marRight w:val="0"/>
          <w:marTop w:val="0"/>
          <w:marBottom w:val="0"/>
          <w:divBdr>
            <w:top w:val="none" w:sz="0" w:space="0" w:color="auto"/>
            <w:left w:val="none" w:sz="0" w:space="0" w:color="auto"/>
            <w:bottom w:val="none" w:sz="0" w:space="0" w:color="auto"/>
            <w:right w:val="none" w:sz="0" w:space="0" w:color="auto"/>
          </w:divBdr>
        </w:div>
        <w:div w:id="1820265603">
          <w:marLeft w:val="480"/>
          <w:marRight w:val="0"/>
          <w:marTop w:val="0"/>
          <w:marBottom w:val="0"/>
          <w:divBdr>
            <w:top w:val="none" w:sz="0" w:space="0" w:color="auto"/>
            <w:left w:val="none" w:sz="0" w:space="0" w:color="auto"/>
            <w:bottom w:val="none" w:sz="0" w:space="0" w:color="auto"/>
            <w:right w:val="none" w:sz="0" w:space="0" w:color="auto"/>
          </w:divBdr>
        </w:div>
        <w:div w:id="74474288">
          <w:marLeft w:val="480"/>
          <w:marRight w:val="0"/>
          <w:marTop w:val="0"/>
          <w:marBottom w:val="0"/>
          <w:divBdr>
            <w:top w:val="none" w:sz="0" w:space="0" w:color="auto"/>
            <w:left w:val="none" w:sz="0" w:space="0" w:color="auto"/>
            <w:bottom w:val="none" w:sz="0" w:space="0" w:color="auto"/>
            <w:right w:val="none" w:sz="0" w:space="0" w:color="auto"/>
          </w:divBdr>
        </w:div>
        <w:div w:id="1097142776">
          <w:marLeft w:val="480"/>
          <w:marRight w:val="0"/>
          <w:marTop w:val="0"/>
          <w:marBottom w:val="0"/>
          <w:divBdr>
            <w:top w:val="none" w:sz="0" w:space="0" w:color="auto"/>
            <w:left w:val="none" w:sz="0" w:space="0" w:color="auto"/>
            <w:bottom w:val="none" w:sz="0" w:space="0" w:color="auto"/>
            <w:right w:val="none" w:sz="0" w:space="0" w:color="auto"/>
          </w:divBdr>
        </w:div>
        <w:div w:id="1922451036">
          <w:marLeft w:val="480"/>
          <w:marRight w:val="0"/>
          <w:marTop w:val="0"/>
          <w:marBottom w:val="0"/>
          <w:divBdr>
            <w:top w:val="none" w:sz="0" w:space="0" w:color="auto"/>
            <w:left w:val="none" w:sz="0" w:space="0" w:color="auto"/>
            <w:bottom w:val="none" w:sz="0" w:space="0" w:color="auto"/>
            <w:right w:val="none" w:sz="0" w:space="0" w:color="auto"/>
          </w:divBdr>
        </w:div>
        <w:div w:id="1312370674">
          <w:marLeft w:val="480"/>
          <w:marRight w:val="0"/>
          <w:marTop w:val="0"/>
          <w:marBottom w:val="0"/>
          <w:divBdr>
            <w:top w:val="none" w:sz="0" w:space="0" w:color="auto"/>
            <w:left w:val="none" w:sz="0" w:space="0" w:color="auto"/>
            <w:bottom w:val="none" w:sz="0" w:space="0" w:color="auto"/>
            <w:right w:val="none" w:sz="0" w:space="0" w:color="auto"/>
          </w:divBdr>
        </w:div>
        <w:div w:id="2007054130">
          <w:marLeft w:val="480"/>
          <w:marRight w:val="0"/>
          <w:marTop w:val="0"/>
          <w:marBottom w:val="0"/>
          <w:divBdr>
            <w:top w:val="none" w:sz="0" w:space="0" w:color="auto"/>
            <w:left w:val="none" w:sz="0" w:space="0" w:color="auto"/>
            <w:bottom w:val="none" w:sz="0" w:space="0" w:color="auto"/>
            <w:right w:val="none" w:sz="0" w:space="0" w:color="auto"/>
          </w:divBdr>
        </w:div>
        <w:div w:id="185143087">
          <w:marLeft w:val="480"/>
          <w:marRight w:val="0"/>
          <w:marTop w:val="0"/>
          <w:marBottom w:val="0"/>
          <w:divBdr>
            <w:top w:val="none" w:sz="0" w:space="0" w:color="auto"/>
            <w:left w:val="none" w:sz="0" w:space="0" w:color="auto"/>
            <w:bottom w:val="none" w:sz="0" w:space="0" w:color="auto"/>
            <w:right w:val="none" w:sz="0" w:space="0" w:color="auto"/>
          </w:divBdr>
        </w:div>
        <w:div w:id="388261564">
          <w:marLeft w:val="480"/>
          <w:marRight w:val="0"/>
          <w:marTop w:val="0"/>
          <w:marBottom w:val="0"/>
          <w:divBdr>
            <w:top w:val="none" w:sz="0" w:space="0" w:color="auto"/>
            <w:left w:val="none" w:sz="0" w:space="0" w:color="auto"/>
            <w:bottom w:val="none" w:sz="0" w:space="0" w:color="auto"/>
            <w:right w:val="none" w:sz="0" w:space="0" w:color="auto"/>
          </w:divBdr>
        </w:div>
        <w:div w:id="1526019597">
          <w:marLeft w:val="480"/>
          <w:marRight w:val="0"/>
          <w:marTop w:val="0"/>
          <w:marBottom w:val="0"/>
          <w:divBdr>
            <w:top w:val="none" w:sz="0" w:space="0" w:color="auto"/>
            <w:left w:val="none" w:sz="0" w:space="0" w:color="auto"/>
            <w:bottom w:val="none" w:sz="0" w:space="0" w:color="auto"/>
            <w:right w:val="none" w:sz="0" w:space="0" w:color="auto"/>
          </w:divBdr>
        </w:div>
        <w:div w:id="627704351">
          <w:marLeft w:val="480"/>
          <w:marRight w:val="0"/>
          <w:marTop w:val="0"/>
          <w:marBottom w:val="0"/>
          <w:divBdr>
            <w:top w:val="none" w:sz="0" w:space="0" w:color="auto"/>
            <w:left w:val="none" w:sz="0" w:space="0" w:color="auto"/>
            <w:bottom w:val="none" w:sz="0" w:space="0" w:color="auto"/>
            <w:right w:val="none" w:sz="0" w:space="0" w:color="auto"/>
          </w:divBdr>
        </w:div>
        <w:div w:id="1667900384">
          <w:marLeft w:val="480"/>
          <w:marRight w:val="0"/>
          <w:marTop w:val="0"/>
          <w:marBottom w:val="0"/>
          <w:divBdr>
            <w:top w:val="none" w:sz="0" w:space="0" w:color="auto"/>
            <w:left w:val="none" w:sz="0" w:space="0" w:color="auto"/>
            <w:bottom w:val="none" w:sz="0" w:space="0" w:color="auto"/>
            <w:right w:val="none" w:sz="0" w:space="0" w:color="auto"/>
          </w:divBdr>
        </w:div>
        <w:div w:id="1519155123">
          <w:marLeft w:val="480"/>
          <w:marRight w:val="0"/>
          <w:marTop w:val="0"/>
          <w:marBottom w:val="0"/>
          <w:divBdr>
            <w:top w:val="none" w:sz="0" w:space="0" w:color="auto"/>
            <w:left w:val="none" w:sz="0" w:space="0" w:color="auto"/>
            <w:bottom w:val="none" w:sz="0" w:space="0" w:color="auto"/>
            <w:right w:val="none" w:sz="0" w:space="0" w:color="auto"/>
          </w:divBdr>
        </w:div>
        <w:div w:id="1027099174">
          <w:marLeft w:val="480"/>
          <w:marRight w:val="0"/>
          <w:marTop w:val="0"/>
          <w:marBottom w:val="0"/>
          <w:divBdr>
            <w:top w:val="none" w:sz="0" w:space="0" w:color="auto"/>
            <w:left w:val="none" w:sz="0" w:space="0" w:color="auto"/>
            <w:bottom w:val="none" w:sz="0" w:space="0" w:color="auto"/>
            <w:right w:val="none" w:sz="0" w:space="0" w:color="auto"/>
          </w:divBdr>
        </w:div>
        <w:div w:id="1100103002">
          <w:marLeft w:val="480"/>
          <w:marRight w:val="0"/>
          <w:marTop w:val="0"/>
          <w:marBottom w:val="0"/>
          <w:divBdr>
            <w:top w:val="none" w:sz="0" w:space="0" w:color="auto"/>
            <w:left w:val="none" w:sz="0" w:space="0" w:color="auto"/>
            <w:bottom w:val="none" w:sz="0" w:space="0" w:color="auto"/>
            <w:right w:val="none" w:sz="0" w:space="0" w:color="auto"/>
          </w:divBdr>
        </w:div>
        <w:div w:id="997996896">
          <w:marLeft w:val="480"/>
          <w:marRight w:val="0"/>
          <w:marTop w:val="0"/>
          <w:marBottom w:val="0"/>
          <w:divBdr>
            <w:top w:val="none" w:sz="0" w:space="0" w:color="auto"/>
            <w:left w:val="none" w:sz="0" w:space="0" w:color="auto"/>
            <w:bottom w:val="none" w:sz="0" w:space="0" w:color="auto"/>
            <w:right w:val="none" w:sz="0" w:space="0" w:color="auto"/>
          </w:divBdr>
        </w:div>
        <w:div w:id="996769336">
          <w:marLeft w:val="480"/>
          <w:marRight w:val="0"/>
          <w:marTop w:val="0"/>
          <w:marBottom w:val="0"/>
          <w:divBdr>
            <w:top w:val="none" w:sz="0" w:space="0" w:color="auto"/>
            <w:left w:val="none" w:sz="0" w:space="0" w:color="auto"/>
            <w:bottom w:val="none" w:sz="0" w:space="0" w:color="auto"/>
            <w:right w:val="none" w:sz="0" w:space="0" w:color="auto"/>
          </w:divBdr>
        </w:div>
        <w:div w:id="1714697137">
          <w:marLeft w:val="480"/>
          <w:marRight w:val="0"/>
          <w:marTop w:val="0"/>
          <w:marBottom w:val="0"/>
          <w:divBdr>
            <w:top w:val="none" w:sz="0" w:space="0" w:color="auto"/>
            <w:left w:val="none" w:sz="0" w:space="0" w:color="auto"/>
            <w:bottom w:val="none" w:sz="0" w:space="0" w:color="auto"/>
            <w:right w:val="none" w:sz="0" w:space="0" w:color="auto"/>
          </w:divBdr>
        </w:div>
        <w:div w:id="345598389">
          <w:marLeft w:val="480"/>
          <w:marRight w:val="0"/>
          <w:marTop w:val="0"/>
          <w:marBottom w:val="0"/>
          <w:divBdr>
            <w:top w:val="none" w:sz="0" w:space="0" w:color="auto"/>
            <w:left w:val="none" w:sz="0" w:space="0" w:color="auto"/>
            <w:bottom w:val="none" w:sz="0" w:space="0" w:color="auto"/>
            <w:right w:val="none" w:sz="0" w:space="0" w:color="auto"/>
          </w:divBdr>
        </w:div>
        <w:div w:id="2114402109">
          <w:marLeft w:val="480"/>
          <w:marRight w:val="0"/>
          <w:marTop w:val="0"/>
          <w:marBottom w:val="0"/>
          <w:divBdr>
            <w:top w:val="none" w:sz="0" w:space="0" w:color="auto"/>
            <w:left w:val="none" w:sz="0" w:space="0" w:color="auto"/>
            <w:bottom w:val="none" w:sz="0" w:space="0" w:color="auto"/>
            <w:right w:val="none" w:sz="0" w:space="0" w:color="auto"/>
          </w:divBdr>
        </w:div>
        <w:div w:id="1072315345">
          <w:marLeft w:val="480"/>
          <w:marRight w:val="0"/>
          <w:marTop w:val="0"/>
          <w:marBottom w:val="0"/>
          <w:divBdr>
            <w:top w:val="none" w:sz="0" w:space="0" w:color="auto"/>
            <w:left w:val="none" w:sz="0" w:space="0" w:color="auto"/>
            <w:bottom w:val="none" w:sz="0" w:space="0" w:color="auto"/>
            <w:right w:val="none" w:sz="0" w:space="0" w:color="auto"/>
          </w:divBdr>
        </w:div>
        <w:div w:id="1637025543">
          <w:marLeft w:val="480"/>
          <w:marRight w:val="0"/>
          <w:marTop w:val="0"/>
          <w:marBottom w:val="0"/>
          <w:divBdr>
            <w:top w:val="none" w:sz="0" w:space="0" w:color="auto"/>
            <w:left w:val="none" w:sz="0" w:space="0" w:color="auto"/>
            <w:bottom w:val="none" w:sz="0" w:space="0" w:color="auto"/>
            <w:right w:val="none" w:sz="0" w:space="0" w:color="auto"/>
          </w:divBdr>
        </w:div>
        <w:div w:id="675768605">
          <w:marLeft w:val="480"/>
          <w:marRight w:val="0"/>
          <w:marTop w:val="0"/>
          <w:marBottom w:val="0"/>
          <w:divBdr>
            <w:top w:val="none" w:sz="0" w:space="0" w:color="auto"/>
            <w:left w:val="none" w:sz="0" w:space="0" w:color="auto"/>
            <w:bottom w:val="none" w:sz="0" w:space="0" w:color="auto"/>
            <w:right w:val="none" w:sz="0" w:space="0" w:color="auto"/>
          </w:divBdr>
        </w:div>
        <w:div w:id="685785543">
          <w:marLeft w:val="480"/>
          <w:marRight w:val="0"/>
          <w:marTop w:val="0"/>
          <w:marBottom w:val="0"/>
          <w:divBdr>
            <w:top w:val="none" w:sz="0" w:space="0" w:color="auto"/>
            <w:left w:val="none" w:sz="0" w:space="0" w:color="auto"/>
            <w:bottom w:val="none" w:sz="0" w:space="0" w:color="auto"/>
            <w:right w:val="none" w:sz="0" w:space="0" w:color="auto"/>
          </w:divBdr>
        </w:div>
        <w:div w:id="406270978">
          <w:marLeft w:val="480"/>
          <w:marRight w:val="0"/>
          <w:marTop w:val="0"/>
          <w:marBottom w:val="0"/>
          <w:divBdr>
            <w:top w:val="none" w:sz="0" w:space="0" w:color="auto"/>
            <w:left w:val="none" w:sz="0" w:space="0" w:color="auto"/>
            <w:bottom w:val="none" w:sz="0" w:space="0" w:color="auto"/>
            <w:right w:val="none" w:sz="0" w:space="0" w:color="auto"/>
          </w:divBdr>
        </w:div>
        <w:div w:id="968781553">
          <w:marLeft w:val="480"/>
          <w:marRight w:val="0"/>
          <w:marTop w:val="0"/>
          <w:marBottom w:val="0"/>
          <w:divBdr>
            <w:top w:val="none" w:sz="0" w:space="0" w:color="auto"/>
            <w:left w:val="none" w:sz="0" w:space="0" w:color="auto"/>
            <w:bottom w:val="none" w:sz="0" w:space="0" w:color="auto"/>
            <w:right w:val="none" w:sz="0" w:space="0" w:color="auto"/>
          </w:divBdr>
        </w:div>
        <w:div w:id="833029093">
          <w:marLeft w:val="480"/>
          <w:marRight w:val="0"/>
          <w:marTop w:val="0"/>
          <w:marBottom w:val="0"/>
          <w:divBdr>
            <w:top w:val="none" w:sz="0" w:space="0" w:color="auto"/>
            <w:left w:val="none" w:sz="0" w:space="0" w:color="auto"/>
            <w:bottom w:val="none" w:sz="0" w:space="0" w:color="auto"/>
            <w:right w:val="none" w:sz="0" w:space="0" w:color="auto"/>
          </w:divBdr>
        </w:div>
        <w:div w:id="1981836849">
          <w:marLeft w:val="480"/>
          <w:marRight w:val="0"/>
          <w:marTop w:val="0"/>
          <w:marBottom w:val="0"/>
          <w:divBdr>
            <w:top w:val="none" w:sz="0" w:space="0" w:color="auto"/>
            <w:left w:val="none" w:sz="0" w:space="0" w:color="auto"/>
            <w:bottom w:val="none" w:sz="0" w:space="0" w:color="auto"/>
            <w:right w:val="none" w:sz="0" w:space="0" w:color="auto"/>
          </w:divBdr>
        </w:div>
        <w:div w:id="102192406">
          <w:marLeft w:val="480"/>
          <w:marRight w:val="0"/>
          <w:marTop w:val="0"/>
          <w:marBottom w:val="0"/>
          <w:divBdr>
            <w:top w:val="none" w:sz="0" w:space="0" w:color="auto"/>
            <w:left w:val="none" w:sz="0" w:space="0" w:color="auto"/>
            <w:bottom w:val="none" w:sz="0" w:space="0" w:color="auto"/>
            <w:right w:val="none" w:sz="0" w:space="0" w:color="auto"/>
          </w:divBdr>
        </w:div>
        <w:div w:id="1294169815">
          <w:marLeft w:val="480"/>
          <w:marRight w:val="0"/>
          <w:marTop w:val="0"/>
          <w:marBottom w:val="0"/>
          <w:divBdr>
            <w:top w:val="none" w:sz="0" w:space="0" w:color="auto"/>
            <w:left w:val="none" w:sz="0" w:space="0" w:color="auto"/>
            <w:bottom w:val="none" w:sz="0" w:space="0" w:color="auto"/>
            <w:right w:val="none" w:sz="0" w:space="0" w:color="auto"/>
          </w:divBdr>
        </w:div>
        <w:div w:id="932126996">
          <w:marLeft w:val="480"/>
          <w:marRight w:val="0"/>
          <w:marTop w:val="0"/>
          <w:marBottom w:val="0"/>
          <w:divBdr>
            <w:top w:val="none" w:sz="0" w:space="0" w:color="auto"/>
            <w:left w:val="none" w:sz="0" w:space="0" w:color="auto"/>
            <w:bottom w:val="none" w:sz="0" w:space="0" w:color="auto"/>
            <w:right w:val="none" w:sz="0" w:space="0" w:color="auto"/>
          </w:divBdr>
        </w:div>
        <w:div w:id="406538172">
          <w:marLeft w:val="480"/>
          <w:marRight w:val="0"/>
          <w:marTop w:val="0"/>
          <w:marBottom w:val="0"/>
          <w:divBdr>
            <w:top w:val="none" w:sz="0" w:space="0" w:color="auto"/>
            <w:left w:val="none" w:sz="0" w:space="0" w:color="auto"/>
            <w:bottom w:val="none" w:sz="0" w:space="0" w:color="auto"/>
            <w:right w:val="none" w:sz="0" w:space="0" w:color="auto"/>
          </w:divBdr>
        </w:div>
        <w:div w:id="654647283">
          <w:marLeft w:val="480"/>
          <w:marRight w:val="0"/>
          <w:marTop w:val="0"/>
          <w:marBottom w:val="0"/>
          <w:divBdr>
            <w:top w:val="none" w:sz="0" w:space="0" w:color="auto"/>
            <w:left w:val="none" w:sz="0" w:space="0" w:color="auto"/>
            <w:bottom w:val="none" w:sz="0" w:space="0" w:color="auto"/>
            <w:right w:val="none" w:sz="0" w:space="0" w:color="auto"/>
          </w:divBdr>
        </w:div>
        <w:div w:id="793333565">
          <w:marLeft w:val="480"/>
          <w:marRight w:val="0"/>
          <w:marTop w:val="0"/>
          <w:marBottom w:val="0"/>
          <w:divBdr>
            <w:top w:val="none" w:sz="0" w:space="0" w:color="auto"/>
            <w:left w:val="none" w:sz="0" w:space="0" w:color="auto"/>
            <w:bottom w:val="none" w:sz="0" w:space="0" w:color="auto"/>
            <w:right w:val="none" w:sz="0" w:space="0" w:color="auto"/>
          </w:divBdr>
        </w:div>
        <w:div w:id="28800848">
          <w:marLeft w:val="480"/>
          <w:marRight w:val="0"/>
          <w:marTop w:val="0"/>
          <w:marBottom w:val="0"/>
          <w:divBdr>
            <w:top w:val="none" w:sz="0" w:space="0" w:color="auto"/>
            <w:left w:val="none" w:sz="0" w:space="0" w:color="auto"/>
            <w:bottom w:val="none" w:sz="0" w:space="0" w:color="auto"/>
            <w:right w:val="none" w:sz="0" w:space="0" w:color="auto"/>
          </w:divBdr>
        </w:div>
        <w:div w:id="1823887856">
          <w:marLeft w:val="480"/>
          <w:marRight w:val="0"/>
          <w:marTop w:val="0"/>
          <w:marBottom w:val="0"/>
          <w:divBdr>
            <w:top w:val="none" w:sz="0" w:space="0" w:color="auto"/>
            <w:left w:val="none" w:sz="0" w:space="0" w:color="auto"/>
            <w:bottom w:val="none" w:sz="0" w:space="0" w:color="auto"/>
            <w:right w:val="none" w:sz="0" w:space="0" w:color="auto"/>
          </w:divBdr>
        </w:div>
        <w:div w:id="2138839875">
          <w:marLeft w:val="480"/>
          <w:marRight w:val="0"/>
          <w:marTop w:val="0"/>
          <w:marBottom w:val="0"/>
          <w:divBdr>
            <w:top w:val="none" w:sz="0" w:space="0" w:color="auto"/>
            <w:left w:val="none" w:sz="0" w:space="0" w:color="auto"/>
            <w:bottom w:val="none" w:sz="0" w:space="0" w:color="auto"/>
            <w:right w:val="none" w:sz="0" w:space="0" w:color="auto"/>
          </w:divBdr>
        </w:div>
        <w:div w:id="1874421490">
          <w:marLeft w:val="480"/>
          <w:marRight w:val="0"/>
          <w:marTop w:val="0"/>
          <w:marBottom w:val="0"/>
          <w:divBdr>
            <w:top w:val="none" w:sz="0" w:space="0" w:color="auto"/>
            <w:left w:val="none" w:sz="0" w:space="0" w:color="auto"/>
            <w:bottom w:val="none" w:sz="0" w:space="0" w:color="auto"/>
            <w:right w:val="none" w:sz="0" w:space="0" w:color="auto"/>
          </w:divBdr>
        </w:div>
        <w:div w:id="2028822603">
          <w:marLeft w:val="480"/>
          <w:marRight w:val="0"/>
          <w:marTop w:val="0"/>
          <w:marBottom w:val="0"/>
          <w:divBdr>
            <w:top w:val="none" w:sz="0" w:space="0" w:color="auto"/>
            <w:left w:val="none" w:sz="0" w:space="0" w:color="auto"/>
            <w:bottom w:val="none" w:sz="0" w:space="0" w:color="auto"/>
            <w:right w:val="none" w:sz="0" w:space="0" w:color="auto"/>
          </w:divBdr>
        </w:div>
        <w:div w:id="1114405119">
          <w:marLeft w:val="480"/>
          <w:marRight w:val="0"/>
          <w:marTop w:val="0"/>
          <w:marBottom w:val="0"/>
          <w:divBdr>
            <w:top w:val="none" w:sz="0" w:space="0" w:color="auto"/>
            <w:left w:val="none" w:sz="0" w:space="0" w:color="auto"/>
            <w:bottom w:val="none" w:sz="0" w:space="0" w:color="auto"/>
            <w:right w:val="none" w:sz="0" w:space="0" w:color="auto"/>
          </w:divBdr>
        </w:div>
        <w:div w:id="2070036744">
          <w:marLeft w:val="480"/>
          <w:marRight w:val="0"/>
          <w:marTop w:val="0"/>
          <w:marBottom w:val="0"/>
          <w:divBdr>
            <w:top w:val="none" w:sz="0" w:space="0" w:color="auto"/>
            <w:left w:val="none" w:sz="0" w:space="0" w:color="auto"/>
            <w:bottom w:val="none" w:sz="0" w:space="0" w:color="auto"/>
            <w:right w:val="none" w:sz="0" w:space="0" w:color="auto"/>
          </w:divBdr>
        </w:div>
        <w:div w:id="2047287998">
          <w:marLeft w:val="480"/>
          <w:marRight w:val="0"/>
          <w:marTop w:val="0"/>
          <w:marBottom w:val="0"/>
          <w:divBdr>
            <w:top w:val="none" w:sz="0" w:space="0" w:color="auto"/>
            <w:left w:val="none" w:sz="0" w:space="0" w:color="auto"/>
            <w:bottom w:val="none" w:sz="0" w:space="0" w:color="auto"/>
            <w:right w:val="none" w:sz="0" w:space="0" w:color="auto"/>
          </w:divBdr>
        </w:div>
        <w:div w:id="1603220121">
          <w:marLeft w:val="480"/>
          <w:marRight w:val="0"/>
          <w:marTop w:val="0"/>
          <w:marBottom w:val="0"/>
          <w:divBdr>
            <w:top w:val="none" w:sz="0" w:space="0" w:color="auto"/>
            <w:left w:val="none" w:sz="0" w:space="0" w:color="auto"/>
            <w:bottom w:val="none" w:sz="0" w:space="0" w:color="auto"/>
            <w:right w:val="none" w:sz="0" w:space="0" w:color="auto"/>
          </w:divBdr>
        </w:div>
        <w:div w:id="962034501">
          <w:marLeft w:val="480"/>
          <w:marRight w:val="0"/>
          <w:marTop w:val="0"/>
          <w:marBottom w:val="0"/>
          <w:divBdr>
            <w:top w:val="none" w:sz="0" w:space="0" w:color="auto"/>
            <w:left w:val="none" w:sz="0" w:space="0" w:color="auto"/>
            <w:bottom w:val="none" w:sz="0" w:space="0" w:color="auto"/>
            <w:right w:val="none" w:sz="0" w:space="0" w:color="auto"/>
          </w:divBdr>
        </w:div>
        <w:div w:id="1081099735">
          <w:marLeft w:val="480"/>
          <w:marRight w:val="0"/>
          <w:marTop w:val="0"/>
          <w:marBottom w:val="0"/>
          <w:divBdr>
            <w:top w:val="none" w:sz="0" w:space="0" w:color="auto"/>
            <w:left w:val="none" w:sz="0" w:space="0" w:color="auto"/>
            <w:bottom w:val="none" w:sz="0" w:space="0" w:color="auto"/>
            <w:right w:val="none" w:sz="0" w:space="0" w:color="auto"/>
          </w:divBdr>
        </w:div>
      </w:divsChild>
    </w:div>
    <w:div w:id="1711999400">
      <w:bodyDiv w:val="1"/>
      <w:marLeft w:val="0"/>
      <w:marRight w:val="0"/>
      <w:marTop w:val="0"/>
      <w:marBottom w:val="0"/>
      <w:divBdr>
        <w:top w:val="none" w:sz="0" w:space="0" w:color="auto"/>
        <w:left w:val="none" w:sz="0" w:space="0" w:color="auto"/>
        <w:bottom w:val="none" w:sz="0" w:space="0" w:color="auto"/>
        <w:right w:val="none" w:sz="0" w:space="0" w:color="auto"/>
      </w:divBdr>
    </w:div>
    <w:div w:id="1714230950">
      <w:bodyDiv w:val="1"/>
      <w:marLeft w:val="0"/>
      <w:marRight w:val="0"/>
      <w:marTop w:val="0"/>
      <w:marBottom w:val="0"/>
      <w:divBdr>
        <w:top w:val="none" w:sz="0" w:space="0" w:color="auto"/>
        <w:left w:val="none" w:sz="0" w:space="0" w:color="auto"/>
        <w:bottom w:val="none" w:sz="0" w:space="0" w:color="auto"/>
        <w:right w:val="none" w:sz="0" w:space="0" w:color="auto"/>
      </w:divBdr>
    </w:div>
    <w:div w:id="1714235407">
      <w:bodyDiv w:val="1"/>
      <w:marLeft w:val="0"/>
      <w:marRight w:val="0"/>
      <w:marTop w:val="0"/>
      <w:marBottom w:val="0"/>
      <w:divBdr>
        <w:top w:val="none" w:sz="0" w:space="0" w:color="auto"/>
        <w:left w:val="none" w:sz="0" w:space="0" w:color="auto"/>
        <w:bottom w:val="none" w:sz="0" w:space="0" w:color="auto"/>
        <w:right w:val="none" w:sz="0" w:space="0" w:color="auto"/>
      </w:divBdr>
    </w:div>
    <w:div w:id="1715159174">
      <w:bodyDiv w:val="1"/>
      <w:marLeft w:val="0"/>
      <w:marRight w:val="0"/>
      <w:marTop w:val="0"/>
      <w:marBottom w:val="0"/>
      <w:divBdr>
        <w:top w:val="none" w:sz="0" w:space="0" w:color="auto"/>
        <w:left w:val="none" w:sz="0" w:space="0" w:color="auto"/>
        <w:bottom w:val="none" w:sz="0" w:space="0" w:color="auto"/>
        <w:right w:val="none" w:sz="0" w:space="0" w:color="auto"/>
      </w:divBdr>
    </w:div>
    <w:div w:id="1715235043">
      <w:bodyDiv w:val="1"/>
      <w:marLeft w:val="0"/>
      <w:marRight w:val="0"/>
      <w:marTop w:val="0"/>
      <w:marBottom w:val="0"/>
      <w:divBdr>
        <w:top w:val="none" w:sz="0" w:space="0" w:color="auto"/>
        <w:left w:val="none" w:sz="0" w:space="0" w:color="auto"/>
        <w:bottom w:val="none" w:sz="0" w:space="0" w:color="auto"/>
        <w:right w:val="none" w:sz="0" w:space="0" w:color="auto"/>
      </w:divBdr>
    </w:div>
    <w:div w:id="1716194042">
      <w:bodyDiv w:val="1"/>
      <w:marLeft w:val="0"/>
      <w:marRight w:val="0"/>
      <w:marTop w:val="0"/>
      <w:marBottom w:val="0"/>
      <w:divBdr>
        <w:top w:val="none" w:sz="0" w:space="0" w:color="auto"/>
        <w:left w:val="none" w:sz="0" w:space="0" w:color="auto"/>
        <w:bottom w:val="none" w:sz="0" w:space="0" w:color="auto"/>
        <w:right w:val="none" w:sz="0" w:space="0" w:color="auto"/>
      </w:divBdr>
    </w:div>
    <w:div w:id="1716588438">
      <w:bodyDiv w:val="1"/>
      <w:marLeft w:val="0"/>
      <w:marRight w:val="0"/>
      <w:marTop w:val="0"/>
      <w:marBottom w:val="0"/>
      <w:divBdr>
        <w:top w:val="none" w:sz="0" w:space="0" w:color="auto"/>
        <w:left w:val="none" w:sz="0" w:space="0" w:color="auto"/>
        <w:bottom w:val="none" w:sz="0" w:space="0" w:color="auto"/>
        <w:right w:val="none" w:sz="0" w:space="0" w:color="auto"/>
      </w:divBdr>
    </w:div>
    <w:div w:id="1717772783">
      <w:bodyDiv w:val="1"/>
      <w:marLeft w:val="0"/>
      <w:marRight w:val="0"/>
      <w:marTop w:val="0"/>
      <w:marBottom w:val="0"/>
      <w:divBdr>
        <w:top w:val="none" w:sz="0" w:space="0" w:color="auto"/>
        <w:left w:val="none" w:sz="0" w:space="0" w:color="auto"/>
        <w:bottom w:val="none" w:sz="0" w:space="0" w:color="auto"/>
        <w:right w:val="none" w:sz="0" w:space="0" w:color="auto"/>
      </w:divBdr>
    </w:div>
    <w:div w:id="1718043744">
      <w:bodyDiv w:val="1"/>
      <w:marLeft w:val="0"/>
      <w:marRight w:val="0"/>
      <w:marTop w:val="0"/>
      <w:marBottom w:val="0"/>
      <w:divBdr>
        <w:top w:val="none" w:sz="0" w:space="0" w:color="auto"/>
        <w:left w:val="none" w:sz="0" w:space="0" w:color="auto"/>
        <w:bottom w:val="none" w:sz="0" w:space="0" w:color="auto"/>
        <w:right w:val="none" w:sz="0" w:space="0" w:color="auto"/>
      </w:divBdr>
    </w:div>
    <w:div w:id="1719040876">
      <w:bodyDiv w:val="1"/>
      <w:marLeft w:val="0"/>
      <w:marRight w:val="0"/>
      <w:marTop w:val="0"/>
      <w:marBottom w:val="0"/>
      <w:divBdr>
        <w:top w:val="none" w:sz="0" w:space="0" w:color="auto"/>
        <w:left w:val="none" w:sz="0" w:space="0" w:color="auto"/>
        <w:bottom w:val="none" w:sz="0" w:space="0" w:color="auto"/>
        <w:right w:val="none" w:sz="0" w:space="0" w:color="auto"/>
      </w:divBdr>
    </w:div>
    <w:div w:id="1719696758">
      <w:bodyDiv w:val="1"/>
      <w:marLeft w:val="0"/>
      <w:marRight w:val="0"/>
      <w:marTop w:val="0"/>
      <w:marBottom w:val="0"/>
      <w:divBdr>
        <w:top w:val="none" w:sz="0" w:space="0" w:color="auto"/>
        <w:left w:val="none" w:sz="0" w:space="0" w:color="auto"/>
        <w:bottom w:val="none" w:sz="0" w:space="0" w:color="auto"/>
        <w:right w:val="none" w:sz="0" w:space="0" w:color="auto"/>
      </w:divBdr>
    </w:div>
    <w:div w:id="1719935273">
      <w:bodyDiv w:val="1"/>
      <w:marLeft w:val="0"/>
      <w:marRight w:val="0"/>
      <w:marTop w:val="0"/>
      <w:marBottom w:val="0"/>
      <w:divBdr>
        <w:top w:val="none" w:sz="0" w:space="0" w:color="auto"/>
        <w:left w:val="none" w:sz="0" w:space="0" w:color="auto"/>
        <w:bottom w:val="none" w:sz="0" w:space="0" w:color="auto"/>
        <w:right w:val="none" w:sz="0" w:space="0" w:color="auto"/>
      </w:divBdr>
    </w:div>
    <w:div w:id="1721244175">
      <w:bodyDiv w:val="1"/>
      <w:marLeft w:val="0"/>
      <w:marRight w:val="0"/>
      <w:marTop w:val="0"/>
      <w:marBottom w:val="0"/>
      <w:divBdr>
        <w:top w:val="none" w:sz="0" w:space="0" w:color="auto"/>
        <w:left w:val="none" w:sz="0" w:space="0" w:color="auto"/>
        <w:bottom w:val="none" w:sz="0" w:space="0" w:color="auto"/>
        <w:right w:val="none" w:sz="0" w:space="0" w:color="auto"/>
      </w:divBdr>
    </w:div>
    <w:div w:id="1721323870">
      <w:bodyDiv w:val="1"/>
      <w:marLeft w:val="0"/>
      <w:marRight w:val="0"/>
      <w:marTop w:val="0"/>
      <w:marBottom w:val="0"/>
      <w:divBdr>
        <w:top w:val="none" w:sz="0" w:space="0" w:color="auto"/>
        <w:left w:val="none" w:sz="0" w:space="0" w:color="auto"/>
        <w:bottom w:val="none" w:sz="0" w:space="0" w:color="auto"/>
        <w:right w:val="none" w:sz="0" w:space="0" w:color="auto"/>
      </w:divBdr>
    </w:div>
    <w:div w:id="1722173082">
      <w:bodyDiv w:val="1"/>
      <w:marLeft w:val="0"/>
      <w:marRight w:val="0"/>
      <w:marTop w:val="0"/>
      <w:marBottom w:val="0"/>
      <w:divBdr>
        <w:top w:val="none" w:sz="0" w:space="0" w:color="auto"/>
        <w:left w:val="none" w:sz="0" w:space="0" w:color="auto"/>
        <w:bottom w:val="none" w:sz="0" w:space="0" w:color="auto"/>
        <w:right w:val="none" w:sz="0" w:space="0" w:color="auto"/>
      </w:divBdr>
    </w:div>
    <w:div w:id="1722705923">
      <w:bodyDiv w:val="1"/>
      <w:marLeft w:val="0"/>
      <w:marRight w:val="0"/>
      <w:marTop w:val="0"/>
      <w:marBottom w:val="0"/>
      <w:divBdr>
        <w:top w:val="none" w:sz="0" w:space="0" w:color="auto"/>
        <w:left w:val="none" w:sz="0" w:space="0" w:color="auto"/>
        <w:bottom w:val="none" w:sz="0" w:space="0" w:color="auto"/>
        <w:right w:val="none" w:sz="0" w:space="0" w:color="auto"/>
      </w:divBdr>
    </w:div>
    <w:div w:id="1722751366">
      <w:bodyDiv w:val="1"/>
      <w:marLeft w:val="0"/>
      <w:marRight w:val="0"/>
      <w:marTop w:val="0"/>
      <w:marBottom w:val="0"/>
      <w:divBdr>
        <w:top w:val="none" w:sz="0" w:space="0" w:color="auto"/>
        <w:left w:val="none" w:sz="0" w:space="0" w:color="auto"/>
        <w:bottom w:val="none" w:sz="0" w:space="0" w:color="auto"/>
        <w:right w:val="none" w:sz="0" w:space="0" w:color="auto"/>
      </w:divBdr>
    </w:div>
    <w:div w:id="1722751889">
      <w:bodyDiv w:val="1"/>
      <w:marLeft w:val="0"/>
      <w:marRight w:val="0"/>
      <w:marTop w:val="0"/>
      <w:marBottom w:val="0"/>
      <w:divBdr>
        <w:top w:val="none" w:sz="0" w:space="0" w:color="auto"/>
        <w:left w:val="none" w:sz="0" w:space="0" w:color="auto"/>
        <w:bottom w:val="none" w:sz="0" w:space="0" w:color="auto"/>
        <w:right w:val="none" w:sz="0" w:space="0" w:color="auto"/>
      </w:divBdr>
    </w:div>
    <w:div w:id="1723556202">
      <w:bodyDiv w:val="1"/>
      <w:marLeft w:val="0"/>
      <w:marRight w:val="0"/>
      <w:marTop w:val="0"/>
      <w:marBottom w:val="0"/>
      <w:divBdr>
        <w:top w:val="none" w:sz="0" w:space="0" w:color="auto"/>
        <w:left w:val="none" w:sz="0" w:space="0" w:color="auto"/>
        <w:bottom w:val="none" w:sz="0" w:space="0" w:color="auto"/>
        <w:right w:val="none" w:sz="0" w:space="0" w:color="auto"/>
      </w:divBdr>
    </w:div>
    <w:div w:id="1724211814">
      <w:bodyDiv w:val="1"/>
      <w:marLeft w:val="0"/>
      <w:marRight w:val="0"/>
      <w:marTop w:val="0"/>
      <w:marBottom w:val="0"/>
      <w:divBdr>
        <w:top w:val="none" w:sz="0" w:space="0" w:color="auto"/>
        <w:left w:val="none" w:sz="0" w:space="0" w:color="auto"/>
        <w:bottom w:val="none" w:sz="0" w:space="0" w:color="auto"/>
        <w:right w:val="none" w:sz="0" w:space="0" w:color="auto"/>
      </w:divBdr>
    </w:div>
    <w:div w:id="1724329601">
      <w:bodyDiv w:val="1"/>
      <w:marLeft w:val="0"/>
      <w:marRight w:val="0"/>
      <w:marTop w:val="0"/>
      <w:marBottom w:val="0"/>
      <w:divBdr>
        <w:top w:val="none" w:sz="0" w:space="0" w:color="auto"/>
        <w:left w:val="none" w:sz="0" w:space="0" w:color="auto"/>
        <w:bottom w:val="none" w:sz="0" w:space="0" w:color="auto"/>
        <w:right w:val="none" w:sz="0" w:space="0" w:color="auto"/>
      </w:divBdr>
    </w:div>
    <w:div w:id="1724478521">
      <w:bodyDiv w:val="1"/>
      <w:marLeft w:val="0"/>
      <w:marRight w:val="0"/>
      <w:marTop w:val="0"/>
      <w:marBottom w:val="0"/>
      <w:divBdr>
        <w:top w:val="none" w:sz="0" w:space="0" w:color="auto"/>
        <w:left w:val="none" w:sz="0" w:space="0" w:color="auto"/>
        <w:bottom w:val="none" w:sz="0" w:space="0" w:color="auto"/>
        <w:right w:val="none" w:sz="0" w:space="0" w:color="auto"/>
      </w:divBdr>
    </w:div>
    <w:div w:id="1724909031">
      <w:bodyDiv w:val="1"/>
      <w:marLeft w:val="0"/>
      <w:marRight w:val="0"/>
      <w:marTop w:val="0"/>
      <w:marBottom w:val="0"/>
      <w:divBdr>
        <w:top w:val="none" w:sz="0" w:space="0" w:color="auto"/>
        <w:left w:val="none" w:sz="0" w:space="0" w:color="auto"/>
        <w:bottom w:val="none" w:sz="0" w:space="0" w:color="auto"/>
        <w:right w:val="none" w:sz="0" w:space="0" w:color="auto"/>
      </w:divBdr>
    </w:div>
    <w:div w:id="1725563378">
      <w:bodyDiv w:val="1"/>
      <w:marLeft w:val="0"/>
      <w:marRight w:val="0"/>
      <w:marTop w:val="0"/>
      <w:marBottom w:val="0"/>
      <w:divBdr>
        <w:top w:val="none" w:sz="0" w:space="0" w:color="auto"/>
        <w:left w:val="none" w:sz="0" w:space="0" w:color="auto"/>
        <w:bottom w:val="none" w:sz="0" w:space="0" w:color="auto"/>
        <w:right w:val="none" w:sz="0" w:space="0" w:color="auto"/>
      </w:divBdr>
    </w:div>
    <w:div w:id="1726029747">
      <w:bodyDiv w:val="1"/>
      <w:marLeft w:val="0"/>
      <w:marRight w:val="0"/>
      <w:marTop w:val="0"/>
      <w:marBottom w:val="0"/>
      <w:divBdr>
        <w:top w:val="none" w:sz="0" w:space="0" w:color="auto"/>
        <w:left w:val="none" w:sz="0" w:space="0" w:color="auto"/>
        <w:bottom w:val="none" w:sz="0" w:space="0" w:color="auto"/>
        <w:right w:val="none" w:sz="0" w:space="0" w:color="auto"/>
      </w:divBdr>
    </w:div>
    <w:div w:id="1726100954">
      <w:bodyDiv w:val="1"/>
      <w:marLeft w:val="0"/>
      <w:marRight w:val="0"/>
      <w:marTop w:val="0"/>
      <w:marBottom w:val="0"/>
      <w:divBdr>
        <w:top w:val="none" w:sz="0" w:space="0" w:color="auto"/>
        <w:left w:val="none" w:sz="0" w:space="0" w:color="auto"/>
        <w:bottom w:val="none" w:sz="0" w:space="0" w:color="auto"/>
        <w:right w:val="none" w:sz="0" w:space="0" w:color="auto"/>
      </w:divBdr>
    </w:div>
    <w:div w:id="1727683756">
      <w:bodyDiv w:val="1"/>
      <w:marLeft w:val="0"/>
      <w:marRight w:val="0"/>
      <w:marTop w:val="0"/>
      <w:marBottom w:val="0"/>
      <w:divBdr>
        <w:top w:val="none" w:sz="0" w:space="0" w:color="auto"/>
        <w:left w:val="none" w:sz="0" w:space="0" w:color="auto"/>
        <w:bottom w:val="none" w:sz="0" w:space="0" w:color="auto"/>
        <w:right w:val="none" w:sz="0" w:space="0" w:color="auto"/>
      </w:divBdr>
    </w:div>
    <w:div w:id="1727872889">
      <w:bodyDiv w:val="1"/>
      <w:marLeft w:val="0"/>
      <w:marRight w:val="0"/>
      <w:marTop w:val="0"/>
      <w:marBottom w:val="0"/>
      <w:divBdr>
        <w:top w:val="none" w:sz="0" w:space="0" w:color="auto"/>
        <w:left w:val="none" w:sz="0" w:space="0" w:color="auto"/>
        <w:bottom w:val="none" w:sz="0" w:space="0" w:color="auto"/>
        <w:right w:val="none" w:sz="0" w:space="0" w:color="auto"/>
      </w:divBdr>
    </w:div>
    <w:div w:id="1727996126">
      <w:bodyDiv w:val="1"/>
      <w:marLeft w:val="0"/>
      <w:marRight w:val="0"/>
      <w:marTop w:val="0"/>
      <w:marBottom w:val="0"/>
      <w:divBdr>
        <w:top w:val="none" w:sz="0" w:space="0" w:color="auto"/>
        <w:left w:val="none" w:sz="0" w:space="0" w:color="auto"/>
        <w:bottom w:val="none" w:sz="0" w:space="0" w:color="auto"/>
        <w:right w:val="none" w:sz="0" w:space="0" w:color="auto"/>
      </w:divBdr>
    </w:div>
    <w:div w:id="1729257927">
      <w:bodyDiv w:val="1"/>
      <w:marLeft w:val="0"/>
      <w:marRight w:val="0"/>
      <w:marTop w:val="0"/>
      <w:marBottom w:val="0"/>
      <w:divBdr>
        <w:top w:val="none" w:sz="0" w:space="0" w:color="auto"/>
        <w:left w:val="none" w:sz="0" w:space="0" w:color="auto"/>
        <w:bottom w:val="none" w:sz="0" w:space="0" w:color="auto"/>
        <w:right w:val="none" w:sz="0" w:space="0" w:color="auto"/>
      </w:divBdr>
    </w:div>
    <w:div w:id="1730961838">
      <w:bodyDiv w:val="1"/>
      <w:marLeft w:val="0"/>
      <w:marRight w:val="0"/>
      <w:marTop w:val="0"/>
      <w:marBottom w:val="0"/>
      <w:divBdr>
        <w:top w:val="none" w:sz="0" w:space="0" w:color="auto"/>
        <w:left w:val="none" w:sz="0" w:space="0" w:color="auto"/>
        <w:bottom w:val="none" w:sz="0" w:space="0" w:color="auto"/>
        <w:right w:val="none" w:sz="0" w:space="0" w:color="auto"/>
      </w:divBdr>
    </w:div>
    <w:div w:id="1731004749">
      <w:bodyDiv w:val="1"/>
      <w:marLeft w:val="0"/>
      <w:marRight w:val="0"/>
      <w:marTop w:val="0"/>
      <w:marBottom w:val="0"/>
      <w:divBdr>
        <w:top w:val="none" w:sz="0" w:space="0" w:color="auto"/>
        <w:left w:val="none" w:sz="0" w:space="0" w:color="auto"/>
        <w:bottom w:val="none" w:sz="0" w:space="0" w:color="auto"/>
        <w:right w:val="none" w:sz="0" w:space="0" w:color="auto"/>
      </w:divBdr>
    </w:div>
    <w:div w:id="1731078821">
      <w:bodyDiv w:val="1"/>
      <w:marLeft w:val="0"/>
      <w:marRight w:val="0"/>
      <w:marTop w:val="0"/>
      <w:marBottom w:val="0"/>
      <w:divBdr>
        <w:top w:val="none" w:sz="0" w:space="0" w:color="auto"/>
        <w:left w:val="none" w:sz="0" w:space="0" w:color="auto"/>
        <w:bottom w:val="none" w:sz="0" w:space="0" w:color="auto"/>
        <w:right w:val="none" w:sz="0" w:space="0" w:color="auto"/>
      </w:divBdr>
    </w:div>
    <w:div w:id="1731611339">
      <w:bodyDiv w:val="1"/>
      <w:marLeft w:val="0"/>
      <w:marRight w:val="0"/>
      <w:marTop w:val="0"/>
      <w:marBottom w:val="0"/>
      <w:divBdr>
        <w:top w:val="none" w:sz="0" w:space="0" w:color="auto"/>
        <w:left w:val="none" w:sz="0" w:space="0" w:color="auto"/>
        <w:bottom w:val="none" w:sz="0" w:space="0" w:color="auto"/>
        <w:right w:val="none" w:sz="0" w:space="0" w:color="auto"/>
      </w:divBdr>
    </w:div>
    <w:div w:id="1732995940">
      <w:bodyDiv w:val="1"/>
      <w:marLeft w:val="0"/>
      <w:marRight w:val="0"/>
      <w:marTop w:val="0"/>
      <w:marBottom w:val="0"/>
      <w:divBdr>
        <w:top w:val="none" w:sz="0" w:space="0" w:color="auto"/>
        <w:left w:val="none" w:sz="0" w:space="0" w:color="auto"/>
        <w:bottom w:val="none" w:sz="0" w:space="0" w:color="auto"/>
        <w:right w:val="none" w:sz="0" w:space="0" w:color="auto"/>
      </w:divBdr>
    </w:div>
    <w:div w:id="1733967162">
      <w:bodyDiv w:val="1"/>
      <w:marLeft w:val="0"/>
      <w:marRight w:val="0"/>
      <w:marTop w:val="0"/>
      <w:marBottom w:val="0"/>
      <w:divBdr>
        <w:top w:val="none" w:sz="0" w:space="0" w:color="auto"/>
        <w:left w:val="none" w:sz="0" w:space="0" w:color="auto"/>
        <w:bottom w:val="none" w:sz="0" w:space="0" w:color="auto"/>
        <w:right w:val="none" w:sz="0" w:space="0" w:color="auto"/>
      </w:divBdr>
    </w:div>
    <w:div w:id="1736007143">
      <w:bodyDiv w:val="1"/>
      <w:marLeft w:val="0"/>
      <w:marRight w:val="0"/>
      <w:marTop w:val="0"/>
      <w:marBottom w:val="0"/>
      <w:divBdr>
        <w:top w:val="none" w:sz="0" w:space="0" w:color="auto"/>
        <w:left w:val="none" w:sz="0" w:space="0" w:color="auto"/>
        <w:bottom w:val="none" w:sz="0" w:space="0" w:color="auto"/>
        <w:right w:val="none" w:sz="0" w:space="0" w:color="auto"/>
      </w:divBdr>
    </w:div>
    <w:div w:id="1738547671">
      <w:bodyDiv w:val="1"/>
      <w:marLeft w:val="0"/>
      <w:marRight w:val="0"/>
      <w:marTop w:val="0"/>
      <w:marBottom w:val="0"/>
      <w:divBdr>
        <w:top w:val="none" w:sz="0" w:space="0" w:color="auto"/>
        <w:left w:val="none" w:sz="0" w:space="0" w:color="auto"/>
        <w:bottom w:val="none" w:sz="0" w:space="0" w:color="auto"/>
        <w:right w:val="none" w:sz="0" w:space="0" w:color="auto"/>
      </w:divBdr>
    </w:div>
    <w:div w:id="1738670542">
      <w:bodyDiv w:val="1"/>
      <w:marLeft w:val="0"/>
      <w:marRight w:val="0"/>
      <w:marTop w:val="0"/>
      <w:marBottom w:val="0"/>
      <w:divBdr>
        <w:top w:val="none" w:sz="0" w:space="0" w:color="auto"/>
        <w:left w:val="none" w:sz="0" w:space="0" w:color="auto"/>
        <w:bottom w:val="none" w:sz="0" w:space="0" w:color="auto"/>
        <w:right w:val="none" w:sz="0" w:space="0" w:color="auto"/>
      </w:divBdr>
    </w:div>
    <w:div w:id="1738701003">
      <w:bodyDiv w:val="1"/>
      <w:marLeft w:val="0"/>
      <w:marRight w:val="0"/>
      <w:marTop w:val="0"/>
      <w:marBottom w:val="0"/>
      <w:divBdr>
        <w:top w:val="none" w:sz="0" w:space="0" w:color="auto"/>
        <w:left w:val="none" w:sz="0" w:space="0" w:color="auto"/>
        <w:bottom w:val="none" w:sz="0" w:space="0" w:color="auto"/>
        <w:right w:val="none" w:sz="0" w:space="0" w:color="auto"/>
      </w:divBdr>
    </w:div>
    <w:div w:id="1739014532">
      <w:bodyDiv w:val="1"/>
      <w:marLeft w:val="0"/>
      <w:marRight w:val="0"/>
      <w:marTop w:val="0"/>
      <w:marBottom w:val="0"/>
      <w:divBdr>
        <w:top w:val="none" w:sz="0" w:space="0" w:color="auto"/>
        <w:left w:val="none" w:sz="0" w:space="0" w:color="auto"/>
        <w:bottom w:val="none" w:sz="0" w:space="0" w:color="auto"/>
        <w:right w:val="none" w:sz="0" w:space="0" w:color="auto"/>
      </w:divBdr>
    </w:div>
    <w:div w:id="1739790487">
      <w:bodyDiv w:val="1"/>
      <w:marLeft w:val="0"/>
      <w:marRight w:val="0"/>
      <w:marTop w:val="0"/>
      <w:marBottom w:val="0"/>
      <w:divBdr>
        <w:top w:val="none" w:sz="0" w:space="0" w:color="auto"/>
        <w:left w:val="none" w:sz="0" w:space="0" w:color="auto"/>
        <w:bottom w:val="none" w:sz="0" w:space="0" w:color="auto"/>
        <w:right w:val="none" w:sz="0" w:space="0" w:color="auto"/>
      </w:divBdr>
    </w:div>
    <w:div w:id="1741051592">
      <w:bodyDiv w:val="1"/>
      <w:marLeft w:val="0"/>
      <w:marRight w:val="0"/>
      <w:marTop w:val="0"/>
      <w:marBottom w:val="0"/>
      <w:divBdr>
        <w:top w:val="none" w:sz="0" w:space="0" w:color="auto"/>
        <w:left w:val="none" w:sz="0" w:space="0" w:color="auto"/>
        <w:bottom w:val="none" w:sz="0" w:space="0" w:color="auto"/>
        <w:right w:val="none" w:sz="0" w:space="0" w:color="auto"/>
      </w:divBdr>
    </w:div>
    <w:div w:id="1741556475">
      <w:bodyDiv w:val="1"/>
      <w:marLeft w:val="0"/>
      <w:marRight w:val="0"/>
      <w:marTop w:val="0"/>
      <w:marBottom w:val="0"/>
      <w:divBdr>
        <w:top w:val="none" w:sz="0" w:space="0" w:color="auto"/>
        <w:left w:val="none" w:sz="0" w:space="0" w:color="auto"/>
        <w:bottom w:val="none" w:sz="0" w:space="0" w:color="auto"/>
        <w:right w:val="none" w:sz="0" w:space="0" w:color="auto"/>
      </w:divBdr>
    </w:div>
    <w:div w:id="1741705514">
      <w:bodyDiv w:val="1"/>
      <w:marLeft w:val="0"/>
      <w:marRight w:val="0"/>
      <w:marTop w:val="0"/>
      <w:marBottom w:val="0"/>
      <w:divBdr>
        <w:top w:val="none" w:sz="0" w:space="0" w:color="auto"/>
        <w:left w:val="none" w:sz="0" w:space="0" w:color="auto"/>
        <w:bottom w:val="none" w:sz="0" w:space="0" w:color="auto"/>
        <w:right w:val="none" w:sz="0" w:space="0" w:color="auto"/>
      </w:divBdr>
    </w:div>
    <w:div w:id="1741898927">
      <w:bodyDiv w:val="1"/>
      <w:marLeft w:val="0"/>
      <w:marRight w:val="0"/>
      <w:marTop w:val="0"/>
      <w:marBottom w:val="0"/>
      <w:divBdr>
        <w:top w:val="none" w:sz="0" w:space="0" w:color="auto"/>
        <w:left w:val="none" w:sz="0" w:space="0" w:color="auto"/>
        <w:bottom w:val="none" w:sz="0" w:space="0" w:color="auto"/>
        <w:right w:val="none" w:sz="0" w:space="0" w:color="auto"/>
      </w:divBdr>
    </w:div>
    <w:div w:id="1742486770">
      <w:bodyDiv w:val="1"/>
      <w:marLeft w:val="0"/>
      <w:marRight w:val="0"/>
      <w:marTop w:val="0"/>
      <w:marBottom w:val="0"/>
      <w:divBdr>
        <w:top w:val="none" w:sz="0" w:space="0" w:color="auto"/>
        <w:left w:val="none" w:sz="0" w:space="0" w:color="auto"/>
        <w:bottom w:val="none" w:sz="0" w:space="0" w:color="auto"/>
        <w:right w:val="none" w:sz="0" w:space="0" w:color="auto"/>
      </w:divBdr>
    </w:div>
    <w:div w:id="1743288397">
      <w:bodyDiv w:val="1"/>
      <w:marLeft w:val="0"/>
      <w:marRight w:val="0"/>
      <w:marTop w:val="0"/>
      <w:marBottom w:val="0"/>
      <w:divBdr>
        <w:top w:val="none" w:sz="0" w:space="0" w:color="auto"/>
        <w:left w:val="none" w:sz="0" w:space="0" w:color="auto"/>
        <w:bottom w:val="none" w:sz="0" w:space="0" w:color="auto"/>
        <w:right w:val="none" w:sz="0" w:space="0" w:color="auto"/>
      </w:divBdr>
    </w:div>
    <w:div w:id="1744331396">
      <w:bodyDiv w:val="1"/>
      <w:marLeft w:val="0"/>
      <w:marRight w:val="0"/>
      <w:marTop w:val="0"/>
      <w:marBottom w:val="0"/>
      <w:divBdr>
        <w:top w:val="none" w:sz="0" w:space="0" w:color="auto"/>
        <w:left w:val="none" w:sz="0" w:space="0" w:color="auto"/>
        <w:bottom w:val="none" w:sz="0" w:space="0" w:color="auto"/>
        <w:right w:val="none" w:sz="0" w:space="0" w:color="auto"/>
      </w:divBdr>
    </w:div>
    <w:div w:id="1745293237">
      <w:bodyDiv w:val="1"/>
      <w:marLeft w:val="0"/>
      <w:marRight w:val="0"/>
      <w:marTop w:val="0"/>
      <w:marBottom w:val="0"/>
      <w:divBdr>
        <w:top w:val="none" w:sz="0" w:space="0" w:color="auto"/>
        <w:left w:val="none" w:sz="0" w:space="0" w:color="auto"/>
        <w:bottom w:val="none" w:sz="0" w:space="0" w:color="auto"/>
        <w:right w:val="none" w:sz="0" w:space="0" w:color="auto"/>
      </w:divBdr>
    </w:div>
    <w:div w:id="1745563074">
      <w:bodyDiv w:val="1"/>
      <w:marLeft w:val="0"/>
      <w:marRight w:val="0"/>
      <w:marTop w:val="0"/>
      <w:marBottom w:val="0"/>
      <w:divBdr>
        <w:top w:val="none" w:sz="0" w:space="0" w:color="auto"/>
        <w:left w:val="none" w:sz="0" w:space="0" w:color="auto"/>
        <w:bottom w:val="none" w:sz="0" w:space="0" w:color="auto"/>
        <w:right w:val="none" w:sz="0" w:space="0" w:color="auto"/>
      </w:divBdr>
    </w:div>
    <w:div w:id="1745569652">
      <w:bodyDiv w:val="1"/>
      <w:marLeft w:val="0"/>
      <w:marRight w:val="0"/>
      <w:marTop w:val="0"/>
      <w:marBottom w:val="0"/>
      <w:divBdr>
        <w:top w:val="none" w:sz="0" w:space="0" w:color="auto"/>
        <w:left w:val="none" w:sz="0" w:space="0" w:color="auto"/>
        <w:bottom w:val="none" w:sz="0" w:space="0" w:color="auto"/>
        <w:right w:val="none" w:sz="0" w:space="0" w:color="auto"/>
      </w:divBdr>
    </w:div>
    <w:div w:id="1746105499">
      <w:bodyDiv w:val="1"/>
      <w:marLeft w:val="0"/>
      <w:marRight w:val="0"/>
      <w:marTop w:val="0"/>
      <w:marBottom w:val="0"/>
      <w:divBdr>
        <w:top w:val="none" w:sz="0" w:space="0" w:color="auto"/>
        <w:left w:val="none" w:sz="0" w:space="0" w:color="auto"/>
        <w:bottom w:val="none" w:sz="0" w:space="0" w:color="auto"/>
        <w:right w:val="none" w:sz="0" w:space="0" w:color="auto"/>
      </w:divBdr>
    </w:div>
    <w:div w:id="1746613184">
      <w:bodyDiv w:val="1"/>
      <w:marLeft w:val="0"/>
      <w:marRight w:val="0"/>
      <w:marTop w:val="0"/>
      <w:marBottom w:val="0"/>
      <w:divBdr>
        <w:top w:val="none" w:sz="0" w:space="0" w:color="auto"/>
        <w:left w:val="none" w:sz="0" w:space="0" w:color="auto"/>
        <w:bottom w:val="none" w:sz="0" w:space="0" w:color="auto"/>
        <w:right w:val="none" w:sz="0" w:space="0" w:color="auto"/>
      </w:divBdr>
    </w:div>
    <w:div w:id="1747148063">
      <w:bodyDiv w:val="1"/>
      <w:marLeft w:val="0"/>
      <w:marRight w:val="0"/>
      <w:marTop w:val="0"/>
      <w:marBottom w:val="0"/>
      <w:divBdr>
        <w:top w:val="none" w:sz="0" w:space="0" w:color="auto"/>
        <w:left w:val="none" w:sz="0" w:space="0" w:color="auto"/>
        <w:bottom w:val="none" w:sz="0" w:space="0" w:color="auto"/>
        <w:right w:val="none" w:sz="0" w:space="0" w:color="auto"/>
      </w:divBdr>
    </w:div>
    <w:div w:id="1747918967">
      <w:bodyDiv w:val="1"/>
      <w:marLeft w:val="0"/>
      <w:marRight w:val="0"/>
      <w:marTop w:val="0"/>
      <w:marBottom w:val="0"/>
      <w:divBdr>
        <w:top w:val="none" w:sz="0" w:space="0" w:color="auto"/>
        <w:left w:val="none" w:sz="0" w:space="0" w:color="auto"/>
        <w:bottom w:val="none" w:sz="0" w:space="0" w:color="auto"/>
        <w:right w:val="none" w:sz="0" w:space="0" w:color="auto"/>
      </w:divBdr>
    </w:div>
    <w:div w:id="1748110124">
      <w:bodyDiv w:val="1"/>
      <w:marLeft w:val="0"/>
      <w:marRight w:val="0"/>
      <w:marTop w:val="0"/>
      <w:marBottom w:val="0"/>
      <w:divBdr>
        <w:top w:val="none" w:sz="0" w:space="0" w:color="auto"/>
        <w:left w:val="none" w:sz="0" w:space="0" w:color="auto"/>
        <w:bottom w:val="none" w:sz="0" w:space="0" w:color="auto"/>
        <w:right w:val="none" w:sz="0" w:space="0" w:color="auto"/>
      </w:divBdr>
    </w:div>
    <w:div w:id="1748110843">
      <w:bodyDiv w:val="1"/>
      <w:marLeft w:val="0"/>
      <w:marRight w:val="0"/>
      <w:marTop w:val="0"/>
      <w:marBottom w:val="0"/>
      <w:divBdr>
        <w:top w:val="none" w:sz="0" w:space="0" w:color="auto"/>
        <w:left w:val="none" w:sz="0" w:space="0" w:color="auto"/>
        <w:bottom w:val="none" w:sz="0" w:space="0" w:color="auto"/>
        <w:right w:val="none" w:sz="0" w:space="0" w:color="auto"/>
      </w:divBdr>
    </w:div>
    <w:div w:id="1748261493">
      <w:bodyDiv w:val="1"/>
      <w:marLeft w:val="0"/>
      <w:marRight w:val="0"/>
      <w:marTop w:val="0"/>
      <w:marBottom w:val="0"/>
      <w:divBdr>
        <w:top w:val="none" w:sz="0" w:space="0" w:color="auto"/>
        <w:left w:val="none" w:sz="0" w:space="0" w:color="auto"/>
        <w:bottom w:val="none" w:sz="0" w:space="0" w:color="auto"/>
        <w:right w:val="none" w:sz="0" w:space="0" w:color="auto"/>
      </w:divBdr>
    </w:div>
    <w:div w:id="1748385820">
      <w:bodyDiv w:val="1"/>
      <w:marLeft w:val="0"/>
      <w:marRight w:val="0"/>
      <w:marTop w:val="0"/>
      <w:marBottom w:val="0"/>
      <w:divBdr>
        <w:top w:val="none" w:sz="0" w:space="0" w:color="auto"/>
        <w:left w:val="none" w:sz="0" w:space="0" w:color="auto"/>
        <w:bottom w:val="none" w:sz="0" w:space="0" w:color="auto"/>
        <w:right w:val="none" w:sz="0" w:space="0" w:color="auto"/>
      </w:divBdr>
    </w:div>
    <w:div w:id="1749109539">
      <w:bodyDiv w:val="1"/>
      <w:marLeft w:val="0"/>
      <w:marRight w:val="0"/>
      <w:marTop w:val="0"/>
      <w:marBottom w:val="0"/>
      <w:divBdr>
        <w:top w:val="none" w:sz="0" w:space="0" w:color="auto"/>
        <w:left w:val="none" w:sz="0" w:space="0" w:color="auto"/>
        <w:bottom w:val="none" w:sz="0" w:space="0" w:color="auto"/>
        <w:right w:val="none" w:sz="0" w:space="0" w:color="auto"/>
      </w:divBdr>
    </w:div>
    <w:div w:id="1749692203">
      <w:bodyDiv w:val="1"/>
      <w:marLeft w:val="0"/>
      <w:marRight w:val="0"/>
      <w:marTop w:val="0"/>
      <w:marBottom w:val="0"/>
      <w:divBdr>
        <w:top w:val="none" w:sz="0" w:space="0" w:color="auto"/>
        <w:left w:val="none" w:sz="0" w:space="0" w:color="auto"/>
        <w:bottom w:val="none" w:sz="0" w:space="0" w:color="auto"/>
        <w:right w:val="none" w:sz="0" w:space="0" w:color="auto"/>
      </w:divBdr>
    </w:div>
    <w:div w:id="1749762077">
      <w:bodyDiv w:val="1"/>
      <w:marLeft w:val="0"/>
      <w:marRight w:val="0"/>
      <w:marTop w:val="0"/>
      <w:marBottom w:val="0"/>
      <w:divBdr>
        <w:top w:val="none" w:sz="0" w:space="0" w:color="auto"/>
        <w:left w:val="none" w:sz="0" w:space="0" w:color="auto"/>
        <w:bottom w:val="none" w:sz="0" w:space="0" w:color="auto"/>
        <w:right w:val="none" w:sz="0" w:space="0" w:color="auto"/>
      </w:divBdr>
    </w:div>
    <w:div w:id="1750078793">
      <w:bodyDiv w:val="1"/>
      <w:marLeft w:val="0"/>
      <w:marRight w:val="0"/>
      <w:marTop w:val="0"/>
      <w:marBottom w:val="0"/>
      <w:divBdr>
        <w:top w:val="none" w:sz="0" w:space="0" w:color="auto"/>
        <w:left w:val="none" w:sz="0" w:space="0" w:color="auto"/>
        <w:bottom w:val="none" w:sz="0" w:space="0" w:color="auto"/>
        <w:right w:val="none" w:sz="0" w:space="0" w:color="auto"/>
      </w:divBdr>
    </w:div>
    <w:div w:id="1750879751">
      <w:bodyDiv w:val="1"/>
      <w:marLeft w:val="0"/>
      <w:marRight w:val="0"/>
      <w:marTop w:val="0"/>
      <w:marBottom w:val="0"/>
      <w:divBdr>
        <w:top w:val="none" w:sz="0" w:space="0" w:color="auto"/>
        <w:left w:val="none" w:sz="0" w:space="0" w:color="auto"/>
        <w:bottom w:val="none" w:sz="0" w:space="0" w:color="auto"/>
        <w:right w:val="none" w:sz="0" w:space="0" w:color="auto"/>
      </w:divBdr>
    </w:div>
    <w:div w:id="1750881812">
      <w:bodyDiv w:val="1"/>
      <w:marLeft w:val="0"/>
      <w:marRight w:val="0"/>
      <w:marTop w:val="0"/>
      <w:marBottom w:val="0"/>
      <w:divBdr>
        <w:top w:val="none" w:sz="0" w:space="0" w:color="auto"/>
        <w:left w:val="none" w:sz="0" w:space="0" w:color="auto"/>
        <w:bottom w:val="none" w:sz="0" w:space="0" w:color="auto"/>
        <w:right w:val="none" w:sz="0" w:space="0" w:color="auto"/>
      </w:divBdr>
    </w:div>
    <w:div w:id="1751194194">
      <w:bodyDiv w:val="1"/>
      <w:marLeft w:val="0"/>
      <w:marRight w:val="0"/>
      <w:marTop w:val="0"/>
      <w:marBottom w:val="0"/>
      <w:divBdr>
        <w:top w:val="none" w:sz="0" w:space="0" w:color="auto"/>
        <w:left w:val="none" w:sz="0" w:space="0" w:color="auto"/>
        <w:bottom w:val="none" w:sz="0" w:space="0" w:color="auto"/>
        <w:right w:val="none" w:sz="0" w:space="0" w:color="auto"/>
      </w:divBdr>
    </w:div>
    <w:div w:id="1753118604">
      <w:bodyDiv w:val="1"/>
      <w:marLeft w:val="0"/>
      <w:marRight w:val="0"/>
      <w:marTop w:val="0"/>
      <w:marBottom w:val="0"/>
      <w:divBdr>
        <w:top w:val="none" w:sz="0" w:space="0" w:color="auto"/>
        <w:left w:val="none" w:sz="0" w:space="0" w:color="auto"/>
        <w:bottom w:val="none" w:sz="0" w:space="0" w:color="auto"/>
        <w:right w:val="none" w:sz="0" w:space="0" w:color="auto"/>
      </w:divBdr>
    </w:div>
    <w:div w:id="1753506514">
      <w:bodyDiv w:val="1"/>
      <w:marLeft w:val="0"/>
      <w:marRight w:val="0"/>
      <w:marTop w:val="0"/>
      <w:marBottom w:val="0"/>
      <w:divBdr>
        <w:top w:val="none" w:sz="0" w:space="0" w:color="auto"/>
        <w:left w:val="none" w:sz="0" w:space="0" w:color="auto"/>
        <w:bottom w:val="none" w:sz="0" w:space="0" w:color="auto"/>
        <w:right w:val="none" w:sz="0" w:space="0" w:color="auto"/>
      </w:divBdr>
    </w:div>
    <w:div w:id="1753547660">
      <w:bodyDiv w:val="1"/>
      <w:marLeft w:val="0"/>
      <w:marRight w:val="0"/>
      <w:marTop w:val="0"/>
      <w:marBottom w:val="0"/>
      <w:divBdr>
        <w:top w:val="none" w:sz="0" w:space="0" w:color="auto"/>
        <w:left w:val="none" w:sz="0" w:space="0" w:color="auto"/>
        <w:bottom w:val="none" w:sz="0" w:space="0" w:color="auto"/>
        <w:right w:val="none" w:sz="0" w:space="0" w:color="auto"/>
      </w:divBdr>
    </w:div>
    <w:div w:id="1753547934">
      <w:bodyDiv w:val="1"/>
      <w:marLeft w:val="0"/>
      <w:marRight w:val="0"/>
      <w:marTop w:val="0"/>
      <w:marBottom w:val="0"/>
      <w:divBdr>
        <w:top w:val="none" w:sz="0" w:space="0" w:color="auto"/>
        <w:left w:val="none" w:sz="0" w:space="0" w:color="auto"/>
        <w:bottom w:val="none" w:sz="0" w:space="0" w:color="auto"/>
        <w:right w:val="none" w:sz="0" w:space="0" w:color="auto"/>
      </w:divBdr>
    </w:div>
    <w:div w:id="1754929089">
      <w:bodyDiv w:val="1"/>
      <w:marLeft w:val="0"/>
      <w:marRight w:val="0"/>
      <w:marTop w:val="0"/>
      <w:marBottom w:val="0"/>
      <w:divBdr>
        <w:top w:val="none" w:sz="0" w:space="0" w:color="auto"/>
        <w:left w:val="none" w:sz="0" w:space="0" w:color="auto"/>
        <w:bottom w:val="none" w:sz="0" w:space="0" w:color="auto"/>
        <w:right w:val="none" w:sz="0" w:space="0" w:color="auto"/>
      </w:divBdr>
    </w:div>
    <w:div w:id="1756320813">
      <w:bodyDiv w:val="1"/>
      <w:marLeft w:val="0"/>
      <w:marRight w:val="0"/>
      <w:marTop w:val="0"/>
      <w:marBottom w:val="0"/>
      <w:divBdr>
        <w:top w:val="none" w:sz="0" w:space="0" w:color="auto"/>
        <w:left w:val="none" w:sz="0" w:space="0" w:color="auto"/>
        <w:bottom w:val="none" w:sz="0" w:space="0" w:color="auto"/>
        <w:right w:val="none" w:sz="0" w:space="0" w:color="auto"/>
      </w:divBdr>
    </w:div>
    <w:div w:id="1758015199">
      <w:bodyDiv w:val="1"/>
      <w:marLeft w:val="0"/>
      <w:marRight w:val="0"/>
      <w:marTop w:val="0"/>
      <w:marBottom w:val="0"/>
      <w:divBdr>
        <w:top w:val="none" w:sz="0" w:space="0" w:color="auto"/>
        <w:left w:val="none" w:sz="0" w:space="0" w:color="auto"/>
        <w:bottom w:val="none" w:sz="0" w:space="0" w:color="auto"/>
        <w:right w:val="none" w:sz="0" w:space="0" w:color="auto"/>
      </w:divBdr>
    </w:div>
    <w:div w:id="1758093542">
      <w:bodyDiv w:val="1"/>
      <w:marLeft w:val="0"/>
      <w:marRight w:val="0"/>
      <w:marTop w:val="0"/>
      <w:marBottom w:val="0"/>
      <w:divBdr>
        <w:top w:val="none" w:sz="0" w:space="0" w:color="auto"/>
        <w:left w:val="none" w:sz="0" w:space="0" w:color="auto"/>
        <w:bottom w:val="none" w:sz="0" w:space="0" w:color="auto"/>
        <w:right w:val="none" w:sz="0" w:space="0" w:color="auto"/>
      </w:divBdr>
    </w:div>
    <w:div w:id="1758743763">
      <w:bodyDiv w:val="1"/>
      <w:marLeft w:val="0"/>
      <w:marRight w:val="0"/>
      <w:marTop w:val="0"/>
      <w:marBottom w:val="0"/>
      <w:divBdr>
        <w:top w:val="none" w:sz="0" w:space="0" w:color="auto"/>
        <w:left w:val="none" w:sz="0" w:space="0" w:color="auto"/>
        <w:bottom w:val="none" w:sz="0" w:space="0" w:color="auto"/>
        <w:right w:val="none" w:sz="0" w:space="0" w:color="auto"/>
      </w:divBdr>
    </w:div>
    <w:div w:id="1759323926">
      <w:bodyDiv w:val="1"/>
      <w:marLeft w:val="0"/>
      <w:marRight w:val="0"/>
      <w:marTop w:val="0"/>
      <w:marBottom w:val="0"/>
      <w:divBdr>
        <w:top w:val="none" w:sz="0" w:space="0" w:color="auto"/>
        <w:left w:val="none" w:sz="0" w:space="0" w:color="auto"/>
        <w:bottom w:val="none" w:sz="0" w:space="0" w:color="auto"/>
        <w:right w:val="none" w:sz="0" w:space="0" w:color="auto"/>
      </w:divBdr>
    </w:div>
    <w:div w:id="1759397724">
      <w:bodyDiv w:val="1"/>
      <w:marLeft w:val="0"/>
      <w:marRight w:val="0"/>
      <w:marTop w:val="0"/>
      <w:marBottom w:val="0"/>
      <w:divBdr>
        <w:top w:val="none" w:sz="0" w:space="0" w:color="auto"/>
        <w:left w:val="none" w:sz="0" w:space="0" w:color="auto"/>
        <w:bottom w:val="none" w:sz="0" w:space="0" w:color="auto"/>
        <w:right w:val="none" w:sz="0" w:space="0" w:color="auto"/>
      </w:divBdr>
    </w:div>
    <w:div w:id="1759398627">
      <w:bodyDiv w:val="1"/>
      <w:marLeft w:val="0"/>
      <w:marRight w:val="0"/>
      <w:marTop w:val="0"/>
      <w:marBottom w:val="0"/>
      <w:divBdr>
        <w:top w:val="none" w:sz="0" w:space="0" w:color="auto"/>
        <w:left w:val="none" w:sz="0" w:space="0" w:color="auto"/>
        <w:bottom w:val="none" w:sz="0" w:space="0" w:color="auto"/>
        <w:right w:val="none" w:sz="0" w:space="0" w:color="auto"/>
      </w:divBdr>
      <w:divsChild>
        <w:div w:id="1186866892">
          <w:marLeft w:val="480"/>
          <w:marRight w:val="0"/>
          <w:marTop w:val="0"/>
          <w:marBottom w:val="0"/>
          <w:divBdr>
            <w:top w:val="none" w:sz="0" w:space="0" w:color="auto"/>
            <w:left w:val="none" w:sz="0" w:space="0" w:color="auto"/>
            <w:bottom w:val="none" w:sz="0" w:space="0" w:color="auto"/>
            <w:right w:val="none" w:sz="0" w:space="0" w:color="auto"/>
          </w:divBdr>
        </w:div>
        <w:div w:id="2021155947">
          <w:marLeft w:val="480"/>
          <w:marRight w:val="0"/>
          <w:marTop w:val="0"/>
          <w:marBottom w:val="0"/>
          <w:divBdr>
            <w:top w:val="none" w:sz="0" w:space="0" w:color="auto"/>
            <w:left w:val="none" w:sz="0" w:space="0" w:color="auto"/>
            <w:bottom w:val="none" w:sz="0" w:space="0" w:color="auto"/>
            <w:right w:val="none" w:sz="0" w:space="0" w:color="auto"/>
          </w:divBdr>
        </w:div>
        <w:div w:id="365953821">
          <w:marLeft w:val="480"/>
          <w:marRight w:val="0"/>
          <w:marTop w:val="0"/>
          <w:marBottom w:val="0"/>
          <w:divBdr>
            <w:top w:val="none" w:sz="0" w:space="0" w:color="auto"/>
            <w:left w:val="none" w:sz="0" w:space="0" w:color="auto"/>
            <w:bottom w:val="none" w:sz="0" w:space="0" w:color="auto"/>
            <w:right w:val="none" w:sz="0" w:space="0" w:color="auto"/>
          </w:divBdr>
        </w:div>
        <w:div w:id="1719813385">
          <w:marLeft w:val="480"/>
          <w:marRight w:val="0"/>
          <w:marTop w:val="0"/>
          <w:marBottom w:val="0"/>
          <w:divBdr>
            <w:top w:val="none" w:sz="0" w:space="0" w:color="auto"/>
            <w:left w:val="none" w:sz="0" w:space="0" w:color="auto"/>
            <w:bottom w:val="none" w:sz="0" w:space="0" w:color="auto"/>
            <w:right w:val="none" w:sz="0" w:space="0" w:color="auto"/>
          </w:divBdr>
        </w:div>
        <w:div w:id="206260751">
          <w:marLeft w:val="480"/>
          <w:marRight w:val="0"/>
          <w:marTop w:val="0"/>
          <w:marBottom w:val="0"/>
          <w:divBdr>
            <w:top w:val="none" w:sz="0" w:space="0" w:color="auto"/>
            <w:left w:val="none" w:sz="0" w:space="0" w:color="auto"/>
            <w:bottom w:val="none" w:sz="0" w:space="0" w:color="auto"/>
            <w:right w:val="none" w:sz="0" w:space="0" w:color="auto"/>
          </w:divBdr>
        </w:div>
        <w:div w:id="923102331">
          <w:marLeft w:val="480"/>
          <w:marRight w:val="0"/>
          <w:marTop w:val="0"/>
          <w:marBottom w:val="0"/>
          <w:divBdr>
            <w:top w:val="none" w:sz="0" w:space="0" w:color="auto"/>
            <w:left w:val="none" w:sz="0" w:space="0" w:color="auto"/>
            <w:bottom w:val="none" w:sz="0" w:space="0" w:color="auto"/>
            <w:right w:val="none" w:sz="0" w:space="0" w:color="auto"/>
          </w:divBdr>
        </w:div>
        <w:div w:id="1196887186">
          <w:marLeft w:val="480"/>
          <w:marRight w:val="0"/>
          <w:marTop w:val="0"/>
          <w:marBottom w:val="0"/>
          <w:divBdr>
            <w:top w:val="none" w:sz="0" w:space="0" w:color="auto"/>
            <w:left w:val="none" w:sz="0" w:space="0" w:color="auto"/>
            <w:bottom w:val="none" w:sz="0" w:space="0" w:color="auto"/>
            <w:right w:val="none" w:sz="0" w:space="0" w:color="auto"/>
          </w:divBdr>
        </w:div>
        <w:div w:id="1190530897">
          <w:marLeft w:val="480"/>
          <w:marRight w:val="0"/>
          <w:marTop w:val="0"/>
          <w:marBottom w:val="0"/>
          <w:divBdr>
            <w:top w:val="none" w:sz="0" w:space="0" w:color="auto"/>
            <w:left w:val="none" w:sz="0" w:space="0" w:color="auto"/>
            <w:bottom w:val="none" w:sz="0" w:space="0" w:color="auto"/>
            <w:right w:val="none" w:sz="0" w:space="0" w:color="auto"/>
          </w:divBdr>
        </w:div>
        <w:div w:id="435756353">
          <w:marLeft w:val="480"/>
          <w:marRight w:val="0"/>
          <w:marTop w:val="0"/>
          <w:marBottom w:val="0"/>
          <w:divBdr>
            <w:top w:val="none" w:sz="0" w:space="0" w:color="auto"/>
            <w:left w:val="none" w:sz="0" w:space="0" w:color="auto"/>
            <w:bottom w:val="none" w:sz="0" w:space="0" w:color="auto"/>
            <w:right w:val="none" w:sz="0" w:space="0" w:color="auto"/>
          </w:divBdr>
        </w:div>
        <w:div w:id="1322152177">
          <w:marLeft w:val="480"/>
          <w:marRight w:val="0"/>
          <w:marTop w:val="0"/>
          <w:marBottom w:val="0"/>
          <w:divBdr>
            <w:top w:val="none" w:sz="0" w:space="0" w:color="auto"/>
            <w:left w:val="none" w:sz="0" w:space="0" w:color="auto"/>
            <w:bottom w:val="none" w:sz="0" w:space="0" w:color="auto"/>
            <w:right w:val="none" w:sz="0" w:space="0" w:color="auto"/>
          </w:divBdr>
        </w:div>
        <w:div w:id="158350444">
          <w:marLeft w:val="480"/>
          <w:marRight w:val="0"/>
          <w:marTop w:val="0"/>
          <w:marBottom w:val="0"/>
          <w:divBdr>
            <w:top w:val="none" w:sz="0" w:space="0" w:color="auto"/>
            <w:left w:val="none" w:sz="0" w:space="0" w:color="auto"/>
            <w:bottom w:val="none" w:sz="0" w:space="0" w:color="auto"/>
            <w:right w:val="none" w:sz="0" w:space="0" w:color="auto"/>
          </w:divBdr>
        </w:div>
        <w:div w:id="622006614">
          <w:marLeft w:val="480"/>
          <w:marRight w:val="0"/>
          <w:marTop w:val="0"/>
          <w:marBottom w:val="0"/>
          <w:divBdr>
            <w:top w:val="none" w:sz="0" w:space="0" w:color="auto"/>
            <w:left w:val="none" w:sz="0" w:space="0" w:color="auto"/>
            <w:bottom w:val="none" w:sz="0" w:space="0" w:color="auto"/>
            <w:right w:val="none" w:sz="0" w:space="0" w:color="auto"/>
          </w:divBdr>
        </w:div>
        <w:div w:id="805317959">
          <w:marLeft w:val="480"/>
          <w:marRight w:val="0"/>
          <w:marTop w:val="0"/>
          <w:marBottom w:val="0"/>
          <w:divBdr>
            <w:top w:val="none" w:sz="0" w:space="0" w:color="auto"/>
            <w:left w:val="none" w:sz="0" w:space="0" w:color="auto"/>
            <w:bottom w:val="none" w:sz="0" w:space="0" w:color="auto"/>
            <w:right w:val="none" w:sz="0" w:space="0" w:color="auto"/>
          </w:divBdr>
        </w:div>
        <w:div w:id="479611471">
          <w:marLeft w:val="480"/>
          <w:marRight w:val="0"/>
          <w:marTop w:val="0"/>
          <w:marBottom w:val="0"/>
          <w:divBdr>
            <w:top w:val="none" w:sz="0" w:space="0" w:color="auto"/>
            <w:left w:val="none" w:sz="0" w:space="0" w:color="auto"/>
            <w:bottom w:val="none" w:sz="0" w:space="0" w:color="auto"/>
            <w:right w:val="none" w:sz="0" w:space="0" w:color="auto"/>
          </w:divBdr>
        </w:div>
        <w:div w:id="1717240196">
          <w:marLeft w:val="480"/>
          <w:marRight w:val="0"/>
          <w:marTop w:val="0"/>
          <w:marBottom w:val="0"/>
          <w:divBdr>
            <w:top w:val="none" w:sz="0" w:space="0" w:color="auto"/>
            <w:left w:val="none" w:sz="0" w:space="0" w:color="auto"/>
            <w:bottom w:val="none" w:sz="0" w:space="0" w:color="auto"/>
            <w:right w:val="none" w:sz="0" w:space="0" w:color="auto"/>
          </w:divBdr>
        </w:div>
        <w:div w:id="861015405">
          <w:marLeft w:val="480"/>
          <w:marRight w:val="0"/>
          <w:marTop w:val="0"/>
          <w:marBottom w:val="0"/>
          <w:divBdr>
            <w:top w:val="none" w:sz="0" w:space="0" w:color="auto"/>
            <w:left w:val="none" w:sz="0" w:space="0" w:color="auto"/>
            <w:bottom w:val="none" w:sz="0" w:space="0" w:color="auto"/>
            <w:right w:val="none" w:sz="0" w:space="0" w:color="auto"/>
          </w:divBdr>
        </w:div>
        <w:div w:id="398598076">
          <w:marLeft w:val="480"/>
          <w:marRight w:val="0"/>
          <w:marTop w:val="0"/>
          <w:marBottom w:val="0"/>
          <w:divBdr>
            <w:top w:val="none" w:sz="0" w:space="0" w:color="auto"/>
            <w:left w:val="none" w:sz="0" w:space="0" w:color="auto"/>
            <w:bottom w:val="none" w:sz="0" w:space="0" w:color="auto"/>
            <w:right w:val="none" w:sz="0" w:space="0" w:color="auto"/>
          </w:divBdr>
        </w:div>
        <w:div w:id="54402417">
          <w:marLeft w:val="480"/>
          <w:marRight w:val="0"/>
          <w:marTop w:val="0"/>
          <w:marBottom w:val="0"/>
          <w:divBdr>
            <w:top w:val="none" w:sz="0" w:space="0" w:color="auto"/>
            <w:left w:val="none" w:sz="0" w:space="0" w:color="auto"/>
            <w:bottom w:val="none" w:sz="0" w:space="0" w:color="auto"/>
            <w:right w:val="none" w:sz="0" w:space="0" w:color="auto"/>
          </w:divBdr>
        </w:div>
        <w:div w:id="421537539">
          <w:marLeft w:val="480"/>
          <w:marRight w:val="0"/>
          <w:marTop w:val="0"/>
          <w:marBottom w:val="0"/>
          <w:divBdr>
            <w:top w:val="none" w:sz="0" w:space="0" w:color="auto"/>
            <w:left w:val="none" w:sz="0" w:space="0" w:color="auto"/>
            <w:bottom w:val="none" w:sz="0" w:space="0" w:color="auto"/>
            <w:right w:val="none" w:sz="0" w:space="0" w:color="auto"/>
          </w:divBdr>
        </w:div>
        <w:div w:id="930160479">
          <w:marLeft w:val="480"/>
          <w:marRight w:val="0"/>
          <w:marTop w:val="0"/>
          <w:marBottom w:val="0"/>
          <w:divBdr>
            <w:top w:val="none" w:sz="0" w:space="0" w:color="auto"/>
            <w:left w:val="none" w:sz="0" w:space="0" w:color="auto"/>
            <w:bottom w:val="none" w:sz="0" w:space="0" w:color="auto"/>
            <w:right w:val="none" w:sz="0" w:space="0" w:color="auto"/>
          </w:divBdr>
        </w:div>
        <w:div w:id="2143502645">
          <w:marLeft w:val="480"/>
          <w:marRight w:val="0"/>
          <w:marTop w:val="0"/>
          <w:marBottom w:val="0"/>
          <w:divBdr>
            <w:top w:val="none" w:sz="0" w:space="0" w:color="auto"/>
            <w:left w:val="none" w:sz="0" w:space="0" w:color="auto"/>
            <w:bottom w:val="none" w:sz="0" w:space="0" w:color="auto"/>
            <w:right w:val="none" w:sz="0" w:space="0" w:color="auto"/>
          </w:divBdr>
        </w:div>
        <w:div w:id="820467558">
          <w:marLeft w:val="480"/>
          <w:marRight w:val="0"/>
          <w:marTop w:val="0"/>
          <w:marBottom w:val="0"/>
          <w:divBdr>
            <w:top w:val="none" w:sz="0" w:space="0" w:color="auto"/>
            <w:left w:val="none" w:sz="0" w:space="0" w:color="auto"/>
            <w:bottom w:val="none" w:sz="0" w:space="0" w:color="auto"/>
            <w:right w:val="none" w:sz="0" w:space="0" w:color="auto"/>
          </w:divBdr>
        </w:div>
        <w:div w:id="2108652498">
          <w:marLeft w:val="480"/>
          <w:marRight w:val="0"/>
          <w:marTop w:val="0"/>
          <w:marBottom w:val="0"/>
          <w:divBdr>
            <w:top w:val="none" w:sz="0" w:space="0" w:color="auto"/>
            <w:left w:val="none" w:sz="0" w:space="0" w:color="auto"/>
            <w:bottom w:val="none" w:sz="0" w:space="0" w:color="auto"/>
            <w:right w:val="none" w:sz="0" w:space="0" w:color="auto"/>
          </w:divBdr>
        </w:div>
        <w:div w:id="1323385040">
          <w:marLeft w:val="480"/>
          <w:marRight w:val="0"/>
          <w:marTop w:val="0"/>
          <w:marBottom w:val="0"/>
          <w:divBdr>
            <w:top w:val="none" w:sz="0" w:space="0" w:color="auto"/>
            <w:left w:val="none" w:sz="0" w:space="0" w:color="auto"/>
            <w:bottom w:val="none" w:sz="0" w:space="0" w:color="auto"/>
            <w:right w:val="none" w:sz="0" w:space="0" w:color="auto"/>
          </w:divBdr>
        </w:div>
        <w:div w:id="167208772">
          <w:marLeft w:val="480"/>
          <w:marRight w:val="0"/>
          <w:marTop w:val="0"/>
          <w:marBottom w:val="0"/>
          <w:divBdr>
            <w:top w:val="none" w:sz="0" w:space="0" w:color="auto"/>
            <w:left w:val="none" w:sz="0" w:space="0" w:color="auto"/>
            <w:bottom w:val="none" w:sz="0" w:space="0" w:color="auto"/>
            <w:right w:val="none" w:sz="0" w:space="0" w:color="auto"/>
          </w:divBdr>
        </w:div>
        <w:div w:id="1354305206">
          <w:marLeft w:val="480"/>
          <w:marRight w:val="0"/>
          <w:marTop w:val="0"/>
          <w:marBottom w:val="0"/>
          <w:divBdr>
            <w:top w:val="none" w:sz="0" w:space="0" w:color="auto"/>
            <w:left w:val="none" w:sz="0" w:space="0" w:color="auto"/>
            <w:bottom w:val="none" w:sz="0" w:space="0" w:color="auto"/>
            <w:right w:val="none" w:sz="0" w:space="0" w:color="auto"/>
          </w:divBdr>
        </w:div>
        <w:div w:id="1459372236">
          <w:marLeft w:val="480"/>
          <w:marRight w:val="0"/>
          <w:marTop w:val="0"/>
          <w:marBottom w:val="0"/>
          <w:divBdr>
            <w:top w:val="none" w:sz="0" w:space="0" w:color="auto"/>
            <w:left w:val="none" w:sz="0" w:space="0" w:color="auto"/>
            <w:bottom w:val="none" w:sz="0" w:space="0" w:color="auto"/>
            <w:right w:val="none" w:sz="0" w:space="0" w:color="auto"/>
          </w:divBdr>
        </w:div>
        <w:div w:id="1885827296">
          <w:marLeft w:val="480"/>
          <w:marRight w:val="0"/>
          <w:marTop w:val="0"/>
          <w:marBottom w:val="0"/>
          <w:divBdr>
            <w:top w:val="none" w:sz="0" w:space="0" w:color="auto"/>
            <w:left w:val="none" w:sz="0" w:space="0" w:color="auto"/>
            <w:bottom w:val="none" w:sz="0" w:space="0" w:color="auto"/>
            <w:right w:val="none" w:sz="0" w:space="0" w:color="auto"/>
          </w:divBdr>
        </w:div>
        <w:div w:id="1527407541">
          <w:marLeft w:val="480"/>
          <w:marRight w:val="0"/>
          <w:marTop w:val="0"/>
          <w:marBottom w:val="0"/>
          <w:divBdr>
            <w:top w:val="none" w:sz="0" w:space="0" w:color="auto"/>
            <w:left w:val="none" w:sz="0" w:space="0" w:color="auto"/>
            <w:bottom w:val="none" w:sz="0" w:space="0" w:color="auto"/>
            <w:right w:val="none" w:sz="0" w:space="0" w:color="auto"/>
          </w:divBdr>
        </w:div>
        <w:div w:id="1305964373">
          <w:marLeft w:val="480"/>
          <w:marRight w:val="0"/>
          <w:marTop w:val="0"/>
          <w:marBottom w:val="0"/>
          <w:divBdr>
            <w:top w:val="none" w:sz="0" w:space="0" w:color="auto"/>
            <w:left w:val="none" w:sz="0" w:space="0" w:color="auto"/>
            <w:bottom w:val="none" w:sz="0" w:space="0" w:color="auto"/>
            <w:right w:val="none" w:sz="0" w:space="0" w:color="auto"/>
          </w:divBdr>
        </w:div>
        <w:div w:id="1162236744">
          <w:marLeft w:val="480"/>
          <w:marRight w:val="0"/>
          <w:marTop w:val="0"/>
          <w:marBottom w:val="0"/>
          <w:divBdr>
            <w:top w:val="none" w:sz="0" w:space="0" w:color="auto"/>
            <w:left w:val="none" w:sz="0" w:space="0" w:color="auto"/>
            <w:bottom w:val="none" w:sz="0" w:space="0" w:color="auto"/>
            <w:right w:val="none" w:sz="0" w:space="0" w:color="auto"/>
          </w:divBdr>
        </w:div>
        <w:div w:id="523176705">
          <w:marLeft w:val="480"/>
          <w:marRight w:val="0"/>
          <w:marTop w:val="0"/>
          <w:marBottom w:val="0"/>
          <w:divBdr>
            <w:top w:val="none" w:sz="0" w:space="0" w:color="auto"/>
            <w:left w:val="none" w:sz="0" w:space="0" w:color="auto"/>
            <w:bottom w:val="none" w:sz="0" w:space="0" w:color="auto"/>
            <w:right w:val="none" w:sz="0" w:space="0" w:color="auto"/>
          </w:divBdr>
        </w:div>
        <w:div w:id="970211156">
          <w:marLeft w:val="480"/>
          <w:marRight w:val="0"/>
          <w:marTop w:val="0"/>
          <w:marBottom w:val="0"/>
          <w:divBdr>
            <w:top w:val="none" w:sz="0" w:space="0" w:color="auto"/>
            <w:left w:val="none" w:sz="0" w:space="0" w:color="auto"/>
            <w:bottom w:val="none" w:sz="0" w:space="0" w:color="auto"/>
            <w:right w:val="none" w:sz="0" w:space="0" w:color="auto"/>
          </w:divBdr>
        </w:div>
        <w:div w:id="418791086">
          <w:marLeft w:val="480"/>
          <w:marRight w:val="0"/>
          <w:marTop w:val="0"/>
          <w:marBottom w:val="0"/>
          <w:divBdr>
            <w:top w:val="none" w:sz="0" w:space="0" w:color="auto"/>
            <w:left w:val="none" w:sz="0" w:space="0" w:color="auto"/>
            <w:bottom w:val="none" w:sz="0" w:space="0" w:color="auto"/>
            <w:right w:val="none" w:sz="0" w:space="0" w:color="auto"/>
          </w:divBdr>
        </w:div>
        <w:div w:id="1102989801">
          <w:marLeft w:val="480"/>
          <w:marRight w:val="0"/>
          <w:marTop w:val="0"/>
          <w:marBottom w:val="0"/>
          <w:divBdr>
            <w:top w:val="none" w:sz="0" w:space="0" w:color="auto"/>
            <w:left w:val="none" w:sz="0" w:space="0" w:color="auto"/>
            <w:bottom w:val="none" w:sz="0" w:space="0" w:color="auto"/>
            <w:right w:val="none" w:sz="0" w:space="0" w:color="auto"/>
          </w:divBdr>
        </w:div>
        <w:div w:id="154077674">
          <w:marLeft w:val="480"/>
          <w:marRight w:val="0"/>
          <w:marTop w:val="0"/>
          <w:marBottom w:val="0"/>
          <w:divBdr>
            <w:top w:val="none" w:sz="0" w:space="0" w:color="auto"/>
            <w:left w:val="none" w:sz="0" w:space="0" w:color="auto"/>
            <w:bottom w:val="none" w:sz="0" w:space="0" w:color="auto"/>
            <w:right w:val="none" w:sz="0" w:space="0" w:color="auto"/>
          </w:divBdr>
        </w:div>
        <w:div w:id="1776289480">
          <w:marLeft w:val="480"/>
          <w:marRight w:val="0"/>
          <w:marTop w:val="0"/>
          <w:marBottom w:val="0"/>
          <w:divBdr>
            <w:top w:val="none" w:sz="0" w:space="0" w:color="auto"/>
            <w:left w:val="none" w:sz="0" w:space="0" w:color="auto"/>
            <w:bottom w:val="none" w:sz="0" w:space="0" w:color="auto"/>
            <w:right w:val="none" w:sz="0" w:space="0" w:color="auto"/>
          </w:divBdr>
        </w:div>
        <w:div w:id="904610883">
          <w:marLeft w:val="480"/>
          <w:marRight w:val="0"/>
          <w:marTop w:val="0"/>
          <w:marBottom w:val="0"/>
          <w:divBdr>
            <w:top w:val="none" w:sz="0" w:space="0" w:color="auto"/>
            <w:left w:val="none" w:sz="0" w:space="0" w:color="auto"/>
            <w:bottom w:val="none" w:sz="0" w:space="0" w:color="auto"/>
            <w:right w:val="none" w:sz="0" w:space="0" w:color="auto"/>
          </w:divBdr>
        </w:div>
        <w:div w:id="1238637681">
          <w:marLeft w:val="480"/>
          <w:marRight w:val="0"/>
          <w:marTop w:val="0"/>
          <w:marBottom w:val="0"/>
          <w:divBdr>
            <w:top w:val="none" w:sz="0" w:space="0" w:color="auto"/>
            <w:left w:val="none" w:sz="0" w:space="0" w:color="auto"/>
            <w:bottom w:val="none" w:sz="0" w:space="0" w:color="auto"/>
            <w:right w:val="none" w:sz="0" w:space="0" w:color="auto"/>
          </w:divBdr>
        </w:div>
        <w:div w:id="496967258">
          <w:marLeft w:val="480"/>
          <w:marRight w:val="0"/>
          <w:marTop w:val="0"/>
          <w:marBottom w:val="0"/>
          <w:divBdr>
            <w:top w:val="none" w:sz="0" w:space="0" w:color="auto"/>
            <w:left w:val="none" w:sz="0" w:space="0" w:color="auto"/>
            <w:bottom w:val="none" w:sz="0" w:space="0" w:color="auto"/>
            <w:right w:val="none" w:sz="0" w:space="0" w:color="auto"/>
          </w:divBdr>
        </w:div>
        <w:div w:id="1669862637">
          <w:marLeft w:val="480"/>
          <w:marRight w:val="0"/>
          <w:marTop w:val="0"/>
          <w:marBottom w:val="0"/>
          <w:divBdr>
            <w:top w:val="none" w:sz="0" w:space="0" w:color="auto"/>
            <w:left w:val="none" w:sz="0" w:space="0" w:color="auto"/>
            <w:bottom w:val="none" w:sz="0" w:space="0" w:color="auto"/>
            <w:right w:val="none" w:sz="0" w:space="0" w:color="auto"/>
          </w:divBdr>
        </w:div>
        <w:div w:id="1429545850">
          <w:marLeft w:val="480"/>
          <w:marRight w:val="0"/>
          <w:marTop w:val="0"/>
          <w:marBottom w:val="0"/>
          <w:divBdr>
            <w:top w:val="none" w:sz="0" w:space="0" w:color="auto"/>
            <w:left w:val="none" w:sz="0" w:space="0" w:color="auto"/>
            <w:bottom w:val="none" w:sz="0" w:space="0" w:color="auto"/>
            <w:right w:val="none" w:sz="0" w:space="0" w:color="auto"/>
          </w:divBdr>
        </w:div>
        <w:div w:id="42102847">
          <w:marLeft w:val="480"/>
          <w:marRight w:val="0"/>
          <w:marTop w:val="0"/>
          <w:marBottom w:val="0"/>
          <w:divBdr>
            <w:top w:val="none" w:sz="0" w:space="0" w:color="auto"/>
            <w:left w:val="none" w:sz="0" w:space="0" w:color="auto"/>
            <w:bottom w:val="none" w:sz="0" w:space="0" w:color="auto"/>
            <w:right w:val="none" w:sz="0" w:space="0" w:color="auto"/>
          </w:divBdr>
        </w:div>
        <w:div w:id="1105268345">
          <w:marLeft w:val="480"/>
          <w:marRight w:val="0"/>
          <w:marTop w:val="0"/>
          <w:marBottom w:val="0"/>
          <w:divBdr>
            <w:top w:val="none" w:sz="0" w:space="0" w:color="auto"/>
            <w:left w:val="none" w:sz="0" w:space="0" w:color="auto"/>
            <w:bottom w:val="none" w:sz="0" w:space="0" w:color="auto"/>
            <w:right w:val="none" w:sz="0" w:space="0" w:color="auto"/>
          </w:divBdr>
        </w:div>
        <w:div w:id="1205168953">
          <w:marLeft w:val="480"/>
          <w:marRight w:val="0"/>
          <w:marTop w:val="0"/>
          <w:marBottom w:val="0"/>
          <w:divBdr>
            <w:top w:val="none" w:sz="0" w:space="0" w:color="auto"/>
            <w:left w:val="none" w:sz="0" w:space="0" w:color="auto"/>
            <w:bottom w:val="none" w:sz="0" w:space="0" w:color="auto"/>
            <w:right w:val="none" w:sz="0" w:space="0" w:color="auto"/>
          </w:divBdr>
        </w:div>
        <w:div w:id="337267514">
          <w:marLeft w:val="480"/>
          <w:marRight w:val="0"/>
          <w:marTop w:val="0"/>
          <w:marBottom w:val="0"/>
          <w:divBdr>
            <w:top w:val="none" w:sz="0" w:space="0" w:color="auto"/>
            <w:left w:val="none" w:sz="0" w:space="0" w:color="auto"/>
            <w:bottom w:val="none" w:sz="0" w:space="0" w:color="auto"/>
            <w:right w:val="none" w:sz="0" w:space="0" w:color="auto"/>
          </w:divBdr>
        </w:div>
        <w:div w:id="332031842">
          <w:marLeft w:val="480"/>
          <w:marRight w:val="0"/>
          <w:marTop w:val="0"/>
          <w:marBottom w:val="0"/>
          <w:divBdr>
            <w:top w:val="none" w:sz="0" w:space="0" w:color="auto"/>
            <w:left w:val="none" w:sz="0" w:space="0" w:color="auto"/>
            <w:bottom w:val="none" w:sz="0" w:space="0" w:color="auto"/>
            <w:right w:val="none" w:sz="0" w:space="0" w:color="auto"/>
          </w:divBdr>
        </w:div>
        <w:div w:id="1103963711">
          <w:marLeft w:val="480"/>
          <w:marRight w:val="0"/>
          <w:marTop w:val="0"/>
          <w:marBottom w:val="0"/>
          <w:divBdr>
            <w:top w:val="none" w:sz="0" w:space="0" w:color="auto"/>
            <w:left w:val="none" w:sz="0" w:space="0" w:color="auto"/>
            <w:bottom w:val="none" w:sz="0" w:space="0" w:color="auto"/>
            <w:right w:val="none" w:sz="0" w:space="0" w:color="auto"/>
          </w:divBdr>
        </w:div>
        <w:div w:id="1653874840">
          <w:marLeft w:val="480"/>
          <w:marRight w:val="0"/>
          <w:marTop w:val="0"/>
          <w:marBottom w:val="0"/>
          <w:divBdr>
            <w:top w:val="none" w:sz="0" w:space="0" w:color="auto"/>
            <w:left w:val="none" w:sz="0" w:space="0" w:color="auto"/>
            <w:bottom w:val="none" w:sz="0" w:space="0" w:color="auto"/>
            <w:right w:val="none" w:sz="0" w:space="0" w:color="auto"/>
          </w:divBdr>
        </w:div>
        <w:div w:id="1900286656">
          <w:marLeft w:val="480"/>
          <w:marRight w:val="0"/>
          <w:marTop w:val="0"/>
          <w:marBottom w:val="0"/>
          <w:divBdr>
            <w:top w:val="none" w:sz="0" w:space="0" w:color="auto"/>
            <w:left w:val="none" w:sz="0" w:space="0" w:color="auto"/>
            <w:bottom w:val="none" w:sz="0" w:space="0" w:color="auto"/>
            <w:right w:val="none" w:sz="0" w:space="0" w:color="auto"/>
          </w:divBdr>
        </w:div>
        <w:div w:id="1557661596">
          <w:marLeft w:val="480"/>
          <w:marRight w:val="0"/>
          <w:marTop w:val="0"/>
          <w:marBottom w:val="0"/>
          <w:divBdr>
            <w:top w:val="none" w:sz="0" w:space="0" w:color="auto"/>
            <w:left w:val="none" w:sz="0" w:space="0" w:color="auto"/>
            <w:bottom w:val="none" w:sz="0" w:space="0" w:color="auto"/>
            <w:right w:val="none" w:sz="0" w:space="0" w:color="auto"/>
          </w:divBdr>
        </w:div>
        <w:div w:id="1655599716">
          <w:marLeft w:val="480"/>
          <w:marRight w:val="0"/>
          <w:marTop w:val="0"/>
          <w:marBottom w:val="0"/>
          <w:divBdr>
            <w:top w:val="none" w:sz="0" w:space="0" w:color="auto"/>
            <w:left w:val="none" w:sz="0" w:space="0" w:color="auto"/>
            <w:bottom w:val="none" w:sz="0" w:space="0" w:color="auto"/>
            <w:right w:val="none" w:sz="0" w:space="0" w:color="auto"/>
          </w:divBdr>
        </w:div>
        <w:div w:id="168718962">
          <w:marLeft w:val="480"/>
          <w:marRight w:val="0"/>
          <w:marTop w:val="0"/>
          <w:marBottom w:val="0"/>
          <w:divBdr>
            <w:top w:val="none" w:sz="0" w:space="0" w:color="auto"/>
            <w:left w:val="none" w:sz="0" w:space="0" w:color="auto"/>
            <w:bottom w:val="none" w:sz="0" w:space="0" w:color="auto"/>
            <w:right w:val="none" w:sz="0" w:space="0" w:color="auto"/>
          </w:divBdr>
        </w:div>
        <w:div w:id="703942435">
          <w:marLeft w:val="480"/>
          <w:marRight w:val="0"/>
          <w:marTop w:val="0"/>
          <w:marBottom w:val="0"/>
          <w:divBdr>
            <w:top w:val="none" w:sz="0" w:space="0" w:color="auto"/>
            <w:left w:val="none" w:sz="0" w:space="0" w:color="auto"/>
            <w:bottom w:val="none" w:sz="0" w:space="0" w:color="auto"/>
            <w:right w:val="none" w:sz="0" w:space="0" w:color="auto"/>
          </w:divBdr>
        </w:div>
        <w:div w:id="122504946">
          <w:marLeft w:val="480"/>
          <w:marRight w:val="0"/>
          <w:marTop w:val="0"/>
          <w:marBottom w:val="0"/>
          <w:divBdr>
            <w:top w:val="none" w:sz="0" w:space="0" w:color="auto"/>
            <w:left w:val="none" w:sz="0" w:space="0" w:color="auto"/>
            <w:bottom w:val="none" w:sz="0" w:space="0" w:color="auto"/>
            <w:right w:val="none" w:sz="0" w:space="0" w:color="auto"/>
          </w:divBdr>
        </w:div>
        <w:div w:id="1531914768">
          <w:marLeft w:val="480"/>
          <w:marRight w:val="0"/>
          <w:marTop w:val="0"/>
          <w:marBottom w:val="0"/>
          <w:divBdr>
            <w:top w:val="none" w:sz="0" w:space="0" w:color="auto"/>
            <w:left w:val="none" w:sz="0" w:space="0" w:color="auto"/>
            <w:bottom w:val="none" w:sz="0" w:space="0" w:color="auto"/>
            <w:right w:val="none" w:sz="0" w:space="0" w:color="auto"/>
          </w:divBdr>
        </w:div>
        <w:div w:id="976568295">
          <w:marLeft w:val="480"/>
          <w:marRight w:val="0"/>
          <w:marTop w:val="0"/>
          <w:marBottom w:val="0"/>
          <w:divBdr>
            <w:top w:val="none" w:sz="0" w:space="0" w:color="auto"/>
            <w:left w:val="none" w:sz="0" w:space="0" w:color="auto"/>
            <w:bottom w:val="none" w:sz="0" w:space="0" w:color="auto"/>
            <w:right w:val="none" w:sz="0" w:space="0" w:color="auto"/>
          </w:divBdr>
        </w:div>
        <w:div w:id="167989783">
          <w:marLeft w:val="480"/>
          <w:marRight w:val="0"/>
          <w:marTop w:val="0"/>
          <w:marBottom w:val="0"/>
          <w:divBdr>
            <w:top w:val="none" w:sz="0" w:space="0" w:color="auto"/>
            <w:left w:val="none" w:sz="0" w:space="0" w:color="auto"/>
            <w:bottom w:val="none" w:sz="0" w:space="0" w:color="auto"/>
            <w:right w:val="none" w:sz="0" w:space="0" w:color="auto"/>
          </w:divBdr>
        </w:div>
        <w:div w:id="1376924544">
          <w:marLeft w:val="480"/>
          <w:marRight w:val="0"/>
          <w:marTop w:val="0"/>
          <w:marBottom w:val="0"/>
          <w:divBdr>
            <w:top w:val="none" w:sz="0" w:space="0" w:color="auto"/>
            <w:left w:val="none" w:sz="0" w:space="0" w:color="auto"/>
            <w:bottom w:val="none" w:sz="0" w:space="0" w:color="auto"/>
            <w:right w:val="none" w:sz="0" w:space="0" w:color="auto"/>
          </w:divBdr>
        </w:div>
        <w:div w:id="1474758058">
          <w:marLeft w:val="480"/>
          <w:marRight w:val="0"/>
          <w:marTop w:val="0"/>
          <w:marBottom w:val="0"/>
          <w:divBdr>
            <w:top w:val="none" w:sz="0" w:space="0" w:color="auto"/>
            <w:left w:val="none" w:sz="0" w:space="0" w:color="auto"/>
            <w:bottom w:val="none" w:sz="0" w:space="0" w:color="auto"/>
            <w:right w:val="none" w:sz="0" w:space="0" w:color="auto"/>
          </w:divBdr>
        </w:div>
        <w:div w:id="1662200122">
          <w:marLeft w:val="480"/>
          <w:marRight w:val="0"/>
          <w:marTop w:val="0"/>
          <w:marBottom w:val="0"/>
          <w:divBdr>
            <w:top w:val="none" w:sz="0" w:space="0" w:color="auto"/>
            <w:left w:val="none" w:sz="0" w:space="0" w:color="auto"/>
            <w:bottom w:val="none" w:sz="0" w:space="0" w:color="auto"/>
            <w:right w:val="none" w:sz="0" w:space="0" w:color="auto"/>
          </w:divBdr>
        </w:div>
        <w:div w:id="587815054">
          <w:marLeft w:val="480"/>
          <w:marRight w:val="0"/>
          <w:marTop w:val="0"/>
          <w:marBottom w:val="0"/>
          <w:divBdr>
            <w:top w:val="none" w:sz="0" w:space="0" w:color="auto"/>
            <w:left w:val="none" w:sz="0" w:space="0" w:color="auto"/>
            <w:bottom w:val="none" w:sz="0" w:space="0" w:color="auto"/>
            <w:right w:val="none" w:sz="0" w:space="0" w:color="auto"/>
          </w:divBdr>
        </w:div>
        <w:div w:id="1450974967">
          <w:marLeft w:val="480"/>
          <w:marRight w:val="0"/>
          <w:marTop w:val="0"/>
          <w:marBottom w:val="0"/>
          <w:divBdr>
            <w:top w:val="none" w:sz="0" w:space="0" w:color="auto"/>
            <w:left w:val="none" w:sz="0" w:space="0" w:color="auto"/>
            <w:bottom w:val="none" w:sz="0" w:space="0" w:color="auto"/>
            <w:right w:val="none" w:sz="0" w:space="0" w:color="auto"/>
          </w:divBdr>
        </w:div>
      </w:divsChild>
    </w:div>
    <w:div w:id="1759592596">
      <w:bodyDiv w:val="1"/>
      <w:marLeft w:val="0"/>
      <w:marRight w:val="0"/>
      <w:marTop w:val="0"/>
      <w:marBottom w:val="0"/>
      <w:divBdr>
        <w:top w:val="none" w:sz="0" w:space="0" w:color="auto"/>
        <w:left w:val="none" w:sz="0" w:space="0" w:color="auto"/>
        <w:bottom w:val="none" w:sz="0" w:space="0" w:color="auto"/>
        <w:right w:val="none" w:sz="0" w:space="0" w:color="auto"/>
      </w:divBdr>
    </w:div>
    <w:div w:id="1759595058">
      <w:bodyDiv w:val="1"/>
      <w:marLeft w:val="0"/>
      <w:marRight w:val="0"/>
      <w:marTop w:val="0"/>
      <w:marBottom w:val="0"/>
      <w:divBdr>
        <w:top w:val="none" w:sz="0" w:space="0" w:color="auto"/>
        <w:left w:val="none" w:sz="0" w:space="0" w:color="auto"/>
        <w:bottom w:val="none" w:sz="0" w:space="0" w:color="auto"/>
        <w:right w:val="none" w:sz="0" w:space="0" w:color="auto"/>
      </w:divBdr>
    </w:div>
    <w:div w:id="1759717440">
      <w:bodyDiv w:val="1"/>
      <w:marLeft w:val="0"/>
      <w:marRight w:val="0"/>
      <w:marTop w:val="0"/>
      <w:marBottom w:val="0"/>
      <w:divBdr>
        <w:top w:val="none" w:sz="0" w:space="0" w:color="auto"/>
        <w:left w:val="none" w:sz="0" w:space="0" w:color="auto"/>
        <w:bottom w:val="none" w:sz="0" w:space="0" w:color="auto"/>
        <w:right w:val="none" w:sz="0" w:space="0" w:color="auto"/>
      </w:divBdr>
    </w:div>
    <w:div w:id="1759788051">
      <w:bodyDiv w:val="1"/>
      <w:marLeft w:val="0"/>
      <w:marRight w:val="0"/>
      <w:marTop w:val="0"/>
      <w:marBottom w:val="0"/>
      <w:divBdr>
        <w:top w:val="none" w:sz="0" w:space="0" w:color="auto"/>
        <w:left w:val="none" w:sz="0" w:space="0" w:color="auto"/>
        <w:bottom w:val="none" w:sz="0" w:space="0" w:color="auto"/>
        <w:right w:val="none" w:sz="0" w:space="0" w:color="auto"/>
      </w:divBdr>
    </w:div>
    <w:div w:id="1760129622">
      <w:bodyDiv w:val="1"/>
      <w:marLeft w:val="0"/>
      <w:marRight w:val="0"/>
      <w:marTop w:val="0"/>
      <w:marBottom w:val="0"/>
      <w:divBdr>
        <w:top w:val="none" w:sz="0" w:space="0" w:color="auto"/>
        <w:left w:val="none" w:sz="0" w:space="0" w:color="auto"/>
        <w:bottom w:val="none" w:sz="0" w:space="0" w:color="auto"/>
        <w:right w:val="none" w:sz="0" w:space="0" w:color="auto"/>
      </w:divBdr>
    </w:div>
    <w:div w:id="1760441926">
      <w:bodyDiv w:val="1"/>
      <w:marLeft w:val="0"/>
      <w:marRight w:val="0"/>
      <w:marTop w:val="0"/>
      <w:marBottom w:val="0"/>
      <w:divBdr>
        <w:top w:val="none" w:sz="0" w:space="0" w:color="auto"/>
        <w:left w:val="none" w:sz="0" w:space="0" w:color="auto"/>
        <w:bottom w:val="none" w:sz="0" w:space="0" w:color="auto"/>
        <w:right w:val="none" w:sz="0" w:space="0" w:color="auto"/>
      </w:divBdr>
    </w:div>
    <w:div w:id="1761833514">
      <w:bodyDiv w:val="1"/>
      <w:marLeft w:val="0"/>
      <w:marRight w:val="0"/>
      <w:marTop w:val="0"/>
      <w:marBottom w:val="0"/>
      <w:divBdr>
        <w:top w:val="none" w:sz="0" w:space="0" w:color="auto"/>
        <w:left w:val="none" w:sz="0" w:space="0" w:color="auto"/>
        <w:bottom w:val="none" w:sz="0" w:space="0" w:color="auto"/>
        <w:right w:val="none" w:sz="0" w:space="0" w:color="auto"/>
      </w:divBdr>
    </w:div>
    <w:div w:id="1761944847">
      <w:bodyDiv w:val="1"/>
      <w:marLeft w:val="0"/>
      <w:marRight w:val="0"/>
      <w:marTop w:val="0"/>
      <w:marBottom w:val="0"/>
      <w:divBdr>
        <w:top w:val="none" w:sz="0" w:space="0" w:color="auto"/>
        <w:left w:val="none" w:sz="0" w:space="0" w:color="auto"/>
        <w:bottom w:val="none" w:sz="0" w:space="0" w:color="auto"/>
        <w:right w:val="none" w:sz="0" w:space="0" w:color="auto"/>
      </w:divBdr>
      <w:divsChild>
        <w:div w:id="1395931586">
          <w:marLeft w:val="480"/>
          <w:marRight w:val="0"/>
          <w:marTop w:val="0"/>
          <w:marBottom w:val="0"/>
          <w:divBdr>
            <w:top w:val="none" w:sz="0" w:space="0" w:color="auto"/>
            <w:left w:val="none" w:sz="0" w:space="0" w:color="auto"/>
            <w:bottom w:val="none" w:sz="0" w:space="0" w:color="auto"/>
            <w:right w:val="none" w:sz="0" w:space="0" w:color="auto"/>
          </w:divBdr>
        </w:div>
        <w:div w:id="1489243496">
          <w:marLeft w:val="480"/>
          <w:marRight w:val="0"/>
          <w:marTop w:val="0"/>
          <w:marBottom w:val="0"/>
          <w:divBdr>
            <w:top w:val="none" w:sz="0" w:space="0" w:color="auto"/>
            <w:left w:val="none" w:sz="0" w:space="0" w:color="auto"/>
            <w:bottom w:val="none" w:sz="0" w:space="0" w:color="auto"/>
            <w:right w:val="none" w:sz="0" w:space="0" w:color="auto"/>
          </w:divBdr>
        </w:div>
        <w:div w:id="1311252012">
          <w:marLeft w:val="480"/>
          <w:marRight w:val="0"/>
          <w:marTop w:val="0"/>
          <w:marBottom w:val="0"/>
          <w:divBdr>
            <w:top w:val="none" w:sz="0" w:space="0" w:color="auto"/>
            <w:left w:val="none" w:sz="0" w:space="0" w:color="auto"/>
            <w:bottom w:val="none" w:sz="0" w:space="0" w:color="auto"/>
            <w:right w:val="none" w:sz="0" w:space="0" w:color="auto"/>
          </w:divBdr>
        </w:div>
        <w:div w:id="142359310">
          <w:marLeft w:val="480"/>
          <w:marRight w:val="0"/>
          <w:marTop w:val="0"/>
          <w:marBottom w:val="0"/>
          <w:divBdr>
            <w:top w:val="none" w:sz="0" w:space="0" w:color="auto"/>
            <w:left w:val="none" w:sz="0" w:space="0" w:color="auto"/>
            <w:bottom w:val="none" w:sz="0" w:space="0" w:color="auto"/>
            <w:right w:val="none" w:sz="0" w:space="0" w:color="auto"/>
          </w:divBdr>
        </w:div>
        <w:div w:id="722869255">
          <w:marLeft w:val="480"/>
          <w:marRight w:val="0"/>
          <w:marTop w:val="0"/>
          <w:marBottom w:val="0"/>
          <w:divBdr>
            <w:top w:val="none" w:sz="0" w:space="0" w:color="auto"/>
            <w:left w:val="none" w:sz="0" w:space="0" w:color="auto"/>
            <w:bottom w:val="none" w:sz="0" w:space="0" w:color="auto"/>
            <w:right w:val="none" w:sz="0" w:space="0" w:color="auto"/>
          </w:divBdr>
        </w:div>
        <w:div w:id="1465662109">
          <w:marLeft w:val="480"/>
          <w:marRight w:val="0"/>
          <w:marTop w:val="0"/>
          <w:marBottom w:val="0"/>
          <w:divBdr>
            <w:top w:val="none" w:sz="0" w:space="0" w:color="auto"/>
            <w:left w:val="none" w:sz="0" w:space="0" w:color="auto"/>
            <w:bottom w:val="none" w:sz="0" w:space="0" w:color="auto"/>
            <w:right w:val="none" w:sz="0" w:space="0" w:color="auto"/>
          </w:divBdr>
        </w:div>
        <w:div w:id="692078707">
          <w:marLeft w:val="480"/>
          <w:marRight w:val="0"/>
          <w:marTop w:val="0"/>
          <w:marBottom w:val="0"/>
          <w:divBdr>
            <w:top w:val="none" w:sz="0" w:space="0" w:color="auto"/>
            <w:left w:val="none" w:sz="0" w:space="0" w:color="auto"/>
            <w:bottom w:val="none" w:sz="0" w:space="0" w:color="auto"/>
            <w:right w:val="none" w:sz="0" w:space="0" w:color="auto"/>
          </w:divBdr>
        </w:div>
        <w:div w:id="1926762686">
          <w:marLeft w:val="480"/>
          <w:marRight w:val="0"/>
          <w:marTop w:val="0"/>
          <w:marBottom w:val="0"/>
          <w:divBdr>
            <w:top w:val="none" w:sz="0" w:space="0" w:color="auto"/>
            <w:left w:val="none" w:sz="0" w:space="0" w:color="auto"/>
            <w:bottom w:val="none" w:sz="0" w:space="0" w:color="auto"/>
            <w:right w:val="none" w:sz="0" w:space="0" w:color="auto"/>
          </w:divBdr>
        </w:div>
        <w:div w:id="1715538394">
          <w:marLeft w:val="480"/>
          <w:marRight w:val="0"/>
          <w:marTop w:val="0"/>
          <w:marBottom w:val="0"/>
          <w:divBdr>
            <w:top w:val="none" w:sz="0" w:space="0" w:color="auto"/>
            <w:left w:val="none" w:sz="0" w:space="0" w:color="auto"/>
            <w:bottom w:val="none" w:sz="0" w:space="0" w:color="auto"/>
            <w:right w:val="none" w:sz="0" w:space="0" w:color="auto"/>
          </w:divBdr>
        </w:div>
        <w:div w:id="2126539581">
          <w:marLeft w:val="480"/>
          <w:marRight w:val="0"/>
          <w:marTop w:val="0"/>
          <w:marBottom w:val="0"/>
          <w:divBdr>
            <w:top w:val="none" w:sz="0" w:space="0" w:color="auto"/>
            <w:left w:val="none" w:sz="0" w:space="0" w:color="auto"/>
            <w:bottom w:val="none" w:sz="0" w:space="0" w:color="auto"/>
            <w:right w:val="none" w:sz="0" w:space="0" w:color="auto"/>
          </w:divBdr>
        </w:div>
        <w:div w:id="824005082">
          <w:marLeft w:val="480"/>
          <w:marRight w:val="0"/>
          <w:marTop w:val="0"/>
          <w:marBottom w:val="0"/>
          <w:divBdr>
            <w:top w:val="none" w:sz="0" w:space="0" w:color="auto"/>
            <w:left w:val="none" w:sz="0" w:space="0" w:color="auto"/>
            <w:bottom w:val="none" w:sz="0" w:space="0" w:color="auto"/>
            <w:right w:val="none" w:sz="0" w:space="0" w:color="auto"/>
          </w:divBdr>
        </w:div>
        <w:div w:id="695692890">
          <w:marLeft w:val="480"/>
          <w:marRight w:val="0"/>
          <w:marTop w:val="0"/>
          <w:marBottom w:val="0"/>
          <w:divBdr>
            <w:top w:val="none" w:sz="0" w:space="0" w:color="auto"/>
            <w:left w:val="none" w:sz="0" w:space="0" w:color="auto"/>
            <w:bottom w:val="none" w:sz="0" w:space="0" w:color="auto"/>
            <w:right w:val="none" w:sz="0" w:space="0" w:color="auto"/>
          </w:divBdr>
        </w:div>
        <w:div w:id="553810481">
          <w:marLeft w:val="480"/>
          <w:marRight w:val="0"/>
          <w:marTop w:val="0"/>
          <w:marBottom w:val="0"/>
          <w:divBdr>
            <w:top w:val="none" w:sz="0" w:space="0" w:color="auto"/>
            <w:left w:val="none" w:sz="0" w:space="0" w:color="auto"/>
            <w:bottom w:val="none" w:sz="0" w:space="0" w:color="auto"/>
            <w:right w:val="none" w:sz="0" w:space="0" w:color="auto"/>
          </w:divBdr>
        </w:div>
        <w:div w:id="1567884174">
          <w:marLeft w:val="480"/>
          <w:marRight w:val="0"/>
          <w:marTop w:val="0"/>
          <w:marBottom w:val="0"/>
          <w:divBdr>
            <w:top w:val="none" w:sz="0" w:space="0" w:color="auto"/>
            <w:left w:val="none" w:sz="0" w:space="0" w:color="auto"/>
            <w:bottom w:val="none" w:sz="0" w:space="0" w:color="auto"/>
            <w:right w:val="none" w:sz="0" w:space="0" w:color="auto"/>
          </w:divBdr>
        </w:div>
        <w:div w:id="1499611728">
          <w:marLeft w:val="480"/>
          <w:marRight w:val="0"/>
          <w:marTop w:val="0"/>
          <w:marBottom w:val="0"/>
          <w:divBdr>
            <w:top w:val="none" w:sz="0" w:space="0" w:color="auto"/>
            <w:left w:val="none" w:sz="0" w:space="0" w:color="auto"/>
            <w:bottom w:val="none" w:sz="0" w:space="0" w:color="auto"/>
            <w:right w:val="none" w:sz="0" w:space="0" w:color="auto"/>
          </w:divBdr>
        </w:div>
        <w:div w:id="124857242">
          <w:marLeft w:val="480"/>
          <w:marRight w:val="0"/>
          <w:marTop w:val="0"/>
          <w:marBottom w:val="0"/>
          <w:divBdr>
            <w:top w:val="none" w:sz="0" w:space="0" w:color="auto"/>
            <w:left w:val="none" w:sz="0" w:space="0" w:color="auto"/>
            <w:bottom w:val="none" w:sz="0" w:space="0" w:color="auto"/>
            <w:right w:val="none" w:sz="0" w:space="0" w:color="auto"/>
          </w:divBdr>
        </w:div>
        <w:div w:id="1240825798">
          <w:marLeft w:val="480"/>
          <w:marRight w:val="0"/>
          <w:marTop w:val="0"/>
          <w:marBottom w:val="0"/>
          <w:divBdr>
            <w:top w:val="none" w:sz="0" w:space="0" w:color="auto"/>
            <w:left w:val="none" w:sz="0" w:space="0" w:color="auto"/>
            <w:bottom w:val="none" w:sz="0" w:space="0" w:color="auto"/>
            <w:right w:val="none" w:sz="0" w:space="0" w:color="auto"/>
          </w:divBdr>
        </w:div>
        <w:div w:id="1832718205">
          <w:marLeft w:val="480"/>
          <w:marRight w:val="0"/>
          <w:marTop w:val="0"/>
          <w:marBottom w:val="0"/>
          <w:divBdr>
            <w:top w:val="none" w:sz="0" w:space="0" w:color="auto"/>
            <w:left w:val="none" w:sz="0" w:space="0" w:color="auto"/>
            <w:bottom w:val="none" w:sz="0" w:space="0" w:color="auto"/>
            <w:right w:val="none" w:sz="0" w:space="0" w:color="auto"/>
          </w:divBdr>
        </w:div>
        <w:div w:id="1245803745">
          <w:marLeft w:val="480"/>
          <w:marRight w:val="0"/>
          <w:marTop w:val="0"/>
          <w:marBottom w:val="0"/>
          <w:divBdr>
            <w:top w:val="none" w:sz="0" w:space="0" w:color="auto"/>
            <w:left w:val="none" w:sz="0" w:space="0" w:color="auto"/>
            <w:bottom w:val="none" w:sz="0" w:space="0" w:color="auto"/>
            <w:right w:val="none" w:sz="0" w:space="0" w:color="auto"/>
          </w:divBdr>
        </w:div>
        <w:div w:id="242301345">
          <w:marLeft w:val="480"/>
          <w:marRight w:val="0"/>
          <w:marTop w:val="0"/>
          <w:marBottom w:val="0"/>
          <w:divBdr>
            <w:top w:val="none" w:sz="0" w:space="0" w:color="auto"/>
            <w:left w:val="none" w:sz="0" w:space="0" w:color="auto"/>
            <w:bottom w:val="none" w:sz="0" w:space="0" w:color="auto"/>
            <w:right w:val="none" w:sz="0" w:space="0" w:color="auto"/>
          </w:divBdr>
        </w:div>
        <w:div w:id="2089426876">
          <w:marLeft w:val="480"/>
          <w:marRight w:val="0"/>
          <w:marTop w:val="0"/>
          <w:marBottom w:val="0"/>
          <w:divBdr>
            <w:top w:val="none" w:sz="0" w:space="0" w:color="auto"/>
            <w:left w:val="none" w:sz="0" w:space="0" w:color="auto"/>
            <w:bottom w:val="none" w:sz="0" w:space="0" w:color="auto"/>
            <w:right w:val="none" w:sz="0" w:space="0" w:color="auto"/>
          </w:divBdr>
        </w:div>
        <w:div w:id="93938059">
          <w:marLeft w:val="480"/>
          <w:marRight w:val="0"/>
          <w:marTop w:val="0"/>
          <w:marBottom w:val="0"/>
          <w:divBdr>
            <w:top w:val="none" w:sz="0" w:space="0" w:color="auto"/>
            <w:left w:val="none" w:sz="0" w:space="0" w:color="auto"/>
            <w:bottom w:val="none" w:sz="0" w:space="0" w:color="auto"/>
            <w:right w:val="none" w:sz="0" w:space="0" w:color="auto"/>
          </w:divBdr>
        </w:div>
        <w:div w:id="1112431900">
          <w:marLeft w:val="480"/>
          <w:marRight w:val="0"/>
          <w:marTop w:val="0"/>
          <w:marBottom w:val="0"/>
          <w:divBdr>
            <w:top w:val="none" w:sz="0" w:space="0" w:color="auto"/>
            <w:left w:val="none" w:sz="0" w:space="0" w:color="auto"/>
            <w:bottom w:val="none" w:sz="0" w:space="0" w:color="auto"/>
            <w:right w:val="none" w:sz="0" w:space="0" w:color="auto"/>
          </w:divBdr>
        </w:div>
        <w:div w:id="373890392">
          <w:marLeft w:val="480"/>
          <w:marRight w:val="0"/>
          <w:marTop w:val="0"/>
          <w:marBottom w:val="0"/>
          <w:divBdr>
            <w:top w:val="none" w:sz="0" w:space="0" w:color="auto"/>
            <w:left w:val="none" w:sz="0" w:space="0" w:color="auto"/>
            <w:bottom w:val="none" w:sz="0" w:space="0" w:color="auto"/>
            <w:right w:val="none" w:sz="0" w:space="0" w:color="auto"/>
          </w:divBdr>
        </w:div>
        <w:div w:id="1478644796">
          <w:marLeft w:val="480"/>
          <w:marRight w:val="0"/>
          <w:marTop w:val="0"/>
          <w:marBottom w:val="0"/>
          <w:divBdr>
            <w:top w:val="none" w:sz="0" w:space="0" w:color="auto"/>
            <w:left w:val="none" w:sz="0" w:space="0" w:color="auto"/>
            <w:bottom w:val="none" w:sz="0" w:space="0" w:color="auto"/>
            <w:right w:val="none" w:sz="0" w:space="0" w:color="auto"/>
          </w:divBdr>
        </w:div>
        <w:div w:id="517893802">
          <w:marLeft w:val="480"/>
          <w:marRight w:val="0"/>
          <w:marTop w:val="0"/>
          <w:marBottom w:val="0"/>
          <w:divBdr>
            <w:top w:val="none" w:sz="0" w:space="0" w:color="auto"/>
            <w:left w:val="none" w:sz="0" w:space="0" w:color="auto"/>
            <w:bottom w:val="none" w:sz="0" w:space="0" w:color="auto"/>
            <w:right w:val="none" w:sz="0" w:space="0" w:color="auto"/>
          </w:divBdr>
        </w:div>
        <w:div w:id="136456359">
          <w:marLeft w:val="480"/>
          <w:marRight w:val="0"/>
          <w:marTop w:val="0"/>
          <w:marBottom w:val="0"/>
          <w:divBdr>
            <w:top w:val="none" w:sz="0" w:space="0" w:color="auto"/>
            <w:left w:val="none" w:sz="0" w:space="0" w:color="auto"/>
            <w:bottom w:val="none" w:sz="0" w:space="0" w:color="auto"/>
            <w:right w:val="none" w:sz="0" w:space="0" w:color="auto"/>
          </w:divBdr>
        </w:div>
        <w:div w:id="425656473">
          <w:marLeft w:val="480"/>
          <w:marRight w:val="0"/>
          <w:marTop w:val="0"/>
          <w:marBottom w:val="0"/>
          <w:divBdr>
            <w:top w:val="none" w:sz="0" w:space="0" w:color="auto"/>
            <w:left w:val="none" w:sz="0" w:space="0" w:color="auto"/>
            <w:bottom w:val="none" w:sz="0" w:space="0" w:color="auto"/>
            <w:right w:val="none" w:sz="0" w:space="0" w:color="auto"/>
          </w:divBdr>
        </w:div>
        <w:div w:id="1891264102">
          <w:marLeft w:val="480"/>
          <w:marRight w:val="0"/>
          <w:marTop w:val="0"/>
          <w:marBottom w:val="0"/>
          <w:divBdr>
            <w:top w:val="none" w:sz="0" w:space="0" w:color="auto"/>
            <w:left w:val="none" w:sz="0" w:space="0" w:color="auto"/>
            <w:bottom w:val="none" w:sz="0" w:space="0" w:color="auto"/>
            <w:right w:val="none" w:sz="0" w:space="0" w:color="auto"/>
          </w:divBdr>
        </w:div>
        <w:div w:id="2004240503">
          <w:marLeft w:val="480"/>
          <w:marRight w:val="0"/>
          <w:marTop w:val="0"/>
          <w:marBottom w:val="0"/>
          <w:divBdr>
            <w:top w:val="none" w:sz="0" w:space="0" w:color="auto"/>
            <w:left w:val="none" w:sz="0" w:space="0" w:color="auto"/>
            <w:bottom w:val="none" w:sz="0" w:space="0" w:color="auto"/>
            <w:right w:val="none" w:sz="0" w:space="0" w:color="auto"/>
          </w:divBdr>
        </w:div>
        <w:div w:id="236400224">
          <w:marLeft w:val="480"/>
          <w:marRight w:val="0"/>
          <w:marTop w:val="0"/>
          <w:marBottom w:val="0"/>
          <w:divBdr>
            <w:top w:val="none" w:sz="0" w:space="0" w:color="auto"/>
            <w:left w:val="none" w:sz="0" w:space="0" w:color="auto"/>
            <w:bottom w:val="none" w:sz="0" w:space="0" w:color="auto"/>
            <w:right w:val="none" w:sz="0" w:space="0" w:color="auto"/>
          </w:divBdr>
        </w:div>
        <w:div w:id="1026296602">
          <w:marLeft w:val="480"/>
          <w:marRight w:val="0"/>
          <w:marTop w:val="0"/>
          <w:marBottom w:val="0"/>
          <w:divBdr>
            <w:top w:val="none" w:sz="0" w:space="0" w:color="auto"/>
            <w:left w:val="none" w:sz="0" w:space="0" w:color="auto"/>
            <w:bottom w:val="none" w:sz="0" w:space="0" w:color="auto"/>
            <w:right w:val="none" w:sz="0" w:space="0" w:color="auto"/>
          </w:divBdr>
        </w:div>
        <w:div w:id="2019505217">
          <w:marLeft w:val="480"/>
          <w:marRight w:val="0"/>
          <w:marTop w:val="0"/>
          <w:marBottom w:val="0"/>
          <w:divBdr>
            <w:top w:val="none" w:sz="0" w:space="0" w:color="auto"/>
            <w:left w:val="none" w:sz="0" w:space="0" w:color="auto"/>
            <w:bottom w:val="none" w:sz="0" w:space="0" w:color="auto"/>
            <w:right w:val="none" w:sz="0" w:space="0" w:color="auto"/>
          </w:divBdr>
        </w:div>
        <w:div w:id="1170826736">
          <w:marLeft w:val="480"/>
          <w:marRight w:val="0"/>
          <w:marTop w:val="0"/>
          <w:marBottom w:val="0"/>
          <w:divBdr>
            <w:top w:val="none" w:sz="0" w:space="0" w:color="auto"/>
            <w:left w:val="none" w:sz="0" w:space="0" w:color="auto"/>
            <w:bottom w:val="none" w:sz="0" w:space="0" w:color="auto"/>
            <w:right w:val="none" w:sz="0" w:space="0" w:color="auto"/>
          </w:divBdr>
        </w:div>
        <w:div w:id="1259950650">
          <w:marLeft w:val="480"/>
          <w:marRight w:val="0"/>
          <w:marTop w:val="0"/>
          <w:marBottom w:val="0"/>
          <w:divBdr>
            <w:top w:val="none" w:sz="0" w:space="0" w:color="auto"/>
            <w:left w:val="none" w:sz="0" w:space="0" w:color="auto"/>
            <w:bottom w:val="none" w:sz="0" w:space="0" w:color="auto"/>
            <w:right w:val="none" w:sz="0" w:space="0" w:color="auto"/>
          </w:divBdr>
        </w:div>
        <w:div w:id="430051604">
          <w:marLeft w:val="480"/>
          <w:marRight w:val="0"/>
          <w:marTop w:val="0"/>
          <w:marBottom w:val="0"/>
          <w:divBdr>
            <w:top w:val="none" w:sz="0" w:space="0" w:color="auto"/>
            <w:left w:val="none" w:sz="0" w:space="0" w:color="auto"/>
            <w:bottom w:val="none" w:sz="0" w:space="0" w:color="auto"/>
            <w:right w:val="none" w:sz="0" w:space="0" w:color="auto"/>
          </w:divBdr>
        </w:div>
        <w:div w:id="723723106">
          <w:marLeft w:val="480"/>
          <w:marRight w:val="0"/>
          <w:marTop w:val="0"/>
          <w:marBottom w:val="0"/>
          <w:divBdr>
            <w:top w:val="none" w:sz="0" w:space="0" w:color="auto"/>
            <w:left w:val="none" w:sz="0" w:space="0" w:color="auto"/>
            <w:bottom w:val="none" w:sz="0" w:space="0" w:color="auto"/>
            <w:right w:val="none" w:sz="0" w:space="0" w:color="auto"/>
          </w:divBdr>
        </w:div>
        <w:div w:id="205141911">
          <w:marLeft w:val="480"/>
          <w:marRight w:val="0"/>
          <w:marTop w:val="0"/>
          <w:marBottom w:val="0"/>
          <w:divBdr>
            <w:top w:val="none" w:sz="0" w:space="0" w:color="auto"/>
            <w:left w:val="none" w:sz="0" w:space="0" w:color="auto"/>
            <w:bottom w:val="none" w:sz="0" w:space="0" w:color="auto"/>
            <w:right w:val="none" w:sz="0" w:space="0" w:color="auto"/>
          </w:divBdr>
        </w:div>
        <w:div w:id="694384823">
          <w:marLeft w:val="480"/>
          <w:marRight w:val="0"/>
          <w:marTop w:val="0"/>
          <w:marBottom w:val="0"/>
          <w:divBdr>
            <w:top w:val="none" w:sz="0" w:space="0" w:color="auto"/>
            <w:left w:val="none" w:sz="0" w:space="0" w:color="auto"/>
            <w:bottom w:val="none" w:sz="0" w:space="0" w:color="auto"/>
            <w:right w:val="none" w:sz="0" w:space="0" w:color="auto"/>
          </w:divBdr>
        </w:div>
        <w:div w:id="832379777">
          <w:marLeft w:val="480"/>
          <w:marRight w:val="0"/>
          <w:marTop w:val="0"/>
          <w:marBottom w:val="0"/>
          <w:divBdr>
            <w:top w:val="none" w:sz="0" w:space="0" w:color="auto"/>
            <w:left w:val="none" w:sz="0" w:space="0" w:color="auto"/>
            <w:bottom w:val="none" w:sz="0" w:space="0" w:color="auto"/>
            <w:right w:val="none" w:sz="0" w:space="0" w:color="auto"/>
          </w:divBdr>
        </w:div>
        <w:div w:id="722413580">
          <w:marLeft w:val="480"/>
          <w:marRight w:val="0"/>
          <w:marTop w:val="0"/>
          <w:marBottom w:val="0"/>
          <w:divBdr>
            <w:top w:val="none" w:sz="0" w:space="0" w:color="auto"/>
            <w:left w:val="none" w:sz="0" w:space="0" w:color="auto"/>
            <w:bottom w:val="none" w:sz="0" w:space="0" w:color="auto"/>
            <w:right w:val="none" w:sz="0" w:space="0" w:color="auto"/>
          </w:divBdr>
        </w:div>
        <w:div w:id="1468744494">
          <w:marLeft w:val="480"/>
          <w:marRight w:val="0"/>
          <w:marTop w:val="0"/>
          <w:marBottom w:val="0"/>
          <w:divBdr>
            <w:top w:val="none" w:sz="0" w:space="0" w:color="auto"/>
            <w:left w:val="none" w:sz="0" w:space="0" w:color="auto"/>
            <w:bottom w:val="none" w:sz="0" w:space="0" w:color="auto"/>
            <w:right w:val="none" w:sz="0" w:space="0" w:color="auto"/>
          </w:divBdr>
        </w:div>
        <w:div w:id="1630162940">
          <w:marLeft w:val="480"/>
          <w:marRight w:val="0"/>
          <w:marTop w:val="0"/>
          <w:marBottom w:val="0"/>
          <w:divBdr>
            <w:top w:val="none" w:sz="0" w:space="0" w:color="auto"/>
            <w:left w:val="none" w:sz="0" w:space="0" w:color="auto"/>
            <w:bottom w:val="none" w:sz="0" w:space="0" w:color="auto"/>
            <w:right w:val="none" w:sz="0" w:space="0" w:color="auto"/>
          </w:divBdr>
        </w:div>
        <w:div w:id="554125677">
          <w:marLeft w:val="480"/>
          <w:marRight w:val="0"/>
          <w:marTop w:val="0"/>
          <w:marBottom w:val="0"/>
          <w:divBdr>
            <w:top w:val="none" w:sz="0" w:space="0" w:color="auto"/>
            <w:left w:val="none" w:sz="0" w:space="0" w:color="auto"/>
            <w:bottom w:val="none" w:sz="0" w:space="0" w:color="auto"/>
            <w:right w:val="none" w:sz="0" w:space="0" w:color="auto"/>
          </w:divBdr>
        </w:div>
        <w:div w:id="2069768917">
          <w:marLeft w:val="480"/>
          <w:marRight w:val="0"/>
          <w:marTop w:val="0"/>
          <w:marBottom w:val="0"/>
          <w:divBdr>
            <w:top w:val="none" w:sz="0" w:space="0" w:color="auto"/>
            <w:left w:val="none" w:sz="0" w:space="0" w:color="auto"/>
            <w:bottom w:val="none" w:sz="0" w:space="0" w:color="auto"/>
            <w:right w:val="none" w:sz="0" w:space="0" w:color="auto"/>
          </w:divBdr>
        </w:div>
        <w:div w:id="1229850697">
          <w:marLeft w:val="480"/>
          <w:marRight w:val="0"/>
          <w:marTop w:val="0"/>
          <w:marBottom w:val="0"/>
          <w:divBdr>
            <w:top w:val="none" w:sz="0" w:space="0" w:color="auto"/>
            <w:left w:val="none" w:sz="0" w:space="0" w:color="auto"/>
            <w:bottom w:val="none" w:sz="0" w:space="0" w:color="auto"/>
            <w:right w:val="none" w:sz="0" w:space="0" w:color="auto"/>
          </w:divBdr>
        </w:div>
      </w:divsChild>
    </w:div>
    <w:div w:id="1762870438">
      <w:bodyDiv w:val="1"/>
      <w:marLeft w:val="0"/>
      <w:marRight w:val="0"/>
      <w:marTop w:val="0"/>
      <w:marBottom w:val="0"/>
      <w:divBdr>
        <w:top w:val="none" w:sz="0" w:space="0" w:color="auto"/>
        <w:left w:val="none" w:sz="0" w:space="0" w:color="auto"/>
        <w:bottom w:val="none" w:sz="0" w:space="0" w:color="auto"/>
        <w:right w:val="none" w:sz="0" w:space="0" w:color="auto"/>
      </w:divBdr>
    </w:div>
    <w:div w:id="1763404975">
      <w:bodyDiv w:val="1"/>
      <w:marLeft w:val="0"/>
      <w:marRight w:val="0"/>
      <w:marTop w:val="0"/>
      <w:marBottom w:val="0"/>
      <w:divBdr>
        <w:top w:val="none" w:sz="0" w:space="0" w:color="auto"/>
        <w:left w:val="none" w:sz="0" w:space="0" w:color="auto"/>
        <w:bottom w:val="none" w:sz="0" w:space="0" w:color="auto"/>
        <w:right w:val="none" w:sz="0" w:space="0" w:color="auto"/>
      </w:divBdr>
    </w:div>
    <w:div w:id="1765613987">
      <w:bodyDiv w:val="1"/>
      <w:marLeft w:val="0"/>
      <w:marRight w:val="0"/>
      <w:marTop w:val="0"/>
      <w:marBottom w:val="0"/>
      <w:divBdr>
        <w:top w:val="none" w:sz="0" w:space="0" w:color="auto"/>
        <w:left w:val="none" w:sz="0" w:space="0" w:color="auto"/>
        <w:bottom w:val="none" w:sz="0" w:space="0" w:color="auto"/>
        <w:right w:val="none" w:sz="0" w:space="0" w:color="auto"/>
      </w:divBdr>
    </w:div>
    <w:div w:id="1765766153">
      <w:bodyDiv w:val="1"/>
      <w:marLeft w:val="0"/>
      <w:marRight w:val="0"/>
      <w:marTop w:val="0"/>
      <w:marBottom w:val="0"/>
      <w:divBdr>
        <w:top w:val="none" w:sz="0" w:space="0" w:color="auto"/>
        <w:left w:val="none" w:sz="0" w:space="0" w:color="auto"/>
        <w:bottom w:val="none" w:sz="0" w:space="0" w:color="auto"/>
        <w:right w:val="none" w:sz="0" w:space="0" w:color="auto"/>
      </w:divBdr>
    </w:div>
    <w:div w:id="1765802555">
      <w:bodyDiv w:val="1"/>
      <w:marLeft w:val="0"/>
      <w:marRight w:val="0"/>
      <w:marTop w:val="0"/>
      <w:marBottom w:val="0"/>
      <w:divBdr>
        <w:top w:val="none" w:sz="0" w:space="0" w:color="auto"/>
        <w:left w:val="none" w:sz="0" w:space="0" w:color="auto"/>
        <w:bottom w:val="none" w:sz="0" w:space="0" w:color="auto"/>
        <w:right w:val="none" w:sz="0" w:space="0" w:color="auto"/>
      </w:divBdr>
    </w:div>
    <w:div w:id="1766072276">
      <w:bodyDiv w:val="1"/>
      <w:marLeft w:val="0"/>
      <w:marRight w:val="0"/>
      <w:marTop w:val="0"/>
      <w:marBottom w:val="0"/>
      <w:divBdr>
        <w:top w:val="none" w:sz="0" w:space="0" w:color="auto"/>
        <w:left w:val="none" w:sz="0" w:space="0" w:color="auto"/>
        <w:bottom w:val="none" w:sz="0" w:space="0" w:color="auto"/>
        <w:right w:val="none" w:sz="0" w:space="0" w:color="auto"/>
      </w:divBdr>
    </w:div>
    <w:div w:id="1767920864">
      <w:bodyDiv w:val="1"/>
      <w:marLeft w:val="0"/>
      <w:marRight w:val="0"/>
      <w:marTop w:val="0"/>
      <w:marBottom w:val="0"/>
      <w:divBdr>
        <w:top w:val="none" w:sz="0" w:space="0" w:color="auto"/>
        <w:left w:val="none" w:sz="0" w:space="0" w:color="auto"/>
        <w:bottom w:val="none" w:sz="0" w:space="0" w:color="auto"/>
        <w:right w:val="none" w:sz="0" w:space="0" w:color="auto"/>
      </w:divBdr>
    </w:div>
    <w:div w:id="1767964881">
      <w:bodyDiv w:val="1"/>
      <w:marLeft w:val="0"/>
      <w:marRight w:val="0"/>
      <w:marTop w:val="0"/>
      <w:marBottom w:val="0"/>
      <w:divBdr>
        <w:top w:val="none" w:sz="0" w:space="0" w:color="auto"/>
        <w:left w:val="none" w:sz="0" w:space="0" w:color="auto"/>
        <w:bottom w:val="none" w:sz="0" w:space="0" w:color="auto"/>
        <w:right w:val="none" w:sz="0" w:space="0" w:color="auto"/>
      </w:divBdr>
    </w:div>
    <w:div w:id="1768310588">
      <w:bodyDiv w:val="1"/>
      <w:marLeft w:val="0"/>
      <w:marRight w:val="0"/>
      <w:marTop w:val="0"/>
      <w:marBottom w:val="0"/>
      <w:divBdr>
        <w:top w:val="none" w:sz="0" w:space="0" w:color="auto"/>
        <w:left w:val="none" w:sz="0" w:space="0" w:color="auto"/>
        <w:bottom w:val="none" w:sz="0" w:space="0" w:color="auto"/>
        <w:right w:val="none" w:sz="0" w:space="0" w:color="auto"/>
      </w:divBdr>
    </w:div>
    <w:div w:id="1769420848">
      <w:bodyDiv w:val="1"/>
      <w:marLeft w:val="0"/>
      <w:marRight w:val="0"/>
      <w:marTop w:val="0"/>
      <w:marBottom w:val="0"/>
      <w:divBdr>
        <w:top w:val="none" w:sz="0" w:space="0" w:color="auto"/>
        <w:left w:val="none" w:sz="0" w:space="0" w:color="auto"/>
        <w:bottom w:val="none" w:sz="0" w:space="0" w:color="auto"/>
        <w:right w:val="none" w:sz="0" w:space="0" w:color="auto"/>
      </w:divBdr>
      <w:divsChild>
        <w:div w:id="1631016514">
          <w:marLeft w:val="480"/>
          <w:marRight w:val="0"/>
          <w:marTop w:val="0"/>
          <w:marBottom w:val="0"/>
          <w:divBdr>
            <w:top w:val="none" w:sz="0" w:space="0" w:color="auto"/>
            <w:left w:val="none" w:sz="0" w:space="0" w:color="auto"/>
            <w:bottom w:val="none" w:sz="0" w:space="0" w:color="auto"/>
            <w:right w:val="none" w:sz="0" w:space="0" w:color="auto"/>
          </w:divBdr>
        </w:div>
        <w:div w:id="1295792855">
          <w:marLeft w:val="480"/>
          <w:marRight w:val="0"/>
          <w:marTop w:val="0"/>
          <w:marBottom w:val="0"/>
          <w:divBdr>
            <w:top w:val="none" w:sz="0" w:space="0" w:color="auto"/>
            <w:left w:val="none" w:sz="0" w:space="0" w:color="auto"/>
            <w:bottom w:val="none" w:sz="0" w:space="0" w:color="auto"/>
            <w:right w:val="none" w:sz="0" w:space="0" w:color="auto"/>
          </w:divBdr>
        </w:div>
        <w:div w:id="1850871512">
          <w:marLeft w:val="480"/>
          <w:marRight w:val="0"/>
          <w:marTop w:val="0"/>
          <w:marBottom w:val="0"/>
          <w:divBdr>
            <w:top w:val="none" w:sz="0" w:space="0" w:color="auto"/>
            <w:left w:val="none" w:sz="0" w:space="0" w:color="auto"/>
            <w:bottom w:val="none" w:sz="0" w:space="0" w:color="auto"/>
            <w:right w:val="none" w:sz="0" w:space="0" w:color="auto"/>
          </w:divBdr>
        </w:div>
        <w:div w:id="2062291531">
          <w:marLeft w:val="480"/>
          <w:marRight w:val="0"/>
          <w:marTop w:val="0"/>
          <w:marBottom w:val="0"/>
          <w:divBdr>
            <w:top w:val="none" w:sz="0" w:space="0" w:color="auto"/>
            <w:left w:val="none" w:sz="0" w:space="0" w:color="auto"/>
            <w:bottom w:val="none" w:sz="0" w:space="0" w:color="auto"/>
            <w:right w:val="none" w:sz="0" w:space="0" w:color="auto"/>
          </w:divBdr>
        </w:div>
        <w:div w:id="1371759584">
          <w:marLeft w:val="480"/>
          <w:marRight w:val="0"/>
          <w:marTop w:val="0"/>
          <w:marBottom w:val="0"/>
          <w:divBdr>
            <w:top w:val="none" w:sz="0" w:space="0" w:color="auto"/>
            <w:left w:val="none" w:sz="0" w:space="0" w:color="auto"/>
            <w:bottom w:val="none" w:sz="0" w:space="0" w:color="auto"/>
            <w:right w:val="none" w:sz="0" w:space="0" w:color="auto"/>
          </w:divBdr>
        </w:div>
        <w:div w:id="1030061068">
          <w:marLeft w:val="480"/>
          <w:marRight w:val="0"/>
          <w:marTop w:val="0"/>
          <w:marBottom w:val="0"/>
          <w:divBdr>
            <w:top w:val="none" w:sz="0" w:space="0" w:color="auto"/>
            <w:left w:val="none" w:sz="0" w:space="0" w:color="auto"/>
            <w:bottom w:val="none" w:sz="0" w:space="0" w:color="auto"/>
            <w:right w:val="none" w:sz="0" w:space="0" w:color="auto"/>
          </w:divBdr>
        </w:div>
        <w:div w:id="102530518">
          <w:marLeft w:val="480"/>
          <w:marRight w:val="0"/>
          <w:marTop w:val="0"/>
          <w:marBottom w:val="0"/>
          <w:divBdr>
            <w:top w:val="none" w:sz="0" w:space="0" w:color="auto"/>
            <w:left w:val="none" w:sz="0" w:space="0" w:color="auto"/>
            <w:bottom w:val="none" w:sz="0" w:space="0" w:color="auto"/>
            <w:right w:val="none" w:sz="0" w:space="0" w:color="auto"/>
          </w:divBdr>
        </w:div>
        <w:div w:id="465977908">
          <w:marLeft w:val="480"/>
          <w:marRight w:val="0"/>
          <w:marTop w:val="0"/>
          <w:marBottom w:val="0"/>
          <w:divBdr>
            <w:top w:val="none" w:sz="0" w:space="0" w:color="auto"/>
            <w:left w:val="none" w:sz="0" w:space="0" w:color="auto"/>
            <w:bottom w:val="none" w:sz="0" w:space="0" w:color="auto"/>
            <w:right w:val="none" w:sz="0" w:space="0" w:color="auto"/>
          </w:divBdr>
        </w:div>
        <w:div w:id="1770465456">
          <w:marLeft w:val="480"/>
          <w:marRight w:val="0"/>
          <w:marTop w:val="0"/>
          <w:marBottom w:val="0"/>
          <w:divBdr>
            <w:top w:val="none" w:sz="0" w:space="0" w:color="auto"/>
            <w:left w:val="none" w:sz="0" w:space="0" w:color="auto"/>
            <w:bottom w:val="none" w:sz="0" w:space="0" w:color="auto"/>
            <w:right w:val="none" w:sz="0" w:space="0" w:color="auto"/>
          </w:divBdr>
        </w:div>
        <w:div w:id="1936356444">
          <w:marLeft w:val="480"/>
          <w:marRight w:val="0"/>
          <w:marTop w:val="0"/>
          <w:marBottom w:val="0"/>
          <w:divBdr>
            <w:top w:val="none" w:sz="0" w:space="0" w:color="auto"/>
            <w:left w:val="none" w:sz="0" w:space="0" w:color="auto"/>
            <w:bottom w:val="none" w:sz="0" w:space="0" w:color="auto"/>
            <w:right w:val="none" w:sz="0" w:space="0" w:color="auto"/>
          </w:divBdr>
        </w:div>
        <w:div w:id="387070443">
          <w:marLeft w:val="480"/>
          <w:marRight w:val="0"/>
          <w:marTop w:val="0"/>
          <w:marBottom w:val="0"/>
          <w:divBdr>
            <w:top w:val="none" w:sz="0" w:space="0" w:color="auto"/>
            <w:left w:val="none" w:sz="0" w:space="0" w:color="auto"/>
            <w:bottom w:val="none" w:sz="0" w:space="0" w:color="auto"/>
            <w:right w:val="none" w:sz="0" w:space="0" w:color="auto"/>
          </w:divBdr>
        </w:div>
        <w:div w:id="2136177013">
          <w:marLeft w:val="480"/>
          <w:marRight w:val="0"/>
          <w:marTop w:val="0"/>
          <w:marBottom w:val="0"/>
          <w:divBdr>
            <w:top w:val="none" w:sz="0" w:space="0" w:color="auto"/>
            <w:left w:val="none" w:sz="0" w:space="0" w:color="auto"/>
            <w:bottom w:val="none" w:sz="0" w:space="0" w:color="auto"/>
            <w:right w:val="none" w:sz="0" w:space="0" w:color="auto"/>
          </w:divBdr>
        </w:div>
        <w:div w:id="630985258">
          <w:marLeft w:val="480"/>
          <w:marRight w:val="0"/>
          <w:marTop w:val="0"/>
          <w:marBottom w:val="0"/>
          <w:divBdr>
            <w:top w:val="none" w:sz="0" w:space="0" w:color="auto"/>
            <w:left w:val="none" w:sz="0" w:space="0" w:color="auto"/>
            <w:bottom w:val="none" w:sz="0" w:space="0" w:color="auto"/>
            <w:right w:val="none" w:sz="0" w:space="0" w:color="auto"/>
          </w:divBdr>
        </w:div>
        <w:div w:id="1499539570">
          <w:marLeft w:val="480"/>
          <w:marRight w:val="0"/>
          <w:marTop w:val="0"/>
          <w:marBottom w:val="0"/>
          <w:divBdr>
            <w:top w:val="none" w:sz="0" w:space="0" w:color="auto"/>
            <w:left w:val="none" w:sz="0" w:space="0" w:color="auto"/>
            <w:bottom w:val="none" w:sz="0" w:space="0" w:color="auto"/>
            <w:right w:val="none" w:sz="0" w:space="0" w:color="auto"/>
          </w:divBdr>
        </w:div>
        <w:div w:id="920791329">
          <w:marLeft w:val="480"/>
          <w:marRight w:val="0"/>
          <w:marTop w:val="0"/>
          <w:marBottom w:val="0"/>
          <w:divBdr>
            <w:top w:val="none" w:sz="0" w:space="0" w:color="auto"/>
            <w:left w:val="none" w:sz="0" w:space="0" w:color="auto"/>
            <w:bottom w:val="none" w:sz="0" w:space="0" w:color="auto"/>
            <w:right w:val="none" w:sz="0" w:space="0" w:color="auto"/>
          </w:divBdr>
        </w:div>
        <w:div w:id="1563906744">
          <w:marLeft w:val="480"/>
          <w:marRight w:val="0"/>
          <w:marTop w:val="0"/>
          <w:marBottom w:val="0"/>
          <w:divBdr>
            <w:top w:val="none" w:sz="0" w:space="0" w:color="auto"/>
            <w:left w:val="none" w:sz="0" w:space="0" w:color="auto"/>
            <w:bottom w:val="none" w:sz="0" w:space="0" w:color="auto"/>
            <w:right w:val="none" w:sz="0" w:space="0" w:color="auto"/>
          </w:divBdr>
        </w:div>
        <w:div w:id="2061898129">
          <w:marLeft w:val="480"/>
          <w:marRight w:val="0"/>
          <w:marTop w:val="0"/>
          <w:marBottom w:val="0"/>
          <w:divBdr>
            <w:top w:val="none" w:sz="0" w:space="0" w:color="auto"/>
            <w:left w:val="none" w:sz="0" w:space="0" w:color="auto"/>
            <w:bottom w:val="none" w:sz="0" w:space="0" w:color="auto"/>
            <w:right w:val="none" w:sz="0" w:space="0" w:color="auto"/>
          </w:divBdr>
        </w:div>
        <w:div w:id="1822891268">
          <w:marLeft w:val="480"/>
          <w:marRight w:val="0"/>
          <w:marTop w:val="0"/>
          <w:marBottom w:val="0"/>
          <w:divBdr>
            <w:top w:val="none" w:sz="0" w:space="0" w:color="auto"/>
            <w:left w:val="none" w:sz="0" w:space="0" w:color="auto"/>
            <w:bottom w:val="none" w:sz="0" w:space="0" w:color="auto"/>
            <w:right w:val="none" w:sz="0" w:space="0" w:color="auto"/>
          </w:divBdr>
        </w:div>
        <w:div w:id="1105611990">
          <w:marLeft w:val="480"/>
          <w:marRight w:val="0"/>
          <w:marTop w:val="0"/>
          <w:marBottom w:val="0"/>
          <w:divBdr>
            <w:top w:val="none" w:sz="0" w:space="0" w:color="auto"/>
            <w:left w:val="none" w:sz="0" w:space="0" w:color="auto"/>
            <w:bottom w:val="none" w:sz="0" w:space="0" w:color="auto"/>
            <w:right w:val="none" w:sz="0" w:space="0" w:color="auto"/>
          </w:divBdr>
        </w:div>
        <w:div w:id="1255359223">
          <w:marLeft w:val="480"/>
          <w:marRight w:val="0"/>
          <w:marTop w:val="0"/>
          <w:marBottom w:val="0"/>
          <w:divBdr>
            <w:top w:val="none" w:sz="0" w:space="0" w:color="auto"/>
            <w:left w:val="none" w:sz="0" w:space="0" w:color="auto"/>
            <w:bottom w:val="none" w:sz="0" w:space="0" w:color="auto"/>
            <w:right w:val="none" w:sz="0" w:space="0" w:color="auto"/>
          </w:divBdr>
        </w:div>
        <w:div w:id="144780436">
          <w:marLeft w:val="480"/>
          <w:marRight w:val="0"/>
          <w:marTop w:val="0"/>
          <w:marBottom w:val="0"/>
          <w:divBdr>
            <w:top w:val="none" w:sz="0" w:space="0" w:color="auto"/>
            <w:left w:val="none" w:sz="0" w:space="0" w:color="auto"/>
            <w:bottom w:val="none" w:sz="0" w:space="0" w:color="auto"/>
            <w:right w:val="none" w:sz="0" w:space="0" w:color="auto"/>
          </w:divBdr>
        </w:div>
        <w:div w:id="1281182487">
          <w:marLeft w:val="480"/>
          <w:marRight w:val="0"/>
          <w:marTop w:val="0"/>
          <w:marBottom w:val="0"/>
          <w:divBdr>
            <w:top w:val="none" w:sz="0" w:space="0" w:color="auto"/>
            <w:left w:val="none" w:sz="0" w:space="0" w:color="auto"/>
            <w:bottom w:val="none" w:sz="0" w:space="0" w:color="auto"/>
            <w:right w:val="none" w:sz="0" w:space="0" w:color="auto"/>
          </w:divBdr>
        </w:div>
        <w:div w:id="1351907570">
          <w:marLeft w:val="480"/>
          <w:marRight w:val="0"/>
          <w:marTop w:val="0"/>
          <w:marBottom w:val="0"/>
          <w:divBdr>
            <w:top w:val="none" w:sz="0" w:space="0" w:color="auto"/>
            <w:left w:val="none" w:sz="0" w:space="0" w:color="auto"/>
            <w:bottom w:val="none" w:sz="0" w:space="0" w:color="auto"/>
            <w:right w:val="none" w:sz="0" w:space="0" w:color="auto"/>
          </w:divBdr>
        </w:div>
        <w:div w:id="44262614">
          <w:marLeft w:val="480"/>
          <w:marRight w:val="0"/>
          <w:marTop w:val="0"/>
          <w:marBottom w:val="0"/>
          <w:divBdr>
            <w:top w:val="none" w:sz="0" w:space="0" w:color="auto"/>
            <w:left w:val="none" w:sz="0" w:space="0" w:color="auto"/>
            <w:bottom w:val="none" w:sz="0" w:space="0" w:color="auto"/>
            <w:right w:val="none" w:sz="0" w:space="0" w:color="auto"/>
          </w:divBdr>
        </w:div>
        <w:div w:id="35082455">
          <w:marLeft w:val="480"/>
          <w:marRight w:val="0"/>
          <w:marTop w:val="0"/>
          <w:marBottom w:val="0"/>
          <w:divBdr>
            <w:top w:val="none" w:sz="0" w:space="0" w:color="auto"/>
            <w:left w:val="none" w:sz="0" w:space="0" w:color="auto"/>
            <w:bottom w:val="none" w:sz="0" w:space="0" w:color="auto"/>
            <w:right w:val="none" w:sz="0" w:space="0" w:color="auto"/>
          </w:divBdr>
        </w:div>
        <w:div w:id="2064327975">
          <w:marLeft w:val="480"/>
          <w:marRight w:val="0"/>
          <w:marTop w:val="0"/>
          <w:marBottom w:val="0"/>
          <w:divBdr>
            <w:top w:val="none" w:sz="0" w:space="0" w:color="auto"/>
            <w:left w:val="none" w:sz="0" w:space="0" w:color="auto"/>
            <w:bottom w:val="none" w:sz="0" w:space="0" w:color="auto"/>
            <w:right w:val="none" w:sz="0" w:space="0" w:color="auto"/>
          </w:divBdr>
        </w:div>
        <w:div w:id="1747067633">
          <w:marLeft w:val="480"/>
          <w:marRight w:val="0"/>
          <w:marTop w:val="0"/>
          <w:marBottom w:val="0"/>
          <w:divBdr>
            <w:top w:val="none" w:sz="0" w:space="0" w:color="auto"/>
            <w:left w:val="none" w:sz="0" w:space="0" w:color="auto"/>
            <w:bottom w:val="none" w:sz="0" w:space="0" w:color="auto"/>
            <w:right w:val="none" w:sz="0" w:space="0" w:color="auto"/>
          </w:divBdr>
        </w:div>
        <w:div w:id="2064793743">
          <w:marLeft w:val="480"/>
          <w:marRight w:val="0"/>
          <w:marTop w:val="0"/>
          <w:marBottom w:val="0"/>
          <w:divBdr>
            <w:top w:val="none" w:sz="0" w:space="0" w:color="auto"/>
            <w:left w:val="none" w:sz="0" w:space="0" w:color="auto"/>
            <w:bottom w:val="none" w:sz="0" w:space="0" w:color="auto"/>
            <w:right w:val="none" w:sz="0" w:space="0" w:color="auto"/>
          </w:divBdr>
        </w:div>
        <w:div w:id="1032075648">
          <w:marLeft w:val="480"/>
          <w:marRight w:val="0"/>
          <w:marTop w:val="0"/>
          <w:marBottom w:val="0"/>
          <w:divBdr>
            <w:top w:val="none" w:sz="0" w:space="0" w:color="auto"/>
            <w:left w:val="none" w:sz="0" w:space="0" w:color="auto"/>
            <w:bottom w:val="none" w:sz="0" w:space="0" w:color="auto"/>
            <w:right w:val="none" w:sz="0" w:space="0" w:color="auto"/>
          </w:divBdr>
        </w:div>
        <w:div w:id="1796362473">
          <w:marLeft w:val="480"/>
          <w:marRight w:val="0"/>
          <w:marTop w:val="0"/>
          <w:marBottom w:val="0"/>
          <w:divBdr>
            <w:top w:val="none" w:sz="0" w:space="0" w:color="auto"/>
            <w:left w:val="none" w:sz="0" w:space="0" w:color="auto"/>
            <w:bottom w:val="none" w:sz="0" w:space="0" w:color="auto"/>
            <w:right w:val="none" w:sz="0" w:space="0" w:color="auto"/>
          </w:divBdr>
        </w:div>
        <w:div w:id="214317418">
          <w:marLeft w:val="480"/>
          <w:marRight w:val="0"/>
          <w:marTop w:val="0"/>
          <w:marBottom w:val="0"/>
          <w:divBdr>
            <w:top w:val="none" w:sz="0" w:space="0" w:color="auto"/>
            <w:left w:val="none" w:sz="0" w:space="0" w:color="auto"/>
            <w:bottom w:val="none" w:sz="0" w:space="0" w:color="auto"/>
            <w:right w:val="none" w:sz="0" w:space="0" w:color="auto"/>
          </w:divBdr>
        </w:div>
        <w:div w:id="704603633">
          <w:marLeft w:val="480"/>
          <w:marRight w:val="0"/>
          <w:marTop w:val="0"/>
          <w:marBottom w:val="0"/>
          <w:divBdr>
            <w:top w:val="none" w:sz="0" w:space="0" w:color="auto"/>
            <w:left w:val="none" w:sz="0" w:space="0" w:color="auto"/>
            <w:bottom w:val="none" w:sz="0" w:space="0" w:color="auto"/>
            <w:right w:val="none" w:sz="0" w:space="0" w:color="auto"/>
          </w:divBdr>
        </w:div>
        <w:div w:id="22291420">
          <w:marLeft w:val="480"/>
          <w:marRight w:val="0"/>
          <w:marTop w:val="0"/>
          <w:marBottom w:val="0"/>
          <w:divBdr>
            <w:top w:val="none" w:sz="0" w:space="0" w:color="auto"/>
            <w:left w:val="none" w:sz="0" w:space="0" w:color="auto"/>
            <w:bottom w:val="none" w:sz="0" w:space="0" w:color="auto"/>
            <w:right w:val="none" w:sz="0" w:space="0" w:color="auto"/>
          </w:divBdr>
        </w:div>
        <w:div w:id="893084728">
          <w:marLeft w:val="480"/>
          <w:marRight w:val="0"/>
          <w:marTop w:val="0"/>
          <w:marBottom w:val="0"/>
          <w:divBdr>
            <w:top w:val="none" w:sz="0" w:space="0" w:color="auto"/>
            <w:left w:val="none" w:sz="0" w:space="0" w:color="auto"/>
            <w:bottom w:val="none" w:sz="0" w:space="0" w:color="auto"/>
            <w:right w:val="none" w:sz="0" w:space="0" w:color="auto"/>
          </w:divBdr>
        </w:div>
        <w:div w:id="1881934064">
          <w:marLeft w:val="480"/>
          <w:marRight w:val="0"/>
          <w:marTop w:val="0"/>
          <w:marBottom w:val="0"/>
          <w:divBdr>
            <w:top w:val="none" w:sz="0" w:space="0" w:color="auto"/>
            <w:left w:val="none" w:sz="0" w:space="0" w:color="auto"/>
            <w:bottom w:val="none" w:sz="0" w:space="0" w:color="auto"/>
            <w:right w:val="none" w:sz="0" w:space="0" w:color="auto"/>
          </w:divBdr>
        </w:div>
      </w:divsChild>
    </w:div>
    <w:div w:id="1770156046">
      <w:bodyDiv w:val="1"/>
      <w:marLeft w:val="0"/>
      <w:marRight w:val="0"/>
      <w:marTop w:val="0"/>
      <w:marBottom w:val="0"/>
      <w:divBdr>
        <w:top w:val="none" w:sz="0" w:space="0" w:color="auto"/>
        <w:left w:val="none" w:sz="0" w:space="0" w:color="auto"/>
        <w:bottom w:val="none" w:sz="0" w:space="0" w:color="auto"/>
        <w:right w:val="none" w:sz="0" w:space="0" w:color="auto"/>
      </w:divBdr>
    </w:div>
    <w:div w:id="1770616299">
      <w:bodyDiv w:val="1"/>
      <w:marLeft w:val="0"/>
      <w:marRight w:val="0"/>
      <w:marTop w:val="0"/>
      <w:marBottom w:val="0"/>
      <w:divBdr>
        <w:top w:val="none" w:sz="0" w:space="0" w:color="auto"/>
        <w:left w:val="none" w:sz="0" w:space="0" w:color="auto"/>
        <w:bottom w:val="none" w:sz="0" w:space="0" w:color="auto"/>
        <w:right w:val="none" w:sz="0" w:space="0" w:color="auto"/>
      </w:divBdr>
    </w:div>
    <w:div w:id="1770664063">
      <w:bodyDiv w:val="1"/>
      <w:marLeft w:val="0"/>
      <w:marRight w:val="0"/>
      <w:marTop w:val="0"/>
      <w:marBottom w:val="0"/>
      <w:divBdr>
        <w:top w:val="none" w:sz="0" w:space="0" w:color="auto"/>
        <w:left w:val="none" w:sz="0" w:space="0" w:color="auto"/>
        <w:bottom w:val="none" w:sz="0" w:space="0" w:color="auto"/>
        <w:right w:val="none" w:sz="0" w:space="0" w:color="auto"/>
      </w:divBdr>
    </w:div>
    <w:div w:id="1770813934">
      <w:bodyDiv w:val="1"/>
      <w:marLeft w:val="0"/>
      <w:marRight w:val="0"/>
      <w:marTop w:val="0"/>
      <w:marBottom w:val="0"/>
      <w:divBdr>
        <w:top w:val="none" w:sz="0" w:space="0" w:color="auto"/>
        <w:left w:val="none" w:sz="0" w:space="0" w:color="auto"/>
        <w:bottom w:val="none" w:sz="0" w:space="0" w:color="auto"/>
        <w:right w:val="none" w:sz="0" w:space="0" w:color="auto"/>
      </w:divBdr>
    </w:div>
    <w:div w:id="1772892434">
      <w:bodyDiv w:val="1"/>
      <w:marLeft w:val="0"/>
      <w:marRight w:val="0"/>
      <w:marTop w:val="0"/>
      <w:marBottom w:val="0"/>
      <w:divBdr>
        <w:top w:val="none" w:sz="0" w:space="0" w:color="auto"/>
        <w:left w:val="none" w:sz="0" w:space="0" w:color="auto"/>
        <w:bottom w:val="none" w:sz="0" w:space="0" w:color="auto"/>
        <w:right w:val="none" w:sz="0" w:space="0" w:color="auto"/>
      </w:divBdr>
    </w:div>
    <w:div w:id="1772899252">
      <w:bodyDiv w:val="1"/>
      <w:marLeft w:val="0"/>
      <w:marRight w:val="0"/>
      <w:marTop w:val="0"/>
      <w:marBottom w:val="0"/>
      <w:divBdr>
        <w:top w:val="none" w:sz="0" w:space="0" w:color="auto"/>
        <w:left w:val="none" w:sz="0" w:space="0" w:color="auto"/>
        <w:bottom w:val="none" w:sz="0" w:space="0" w:color="auto"/>
        <w:right w:val="none" w:sz="0" w:space="0" w:color="auto"/>
      </w:divBdr>
    </w:div>
    <w:div w:id="1773470916">
      <w:bodyDiv w:val="1"/>
      <w:marLeft w:val="0"/>
      <w:marRight w:val="0"/>
      <w:marTop w:val="0"/>
      <w:marBottom w:val="0"/>
      <w:divBdr>
        <w:top w:val="none" w:sz="0" w:space="0" w:color="auto"/>
        <w:left w:val="none" w:sz="0" w:space="0" w:color="auto"/>
        <w:bottom w:val="none" w:sz="0" w:space="0" w:color="auto"/>
        <w:right w:val="none" w:sz="0" w:space="0" w:color="auto"/>
      </w:divBdr>
    </w:div>
    <w:div w:id="1773552561">
      <w:bodyDiv w:val="1"/>
      <w:marLeft w:val="0"/>
      <w:marRight w:val="0"/>
      <w:marTop w:val="0"/>
      <w:marBottom w:val="0"/>
      <w:divBdr>
        <w:top w:val="none" w:sz="0" w:space="0" w:color="auto"/>
        <w:left w:val="none" w:sz="0" w:space="0" w:color="auto"/>
        <w:bottom w:val="none" w:sz="0" w:space="0" w:color="auto"/>
        <w:right w:val="none" w:sz="0" w:space="0" w:color="auto"/>
      </w:divBdr>
    </w:div>
    <w:div w:id="1775663411">
      <w:bodyDiv w:val="1"/>
      <w:marLeft w:val="0"/>
      <w:marRight w:val="0"/>
      <w:marTop w:val="0"/>
      <w:marBottom w:val="0"/>
      <w:divBdr>
        <w:top w:val="none" w:sz="0" w:space="0" w:color="auto"/>
        <w:left w:val="none" w:sz="0" w:space="0" w:color="auto"/>
        <w:bottom w:val="none" w:sz="0" w:space="0" w:color="auto"/>
        <w:right w:val="none" w:sz="0" w:space="0" w:color="auto"/>
      </w:divBdr>
    </w:div>
    <w:div w:id="1775785678">
      <w:bodyDiv w:val="1"/>
      <w:marLeft w:val="0"/>
      <w:marRight w:val="0"/>
      <w:marTop w:val="0"/>
      <w:marBottom w:val="0"/>
      <w:divBdr>
        <w:top w:val="none" w:sz="0" w:space="0" w:color="auto"/>
        <w:left w:val="none" w:sz="0" w:space="0" w:color="auto"/>
        <w:bottom w:val="none" w:sz="0" w:space="0" w:color="auto"/>
        <w:right w:val="none" w:sz="0" w:space="0" w:color="auto"/>
      </w:divBdr>
    </w:div>
    <w:div w:id="1776096126">
      <w:bodyDiv w:val="1"/>
      <w:marLeft w:val="0"/>
      <w:marRight w:val="0"/>
      <w:marTop w:val="0"/>
      <w:marBottom w:val="0"/>
      <w:divBdr>
        <w:top w:val="none" w:sz="0" w:space="0" w:color="auto"/>
        <w:left w:val="none" w:sz="0" w:space="0" w:color="auto"/>
        <w:bottom w:val="none" w:sz="0" w:space="0" w:color="auto"/>
        <w:right w:val="none" w:sz="0" w:space="0" w:color="auto"/>
      </w:divBdr>
    </w:div>
    <w:div w:id="1777939480">
      <w:bodyDiv w:val="1"/>
      <w:marLeft w:val="0"/>
      <w:marRight w:val="0"/>
      <w:marTop w:val="0"/>
      <w:marBottom w:val="0"/>
      <w:divBdr>
        <w:top w:val="none" w:sz="0" w:space="0" w:color="auto"/>
        <w:left w:val="none" w:sz="0" w:space="0" w:color="auto"/>
        <w:bottom w:val="none" w:sz="0" w:space="0" w:color="auto"/>
        <w:right w:val="none" w:sz="0" w:space="0" w:color="auto"/>
      </w:divBdr>
    </w:div>
    <w:div w:id="1778478916">
      <w:bodyDiv w:val="1"/>
      <w:marLeft w:val="0"/>
      <w:marRight w:val="0"/>
      <w:marTop w:val="0"/>
      <w:marBottom w:val="0"/>
      <w:divBdr>
        <w:top w:val="none" w:sz="0" w:space="0" w:color="auto"/>
        <w:left w:val="none" w:sz="0" w:space="0" w:color="auto"/>
        <w:bottom w:val="none" w:sz="0" w:space="0" w:color="auto"/>
        <w:right w:val="none" w:sz="0" w:space="0" w:color="auto"/>
      </w:divBdr>
    </w:div>
    <w:div w:id="1778793455">
      <w:bodyDiv w:val="1"/>
      <w:marLeft w:val="0"/>
      <w:marRight w:val="0"/>
      <w:marTop w:val="0"/>
      <w:marBottom w:val="0"/>
      <w:divBdr>
        <w:top w:val="none" w:sz="0" w:space="0" w:color="auto"/>
        <w:left w:val="none" w:sz="0" w:space="0" w:color="auto"/>
        <w:bottom w:val="none" w:sz="0" w:space="0" w:color="auto"/>
        <w:right w:val="none" w:sz="0" w:space="0" w:color="auto"/>
      </w:divBdr>
    </w:div>
    <w:div w:id="1779253896">
      <w:bodyDiv w:val="1"/>
      <w:marLeft w:val="0"/>
      <w:marRight w:val="0"/>
      <w:marTop w:val="0"/>
      <w:marBottom w:val="0"/>
      <w:divBdr>
        <w:top w:val="none" w:sz="0" w:space="0" w:color="auto"/>
        <w:left w:val="none" w:sz="0" w:space="0" w:color="auto"/>
        <w:bottom w:val="none" w:sz="0" w:space="0" w:color="auto"/>
        <w:right w:val="none" w:sz="0" w:space="0" w:color="auto"/>
      </w:divBdr>
    </w:div>
    <w:div w:id="1779566112">
      <w:bodyDiv w:val="1"/>
      <w:marLeft w:val="0"/>
      <w:marRight w:val="0"/>
      <w:marTop w:val="0"/>
      <w:marBottom w:val="0"/>
      <w:divBdr>
        <w:top w:val="none" w:sz="0" w:space="0" w:color="auto"/>
        <w:left w:val="none" w:sz="0" w:space="0" w:color="auto"/>
        <w:bottom w:val="none" w:sz="0" w:space="0" w:color="auto"/>
        <w:right w:val="none" w:sz="0" w:space="0" w:color="auto"/>
      </w:divBdr>
    </w:div>
    <w:div w:id="1779790221">
      <w:bodyDiv w:val="1"/>
      <w:marLeft w:val="0"/>
      <w:marRight w:val="0"/>
      <w:marTop w:val="0"/>
      <w:marBottom w:val="0"/>
      <w:divBdr>
        <w:top w:val="none" w:sz="0" w:space="0" w:color="auto"/>
        <w:left w:val="none" w:sz="0" w:space="0" w:color="auto"/>
        <w:bottom w:val="none" w:sz="0" w:space="0" w:color="auto"/>
        <w:right w:val="none" w:sz="0" w:space="0" w:color="auto"/>
      </w:divBdr>
    </w:div>
    <w:div w:id="1779834037">
      <w:bodyDiv w:val="1"/>
      <w:marLeft w:val="0"/>
      <w:marRight w:val="0"/>
      <w:marTop w:val="0"/>
      <w:marBottom w:val="0"/>
      <w:divBdr>
        <w:top w:val="none" w:sz="0" w:space="0" w:color="auto"/>
        <w:left w:val="none" w:sz="0" w:space="0" w:color="auto"/>
        <w:bottom w:val="none" w:sz="0" w:space="0" w:color="auto"/>
        <w:right w:val="none" w:sz="0" w:space="0" w:color="auto"/>
      </w:divBdr>
    </w:div>
    <w:div w:id="1779910064">
      <w:bodyDiv w:val="1"/>
      <w:marLeft w:val="0"/>
      <w:marRight w:val="0"/>
      <w:marTop w:val="0"/>
      <w:marBottom w:val="0"/>
      <w:divBdr>
        <w:top w:val="none" w:sz="0" w:space="0" w:color="auto"/>
        <w:left w:val="none" w:sz="0" w:space="0" w:color="auto"/>
        <w:bottom w:val="none" w:sz="0" w:space="0" w:color="auto"/>
        <w:right w:val="none" w:sz="0" w:space="0" w:color="auto"/>
      </w:divBdr>
    </w:div>
    <w:div w:id="1780560965">
      <w:bodyDiv w:val="1"/>
      <w:marLeft w:val="0"/>
      <w:marRight w:val="0"/>
      <w:marTop w:val="0"/>
      <w:marBottom w:val="0"/>
      <w:divBdr>
        <w:top w:val="none" w:sz="0" w:space="0" w:color="auto"/>
        <w:left w:val="none" w:sz="0" w:space="0" w:color="auto"/>
        <w:bottom w:val="none" w:sz="0" w:space="0" w:color="auto"/>
        <w:right w:val="none" w:sz="0" w:space="0" w:color="auto"/>
      </w:divBdr>
    </w:div>
    <w:div w:id="1780685569">
      <w:bodyDiv w:val="1"/>
      <w:marLeft w:val="0"/>
      <w:marRight w:val="0"/>
      <w:marTop w:val="0"/>
      <w:marBottom w:val="0"/>
      <w:divBdr>
        <w:top w:val="none" w:sz="0" w:space="0" w:color="auto"/>
        <w:left w:val="none" w:sz="0" w:space="0" w:color="auto"/>
        <w:bottom w:val="none" w:sz="0" w:space="0" w:color="auto"/>
        <w:right w:val="none" w:sz="0" w:space="0" w:color="auto"/>
      </w:divBdr>
    </w:div>
    <w:div w:id="1781947258">
      <w:bodyDiv w:val="1"/>
      <w:marLeft w:val="0"/>
      <w:marRight w:val="0"/>
      <w:marTop w:val="0"/>
      <w:marBottom w:val="0"/>
      <w:divBdr>
        <w:top w:val="none" w:sz="0" w:space="0" w:color="auto"/>
        <w:left w:val="none" w:sz="0" w:space="0" w:color="auto"/>
        <w:bottom w:val="none" w:sz="0" w:space="0" w:color="auto"/>
        <w:right w:val="none" w:sz="0" w:space="0" w:color="auto"/>
      </w:divBdr>
    </w:div>
    <w:div w:id="1782067606">
      <w:bodyDiv w:val="1"/>
      <w:marLeft w:val="0"/>
      <w:marRight w:val="0"/>
      <w:marTop w:val="0"/>
      <w:marBottom w:val="0"/>
      <w:divBdr>
        <w:top w:val="none" w:sz="0" w:space="0" w:color="auto"/>
        <w:left w:val="none" w:sz="0" w:space="0" w:color="auto"/>
        <w:bottom w:val="none" w:sz="0" w:space="0" w:color="auto"/>
        <w:right w:val="none" w:sz="0" w:space="0" w:color="auto"/>
      </w:divBdr>
    </w:div>
    <w:div w:id="1782720087">
      <w:bodyDiv w:val="1"/>
      <w:marLeft w:val="0"/>
      <w:marRight w:val="0"/>
      <w:marTop w:val="0"/>
      <w:marBottom w:val="0"/>
      <w:divBdr>
        <w:top w:val="none" w:sz="0" w:space="0" w:color="auto"/>
        <w:left w:val="none" w:sz="0" w:space="0" w:color="auto"/>
        <w:bottom w:val="none" w:sz="0" w:space="0" w:color="auto"/>
        <w:right w:val="none" w:sz="0" w:space="0" w:color="auto"/>
      </w:divBdr>
    </w:div>
    <w:div w:id="1782917855">
      <w:bodyDiv w:val="1"/>
      <w:marLeft w:val="0"/>
      <w:marRight w:val="0"/>
      <w:marTop w:val="0"/>
      <w:marBottom w:val="0"/>
      <w:divBdr>
        <w:top w:val="none" w:sz="0" w:space="0" w:color="auto"/>
        <w:left w:val="none" w:sz="0" w:space="0" w:color="auto"/>
        <w:bottom w:val="none" w:sz="0" w:space="0" w:color="auto"/>
        <w:right w:val="none" w:sz="0" w:space="0" w:color="auto"/>
      </w:divBdr>
    </w:div>
    <w:div w:id="1783262411">
      <w:bodyDiv w:val="1"/>
      <w:marLeft w:val="0"/>
      <w:marRight w:val="0"/>
      <w:marTop w:val="0"/>
      <w:marBottom w:val="0"/>
      <w:divBdr>
        <w:top w:val="none" w:sz="0" w:space="0" w:color="auto"/>
        <w:left w:val="none" w:sz="0" w:space="0" w:color="auto"/>
        <w:bottom w:val="none" w:sz="0" w:space="0" w:color="auto"/>
        <w:right w:val="none" w:sz="0" w:space="0" w:color="auto"/>
      </w:divBdr>
    </w:div>
    <w:div w:id="1784349995">
      <w:bodyDiv w:val="1"/>
      <w:marLeft w:val="0"/>
      <w:marRight w:val="0"/>
      <w:marTop w:val="0"/>
      <w:marBottom w:val="0"/>
      <w:divBdr>
        <w:top w:val="none" w:sz="0" w:space="0" w:color="auto"/>
        <w:left w:val="none" w:sz="0" w:space="0" w:color="auto"/>
        <w:bottom w:val="none" w:sz="0" w:space="0" w:color="auto"/>
        <w:right w:val="none" w:sz="0" w:space="0" w:color="auto"/>
      </w:divBdr>
    </w:div>
    <w:div w:id="1784423393">
      <w:bodyDiv w:val="1"/>
      <w:marLeft w:val="0"/>
      <w:marRight w:val="0"/>
      <w:marTop w:val="0"/>
      <w:marBottom w:val="0"/>
      <w:divBdr>
        <w:top w:val="none" w:sz="0" w:space="0" w:color="auto"/>
        <w:left w:val="none" w:sz="0" w:space="0" w:color="auto"/>
        <w:bottom w:val="none" w:sz="0" w:space="0" w:color="auto"/>
        <w:right w:val="none" w:sz="0" w:space="0" w:color="auto"/>
      </w:divBdr>
    </w:div>
    <w:div w:id="1785073190">
      <w:bodyDiv w:val="1"/>
      <w:marLeft w:val="0"/>
      <w:marRight w:val="0"/>
      <w:marTop w:val="0"/>
      <w:marBottom w:val="0"/>
      <w:divBdr>
        <w:top w:val="none" w:sz="0" w:space="0" w:color="auto"/>
        <w:left w:val="none" w:sz="0" w:space="0" w:color="auto"/>
        <w:bottom w:val="none" w:sz="0" w:space="0" w:color="auto"/>
        <w:right w:val="none" w:sz="0" w:space="0" w:color="auto"/>
      </w:divBdr>
    </w:div>
    <w:div w:id="1785612413">
      <w:bodyDiv w:val="1"/>
      <w:marLeft w:val="0"/>
      <w:marRight w:val="0"/>
      <w:marTop w:val="0"/>
      <w:marBottom w:val="0"/>
      <w:divBdr>
        <w:top w:val="none" w:sz="0" w:space="0" w:color="auto"/>
        <w:left w:val="none" w:sz="0" w:space="0" w:color="auto"/>
        <w:bottom w:val="none" w:sz="0" w:space="0" w:color="auto"/>
        <w:right w:val="none" w:sz="0" w:space="0" w:color="auto"/>
      </w:divBdr>
    </w:div>
    <w:div w:id="1786271153">
      <w:bodyDiv w:val="1"/>
      <w:marLeft w:val="0"/>
      <w:marRight w:val="0"/>
      <w:marTop w:val="0"/>
      <w:marBottom w:val="0"/>
      <w:divBdr>
        <w:top w:val="none" w:sz="0" w:space="0" w:color="auto"/>
        <w:left w:val="none" w:sz="0" w:space="0" w:color="auto"/>
        <w:bottom w:val="none" w:sz="0" w:space="0" w:color="auto"/>
        <w:right w:val="none" w:sz="0" w:space="0" w:color="auto"/>
      </w:divBdr>
    </w:div>
    <w:div w:id="1786654867">
      <w:bodyDiv w:val="1"/>
      <w:marLeft w:val="0"/>
      <w:marRight w:val="0"/>
      <w:marTop w:val="0"/>
      <w:marBottom w:val="0"/>
      <w:divBdr>
        <w:top w:val="none" w:sz="0" w:space="0" w:color="auto"/>
        <w:left w:val="none" w:sz="0" w:space="0" w:color="auto"/>
        <w:bottom w:val="none" w:sz="0" w:space="0" w:color="auto"/>
        <w:right w:val="none" w:sz="0" w:space="0" w:color="auto"/>
      </w:divBdr>
    </w:div>
    <w:div w:id="1787311215">
      <w:bodyDiv w:val="1"/>
      <w:marLeft w:val="0"/>
      <w:marRight w:val="0"/>
      <w:marTop w:val="0"/>
      <w:marBottom w:val="0"/>
      <w:divBdr>
        <w:top w:val="none" w:sz="0" w:space="0" w:color="auto"/>
        <w:left w:val="none" w:sz="0" w:space="0" w:color="auto"/>
        <w:bottom w:val="none" w:sz="0" w:space="0" w:color="auto"/>
        <w:right w:val="none" w:sz="0" w:space="0" w:color="auto"/>
      </w:divBdr>
    </w:div>
    <w:div w:id="1787311596">
      <w:bodyDiv w:val="1"/>
      <w:marLeft w:val="0"/>
      <w:marRight w:val="0"/>
      <w:marTop w:val="0"/>
      <w:marBottom w:val="0"/>
      <w:divBdr>
        <w:top w:val="none" w:sz="0" w:space="0" w:color="auto"/>
        <w:left w:val="none" w:sz="0" w:space="0" w:color="auto"/>
        <w:bottom w:val="none" w:sz="0" w:space="0" w:color="auto"/>
        <w:right w:val="none" w:sz="0" w:space="0" w:color="auto"/>
      </w:divBdr>
    </w:div>
    <w:div w:id="1787500548">
      <w:bodyDiv w:val="1"/>
      <w:marLeft w:val="0"/>
      <w:marRight w:val="0"/>
      <w:marTop w:val="0"/>
      <w:marBottom w:val="0"/>
      <w:divBdr>
        <w:top w:val="none" w:sz="0" w:space="0" w:color="auto"/>
        <w:left w:val="none" w:sz="0" w:space="0" w:color="auto"/>
        <w:bottom w:val="none" w:sz="0" w:space="0" w:color="auto"/>
        <w:right w:val="none" w:sz="0" w:space="0" w:color="auto"/>
      </w:divBdr>
    </w:div>
    <w:div w:id="1787700548">
      <w:bodyDiv w:val="1"/>
      <w:marLeft w:val="0"/>
      <w:marRight w:val="0"/>
      <w:marTop w:val="0"/>
      <w:marBottom w:val="0"/>
      <w:divBdr>
        <w:top w:val="none" w:sz="0" w:space="0" w:color="auto"/>
        <w:left w:val="none" w:sz="0" w:space="0" w:color="auto"/>
        <w:bottom w:val="none" w:sz="0" w:space="0" w:color="auto"/>
        <w:right w:val="none" w:sz="0" w:space="0" w:color="auto"/>
      </w:divBdr>
    </w:div>
    <w:div w:id="1787701441">
      <w:bodyDiv w:val="1"/>
      <w:marLeft w:val="0"/>
      <w:marRight w:val="0"/>
      <w:marTop w:val="0"/>
      <w:marBottom w:val="0"/>
      <w:divBdr>
        <w:top w:val="none" w:sz="0" w:space="0" w:color="auto"/>
        <w:left w:val="none" w:sz="0" w:space="0" w:color="auto"/>
        <w:bottom w:val="none" w:sz="0" w:space="0" w:color="auto"/>
        <w:right w:val="none" w:sz="0" w:space="0" w:color="auto"/>
      </w:divBdr>
    </w:div>
    <w:div w:id="1787967756">
      <w:bodyDiv w:val="1"/>
      <w:marLeft w:val="0"/>
      <w:marRight w:val="0"/>
      <w:marTop w:val="0"/>
      <w:marBottom w:val="0"/>
      <w:divBdr>
        <w:top w:val="none" w:sz="0" w:space="0" w:color="auto"/>
        <w:left w:val="none" w:sz="0" w:space="0" w:color="auto"/>
        <w:bottom w:val="none" w:sz="0" w:space="0" w:color="auto"/>
        <w:right w:val="none" w:sz="0" w:space="0" w:color="auto"/>
      </w:divBdr>
    </w:div>
    <w:div w:id="1788545079">
      <w:bodyDiv w:val="1"/>
      <w:marLeft w:val="0"/>
      <w:marRight w:val="0"/>
      <w:marTop w:val="0"/>
      <w:marBottom w:val="0"/>
      <w:divBdr>
        <w:top w:val="none" w:sz="0" w:space="0" w:color="auto"/>
        <w:left w:val="none" w:sz="0" w:space="0" w:color="auto"/>
        <w:bottom w:val="none" w:sz="0" w:space="0" w:color="auto"/>
        <w:right w:val="none" w:sz="0" w:space="0" w:color="auto"/>
      </w:divBdr>
    </w:div>
    <w:div w:id="1789007987">
      <w:bodyDiv w:val="1"/>
      <w:marLeft w:val="0"/>
      <w:marRight w:val="0"/>
      <w:marTop w:val="0"/>
      <w:marBottom w:val="0"/>
      <w:divBdr>
        <w:top w:val="none" w:sz="0" w:space="0" w:color="auto"/>
        <w:left w:val="none" w:sz="0" w:space="0" w:color="auto"/>
        <w:bottom w:val="none" w:sz="0" w:space="0" w:color="auto"/>
        <w:right w:val="none" w:sz="0" w:space="0" w:color="auto"/>
      </w:divBdr>
    </w:div>
    <w:div w:id="1789230231">
      <w:bodyDiv w:val="1"/>
      <w:marLeft w:val="0"/>
      <w:marRight w:val="0"/>
      <w:marTop w:val="0"/>
      <w:marBottom w:val="0"/>
      <w:divBdr>
        <w:top w:val="none" w:sz="0" w:space="0" w:color="auto"/>
        <w:left w:val="none" w:sz="0" w:space="0" w:color="auto"/>
        <w:bottom w:val="none" w:sz="0" w:space="0" w:color="auto"/>
        <w:right w:val="none" w:sz="0" w:space="0" w:color="auto"/>
      </w:divBdr>
    </w:div>
    <w:div w:id="1790204783">
      <w:bodyDiv w:val="1"/>
      <w:marLeft w:val="0"/>
      <w:marRight w:val="0"/>
      <w:marTop w:val="0"/>
      <w:marBottom w:val="0"/>
      <w:divBdr>
        <w:top w:val="none" w:sz="0" w:space="0" w:color="auto"/>
        <w:left w:val="none" w:sz="0" w:space="0" w:color="auto"/>
        <w:bottom w:val="none" w:sz="0" w:space="0" w:color="auto"/>
        <w:right w:val="none" w:sz="0" w:space="0" w:color="auto"/>
      </w:divBdr>
    </w:div>
    <w:div w:id="1790247501">
      <w:bodyDiv w:val="1"/>
      <w:marLeft w:val="0"/>
      <w:marRight w:val="0"/>
      <w:marTop w:val="0"/>
      <w:marBottom w:val="0"/>
      <w:divBdr>
        <w:top w:val="none" w:sz="0" w:space="0" w:color="auto"/>
        <w:left w:val="none" w:sz="0" w:space="0" w:color="auto"/>
        <w:bottom w:val="none" w:sz="0" w:space="0" w:color="auto"/>
        <w:right w:val="none" w:sz="0" w:space="0" w:color="auto"/>
      </w:divBdr>
    </w:div>
    <w:div w:id="1790927007">
      <w:bodyDiv w:val="1"/>
      <w:marLeft w:val="0"/>
      <w:marRight w:val="0"/>
      <w:marTop w:val="0"/>
      <w:marBottom w:val="0"/>
      <w:divBdr>
        <w:top w:val="none" w:sz="0" w:space="0" w:color="auto"/>
        <w:left w:val="none" w:sz="0" w:space="0" w:color="auto"/>
        <w:bottom w:val="none" w:sz="0" w:space="0" w:color="auto"/>
        <w:right w:val="none" w:sz="0" w:space="0" w:color="auto"/>
      </w:divBdr>
    </w:div>
    <w:div w:id="1791049730">
      <w:bodyDiv w:val="1"/>
      <w:marLeft w:val="0"/>
      <w:marRight w:val="0"/>
      <w:marTop w:val="0"/>
      <w:marBottom w:val="0"/>
      <w:divBdr>
        <w:top w:val="none" w:sz="0" w:space="0" w:color="auto"/>
        <w:left w:val="none" w:sz="0" w:space="0" w:color="auto"/>
        <w:bottom w:val="none" w:sz="0" w:space="0" w:color="auto"/>
        <w:right w:val="none" w:sz="0" w:space="0" w:color="auto"/>
      </w:divBdr>
    </w:div>
    <w:div w:id="1791977291">
      <w:bodyDiv w:val="1"/>
      <w:marLeft w:val="0"/>
      <w:marRight w:val="0"/>
      <w:marTop w:val="0"/>
      <w:marBottom w:val="0"/>
      <w:divBdr>
        <w:top w:val="none" w:sz="0" w:space="0" w:color="auto"/>
        <w:left w:val="none" w:sz="0" w:space="0" w:color="auto"/>
        <w:bottom w:val="none" w:sz="0" w:space="0" w:color="auto"/>
        <w:right w:val="none" w:sz="0" w:space="0" w:color="auto"/>
      </w:divBdr>
    </w:div>
    <w:div w:id="1792435963">
      <w:bodyDiv w:val="1"/>
      <w:marLeft w:val="0"/>
      <w:marRight w:val="0"/>
      <w:marTop w:val="0"/>
      <w:marBottom w:val="0"/>
      <w:divBdr>
        <w:top w:val="none" w:sz="0" w:space="0" w:color="auto"/>
        <w:left w:val="none" w:sz="0" w:space="0" w:color="auto"/>
        <w:bottom w:val="none" w:sz="0" w:space="0" w:color="auto"/>
        <w:right w:val="none" w:sz="0" w:space="0" w:color="auto"/>
      </w:divBdr>
    </w:div>
    <w:div w:id="1792745747">
      <w:bodyDiv w:val="1"/>
      <w:marLeft w:val="0"/>
      <w:marRight w:val="0"/>
      <w:marTop w:val="0"/>
      <w:marBottom w:val="0"/>
      <w:divBdr>
        <w:top w:val="none" w:sz="0" w:space="0" w:color="auto"/>
        <w:left w:val="none" w:sz="0" w:space="0" w:color="auto"/>
        <w:bottom w:val="none" w:sz="0" w:space="0" w:color="auto"/>
        <w:right w:val="none" w:sz="0" w:space="0" w:color="auto"/>
      </w:divBdr>
    </w:div>
    <w:div w:id="1792823806">
      <w:bodyDiv w:val="1"/>
      <w:marLeft w:val="0"/>
      <w:marRight w:val="0"/>
      <w:marTop w:val="0"/>
      <w:marBottom w:val="0"/>
      <w:divBdr>
        <w:top w:val="none" w:sz="0" w:space="0" w:color="auto"/>
        <w:left w:val="none" w:sz="0" w:space="0" w:color="auto"/>
        <w:bottom w:val="none" w:sz="0" w:space="0" w:color="auto"/>
        <w:right w:val="none" w:sz="0" w:space="0" w:color="auto"/>
      </w:divBdr>
    </w:div>
    <w:div w:id="1793329387">
      <w:bodyDiv w:val="1"/>
      <w:marLeft w:val="0"/>
      <w:marRight w:val="0"/>
      <w:marTop w:val="0"/>
      <w:marBottom w:val="0"/>
      <w:divBdr>
        <w:top w:val="none" w:sz="0" w:space="0" w:color="auto"/>
        <w:left w:val="none" w:sz="0" w:space="0" w:color="auto"/>
        <w:bottom w:val="none" w:sz="0" w:space="0" w:color="auto"/>
        <w:right w:val="none" w:sz="0" w:space="0" w:color="auto"/>
      </w:divBdr>
    </w:div>
    <w:div w:id="1793599097">
      <w:bodyDiv w:val="1"/>
      <w:marLeft w:val="0"/>
      <w:marRight w:val="0"/>
      <w:marTop w:val="0"/>
      <w:marBottom w:val="0"/>
      <w:divBdr>
        <w:top w:val="none" w:sz="0" w:space="0" w:color="auto"/>
        <w:left w:val="none" w:sz="0" w:space="0" w:color="auto"/>
        <w:bottom w:val="none" w:sz="0" w:space="0" w:color="auto"/>
        <w:right w:val="none" w:sz="0" w:space="0" w:color="auto"/>
      </w:divBdr>
    </w:div>
    <w:div w:id="1793863978">
      <w:bodyDiv w:val="1"/>
      <w:marLeft w:val="0"/>
      <w:marRight w:val="0"/>
      <w:marTop w:val="0"/>
      <w:marBottom w:val="0"/>
      <w:divBdr>
        <w:top w:val="none" w:sz="0" w:space="0" w:color="auto"/>
        <w:left w:val="none" w:sz="0" w:space="0" w:color="auto"/>
        <w:bottom w:val="none" w:sz="0" w:space="0" w:color="auto"/>
        <w:right w:val="none" w:sz="0" w:space="0" w:color="auto"/>
      </w:divBdr>
    </w:div>
    <w:div w:id="1793864708">
      <w:bodyDiv w:val="1"/>
      <w:marLeft w:val="0"/>
      <w:marRight w:val="0"/>
      <w:marTop w:val="0"/>
      <w:marBottom w:val="0"/>
      <w:divBdr>
        <w:top w:val="none" w:sz="0" w:space="0" w:color="auto"/>
        <w:left w:val="none" w:sz="0" w:space="0" w:color="auto"/>
        <w:bottom w:val="none" w:sz="0" w:space="0" w:color="auto"/>
        <w:right w:val="none" w:sz="0" w:space="0" w:color="auto"/>
      </w:divBdr>
      <w:divsChild>
        <w:div w:id="1163855029">
          <w:marLeft w:val="480"/>
          <w:marRight w:val="0"/>
          <w:marTop w:val="0"/>
          <w:marBottom w:val="0"/>
          <w:divBdr>
            <w:top w:val="none" w:sz="0" w:space="0" w:color="auto"/>
            <w:left w:val="none" w:sz="0" w:space="0" w:color="auto"/>
            <w:bottom w:val="none" w:sz="0" w:space="0" w:color="auto"/>
            <w:right w:val="none" w:sz="0" w:space="0" w:color="auto"/>
          </w:divBdr>
        </w:div>
        <w:div w:id="695036691">
          <w:marLeft w:val="480"/>
          <w:marRight w:val="0"/>
          <w:marTop w:val="0"/>
          <w:marBottom w:val="0"/>
          <w:divBdr>
            <w:top w:val="none" w:sz="0" w:space="0" w:color="auto"/>
            <w:left w:val="none" w:sz="0" w:space="0" w:color="auto"/>
            <w:bottom w:val="none" w:sz="0" w:space="0" w:color="auto"/>
            <w:right w:val="none" w:sz="0" w:space="0" w:color="auto"/>
          </w:divBdr>
        </w:div>
        <w:div w:id="1693797173">
          <w:marLeft w:val="480"/>
          <w:marRight w:val="0"/>
          <w:marTop w:val="0"/>
          <w:marBottom w:val="0"/>
          <w:divBdr>
            <w:top w:val="none" w:sz="0" w:space="0" w:color="auto"/>
            <w:left w:val="none" w:sz="0" w:space="0" w:color="auto"/>
            <w:bottom w:val="none" w:sz="0" w:space="0" w:color="auto"/>
            <w:right w:val="none" w:sz="0" w:space="0" w:color="auto"/>
          </w:divBdr>
        </w:div>
        <w:div w:id="1072852818">
          <w:marLeft w:val="480"/>
          <w:marRight w:val="0"/>
          <w:marTop w:val="0"/>
          <w:marBottom w:val="0"/>
          <w:divBdr>
            <w:top w:val="none" w:sz="0" w:space="0" w:color="auto"/>
            <w:left w:val="none" w:sz="0" w:space="0" w:color="auto"/>
            <w:bottom w:val="none" w:sz="0" w:space="0" w:color="auto"/>
            <w:right w:val="none" w:sz="0" w:space="0" w:color="auto"/>
          </w:divBdr>
        </w:div>
        <w:div w:id="1188834636">
          <w:marLeft w:val="480"/>
          <w:marRight w:val="0"/>
          <w:marTop w:val="0"/>
          <w:marBottom w:val="0"/>
          <w:divBdr>
            <w:top w:val="none" w:sz="0" w:space="0" w:color="auto"/>
            <w:left w:val="none" w:sz="0" w:space="0" w:color="auto"/>
            <w:bottom w:val="none" w:sz="0" w:space="0" w:color="auto"/>
            <w:right w:val="none" w:sz="0" w:space="0" w:color="auto"/>
          </w:divBdr>
        </w:div>
        <w:div w:id="1175728133">
          <w:marLeft w:val="480"/>
          <w:marRight w:val="0"/>
          <w:marTop w:val="0"/>
          <w:marBottom w:val="0"/>
          <w:divBdr>
            <w:top w:val="none" w:sz="0" w:space="0" w:color="auto"/>
            <w:left w:val="none" w:sz="0" w:space="0" w:color="auto"/>
            <w:bottom w:val="none" w:sz="0" w:space="0" w:color="auto"/>
            <w:right w:val="none" w:sz="0" w:space="0" w:color="auto"/>
          </w:divBdr>
        </w:div>
        <w:div w:id="1034967859">
          <w:marLeft w:val="480"/>
          <w:marRight w:val="0"/>
          <w:marTop w:val="0"/>
          <w:marBottom w:val="0"/>
          <w:divBdr>
            <w:top w:val="none" w:sz="0" w:space="0" w:color="auto"/>
            <w:left w:val="none" w:sz="0" w:space="0" w:color="auto"/>
            <w:bottom w:val="none" w:sz="0" w:space="0" w:color="auto"/>
            <w:right w:val="none" w:sz="0" w:space="0" w:color="auto"/>
          </w:divBdr>
        </w:div>
        <w:div w:id="1647783171">
          <w:marLeft w:val="480"/>
          <w:marRight w:val="0"/>
          <w:marTop w:val="0"/>
          <w:marBottom w:val="0"/>
          <w:divBdr>
            <w:top w:val="none" w:sz="0" w:space="0" w:color="auto"/>
            <w:left w:val="none" w:sz="0" w:space="0" w:color="auto"/>
            <w:bottom w:val="none" w:sz="0" w:space="0" w:color="auto"/>
            <w:right w:val="none" w:sz="0" w:space="0" w:color="auto"/>
          </w:divBdr>
        </w:div>
        <w:div w:id="1763065584">
          <w:marLeft w:val="480"/>
          <w:marRight w:val="0"/>
          <w:marTop w:val="0"/>
          <w:marBottom w:val="0"/>
          <w:divBdr>
            <w:top w:val="none" w:sz="0" w:space="0" w:color="auto"/>
            <w:left w:val="none" w:sz="0" w:space="0" w:color="auto"/>
            <w:bottom w:val="none" w:sz="0" w:space="0" w:color="auto"/>
            <w:right w:val="none" w:sz="0" w:space="0" w:color="auto"/>
          </w:divBdr>
        </w:div>
        <w:div w:id="504711053">
          <w:marLeft w:val="480"/>
          <w:marRight w:val="0"/>
          <w:marTop w:val="0"/>
          <w:marBottom w:val="0"/>
          <w:divBdr>
            <w:top w:val="none" w:sz="0" w:space="0" w:color="auto"/>
            <w:left w:val="none" w:sz="0" w:space="0" w:color="auto"/>
            <w:bottom w:val="none" w:sz="0" w:space="0" w:color="auto"/>
            <w:right w:val="none" w:sz="0" w:space="0" w:color="auto"/>
          </w:divBdr>
        </w:div>
        <w:div w:id="231427080">
          <w:marLeft w:val="480"/>
          <w:marRight w:val="0"/>
          <w:marTop w:val="0"/>
          <w:marBottom w:val="0"/>
          <w:divBdr>
            <w:top w:val="none" w:sz="0" w:space="0" w:color="auto"/>
            <w:left w:val="none" w:sz="0" w:space="0" w:color="auto"/>
            <w:bottom w:val="none" w:sz="0" w:space="0" w:color="auto"/>
            <w:right w:val="none" w:sz="0" w:space="0" w:color="auto"/>
          </w:divBdr>
        </w:div>
        <w:div w:id="1939289896">
          <w:marLeft w:val="480"/>
          <w:marRight w:val="0"/>
          <w:marTop w:val="0"/>
          <w:marBottom w:val="0"/>
          <w:divBdr>
            <w:top w:val="none" w:sz="0" w:space="0" w:color="auto"/>
            <w:left w:val="none" w:sz="0" w:space="0" w:color="auto"/>
            <w:bottom w:val="none" w:sz="0" w:space="0" w:color="auto"/>
            <w:right w:val="none" w:sz="0" w:space="0" w:color="auto"/>
          </w:divBdr>
        </w:div>
        <w:div w:id="76750074">
          <w:marLeft w:val="480"/>
          <w:marRight w:val="0"/>
          <w:marTop w:val="0"/>
          <w:marBottom w:val="0"/>
          <w:divBdr>
            <w:top w:val="none" w:sz="0" w:space="0" w:color="auto"/>
            <w:left w:val="none" w:sz="0" w:space="0" w:color="auto"/>
            <w:bottom w:val="none" w:sz="0" w:space="0" w:color="auto"/>
            <w:right w:val="none" w:sz="0" w:space="0" w:color="auto"/>
          </w:divBdr>
        </w:div>
        <w:div w:id="843782447">
          <w:marLeft w:val="480"/>
          <w:marRight w:val="0"/>
          <w:marTop w:val="0"/>
          <w:marBottom w:val="0"/>
          <w:divBdr>
            <w:top w:val="none" w:sz="0" w:space="0" w:color="auto"/>
            <w:left w:val="none" w:sz="0" w:space="0" w:color="auto"/>
            <w:bottom w:val="none" w:sz="0" w:space="0" w:color="auto"/>
            <w:right w:val="none" w:sz="0" w:space="0" w:color="auto"/>
          </w:divBdr>
        </w:div>
        <w:div w:id="627276131">
          <w:marLeft w:val="480"/>
          <w:marRight w:val="0"/>
          <w:marTop w:val="0"/>
          <w:marBottom w:val="0"/>
          <w:divBdr>
            <w:top w:val="none" w:sz="0" w:space="0" w:color="auto"/>
            <w:left w:val="none" w:sz="0" w:space="0" w:color="auto"/>
            <w:bottom w:val="none" w:sz="0" w:space="0" w:color="auto"/>
            <w:right w:val="none" w:sz="0" w:space="0" w:color="auto"/>
          </w:divBdr>
        </w:div>
        <w:div w:id="2017343632">
          <w:marLeft w:val="480"/>
          <w:marRight w:val="0"/>
          <w:marTop w:val="0"/>
          <w:marBottom w:val="0"/>
          <w:divBdr>
            <w:top w:val="none" w:sz="0" w:space="0" w:color="auto"/>
            <w:left w:val="none" w:sz="0" w:space="0" w:color="auto"/>
            <w:bottom w:val="none" w:sz="0" w:space="0" w:color="auto"/>
            <w:right w:val="none" w:sz="0" w:space="0" w:color="auto"/>
          </w:divBdr>
        </w:div>
        <w:div w:id="101072709">
          <w:marLeft w:val="480"/>
          <w:marRight w:val="0"/>
          <w:marTop w:val="0"/>
          <w:marBottom w:val="0"/>
          <w:divBdr>
            <w:top w:val="none" w:sz="0" w:space="0" w:color="auto"/>
            <w:left w:val="none" w:sz="0" w:space="0" w:color="auto"/>
            <w:bottom w:val="none" w:sz="0" w:space="0" w:color="auto"/>
            <w:right w:val="none" w:sz="0" w:space="0" w:color="auto"/>
          </w:divBdr>
        </w:div>
        <w:div w:id="1690328808">
          <w:marLeft w:val="480"/>
          <w:marRight w:val="0"/>
          <w:marTop w:val="0"/>
          <w:marBottom w:val="0"/>
          <w:divBdr>
            <w:top w:val="none" w:sz="0" w:space="0" w:color="auto"/>
            <w:left w:val="none" w:sz="0" w:space="0" w:color="auto"/>
            <w:bottom w:val="none" w:sz="0" w:space="0" w:color="auto"/>
            <w:right w:val="none" w:sz="0" w:space="0" w:color="auto"/>
          </w:divBdr>
        </w:div>
        <w:div w:id="433868970">
          <w:marLeft w:val="480"/>
          <w:marRight w:val="0"/>
          <w:marTop w:val="0"/>
          <w:marBottom w:val="0"/>
          <w:divBdr>
            <w:top w:val="none" w:sz="0" w:space="0" w:color="auto"/>
            <w:left w:val="none" w:sz="0" w:space="0" w:color="auto"/>
            <w:bottom w:val="none" w:sz="0" w:space="0" w:color="auto"/>
            <w:right w:val="none" w:sz="0" w:space="0" w:color="auto"/>
          </w:divBdr>
        </w:div>
        <w:div w:id="409473825">
          <w:marLeft w:val="480"/>
          <w:marRight w:val="0"/>
          <w:marTop w:val="0"/>
          <w:marBottom w:val="0"/>
          <w:divBdr>
            <w:top w:val="none" w:sz="0" w:space="0" w:color="auto"/>
            <w:left w:val="none" w:sz="0" w:space="0" w:color="auto"/>
            <w:bottom w:val="none" w:sz="0" w:space="0" w:color="auto"/>
            <w:right w:val="none" w:sz="0" w:space="0" w:color="auto"/>
          </w:divBdr>
        </w:div>
        <w:div w:id="1621834028">
          <w:marLeft w:val="480"/>
          <w:marRight w:val="0"/>
          <w:marTop w:val="0"/>
          <w:marBottom w:val="0"/>
          <w:divBdr>
            <w:top w:val="none" w:sz="0" w:space="0" w:color="auto"/>
            <w:left w:val="none" w:sz="0" w:space="0" w:color="auto"/>
            <w:bottom w:val="none" w:sz="0" w:space="0" w:color="auto"/>
            <w:right w:val="none" w:sz="0" w:space="0" w:color="auto"/>
          </w:divBdr>
        </w:div>
        <w:div w:id="1728603301">
          <w:marLeft w:val="480"/>
          <w:marRight w:val="0"/>
          <w:marTop w:val="0"/>
          <w:marBottom w:val="0"/>
          <w:divBdr>
            <w:top w:val="none" w:sz="0" w:space="0" w:color="auto"/>
            <w:left w:val="none" w:sz="0" w:space="0" w:color="auto"/>
            <w:bottom w:val="none" w:sz="0" w:space="0" w:color="auto"/>
            <w:right w:val="none" w:sz="0" w:space="0" w:color="auto"/>
          </w:divBdr>
        </w:div>
        <w:div w:id="995380214">
          <w:marLeft w:val="480"/>
          <w:marRight w:val="0"/>
          <w:marTop w:val="0"/>
          <w:marBottom w:val="0"/>
          <w:divBdr>
            <w:top w:val="none" w:sz="0" w:space="0" w:color="auto"/>
            <w:left w:val="none" w:sz="0" w:space="0" w:color="auto"/>
            <w:bottom w:val="none" w:sz="0" w:space="0" w:color="auto"/>
            <w:right w:val="none" w:sz="0" w:space="0" w:color="auto"/>
          </w:divBdr>
        </w:div>
        <w:div w:id="825820015">
          <w:marLeft w:val="480"/>
          <w:marRight w:val="0"/>
          <w:marTop w:val="0"/>
          <w:marBottom w:val="0"/>
          <w:divBdr>
            <w:top w:val="none" w:sz="0" w:space="0" w:color="auto"/>
            <w:left w:val="none" w:sz="0" w:space="0" w:color="auto"/>
            <w:bottom w:val="none" w:sz="0" w:space="0" w:color="auto"/>
            <w:right w:val="none" w:sz="0" w:space="0" w:color="auto"/>
          </w:divBdr>
        </w:div>
        <w:div w:id="798501317">
          <w:marLeft w:val="480"/>
          <w:marRight w:val="0"/>
          <w:marTop w:val="0"/>
          <w:marBottom w:val="0"/>
          <w:divBdr>
            <w:top w:val="none" w:sz="0" w:space="0" w:color="auto"/>
            <w:left w:val="none" w:sz="0" w:space="0" w:color="auto"/>
            <w:bottom w:val="none" w:sz="0" w:space="0" w:color="auto"/>
            <w:right w:val="none" w:sz="0" w:space="0" w:color="auto"/>
          </w:divBdr>
        </w:div>
        <w:div w:id="2063215214">
          <w:marLeft w:val="480"/>
          <w:marRight w:val="0"/>
          <w:marTop w:val="0"/>
          <w:marBottom w:val="0"/>
          <w:divBdr>
            <w:top w:val="none" w:sz="0" w:space="0" w:color="auto"/>
            <w:left w:val="none" w:sz="0" w:space="0" w:color="auto"/>
            <w:bottom w:val="none" w:sz="0" w:space="0" w:color="auto"/>
            <w:right w:val="none" w:sz="0" w:space="0" w:color="auto"/>
          </w:divBdr>
        </w:div>
        <w:div w:id="1686130711">
          <w:marLeft w:val="480"/>
          <w:marRight w:val="0"/>
          <w:marTop w:val="0"/>
          <w:marBottom w:val="0"/>
          <w:divBdr>
            <w:top w:val="none" w:sz="0" w:space="0" w:color="auto"/>
            <w:left w:val="none" w:sz="0" w:space="0" w:color="auto"/>
            <w:bottom w:val="none" w:sz="0" w:space="0" w:color="auto"/>
            <w:right w:val="none" w:sz="0" w:space="0" w:color="auto"/>
          </w:divBdr>
        </w:div>
        <w:div w:id="613561854">
          <w:marLeft w:val="480"/>
          <w:marRight w:val="0"/>
          <w:marTop w:val="0"/>
          <w:marBottom w:val="0"/>
          <w:divBdr>
            <w:top w:val="none" w:sz="0" w:space="0" w:color="auto"/>
            <w:left w:val="none" w:sz="0" w:space="0" w:color="auto"/>
            <w:bottom w:val="none" w:sz="0" w:space="0" w:color="auto"/>
            <w:right w:val="none" w:sz="0" w:space="0" w:color="auto"/>
          </w:divBdr>
        </w:div>
        <w:div w:id="1934584880">
          <w:marLeft w:val="480"/>
          <w:marRight w:val="0"/>
          <w:marTop w:val="0"/>
          <w:marBottom w:val="0"/>
          <w:divBdr>
            <w:top w:val="none" w:sz="0" w:space="0" w:color="auto"/>
            <w:left w:val="none" w:sz="0" w:space="0" w:color="auto"/>
            <w:bottom w:val="none" w:sz="0" w:space="0" w:color="auto"/>
            <w:right w:val="none" w:sz="0" w:space="0" w:color="auto"/>
          </w:divBdr>
        </w:div>
        <w:div w:id="605114857">
          <w:marLeft w:val="480"/>
          <w:marRight w:val="0"/>
          <w:marTop w:val="0"/>
          <w:marBottom w:val="0"/>
          <w:divBdr>
            <w:top w:val="none" w:sz="0" w:space="0" w:color="auto"/>
            <w:left w:val="none" w:sz="0" w:space="0" w:color="auto"/>
            <w:bottom w:val="none" w:sz="0" w:space="0" w:color="auto"/>
            <w:right w:val="none" w:sz="0" w:space="0" w:color="auto"/>
          </w:divBdr>
        </w:div>
        <w:div w:id="1966497685">
          <w:marLeft w:val="480"/>
          <w:marRight w:val="0"/>
          <w:marTop w:val="0"/>
          <w:marBottom w:val="0"/>
          <w:divBdr>
            <w:top w:val="none" w:sz="0" w:space="0" w:color="auto"/>
            <w:left w:val="none" w:sz="0" w:space="0" w:color="auto"/>
            <w:bottom w:val="none" w:sz="0" w:space="0" w:color="auto"/>
            <w:right w:val="none" w:sz="0" w:space="0" w:color="auto"/>
          </w:divBdr>
        </w:div>
        <w:div w:id="2057855169">
          <w:marLeft w:val="480"/>
          <w:marRight w:val="0"/>
          <w:marTop w:val="0"/>
          <w:marBottom w:val="0"/>
          <w:divBdr>
            <w:top w:val="none" w:sz="0" w:space="0" w:color="auto"/>
            <w:left w:val="none" w:sz="0" w:space="0" w:color="auto"/>
            <w:bottom w:val="none" w:sz="0" w:space="0" w:color="auto"/>
            <w:right w:val="none" w:sz="0" w:space="0" w:color="auto"/>
          </w:divBdr>
        </w:div>
        <w:div w:id="1584954565">
          <w:marLeft w:val="480"/>
          <w:marRight w:val="0"/>
          <w:marTop w:val="0"/>
          <w:marBottom w:val="0"/>
          <w:divBdr>
            <w:top w:val="none" w:sz="0" w:space="0" w:color="auto"/>
            <w:left w:val="none" w:sz="0" w:space="0" w:color="auto"/>
            <w:bottom w:val="none" w:sz="0" w:space="0" w:color="auto"/>
            <w:right w:val="none" w:sz="0" w:space="0" w:color="auto"/>
          </w:divBdr>
        </w:div>
        <w:div w:id="937299016">
          <w:marLeft w:val="480"/>
          <w:marRight w:val="0"/>
          <w:marTop w:val="0"/>
          <w:marBottom w:val="0"/>
          <w:divBdr>
            <w:top w:val="none" w:sz="0" w:space="0" w:color="auto"/>
            <w:left w:val="none" w:sz="0" w:space="0" w:color="auto"/>
            <w:bottom w:val="none" w:sz="0" w:space="0" w:color="auto"/>
            <w:right w:val="none" w:sz="0" w:space="0" w:color="auto"/>
          </w:divBdr>
        </w:div>
        <w:div w:id="943341387">
          <w:marLeft w:val="480"/>
          <w:marRight w:val="0"/>
          <w:marTop w:val="0"/>
          <w:marBottom w:val="0"/>
          <w:divBdr>
            <w:top w:val="none" w:sz="0" w:space="0" w:color="auto"/>
            <w:left w:val="none" w:sz="0" w:space="0" w:color="auto"/>
            <w:bottom w:val="none" w:sz="0" w:space="0" w:color="auto"/>
            <w:right w:val="none" w:sz="0" w:space="0" w:color="auto"/>
          </w:divBdr>
        </w:div>
        <w:div w:id="884492041">
          <w:marLeft w:val="480"/>
          <w:marRight w:val="0"/>
          <w:marTop w:val="0"/>
          <w:marBottom w:val="0"/>
          <w:divBdr>
            <w:top w:val="none" w:sz="0" w:space="0" w:color="auto"/>
            <w:left w:val="none" w:sz="0" w:space="0" w:color="auto"/>
            <w:bottom w:val="none" w:sz="0" w:space="0" w:color="auto"/>
            <w:right w:val="none" w:sz="0" w:space="0" w:color="auto"/>
          </w:divBdr>
        </w:div>
        <w:div w:id="1012873437">
          <w:marLeft w:val="480"/>
          <w:marRight w:val="0"/>
          <w:marTop w:val="0"/>
          <w:marBottom w:val="0"/>
          <w:divBdr>
            <w:top w:val="none" w:sz="0" w:space="0" w:color="auto"/>
            <w:left w:val="none" w:sz="0" w:space="0" w:color="auto"/>
            <w:bottom w:val="none" w:sz="0" w:space="0" w:color="auto"/>
            <w:right w:val="none" w:sz="0" w:space="0" w:color="auto"/>
          </w:divBdr>
        </w:div>
        <w:div w:id="69468599">
          <w:marLeft w:val="480"/>
          <w:marRight w:val="0"/>
          <w:marTop w:val="0"/>
          <w:marBottom w:val="0"/>
          <w:divBdr>
            <w:top w:val="none" w:sz="0" w:space="0" w:color="auto"/>
            <w:left w:val="none" w:sz="0" w:space="0" w:color="auto"/>
            <w:bottom w:val="none" w:sz="0" w:space="0" w:color="auto"/>
            <w:right w:val="none" w:sz="0" w:space="0" w:color="auto"/>
          </w:divBdr>
        </w:div>
        <w:div w:id="1068070959">
          <w:marLeft w:val="480"/>
          <w:marRight w:val="0"/>
          <w:marTop w:val="0"/>
          <w:marBottom w:val="0"/>
          <w:divBdr>
            <w:top w:val="none" w:sz="0" w:space="0" w:color="auto"/>
            <w:left w:val="none" w:sz="0" w:space="0" w:color="auto"/>
            <w:bottom w:val="none" w:sz="0" w:space="0" w:color="auto"/>
            <w:right w:val="none" w:sz="0" w:space="0" w:color="auto"/>
          </w:divBdr>
        </w:div>
        <w:div w:id="1630933834">
          <w:marLeft w:val="480"/>
          <w:marRight w:val="0"/>
          <w:marTop w:val="0"/>
          <w:marBottom w:val="0"/>
          <w:divBdr>
            <w:top w:val="none" w:sz="0" w:space="0" w:color="auto"/>
            <w:left w:val="none" w:sz="0" w:space="0" w:color="auto"/>
            <w:bottom w:val="none" w:sz="0" w:space="0" w:color="auto"/>
            <w:right w:val="none" w:sz="0" w:space="0" w:color="auto"/>
          </w:divBdr>
        </w:div>
        <w:div w:id="335038550">
          <w:marLeft w:val="480"/>
          <w:marRight w:val="0"/>
          <w:marTop w:val="0"/>
          <w:marBottom w:val="0"/>
          <w:divBdr>
            <w:top w:val="none" w:sz="0" w:space="0" w:color="auto"/>
            <w:left w:val="none" w:sz="0" w:space="0" w:color="auto"/>
            <w:bottom w:val="none" w:sz="0" w:space="0" w:color="auto"/>
            <w:right w:val="none" w:sz="0" w:space="0" w:color="auto"/>
          </w:divBdr>
        </w:div>
        <w:div w:id="616378052">
          <w:marLeft w:val="480"/>
          <w:marRight w:val="0"/>
          <w:marTop w:val="0"/>
          <w:marBottom w:val="0"/>
          <w:divBdr>
            <w:top w:val="none" w:sz="0" w:space="0" w:color="auto"/>
            <w:left w:val="none" w:sz="0" w:space="0" w:color="auto"/>
            <w:bottom w:val="none" w:sz="0" w:space="0" w:color="auto"/>
            <w:right w:val="none" w:sz="0" w:space="0" w:color="auto"/>
          </w:divBdr>
        </w:div>
        <w:div w:id="910575668">
          <w:marLeft w:val="480"/>
          <w:marRight w:val="0"/>
          <w:marTop w:val="0"/>
          <w:marBottom w:val="0"/>
          <w:divBdr>
            <w:top w:val="none" w:sz="0" w:space="0" w:color="auto"/>
            <w:left w:val="none" w:sz="0" w:space="0" w:color="auto"/>
            <w:bottom w:val="none" w:sz="0" w:space="0" w:color="auto"/>
            <w:right w:val="none" w:sz="0" w:space="0" w:color="auto"/>
          </w:divBdr>
        </w:div>
        <w:div w:id="511722437">
          <w:marLeft w:val="480"/>
          <w:marRight w:val="0"/>
          <w:marTop w:val="0"/>
          <w:marBottom w:val="0"/>
          <w:divBdr>
            <w:top w:val="none" w:sz="0" w:space="0" w:color="auto"/>
            <w:left w:val="none" w:sz="0" w:space="0" w:color="auto"/>
            <w:bottom w:val="none" w:sz="0" w:space="0" w:color="auto"/>
            <w:right w:val="none" w:sz="0" w:space="0" w:color="auto"/>
          </w:divBdr>
        </w:div>
        <w:div w:id="74325894">
          <w:marLeft w:val="480"/>
          <w:marRight w:val="0"/>
          <w:marTop w:val="0"/>
          <w:marBottom w:val="0"/>
          <w:divBdr>
            <w:top w:val="none" w:sz="0" w:space="0" w:color="auto"/>
            <w:left w:val="none" w:sz="0" w:space="0" w:color="auto"/>
            <w:bottom w:val="none" w:sz="0" w:space="0" w:color="auto"/>
            <w:right w:val="none" w:sz="0" w:space="0" w:color="auto"/>
          </w:divBdr>
        </w:div>
        <w:div w:id="1474567931">
          <w:marLeft w:val="480"/>
          <w:marRight w:val="0"/>
          <w:marTop w:val="0"/>
          <w:marBottom w:val="0"/>
          <w:divBdr>
            <w:top w:val="none" w:sz="0" w:space="0" w:color="auto"/>
            <w:left w:val="none" w:sz="0" w:space="0" w:color="auto"/>
            <w:bottom w:val="none" w:sz="0" w:space="0" w:color="auto"/>
            <w:right w:val="none" w:sz="0" w:space="0" w:color="auto"/>
          </w:divBdr>
        </w:div>
        <w:div w:id="351303949">
          <w:marLeft w:val="480"/>
          <w:marRight w:val="0"/>
          <w:marTop w:val="0"/>
          <w:marBottom w:val="0"/>
          <w:divBdr>
            <w:top w:val="none" w:sz="0" w:space="0" w:color="auto"/>
            <w:left w:val="none" w:sz="0" w:space="0" w:color="auto"/>
            <w:bottom w:val="none" w:sz="0" w:space="0" w:color="auto"/>
            <w:right w:val="none" w:sz="0" w:space="0" w:color="auto"/>
          </w:divBdr>
        </w:div>
        <w:div w:id="233470419">
          <w:marLeft w:val="480"/>
          <w:marRight w:val="0"/>
          <w:marTop w:val="0"/>
          <w:marBottom w:val="0"/>
          <w:divBdr>
            <w:top w:val="none" w:sz="0" w:space="0" w:color="auto"/>
            <w:left w:val="none" w:sz="0" w:space="0" w:color="auto"/>
            <w:bottom w:val="none" w:sz="0" w:space="0" w:color="auto"/>
            <w:right w:val="none" w:sz="0" w:space="0" w:color="auto"/>
          </w:divBdr>
        </w:div>
        <w:div w:id="954406095">
          <w:marLeft w:val="480"/>
          <w:marRight w:val="0"/>
          <w:marTop w:val="0"/>
          <w:marBottom w:val="0"/>
          <w:divBdr>
            <w:top w:val="none" w:sz="0" w:space="0" w:color="auto"/>
            <w:left w:val="none" w:sz="0" w:space="0" w:color="auto"/>
            <w:bottom w:val="none" w:sz="0" w:space="0" w:color="auto"/>
            <w:right w:val="none" w:sz="0" w:space="0" w:color="auto"/>
          </w:divBdr>
        </w:div>
        <w:div w:id="1199705612">
          <w:marLeft w:val="480"/>
          <w:marRight w:val="0"/>
          <w:marTop w:val="0"/>
          <w:marBottom w:val="0"/>
          <w:divBdr>
            <w:top w:val="none" w:sz="0" w:space="0" w:color="auto"/>
            <w:left w:val="none" w:sz="0" w:space="0" w:color="auto"/>
            <w:bottom w:val="none" w:sz="0" w:space="0" w:color="auto"/>
            <w:right w:val="none" w:sz="0" w:space="0" w:color="auto"/>
          </w:divBdr>
        </w:div>
        <w:div w:id="1844776593">
          <w:marLeft w:val="480"/>
          <w:marRight w:val="0"/>
          <w:marTop w:val="0"/>
          <w:marBottom w:val="0"/>
          <w:divBdr>
            <w:top w:val="none" w:sz="0" w:space="0" w:color="auto"/>
            <w:left w:val="none" w:sz="0" w:space="0" w:color="auto"/>
            <w:bottom w:val="none" w:sz="0" w:space="0" w:color="auto"/>
            <w:right w:val="none" w:sz="0" w:space="0" w:color="auto"/>
          </w:divBdr>
        </w:div>
        <w:div w:id="1760716990">
          <w:marLeft w:val="480"/>
          <w:marRight w:val="0"/>
          <w:marTop w:val="0"/>
          <w:marBottom w:val="0"/>
          <w:divBdr>
            <w:top w:val="none" w:sz="0" w:space="0" w:color="auto"/>
            <w:left w:val="none" w:sz="0" w:space="0" w:color="auto"/>
            <w:bottom w:val="none" w:sz="0" w:space="0" w:color="auto"/>
            <w:right w:val="none" w:sz="0" w:space="0" w:color="auto"/>
          </w:divBdr>
        </w:div>
        <w:div w:id="1584685158">
          <w:marLeft w:val="480"/>
          <w:marRight w:val="0"/>
          <w:marTop w:val="0"/>
          <w:marBottom w:val="0"/>
          <w:divBdr>
            <w:top w:val="none" w:sz="0" w:space="0" w:color="auto"/>
            <w:left w:val="none" w:sz="0" w:space="0" w:color="auto"/>
            <w:bottom w:val="none" w:sz="0" w:space="0" w:color="auto"/>
            <w:right w:val="none" w:sz="0" w:space="0" w:color="auto"/>
          </w:divBdr>
        </w:div>
        <w:div w:id="1128429761">
          <w:marLeft w:val="480"/>
          <w:marRight w:val="0"/>
          <w:marTop w:val="0"/>
          <w:marBottom w:val="0"/>
          <w:divBdr>
            <w:top w:val="none" w:sz="0" w:space="0" w:color="auto"/>
            <w:left w:val="none" w:sz="0" w:space="0" w:color="auto"/>
            <w:bottom w:val="none" w:sz="0" w:space="0" w:color="auto"/>
            <w:right w:val="none" w:sz="0" w:space="0" w:color="auto"/>
          </w:divBdr>
        </w:div>
        <w:div w:id="903416782">
          <w:marLeft w:val="480"/>
          <w:marRight w:val="0"/>
          <w:marTop w:val="0"/>
          <w:marBottom w:val="0"/>
          <w:divBdr>
            <w:top w:val="none" w:sz="0" w:space="0" w:color="auto"/>
            <w:left w:val="none" w:sz="0" w:space="0" w:color="auto"/>
            <w:bottom w:val="none" w:sz="0" w:space="0" w:color="auto"/>
            <w:right w:val="none" w:sz="0" w:space="0" w:color="auto"/>
          </w:divBdr>
        </w:div>
        <w:div w:id="1756051248">
          <w:marLeft w:val="480"/>
          <w:marRight w:val="0"/>
          <w:marTop w:val="0"/>
          <w:marBottom w:val="0"/>
          <w:divBdr>
            <w:top w:val="none" w:sz="0" w:space="0" w:color="auto"/>
            <w:left w:val="none" w:sz="0" w:space="0" w:color="auto"/>
            <w:bottom w:val="none" w:sz="0" w:space="0" w:color="auto"/>
            <w:right w:val="none" w:sz="0" w:space="0" w:color="auto"/>
          </w:divBdr>
        </w:div>
        <w:div w:id="864831812">
          <w:marLeft w:val="480"/>
          <w:marRight w:val="0"/>
          <w:marTop w:val="0"/>
          <w:marBottom w:val="0"/>
          <w:divBdr>
            <w:top w:val="none" w:sz="0" w:space="0" w:color="auto"/>
            <w:left w:val="none" w:sz="0" w:space="0" w:color="auto"/>
            <w:bottom w:val="none" w:sz="0" w:space="0" w:color="auto"/>
            <w:right w:val="none" w:sz="0" w:space="0" w:color="auto"/>
          </w:divBdr>
        </w:div>
        <w:div w:id="1643341139">
          <w:marLeft w:val="480"/>
          <w:marRight w:val="0"/>
          <w:marTop w:val="0"/>
          <w:marBottom w:val="0"/>
          <w:divBdr>
            <w:top w:val="none" w:sz="0" w:space="0" w:color="auto"/>
            <w:left w:val="none" w:sz="0" w:space="0" w:color="auto"/>
            <w:bottom w:val="none" w:sz="0" w:space="0" w:color="auto"/>
            <w:right w:val="none" w:sz="0" w:space="0" w:color="auto"/>
          </w:divBdr>
        </w:div>
        <w:div w:id="1384520932">
          <w:marLeft w:val="480"/>
          <w:marRight w:val="0"/>
          <w:marTop w:val="0"/>
          <w:marBottom w:val="0"/>
          <w:divBdr>
            <w:top w:val="none" w:sz="0" w:space="0" w:color="auto"/>
            <w:left w:val="none" w:sz="0" w:space="0" w:color="auto"/>
            <w:bottom w:val="none" w:sz="0" w:space="0" w:color="auto"/>
            <w:right w:val="none" w:sz="0" w:space="0" w:color="auto"/>
          </w:divBdr>
        </w:div>
      </w:divsChild>
    </w:div>
    <w:div w:id="1794666833">
      <w:bodyDiv w:val="1"/>
      <w:marLeft w:val="0"/>
      <w:marRight w:val="0"/>
      <w:marTop w:val="0"/>
      <w:marBottom w:val="0"/>
      <w:divBdr>
        <w:top w:val="none" w:sz="0" w:space="0" w:color="auto"/>
        <w:left w:val="none" w:sz="0" w:space="0" w:color="auto"/>
        <w:bottom w:val="none" w:sz="0" w:space="0" w:color="auto"/>
        <w:right w:val="none" w:sz="0" w:space="0" w:color="auto"/>
      </w:divBdr>
    </w:div>
    <w:div w:id="1795172674">
      <w:bodyDiv w:val="1"/>
      <w:marLeft w:val="0"/>
      <w:marRight w:val="0"/>
      <w:marTop w:val="0"/>
      <w:marBottom w:val="0"/>
      <w:divBdr>
        <w:top w:val="none" w:sz="0" w:space="0" w:color="auto"/>
        <w:left w:val="none" w:sz="0" w:space="0" w:color="auto"/>
        <w:bottom w:val="none" w:sz="0" w:space="0" w:color="auto"/>
        <w:right w:val="none" w:sz="0" w:space="0" w:color="auto"/>
      </w:divBdr>
      <w:divsChild>
        <w:div w:id="925571668">
          <w:marLeft w:val="480"/>
          <w:marRight w:val="0"/>
          <w:marTop w:val="0"/>
          <w:marBottom w:val="0"/>
          <w:divBdr>
            <w:top w:val="none" w:sz="0" w:space="0" w:color="auto"/>
            <w:left w:val="none" w:sz="0" w:space="0" w:color="auto"/>
            <w:bottom w:val="none" w:sz="0" w:space="0" w:color="auto"/>
            <w:right w:val="none" w:sz="0" w:space="0" w:color="auto"/>
          </w:divBdr>
        </w:div>
        <w:div w:id="243342396">
          <w:marLeft w:val="480"/>
          <w:marRight w:val="0"/>
          <w:marTop w:val="0"/>
          <w:marBottom w:val="0"/>
          <w:divBdr>
            <w:top w:val="none" w:sz="0" w:space="0" w:color="auto"/>
            <w:left w:val="none" w:sz="0" w:space="0" w:color="auto"/>
            <w:bottom w:val="none" w:sz="0" w:space="0" w:color="auto"/>
            <w:right w:val="none" w:sz="0" w:space="0" w:color="auto"/>
          </w:divBdr>
        </w:div>
        <w:div w:id="946158234">
          <w:marLeft w:val="480"/>
          <w:marRight w:val="0"/>
          <w:marTop w:val="0"/>
          <w:marBottom w:val="0"/>
          <w:divBdr>
            <w:top w:val="none" w:sz="0" w:space="0" w:color="auto"/>
            <w:left w:val="none" w:sz="0" w:space="0" w:color="auto"/>
            <w:bottom w:val="none" w:sz="0" w:space="0" w:color="auto"/>
            <w:right w:val="none" w:sz="0" w:space="0" w:color="auto"/>
          </w:divBdr>
        </w:div>
        <w:div w:id="882980027">
          <w:marLeft w:val="480"/>
          <w:marRight w:val="0"/>
          <w:marTop w:val="0"/>
          <w:marBottom w:val="0"/>
          <w:divBdr>
            <w:top w:val="none" w:sz="0" w:space="0" w:color="auto"/>
            <w:left w:val="none" w:sz="0" w:space="0" w:color="auto"/>
            <w:bottom w:val="none" w:sz="0" w:space="0" w:color="auto"/>
            <w:right w:val="none" w:sz="0" w:space="0" w:color="auto"/>
          </w:divBdr>
        </w:div>
        <w:div w:id="186988089">
          <w:marLeft w:val="480"/>
          <w:marRight w:val="0"/>
          <w:marTop w:val="0"/>
          <w:marBottom w:val="0"/>
          <w:divBdr>
            <w:top w:val="none" w:sz="0" w:space="0" w:color="auto"/>
            <w:left w:val="none" w:sz="0" w:space="0" w:color="auto"/>
            <w:bottom w:val="none" w:sz="0" w:space="0" w:color="auto"/>
            <w:right w:val="none" w:sz="0" w:space="0" w:color="auto"/>
          </w:divBdr>
        </w:div>
        <w:div w:id="953710962">
          <w:marLeft w:val="480"/>
          <w:marRight w:val="0"/>
          <w:marTop w:val="0"/>
          <w:marBottom w:val="0"/>
          <w:divBdr>
            <w:top w:val="none" w:sz="0" w:space="0" w:color="auto"/>
            <w:left w:val="none" w:sz="0" w:space="0" w:color="auto"/>
            <w:bottom w:val="none" w:sz="0" w:space="0" w:color="auto"/>
            <w:right w:val="none" w:sz="0" w:space="0" w:color="auto"/>
          </w:divBdr>
        </w:div>
        <w:div w:id="1109546413">
          <w:marLeft w:val="480"/>
          <w:marRight w:val="0"/>
          <w:marTop w:val="0"/>
          <w:marBottom w:val="0"/>
          <w:divBdr>
            <w:top w:val="none" w:sz="0" w:space="0" w:color="auto"/>
            <w:left w:val="none" w:sz="0" w:space="0" w:color="auto"/>
            <w:bottom w:val="none" w:sz="0" w:space="0" w:color="auto"/>
            <w:right w:val="none" w:sz="0" w:space="0" w:color="auto"/>
          </w:divBdr>
        </w:div>
        <w:div w:id="1741560474">
          <w:marLeft w:val="480"/>
          <w:marRight w:val="0"/>
          <w:marTop w:val="0"/>
          <w:marBottom w:val="0"/>
          <w:divBdr>
            <w:top w:val="none" w:sz="0" w:space="0" w:color="auto"/>
            <w:left w:val="none" w:sz="0" w:space="0" w:color="auto"/>
            <w:bottom w:val="none" w:sz="0" w:space="0" w:color="auto"/>
            <w:right w:val="none" w:sz="0" w:space="0" w:color="auto"/>
          </w:divBdr>
        </w:div>
        <w:div w:id="456922696">
          <w:marLeft w:val="480"/>
          <w:marRight w:val="0"/>
          <w:marTop w:val="0"/>
          <w:marBottom w:val="0"/>
          <w:divBdr>
            <w:top w:val="none" w:sz="0" w:space="0" w:color="auto"/>
            <w:left w:val="none" w:sz="0" w:space="0" w:color="auto"/>
            <w:bottom w:val="none" w:sz="0" w:space="0" w:color="auto"/>
            <w:right w:val="none" w:sz="0" w:space="0" w:color="auto"/>
          </w:divBdr>
        </w:div>
        <w:div w:id="1337416321">
          <w:marLeft w:val="480"/>
          <w:marRight w:val="0"/>
          <w:marTop w:val="0"/>
          <w:marBottom w:val="0"/>
          <w:divBdr>
            <w:top w:val="none" w:sz="0" w:space="0" w:color="auto"/>
            <w:left w:val="none" w:sz="0" w:space="0" w:color="auto"/>
            <w:bottom w:val="none" w:sz="0" w:space="0" w:color="auto"/>
            <w:right w:val="none" w:sz="0" w:space="0" w:color="auto"/>
          </w:divBdr>
        </w:div>
        <w:div w:id="418408145">
          <w:marLeft w:val="480"/>
          <w:marRight w:val="0"/>
          <w:marTop w:val="0"/>
          <w:marBottom w:val="0"/>
          <w:divBdr>
            <w:top w:val="none" w:sz="0" w:space="0" w:color="auto"/>
            <w:left w:val="none" w:sz="0" w:space="0" w:color="auto"/>
            <w:bottom w:val="none" w:sz="0" w:space="0" w:color="auto"/>
            <w:right w:val="none" w:sz="0" w:space="0" w:color="auto"/>
          </w:divBdr>
        </w:div>
        <w:div w:id="101921904">
          <w:marLeft w:val="480"/>
          <w:marRight w:val="0"/>
          <w:marTop w:val="0"/>
          <w:marBottom w:val="0"/>
          <w:divBdr>
            <w:top w:val="none" w:sz="0" w:space="0" w:color="auto"/>
            <w:left w:val="none" w:sz="0" w:space="0" w:color="auto"/>
            <w:bottom w:val="none" w:sz="0" w:space="0" w:color="auto"/>
            <w:right w:val="none" w:sz="0" w:space="0" w:color="auto"/>
          </w:divBdr>
        </w:div>
        <w:div w:id="948396879">
          <w:marLeft w:val="480"/>
          <w:marRight w:val="0"/>
          <w:marTop w:val="0"/>
          <w:marBottom w:val="0"/>
          <w:divBdr>
            <w:top w:val="none" w:sz="0" w:space="0" w:color="auto"/>
            <w:left w:val="none" w:sz="0" w:space="0" w:color="auto"/>
            <w:bottom w:val="none" w:sz="0" w:space="0" w:color="auto"/>
            <w:right w:val="none" w:sz="0" w:space="0" w:color="auto"/>
          </w:divBdr>
        </w:div>
        <w:div w:id="1995134577">
          <w:marLeft w:val="480"/>
          <w:marRight w:val="0"/>
          <w:marTop w:val="0"/>
          <w:marBottom w:val="0"/>
          <w:divBdr>
            <w:top w:val="none" w:sz="0" w:space="0" w:color="auto"/>
            <w:left w:val="none" w:sz="0" w:space="0" w:color="auto"/>
            <w:bottom w:val="none" w:sz="0" w:space="0" w:color="auto"/>
            <w:right w:val="none" w:sz="0" w:space="0" w:color="auto"/>
          </w:divBdr>
        </w:div>
        <w:div w:id="1590774707">
          <w:marLeft w:val="480"/>
          <w:marRight w:val="0"/>
          <w:marTop w:val="0"/>
          <w:marBottom w:val="0"/>
          <w:divBdr>
            <w:top w:val="none" w:sz="0" w:space="0" w:color="auto"/>
            <w:left w:val="none" w:sz="0" w:space="0" w:color="auto"/>
            <w:bottom w:val="none" w:sz="0" w:space="0" w:color="auto"/>
            <w:right w:val="none" w:sz="0" w:space="0" w:color="auto"/>
          </w:divBdr>
        </w:div>
        <w:div w:id="690687462">
          <w:marLeft w:val="480"/>
          <w:marRight w:val="0"/>
          <w:marTop w:val="0"/>
          <w:marBottom w:val="0"/>
          <w:divBdr>
            <w:top w:val="none" w:sz="0" w:space="0" w:color="auto"/>
            <w:left w:val="none" w:sz="0" w:space="0" w:color="auto"/>
            <w:bottom w:val="none" w:sz="0" w:space="0" w:color="auto"/>
            <w:right w:val="none" w:sz="0" w:space="0" w:color="auto"/>
          </w:divBdr>
        </w:div>
        <w:div w:id="827132457">
          <w:marLeft w:val="480"/>
          <w:marRight w:val="0"/>
          <w:marTop w:val="0"/>
          <w:marBottom w:val="0"/>
          <w:divBdr>
            <w:top w:val="none" w:sz="0" w:space="0" w:color="auto"/>
            <w:left w:val="none" w:sz="0" w:space="0" w:color="auto"/>
            <w:bottom w:val="none" w:sz="0" w:space="0" w:color="auto"/>
            <w:right w:val="none" w:sz="0" w:space="0" w:color="auto"/>
          </w:divBdr>
        </w:div>
        <w:div w:id="1243836634">
          <w:marLeft w:val="480"/>
          <w:marRight w:val="0"/>
          <w:marTop w:val="0"/>
          <w:marBottom w:val="0"/>
          <w:divBdr>
            <w:top w:val="none" w:sz="0" w:space="0" w:color="auto"/>
            <w:left w:val="none" w:sz="0" w:space="0" w:color="auto"/>
            <w:bottom w:val="none" w:sz="0" w:space="0" w:color="auto"/>
            <w:right w:val="none" w:sz="0" w:space="0" w:color="auto"/>
          </w:divBdr>
        </w:div>
        <w:div w:id="1929659066">
          <w:marLeft w:val="480"/>
          <w:marRight w:val="0"/>
          <w:marTop w:val="0"/>
          <w:marBottom w:val="0"/>
          <w:divBdr>
            <w:top w:val="none" w:sz="0" w:space="0" w:color="auto"/>
            <w:left w:val="none" w:sz="0" w:space="0" w:color="auto"/>
            <w:bottom w:val="none" w:sz="0" w:space="0" w:color="auto"/>
            <w:right w:val="none" w:sz="0" w:space="0" w:color="auto"/>
          </w:divBdr>
        </w:div>
        <w:div w:id="6635049">
          <w:marLeft w:val="480"/>
          <w:marRight w:val="0"/>
          <w:marTop w:val="0"/>
          <w:marBottom w:val="0"/>
          <w:divBdr>
            <w:top w:val="none" w:sz="0" w:space="0" w:color="auto"/>
            <w:left w:val="none" w:sz="0" w:space="0" w:color="auto"/>
            <w:bottom w:val="none" w:sz="0" w:space="0" w:color="auto"/>
            <w:right w:val="none" w:sz="0" w:space="0" w:color="auto"/>
          </w:divBdr>
        </w:div>
        <w:div w:id="1137530558">
          <w:marLeft w:val="480"/>
          <w:marRight w:val="0"/>
          <w:marTop w:val="0"/>
          <w:marBottom w:val="0"/>
          <w:divBdr>
            <w:top w:val="none" w:sz="0" w:space="0" w:color="auto"/>
            <w:left w:val="none" w:sz="0" w:space="0" w:color="auto"/>
            <w:bottom w:val="none" w:sz="0" w:space="0" w:color="auto"/>
            <w:right w:val="none" w:sz="0" w:space="0" w:color="auto"/>
          </w:divBdr>
        </w:div>
        <w:div w:id="1699354358">
          <w:marLeft w:val="480"/>
          <w:marRight w:val="0"/>
          <w:marTop w:val="0"/>
          <w:marBottom w:val="0"/>
          <w:divBdr>
            <w:top w:val="none" w:sz="0" w:space="0" w:color="auto"/>
            <w:left w:val="none" w:sz="0" w:space="0" w:color="auto"/>
            <w:bottom w:val="none" w:sz="0" w:space="0" w:color="auto"/>
            <w:right w:val="none" w:sz="0" w:space="0" w:color="auto"/>
          </w:divBdr>
        </w:div>
        <w:div w:id="2051761422">
          <w:marLeft w:val="480"/>
          <w:marRight w:val="0"/>
          <w:marTop w:val="0"/>
          <w:marBottom w:val="0"/>
          <w:divBdr>
            <w:top w:val="none" w:sz="0" w:space="0" w:color="auto"/>
            <w:left w:val="none" w:sz="0" w:space="0" w:color="auto"/>
            <w:bottom w:val="none" w:sz="0" w:space="0" w:color="auto"/>
            <w:right w:val="none" w:sz="0" w:space="0" w:color="auto"/>
          </w:divBdr>
        </w:div>
        <w:div w:id="2039043854">
          <w:marLeft w:val="480"/>
          <w:marRight w:val="0"/>
          <w:marTop w:val="0"/>
          <w:marBottom w:val="0"/>
          <w:divBdr>
            <w:top w:val="none" w:sz="0" w:space="0" w:color="auto"/>
            <w:left w:val="none" w:sz="0" w:space="0" w:color="auto"/>
            <w:bottom w:val="none" w:sz="0" w:space="0" w:color="auto"/>
            <w:right w:val="none" w:sz="0" w:space="0" w:color="auto"/>
          </w:divBdr>
        </w:div>
        <w:div w:id="1405104822">
          <w:marLeft w:val="480"/>
          <w:marRight w:val="0"/>
          <w:marTop w:val="0"/>
          <w:marBottom w:val="0"/>
          <w:divBdr>
            <w:top w:val="none" w:sz="0" w:space="0" w:color="auto"/>
            <w:left w:val="none" w:sz="0" w:space="0" w:color="auto"/>
            <w:bottom w:val="none" w:sz="0" w:space="0" w:color="auto"/>
            <w:right w:val="none" w:sz="0" w:space="0" w:color="auto"/>
          </w:divBdr>
        </w:div>
        <w:div w:id="368725364">
          <w:marLeft w:val="480"/>
          <w:marRight w:val="0"/>
          <w:marTop w:val="0"/>
          <w:marBottom w:val="0"/>
          <w:divBdr>
            <w:top w:val="none" w:sz="0" w:space="0" w:color="auto"/>
            <w:left w:val="none" w:sz="0" w:space="0" w:color="auto"/>
            <w:bottom w:val="none" w:sz="0" w:space="0" w:color="auto"/>
            <w:right w:val="none" w:sz="0" w:space="0" w:color="auto"/>
          </w:divBdr>
        </w:div>
        <w:div w:id="52824698">
          <w:marLeft w:val="480"/>
          <w:marRight w:val="0"/>
          <w:marTop w:val="0"/>
          <w:marBottom w:val="0"/>
          <w:divBdr>
            <w:top w:val="none" w:sz="0" w:space="0" w:color="auto"/>
            <w:left w:val="none" w:sz="0" w:space="0" w:color="auto"/>
            <w:bottom w:val="none" w:sz="0" w:space="0" w:color="auto"/>
            <w:right w:val="none" w:sz="0" w:space="0" w:color="auto"/>
          </w:divBdr>
        </w:div>
        <w:div w:id="1754158476">
          <w:marLeft w:val="480"/>
          <w:marRight w:val="0"/>
          <w:marTop w:val="0"/>
          <w:marBottom w:val="0"/>
          <w:divBdr>
            <w:top w:val="none" w:sz="0" w:space="0" w:color="auto"/>
            <w:left w:val="none" w:sz="0" w:space="0" w:color="auto"/>
            <w:bottom w:val="none" w:sz="0" w:space="0" w:color="auto"/>
            <w:right w:val="none" w:sz="0" w:space="0" w:color="auto"/>
          </w:divBdr>
        </w:div>
      </w:divsChild>
    </w:div>
    <w:div w:id="1795949941">
      <w:bodyDiv w:val="1"/>
      <w:marLeft w:val="0"/>
      <w:marRight w:val="0"/>
      <w:marTop w:val="0"/>
      <w:marBottom w:val="0"/>
      <w:divBdr>
        <w:top w:val="none" w:sz="0" w:space="0" w:color="auto"/>
        <w:left w:val="none" w:sz="0" w:space="0" w:color="auto"/>
        <w:bottom w:val="none" w:sz="0" w:space="0" w:color="auto"/>
        <w:right w:val="none" w:sz="0" w:space="0" w:color="auto"/>
      </w:divBdr>
    </w:div>
    <w:div w:id="1795950469">
      <w:bodyDiv w:val="1"/>
      <w:marLeft w:val="0"/>
      <w:marRight w:val="0"/>
      <w:marTop w:val="0"/>
      <w:marBottom w:val="0"/>
      <w:divBdr>
        <w:top w:val="none" w:sz="0" w:space="0" w:color="auto"/>
        <w:left w:val="none" w:sz="0" w:space="0" w:color="auto"/>
        <w:bottom w:val="none" w:sz="0" w:space="0" w:color="auto"/>
        <w:right w:val="none" w:sz="0" w:space="0" w:color="auto"/>
      </w:divBdr>
    </w:div>
    <w:div w:id="1796479962">
      <w:bodyDiv w:val="1"/>
      <w:marLeft w:val="0"/>
      <w:marRight w:val="0"/>
      <w:marTop w:val="0"/>
      <w:marBottom w:val="0"/>
      <w:divBdr>
        <w:top w:val="none" w:sz="0" w:space="0" w:color="auto"/>
        <w:left w:val="none" w:sz="0" w:space="0" w:color="auto"/>
        <w:bottom w:val="none" w:sz="0" w:space="0" w:color="auto"/>
        <w:right w:val="none" w:sz="0" w:space="0" w:color="auto"/>
      </w:divBdr>
    </w:div>
    <w:div w:id="1796488117">
      <w:bodyDiv w:val="1"/>
      <w:marLeft w:val="0"/>
      <w:marRight w:val="0"/>
      <w:marTop w:val="0"/>
      <w:marBottom w:val="0"/>
      <w:divBdr>
        <w:top w:val="none" w:sz="0" w:space="0" w:color="auto"/>
        <w:left w:val="none" w:sz="0" w:space="0" w:color="auto"/>
        <w:bottom w:val="none" w:sz="0" w:space="0" w:color="auto"/>
        <w:right w:val="none" w:sz="0" w:space="0" w:color="auto"/>
      </w:divBdr>
    </w:div>
    <w:div w:id="1796676889">
      <w:bodyDiv w:val="1"/>
      <w:marLeft w:val="0"/>
      <w:marRight w:val="0"/>
      <w:marTop w:val="0"/>
      <w:marBottom w:val="0"/>
      <w:divBdr>
        <w:top w:val="none" w:sz="0" w:space="0" w:color="auto"/>
        <w:left w:val="none" w:sz="0" w:space="0" w:color="auto"/>
        <w:bottom w:val="none" w:sz="0" w:space="0" w:color="auto"/>
        <w:right w:val="none" w:sz="0" w:space="0" w:color="auto"/>
      </w:divBdr>
    </w:div>
    <w:div w:id="1797025930">
      <w:bodyDiv w:val="1"/>
      <w:marLeft w:val="0"/>
      <w:marRight w:val="0"/>
      <w:marTop w:val="0"/>
      <w:marBottom w:val="0"/>
      <w:divBdr>
        <w:top w:val="none" w:sz="0" w:space="0" w:color="auto"/>
        <w:left w:val="none" w:sz="0" w:space="0" w:color="auto"/>
        <w:bottom w:val="none" w:sz="0" w:space="0" w:color="auto"/>
        <w:right w:val="none" w:sz="0" w:space="0" w:color="auto"/>
      </w:divBdr>
    </w:div>
    <w:div w:id="1797139238">
      <w:bodyDiv w:val="1"/>
      <w:marLeft w:val="0"/>
      <w:marRight w:val="0"/>
      <w:marTop w:val="0"/>
      <w:marBottom w:val="0"/>
      <w:divBdr>
        <w:top w:val="none" w:sz="0" w:space="0" w:color="auto"/>
        <w:left w:val="none" w:sz="0" w:space="0" w:color="auto"/>
        <w:bottom w:val="none" w:sz="0" w:space="0" w:color="auto"/>
        <w:right w:val="none" w:sz="0" w:space="0" w:color="auto"/>
      </w:divBdr>
    </w:div>
    <w:div w:id="1797217938">
      <w:bodyDiv w:val="1"/>
      <w:marLeft w:val="0"/>
      <w:marRight w:val="0"/>
      <w:marTop w:val="0"/>
      <w:marBottom w:val="0"/>
      <w:divBdr>
        <w:top w:val="none" w:sz="0" w:space="0" w:color="auto"/>
        <w:left w:val="none" w:sz="0" w:space="0" w:color="auto"/>
        <w:bottom w:val="none" w:sz="0" w:space="0" w:color="auto"/>
        <w:right w:val="none" w:sz="0" w:space="0" w:color="auto"/>
      </w:divBdr>
    </w:div>
    <w:div w:id="1797521773">
      <w:bodyDiv w:val="1"/>
      <w:marLeft w:val="0"/>
      <w:marRight w:val="0"/>
      <w:marTop w:val="0"/>
      <w:marBottom w:val="0"/>
      <w:divBdr>
        <w:top w:val="none" w:sz="0" w:space="0" w:color="auto"/>
        <w:left w:val="none" w:sz="0" w:space="0" w:color="auto"/>
        <w:bottom w:val="none" w:sz="0" w:space="0" w:color="auto"/>
        <w:right w:val="none" w:sz="0" w:space="0" w:color="auto"/>
      </w:divBdr>
    </w:div>
    <w:div w:id="1797984659">
      <w:bodyDiv w:val="1"/>
      <w:marLeft w:val="0"/>
      <w:marRight w:val="0"/>
      <w:marTop w:val="0"/>
      <w:marBottom w:val="0"/>
      <w:divBdr>
        <w:top w:val="none" w:sz="0" w:space="0" w:color="auto"/>
        <w:left w:val="none" w:sz="0" w:space="0" w:color="auto"/>
        <w:bottom w:val="none" w:sz="0" w:space="0" w:color="auto"/>
        <w:right w:val="none" w:sz="0" w:space="0" w:color="auto"/>
      </w:divBdr>
      <w:divsChild>
        <w:div w:id="1892573546">
          <w:marLeft w:val="480"/>
          <w:marRight w:val="0"/>
          <w:marTop w:val="0"/>
          <w:marBottom w:val="0"/>
          <w:divBdr>
            <w:top w:val="none" w:sz="0" w:space="0" w:color="auto"/>
            <w:left w:val="none" w:sz="0" w:space="0" w:color="auto"/>
            <w:bottom w:val="none" w:sz="0" w:space="0" w:color="auto"/>
            <w:right w:val="none" w:sz="0" w:space="0" w:color="auto"/>
          </w:divBdr>
        </w:div>
        <w:div w:id="1195388408">
          <w:marLeft w:val="480"/>
          <w:marRight w:val="0"/>
          <w:marTop w:val="0"/>
          <w:marBottom w:val="0"/>
          <w:divBdr>
            <w:top w:val="none" w:sz="0" w:space="0" w:color="auto"/>
            <w:left w:val="none" w:sz="0" w:space="0" w:color="auto"/>
            <w:bottom w:val="none" w:sz="0" w:space="0" w:color="auto"/>
            <w:right w:val="none" w:sz="0" w:space="0" w:color="auto"/>
          </w:divBdr>
        </w:div>
        <w:div w:id="128941871">
          <w:marLeft w:val="480"/>
          <w:marRight w:val="0"/>
          <w:marTop w:val="0"/>
          <w:marBottom w:val="0"/>
          <w:divBdr>
            <w:top w:val="none" w:sz="0" w:space="0" w:color="auto"/>
            <w:left w:val="none" w:sz="0" w:space="0" w:color="auto"/>
            <w:bottom w:val="none" w:sz="0" w:space="0" w:color="auto"/>
            <w:right w:val="none" w:sz="0" w:space="0" w:color="auto"/>
          </w:divBdr>
        </w:div>
        <w:div w:id="1333680990">
          <w:marLeft w:val="480"/>
          <w:marRight w:val="0"/>
          <w:marTop w:val="0"/>
          <w:marBottom w:val="0"/>
          <w:divBdr>
            <w:top w:val="none" w:sz="0" w:space="0" w:color="auto"/>
            <w:left w:val="none" w:sz="0" w:space="0" w:color="auto"/>
            <w:bottom w:val="none" w:sz="0" w:space="0" w:color="auto"/>
            <w:right w:val="none" w:sz="0" w:space="0" w:color="auto"/>
          </w:divBdr>
        </w:div>
        <w:div w:id="1419248645">
          <w:marLeft w:val="480"/>
          <w:marRight w:val="0"/>
          <w:marTop w:val="0"/>
          <w:marBottom w:val="0"/>
          <w:divBdr>
            <w:top w:val="none" w:sz="0" w:space="0" w:color="auto"/>
            <w:left w:val="none" w:sz="0" w:space="0" w:color="auto"/>
            <w:bottom w:val="none" w:sz="0" w:space="0" w:color="auto"/>
            <w:right w:val="none" w:sz="0" w:space="0" w:color="auto"/>
          </w:divBdr>
        </w:div>
        <w:div w:id="826214776">
          <w:marLeft w:val="480"/>
          <w:marRight w:val="0"/>
          <w:marTop w:val="0"/>
          <w:marBottom w:val="0"/>
          <w:divBdr>
            <w:top w:val="none" w:sz="0" w:space="0" w:color="auto"/>
            <w:left w:val="none" w:sz="0" w:space="0" w:color="auto"/>
            <w:bottom w:val="none" w:sz="0" w:space="0" w:color="auto"/>
            <w:right w:val="none" w:sz="0" w:space="0" w:color="auto"/>
          </w:divBdr>
        </w:div>
        <w:div w:id="1393893514">
          <w:marLeft w:val="480"/>
          <w:marRight w:val="0"/>
          <w:marTop w:val="0"/>
          <w:marBottom w:val="0"/>
          <w:divBdr>
            <w:top w:val="none" w:sz="0" w:space="0" w:color="auto"/>
            <w:left w:val="none" w:sz="0" w:space="0" w:color="auto"/>
            <w:bottom w:val="none" w:sz="0" w:space="0" w:color="auto"/>
            <w:right w:val="none" w:sz="0" w:space="0" w:color="auto"/>
          </w:divBdr>
        </w:div>
        <w:div w:id="1321542954">
          <w:marLeft w:val="480"/>
          <w:marRight w:val="0"/>
          <w:marTop w:val="0"/>
          <w:marBottom w:val="0"/>
          <w:divBdr>
            <w:top w:val="none" w:sz="0" w:space="0" w:color="auto"/>
            <w:left w:val="none" w:sz="0" w:space="0" w:color="auto"/>
            <w:bottom w:val="none" w:sz="0" w:space="0" w:color="auto"/>
            <w:right w:val="none" w:sz="0" w:space="0" w:color="auto"/>
          </w:divBdr>
        </w:div>
        <w:div w:id="1029792544">
          <w:marLeft w:val="480"/>
          <w:marRight w:val="0"/>
          <w:marTop w:val="0"/>
          <w:marBottom w:val="0"/>
          <w:divBdr>
            <w:top w:val="none" w:sz="0" w:space="0" w:color="auto"/>
            <w:left w:val="none" w:sz="0" w:space="0" w:color="auto"/>
            <w:bottom w:val="none" w:sz="0" w:space="0" w:color="auto"/>
            <w:right w:val="none" w:sz="0" w:space="0" w:color="auto"/>
          </w:divBdr>
        </w:div>
        <w:div w:id="1676035040">
          <w:marLeft w:val="480"/>
          <w:marRight w:val="0"/>
          <w:marTop w:val="0"/>
          <w:marBottom w:val="0"/>
          <w:divBdr>
            <w:top w:val="none" w:sz="0" w:space="0" w:color="auto"/>
            <w:left w:val="none" w:sz="0" w:space="0" w:color="auto"/>
            <w:bottom w:val="none" w:sz="0" w:space="0" w:color="auto"/>
            <w:right w:val="none" w:sz="0" w:space="0" w:color="auto"/>
          </w:divBdr>
        </w:div>
        <w:div w:id="1951165041">
          <w:marLeft w:val="480"/>
          <w:marRight w:val="0"/>
          <w:marTop w:val="0"/>
          <w:marBottom w:val="0"/>
          <w:divBdr>
            <w:top w:val="none" w:sz="0" w:space="0" w:color="auto"/>
            <w:left w:val="none" w:sz="0" w:space="0" w:color="auto"/>
            <w:bottom w:val="none" w:sz="0" w:space="0" w:color="auto"/>
            <w:right w:val="none" w:sz="0" w:space="0" w:color="auto"/>
          </w:divBdr>
        </w:div>
        <w:div w:id="227616753">
          <w:marLeft w:val="480"/>
          <w:marRight w:val="0"/>
          <w:marTop w:val="0"/>
          <w:marBottom w:val="0"/>
          <w:divBdr>
            <w:top w:val="none" w:sz="0" w:space="0" w:color="auto"/>
            <w:left w:val="none" w:sz="0" w:space="0" w:color="auto"/>
            <w:bottom w:val="none" w:sz="0" w:space="0" w:color="auto"/>
            <w:right w:val="none" w:sz="0" w:space="0" w:color="auto"/>
          </w:divBdr>
        </w:div>
        <w:div w:id="1497377272">
          <w:marLeft w:val="480"/>
          <w:marRight w:val="0"/>
          <w:marTop w:val="0"/>
          <w:marBottom w:val="0"/>
          <w:divBdr>
            <w:top w:val="none" w:sz="0" w:space="0" w:color="auto"/>
            <w:left w:val="none" w:sz="0" w:space="0" w:color="auto"/>
            <w:bottom w:val="none" w:sz="0" w:space="0" w:color="auto"/>
            <w:right w:val="none" w:sz="0" w:space="0" w:color="auto"/>
          </w:divBdr>
        </w:div>
        <w:div w:id="829756675">
          <w:marLeft w:val="480"/>
          <w:marRight w:val="0"/>
          <w:marTop w:val="0"/>
          <w:marBottom w:val="0"/>
          <w:divBdr>
            <w:top w:val="none" w:sz="0" w:space="0" w:color="auto"/>
            <w:left w:val="none" w:sz="0" w:space="0" w:color="auto"/>
            <w:bottom w:val="none" w:sz="0" w:space="0" w:color="auto"/>
            <w:right w:val="none" w:sz="0" w:space="0" w:color="auto"/>
          </w:divBdr>
        </w:div>
        <w:div w:id="732581348">
          <w:marLeft w:val="480"/>
          <w:marRight w:val="0"/>
          <w:marTop w:val="0"/>
          <w:marBottom w:val="0"/>
          <w:divBdr>
            <w:top w:val="none" w:sz="0" w:space="0" w:color="auto"/>
            <w:left w:val="none" w:sz="0" w:space="0" w:color="auto"/>
            <w:bottom w:val="none" w:sz="0" w:space="0" w:color="auto"/>
            <w:right w:val="none" w:sz="0" w:space="0" w:color="auto"/>
          </w:divBdr>
        </w:div>
        <w:div w:id="1264221034">
          <w:marLeft w:val="480"/>
          <w:marRight w:val="0"/>
          <w:marTop w:val="0"/>
          <w:marBottom w:val="0"/>
          <w:divBdr>
            <w:top w:val="none" w:sz="0" w:space="0" w:color="auto"/>
            <w:left w:val="none" w:sz="0" w:space="0" w:color="auto"/>
            <w:bottom w:val="none" w:sz="0" w:space="0" w:color="auto"/>
            <w:right w:val="none" w:sz="0" w:space="0" w:color="auto"/>
          </w:divBdr>
        </w:div>
        <w:div w:id="979267884">
          <w:marLeft w:val="480"/>
          <w:marRight w:val="0"/>
          <w:marTop w:val="0"/>
          <w:marBottom w:val="0"/>
          <w:divBdr>
            <w:top w:val="none" w:sz="0" w:space="0" w:color="auto"/>
            <w:left w:val="none" w:sz="0" w:space="0" w:color="auto"/>
            <w:bottom w:val="none" w:sz="0" w:space="0" w:color="auto"/>
            <w:right w:val="none" w:sz="0" w:space="0" w:color="auto"/>
          </w:divBdr>
        </w:div>
        <w:div w:id="1332566671">
          <w:marLeft w:val="480"/>
          <w:marRight w:val="0"/>
          <w:marTop w:val="0"/>
          <w:marBottom w:val="0"/>
          <w:divBdr>
            <w:top w:val="none" w:sz="0" w:space="0" w:color="auto"/>
            <w:left w:val="none" w:sz="0" w:space="0" w:color="auto"/>
            <w:bottom w:val="none" w:sz="0" w:space="0" w:color="auto"/>
            <w:right w:val="none" w:sz="0" w:space="0" w:color="auto"/>
          </w:divBdr>
        </w:div>
        <w:div w:id="1051534878">
          <w:marLeft w:val="480"/>
          <w:marRight w:val="0"/>
          <w:marTop w:val="0"/>
          <w:marBottom w:val="0"/>
          <w:divBdr>
            <w:top w:val="none" w:sz="0" w:space="0" w:color="auto"/>
            <w:left w:val="none" w:sz="0" w:space="0" w:color="auto"/>
            <w:bottom w:val="none" w:sz="0" w:space="0" w:color="auto"/>
            <w:right w:val="none" w:sz="0" w:space="0" w:color="auto"/>
          </w:divBdr>
        </w:div>
        <w:div w:id="1413552434">
          <w:marLeft w:val="480"/>
          <w:marRight w:val="0"/>
          <w:marTop w:val="0"/>
          <w:marBottom w:val="0"/>
          <w:divBdr>
            <w:top w:val="none" w:sz="0" w:space="0" w:color="auto"/>
            <w:left w:val="none" w:sz="0" w:space="0" w:color="auto"/>
            <w:bottom w:val="none" w:sz="0" w:space="0" w:color="auto"/>
            <w:right w:val="none" w:sz="0" w:space="0" w:color="auto"/>
          </w:divBdr>
        </w:div>
        <w:div w:id="281695095">
          <w:marLeft w:val="480"/>
          <w:marRight w:val="0"/>
          <w:marTop w:val="0"/>
          <w:marBottom w:val="0"/>
          <w:divBdr>
            <w:top w:val="none" w:sz="0" w:space="0" w:color="auto"/>
            <w:left w:val="none" w:sz="0" w:space="0" w:color="auto"/>
            <w:bottom w:val="none" w:sz="0" w:space="0" w:color="auto"/>
            <w:right w:val="none" w:sz="0" w:space="0" w:color="auto"/>
          </w:divBdr>
        </w:div>
        <w:div w:id="766730029">
          <w:marLeft w:val="480"/>
          <w:marRight w:val="0"/>
          <w:marTop w:val="0"/>
          <w:marBottom w:val="0"/>
          <w:divBdr>
            <w:top w:val="none" w:sz="0" w:space="0" w:color="auto"/>
            <w:left w:val="none" w:sz="0" w:space="0" w:color="auto"/>
            <w:bottom w:val="none" w:sz="0" w:space="0" w:color="auto"/>
            <w:right w:val="none" w:sz="0" w:space="0" w:color="auto"/>
          </w:divBdr>
        </w:div>
        <w:div w:id="1818187235">
          <w:marLeft w:val="480"/>
          <w:marRight w:val="0"/>
          <w:marTop w:val="0"/>
          <w:marBottom w:val="0"/>
          <w:divBdr>
            <w:top w:val="none" w:sz="0" w:space="0" w:color="auto"/>
            <w:left w:val="none" w:sz="0" w:space="0" w:color="auto"/>
            <w:bottom w:val="none" w:sz="0" w:space="0" w:color="auto"/>
            <w:right w:val="none" w:sz="0" w:space="0" w:color="auto"/>
          </w:divBdr>
        </w:div>
        <w:div w:id="110981928">
          <w:marLeft w:val="480"/>
          <w:marRight w:val="0"/>
          <w:marTop w:val="0"/>
          <w:marBottom w:val="0"/>
          <w:divBdr>
            <w:top w:val="none" w:sz="0" w:space="0" w:color="auto"/>
            <w:left w:val="none" w:sz="0" w:space="0" w:color="auto"/>
            <w:bottom w:val="none" w:sz="0" w:space="0" w:color="auto"/>
            <w:right w:val="none" w:sz="0" w:space="0" w:color="auto"/>
          </w:divBdr>
        </w:div>
        <w:div w:id="1946184276">
          <w:marLeft w:val="480"/>
          <w:marRight w:val="0"/>
          <w:marTop w:val="0"/>
          <w:marBottom w:val="0"/>
          <w:divBdr>
            <w:top w:val="none" w:sz="0" w:space="0" w:color="auto"/>
            <w:left w:val="none" w:sz="0" w:space="0" w:color="auto"/>
            <w:bottom w:val="none" w:sz="0" w:space="0" w:color="auto"/>
            <w:right w:val="none" w:sz="0" w:space="0" w:color="auto"/>
          </w:divBdr>
        </w:div>
        <w:div w:id="1021706443">
          <w:marLeft w:val="480"/>
          <w:marRight w:val="0"/>
          <w:marTop w:val="0"/>
          <w:marBottom w:val="0"/>
          <w:divBdr>
            <w:top w:val="none" w:sz="0" w:space="0" w:color="auto"/>
            <w:left w:val="none" w:sz="0" w:space="0" w:color="auto"/>
            <w:bottom w:val="none" w:sz="0" w:space="0" w:color="auto"/>
            <w:right w:val="none" w:sz="0" w:space="0" w:color="auto"/>
          </w:divBdr>
        </w:div>
        <w:div w:id="1728604450">
          <w:marLeft w:val="480"/>
          <w:marRight w:val="0"/>
          <w:marTop w:val="0"/>
          <w:marBottom w:val="0"/>
          <w:divBdr>
            <w:top w:val="none" w:sz="0" w:space="0" w:color="auto"/>
            <w:left w:val="none" w:sz="0" w:space="0" w:color="auto"/>
            <w:bottom w:val="none" w:sz="0" w:space="0" w:color="auto"/>
            <w:right w:val="none" w:sz="0" w:space="0" w:color="auto"/>
          </w:divBdr>
        </w:div>
      </w:divsChild>
    </w:div>
    <w:div w:id="1798797516">
      <w:bodyDiv w:val="1"/>
      <w:marLeft w:val="0"/>
      <w:marRight w:val="0"/>
      <w:marTop w:val="0"/>
      <w:marBottom w:val="0"/>
      <w:divBdr>
        <w:top w:val="none" w:sz="0" w:space="0" w:color="auto"/>
        <w:left w:val="none" w:sz="0" w:space="0" w:color="auto"/>
        <w:bottom w:val="none" w:sz="0" w:space="0" w:color="auto"/>
        <w:right w:val="none" w:sz="0" w:space="0" w:color="auto"/>
      </w:divBdr>
    </w:div>
    <w:div w:id="1799490637">
      <w:bodyDiv w:val="1"/>
      <w:marLeft w:val="0"/>
      <w:marRight w:val="0"/>
      <w:marTop w:val="0"/>
      <w:marBottom w:val="0"/>
      <w:divBdr>
        <w:top w:val="none" w:sz="0" w:space="0" w:color="auto"/>
        <w:left w:val="none" w:sz="0" w:space="0" w:color="auto"/>
        <w:bottom w:val="none" w:sz="0" w:space="0" w:color="auto"/>
        <w:right w:val="none" w:sz="0" w:space="0" w:color="auto"/>
      </w:divBdr>
    </w:div>
    <w:div w:id="1800024962">
      <w:bodyDiv w:val="1"/>
      <w:marLeft w:val="0"/>
      <w:marRight w:val="0"/>
      <w:marTop w:val="0"/>
      <w:marBottom w:val="0"/>
      <w:divBdr>
        <w:top w:val="none" w:sz="0" w:space="0" w:color="auto"/>
        <w:left w:val="none" w:sz="0" w:space="0" w:color="auto"/>
        <w:bottom w:val="none" w:sz="0" w:space="0" w:color="auto"/>
        <w:right w:val="none" w:sz="0" w:space="0" w:color="auto"/>
      </w:divBdr>
    </w:div>
    <w:div w:id="1800293570">
      <w:bodyDiv w:val="1"/>
      <w:marLeft w:val="0"/>
      <w:marRight w:val="0"/>
      <w:marTop w:val="0"/>
      <w:marBottom w:val="0"/>
      <w:divBdr>
        <w:top w:val="none" w:sz="0" w:space="0" w:color="auto"/>
        <w:left w:val="none" w:sz="0" w:space="0" w:color="auto"/>
        <w:bottom w:val="none" w:sz="0" w:space="0" w:color="auto"/>
        <w:right w:val="none" w:sz="0" w:space="0" w:color="auto"/>
      </w:divBdr>
      <w:divsChild>
        <w:div w:id="656225666">
          <w:marLeft w:val="480"/>
          <w:marRight w:val="0"/>
          <w:marTop w:val="0"/>
          <w:marBottom w:val="0"/>
          <w:divBdr>
            <w:top w:val="none" w:sz="0" w:space="0" w:color="auto"/>
            <w:left w:val="none" w:sz="0" w:space="0" w:color="auto"/>
            <w:bottom w:val="none" w:sz="0" w:space="0" w:color="auto"/>
            <w:right w:val="none" w:sz="0" w:space="0" w:color="auto"/>
          </w:divBdr>
        </w:div>
        <w:div w:id="1588147863">
          <w:marLeft w:val="480"/>
          <w:marRight w:val="0"/>
          <w:marTop w:val="0"/>
          <w:marBottom w:val="0"/>
          <w:divBdr>
            <w:top w:val="none" w:sz="0" w:space="0" w:color="auto"/>
            <w:left w:val="none" w:sz="0" w:space="0" w:color="auto"/>
            <w:bottom w:val="none" w:sz="0" w:space="0" w:color="auto"/>
            <w:right w:val="none" w:sz="0" w:space="0" w:color="auto"/>
          </w:divBdr>
        </w:div>
        <w:div w:id="1714578925">
          <w:marLeft w:val="480"/>
          <w:marRight w:val="0"/>
          <w:marTop w:val="0"/>
          <w:marBottom w:val="0"/>
          <w:divBdr>
            <w:top w:val="none" w:sz="0" w:space="0" w:color="auto"/>
            <w:left w:val="none" w:sz="0" w:space="0" w:color="auto"/>
            <w:bottom w:val="none" w:sz="0" w:space="0" w:color="auto"/>
            <w:right w:val="none" w:sz="0" w:space="0" w:color="auto"/>
          </w:divBdr>
        </w:div>
        <w:div w:id="1302923238">
          <w:marLeft w:val="480"/>
          <w:marRight w:val="0"/>
          <w:marTop w:val="0"/>
          <w:marBottom w:val="0"/>
          <w:divBdr>
            <w:top w:val="none" w:sz="0" w:space="0" w:color="auto"/>
            <w:left w:val="none" w:sz="0" w:space="0" w:color="auto"/>
            <w:bottom w:val="none" w:sz="0" w:space="0" w:color="auto"/>
            <w:right w:val="none" w:sz="0" w:space="0" w:color="auto"/>
          </w:divBdr>
        </w:div>
        <w:div w:id="166411028">
          <w:marLeft w:val="480"/>
          <w:marRight w:val="0"/>
          <w:marTop w:val="0"/>
          <w:marBottom w:val="0"/>
          <w:divBdr>
            <w:top w:val="none" w:sz="0" w:space="0" w:color="auto"/>
            <w:left w:val="none" w:sz="0" w:space="0" w:color="auto"/>
            <w:bottom w:val="none" w:sz="0" w:space="0" w:color="auto"/>
            <w:right w:val="none" w:sz="0" w:space="0" w:color="auto"/>
          </w:divBdr>
        </w:div>
        <w:div w:id="2078547551">
          <w:marLeft w:val="480"/>
          <w:marRight w:val="0"/>
          <w:marTop w:val="0"/>
          <w:marBottom w:val="0"/>
          <w:divBdr>
            <w:top w:val="none" w:sz="0" w:space="0" w:color="auto"/>
            <w:left w:val="none" w:sz="0" w:space="0" w:color="auto"/>
            <w:bottom w:val="none" w:sz="0" w:space="0" w:color="auto"/>
            <w:right w:val="none" w:sz="0" w:space="0" w:color="auto"/>
          </w:divBdr>
        </w:div>
        <w:div w:id="625504363">
          <w:marLeft w:val="480"/>
          <w:marRight w:val="0"/>
          <w:marTop w:val="0"/>
          <w:marBottom w:val="0"/>
          <w:divBdr>
            <w:top w:val="none" w:sz="0" w:space="0" w:color="auto"/>
            <w:left w:val="none" w:sz="0" w:space="0" w:color="auto"/>
            <w:bottom w:val="none" w:sz="0" w:space="0" w:color="auto"/>
            <w:right w:val="none" w:sz="0" w:space="0" w:color="auto"/>
          </w:divBdr>
        </w:div>
        <w:div w:id="1549803709">
          <w:marLeft w:val="480"/>
          <w:marRight w:val="0"/>
          <w:marTop w:val="0"/>
          <w:marBottom w:val="0"/>
          <w:divBdr>
            <w:top w:val="none" w:sz="0" w:space="0" w:color="auto"/>
            <w:left w:val="none" w:sz="0" w:space="0" w:color="auto"/>
            <w:bottom w:val="none" w:sz="0" w:space="0" w:color="auto"/>
            <w:right w:val="none" w:sz="0" w:space="0" w:color="auto"/>
          </w:divBdr>
        </w:div>
        <w:div w:id="129136592">
          <w:marLeft w:val="480"/>
          <w:marRight w:val="0"/>
          <w:marTop w:val="0"/>
          <w:marBottom w:val="0"/>
          <w:divBdr>
            <w:top w:val="none" w:sz="0" w:space="0" w:color="auto"/>
            <w:left w:val="none" w:sz="0" w:space="0" w:color="auto"/>
            <w:bottom w:val="none" w:sz="0" w:space="0" w:color="auto"/>
            <w:right w:val="none" w:sz="0" w:space="0" w:color="auto"/>
          </w:divBdr>
        </w:div>
        <w:div w:id="575088352">
          <w:marLeft w:val="480"/>
          <w:marRight w:val="0"/>
          <w:marTop w:val="0"/>
          <w:marBottom w:val="0"/>
          <w:divBdr>
            <w:top w:val="none" w:sz="0" w:space="0" w:color="auto"/>
            <w:left w:val="none" w:sz="0" w:space="0" w:color="auto"/>
            <w:bottom w:val="none" w:sz="0" w:space="0" w:color="auto"/>
            <w:right w:val="none" w:sz="0" w:space="0" w:color="auto"/>
          </w:divBdr>
        </w:div>
        <w:div w:id="1947273603">
          <w:marLeft w:val="480"/>
          <w:marRight w:val="0"/>
          <w:marTop w:val="0"/>
          <w:marBottom w:val="0"/>
          <w:divBdr>
            <w:top w:val="none" w:sz="0" w:space="0" w:color="auto"/>
            <w:left w:val="none" w:sz="0" w:space="0" w:color="auto"/>
            <w:bottom w:val="none" w:sz="0" w:space="0" w:color="auto"/>
            <w:right w:val="none" w:sz="0" w:space="0" w:color="auto"/>
          </w:divBdr>
        </w:div>
        <w:div w:id="2082286186">
          <w:marLeft w:val="480"/>
          <w:marRight w:val="0"/>
          <w:marTop w:val="0"/>
          <w:marBottom w:val="0"/>
          <w:divBdr>
            <w:top w:val="none" w:sz="0" w:space="0" w:color="auto"/>
            <w:left w:val="none" w:sz="0" w:space="0" w:color="auto"/>
            <w:bottom w:val="none" w:sz="0" w:space="0" w:color="auto"/>
            <w:right w:val="none" w:sz="0" w:space="0" w:color="auto"/>
          </w:divBdr>
        </w:div>
        <w:div w:id="885720089">
          <w:marLeft w:val="480"/>
          <w:marRight w:val="0"/>
          <w:marTop w:val="0"/>
          <w:marBottom w:val="0"/>
          <w:divBdr>
            <w:top w:val="none" w:sz="0" w:space="0" w:color="auto"/>
            <w:left w:val="none" w:sz="0" w:space="0" w:color="auto"/>
            <w:bottom w:val="none" w:sz="0" w:space="0" w:color="auto"/>
            <w:right w:val="none" w:sz="0" w:space="0" w:color="auto"/>
          </w:divBdr>
        </w:div>
        <w:div w:id="1193493177">
          <w:marLeft w:val="480"/>
          <w:marRight w:val="0"/>
          <w:marTop w:val="0"/>
          <w:marBottom w:val="0"/>
          <w:divBdr>
            <w:top w:val="none" w:sz="0" w:space="0" w:color="auto"/>
            <w:left w:val="none" w:sz="0" w:space="0" w:color="auto"/>
            <w:bottom w:val="none" w:sz="0" w:space="0" w:color="auto"/>
            <w:right w:val="none" w:sz="0" w:space="0" w:color="auto"/>
          </w:divBdr>
        </w:div>
        <w:div w:id="1166631603">
          <w:marLeft w:val="480"/>
          <w:marRight w:val="0"/>
          <w:marTop w:val="0"/>
          <w:marBottom w:val="0"/>
          <w:divBdr>
            <w:top w:val="none" w:sz="0" w:space="0" w:color="auto"/>
            <w:left w:val="none" w:sz="0" w:space="0" w:color="auto"/>
            <w:bottom w:val="none" w:sz="0" w:space="0" w:color="auto"/>
            <w:right w:val="none" w:sz="0" w:space="0" w:color="auto"/>
          </w:divBdr>
        </w:div>
        <w:div w:id="554657930">
          <w:marLeft w:val="480"/>
          <w:marRight w:val="0"/>
          <w:marTop w:val="0"/>
          <w:marBottom w:val="0"/>
          <w:divBdr>
            <w:top w:val="none" w:sz="0" w:space="0" w:color="auto"/>
            <w:left w:val="none" w:sz="0" w:space="0" w:color="auto"/>
            <w:bottom w:val="none" w:sz="0" w:space="0" w:color="auto"/>
            <w:right w:val="none" w:sz="0" w:space="0" w:color="auto"/>
          </w:divBdr>
        </w:div>
        <w:div w:id="195775288">
          <w:marLeft w:val="480"/>
          <w:marRight w:val="0"/>
          <w:marTop w:val="0"/>
          <w:marBottom w:val="0"/>
          <w:divBdr>
            <w:top w:val="none" w:sz="0" w:space="0" w:color="auto"/>
            <w:left w:val="none" w:sz="0" w:space="0" w:color="auto"/>
            <w:bottom w:val="none" w:sz="0" w:space="0" w:color="auto"/>
            <w:right w:val="none" w:sz="0" w:space="0" w:color="auto"/>
          </w:divBdr>
        </w:div>
        <w:div w:id="1337221859">
          <w:marLeft w:val="480"/>
          <w:marRight w:val="0"/>
          <w:marTop w:val="0"/>
          <w:marBottom w:val="0"/>
          <w:divBdr>
            <w:top w:val="none" w:sz="0" w:space="0" w:color="auto"/>
            <w:left w:val="none" w:sz="0" w:space="0" w:color="auto"/>
            <w:bottom w:val="none" w:sz="0" w:space="0" w:color="auto"/>
            <w:right w:val="none" w:sz="0" w:space="0" w:color="auto"/>
          </w:divBdr>
        </w:div>
        <w:div w:id="1442919347">
          <w:marLeft w:val="480"/>
          <w:marRight w:val="0"/>
          <w:marTop w:val="0"/>
          <w:marBottom w:val="0"/>
          <w:divBdr>
            <w:top w:val="none" w:sz="0" w:space="0" w:color="auto"/>
            <w:left w:val="none" w:sz="0" w:space="0" w:color="auto"/>
            <w:bottom w:val="none" w:sz="0" w:space="0" w:color="auto"/>
            <w:right w:val="none" w:sz="0" w:space="0" w:color="auto"/>
          </w:divBdr>
        </w:div>
        <w:div w:id="1691761445">
          <w:marLeft w:val="480"/>
          <w:marRight w:val="0"/>
          <w:marTop w:val="0"/>
          <w:marBottom w:val="0"/>
          <w:divBdr>
            <w:top w:val="none" w:sz="0" w:space="0" w:color="auto"/>
            <w:left w:val="none" w:sz="0" w:space="0" w:color="auto"/>
            <w:bottom w:val="none" w:sz="0" w:space="0" w:color="auto"/>
            <w:right w:val="none" w:sz="0" w:space="0" w:color="auto"/>
          </w:divBdr>
        </w:div>
        <w:div w:id="634792608">
          <w:marLeft w:val="480"/>
          <w:marRight w:val="0"/>
          <w:marTop w:val="0"/>
          <w:marBottom w:val="0"/>
          <w:divBdr>
            <w:top w:val="none" w:sz="0" w:space="0" w:color="auto"/>
            <w:left w:val="none" w:sz="0" w:space="0" w:color="auto"/>
            <w:bottom w:val="none" w:sz="0" w:space="0" w:color="auto"/>
            <w:right w:val="none" w:sz="0" w:space="0" w:color="auto"/>
          </w:divBdr>
        </w:div>
        <w:div w:id="1443956605">
          <w:marLeft w:val="480"/>
          <w:marRight w:val="0"/>
          <w:marTop w:val="0"/>
          <w:marBottom w:val="0"/>
          <w:divBdr>
            <w:top w:val="none" w:sz="0" w:space="0" w:color="auto"/>
            <w:left w:val="none" w:sz="0" w:space="0" w:color="auto"/>
            <w:bottom w:val="none" w:sz="0" w:space="0" w:color="auto"/>
            <w:right w:val="none" w:sz="0" w:space="0" w:color="auto"/>
          </w:divBdr>
        </w:div>
        <w:div w:id="1315983934">
          <w:marLeft w:val="480"/>
          <w:marRight w:val="0"/>
          <w:marTop w:val="0"/>
          <w:marBottom w:val="0"/>
          <w:divBdr>
            <w:top w:val="none" w:sz="0" w:space="0" w:color="auto"/>
            <w:left w:val="none" w:sz="0" w:space="0" w:color="auto"/>
            <w:bottom w:val="none" w:sz="0" w:space="0" w:color="auto"/>
            <w:right w:val="none" w:sz="0" w:space="0" w:color="auto"/>
          </w:divBdr>
        </w:div>
        <w:div w:id="867374842">
          <w:marLeft w:val="480"/>
          <w:marRight w:val="0"/>
          <w:marTop w:val="0"/>
          <w:marBottom w:val="0"/>
          <w:divBdr>
            <w:top w:val="none" w:sz="0" w:space="0" w:color="auto"/>
            <w:left w:val="none" w:sz="0" w:space="0" w:color="auto"/>
            <w:bottom w:val="none" w:sz="0" w:space="0" w:color="auto"/>
            <w:right w:val="none" w:sz="0" w:space="0" w:color="auto"/>
          </w:divBdr>
        </w:div>
        <w:div w:id="1890336698">
          <w:marLeft w:val="480"/>
          <w:marRight w:val="0"/>
          <w:marTop w:val="0"/>
          <w:marBottom w:val="0"/>
          <w:divBdr>
            <w:top w:val="none" w:sz="0" w:space="0" w:color="auto"/>
            <w:left w:val="none" w:sz="0" w:space="0" w:color="auto"/>
            <w:bottom w:val="none" w:sz="0" w:space="0" w:color="auto"/>
            <w:right w:val="none" w:sz="0" w:space="0" w:color="auto"/>
          </w:divBdr>
        </w:div>
        <w:div w:id="1287076536">
          <w:marLeft w:val="480"/>
          <w:marRight w:val="0"/>
          <w:marTop w:val="0"/>
          <w:marBottom w:val="0"/>
          <w:divBdr>
            <w:top w:val="none" w:sz="0" w:space="0" w:color="auto"/>
            <w:left w:val="none" w:sz="0" w:space="0" w:color="auto"/>
            <w:bottom w:val="none" w:sz="0" w:space="0" w:color="auto"/>
            <w:right w:val="none" w:sz="0" w:space="0" w:color="auto"/>
          </w:divBdr>
        </w:div>
        <w:div w:id="864295771">
          <w:marLeft w:val="480"/>
          <w:marRight w:val="0"/>
          <w:marTop w:val="0"/>
          <w:marBottom w:val="0"/>
          <w:divBdr>
            <w:top w:val="none" w:sz="0" w:space="0" w:color="auto"/>
            <w:left w:val="none" w:sz="0" w:space="0" w:color="auto"/>
            <w:bottom w:val="none" w:sz="0" w:space="0" w:color="auto"/>
            <w:right w:val="none" w:sz="0" w:space="0" w:color="auto"/>
          </w:divBdr>
        </w:div>
        <w:div w:id="105194197">
          <w:marLeft w:val="480"/>
          <w:marRight w:val="0"/>
          <w:marTop w:val="0"/>
          <w:marBottom w:val="0"/>
          <w:divBdr>
            <w:top w:val="none" w:sz="0" w:space="0" w:color="auto"/>
            <w:left w:val="none" w:sz="0" w:space="0" w:color="auto"/>
            <w:bottom w:val="none" w:sz="0" w:space="0" w:color="auto"/>
            <w:right w:val="none" w:sz="0" w:space="0" w:color="auto"/>
          </w:divBdr>
        </w:div>
        <w:div w:id="1751930821">
          <w:marLeft w:val="480"/>
          <w:marRight w:val="0"/>
          <w:marTop w:val="0"/>
          <w:marBottom w:val="0"/>
          <w:divBdr>
            <w:top w:val="none" w:sz="0" w:space="0" w:color="auto"/>
            <w:left w:val="none" w:sz="0" w:space="0" w:color="auto"/>
            <w:bottom w:val="none" w:sz="0" w:space="0" w:color="auto"/>
            <w:right w:val="none" w:sz="0" w:space="0" w:color="auto"/>
          </w:divBdr>
        </w:div>
        <w:div w:id="1225602171">
          <w:marLeft w:val="480"/>
          <w:marRight w:val="0"/>
          <w:marTop w:val="0"/>
          <w:marBottom w:val="0"/>
          <w:divBdr>
            <w:top w:val="none" w:sz="0" w:space="0" w:color="auto"/>
            <w:left w:val="none" w:sz="0" w:space="0" w:color="auto"/>
            <w:bottom w:val="none" w:sz="0" w:space="0" w:color="auto"/>
            <w:right w:val="none" w:sz="0" w:space="0" w:color="auto"/>
          </w:divBdr>
        </w:div>
        <w:div w:id="2097365360">
          <w:marLeft w:val="480"/>
          <w:marRight w:val="0"/>
          <w:marTop w:val="0"/>
          <w:marBottom w:val="0"/>
          <w:divBdr>
            <w:top w:val="none" w:sz="0" w:space="0" w:color="auto"/>
            <w:left w:val="none" w:sz="0" w:space="0" w:color="auto"/>
            <w:bottom w:val="none" w:sz="0" w:space="0" w:color="auto"/>
            <w:right w:val="none" w:sz="0" w:space="0" w:color="auto"/>
          </w:divBdr>
        </w:div>
        <w:div w:id="1936204852">
          <w:marLeft w:val="480"/>
          <w:marRight w:val="0"/>
          <w:marTop w:val="0"/>
          <w:marBottom w:val="0"/>
          <w:divBdr>
            <w:top w:val="none" w:sz="0" w:space="0" w:color="auto"/>
            <w:left w:val="none" w:sz="0" w:space="0" w:color="auto"/>
            <w:bottom w:val="none" w:sz="0" w:space="0" w:color="auto"/>
            <w:right w:val="none" w:sz="0" w:space="0" w:color="auto"/>
          </w:divBdr>
        </w:div>
        <w:div w:id="2006276776">
          <w:marLeft w:val="480"/>
          <w:marRight w:val="0"/>
          <w:marTop w:val="0"/>
          <w:marBottom w:val="0"/>
          <w:divBdr>
            <w:top w:val="none" w:sz="0" w:space="0" w:color="auto"/>
            <w:left w:val="none" w:sz="0" w:space="0" w:color="auto"/>
            <w:bottom w:val="none" w:sz="0" w:space="0" w:color="auto"/>
            <w:right w:val="none" w:sz="0" w:space="0" w:color="auto"/>
          </w:divBdr>
        </w:div>
        <w:div w:id="2005013631">
          <w:marLeft w:val="480"/>
          <w:marRight w:val="0"/>
          <w:marTop w:val="0"/>
          <w:marBottom w:val="0"/>
          <w:divBdr>
            <w:top w:val="none" w:sz="0" w:space="0" w:color="auto"/>
            <w:left w:val="none" w:sz="0" w:space="0" w:color="auto"/>
            <w:bottom w:val="none" w:sz="0" w:space="0" w:color="auto"/>
            <w:right w:val="none" w:sz="0" w:space="0" w:color="auto"/>
          </w:divBdr>
        </w:div>
        <w:div w:id="1421953558">
          <w:marLeft w:val="480"/>
          <w:marRight w:val="0"/>
          <w:marTop w:val="0"/>
          <w:marBottom w:val="0"/>
          <w:divBdr>
            <w:top w:val="none" w:sz="0" w:space="0" w:color="auto"/>
            <w:left w:val="none" w:sz="0" w:space="0" w:color="auto"/>
            <w:bottom w:val="none" w:sz="0" w:space="0" w:color="auto"/>
            <w:right w:val="none" w:sz="0" w:space="0" w:color="auto"/>
          </w:divBdr>
        </w:div>
        <w:div w:id="1066999465">
          <w:marLeft w:val="480"/>
          <w:marRight w:val="0"/>
          <w:marTop w:val="0"/>
          <w:marBottom w:val="0"/>
          <w:divBdr>
            <w:top w:val="none" w:sz="0" w:space="0" w:color="auto"/>
            <w:left w:val="none" w:sz="0" w:space="0" w:color="auto"/>
            <w:bottom w:val="none" w:sz="0" w:space="0" w:color="auto"/>
            <w:right w:val="none" w:sz="0" w:space="0" w:color="auto"/>
          </w:divBdr>
        </w:div>
        <w:div w:id="1110277851">
          <w:marLeft w:val="480"/>
          <w:marRight w:val="0"/>
          <w:marTop w:val="0"/>
          <w:marBottom w:val="0"/>
          <w:divBdr>
            <w:top w:val="none" w:sz="0" w:space="0" w:color="auto"/>
            <w:left w:val="none" w:sz="0" w:space="0" w:color="auto"/>
            <w:bottom w:val="none" w:sz="0" w:space="0" w:color="auto"/>
            <w:right w:val="none" w:sz="0" w:space="0" w:color="auto"/>
          </w:divBdr>
        </w:div>
        <w:div w:id="1259483296">
          <w:marLeft w:val="480"/>
          <w:marRight w:val="0"/>
          <w:marTop w:val="0"/>
          <w:marBottom w:val="0"/>
          <w:divBdr>
            <w:top w:val="none" w:sz="0" w:space="0" w:color="auto"/>
            <w:left w:val="none" w:sz="0" w:space="0" w:color="auto"/>
            <w:bottom w:val="none" w:sz="0" w:space="0" w:color="auto"/>
            <w:right w:val="none" w:sz="0" w:space="0" w:color="auto"/>
          </w:divBdr>
        </w:div>
        <w:div w:id="124936206">
          <w:marLeft w:val="480"/>
          <w:marRight w:val="0"/>
          <w:marTop w:val="0"/>
          <w:marBottom w:val="0"/>
          <w:divBdr>
            <w:top w:val="none" w:sz="0" w:space="0" w:color="auto"/>
            <w:left w:val="none" w:sz="0" w:space="0" w:color="auto"/>
            <w:bottom w:val="none" w:sz="0" w:space="0" w:color="auto"/>
            <w:right w:val="none" w:sz="0" w:space="0" w:color="auto"/>
          </w:divBdr>
        </w:div>
        <w:div w:id="684286006">
          <w:marLeft w:val="480"/>
          <w:marRight w:val="0"/>
          <w:marTop w:val="0"/>
          <w:marBottom w:val="0"/>
          <w:divBdr>
            <w:top w:val="none" w:sz="0" w:space="0" w:color="auto"/>
            <w:left w:val="none" w:sz="0" w:space="0" w:color="auto"/>
            <w:bottom w:val="none" w:sz="0" w:space="0" w:color="auto"/>
            <w:right w:val="none" w:sz="0" w:space="0" w:color="auto"/>
          </w:divBdr>
        </w:div>
        <w:div w:id="165558034">
          <w:marLeft w:val="480"/>
          <w:marRight w:val="0"/>
          <w:marTop w:val="0"/>
          <w:marBottom w:val="0"/>
          <w:divBdr>
            <w:top w:val="none" w:sz="0" w:space="0" w:color="auto"/>
            <w:left w:val="none" w:sz="0" w:space="0" w:color="auto"/>
            <w:bottom w:val="none" w:sz="0" w:space="0" w:color="auto"/>
            <w:right w:val="none" w:sz="0" w:space="0" w:color="auto"/>
          </w:divBdr>
        </w:div>
        <w:div w:id="1429420808">
          <w:marLeft w:val="480"/>
          <w:marRight w:val="0"/>
          <w:marTop w:val="0"/>
          <w:marBottom w:val="0"/>
          <w:divBdr>
            <w:top w:val="none" w:sz="0" w:space="0" w:color="auto"/>
            <w:left w:val="none" w:sz="0" w:space="0" w:color="auto"/>
            <w:bottom w:val="none" w:sz="0" w:space="0" w:color="auto"/>
            <w:right w:val="none" w:sz="0" w:space="0" w:color="auto"/>
          </w:divBdr>
        </w:div>
        <w:div w:id="723332713">
          <w:marLeft w:val="480"/>
          <w:marRight w:val="0"/>
          <w:marTop w:val="0"/>
          <w:marBottom w:val="0"/>
          <w:divBdr>
            <w:top w:val="none" w:sz="0" w:space="0" w:color="auto"/>
            <w:left w:val="none" w:sz="0" w:space="0" w:color="auto"/>
            <w:bottom w:val="none" w:sz="0" w:space="0" w:color="auto"/>
            <w:right w:val="none" w:sz="0" w:space="0" w:color="auto"/>
          </w:divBdr>
        </w:div>
        <w:div w:id="274560487">
          <w:marLeft w:val="480"/>
          <w:marRight w:val="0"/>
          <w:marTop w:val="0"/>
          <w:marBottom w:val="0"/>
          <w:divBdr>
            <w:top w:val="none" w:sz="0" w:space="0" w:color="auto"/>
            <w:left w:val="none" w:sz="0" w:space="0" w:color="auto"/>
            <w:bottom w:val="none" w:sz="0" w:space="0" w:color="auto"/>
            <w:right w:val="none" w:sz="0" w:space="0" w:color="auto"/>
          </w:divBdr>
        </w:div>
        <w:div w:id="1447386347">
          <w:marLeft w:val="480"/>
          <w:marRight w:val="0"/>
          <w:marTop w:val="0"/>
          <w:marBottom w:val="0"/>
          <w:divBdr>
            <w:top w:val="none" w:sz="0" w:space="0" w:color="auto"/>
            <w:left w:val="none" w:sz="0" w:space="0" w:color="auto"/>
            <w:bottom w:val="none" w:sz="0" w:space="0" w:color="auto"/>
            <w:right w:val="none" w:sz="0" w:space="0" w:color="auto"/>
          </w:divBdr>
        </w:div>
        <w:div w:id="1456634513">
          <w:marLeft w:val="480"/>
          <w:marRight w:val="0"/>
          <w:marTop w:val="0"/>
          <w:marBottom w:val="0"/>
          <w:divBdr>
            <w:top w:val="none" w:sz="0" w:space="0" w:color="auto"/>
            <w:left w:val="none" w:sz="0" w:space="0" w:color="auto"/>
            <w:bottom w:val="none" w:sz="0" w:space="0" w:color="auto"/>
            <w:right w:val="none" w:sz="0" w:space="0" w:color="auto"/>
          </w:divBdr>
        </w:div>
        <w:div w:id="1191796223">
          <w:marLeft w:val="480"/>
          <w:marRight w:val="0"/>
          <w:marTop w:val="0"/>
          <w:marBottom w:val="0"/>
          <w:divBdr>
            <w:top w:val="none" w:sz="0" w:space="0" w:color="auto"/>
            <w:left w:val="none" w:sz="0" w:space="0" w:color="auto"/>
            <w:bottom w:val="none" w:sz="0" w:space="0" w:color="auto"/>
            <w:right w:val="none" w:sz="0" w:space="0" w:color="auto"/>
          </w:divBdr>
        </w:div>
        <w:div w:id="290282829">
          <w:marLeft w:val="480"/>
          <w:marRight w:val="0"/>
          <w:marTop w:val="0"/>
          <w:marBottom w:val="0"/>
          <w:divBdr>
            <w:top w:val="none" w:sz="0" w:space="0" w:color="auto"/>
            <w:left w:val="none" w:sz="0" w:space="0" w:color="auto"/>
            <w:bottom w:val="none" w:sz="0" w:space="0" w:color="auto"/>
            <w:right w:val="none" w:sz="0" w:space="0" w:color="auto"/>
          </w:divBdr>
        </w:div>
        <w:div w:id="1715348500">
          <w:marLeft w:val="480"/>
          <w:marRight w:val="0"/>
          <w:marTop w:val="0"/>
          <w:marBottom w:val="0"/>
          <w:divBdr>
            <w:top w:val="none" w:sz="0" w:space="0" w:color="auto"/>
            <w:left w:val="none" w:sz="0" w:space="0" w:color="auto"/>
            <w:bottom w:val="none" w:sz="0" w:space="0" w:color="auto"/>
            <w:right w:val="none" w:sz="0" w:space="0" w:color="auto"/>
          </w:divBdr>
        </w:div>
        <w:div w:id="447745060">
          <w:marLeft w:val="480"/>
          <w:marRight w:val="0"/>
          <w:marTop w:val="0"/>
          <w:marBottom w:val="0"/>
          <w:divBdr>
            <w:top w:val="none" w:sz="0" w:space="0" w:color="auto"/>
            <w:left w:val="none" w:sz="0" w:space="0" w:color="auto"/>
            <w:bottom w:val="none" w:sz="0" w:space="0" w:color="auto"/>
            <w:right w:val="none" w:sz="0" w:space="0" w:color="auto"/>
          </w:divBdr>
        </w:div>
        <w:div w:id="1521629095">
          <w:marLeft w:val="480"/>
          <w:marRight w:val="0"/>
          <w:marTop w:val="0"/>
          <w:marBottom w:val="0"/>
          <w:divBdr>
            <w:top w:val="none" w:sz="0" w:space="0" w:color="auto"/>
            <w:left w:val="none" w:sz="0" w:space="0" w:color="auto"/>
            <w:bottom w:val="none" w:sz="0" w:space="0" w:color="auto"/>
            <w:right w:val="none" w:sz="0" w:space="0" w:color="auto"/>
          </w:divBdr>
        </w:div>
        <w:div w:id="251160719">
          <w:marLeft w:val="480"/>
          <w:marRight w:val="0"/>
          <w:marTop w:val="0"/>
          <w:marBottom w:val="0"/>
          <w:divBdr>
            <w:top w:val="none" w:sz="0" w:space="0" w:color="auto"/>
            <w:left w:val="none" w:sz="0" w:space="0" w:color="auto"/>
            <w:bottom w:val="none" w:sz="0" w:space="0" w:color="auto"/>
            <w:right w:val="none" w:sz="0" w:space="0" w:color="auto"/>
          </w:divBdr>
        </w:div>
        <w:div w:id="1769353194">
          <w:marLeft w:val="480"/>
          <w:marRight w:val="0"/>
          <w:marTop w:val="0"/>
          <w:marBottom w:val="0"/>
          <w:divBdr>
            <w:top w:val="none" w:sz="0" w:space="0" w:color="auto"/>
            <w:left w:val="none" w:sz="0" w:space="0" w:color="auto"/>
            <w:bottom w:val="none" w:sz="0" w:space="0" w:color="auto"/>
            <w:right w:val="none" w:sz="0" w:space="0" w:color="auto"/>
          </w:divBdr>
        </w:div>
        <w:div w:id="659579784">
          <w:marLeft w:val="480"/>
          <w:marRight w:val="0"/>
          <w:marTop w:val="0"/>
          <w:marBottom w:val="0"/>
          <w:divBdr>
            <w:top w:val="none" w:sz="0" w:space="0" w:color="auto"/>
            <w:left w:val="none" w:sz="0" w:space="0" w:color="auto"/>
            <w:bottom w:val="none" w:sz="0" w:space="0" w:color="auto"/>
            <w:right w:val="none" w:sz="0" w:space="0" w:color="auto"/>
          </w:divBdr>
        </w:div>
        <w:div w:id="2004503133">
          <w:marLeft w:val="480"/>
          <w:marRight w:val="0"/>
          <w:marTop w:val="0"/>
          <w:marBottom w:val="0"/>
          <w:divBdr>
            <w:top w:val="none" w:sz="0" w:space="0" w:color="auto"/>
            <w:left w:val="none" w:sz="0" w:space="0" w:color="auto"/>
            <w:bottom w:val="none" w:sz="0" w:space="0" w:color="auto"/>
            <w:right w:val="none" w:sz="0" w:space="0" w:color="auto"/>
          </w:divBdr>
        </w:div>
        <w:div w:id="1799832863">
          <w:marLeft w:val="480"/>
          <w:marRight w:val="0"/>
          <w:marTop w:val="0"/>
          <w:marBottom w:val="0"/>
          <w:divBdr>
            <w:top w:val="none" w:sz="0" w:space="0" w:color="auto"/>
            <w:left w:val="none" w:sz="0" w:space="0" w:color="auto"/>
            <w:bottom w:val="none" w:sz="0" w:space="0" w:color="auto"/>
            <w:right w:val="none" w:sz="0" w:space="0" w:color="auto"/>
          </w:divBdr>
        </w:div>
        <w:div w:id="1697389598">
          <w:marLeft w:val="480"/>
          <w:marRight w:val="0"/>
          <w:marTop w:val="0"/>
          <w:marBottom w:val="0"/>
          <w:divBdr>
            <w:top w:val="none" w:sz="0" w:space="0" w:color="auto"/>
            <w:left w:val="none" w:sz="0" w:space="0" w:color="auto"/>
            <w:bottom w:val="none" w:sz="0" w:space="0" w:color="auto"/>
            <w:right w:val="none" w:sz="0" w:space="0" w:color="auto"/>
          </w:divBdr>
        </w:div>
        <w:div w:id="935097031">
          <w:marLeft w:val="480"/>
          <w:marRight w:val="0"/>
          <w:marTop w:val="0"/>
          <w:marBottom w:val="0"/>
          <w:divBdr>
            <w:top w:val="none" w:sz="0" w:space="0" w:color="auto"/>
            <w:left w:val="none" w:sz="0" w:space="0" w:color="auto"/>
            <w:bottom w:val="none" w:sz="0" w:space="0" w:color="auto"/>
            <w:right w:val="none" w:sz="0" w:space="0" w:color="auto"/>
          </w:divBdr>
        </w:div>
        <w:div w:id="1839154436">
          <w:marLeft w:val="480"/>
          <w:marRight w:val="0"/>
          <w:marTop w:val="0"/>
          <w:marBottom w:val="0"/>
          <w:divBdr>
            <w:top w:val="none" w:sz="0" w:space="0" w:color="auto"/>
            <w:left w:val="none" w:sz="0" w:space="0" w:color="auto"/>
            <w:bottom w:val="none" w:sz="0" w:space="0" w:color="auto"/>
            <w:right w:val="none" w:sz="0" w:space="0" w:color="auto"/>
          </w:divBdr>
        </w:div>
        <w:div w:id="1493138725">
          <w:marLeft w:val="480"/>
          <w:marRight w:val="0"/>
          <w:marTop w:val="0"/>
          <w:marBottom w:val="0"/>
          <w:divBdr>
            <w:top w:val="none" w:sz="0" w:space="0" w:color="auto"/>
            <w:left w:val="none" w:sz="0" w:space="0" w:color="auto"/>
            <w:bottom w:val="none" w:sz="0" w:space="0" w:color="auto"/>
            <w:right w:val="none" w:sz="0" w:space="0" w:color="auto"/>
          </w:divBdr>
        </w:div>
        <w:div w:id="633872259">
          <w:marLeft w:val="480"/>
          <w:marRight w:val="0"/>
          <w:marTop w:val="0"/>
          <w:marBottom w:val="0"/>
          <w:divBdr>
            <w:top w:val="none" w:sz="0" w:space="0" w:color="auto"/>
            <w:left w:val="none" w:sz="0" w:space="0" w:color="auto"/>
            <w:bottom w:val="none" w:sz="0" w:space="0" w:color="auto"/>
            <w:right w:val="none" w:sz="0" w:space="0" w:color="auto"/>
          </w:divBdr>
        </w:div>
        <w:div w:id="1901943300">
          <w:marLeft w:val="480"/>
          <w:marRight w:val="0"/>
          <w:marTop w:val="0"/>
          <w:marBottom w:val="0"/>
          <w:divBdr>
            <w:top w:val="none" w:sz="0" w:space="0" w:color="auto"/>
            <w:left w:val="none" w:sz="0" w:space="0" w:color="auto"/>
            <w:bottom w:val="none" w:sz="0" w:space="0" w:color="auto"/>
            <w:right w:val="none" w:sz="0" w:space="0" w:color="auto"/>
          </w:divBdr>
        </w:div>
        <w:div w:id="1734624745">
          <w:marLeft w:val="480"/>
          <w:marRight w:val="0"/>
          <w:marTop w:val="0"/>
          <w:marBottom w:val="0"/>
          <w:divBdr>
            <w:top w:val="none" w:sz="0" w:space="0" w:color="auto"/>
            <w:left w:val="none" w:sz="0" w:space="0" w:color="auto"/>
            <w:bottom w:val="none" w:sz="0" w:space="0" w:color="auto"/>
            <w:right w:val="none" w:sz="0" w:space="0" w:color="auto"/>
          </w:divBdr>
        </w:div>
        <w:div w:id="556825029">
          <w:marLeft w:val="480"/>
          <w:marRight w:val="0"/>
          <w:marTop w:val="0"/>
          <w:marBottom w:val="0"/>
          <w:divBdr>
            <w:top w:val="none" w:sz="0" w:space="0" w:color="auto"/>
            <w:left w:val="none" w:sz="0" w:space="0" w:color="auto"/>
            <w:bottom w:val="none" w:sz="0" w:space="0" w:color="auto"/>
            <w:right w:val="none" w:sz="0" w:space="0" w:color="auto"/>
          </w:divBdr>
        </w:div>
        <w:div w:id="792020732">
          <w:marLeft w:val="480"/>
          <w:marRight w:val="0"/>
          <w:marTop w:val="0"/>
          <w:marBottom w:val="0"/>
          <w:divBdr>
            <w:top w:val="none" w:sz="0" w:space="0" w:color="auto"/>
            <w:left w:val="none" w:sz="0" w:space="0" w:color="auto"/>
            <w:bottom w:val="none" w:sz="0" w:space="0" w:color="auto"/>
            <w:right w:val="none" w:sz="0" w:space="0" w:color="auto"/>
          </w:divBdr>
        </w:div>
        <w:div w:id="1177379798">
          <w:marLeft w:val="480"/>
          <w:marRight w:val="0"/>
          <w:marTop w:val="0"/>
          <w:marBottom w:val="0"/>
          <w:divBdr>
            <w:top w:val="none" w:sz="0" w:space="0" w:color="auto"/>
            <w:left w:val="none" w:sz="0" w:space="0" w:color="auto"/>
            <w:bottom w:val="none" w:sz="0" w:space="0" w:color="auto"/>
            <w:right w:val="none" w:sz="0" w:space="0" w:color="auto"/>
          </w:divBdr>
        </w:div>
        <w:div w:id="597101293">
          <w:marLeft w:val="480"/>
          <w:marRight w:val="0"/>
          <w:marTop w:val="0"/>
          <w:marBottom w:val="0"/>
          <w:divBdr>
            <w:top w:val="none" w:sz="0" w:space="0" w:color="auto"/>
            <w:left w:val="none" w:sz="0" w:space="0" w:color="auto"/>
            <w:bottom w:val="none" w:sz="0" w:space="0" w:color="auto"/>
            <w:right w:val="none" w:sz="0" w:space="0" w:color="auto"/>
          </w:divBdr>
        </w:div>
        <w:div w:id="551772869">
          <w:marLeft w:val="480"/>
          <w:marRight w:val="0"/>
          <w:marTop w:val="0"/>
          <w:marBottom w:val="0"/>
          <w:divBdr>
            <w:top w:val="none" w:sz="0" w:space="0" w:color="auto"/>
            <w:left w:val="none" w:sz="0" w:space="0" w:color="auto"/>
            <w:bottom w:val="none" w:sz="0" w:space="0" w:color="auto"/>
            <w:right w:val="none" w:sz="0" w:space="0" w:color="auto"/>
          </w:divBdr>
        </w:div>
        <w:div w:id="1399787533">
          <w:marLeft w:val="480"/>
          <w:marRight w:val="0"/>
          <w:marTop w:val="0"/>
          <w:marBottom w:val="0"/>
          <w:divBdr>
            <w:top w:val="none" w:sz="0" w:space="0" w:color="auto"/>
            <w:left w:val="none" w:sz="0" w:space="0" w:color="auto"/>
            <w:bottom w:val="none" w:sz="0" w:space="0" w:color="auto"/>
            <w:right w:val="none" w:sz="0" w:space="0" w:color="auto"/>
          </w:divBdr>
        </w:div>
        <w:div w:id="1428190137">
          <w:marLeft w:val="480"/>
          <w:marRight w:val="0"/>
          <w:marTop w:val="0"/>
          <w:marBottom w:val="0"/>
          <w:divBdr>
            <w:top w:val="none" w:sz="0" w:space="0" w:color="auto"/>
            <w:left w:val="none" w:sz="0" w:space="0" w:color="auto"/>
            <w:bottom w:val="none" w:sz="0" w:space="0" w:color="auto"/>
            <w:right w:val="none" w:sz="0" w:space="0" w:color="auto"/>
          </w:divBdr>
        </w:div>
        <w:div w:id="527984404">
          <w:marLeft w:val="480"/>
          <w:marRight w:val="0"/>
          <w:marTop w:val="0"/>
          <w:marBottom w:val="0"/>
          <w:divBdr>
            <w:top w:val="none" w:sz="0" w:space="0" w:color="auto"/>
            <w:left w:val="none" w:sz="0" w:space="0" w:color="auto"/>
            <w:bottom w:val="none" w:sz="0" w:space="0" w:color="auto"/>
            <w:right w:val="none" w:sz="0" w:space="0" w:color="auto"/>
          </w:divBdr>
        </w:div>
        <w:div w:id="256865946">
          <w:marLeft w:val="480"/>
          <w:marRight w:val="0"/>
          <w:marTop w:val="0"/>
          <w:marBottom w:val="0"/>
          <w:divBdr>
            <w:top w:val="none" w:sz="0" w:space="0" w:color="auto"/>
            <w:left w:val="none" w:sz="0" w:space="0" w:color="auto"/>
            <w:bottom w:val="none" w:sz="0" w:space="0" w:color="auto"/>
            <w:right w:val="none" w:sz="0" w:space="0" w:color="auto"/>
          </w:divBdr>
        </w:div>
        <w:div w:id="435951920">
          <w:marLeft w:val="480"/>
          <w:marRight w:val="0"/>
          <w:marTop w:val="0"/>
          <w:marBottom w:val="0"/>
          <w:divBdr>
            <w:top w:val="none" w:sz="0" w:space="0" w:color="auto"/>
            <w:left w:val="none" w:sz="0" w:space="0" w:color="auto"/>
            <w:bottom w:val="none" w:sz="0" w:space="0" w:color="auto"/>
            <w:right w:val="none" w:sz="0" w:space="0" w:color="auto"/>
          </w:divBdr>
        </w:div>
        <w:div w:id="1225141012">
          <w:marLeft w:val="480"/>
          <w:marRight w:val="0"/>
          <w:marTop w:val="0"/>
          <w:marBottom w:val="0"/>
          <w:divBdr>
            <w:top w:val="none" w:sz="0" w:space="0" w:color="auto"/>
            <w:left w:val="none" w:sz="0" w:space="0" w:color="auto"/>
            <w:bottom w:val="none" w:sz="0" w:space="0" w:color="auto"/>
            <w:right w:val="none" w:sz="0" w:space="0" w:color="auto"/>
          </w:divBdr>
        </w:div>
        <w:div w:id="954361590">
          <w:marLeft w:val="480"/>
          <w:marRight w:val="0"/>
          <w:marTop w:val="0"/>
          <w:marBottom w:val="0"/>
          <w:divBdr>
            <w:top w:val="none" w:sz="0" w:space="0" w:color="auto"/>
            <w:left w:val="none" w:sz="0" w:space="0" w:color="auto"/>
            <w:bottom w:val="none" w:sz="0" w:space="0" w:color="auto"/>
            <w:right w:val="none" w:sz="0" w:space="0" w:color="auto"/>
          </w:divBdr>
        </w:div>
        <w:div w:id="167016756">
          <w:marLeft w:val="480"/>
          <w:marRight w:val="0"/>
          <w:marTop w:val="0"/>
          <w:marBottom w:val="0"/>
          <w:divBdr>
            <w:top w:val="none" w:sz="0" w:space="0" w:color="auto"/>
            <w:left w:val="none" w:sz="0" w:space="0" w:color="auto"/>
            <w:bottom w:val="none" w:sz="0" w:space="0" w:color="auto"/>
            <w:right w:val="none" w:sz="0" w:space="0" w:color="auto"/>
          </w:divBdr>
        </w:div>
        <w:div w:id="2059275260">
          <w:marLeft w:val="480"/>
          <w:marRight w:val="0"/>
          <w:marTop w:val="0"/>
          <w:marBottom w:val="0"/>
          <w:divBdr>
            <w:top w:val="none" w:sz="0" w:space="0" w:color="auto"/>
            <w:left w:val="none" w:sz="0" w:space="0" w:color="auto"/>
            <w:bottom w:val="none" w:sz="0" w:space="0" w:color="auto"/>
            <w:right w:val="none" w:sz="0" w:space="0" w:color="auto"/>
          </w:divBdr>
        </w:div>
        <w:div w:id="1540898434">
          <w:marLeft w:val="480"/>
          <w:marRight w:val="0"/>
          <w:marTop w:val="0"/>
          <w:marBottom w:val="0"/>
          <w:divBdr>
            <w:top w:val="none" w:sz="0" w:space="0" w:color="auto"/>
            <w:left w:val="none" w:sz="0" w:space="0" w:color="auto"/>
            <w:bottom w:val="none" w:sz="0" w:space="0" w:color="auto"/>
            <w:right w:val="none" w:sz="0" w:space="0" w:color="auto"/>
          </w:divBdr>
        </w:div>
        <w:div w:id="574632498">
          <w:marLeft w:val="480"/>
          <w:marRight w:val="0"/>
          <w:marTop w:val="0"/>
          <w:marBottom w:val="0"/>
          <w:divBdr>
            <w:top w:val="none" w:sz="0" w:space="0" w:color="auto"/>
            <w:left w:val="none" w:sz="0" w:space="0" w:color="auto"/>
            <w:bottom w:val="none" w:sz="0" w:space="0" w:color="auto"/>
            <w:right w:val="none" w:sz="0" w:space="0" w:color="auto"/>
          </w:divBdr>
        </w:div>
        <w:div w:id="877396102">
          <w:marLeft w:val="480"/>
          <w:marRight w:val="0"/>
          <w:marTop w:val="0"/>
          <w:marBottom w:val="0"/>
          <w:divBdr>
            <w:top w:val="none" w:sz="0" w:space="0" w:color="auto"/>
            <w:left w:val="none" w:sz="0" w:space="0" w:color="auto"/>
            <w:bottom w:val="none" w:sz="0" w:space="0" w:color="auto"/>
            <w:right w:val="none" w:sz="0" w:space="0" w:color="auto"/>
          </w:divBdr>
        </w:div>
        <w:div w:id="379520284">
          <w:marLeft w:val="480"/>
          <w:marRight w:val="0"/>
          <w:marTop w:val="0"/>
          <w:marBottom w:val="0"/>
          <w:divBdr>
            <w:top w:val="none" w:sz="0" w:space="0" w:color="auto"/>
            <w:left w:val="none" w:sz="0" w:space="0" w:color="auto"/>
            <w:bottom w:val="none" w:sz="0" w:space="0" w:color="auto"/>
            <w:right w:val="none" w:sz="0" w:space="0" w:color="auto"/>
          </w:divBdr>
        </w:div>
        <w:div w:id="164443572">
          <w:marLeft w:val="480"/>
          <w:marRight w:val="0"/>
          <w:marTop w:val="0"/>
          <w:marBottom w:val="0"/>
          <w:divBdr>
            <w:top w:val="none" w:sz="0" w:space="0" w:color="auto"/>
            <w:left w:val="none" w:sz="0" w:space="0" w:color="auto"/>
            <w:bottom w:val="none" w:sz="0" w:space="0" w:color="auto"/>
            <w:right w:val="none" w:sz="0" w:space="0" w:color="auto"/>
          </w:divBdr>
        </w:div>
        <w:div w:id="1508130300">
          <w:marLeft w:val="480"/>
          <w:marRight w:val="0"/>
          <w:marTop w:val="0"/>
          <w:marBottom w:val="0"/>
          <w:divBdr>
            <w:top w:val="none" w:sz="0" w:space="0" w:color="auto"/>
            <w:left w:val="none" w:sz="0" w:space="0" w:color="auto"/>
            <w:bottom w:val="none" w:sz="0" w:space="0" w:color="auto"/>
            <w:right w:val="none" w:sz="0" w:space="0" w:color="auto"/>
          </w:divBdr>
        </w:div>
        <w:div w:id="2073766657">
          <w:marLeft w:val="480"/>
          <w:marRight w:val="0"/>
          <w:marTop w:val="0"/>
          <w:marBottom w:val="0"/>
          <w:divBdr>
            <w:top w:val="none" w:sz="0" w:space="0" w:color="auto"/>
            <w:left w:val="none" w:sz="0" w:space="0" w:color="auto"/>
            <w:bottom w:val="none" w:sz="0" w:space="0" w:color="auto"/>
            <w:right w:val="none" w:sz="0" w:space="0" w:color="auto"/>
          </w:divBdr>
        </w:div>
        <w:div w:id="1733232926">
          <w:marLeft w:val="480"/>
          <w:marRight w:val="0"/>
          <w:marTop w:val="0"/>
          <w:marBottom w:val="0"/>
          <w:divBdr>
            <w:top w:val="none" w:sz="0" w:space="0" w:color="auto"/>
            <w:left w:val="none" w:sz="0" w:space="0" w:color="auto"/>
            <w:bottom w:val="none" w:sz="0" w:space="0" w:color="auto"/>
            <w:right w:val="none" w:sz="0" w:space="0" w:color="auto"/>
          </w:divBdr>
        </w:div>
        <w:div w:id="1100680534">
          <w:marLeft w:val="480"/>
          <w:marRight w:val="0"/>
          <w:marTop w:val="0"/>
          <w:marBottom w:val="0"/>
          <w:divBdr>
            <w:top w:val="none" w:sz="0" w:space="0" w:color="auto"/>
            <w:left w:val="none" w:sz="0" w:space="0" w:color="auto"/>
            <w:bottom w:val="none" w:sz="0" w:space="0" w:color="auto"/>
            <w:right w:val="none" w:sz="0" w:space="0" w:color="auto"/>
          </w:divBdr>
        </w:div>
        <w:div w:id="815681051">
          <w:marLeft w:val="480"/>
          <w:marRight w:val="0"/>
          <w:marTop w:val="0"/>
          <w:marBottom w:val="0"/>
          <w:divBdr>
            <w:top w:val="none" w:sz="0" w:space="0" w:color="auto"/>
            <w:left w:val="none" w:sz="0" w:space="0" w:color="auto"/>
            <w:bottom w:val="none" w:sz="0" w:space="0" w:color="auto"/>
            <w:right w:val="none" w:sz="0" w:space="0" w:color="auto"/>
          </w:divBdr>
        </w:div>
        <w:div w:id="2007585245">
          <w:marLeft w:val="480"/>
          <w:marRight w:val="0"/>
          <w:marTop w:val="0"/>
          <w:marBottom w:val="0"/>
          <w:divBdr>
            <w:top w:val="none" w:sz="0" w:space="0" w:color="auto"/>
            <w:left w:val="none" w:sz="0" w:space="0" w:color="auto"/>
            <w:bottom w:val="none" w:sz="0" w:space="0" w:color="auto"/>
            <w:right w:val="none" w:sz="0" w:space="0" w:color="auto"/>
          </w:divBdr>
        </w:div>
        <w:div w:id="864637175">
          <w:marLeft w:val="480"/>
          <w:marRight w:val="0"/>
          <w:marTop w:val="0"/>
          <w:marBottom w:val="0"/>
          <w:divBdr>
            <w:top w:val="none" w:sz="0" w:space="0" w:color="auto"/>
            <w:left w:val="none" w:sz="0" w:space="0" w:color="auto"/>
            <w:bottom w:val="none" w:sz="0" w:space="0" w:color="auto"/>
            <w:right w:val="none" w:sz="0" w:space="0" w:color="auto"/>
          </w:divBdr>
        </w:div>
        <w:div w:id="600527424">
          <w:marLeft w:val="480"/>
          <w:marRight w:val="0"/>
          <w:marTop w:val="0"/>
          <w:marBottom w:val="0"/>
          <w:divBdr>
            <w:top w:val="none" w:sz="0" w:space="0" w:color="auto"/>
            <w:left w:val="none" w:sz="0" w:space="0" w:color="auto"/>
            <w:bottom w:val="none" w:sz="0" w:space="0" w:color="auto"/>
            <w:right w:val="none" w:sz="0" w:space="0" w:color="auto"/>
          </w:divBdr>
        </w:div>
        <w:div w:id="1871409794">
          <w:marLeft w:val="480"/>
          <w:marRight w:val="0"/>
          <w:marTop w:val="0"/>
          <w:marBottom w:val="0"/>
          <w:divBdr>
            <w:top w:val="none" w:sz="0" w:space="0" w:color="auto"/>
            <w:left w:val="none" w:sz="0" w:space="0" w:color="auto"/>
            <w:bottom w:val="none" w:sz="0" w:space="0" w:color="auto"/>
            <w:right w:val="none" w:sz="0" w:space="0" w:color="auto"/>
          </w:divBdr>
        </w:div>
        <w:div w:id="40524032">
          <w:marLeft w:val="480"/>
          <w:marRight w:val="0"/>
          <w:marTop w:val="0"/>
          <w:marBottom w:val="0"/>
          <w:divBdr>
            <w:top w:val="none" w:sz="0" w:space="0" w:color="auto"/>
            <w:left w:val="none" w:sz="0" w:space="0" w:color="auto"/>
            <w:bottom w:val="none" w:sz="0" w:space="0" w:color="auto"/>
            <w:right w:val="none" w:sz="0" w:space="0" w:color="auto"/>
          </w:divBdr>
        </w:div>
        <w:div w:id="1872910049">
          <w:marLeft w:val="480"/>
          <w:marRight w:val="0"/>
          <w:marTop w:val="0"/>
          <w:marBottom w:val="0"/>
          <w:divBdr>
            <w:top w:val="none" w:sz="0" w:space="0" w:color="auto"/>
            <w:left w:val="none" w:sz="0" w:space="0" w:color="auto"/>
            <w:bottom w:val="none" w:sz="0" w:space="0" w:color="auto"/>
            <w:right w:val="none" w:sz="0" w:space="0" w:color="auto"/>
          </w:divBdr>
        </w:div>
        <w:div w:id="269168711">
          <w:marLeft w:val="480"/>
          <w:marRight w:val="0"/>
          <w:marTop w:val="0"/>
          <w:marBottom w:val="0"/>
          <w:divBdr>
            <w:top w:val="none" w:sz="0" w:space="0" w:color="auto"/>
            <w:left w:val="none" w:sz="0" w:space="0" w:color="auto"/>
            <w:bottom w:val="none" w:sz="0" w:space="0" w:color="auto"/>
            <w:right w:val="none" w:sz="0" w:space="0" w:color="auto"/>
          </w:divBdr>
        </w:div>
        <w:div w:id="704065261">
          <w:marLeft w:val="480"/>
          <w:marRight w:val="0"/>
          <w:marTop w:val="0"/>
          <w:marBottom w:val="0"/>
          <w:divBdr>
            <w:top w:val="none" w:sz="0" w:space="0" w:color="auto"/>
            <w:left w:val="none" w:sz="0" w:space="0" w:color="auto"/>
            <w:bottom w:val="none" w:sz="0" w:space="0" w:color="auto"/>
            <w:right w:val="none" w:sz="0" w:space="0" w:color="auto"/>
          </w:divBdr>
        </w:div>
        <w:div w:id="1550723835">
          <w:marLeft w:val="480"/>
          <w:marRight w:val="0"/>
          <w:marTop w:val="0"/>
          <w:marBottom w:val="0"/>
          <w:divBdr>
            <w:top w:val="none" w:sz="0" w:space="0" w:color="auto"/>
            <w:left w:val="none" w:sz="0" w:space="0" w:color="auto"/>
            <w:bottom w:val="none" w:sz="0" w:space="0" w:color="auto"/>
            <w:right w:val="none" w:sz="0" w:space="0" w:color="auto"/>
          </w:divBdr>
        </w:div>
        <w:div w:id="2088915528">
          <w:marLeft w:val="480"/>
          <w:marRight w:val="0"/>
          <w:marTop w:val="0"/>
          <w:marBottom w:val="0"/>
          <w:divBdr>
            <w:top w:val="none" w:sz="0" w:space="0" w:color="auto"/>
            <w:left w:val="none" w:sz="0" w:space="0" w:color="auto"/>
            <w:bottom w:val="none" w:sz="0" w:space="0" w:color="auto"/>
            <w:right w:val="none" w:sz="0" w:space="0" w:color="auto"/>
          </w:divBdr>
        </w:div>
        <w:div w:id="903904761">
          <w:marLeft w:val="480"/>
          <w:marRight w:val="0"/>
          <w:marTop w:val="0"/>
          <w:marBottom w:val="0"/>
          <w:divBdr>
            <w:top w:val="none" w:sz="0" w:space="0" w:color="auto"/>
            <w:left w:val="none" w:sz="0" w:space="0" w:color="auto"/>
            <w:bottom w:val="none" w:sz="0" w:space="0" w:color="auto"/>
            <w:right w:val="none" w:sz="0" w:space="0" w:color="auto"/>
          </w:divBdr>
        </w:div>
      </w:divsChild>
    </w:div>
    <w:div w:id="1802115514">
      <w:bodyDiv w:val="1"/>
      <w:marLeft w:val="0"/>
      <w:marRight w:val="0"/>
      <w:marTop w:val="0"/>
      <w:marBottom w:val="0"/>
      <w:divBdr>
        <w:top w:val="none" w:sz="0" w:space="0" w:color="auto"/>
        <w:left w:val="none" w:sz="0" w:space="0" w:color="auto"/>
        <w:bottom w:val="none" w:sz="0" w:space="0" w:color="auto"/>
        <w:right w:val="none" w:sz="0" w:space="0" w:color="auto"/>
      </w:divBdr>
    </w:div>
    <w:div w:id="1802918103">
      <w:bodyDiv w:val="1"/>
      <w:marLeft w:val="0"/>
      <w:marRight w:val="0"/>
      <w:marTop w:val="0"/>
      <w:marBottom w:val="0"/>
      <w:divBdr>
        <w:top w:val="none" w:sz="0" w:space="0" w:color="auto"/>
        <w:left w:val="none" w:sz="0" w:space="0" w:color="auto"/>
        <w:bottom w:val="none" w:sz="0" w:space="0" w:color="auto"/>
        <w:right w:val="none" w:sz="0" w:space="0" w:color="auto"/>
      </w:divBdr>
    </w:div>
    <w:div w:id="1803843913">
      <w:bodyDiv w:val="1"/>
      <w:marLeft w:val="0"/>
      <w:marRight w:val="0"/>
      <w:marTop w:val="0"/>
      <w:marBottom w:val="0"/>
      <w:divBdr>
        <w:top w:val="none" w:sz="0" w:space="0" w:color="auto"/>
        <w:left w:val="none" w:sz="0" w:space="0" w:color="auto"/>
        <w:bottom w:val="none" w:sz="0" w:space="0" w:color="auto"/>
        <w:right w:val="none" w:sz="0" w:space="0" w:color="auto"/>
      </w:divBdr>
    </w:div>
    <w:div w:id="1803886838">
      <w:bodyDiv w:val="1"/>
      <w:marLeft w:val="0"/>
      <w:marRight w:val="0"/>
      <w:marTop w:val="0"/>
      <w:marBottom w:val="0"/>
      <w:divBdr>
        <w:top w:val="none" w:sz="0" w:space="0" w:color="auto"/>
        <w:left w:val="none" w:sz="0" w:space="0" w:color="auto"/>
        <w:bottom w:val="none" w:sz="0" w:space="0" w:color="auto"/>
        <w:right w:val="none" w:sz="0" w:space="0" w:color="auto"/>
      </w:divBdr>
    </w:div>
    <w:div w:id="1804159033">
      <w:bodyDiv w:val="1"/>
      <w:marLeft w:val="0"/>
      <w:marRight w:val="0"/>
      <w:marTop w:val="0"/>
      <w:marBottom w:val="0"/>
      <w:divBdr>
        <w:top w:val="none" w:sz="0" w:space="0" w:color="auto"/>
        <w:left w:val="none" w:sz="0" w:space="0" w:color="auto"/>
        <w:bottom w:val="none" w:sz="0" w:space="0" w:color="auto"/>
        <w:right w:val="none" w:sz="0" w:space="0" w:color="auto"/>
      </w:divBdr>
    </w:div>
    <w:div w:id="1804228433">
      <w:bodyDiv w:val="1"/>
      <w:marLeft w:val="0"/>
      <w:marRight w:val="0"/>
      <w:marTop w:val="0"/>
      <w:marBottom w:val="0"/>
      <w:divBdr>
        <w:top w:val="none" w:sz="0" w:space="0" w:color="auto"/>
        <w:left w:val="none" w:sz="0" w:space="0" w:color="auto"/>
        <w:bottom w:val="none" w:sz="0" w:space="0" w:color="auto"/>
        <w:right w:val="none" w:sz="0" w:space="0" w:color="auto"/>
      </w:divBdr>
      <w:divsChild>
        <w:div w:id="407650417">
          <w:marLeft w:val="480"/>
          <w:marRight w:val="0"/>
          <w:marTop w:val="0"/>
          <w:marBottom w:val="0"/>
          <w:divBdr>
            <w:top w:val="none" w:sz="0" w:space="0" w:color="auto"/>
            <w:left w:val="none" w:sz="0" w:space="0" w:color="auto"/>
            <w:bottom w:val="none" w:sz="0" w:space="0" w:color="auto"/>
            <w:right w:val="none" w:sz="0" w:space="0" w:color="auto"/>
          </w:divBdr>
        </w:div>
        <w:div w:id="1419207019">
          <w:marLeft w:val="480"/>
          <w:marRight w:val="0"/>
          <w:marTop w:val="0"/>
          <w:marBottom w:val="0"/>
          <w:divBdr>
            <w:top w:val="none" w:sz="0" w:space="0" w:color="auto"/>
            <w:left w:val="none" w:sz="0" w:space="0" w:color="auto"/>
            <w:bottom w:val="none" w:sz="0" w:space="0" w:color="auto"/>
            <w:right w:val="none" w:sz="0" w:space="0" w:color="auto"/>
          </w:divBdr>
        </w:div>
        <w:div w:id="1984893290">
          <w:marLeft w:val="480"/>
          <w:marRight w:val="0"/>
          <w:marTop w:val="0"/>
          <w:marBottom w:val="0"/>
          <w:divBdr>
            <w:top w:val="none" w:sz="0" w:space="0" w:color="auto"/>
            <w:left w:val="none" w:sz="0" w:space="0" w:color="auto"/>
            <w:bottom w:val="none" w:sz="0" w:space="0" w:color="auto"/>
            <w:right w:val="none" w:sz="0" w:space="0" w:color="auto"/>
          </w:divBdr>
        </w:div>
        <w:div w:id="285551265">
          <w:marLeft w:val="480"/>
          <w:marRight w:val="0"/>
          <w:marTop w:val="0"/>
          <w:marBottom w:val="0"/>
          <w:divBdr>
            <w:top w:val="none" w:sz="0" w:space="0" w:color="auto"/>
            <w:left w:val="none" w:sz="0" w:space="0" w:color="auto"/>
            <w:bottom w:val="none" w:sz="0" w:space="0" w:color="auto"/>
            <w:right w:val="none" w:sz="0" w:space="0" w:color="auto"/>
          </w:divBdr>
        </w:div>
        <w:div w:id="1852794027">
          <w:marLeft w:val="480"/>
          <w:marRight w:val="0"/>
          <w:marTop w:val="0"/>
          <w:marBottom w:val="0"/>
          <w:divBdr>
            <w:top w:val="none" w:sz="0" w:space="0" w:color="auto"/>
            <w:left w:val="none" w:sz="0" w:space="0" w:color="auto"/>
            <w:bottom w:val="none" w:sz="0" w:space="0" w:color="auto"/>
            <w:right w:val="none" w:sz="0" w:space="0" w:color="auto"/>
          </w:divBdr>
        </w:div>
        <w:div w:id="620724077">
          <w:marLeft w:val="480"/>
          <w:marRight w:val="0"/>
          <w:marTop w:val="0"/>
          <w:marBottom w:val="0"/>
          <w:divBdr>
            <w:top w:val="none" w:sz="0" w:space="0" w:color="auto"/>
            <w:left w:val="none" w:sz="0" w:space="0" w:color="auto"/>
            <w:bottom w:val="none" w:sz="0" w:space="0" w:color="auto"/>
            <w:right w:val="none" w:sz="0" w:space="0" w:color="auto"/>
          </w:divBdr>
        </w:div>
        <w:div w:id="856695885">
          <w:marLeft w:val="480"/>
          <w:marRight w:val="0"/>
          <w:marTop w:val="0"/>
          <w:marBottom w:val="0"/>
          <w:divBdr>
            <w:top w:val="none" w:sz="0" w:space="0" w:color="auto"/>
            <w:left w:val="none" w:sz="0" w:space="0" w:color="auto"/>
            <w:bottom w:val="none" w:sz="0" w:space="0" w:color="auto"/>
            <w:right w:val="none" w:sz="0" w:space="0" w:color="auto"/>
          </w:divBdr>
        </w:div>
        <w:div w:id="1039935970">
          <w:marLeft w:val="480"/>
          <w:marRight w:val="0"/>
          <w:marTop w:val="0"/>
          <w:marBottom w:val="0"/>
          <w:divBdr>
            <w:top w:val="none" w:sz="0" w:space="0" w:color="auto"/>
            <w:left w:val="none" w:sz="0" w:space="0" w:color="auto"/>
            <w:bottom w:val="none" w:sz="0" w:space="0" w:color="auto"/>
            <w:right w:val="none" w:sz="0" w:space="0" w:color="auto"/>
          </w:divBdr>
        </w:div>
        <w:div w:id="1213615600">
          <w:marLeft w:val="480"/>
          <w:marRight w:val="0"/>
          <w:marTop w:val="0"/>
          <w:marBottom w:val="0"/>
          <w:divBdr>
            <w:top w:val="none" w:sz="0" w:space="0" w:color="auto"/>
            <w:left w:val="none" w:sz="0" w:space="0" w:color="auto"/>
            <w:bottom w:val="none" w:sz="0" w:space="0" w:color="auto"/>
            <w:right w:val="none" w:sz="0" w:space="0" w:color="auto"/>
          </w:divBdr>
        </w:div>
        <w:div w:id="2103063797">
          <w:marLeft w:val="480"/>
          <w:marRight w:val="0"/>
          <w:marTop w:val="0"/>
          <w:marBottom w:val="0"/>
          <w:divBdr>
            <w:top w:val="none" w:sz="0" w:space="0" w:color="auto"/>
            <w:left w:val="none" w:sz="0" w:space="0" w:color="auto"/>
            <w:bottom w:val="none" w:sz="0" w:space="0" w:color="auto"/>
            <w:right w:val="none" w:sz="0" w:space="0" w:color="auto"/>
          </w:divBdr>
        </w:div>
        <w:div w:id="940453248">
          <w:marLeft w:val="480"/>
          <w:marRight w:val="0"/>
          <w:marTop w:val="0"/>
          <w:marBottom w:val="0"/>
          <w:divBdr>
            <w:top w:val="none" w:sz="0" w:space="0" w:color="auto"/>
            <w:left w:val="none" w:sz="0" w:space="0" w:color="auto"/>
            <w:bottom w:val="none" w:sz="0" w:space="0" w:color="auto"/>
            <w:right w:val="none" w:sz="0" w:space="0" w:color="auto"/>
          </w:divBdr>
        </w:div>
        <w:div w:id="516702324">
          <w:marLeft w:val="480"/>
          <w:marRight w:val="0"/>
          <w:marTop w:val="0"/>
          <w:marBottom w:val="0"/>
          <w:divBdr>
            <w:top w:val="none" w:sz="0" w:space="0" w:color="auto"/>
            <w:left w:val="none" w:sz="0" w:space="0" w:color="auto"/>
            <w:bottom w:val="none" w:sz="0" w:space="0" w:color="auto"/>
            <w:right w:val="none" w:sz="0" w:space="0" w:color="auto"/>
          </w:divBdr>
        </w:div>
        <w:div w:id="709107202">
          <w:marLeft w:val="480"/>
          <w:marRight w:val="0"/>
          <w:marTop w:val="0"/>
          <w:marBottom w:val="0"/>
          <w:divBdr>
            <w:top w:val="none" w:sz="0" w:space="0" w:color="auto"/>
            <w:left w:val="none" w:sz="0" w:space="0" w:color="auto"/>
            <w:bottom w:val="none" w:sz="0" w:space="0" w:color="auto"/>
            <w:right w:val="none" w:sz="0" w:space="0" w:color="auto"/>
          </w:divBdr>
        </w:div>
        <w:div w:id="873032865">
          <w:marLeft w:val="480"/>
          <w:marRight w:val="0"/>
          <w:marTop w:val="0"/>
          <w:marBottom w:val="0"/>
          <w:divBdr>
            <w:top w:val="none" w:sz="0" w:space="0" w:color="auto"/>
            <w:left w:val="none" w:sz="0" w:space="0" w:color="auto"/>
            <w:bottom w:val="none" w:sz="0" w:space="0" w:color="auto"/>
            <w:right w:val="none" w:sz="0" w:space="0" w:color="auto"/>
          </w:divBdr>
        </w:div>
        <w:div w:id="346055164">
          <w:marLeft w:val="480"/>
          <w:marRight w:val="0"/>
          <w:marTop w:val="0"/>
          <w:marBottom w:val="0"/>
          <w:divBdr>
            <w:top w:val="none" w:sz="0" w:space="0" w:color="auto"/>
            <w:left w:val="none" w:sz="0" w:space="0" w:color="auto"/>
            <w:bottom w:val="none" w:sz="0" w:space="0" w:color="auto"/>
            <w:right w:val="none" w:sz="0" w:space="0" w:color="auto"/>
          </w:divBdr>
        </w:div>
        <w:div w:id="434519415">
          <w:marLeft w:val="480"/>
          <w:marRight w:val="0"/>
          <w:marTop w:val="0"/>
          <w:marBottom w:val="0"/>
          <w:divBdr>
            <w:top w:val="none" w:sz="0" w:space="0" w:color="auto"/>
            <w:left w:val="none" w:sz="0" w:space="0" w:color="auto"/>
            <w:bottom w:val="none" w:sz="0" w:space="0" w:color="auto"/>
            <w:right w:val="none" w:sz="0" w:space="0" w:color="auto"/>
          </w:divBdr>
        </w:div>
        <w:div w:id="464275199">
          <w:marLeft w:val="480"/>
          <w:marRight w:val="0"/>
          <w:marTop w:val="0"/>
          <w:marBottom w:val="0"/>
          <w:divBdr>
            <w:top w:val="none" w:sz="0" w:space="0" w:color="auto"/>
            <w:left w:val="none" w:sz="0" w:space="0" w:color="auto"/>
            <w:bottom w:val="none" w:sz="0" w:space="0" w:color="auto"/>
            <w:right w:val="none" w:sz="0" w:space="0" w:color="auto"/>
          </w:divBdr>
        </w:div>
        <w:div w:id="854928017">
          <w:marLeft w:val="480"/>
          <w:marRight w:val="0"/>
          <w:marTop w:val="0"/>
          <w:marBottom w:val="0"/>
          <w:divBdr>
            <w:top w:val="none" w:sz="0" w:space="0" w:color="auto"/>
            <w:left w:val="none" w:sz="0" w:space="0" w:color="auto"/>
            <w:bottom w:val="none" w:sz="0" w:space="0" w:color="auto"/>
            <w:right w:val="none" w:sz="0" w:space="0" w:color="auto"/>
          </w:divBdr>
        </w:div>
        <w:div w:id="181827017">
          <w:marLeft w:val="480"/>
          <w:marRight w:val="0"/>
          <w:marTop w:val="0"/>
          <w:marBottom w:val="0"/>
          <w:divBdr>
            <w:top w:val="none" w:sz="0" w:space="0" w:color="auto"/>
            <w:left w:val="none" w:sz="0" w:space="0" w:color="auto"/>
            <w:bottom w:val="none" w:sz="0" w:space="0" w:color="auto"/>
            <w:right w:val="none" w:sz="0" w:space="0" w:color="auto"/>
          </w:divBdr>
        </w:div>
        <w:div w:id="1324428948">
          <w:marLeft w:val="480"/>
          <w:marRight w:val="0"/>
          <w:marTop w:val="0"/>
          <w:marBottom w:val="0"/>
          <w:divBdr>
            <w:top w:val="none" w:sz="0" w:space="0" w:color="auto"/>
            <w:left w:val="none" w:sz="0" w:space="0" w:color="auto"/>
            <w:bottom w:val="none" w:sz="0" w:space="0" w:color="auto"/>
            <w:right w:val="none" w:sz="0" w:space="0" w:color="auto"/>
          </w:divBdr>
        </w:div>
        <w:div w:id="1909806237">
          <w:marLeft w:val="480"/>
          <w:marRight w:val="0"/>
          <w:marTop w:val="0"/>
          <w:marBottom w:val="0"/>
          <w:divBdr>
            <w:top w:val="none" w:sz="0" w:space="0" w:color="auto"/>
            <w:left w:val="none" w:sz="0" w:space="0" w:color="auto"/>
            <w:bottom w:val="none" w:sz="0" w:space="0" w:color="auto"/>
            <w:right w:val="none" w:sz="0" w:space="0" w:color="auto"/>
          </w:divBdr>
        </w:div>
        <w:div w:id="647712691">
          <w:marLeft w:val="480"/>
          <w:marRight w:val="0"/>
          <w:marTop w:val="0"/>
          <w:marBottom w:val="0"/>
          <w:divBdr>
            <w:top w:val="none" w:sz="0" w:space="0" w:color="auto"/>
            <w:left w:val="none" w:sz="0" w:space="0" w:color="auto"/>
            <w:bottom w:val="none" w:sz="0" w:space="0" w:color="auto"/>
            <w:right w:val="none" w:sz="0" w:space="0" w:color="auto"/>
          </w:divBdr>
        </w:div>
        <w:div w:id="433090662">
          <w:marLeft w:val="480"/>
          <w:marRight w:val="0"/>
          <w:marTop w:val="0"/>
          <w:marBottom w:val="0"/>
          <w:divBdr>
            <w:top w:val="none" w:sz="0" w:space="0" w:color="auto"/>
            <w:left w:val="none" w:sz="0" w:space="0" w:color="auto"/>
            <w:bottom w:val="none" w:sz="0" w:space="0" w:color="auto"/>
            <w:right w:val="none" w:sz="0" w:space="0" w:color="auto"/>
          </w:divBdr>
        </w:div>
        <w:div w:id="677733524">
          <w:marLeft w:val="480"/>
          <w:marRight w:val="0"/>
          <w:marTop w:val="0"/>
          <w:marBottom w:val="0"/>
          <w:divBdr>
            <w:top w:val="none" w:sz="0" w:space="0" w:color="auto"/>
            <w:left w:val="none" w:sz="0" w:space="0" w:color="auto"/>
            <w:bottom w:val="none" w:sz="0" w:space="0" w:color="auto"/>
            <w:right w:val="none" w:sz="0" w:space="0" w:color="auto"/>
          </w:divBdr>
        </w:div>
        <w:div w:id="905652268">
          <w:marLeft w:val="480"/>
          <w:marRight w:val="0"/>
          <w:marTop w:val="0"/>
          <w:marBottom w:val="0"/>
          <w:divBdr>
            <w:top w:val="none" w:sz="0" w:space="0" w:color="auto"/>
            <w:left w:val="none" w:sz="0" w:space="0" w:color="auto"/>
            <w:bottom w:val="none" w:sz="0" w:space="0" w:color="auto"/>
            <w:right w:val="none" w:sz="0" w:space="0" w:color="auto"/>
          </w:divBdr>
        </w:div>
        <w:div w:id="999649908">
          <w:marLeft w:val="480"/>
          <w:marRight w:val="0"/>
          <w:marTop w:val="0"/>
          <w:marBottom w:val="0"/>
          <w:divBdr>
            <w:top w:val="none" w:sz="0" w:space="0" w:color="auto"/>
            <w:left w:val="none" w:sz="0" w:space="0" w:color="auto"/>
            <w:bottom w:val="none" w:sz="0" w:space="0" w:color="auto"/>
            <w:right w:val="none" w:sz="0" w:space="0" w:color="auto"/>
          </w:divBdr>
        </w:div>
        <w:div w:id="1851142823">
          <w:marLeft w:val="480"/>
          <w:marRight w:val="0"/>
          <w:marTop w:val="0"/>
          <w:marBottom w:val="0"/>
          <w:divBdr>
            <w:top w:val="none" w:sz="0" w:space="0" w:color="auto"/>
            <w:left w:val="none" w:sz="0" w:space="0" w:color="auto"/>
            <w:bottom w:val="none" w:sz="0" w:space="0" w:color="auto"/>
            <w:right w:val="none" w:sz="0" w:space="0" w:color="auto"/>
          </w:divBdr>
        </w:div>
        <w:div w:id="1165319927">
          <w:marLeft w:val="480"/>
          <w:marRight w:val="0"/>
          <w:marTop w:val="0"/>
          <w:marBottom w:val="0"/>
          <w:divBdr>
            <w:top w:val="none" w:sz="0" w:space="0" w:color="auto"/>
            <w:left w:val="none" w:sz="0" w:space="0" w:color="auto"/>
            <w:bottom w:val="none" w:sz="0" w:space="0" w:color="auto"/>
            <w:right w:val="none" w:sz="0" w:space="0" w:color="auto"/>
          </w:divBdr>
        </w:div>
        <w:div w:id="1138062935">
          <w:marLeft w:val="480"/>
          <w:marRight w:val="0"/>
          <w:marTop w:val="0"/>
          <w:marBottom w:val="0"/>
          <w:divBdr>
            <w:top w:val="none" w:sz="0" w:space="0" w:color="auto"/>
            <w:left w:val="none" w:sz="0" w:space="0" w:color="auto"/>
            <w:bottom w:val="none" w:sz="0" w:space="0" w:color="auto"/>
            <w:right w:val="none" w:sz="0" w:space="0" w:color="auto"/>
          </w:divBdr>
        </w:div>
        <w:div w:id="146867183">
          <w:marLeft w:val="480"/>
          <w:marRight w:val="0"/>
          <w:marTop w:val="0"/>
          <w:marBottom w:val="0"/>
          <w:divBdr>
            <w:top w:val="none" w:sz="0" w:space="0" w:color="auto"/>
            <w:left w:val="none" w:sz="0" w:space="0" w:color="auto"/>
            <w:bottom w:val="none" w:sz="0" w:space="0" w:color="auto"/>
            <w:right w:val="none" w:sz="0" w:space="0" w:color="auto"/>
          </w:divBdr>
        </w:div>
        <w:div w:id="1809586568">
          <w:marLeft w:val="480"/>
          <w:marRight w:val="0"/>
          <w:marTop w:val="0"/>
          <w:marBottom w:val="0"/>
          <w:divBdr>
            <w:top w:val="none" w:sz="0" w:space="0" w:color="auto"/>
            <w:left w:val="none" w:sz="0" w:space="0" w:color="auto"/>
            <w:bottom w:val="none" w:sz="0" w:space="0" w:color="auto"/>
            <w:right w:val="none" w:sz="0" w:space="0" w:color="auto"/>
          </w:divBdr>
        </w:div>
        <w:div w:id="2133014416">
          <w:marLeft w:val="480"/>
          <w:marRight w:val="0"/>
          <w:marTop w:val="0"/>
          <w:marBottom w:val="0"/>
          <w:divBdr>
            <w:top w:val="none" w:sz="0" w:space="0" w:color="auto"/>
            <w:left w:val="none" w:sz="0" w:space="0" w:color="auto"/>
            <w:bottom w:val="none" w:sz="0" w:space="0" w:color="auto"/>
            <w:right w:val="none" w:sz="0" w:space="0" w:color="auto"/>
          </w:divBdr>
        </w:div>
        <w:div w:id="476191368">
          <w:marLeft w:val="480"/>
          <w:marRight w:val="0"/>
          <w:marTop w:val="0"/>
          <w:marBottom w:val="0"/>
          <w:divBdr>
            <w:top w:val="none" w:sz="0" w:space="0" w:color="auto"/>
            <w:left w:val="none" w:sz="0" w:space="0" w:color="auto"/>
            <w:bottom w:val="none" w:sz="0" w:space="0" w:color="auto"/>
            <w:right w:val="none" w:sz="0" w:space="0" w:color="auto"/>
          </w:divBdr>
        </w:div>
        <w:div w:id="1747461344">
          <w:marLeft w:val="480"/>
          <w:marRight w:val="0"/>
          <w:marTop w:val="0"/>
          <w:marBottom w:val="0"/>
          <w:divBdr>
            <w:top w:val="none" w:sz="0" w:space="0" w:color="auto"/>
            <w:left w:val="none" w:sz="0" w:space="0" w:color="auto"/>
            <w:bottom w:val="none" w:sz="0" w:space="0" w:color="auto"/>
            <w:right w:val="none" w:sz="0" w:space="0" w:color="auto"/>
          </w:divBdr>
        </w:div>
        <w:div w:id="994454983">
          <w:marLeft w:val="480"/>
          <w:marRight w:val="0"/>
          <w:marTop w:val="0"/>
          <w:marBottom w:val="0"/>
          <w:divBdr>
            <w:top w:val="none" w:sz="0" w:space="0" w:color="auto"/>
            <w:left w:val="none" w:sz="0" w:space="0" w:color="auto"/>
            <w:bottom w:val="none" w:sz="0" w:space="0" w:color="auto"/>
            <w:right w:val="none" w:sz="0" w:space="0" w:color="auto"/>
          </w:divBdr>
        </w:div>
        <w:div w:id="844049973">
          <w:marLeft w:val="480"/>
          <w:marRight w:val="0"/>
          <w:marTop w:val="0"/>
          <w:marBottom w:val="0"/>
          <w:divBdr>
            <w:top w:val="none" w:sz="0" w:space="0" w:color="auto"/>
            <w:left w:val="none" w:sz="0" w:space="0" w:color="auto"/>
            <w:bottom w:val="none" w:sz="0" w:space="0" w:color="auto"/>
            <w:right w:val="none" w:sz="0" w:space="0" w:color="auto"/>
          </w:divBdr>
        </w:div>
        <w:div w:id="1216895330">
          <w:marLeft w:val="480"/>
          <w:marRight w:val="0"/>
          <w:marTop w:val="0"/>
          <w:marBottom w:val="0"/>
          <w:divBdr>
            <w:top w:val="none" w:sz="0" w:space="0" w:color="auto"/>
            <w:left w:val="none" w:sz="0" w:space="0" w:color="auto"/>
            <w:bottom w:val="none" w:sz="0" w:space="0" w:color="auto"/>
            <w:right w:val="none" w:sz="0" w:space="0" w:color="auto"/>
          </w:divBdr>
        </w:div>
        <w:div w:id="849612108">
          <w:marLeft w:val="480"/>
          <w:marRight w:val="0"/>
          <w:marTop w:val="0"/>
          <w:marBottom w:val="0"/>
          <w:divBdr>
            <w:top w:val="none" w:sz="0" w:space="0" w:color="auto"/>
            <w:left w:val="none" w:sz="0" w:space="0" w:color="auto"/>
            <w:bottom w:val="none" w:sz="0" w:space="0" w:color="auto"/>
            <w:right w:val="none" w:sz="0" w:space="0" w:color="auto"/>
          </w:divBdr>
        </w:div>
        <w:div w:id="567036873">
          <w:marLeft w:val="480"/>
          <w:marRight w:val="0"/>
          <w:marTop w:val="0"/>
          <w:marBottom w:val="0"/>
          <w:divBdr>
            <w:top w:val="none" w:sz="0" w:space="0" w:color="auto"/>
            <w:left w:val="none" w:sz="0" w:space="0" w:color="auto"/>
            <w:bottom w:val="none" w:sz="0" w:space="0" w:color="auto"/>
            <w:right w:val="none" w:sz="0" w:space="0" w:color="auto"/>
          </w:divBdr>
        </w:div>
        <w:div w:id="202795510">
          <w:marLeft w:val="480"/>
          <w:marRight w:val="0"/>
          <w:marTop w:val="0"/>
          <w:marBottom w:val="0"/>
          <w:divBdr>
            <w:top w:val="none" w:sz="0" w:space="0" w:color="auto"/>
            <w:left w:val="none" w:sz="0" w:space="0" w:color="auto"/>
            <w:bottom w:val="none" w:sz="0" w:space="0" w:color="auto"/>
            <w:right w:val="none" w:sz="0" w:space="0" w:color="auto"/>
          </w:divBdr>
        </w:div>
        <w:div w:id="793869141">
          <w:marLeft w:val="480"/>
          <w:marRight w:val="0"/>
          <w:marTop w:val="0"/>
          <w:marBottom w:val="0"/>
          <w:divBdr>
            <w:top w:val="none" w:sz="0" w:space="0" w:color="auto"/>
            <w:left w:val="none" w:sz="0" w:space="0" w:color="auto"/>
            <w:bottom w:val="none" w:sz="0" w:space="0" w:color="auto"/>
            <w:right w:val="none" w:sz="0" w:space="0" w:color="auto"/>
          </w:divBdr>
        </w:div>
        <w:div w:id="579096200">
          <w:marLeft w:val="480"/>
          <w:marRight w:val="0"/>
          <w:marTop w:val="0"/>
          <w:marBottom w:val="0"/>
          <w:divBdr>
            <w:top w:val="none" w:sz="0" w:space="0" w:color="auto"/>
            <w:left w:val="none" w:sz="0" w:space="0" w:color="auto"/>
            <w:bottom w:val="none" w:sz="0" w:space="0" w:color="auto"/>
            <w:right w:val="none" w:sz="0" w:space="0" w:color="auto"/>
          </w:divBdr>
        </w:div>
        <w:div w:id="1444888031">
          <w:marLeft w:val="480"/>
          <w:marRight w:val="0"/>
          <w:marTop w:val="0"/>
          <w:marBottom w:val="0"/>
          <w:divBdr>
            <w:top w:val="none" w:sz="0" w:space="0" w:color="auto"/>
            <w:left w:val="none" w:sz="0" w:space="0" w:color="auto"/>
            <w:bottom w:val="none" w:sz="0" w:space="0" w:color="auto"/>
            <w:right w:val="none" w:sz="0" w:space="0" w:color="auto"/>
          </w:divBdr>
        </w:div>
        <w:div w:id="882642305">
          <w:marLeft w:val="480"/>
          <w:marRight w:val="0"/>
          <w:marTop w:val="0"/>
          <w:marBottom w:val="0"/>
          <w:divBdr>
            <w:top w:val="none" w:sz="0" w:space="0" w:color="auto"/>
            <w:left w:val="none" w:sz="0" w:space="0" w:color="auto"/>
            <w:bottom w:val="none" w:sz="0" w:space="0" w:color="auto"/>
            <w:right w:val="none" w:sz="0" w:space="0" w:color="auto"/>
          </w:divBdr>
        </w:div>
        <w:div w:id="535044106">
          <w:marLeft w:val="480"/>
          <w:marRight w:val="0"/>
          <w:marTop w:val="0"/>
          <w:marBottom w:val="0"/>
          <w:divBdr>
            <w:top w:val="none" w:sz="0" w:space="0" w:color="auto"/>
            <w:left w:val="none" w:sz="0" w:space="0" w:color="auto"/>
            <w:bottom w:val="none" w:sz="0" w:space="0" w:color="auto"/>
            <w:right w:val="none" w:sz="0" w:space="0" w:color="auto"/>
          </w:divBdr>
        </w:div>
        <w:div w:id="659581875">
          <w:marLeft w:val="480"/>
          <w:marRight w:val="0"/>
          <w:marTop w:val="0"/>
          <w:marBottom w:val="0"/>
          <w:divBdr>
            <w:top w:val="none" w:sz="0" w:space="0" w:color="auto"/>
            <w:left w:val="none" w:sz="0" w:space="0" w:color="auto"/>
            <w:bottom w:val="none" w:sz="0" w:space="0" w:color="auto"/>
            <w:right w:val="none" w:sz="0" w:space="0" w:color="auto"/>
          </w:divBdr>
        </w:div>
        <w:div w:id="1693799418">
          <w:marLeft w:val="480"/>
          <w:marRight w:val="0"/>
          <w:marTop w:val="0"/>
          <w:marBottom w:val="0"/>
          <w:divBdr>
            <w:top w:val="none" w:sz="0" w:space="0" w:color="auto"/>
            <w:left w:val="none" w:sz="0" w:space="0" w:color="auto"/>
            <w:bottom w:val="none" w:sz="0" w:space="0" w:color="auto"/>
            <w:right w:val="none" w:sz="0" w:space="0" w:color="auto"/>
          </w:divBdr>
        </w:div>
        <w:div w:id="897781608">
          <w:marLeft w:val="480"/>
          <w:marRight w:val="0"/>
          <w:marTop w:val="0"/>
          <w:marBottom w:val="0"/>
          <w:divBdr>
            <w:top w:val="none" w:sz="0" w:space="0" w:color="auto"/>
            <w:left w:val="none" w:sz="0" w:space="0" w:color="auto"/>
            <w:bottom w:val="none" w:sz="0" w:space="0" w:color="auto"/>
            <w:right w:val="none" w:sz="0" w:space="0" w:color="auto"/>
          </w:divBdr>
        </w:div>
        <w:div w:id="147208373">
          <w:marLeft w:val="480"/>
          <w:marRight w:val="0"/>
          <w:marTop w:val="0"/>
          <w:marBottom w:val="0"/>
          <w:divBdr>
            <w:top w:val="none" w:sz="0" w:space="0" w:color="auto"/>
            <w:left w:val="none" w:sz="0" w:space="0" w:color="auto"/>
            <w:bottom w:val="none" w:sz="0" w:space="0" w:color="auto"/>
            <w:right w:val="none" w:sz="0" w:space="0" w:color="auto"/>
          </w:divBdr>
        </w:div>
        <w:div w:id="328218364">
          <w:marLeft w:val="480"/>
          <w:marRight w:val="0"/>
          <w:marTop w:val="0"/>
          <w:marBottom w:val="0"/>
          <w:divBdr>
            <w:top w:val="none" w:sz="0" w:space="0" w:color="auto"/>
            <w:left w:val="none" w:sz="0" w:space="0" w:color="auto"/>
            <w:bottom w:val="none" w:sz="0" w:space="0" w:color="auto"/>
            <w:right w:val="none" w:sz="0" w:space="0" w:color="auto"/>
          </w:divBdr>
        </w:div>
        <w:div w:id="2043437937">
          <w:marLeft w:val="480"/>
          <w:marRight w:val="0"/>
          <w:marTop w:val="0"/>
          <w:marBottom w:val="0"/>
          <w:divBdr>
            <w:top w:val="none" w:sz="0" w:space="0" w:color="auto"/>
            <w:left w:val="none" w:sz="0" w:space="0" w:color="auto"/>
            <w:bottom w:val="none" w:sz="0" w:space="0" w:color="auto"/>
            <w:right w:val="none" w:sz="0" w:space="0" w:color="auto"/>
          </w:divBdr>
        </w:div>
        <w:div w:id="397821498">
          <w:marLeft w:val="480"/>
          <w:marRight w:val="0"/>
          <w:marTop w:val="0"/>
          <w:marBottom w:val="0"/>
          <w:divBdr>
            <w:top w:val="none" w:sz="0" w:space="0" w:color="auto"/>
            <w:left w:val="none" w:sz="0" w:space="0" w:color="auto"/>
            <w:bottom w:val="none" w:sz="0" w:space="0" w:color="auto"/>
            <w:right w:val="none" w:sz="0" w:space="0" w:color="auto"/>
          </w:divBdr>
        </w:div>
        <w:div w:id="1039084795">
          <w:marLeft w:val="480"/>
          <w:marRight w:val="0"/>
          <w:marTop w:val="0"/>
          <w:marBottom w:val="0"/>
          <w:divBdr>
            <w:top w:val="none" w:sz="0" w:space="0" w:color="auto"/>
            <w:left w:val="none" w:sz="0" w:space="0" w:color="auto"/>
            <w:bottom w:val="none" w:sz="0" w:space="0" w:color="auto"/>
            <w:right w:val="none" w:sz="0" w:space="0" w:color="auto"/>
          </w:divBdr>
        </w:div>
        <w:div w:id="687751621">
          <w:marLeft w:val="480"/>
          <w:marRight w:val="0"/>
          <w:marTop w:val="0"/>
          <w:marBottom w:val="0"/>
          <w:divBdr>
            <w:top w:val="none" w:sz="0" w:space="0" w:color="auto"/>
            <w:left w:val="none" w:sz="0" w:space="0" w:color="auto"/>
            <w:bottom w:val="none" w:sz="0" w:space="0" w:color="auto"/>
            <w:right w:val="none" w:sz="0" w:space="0" w:color="auto"/>
          </w:divBdr>
        </w:div>
        <w:div w:id="954872527">
          <w:marLeft w:val="480"/>
          <w:marRight w:val="0"/>
          <w:marTop w:val="0"/>
          <w:marBottom w:val="0"/>
          <w:divBdr>
            <w:top w:val="none" w:sz="0" w:space="0" w:color="auto"/>
            <w:left w:val="none" w:sz="0" w:space="0" w:color="auto"/>
            <w:bottom w:val="none" w:sz="0" w:space="0" w:color="auto"/>
            <w:right w:val="none" w:sz="0" w:space="0" w:color="auto"/>
          </w:divBdr>
        </w:div>
        <w:div w:id="1154222166">
          <w:marLeft w:val="480"/>
          <w:marRight w:val="0"/>
          <w:marTop w:val="0"/>
          <w:marBottom w:val="0"/>
          <w:divBdr>
            <w:top w:val="none" w:sz="0" w:space="0" w:color="auto"/>
            <w:left w:val="none" w:sz="0" w:space="0" w:color="auto"/>
            <w:bottom w:val="none" w:sz="0" w:space="0" w:color="auto"/>
            <w:right w:val="none" w:sz="0" w:space="0" w:color="auto"/>
          </w:divBdr>
        </w:div>
        <w:div w:id="1291284312">
          <w:marLeft w:val="480"/>
          <w:marRight w:val="0"/>
          <w:marTop w:val="0"/>
          <w:marBottom w:val="0"/>
          <w:divBdr>
            <w:top w:val="none" w:sz="0" w:space="0" w:color="auto"/>
            <w:left w:val="none" w:sz="0" w:space="0" w:color="auto"/>
            <w:bottom w:val="none" w:sz="0" w:space="0" w:color="auto"/>
            <w:right w:val="none" w:sz="0" w:space="0" w:color="auto"/>
          </w:divBdr>
        </w:div>
        <w:div w:id="729957418">
          <w:marLeft w:val="480"/>
          <w:marRight w:val="0"/>
          <w:marTop w:val="0"/>
          <w:marBottom w:val="0"/>
          <w:divBdr>
            <w:top w:val="none" w:sz="0" w:space="0" w:color="auto"/>
            <w:left w:val="none" w:sz="0" w:space="0" w:color="auto"/>
            <w:bottom w:val="none" w:sz="0" w:space="0" w:color="auto"/>
            <w:right w:val="none" w:sz="0" w:space="0" w:color="auto"/>
          </w:divBdr>
        </w:div>
        <w:div w:id="172111557">
          <w:marLeft w:val="480"/>
          <w:marRight w:val="0"/>
          <w:marTop w:val="0"/>
          <w:marBottom w:val="0"/>
          <w:divBdr>
            <w:top w:val="none" w:sz="0" w:space="0" w:color="auto"/>
            <w:left w:val="none" w:sz="0" w:space="0" w:color="auto"/>
            <w:bottom w:val="none" w:sz="0" w:space="0" w:color="auto"/>
            <w:right w:val="none" w:sz="0" w:space="0" w:color="auto"/>
          </w:divBdr>
        </w:div>
        <w:div w:id="1291472279">
          <w:marLeft w:val="480"/>
          <w:marRight w:val="0"/>
          <w:marTop w:val="0"/>
          <w:marBottom w:val="0"/>
          <w:divBdr>
            <w:top w:val="none" w:sz="0" w:space="0" w:color="auto"/>
            <w:left w:val="none" w:sz="0" w:space="0" w:color="auto"/>
            <w:bottom w:val="none" w:sz="0" w:space="0" w:color="auto"/>
            <w:right w:val="none" w:sz="0" w:space="0" w:color="auto"/>
          </w:divBdr>
        </w:div>
        <w:div w:id="760250215">
          <w:marLeft w:val="480"/>
          <w:marRight w:val="0"/>
          <w:marTop w:val="0"/>
          <w:marBottom w:val="0"/>
          <w:divBdr>
            <w:top w:val="none" w:sz="0" w:space="0" w:color="auto"/>
            <w:left w:val="none" w:sz="0" w:space="0" w:color="auto"/>
            <w:bottom w:val="none" w:sz="0" w:space="0" w:color="auto"/>
            <w:right w:val="none" w:sz="0" w:space="0" w:color="auto"/>
          </w:divBdr>
        </w:div>
        <w:div w:id="1039403919">
          <w:marLeft w:val="480"/>
          <w:marRight w:val="0"/>
          <w:marTop w:val="0"/>
          <w:marBottom w:val="0"/>
          <w:divBdr>
            <w:top w:val="none" w:sz="0" w:space="0" w:color="auto"/>
            <w:left w:val="none" w:sz="0" w:space="0" w:color="auto"/>
            <w:bottom w:val="none" w:sz="0" w:space="0" w:color="auto"/>
            <w:right w:val="none" w:sz="0" w:space="0" w:color="auto"/>
          </w:divBdr>
        </w:div>
        <w:div w:id="1843471286">
          <w:marLeft w:val="480"/>
          <w:marRight w:val="0"/>
          <w:marTop w:val="0"/>
          <w:marBottom w:val="0"/>
          <w:divBdr>
            <w:top w:val="none" w:sz="0" w:space="0" w:color="auto"/>
            <w:left w:val="none" w:sz="0" w:space="0" w:color="auto"/>
            <w:bottom w:val="none" w:sz="0" w:space="0" w:color="auto"/>
            <w:right w:val="none" w:sz="0" w:space="0" w:color="auto"/>
          </w:divBdr>
        </w:div>
        <w:div w:id="53168245">
          <w:marLeft w:val="480"/>
          <w:marRight w:val="0"/>
          <w:marTop w:val="0"/>
          <w:marBottom w:val="0"/>
          <w:divBdr>
            <w:top w:val="none" w:sz="0" w:space="0" w:color="auto"/>
            <w:left w:val="none" w:sz="0" w:space="0" w:color="auto"/>
            <w:bottom w:val="none" w:sz="0" w:space="0" w:color="auto"/>
            <w:right w:val="none" w:sz="0" w:space="0" w:color="auto"/>
          </w:divBdr>
        </w:div>
        <w:div w:id="1369649006">
          <w:marLeft w:val="480"/>
          <w:marRight w:val="0"/>
          <w:marTop w:val="0"/>
          <w:marBottom w:val="0"/>
          <w:divBdr>
            <w:top w:val="none" w:sz="0" w:space="0" w:color="auto"/>
            <w:left w:val="none" w:sz="0" w:space="0" w:color="auto"/>
            <w:bottom w:val="none" w:sz="0" w:space="0" w:color="auto"/>
            <w:right w:val="none" w:sz="0" w:space="0" w:color="auto"/>
          </w:divBdr>
        </w:div>
        <w:div w:id="519003402">
          <w:marLeft w:val="480"/>
          <w:marRight w:val="0"/>
          <w:marTop w:val="0"/>
          <w:marBottom w:val="0"/>
          <w:divBdr>
            <w:top w:val="none" w:sz="0" w:space="0" w:color="auto"/>
            <w:left w:val="none" w:sz="0" w:space="0" w:color="auto"/>
            <w:bottom w:val="none" w:sz="0" w:space="0" w:color="auto"/>
            <w:right w:val="none" w:sz="0" w:space="0" w:color="auto"/>
          </w:divBdr>
        </w:div>
        <w:div w:id="1613391855">
          <w:marLeft w:val="480"/>
          <w:marRight w:val="0"/>
          <w:marTop w:val="0"/>
          <w:marBottom w:val="0"/>
          <w:divBdr>
            <w:top w:val="none" w:sz="0" w:space="0" w:color="auto"/>
            <w:left w:val="none" w:sz="0" w:space="0" w:color="auto"/>
            <w:bottom w:val="none" w:sz="0" w:space="0" w:color="auto"/>
            <w:right w:val="none" w:sz="0" w:space="0" w:color="auto"/>
          </w:divBdr>
        </w:div>
        <w:div w:id="1358893570">
          <w:marLeft w:val="480"/>
          <w:marRight w:val="0"/>
          <w:marTop w:val="0"/>
          <w:marBottom w:val="0"/>
          <w:divBdr>
            <w:top w:val="none" w:sz="0" w:space="0" w:color="auto"/>
            <w:left w:val="none" w:sz="0" w:space="0" w:color="auto"/>
            <w:bottom w:val="none" w:sz="0" w:space="0" w:color="auto"/>
            <w:right w:val="none" w:sz="0" w:space="0" w:color="auto"/>
          </w:divBdr>
        </w:div>
        <w:div w:id="1546410354">
          <w:marLeft w:val="480"/>
          <w:marRight w:val="0"/>
          <w:marTop w:val="0"/>
          <w:marBottom w:val="0"/>
          <w:divBdr>
            <w:top w:val="none" w:sz="0" w:space="0" w:color="auto"/>
            <w:left w:val="none" w:sz="0" w:space="0" w:color="auto"/>
            <w:bottom w:val="none" w:sz="0" w:space="0" w:color="auto"/>
            <w:right w:val="none" w:sz="0" w:space="0" w:color="auto"/>
          </w:divBdr>
        </w:div>
        <w:div w:id="471336842">
          <w:marLeft w:val="480"/>
          <w:marRight w:val="0"/>
          <w:marTop w:val="0"/>
          <w:marBottom w:val="0"/>
          <w:divBdr>
            <w:top w:val="none" w:sz="0" w:space="0" w:color="auto"/>
            <w:left w:val="none" w:sz="0" w:space="0" w:color="auto"/>
            <w:bottom w:val="none" w:sz="0" w:space="0" w:color="auto"/>
            <w:right w:val="none" w:sz="0" w:space="0" w:color="auto"/>
          </w:divBdr>
        </w:div>
        <w:div w:id="1417287421">
          <w:marLeft w:val="480"/>
          <w:marRight w:val="0"/>
          <w:marTop w:val="0"/>
          <w:marBottom w:val="0"/>
          <w:divBdr>
            <w:top w:val="none" w:sz="0" w:space="0" w:color="auto"/>
            <w:left w:val="none" w:sz="0" w:space="0" w:color="auto"/>
            <w:bottom w:val="none" w:sz="0" w:space="0" w:color="auto"/>
            <w:right w:val="none" w:sz="0" w:space="0" w:color="auto"/>
          </w:divBdr>
        </w:div>
        <w:div w:id="1969236168">
          <w:marLeft w:val="480"/>
          <w:marRight w:val="0"/>
          <w:marTop w:val="0"/>
          <w:marBottom w:val="0"/>
          <w:divBdr>
            <w:top w:val="none" w:sz="0" w:space="0" w:color="auto"/>
            <w:left w:val="none" w:sz="0" w:space="0" w:color="auto"/>
            <w:bottom w:val="none" w:sz="0" w:space="0" w:color="auto"/>
            <w:right w:val="none" w:sz="0" w:space="0" w:color="auto"/>
          </w:divBdr>
        </w:div>
        <w:div w:id="539784320">
          <w:marLeft w:val="480"/>
          <w:marRight w:val="0"/>
          <w:marTop w:val="0"/>
          <w:marBottom w:val="0"/>
          <w:divBdr>
            <w:top w:val="none" w:sz="0" w:space="0" w:color="auto"/>
            <w:left w:val="none" w:sz="0" w:space="0" w:color="auto"/>
            <w:bottom w:val="none" w:sz="0" w:space="0" w:color="auto"/>
            <w:right w:val="none" w:sz="0" w:space="0" w:color="auto"/>
          </w:divBdr>
        </w:div>
        <w:div w:id="2027512612">
          <w:marLeft w:val="480"/>
          <w:marRight w:val="0"/>
          <w:marTop w:val="0"/>
          <w:marBottom w:val="0"/>
          <w:divBdr>
            <w:top w:val="none" w:sz="0" w:space="0" w:color="auto"/>
            <w:left w:val="none" w:sz="0" w:space="0" w:color="auto"/>
            <w:bottom w:val="none" w:sz="0" w:space="0" w:color="auto"/>
            <w:right w:val="none" w:sz="0" w:space="0" w:color="auto"/>
          </w:divBdr>
        </w:div>
        <w:div w:id="1894657509">
          <w:marLeft w:val="480"/>
          <w:marRight w:val="0"/>
          <w:marTop w:val="0"/>
          <w:marBottom w:val="0"/>
          <w:divBdr>
            <w:top w:val="none" w:sz="0" w:space="0" w:color="auto"/>
            <w:left w:val="none" w:sz="0" w:space="0" w:color="auto"/>
            <w:bottom w:val="none" w:sz="0" w:space="0" w:color="auto"/>
            <w:right w:val="none" w:sz="0" w:space="0" w:color="auto"/>
          </w:divBdr>
        </w:div>
        <w:div w:id="1149248537">
          <w:marLeft w:val="480"/>
          <w:marRight w:val="0"/>
          <w:marTop w:val="0"/>
          <w:marBottom w:val="0"/>
          <w:divBdr>
            <w:top w:val="none" w:sz="0" w:space="0" w:color="auto"/>
            <w:left w:val="none" w:sz="0" w:space="0" w:color="auto"/>
            <w:bottom w:val="none" w:sz="0" w:space="0" w:color="auto"/>
            <w:right w:val="none" w:sz="0" w:space="0" w:color="auto"/>
          </w:divBdr>
        </w:div>
        <w:div w:id="1408646620">
          <w:marLeft w:val="480"/>
          <w:marRight w:val="0"/>
          <w:marTop w:val="0"/>
          <w:marBottom w:val="0"/>
          <w:divBdr>
            <w:top w:val="none" w:sz="0" w:space="0" w:color="auto"/>
            <w:left w:val="none" w:sz="0" w:space="0" w:color="auto"/>
            <w:bottom w:val="none" w:sz="0" w:space="0" w:color="auto"/>
            <w:right w:val="none" w:sz="0" w:space="0" w:color="auto"/>
          </w:divBdr>
        </w:div>
        <w:div w:id="788620126">
          <w:marLeft w:val="480"/>
          <w:marRight w:val="0"/>
          <w:marTop w:val="0"/>
          <w:marBottom w:val="0"/>
          <w:divBdr>
            <w:top w:val="none" w:sz="0" w:space="0" w:color="auto"/>
            <w:left w:val="none" w:sz="0" w:space="0" w:color="auto"/>
            <w:bottom w:val="none" w:sz="0" w:space="0" w:color="auto"/>
            <w:right w:val="none" w:sz="0" w:space="0" w:color="auto"/>
          </w:divBdr>
        </w:div>
        <w:div w:id="831795428">
          <w:marLeft w:val="480"/>
          <w:marRight w:val="0"/>
          <w:marTop w:val="0"/>
          <w:marBottom w:val="0"/>
          <w:divBdr>
            <w:top w:val="none" w:sz="0" w:space="0" w:color="auto"/>
            <w:left w:val="none" w:sz="0" w:space="0" w:color="auto"/>
            <w:bottom w:val="none" w:sz="0" w:space="0" w:color="auto"/>
            <w:right w:val="none" w:sz="0" w:space="0" w:color="auto"/>
          </w:divBdr>
        </w:div>
        <w:div w:id="923224923">
          <w:marLeft w:val="480"/>
          <w:marRight w:val="0"/>
          <w:marTop w:val="0"/>
          <w:marBottom w:val="0"/>
          <w:divBdr>
            <w:top w:val="none" w:sz="0" w:space="0" w:color="auto"/>
            <w:left w:val="none" w:sz="0" w:space="0" w:color="auto"/>
            <w:bottom w:val="none" w:sz="0" w:space="0" w:color="auto"/>
            <w:right w:val="none" w:sz="0" w:space="0" w:color="auto"/>
          </w:divBdr>
        </w:div>
        <w:div w:id="1993633375">
          <w:marLeft w:val="480"/>
          <w:marRight w:val="0"/>
          <w:marTop w:val="0"/>
          <w:marBottom w:val="0"/>
          <w:divBdr>
            <w:top w:val="none" w:sz="0" w:space="0" w:color="auto"/>
            <w:left w:val="none" w:sz="0" w:space="0" w:color="auto"/>
            <w:bottom w:val="none" w:sz="0" w:space="0" w:color="auto"/>
            <w:right w:val="none" w:sz="0" w:space="0" w:color="auto"/>
          </w:divBdr>
        </w:div>
        <w:div w:id="1359231840">
          <w:marLeft w:val="480"/>
          <w:marRight w:val="0"/>
          <w:marTop w:val="0"/>
          <w:marBottom w:val="0"/>
          <w:divBdr>
            <w:top w:val="none" w:sz="0" w:space="0" w:color="auto"/>
            <w:left w:val="none" w:sz="0" w:space="0" w:color="auto"/>
            <w:bottom w:val="none" w:sz="0" w:space="0" w:color="auto"/>
            <w:right w:val="none" w:sz="0" w:space="0" w:color="auto"/>
          </w:divBdr>
        </w:div>
        <w:div w:id="1614632333">
          <w:marLeft w:val="480"/>
          <w:marRight w:val="0"/>
          <w:marTop w:val="0"/>
          <w:marBottom w:val="0"/>
          <w:divBdr>
            <w:top w:val="none" w:sz="0" w:space="0" w:color="auto"/>
            <w:left w:val="none" w:sz="0" w:space="0" w:color="auto"/>
            <w:bottom w:val="none" w:sz="0" w:space="0" w:color="auto"/>
            <w:right w:val="none" w:sz="0" w:space="0" w:color="auto"/>
          </w:divBdr>
        </w:div>
        <w:div w:id="700787508">
          <w:marLeft w:val="480"/>
          <w:marRight w:val="0"/>
          <w:marTop w:val="0"/>
          <w:marBottom w:val="0"/>
          <w:divBdr>
            <w:top w:val="none" w:sz="0" w:space="0" w:color="auto"/>
            <w:left w:val="none" w:sz="0" w:space="0" w:color="auto"/>
            <w:bottom w:val="none" w:sz="0" w:space="0" w:color="auto"/>
            <w:right w:val="none" w:sz="0" w:space="0" w:color="auto"/>
          </w:divBdr>
        </w:div>
      </w:divsChild>
    </w:div>
    <w:div w:id="1804733702">
      <w:bodyDiv w:val="1"/>
      <w:marLeft w:val="0"/>
      <w:marRight w:val="0"/>
      <w:marTop w:val="0"/>
      <w:marBottom w:val="0"/>
      <w:divBdr>
        <w:top w:val="none" w:sz="0" w:space="0" w:color="auto"/>
        <w:left w:val="none" w:sz="0" w:space="0" w:color="auto"/>
        <w:bottom w:val="none" w:sz="0" w:space="0" w:color="auto"/>
        <w:right w:val="none" w:sz="0" w:space="0" w:color="auto"/>
      </w:divBdr>
    </w:div>
    <w:div w:id="1805198111">
      <w:bodyDiv w:val="1"/>
      <w:marLeft w:val="0"/>
      <w:marRight w:val="0"/>
      <w:marTop w:val="0"/>
      <w:marBottom w:val="0"/>
      <w:divBdr>
        <w:top w:val="none" w:sz="0" w:space="0" w:color="auto"/>
        <w:left w:val="none" w:sz="0" w:space="0" w:color="auto"/>
        <w:bottom w:val="none" w:sz="0" w:space="0" w:color="auto"/>
        <w:right w:val="none" w:sz="0" w:space="0" w:color="auto"/>
      </w:divBdr>
    </w:div>
    <w:div w:id="1805655554">
      <w:bodyDiv w:val="1"/>
      <w:marLeft w:val="0"/>
      <w:marRight w:val="0"/>
      <w:marTop w:val="0"/>
      <w:marBottom w:val="0"/>
      <w:divBdr>
        <w:top w:val="none" w:sz="0" w:space="0" w:color="auto"/>
        <w:left w:val="none" w:sz="0" w:space="0" w:color="auto"/>
        <w:bottom w:val="none" w:sz="0" w:space="0" w:color="auto"/>
        <w:right w:val="none" w:sz="0" w:space="0" w:color="auto"/>
      </w:divBdr>
    </w:div>
    <w:div w:id="1806698727">
      <w:bodyDiv w:val="1"/>
      <w:marLeft w:val="0"/>
      <w:marRight w:val="0"/>
      <w:marTop w:val="0"/>
      <w:marBottom w:val="0"/>
      <w:divBdr>
        <w:top w:val="none" w:sz="0" w:space="0" w:color="auto"/>
        <w:left w:val="none" w:sz="0" w:space="0" w:color="auto"/>
        <w:bottom w:val="none" w:sz="0" w:space="0" w:color="auto"/>
        <w:right w:val="none" w:sz="0" w:space="0" w:color="auto"/>
      </w:divBdr>
    </w:div>
    <w:div w:id="1807964760">
      <w:bodyDiv w:val="1"/>
      <w:marLeft w:val="0"/>
      <w:marRight w:val="0"/>
      <w:marTop w:val="0"/>
      <w:marBottom w:val="0"/>
      <w:divBdr>
        <w:top w:val="none" w:sz="0" w:space="0" w:color="auto"/>
        <w:left w:val="none" w:sz="0" w:space="0" w:color="auto"/>
        <w:bottom w:val="none" w:sz="0" w:space="0" w:color="auto"/>
        <w:right w:val="none" w:sz="0" w:space="0" w:color="auto"/>
      </w:divBdr>
    </w:div>
    <w:div w:id="1809782466">
      <w:bodyDiv w:val="1"/>
      <w:marLeft w:val="0"/>
      <w:marRight w:val="0"/>
      <w:marTop w:val="0"/>
      <w:marBottom w:val="0"/>
      <w:divBdr>
        <w:top w:val="none" w:sz="0" w:space="0" w:color="auto"/>
        <w:left w:val="none" w:sz="0" w:space="0" w:color="auto"/>
        <w:bottom w:val="none" w:sz="0" w:space="0" w:color="auto"/>
        <w:right w:val="none" w:sz="0" w:space="0" w:color="auto"/>
      </w:divBdr>
      <w:divsChild>
        <w:div w:id="984168144">
          <w:marLeft w:val="480"/>
          <w:marRight w:val="0"/>
          <w:marTop w:val="0"/>
          <w:marBottom w:val="0"/>
          <w:divBdr>
            <w:top w:val="none" w:sz="0" w:space="0" w:color="auto"/>
            <w:left w:val="none" w:sz="0" w:space="0" w:color="auto"/>
            <w:bottom w:val="none" w:sz="0" w:space="0" w:color="auto"/>
            <w:right w:val="none" w:sz="0" w:space="0" w:color="auto"/>
          </w:divBdr>
        </w:div>
        <w:div w:id="1560434979">
          <w:marLeft w:val="480"/>
          <w:marRight w:val="0"/>
          <w:marTop w:val="0"/>
          <w:marBottom w:val="0"/>
          <w:divBdr>
            <w:top w:val="none" w:sz="0" w:space="0" w:color="auto"/>
            <w:left w:val="none" w:sz="0" w:space="0" w:color="auto"/>
            <w:bottom w:val="none" w:sz="0" w:space="0" w:color="auto"/>
            <w:right w:val="none" w:sz="0" w:space="0" w:color="auto"/>
          </w:divBdr>
        </w:div>
        <w:div w:id="1064451780">
          <w:marLeft w:val="480"/>
          <w:marRight w:val="0"/>
          <w:marTop w:val="0"/>
          <w:marBottom w:val="0"/>
          <w:divBdr>
            <w:top w:val="none" w:sz="0" w:space="0" w:color="auto"/>
            <w:left w:val="none" w:sz="0" w:space="0" w:color="auto"/>
            <w:bottom w:val="none" w:sz="0" w:space="0" w:color="auto"/>
            <w:right w:val="none" w:sz="0" w:space="0" w:color="auto"/>
          </w:divBdr>
        </w:div>
        <w:div w:id="1855462239">
          <w:marLeft w:val="480"/>
          <w:marRight w:val="0"/>
          <w:marTop w:val="0"/>
          <w:marBottom w:val="0"/>
          <w:divBdr>
            <w:top w:val="none" w:sz="0" w:space="0" w:color="auto"/>
            <w:left w:val="none" w:sz="0" w:space="0" w:color="auto"/>
            <w:bottom w:val="none" w:sz="0" w:space="0" w:color="auto"/>
            <w:right w:val="none" w:sz="0" w:space="0" w:color="auto"/>
          </w:divBdr>
        </w:div>
        <w:div w:id="289046490">
          <w:marLeft w:val="480"/>
          <w:marRight w:val="0"/>
          <w:marTop w:val="0"/>
          <w:marBottom w:val="0"/>
          <w:divBdr>
            <w:top w:val="none" w:sz="0" w:space="0" w:color="auto"/>
            <w:left w:val="none" w:sz="0" w:space="0" w:color="auto"/>
            <w:bottom w:val="none" w:sz="0" w:space="0" w:color="auto"/>
            <w:right w:val="none" w:sz="0" w:space="0" w:color="auto"/>
          </w:divBdr>
        </w:div>
        <w:div w:id="227308522">
          <w:marLeft w:val="480"/>
          <w:marRight w:val="0"/>
          <w:marTop w:val="0"/>
          <w:marBottom w:val="0"/>
          <w:divBdr>
            <w:top w:val="none" w:sz="0" w:space="0" w:color="auto"/>
            <w:left w:val="none" w:sz="0" w:space="0" w:color="auto"/>
            <w:bottom w:val="none" w:sz="0" w:space="0" w:color="auto"/>
            <w:right w:val="none" w:sz="0" w:space="0" w:color="auto"/>
          </w:divBdr>
        </w:div>
        <w:div w:id="2106532700">
          <w:marLeft w:val="480"/>
          <w:marRight w:val="0"/>
          <w:marTop w:val="0"/>
          <w:marBottom w:val="0"/>
          <w:divBdr>
            <w:top w:val="none" w:sz="0" w:space="0" w:color="auto"/>
            <w:left w:val="none" w:sz="0" w:space="0" w:color="auto"/>
            <w:bottom w:val="none" w:sz="0" w:space="0" w:color="auto"/>
            <w:right w:val="none" w:sz="0" w:space="0" w:color="auto"/>
          </w:divBdr>
        </w:div>
        <w:div w:id="488136163">
          <w:marLeft w:val="480"/>
          <w:marRight w:val="0"/>
          <w:marTop w:val="0"/>
          <w:marBottom w:val="0"/>
          <w:divBdr>
            <w:top w:val="none" w:sz="0" w:space="0" w:color="auto"/>
            <w:left w:val="none" w:sz="0" w:space="0" w:color="auto"/>
            <w:bottom w:val="none" w:sz="0" w:space="0" w:color="auto"/>
            <w:right w:val="none" w:sz="0" w:space="0" w:color="auto"/>
          </w:divBdr>
        </w:div>
        <w:div w:id="1968925711">
          <w:marLeft w:val="480"/>
          <w:marRight w:val="0"/>
          <w:marTop w:val="0"/>
          <w:marBottom w:val="0"/>
          <w:divBdr>
            <w:top w:val="none" w:sz="0" w:space="0" w:color="auto"/>
            <w:left w:val="none" w:sz="0" w:space="0" w:color="auto"/>
            <w:bottom w:val="none" w:sz="0" w:space="0" w:color="auto"/>
            <w:right w:val="none" w:sz="0" w:space="0" w:color="auto"/>
          </w:divBdr>
        </w:div>
        <w:div w:id="695348420">
          <w:marLeft w:val="480"/>
          <w:marRight w:val="0"/>
          <w:marTop w:val="0"/>
          <w:marBottom w:val="0"/>
          <w:divBdr>
            <w:top w:val="none" w:sz="0" w:space="0" w:color="auto"/>
            <w:left w:val="none" w:sz="0" w:space="0" w:color="auto"/>
            <w:bottom w:val="none" w:sz="0" w:space="0" w:color="auto"/>
            <w:right w:val="none" w:sz="0" w:space="0" w:color="auto"/>
          </w:divBdr>
        </w:div>
        <w:div w:id="1654141779">
          <w:marLeft w:val="480"/>
          <w:marRight w:val="0"/>
          <w:marTop w:val="0"/>
          <w:marBottom w:val="0"/>
          <w:divBdr>
            <w:top w:val="none" w:sz="0" w:space="0" w:color="auto"/>
            <w:left w:val="none" w:sz="0" w:space="0" w:color="auto"/>
            <w:bottom w:val="none" w:sz="0" w:space="0" w:color="auto"/>
            <w:right w:val="none" w:sz="0" w:space="0" w:color="auto"/>
          </w:divBdr>
        </w:div>
        <w:div w:id="431122958">
          <w:marLeft w:val="480"/>
          <w:marRight w:val="0"/>
          <w:marTop w:val="0"/>
          <w:marBottom w:val="0"/>
          <w:divBdr>
            <w:top w:val="none" w:sz="0" w:space="0" w:color="auto"/>
            <w:left w:val="none" w:sz="0" w:space="0" w:color="auto"/>
            <w:bottom w:val="none" w:sz="0" w:space="0" w:color="auto"/>
            <w:right w:val="none" w:sz="0" w:space="0" w:color="auto"/>
          </w:divBdr>
        </w:div>
        <w:div w:id="1184124364">
          <w:marLeft w:val="480"/>
          <w:marRight w:val="0"/>
          <w:marTop w:val="0"/>
          <w:marBottom w:val="0"/>
          <w:divBdr>
            <w:top w:val="none" w:sz="0" w:space="0" w:color="auto"/>
            <w:left w:val="none" w:sz="0" w:space="0" w:color="auto"/>
            <w:bottom w:val="none" w:sz="0" w:space="0" w:color="auto"/>
            <w:right w:val="none" w:sz="0" w:space="0" w:color="auto"/>
          </w:divBdr>
        </w:div>
        <w:div w:id="955327309">
          <w:marLeft w:val="480"/>
          <w:marRight w:val="0"/>
          <w:marTop w:val="0"/>
          <w:marBottom w:val="0"/>
          <w:divBdr>
            <w:top w:val="none" w:sz="0" w:space="0" w:color="auto"/>
            <w:left w:val="none" w:sz="0" w:space="0" w:color="auto"/>
            <w:bottom w:val="none" w:sz="0" w:space="0" w:color="auto"/>
            <w:right w:val="none" w:sz="0" w:space="0" w:color="auto"/>
          </w:divBdr>
        </w:div>
        <w:div w:id="1261379545">
          <w:marLeft w:val="480"/>
          <w:marRight w:val="0"/>
          <w:marTop w:val="0"/>
          <w:marBottom w:val="0"/>
          <w:divBdr>
            <w:top w:val="none" w:sz="0" w:space="0" w:color="auto"/>
            <w:left w:val="none" w:sz="0" w:space="0" w:color="auto"/>
            <w:bottom w:val="none" w:sz="0" w:space="0" w:color="auto"/>
            <w:right w:val="none" w:sz="0" w:space="0" w:color="auto"/>
          </w:divBdr>
        </w:div>
        <w:div w:id="1569921542">
          <w:marLeft w:val="480"/>
          <w:marRight w:val="0"/>
          <w:marTop w:val="0"/>
          <w:marBottom w:val="0"/>
          <w:divBdr>
            <w:top w:val="none" w:sz="0" w:space="0" w:color="auto"/>
            <w:left w:val="none" w:sz="0" w:space="0" w:color="auto"/>
            <w:bottom w:val="none" w:sz="0" w:space="0" w:color="auto"/>
            <w:right w:val="none" w:sz="0" w:space="0" w:color="auto"/>
          </w:divBdr>
        </w:div>
        <w:div w:id="1946228178">
          <w:marLeft w:val="480"/>
          <w:marRight w:val="0"/>
          <w:marTop w:val="0"/>
          <w:marBottom w:val="0"/>
          <w:divBdr>
            <w:top w:val="none" w:sz="0" w:space="0" w:color="auto"/>
            <w:left w:val="none" w:sz="0" w:space="0" w:color="auto"/>
            <w:bottom w:val="none" w:sz="0" w:space="0" w:color="auto"/>
            <w:right w:val="none" w:sz="0" w:space="0" w:color="auto"/>
          </w:divBdr>
        </w:div>
        <w:div w:id="435952264">
          <w:marLeft w:val="480"/>
          <w:marRight w:val="0"/>
          <w:marTop w:val="0"/>
          <w:marBottom w:val="0"/>
          <w:divBdr>
            <w:top w:val="none" w:sz="0" w:space="0" w:color="auto"/>
            <w:left w:val="none" w:sz="0" w:space="0" w:color="auto"/>
            <w:bottom w:val="none" w:sz="0" w:space="0" w:color="auto"/>
            <w:right w:val="none" w:sz="0" w:space="0" w:color="auto"/>
          </w:divBdr>
        </w:div>
        <w:div w:id="1468014352">
          <w:marLeft w:val="480"/>
          <w:marRight w:val="0"/>
          <w:marTop w:val="0"/>
          <w:marBottom w:val="0"/>
          <w:divBdr>
            <w:top w:val="none" w:sz="0" w:space="0" w:color="auto"/>
            <w:left w:val="none" w:sz="0" w:space="0" w:color="auto"/>
            <w:bottom w:val="none" w:sz="0" w:space="0" w:color="auto"/>
            <w:right w:val="none" w:sz="0" w:space="0" w:color="auto"/>
          </w:divBdr>
        </w:div>
        <w:div w:id="916404459">
          <w:marLeft w:val="480"/>
          <w:marRight w:val="0"/>
          <w:marTop w:val="0"/>
          <w:marBottom w:val="0"/>
          <w:divBdr>
            <w:top w:val="none" w:sz="0" w:space="0" w:color="auto"/>
            <w:left w:val="none" w:sz="0" w:space="0" w:color="auto"/>
            <w:bottom w:val="none" w:sz="0" w:space="0" w:color="auto"/>
            <w:right w:val="none" w:sz="0" w:space="0" w:color="auto"/>
          </w:divBdr>
        </w:div>
        <w:div w:id="391659086">
          <w:marLeft w:val="480"/>
          <w:marRight w:val="0"/>
          <w:marTop w:val="0"/>
          <w:marBottom w:val="0"/>
          <w:divBdr>
            <w:top w:val="none" w:sz="0" w:space="0" w:color="auto"/>
            <w:left w:val="none" w:sz="0" w:space="0" w:color="auto"/>
            <w:bottom w:val="none" w:sz="0" w:space="0" w:color="auto"/>
            <w:right w:val="none" w:sz="0" w:space="0" w:color="auto"/>
          </w:divBdr>
        </w:div>
        <w:div w:id="1224750888">
          <w:marLeft w:val="480"/>
          <w:marRight w:val="0"/>
          <w:marTop w:val="0"/>
          <w:marBottom w:val="0"/>
          <w:divBdr>
            <w:top w:val="none" w:sz="0" w:space="0" w:color="auto"/>
            <w:left w:val="none" w:sz="0" w:space="0" w:color="auto"/>
            <w:bottom w:val="none" w:sz="0" w:space="0" w:color="auto"/>
            <w:right w:val="none" w:sz="0" w:space="0" w:color="auto"/>
          </w:divBdr>
        </w:div>
        <w:div w:id="46295189">
          <w:marLeft w:val="480"/>
          <w:marRight w:val="0"/>
          <w:marTop w:val="0"/>
          <w:marBottom w:val="0"/>
          <w:divBdr>
            <w:top w:val="none" w:sz="0" w:space="0" w:color="auto"/>
            <w:left w:val="none" w:sz="0" w:space="0" w:color="auto"/>
            <w:bottom w:val="none" w:sz="0" w:space="0" w:color="auto"/>
            <w:right w:val="none" w:sz="0" w:space="0" w:color="auto"/>
          </w:divBdr>
        </w:div>
        <w:div w:id="1107233481">
          <w:marLeft w:val="480"/>
          <w:marRight w:val="0"/>
          <w:marTop w:val="0"/>
          <w:marBottom w:val="0"/>
          <w:divBdr>
            <w:top w:val="none" w:sz="0" w:space="0" w:color="auto"/>
            <w:left w:val="none" w:sz="0" w:space="0" w:color="auto"/>
            <w:bottom w:val="none" w:sz="0" w:space="0" w:color="auto"/>
            <w:right w:val="none" w:sz="0" w:space="0" w:color="auto"/>
          </w:divBdr>
        </w:div>
        <w:div w:id="1485128224">
          <w:marLeft w:val="480"/>
          <w:marRight w:val="0"/>
          <w:marTop w:val="0"/>
          <w:marBottom w:val="0"/>
          <w:divBdr>
            <w:top w:val="none" w:sz="0" w:space="0" w:color="auto"/>
            <w:left w:val="none" w:sz="0" w:space="0" w:color="auto"/>
            <w:bottom w:val="none" w:sz="0" w:space="0" w:color="auto"/>
            <w:right w:val="none" w:sz="0" w:space="0" w:color="auto"/>
          </w:divBdr>
        </w:div>
        <w:div w:id="1785420450">
          <w:marLeft w:val="480"/>
          <w:marRight w:val="0"/>
          <w:marTop w:val="0"/>
          <w:marBottom w:val="0"/>
          <w:divBdr>
            <w:top w:val="none" w:sz="0" w:space="0" w:color="auto"/>
            <w:left w:val="none" w:sz="0" w:space="0" w:color="auto"/>
            <w:bottom w:val="none" w:sz="0" w:space="0" w:color="auto"/>
            <w:right w:val="none" w:sz="0" w:space="0" w:color="auto"/>
          </w:divBdr>
        </w:div>
        <w:div w:id="323628647">
          <w:marLeft w:val="480"/>
          <w:marRight w:val="0"/>
          <w:marTop w:val="0"/>
          <w:marBottom w:val="0"/>
          <w:divBdr>
            <w:top w:val="none" w:sz="0" w:space="0" w:color="auto"/>
            <w:left w:val="none" w:sz="0" w:space="0" w:color="auto"/>
            <w:bottom w:val="none" w:sz="0" w:space="0" w:color="auto"/>
            <w:right w:val="none" w:sz="0" w:space="0" w:color="auto"/>
          </w:divBdr>
        </w:div>
        <w:div w:id="922764491">
          <w:marLeft w:val="480"/>
          <w:marRight w:val="0"/>
          <w:marTop w:val="0"/>
          <w:marBottom w:val="0"/>
          <w:divBdr>
            <w:top w:val="none" w:sz="0" w:space="0" w:color="auto"/>
            <w:left w:val="none" w:sz="0" w:space="0" w:color="auto"/>
            <w:bottom w:val="none" w:sz="0" w:space="0" w:color="auto"/>
            <w:right w:val="none" w:sz="0" w:space="0" w:color="auto"/>
          </w:divBdr>
        </w:div>
        <w:div w:id="1113552994">
          <w:marLeft w:val="480"/>
          <w:marRight w:val="0"/>
          <w:marTop w:val="0"/>
          <w:marBottom w:val="0"/>
          <w:divBdr>
            <w:top w:val="none" w:sz="0" w:space="0" w:color="auto"/>
            <w:left w:val="none" w:sz="0" w:space="0" w:color="auto"/>
            <w:bottom w:val="none" w:sz="0" w:space="0" w:color="auto"/>
            <w:right w:val="none" w:sz="0" w:space="0" w:color="auto"/>
          </w:divBdr>
        </w:div>
        <w:div w:id="13725553">
          <w:marLeft w:val="480"/>
          <w:marRight w:val="0"/>
          <w:marTop w:val="0"/>
          <w:marBottom w:val="0"/>
          <w:divBdr>
            <w:top w:val="none" w:sz="0" w:space="0" w:color="auto"/>
            <w:left w:val="none" w:sz="0" w:space="0" w:color="auto"/>
            <w:bottom w:val="none" w:sz="0" w:space="0" w:color="auto"/>
            <w:right w:val="none" w:sz="0" w:space="0" w:color="auto"/>
          </w:divBdr>
        </w:div>
        <w:div w:id="2038851361">
          <w:marLeft w:val="480"/>
          <w:marRight w:val="0"/>
          <w:marTop w:val="0"/>
          <w:marBottom w:val="0"/>
          <w:divBdr>
            <w:top w:val="none" w:sz="0" w:space="0" w:color="auto"/>
            <w:left w:val="none" w:sz="0" w:space="0" w:color="auto"/>
            <w:bottom w:val="none" w:sz="0" w:space="0" w:color="auto"/>
            <w:right w:val="none" w:sz="0" w:space="0" w:color="auto"/>
          </w:divBdr>
        </w:div>
        <w:div w:id="158424315">
          <w:marLeft w:val="480"/>
          <w:marRight w:val="0"/>
          <w:marTop w:val="0"/>
          <w:marBottom w:val="0"/>
          <w:divBdr>
            <w:top w:val="none" w:sz="0" w:space="0" w:color="auto"/>
            <w:left w:val="none" w:sz="0" w:space="0" w:color="auto"/>
            <w:bottom w:val="none" w:sz="0" w:space="0" w:color="auto"/>
            <w:right w:val="none" w:sz="0" w:space="0" w:color="auto"/>
          </w:divBdr>
        </w:div>
        <w:div w:id="723259731">
          <w:marLeft w:val="480"/>
          <w:marRight w:val="0"/>
          <w:marTop w:val="0"/>
          <w:marBottom w:val="0"/>
          <w:divBdr>
            <w:top w:val="none" w:sz="0" w:space="0" w:color="auto"/>
            <w:left w:val="none" w:sz="0" w:space="0" w:color="auto"/>
            <w:bottom w:val="none" w:sz="0" w:space="0" w:color="auto"/>
            <w:right w:val="none" w:sz="0" w:space="0" w:color="auto"/>
          </w:divBdr>
        </w:div>
        <w:div w:id="583730470">
          <w:marLeft w:val="480"/>
          <w:marRight w:val="0"/>
          <w:marTop w:val="0"/>
          <w:marBottom w:val="0"/>
          <w:divBdr>
            <w:top w:val="none" w:sz="0" w:space="0" w:color="auto"/>
            <w:left w:val="none" w:sz="0" w:space="0" w:color="auto"/>
            <w:bottom w:val="none" w:sz="0" w:space="0" w:color="auto"/>
            <w:right w:val="none" w:sz="0" w:space="0" w:color="auto"/>
          </w:divBdr>
        </w:div>
        <w:div w:id="2106266911">
          <w:marLeft w:val="480"/>
          <w:marRight w:val="0"/>
          <w:marTop w:val="0"/>
          <w:marBottom w:val="0"/>
          <w:divBdr>
            <w:top w:val="none" w:sz="0" w:space="0" w:color="auto"/>
            <w:left w:val="none" w:sz="0" w:space="0" w:color="auto"/>
            <w:bottom w:val="none" w:sz="0" w:space="0" w:color="auto"/>
            <w:right w:val="none" w:sz="0" w:space="0" w:color="auto"/>
          </w:divBdr>
        </w:div>
        <w:div w:id="1678187633">
          <w:marLeft w:val="480"/>
          <w:marRight w:val="0"/>
          <w:marTop w:val="0"/>
          <w:marBottom w:val="0"/>
          <w:divBdr>
            <w:top w:val="none" w:sz="0" w:space="0" w:color="auto"/>
            <w:left w:val="none" w:sz="0" w:space="0" w:color="auto"/>
            <w:bottom w:val="none" w:sz="0" w:space="0" w:color="auto"/>
            <w:right w:val="none" w:sz="0" w:space="0" w:color="auto"/>
          </w:divBdr>
        </w:div>
        <w:div w:id="951591353">
          <w:marLeft w:val="480"/>
          <w:marRight w:val="0"/>
          <w:marTop w:val="0"/>
          <w:marBottom w:val="0"/>
          <w:divBdr>
            <w:top w:val="none" w:sz="0" w:space="0" w:color="auto"/>
            <w:left w:val="none" w:sz="0" w:space="0" w:color="auto"/>
            <w:bottom w:val="none" w:sz="0" w:space="0" w:color="auto"/>
            <w:right w:val="none" w:sz="0" w:space="0" w:color="auto"/>
          </w:divBdr>
        </w:div>
        <w:div w:id="1488088143">
          <w:marLeft w:val="480"/>
          <w:marRight w:val="0"/>
          <w:marTop w:val="0"/>
          <w:marBottom w:val="0"/>
          <w:divBdr>
            <w:top w:val="none" w:sz="0" w:space="0" w:color="auto"/>
            <w:left w:val="none" w:sz="0" w:space="0" w:color="auto"/>
            <w:bottom w:val="none" w:sz="0" w:space="0" w:color="auto"/>
            <w:right w:val="none" w:sz="0" w:space="0" w:color="auto"/>
          </w:divBdr>
        </w:div>
        <w:div w:id="967973125">
          <w:marLeft w:val="480"/>
          <w:marRight w:val="0"/>
          <w:marTop w:val="0"/>
          <w:marBottom w:val="0"/>
          <w:divBdr>
            <w:top w:val="none" w:sz="0" w:space="0" w:color="auto"/>
            <w:left w:val="none" w:sz="0" w:space="0" w:color="auto"/>
            <w:bottom w:val="none" w:sz="0" w:space="0" w:color="auto"/>
            <w:right w:val="none" w:sz="0" w:space="0" w:color="auto"/>
          </w:divBdr>
        </w:div>
        <w:div w:id="1874224725">
          <w:marLeft w:val="480"/>
          <w:marRight w:val="0"/>
          <w:marTop w:val="0"/>
          <w:marBottom w:val="0"/>
          <w:divBdr>
            <w:top w:val="none" w:sz="0" w:space="0" w:color="auto"/>
            <w:left w:val="none" w:sz="0" w:space="0" w:color="auto"/>
            <w:bottom w:val="none" w:sz="0" w:space="0" w:color="auto"/>
            <w:right w:val="none" w:sz="0" w:space="0" w:color="auto"/>
          </w:divBdr>
        </w:div>
        <w:div w:id="1884318510">
          <w:marLeft w:val="480"/>
          <w:marRight w:val="0"/>
          <w:marTop w:val="0"/>
          <w:marBottom w:val="0"/>
          <w:divBdr>
            <w:top w:val="none" w:sz="0" w:space="0" w:color="auto"/>
            <w:left w:val="none" w:sz="0" w:space="0" w:color="auto"/>
            <w:bottom w:val="none" w:sz="0" w:space="0" w:color="auto"/>
            <w:right w:val="none" w:sz="0" w:space="0" w:color="auto"/>
          </w:divBdr>
        </w:div>
        <w:div w:id="1486622898">
          <w:marLeft w:val="480"/>
          <w:marRight w:val="0"/>
          <w:marTop w:val="0"/>
          <w:marBottom w:val="0"/>
          <w:divBdr>
            <w:top w:val="none" w:sz="0" w:space="0" w:color="auto"/>
            <w:left w:val="none" w:sz="0" w:space="0" w:color="auto"/>
            <w:bottom w:val="none" w:sz="0" w:space="0" w:color="auto"/>
            <w:right w:val="none" w:sz="0" w:space="0" w:color="auto"/>
          </w:divBdr>
        </w:div>
        <w:div w:id="238446752">
          <w:marLeft w:val="480"/>
          <w:marRight w:val="0"/>
          <w:marTop w:val="0"/>
          <w:marBottom w:val="0"/>
          <w:divBdr>
            <w:top w:val="none" w:sz="0" w:space="0" w:color="auto"/>
            <w:left w:val="none" w:sz="0" w:space="0" w:color="auto"/>
            <w:bottom w:val="none" w:sz="0" w:space="0" w:color="auto"/>
            <w:right w:val="none" w:sz="0" w:space="0" w:color="auto"/>
          </w:divBdr>
        </w:div>
        <w:div w:id="1979336648">
          <w:marLeft w:val="480"/>
          <w:marRight w:val="0"/>
          <w:marTop w:val="0"/>
          <w:marBottom w:val="0"/>
          <w:divBdr>
            <w:top w:val="none" w:sz="0" w:space="0" w:color="auto"/>
            <w:left w:val="none" w:sz="0" w:space="0" w:color="auto"/>
            <w:bottom w:val="none" w:sz="0" w:space="0" w:color="auto"/>
            <w:right w:val="none" w:sz="0" w:space="0" w:color="auto"/>
          </w:divBdr>
        </w:div>
        <w:div w:id="1436442559">
          <w:marLeft w:val="480"/>
          <w:marRight w:val="0"/>
          <w:marTop w:val="0"/>
          <w:marBottom w:val="0"/>
          <w:divBdr>
            <w:top w:val="none" w:sz="0" w:space="0" w:color="auto"/>
            <w:left w:val="none" w:sz="0" w:space="0" w:color="auto"/>
            <w:bottom w:val="none" w:sz="0" w:space="0" w:color="auto"/>
            <w:right w:val="none" w:sz="0" w:space="0" w:color="auto"/>
          </w:divBdr>
        </w:div>
        <w:div w:id="1070006815">
          <w:marLeft w:val="480"/>
          <w:marRight w:val="0"/>
          <w:marTop w:val="0"/>
          <w:marBottom w:val="0"/>
          <w:divBdr>
            <w:top w:val="none" w:sz="0" w:space="0" w:color="auto"/>
            <w:left w:val="none" w:sz="0" w:space="0" w:color="auto"/>
            <w:bottom w:val="none" w:sz="0" w:space="0" w:color="auto"/>
            <w:right w:val="none" w:sz="0" w:space="0" w:color="auto"/>
          </w:divBdr>
        </w:div>
        <w:div w:id="1892499268">
          <w:marLeft w:val="480"/>
          <w:marRight w:val="0"/>
          <w:marTop w:val="0"/>
          <w:marBottom w:val="0"/>
          <w:divBdr>
            <w:top w:val="none" w:sz="0" w:space="0" w:color="auto"/>
            <w:left w:val="none" w:sz="0" w:space="0" w:color="auto"/>
            <w:bottom w:val="none" w:sz="0" w:space="0" w:color="auto"/>
            <w:right w:val="none" w:sz="0" w:space="0" w:color="auto"/>
          </w:divBdr>
        </w:div>
        <w:div w:id="606541777">
          <w:marLeft w:val="480"/>
          <w:marRight w:val="0"/>
          <w:marTop w:val="0"/>
          <w:marBottom w:val="0"/>
          <w:divBdr>
            <w:top w:val="none" w:sz="0" w:space="0" w:color="auto"/>
            <w:left w:val="none" w:sz="0" w:space="0" w:color="auto"/>
            <w:bottom w:val="none" w:sz="0" w:space="0" w:color="auto"/>
            <w:right w:val="none" w:sz="0" w:space="0" w:color="auto"/>
          </w:divBdr>
        </w:div>
        <w:div w:id="864826869">
          <w:marLeft w:val="480"/>
          <w:marRight w:val="0"/>
          <w:marTop w:val="0"/>
          <w:marBottom w:val="0"/>
          <w:divBdr>
            <w:top w:val="none" w:sz="0" w:space="0" w:color="auto"/>
            <w:left w:val="none" w:sz="0" w:space="0" w:color="auto"/>
            <w:bottom w:val="none" w:sz="0" w:space="0" w:color="auto"/>
            <w:right w:val="none" w:sz="0" w:space="0" w:color="auto"/>
          </w:divBdr>
        </w:div>
        <w:div w:id="2107723646">
          <w:marLeft w:val="480"/>
          <w:marRight w:val="0"/>
          <w:marTop w:val="0"/>
          <w:marBottom w:val="0"/>
          <w:divBdr>
            <w:top w:val="none" w:sz="0" w:space="0" w:color="auto"/>
            <w:left w:val="none" w:sz="0" w:space="0" w:color="auto"/>
            <w:bottom w:val="none" w:sz="0" w:space="0" w:color="auto"/>
            <w:right w:val="none" w:sz="0" w:space="0" w:color="auto"/>
          </w:divBdr>
        </w:div>
        <w:div w:id="1133522648">
          <w:marLeft w:val="480"/>
          <w:marRight w:val="0"/>
          <w:marTop w:val="0"/>
          <w:marBottom w:val="0"/>
          <w:divBdr>
            <w:top w:val="none" w:sz="0" w:space="0" w:color="auto"/>
            <w:left w:val="none" w:sz="0" w:space="0" w:color="auto"/>
            <w:bottom w:val="none" w:sz="0" w:space="0" w:color="auto"/>
            <w:right w:val="none" w:sz="0" w:space="0" w:color="auto"/>
          </w:divBdr>
        </w:div>
        <w:div w:id="692533285">
          <w:marLeft w:val="480"/>
          <w:marRight w:val="0"/>
          <w:marTop w:val="0"/>
          <w:marBottom w:val="0"/>
          <w:divBdr>
            <w:top w:val="none" w:sz="0" w:space="0" w:color="auto"/>
            <w:left w:val="none" w:sz="0" w:space="0" w:color="auto"/>
            <w:bottom w:val="none" w:sz="0" w:space="0" w:color="auto"/>
            <w:right w:val="none" w:sz="0" w:space="0" w:color="auto"/>
          </w:divBdr>
        </w:div>
        <w:div w:id="32655567">
          <w:marLeft w:val="480"/>
          <w:marRight w:val="0"/>
          <w:marTop w:val="0"/>
          <w:marBottom w:val="0"/>
          <w:divBdr>
            <w:top w:val="none" w:sz="0" w:space="0" w:color="auto"/>
            <w:left w:val="none" w:sz="0" w:space="0" w:color="auto"/>
            <w:bottom w:val="none" w:sz="0" w:space="0" w:color="auto"/>
            <w:right w:val="none" w:sz="0" w:space="0" w:color="auto"/>
          </w:divBdr>
        </w:div>
        <w:div w:id="1376344609">
          <w:marLeft w:val="480"/>
          <w:marRight w:val="0"/>
          <w:marTop w:val="0"/>
          <w:marBottom w:val="0"/>
          <w:divBdr>
            <w:top w:val="none" w:sz="0" w:space="0" w:color="auto"/>
            <w:left w:val="none" w:sz="0" w:space="0" w:color="auto"/>
            <w:bottom w:val="none" w:sz="0" w:space="0" w:color="auto"/>
            <w:right w:val="none" w:sz="0" w:space="0" w:color="auto"/>
          </w:divBdr>
        </w:div>
        <w:div w:id="1432971258">
          <w:marLeft w:val="480"/>
          <w:marRight w:val="0"/>
          <w:marTop w:val="0"/>
          <w:marBottom w:val="0"/>
          <w:divBdr>
            <w:top w:val="none" w:sz="0" w:space="0" w:color="auto"/>
            <w:left w:val="none" w:sz="0" w:space="0" w:color="auto"/>
            <w:bottom w:val="none" w:sz="0" w:space="0" w:color="auto"/>
            <w:right w:val="none" w:sz="0" w:space="0" w:color="auto"/>
          </w:divBdr>
        </w:div>
        <w:div w:id="148907421">
          <w:marLeft w:val="480"/>
          <w:marRight w:val="0"/>
          <w:marTop w:val="0"/>
          <w:marBottom w:val="0"/>
          <w:divBdr>
            <w:top w:val="none" w:sz="0" w:space="0" w:color="auto"/>
            <w:left w:val="none" w:sz="0" w:space="0" w:color="auto"/>
            <w:bottom w:val="none" w:sz="0" w:space="0" w:color="auto"/>
            <w:right w:val="none" w:sz="0" w:space="0" w:color="auto"/>
          </w:divBdr>
        </w:div>
        <w:div w:id="468859600">
          <w:marLeft w:val="480"/>
          <w:marRight w:val="0"/>
          <w:marTop w:val="0"/>
          <w:marBottom w:val="0"/>
          <w:divBdr>
            <w:top w:val="none" w:sz="0" w:space="0" w:color="auto"/>
            <w:left w:val="none" w:sz="0" w:space="0" w:color="auto"/>
            <w:bottom w:val="none" w:sz="0" w:space="0" w:color="auto"/>
            <w:right w:val="none" w:sz="0" w:space="0" w:color="auto"/>
          </w:divBdr>
        </w:div>
        <w:div w:id="1230843039">
          <w:marLeft w:val="480"/>
          <w:marRight w:val="0"/>
          <w:marTop w:val="0"/>
          <w:marBottom w:val="0"/>
          <w:divBdr>
            <w:top w:val="none" w:sz="0" w:space="0" w:color="auto"/>
            <w:left w:val="none" w:sz="0" w:space="0" w:color="auto"/>
            <w:bottom w:val="none" w:sz="0" w:space="0" w:color="auto"/>
            <w:right w:val="none" w:sz="0" w:space="0" w:color="auto"/>
          </w:divBdr>
        </w:div>
        <w:div w:id="1456371536">
          <w:marLeft w:val="480"/>
          <w:marRight w:val="0"/>
          <w:marTop w:val="0"/>
          <w:marBottom w:val="0"/>
          <w:divBdr>
            <w:top w:val="none" w:sz="0" w:space="0" w:color="auto"/>
            <w:left w:val="none" w:sz="0" w:space="0" w:color="auto"/>
            <w:bottom w:val="none" w:sz="0" w:space="0" w:color="auto"/>
            <w:right w:val="none" w:sz="0" w:space="0" w:color="auto"/>
          </w:divBdr>
        </w:div>
        <w:div w:id="1350764018">
          <w:marLeft w:val="480"/>
          <w:marRight w:val="0"/>
          <w:marTop w:val="0"/>
          <w:marBottom w:val="0"/>
          <w:divBdr>
            <w:top w:val="none" w:sz="0" w:space="0" w:color="auto"/>
            <w:left w:val="none" w:sz="0" w:space="0" w:color="auto"/>
            <w:bottom w:val="none" w:sz="0" w:space="0" w:color="auto"/>
            <w:right w:val="none" w:sz="0" w:space="0" w:color="auto"/>
          </w:divBdr>
        </w:div>
        <w:div w:id="754862507">
          <w:marLeft w:val="480"/>
          <w:marRight w:val="0"/>
          <w:marTop w:val="0"/>
          <w:marBottom w:val="0"/>
          <w:divBdr>
            <w:top w:val="none" w:sz="0" w:space="0" w:color="auto"/>
            <w:left w:val="none" w:sz="0" w:space="0" w:color="auto"/>
            <w:bottom w:val="none" w:sz="0" w:space="0" w:color="auto"/>
            <w:right w:val="none" w:sz="0" w:space="0" w:color="auto"/>
          </w:divBdr>
        </w:div>
        <w:div w:id="867596876">
          <w:marLeft w:val="480"/>
          <w:marRight w:val="0"/>
          <w:marTop w:val="0"/>
          <w:marBottom w:val="0"/>
          <w:divBdr>
            <w:top w:val="none" w:sz="0" w:space="0" w:color="auto"/>
            <w:left w:val="none" w:sz="0" w:space="0" w:color="auto"/>
            <w:bottom w:val="none" w:sz="0" w:space="0" w:color="auto"/>
            <w:right w:val="none" w:sz="0" w:space="0" w:color="auto"/>
          </w:divBdr>
        </w:div>
        <w:div w:id="1737584694">
          <w:marLeft w:val="480"/>
          <w:marRight w:val="0"/>
          <w:marTop w:val="0"/>
          <w:marBottom w:val="0"/>
          <w:divBdr>
            <w:top w:val="none" w:sz="0" w:space="0" w:color="auto"/>
            <w:left w:val="none" w:sz="0" w:space="0" w:color="auto"/>
            <w:bottom w:val="none" w:sz="0" w:space="0" w:color="auto"/>
            <w:right w:val="none" w:sz="0" w:space="0" w:color="auto"/>
          </w:divBdr>
        </w:div>
        <w:div w:id="64882385">
          <w:marLeft w:val="480"/>
          <w:marRight w:val="0"/>
          <w:marTop w:val="0"/>
          <w:marBottom w:val="0"/>
          <w:divBdr>
            <w:top w:val="none" w:sz="0" w:space="0" w:color="auto"/>
            <w:left w:val="none" w:sz="0" w:space="0" w:color="auto"/>
            <w:bottom w:val="none" w:sz="0" w:space="0" w:color="auto"/>
            <w:right w:val="none" w:sz="0" w:space="0" w:color="auto"/>
          </w:divBdr>
        </w:div>
        <w:div w:id="310447751">
          <w:marLeft w:val="480"/>
          <w:marRight w:val="0"/>
          <w:marTop w:val="0"/>
          <w:marBottom w:val="0"/>
          <w:divBdr>
            <w:top w:val="none" w:sz="0" w:space="0" w:color="auto"/>
            <w:left w:val="none" w:sz="0" w:space="0" w:color="auto"/>
            <w:bottom w:val="none" w:sz="0" w:space="0" w:color="auto"/>
            <w:right w:val="none" w:sz="0" w:space="0" w:color="auto"/>
          </w:divBdr>
        </w:div>
      </w:divsChild>
    </w:div>
    <w:div w:id="1809862717">
      <w:bodyDiv w:val="1"/>
      <w:marLeft w:val="0"/>
      <w:marRight w:val="0"/>
      <w:marTop w:val="0"/>
      <w:marBottom w:val="0"/>
      <w:divBdr>
        <w:top w:val="none" w:sz="0" w:space="0" w:color="auto"/>
        <w:left w:val="none" w:sz="0" w:space="0" w:color="auto"/>
        <w:bottom w:val="none" w:sz="0" w:space="0" w:color="auto"/>
        <w:right w:val="none" w:sz="0" w:space="0" w:color="auto"/>
      </w:divBdr>
    </w:div>
    <w:div w:id="1810781553">
      <w:bodyDiv w:val="1"/>
      <w:marLeft w:val="0"/>
      <w:marRight w:val="0"/>
      <w:marTop w:val="0"/>
      <w:marBottom w:val="0"/>
      <w:divBdr>
        <w:top w:val="none" w:sz="0" w:space="0" w:color="auto"/>
        <w:left w:val="none" w:sz="0" w:space="0" w:color="auto"/>
        <w:bottom w:val="none" w:sz="0" w:space="0" w:color="auto"/>
        <w:right w:val="none" w:sz="0" w:space="0" w:color="auto"/>
      </w:divBdr>
    </w:div>
    <w:div w:id="1810854999">
      <w:bodyDiv w:val="1"/>
      <w:marLeft w:val="0"/>
      <w:marRight w:val="0"/>
      <w:marTop w:val="0"/>
      <w:marBottom w:val="0"/>
      <w:divBdr>
        <w:top w:val="none" w:sz="0" w:space="0" w:color="auto"/>
        <w:left w:val="none" w:sz="0" w:space="0" w:color="auto"/>
        <w:bottom w:val="none" w:sz="0" w:space="0" w:color="auto"/>
        <w:right w:val="none" w:sz="0" w:space="0" w:color="auto"/>
      </w:divBdr>
    </w:div>
    <w:div w:id="1810899734">
      <w:bodyDiv w:val="1"/>
      <w:marLeft w:val="0"/>
      <w:marRight w:val="0"/>
      <w:marTop w:val="0"/>
      <w:marBottom w:val="0"/>
      <w:divBdr>
        <w:top w:val="none" w:sz="0" w:space="0" w:color="auto"/>
        <w:left w:val="none" w:sz="0" w:space="0" w:color="auto"/>
        <w:bottom w:val="none" w:sz="0" w:space="0" w:color="auto"/>
        <w:right w:val="none" w:sz="0" w:space="0" w:color="auto"/>
      </w:divBdr>
    </w:div>
    <w:div w:id="1811052819">
      <w:bodyDiv w:val="1"/>
      <w:marLeft w:val="0"/>
      <w:marRight w:val="0"/>
      <w:marTop w:val="0"/>
      <w:marBottom w:val="0"/>
      <w:divBdr>
        <w:top w:val="none" w:sz="0" w:space="0" w:color="auto"/>
        <w:left w:val="none" w:sz="0" w:space="0" w:color="auto"/>
        <w:bottom w:val="none" w:sz="0" w:space="0" w:color="auto"/>
        <w:right w:val="none" w:sz="0" w:space="0" w:color="auto"/>
      </w:divBdr>
    </w:div>
    <w:div w:id="1811366042">
      <w:bodyDiv w:val="1"/>
      <w:marLeft w:val="0"/>
      <w:marRight w:val="0"/>
      <w:marTop w:val="0"/>
      <w:marBottom w:val="0"/>
      <w:divBdr>
        <w:top w:val="none" w:sz="0" w:space="0" w:color="auto"/>
        <w:left w:val="none" w:sz="0" w:space="0" w:color="auto"/>
        <w:bottom w:val="none" w:sz="0" w:space="0" w:color="auto"/>
        <w:right w:val="none" w:sz="0" w:space="0" w:color="auto"/>
      </w:divBdr>
    </w:div>
    <w:div w:id="1811439990">
      <w:bodyDiv w:val="1"/>
      <w:marLeft w:val="0"/>
      <w:marRight w:val="0"/>
      <w:marTop w:val="0"/>
      <w:marBottom w:val="0"/>
      <w:divBdr>
        <w:top w:val="none" w:sz="0" w:space="0" w:color="auto"/>
        <w:left w:val="none" w:sz="0" w:space="0" w:color="auto"/>
        <w:bottom w:val="none" w:sz="0" w:space="0" w:color="auto"/>
        <w:right w:val="none" w:sz="0" w:space="0" w:color="auto"/>
      </w:divBdr>
    </w:div>
    <w:div w:id="1811749696">
      <w:bodyDiv w:val="1"/>
      <w:marLeft w:val="0"/>
      <w:marRight w:val="0"/>
      <w:marTop w:val="0"/>
      <w:marBottom w:val="0"/>
      <w:divBdr>
        <w:top w:val="none" w:sz="0" w:space="0" w:color="auto"/>
        <w:left w:val="none" w:sz="0" w:space="0" w:color="auto"/>
        <w:bottom w:val="none" w:sz="0" w:space="0" w:color="auto"/>
        <w:right w:val="none" w:sz="0" w:space="0" w:color="auto"/>
      </w:divBdr>
    </w:div>
    <w:div w:id="1813479290">
      <w:bodyDiv w:val="1"/>
      <w:marLeft w:val="0"/>
      <w:marRight w:val="0"/>
      <w:marTop w:val="0"/>
      <w:marBottom w:val="0"/>
      <w:divBdr>
        <w:top w:val="none" w:sz="0" w:space="0" w:color="auto"/>
        <w:left w:val="none" w:sz="0" w:space="0" w:color="auto"/>
        <w:bottom w:val="none" w:sz="0" w:space="0" w:color="auto"/>
        <w:right w:val="none" w:sz="0" w:space="0" w:color="auto"/>
      </w:divBdr>
    </w:div>
    <w:div w:id="1813980485">
      <w:bodyDiv w:val="1"/>
      <w:marLeft w:val="0"/>
      <w:marRight w:val="0"/>
      <w:marTop w:val="0"/>
      <w:marBottom w:val="0"/>
      <w:divBdr>
        <w:top w:val="none" w:sz="0" w:space="0" w:color="auto"/>
        <w:left w:val="none" w:sz="0" w:space="0" w:color="auto"/>
        <w:bottom w:val="none" w:sz="0" w:space="0" w:color="auto"/>
        <w:right w:val="none" w:sz="0" w:space="0" w:color="auto"/>
      </w:divBdr>
    </w:div>
    <w:div w:id="1813981637">
      <w:bodyDiv w:val="1"/>
      <w:marLeft w:val="0"/>
      <w:marRight w:val="0"/>
      <w:marTop w:val="0"/>
      <w:marBottom w:val="0"/>
      <w:divBdr>
        <w:top w:val="none" w:sz="0" w:space="0" w:color="auto"/>
        <w:left w:val="none" w:sz="0" w:space="0" w:color="auto"/>
        <w:bottom w:val="none" w:sz="0" w:space="0" w:color="auto"/>
        <w:right w:val="none" w:sz="0" w:space="0" w:color="auto"/>
      </w:divBdr>
    </w:div>
    <w:div w:id="1814060144">
      <w:bodyDiv w:val="1"/>
      <w:marLeft w:val="0"/>
      <w:marRight w:val="0"/>
      <w:marTop w:val="0"/>
      <w:marBottom w:val="0"/>
      <w:divBdr>
        <w:top w:val="none" w:sz="0" w:space="0" w:color="auto"/>
        <w:left w:val="none" w:sz="0" w:space="0" w:color="auto"/>
        <w:bottom w:val="none" w:sz="0" w:space="0" w:color="auto"/>
        <w:right w:val="none" w:sz="0" w:space="0" w:color="auto"/>
      </w:divBdr>
    </w:div>
    <w:div w:id="1815103900">
      <w:bodyDiv w:val="1"/>
      <w:marLeft w:val="0"/>
      <w:marRight w:val="0"/>
      <w:marTop w:val="0"/>
      <w:marBottom w:val="0"/>
      <w:divBdr>
        <w:top w:val="none" w:sz="0" w:space="0" w:color="auto"/>
        <w:left w:val="none" w:sz="0" w:space="0" w:color="auto"/>
        <w:bottom w:val="none" w:sz="0" w:space="0" w:color="auto"/>
        <w:right w:val="none" w:sz="0" w:space="0" w:color="auto"/>
      </w:divBdr>
    </w:div>
    <w:div w:id="1816947716">
      <w:bodyDiv w:val="1"/>
      <w:marLeft w:val="0"/>
      <w:marRight w:val="0"/>
      <w:marTop w:val="0"/>
      <w:marBottom w:val="0"/>
      <w:divBdr>
        <w:top w:val="none" w:sz="0" w:space="0" w:color="auto"/>
        <w:left w:val="none" w:sz="0" w:space="0" w:color="auto"/>
        <w:bottom w:val="none" w:sz="0" w:space="0" w:color="auto"/>
        <w:right w:val="none" w:sz="0" w:space="0" w:color="auto"/>
      </w:divBdr>
    </w:div>
    <w:div w:id="1816992313">
      <w:bodyDiv w:val="1"/>
      <w:marLeft w:val="0"/>
      <w:marRight w:val="0"/>
      <w:marTop w:val="0"/>
      <w:marBottom w:val="0"/>
      <w:divBdr>
        <w:top w:val="none" w:sz="0" w:space="0" w:color="auto"/>
        <w:left w:val="none" w:sz="0" w:space="0" w:color="auto"/>
        <w:bottom w:val="none" w:sz="0" w:space="0" w:color="auto"/>
        <w:right w:val="none" w:sz="0" w:space="0" w:color="auto"/>
      </w:divBdr>
    </w:div>
    <w:div w:id="1817799820">
      <w:bodyDiv w:val="1"/>
      <w:marLeft w:val="0"/>
      <w:marRight w:val="0"/>
      <w:marTop w:val="0"/>
      <w:marBottom w:val="0"/>
      <w:divBdr>
        <w:top w:val="none" w:sz="0" w:space="0" w:color="auto"/>
        <w:left w:val="none" w:sz="0" w:space="0" w:color="auto"/>
        <w:bottom w:val="none" w:sz="0" w:space="0" w:color="auto"/>
        <w:right w:val="none" w:sz="0" w:space="0" w:color="auto"/>
      </w:divBdr>
    </w:div>
    <w:div w:id="1820491509">
      <w:bodyDiv w:val="1"/>
      <w:marLeft w:val="0"/>
      <w:marRight w:val="0"/>
      <w:marTop w:val="0"/>
      <w:marBottom w:val="0"/>
      <w:divBdr>
        <w:top w:val="none" w:sz="0" w:space="0" w:color="auto"/>
        <w:left w:val="none" w:sz="0" w:space="0" w:color="auto"/>
        <w:bottom w:val="none" w:sz="0" w:space="0" w:color="auto"/>
        <w:right w:val="none" w:sz="0" w:space="0" w:color="auto"/>
      </w:divBdr>
    </w:div>
    <w:div w:id="1820609720">
      <w:bodyDiv w:val="1"/>
      <w:marLeft w:val="0"/>
      <w:marRight w:val="0"/>
      <w:marTop w:val="0"/>
      <w:marBottom w:val="0"/>
      <w:divBdr>
        <w:top w:val="none" w:sz="0" w:space="0" w:color="auto"/>
        <w:left w:val="none" w:sz="0" w:space="0" w:color="auto"/>
        <w:bottom w:val="none" w:sz="0" w:space="0" w:color="auto"/>
        <w:right w:val="none" w:sz="0" w:space="0" w:color="auto"/>
      </w:divBdr>
    </w:div>
    <w:div w:id="1821384584">
      <w:bodyDiv w:val="1"/>
      <w:marLeft w:val="0"/>
      <w:marRight w:val="0"/>
      <w:marTop w:val="0"/>
      <w:marBottom w:val="0"/>
      <w:divBdr>
        <w:top w:val="none" w:sz="0" w:space="0" w:color="auto"/>
        <w:left w:val="none" w:sz="0" w:space="0" w:color="auto"/>
        <w:bottom w:val="none" w:sz="0" w:space="0" w:color="auto"/>
        <w:right w:val="none" w:sz="0" w:space="0" w:color="auto"/>
      </w:divBdr>
    </w:div>
    <w:div w:id="1821967879">
      <w:bodyDiv w:val="1"/>
      <w:marLeft w:val="0"/>
      <w:marRight w:val="0"/>
      <w:marTop w:val="0"/>
      <w:marBottom w:val="0"/>
      <w:divBdr>
        <w:top w:val="none" w:sz="0" w:space="0" w:color="auto"/>
        <w:left w:val="none" w:sz="0" w:space="0" w:color="auto"/>
        <w:bottom w:val="none" w:sz="0" w:space="0" w:color="auto"/>
        <w:right w:val="none" w:sz="0" w:space="0" w:color="auto"/>
      </w:divBdr>
    </w:div>
    <w:div w:id="1822035244">
      <w:bodyDiv w:val="1"/>
      <w:marLeft w:val="0"/>
      <w:marRight w:val="0"/>
      <w:marTop w:val="0"/>
      <w:marBottom w:val="0"/>
      <w:divBdr>
        <w:top w:val="none" w:sz="0" w:space="0" w:color="auto"/>
        <w:left w:val="none" w:sz="0" w:space="0" w:color="auto"/>
        <w:bottom w:val="none" w:sz="0" w:space="0" w:color="auto"/>
        <w:right w:val="none" w:sz="0" w:space="0" w:color="auto"/>
      </w:divBdr>
    </w:div>
    <w:div w:id="1822233938">
      <w:bodyDiv w:val="1"/>
      <w:marLeft w:val="0"/>
      <w:marRight w:val="0"/>
      <w:marTop w:val="0"/>
      <w:marBottom w:val="0"/>
      <w:divBdr>
        <w:top w:val="none" w:sz="0" w:space="0" w:color="auto"/>
        <w:left w:val="none" w:sz="0" w:space="0" w:color="auto"/>
        <w:bottom w:val="none" w:sz="0" w:space="0" w:color="auto"/>
        <w:right w:val="none" w:sz="0" w:space="0" w:color="auto"/>
      </w:divBdr>
    </w:div>
    <w:div w:id="1822387845">
      <w:bodyDiv w:val="1"/>
      <w:marLeft w:val="0"/>
      <w:marRight w:val="0"/>
      <w:marTop w:val="0"/>
      <w:marBottom w:val="0"/>
      <w:divBdr>
        <w:top w:val="none" w:sz="0" w:space="0" w:color="auto"/>
        <w:left w:val="none" w:sz="0" w:space="0" w:color="auto"/>
        <w:bottom w:val="none" w:sz="0" w:space="0" w:color="auto"/>
        <w:right w:val="none" w:sz="0" w:space="0" w:color="auto"/>
      </w:divBdr>
    </w:div>
    <w:div w:id="1822503362">
      <w:bodyDiv w:val="1"/>
      <w:marLeft w:val="0"/>
      <w:marRight w:val="0"/>
      <w:marTop w:val="0"/>
      <w:marBottom w:val="0"/>
      <w:divBdr>
        <w:top w:val="none" w:sz="0" w:space="0" w:color="auto"/>
        <w:left w:val="none" w:sz="0" w:space="0" w:color="auto"/>
        <w:bottom w:val="none" w:sz="0" w:space="0" w:color="auto"/>
        <w:right w:val="none" w:sz="0" w:space="0" w:color="auto"/>
      </w:divBdr>
    </w:div>
    <w:div w:id="1822844441">
      <w:bodyDiv w:val="1"/>
      <w:marLeft w:val="0"/>
      <w:marRight w:val="0"/>
      <w:marTop w:val="0"/>
      <w:marBottom w:val="0"/>
      <w:divBdr>
        <w:top w:val="none" w:sz="0" w:space="0" w:color="auto"/>
        <w:left w:val="none" w:sz="0" w:space="0" w:color="auto"/>
        <w:bottom w:val="none" w:sz="0" w:space="0" w:color="auto"/>
        <w:right w:val="none" w:sz="0" w:space="0" w:color="auto"/>
      </w:divBdr>
    </w:div>
    <w:div w:id="1823153666">
      <w:bodyDiv w:val="1"/>
      <w:marLeft w:val="0"/>
      <w:marRight w:val="0"/>
      <w:marTop w:val="0"/>
      <w:marBottom w:val="0"/>
      <w:divBdr>
        <w:top w:val="none" w:sz="0" w:space="0" w:color="auto"/>
        <w:left w:val="none" w:sz="0" w:space="0" w:color="auto"/>
        <w:bottom w:val="none" w:sz="0" w:space="0" w:color="auto"/>
        <w:right w:val="none" w:sz="0" w:space="0" w:color="auto"/>
      </w:divBdr>
    </w:div>
    <w:div w:id="1823497257">
      <w:bodyDiv w:val="1"/>
      <w:marLeft w:val="0"/>
      <w:marRight w:val="0"/>
      <w:marTop w:val="0"/>
      <w:marBottom w:val="0"/>
      <w:divBdr>
        <w:top w:val="none" w:sz="0" w:space="0" w:color="auto"/>
        <w:left w:val="none" w:sz="0" w:space="0" w:color="auto"/>
        <w:bottom w:val="none" w:sz="0" w:space="0" w:color="auto"/>
        <w:right w:val="none" w:sz="0" w:space="0" w:color="auto"/>
      </w:divBdr>
    </w:div>
    <w:div w:id="1823548007">
      <w:bodyDiv w:val="1"/>
      <w:marLeft w:val="0"/>
      <w:marRight w:val="0"/>
      <w:marTop w:val="0"/>
      <w:marBottom w:val="0"/>
      <w:divBdr>
        <w:top w:val="none" w:sz="0" w:space="0" w:color="auto"/>
        <w:left w:val="none" w:sz="0" w:space="0" w:color="auto"/>
        <w:bottom w:val="none" w:sz="0" w:space="0" w:color="auto"/>
        <w:right w:val="none" w:sz="0" w:space="0" w:color="auto"/>
      </w:divBdr>
    </w:div>
    <w:div w:id="1825194756">
      <w:bodyDiv w:val="1"/>
      <w:marLeft w:val="0"/>
      <w:marRight w:val="0"/>
      <w:marTop w:val="0"/>
      <w:marBottom w:val="0"/>
      <w:divBdr>
        <w:top w:val="none" w:sz="0" w:space="0" w:color="auto"/>
        <w:left w:val="none" w:sz="0" w:space="0" w:color="auto"/>
        <w:bottom w:val="none" w:sz="0" w:space="0" w:color="auto"/>
        <w:right w:val="none" w:sz="0" w:space="0" w:color="auto"/>
      </w:divBdr>
    </w:div>
    <w:div w:id="1825311824">
      <w:bodyDiv w:val="1"/>
      <w:marLeft w:val="0"/>
      <w:marRight w:val="0"/>
      <w:marTop w:val="0"/>
      <w:marBottom w:val="0"/>
      <w:divBdr>
        <w:top w:val="none" w:sz="0" w:space="0" w:color="auto"/>
        <w:left w:val="none" w:sz="0" w:space="0" w:color="auto"/>
        <w:bottom w:val="none" w:sz="0" w:space="0" w:color="auto"/>
        <w:right w:val="none" w:sz="0" w:space="0" w:color="auto"/>
      </w:divBdr>
    </w:div>
    <w:div w:id="1825705477">
      <w:bodyDiv w:val="1"/>
      <w:marLeft w:val="0"/>
      <w:marRight w:val="0"/>
      <w:marTop w:val="0"/>
      <w:marBottom w:val="0"/>
      <w:divBdr>
        <w:top w:val="none" w:sz="0" w:space="0" w:color="auto"/>
        <w:left w:val="none" w:sz="0" w:space="0" w:color="auto"/>
        <w:bottom w:val="none" w:sz="0" w:space="0" w:color="auto"/>
        <w:right w:val="none" w:sz="0" w:space="0" w:color="auto"/>
      </w:divBdr>
    </w:div>
    <w:div w:id="1825974709">
      <w:bodyDiv w:val="1"/>
      <w:marLeft w:val="0"/>
      <w:marRight w:val="0"/>
      <w:marTop w:val="0"/>
      <w:marBottom w:val="0"/>
      <w:divBdr>
        <w:top w:val="none" w:sz="0" w:space="0" w:color="auto"/>
        <w:left w:val="none" w:sz="0" w:space="0" w:color="auto"/>
        <w:bottom w:val="none" w:sz="0" w:space="0" w:color="auto"/>
        <w:right w:val="none" w:sz="0" w:space="0" w:color="auto"/>
      </w:divBdr>
    </w:div>
    <w:div w:id="1826161543">
      <w:bodyDiv w:val="1"/>
      <w:marLeft w:val="0"/>
      <w:marRight w:val="0"/>
      <w:marTop w:val="0"/>
      <w:marBottom w:val="0"/>
      <w:divBdr>
        <w:top w:val="none" w:sz="0" w:space="0" w:color="auto"/>
        <w:left w:val="none" w:sz="0" w:space="0" w:color="auto"/>
        <w:bottom w:val="none" w:sz="0" w:space="0" w:color="auto"/>
        <w:right w:val="none" w:sz="0" w:space="0" w:color="auto"/>
      </w:divBdr>
    </w:div>
    <w:div w:id="1826163701">
      <w:bodyDiv w:val="1"/>
      <w:marLeft w:val="0"/>
      <w:marRight w:val="0"/>
      <w:marTop w:val="0"/>
      <w:marBottom w:val="0"/>
      <w:divBdr>
        <w:top w:val="none" w:sz="0" w:space="0" w:color="auto"/>
        <w:left w:val="none" w:sz="0" w:space="0" w:color="auto"/>
        <w:bottom w:val="none" w:sz="0" w:space="0" w:color="auto"/>
        <w:right w:val="none" w:sz="0" w:space="0" w:color="auto"/>
      </w:divBdr>
    </w:div>
    <w:div w:id="1826893994">
      <w:bodyDiv w:val="1"/>
      <w:marLeft w:val="0"/>
      <w:marRight w:val="0"/>
      <w:marTop w:val="0"/>
      <w:marBottom w:val="0"/>
      <w:divBdr>
        <w:top w:val="none" w:sz="0" w:space="0" w:color="auto"/>
        <w:left w:val="none" w:sz="0" w:space="0" w:color="auto"/>
        <w:bottom w:val="none" w:sz="0" w:space="0" w:color="auto"/>
        <w:right w:val="none" w:sz="0" w:space="0" w:color="auto"/>
      </w:divBdr>
    </w:div>
    <w:div w:id="1826896354">
      <w:bodyDiv w:val="1"/>
      <w:marLeft w:val="0"/>
      <w:marRight w:val="0"/>
      <w:marTop w:val="0"/>
      <w:marBottom w:val="0"/>
      <w:divBdr>
        <w:top w:val="none" w:sz="0" w:space="0" w:color="auto"/>
        <w:left w:val="none" w:sz="0" w:space="0" w:color="auto"/>
        <w:bottom w:val="none" w:sz="0" w:space="0" w:color="auto"/>
        <w:right w:val="none" w:sz="0" w:space="0" w:color="auto"/>
      </w:divBdr>
    </w:div>
    <w:div w:id="1827286375">
      <w:bodyDiv w:val="1"/>
      <w:marLeft w:val="0"/>
      <w:marRight w:val="0"/>
      <w:marTop w:val="0"/>
      <w:marBottom w:val="0"/>
      <w:divBdr>
        <w:top w:val="none" w:sz="0" w:space="0" w:color="auto"/>
        <w:left w:val="none" w:sz="0" w:space="0" w:color="auto"/>
        <w:bottom w:val="none" w:sz="0" w:space="0" w:color="auto"/>
        <w:right w:val="none" w:sz="0" w:space="0" w:color="auto"/>
      </w:divBdr>
    </w:div>
    <w:div w:id="1827471959">
      <w:bodyDiv w:val="1"/>
      <w:marLeft w:val="0"/>
      <w:marRight w:val="0"/>
      <w:marTop w:val="0"/>
      <w:marBottom w:val="0"/>
      <w:divBdr>
        <w:top w:val="none" w:sz="0" w:space="0" w:color="auto"/>
        <w:left w:val="none" w:sz="0" w:space="0" w:color="auto"/>
        <w:bottom w:val="none" w:sz="0" w:space="0" w:color="auto"/>
        <w:right w:val="none" w:sz="0" w:space="0" w:color="auto"/>
      </w:divBdr>
    </w:div>
    <w:div w:id="1827896675">
      <w:bodyDiv w:val="1"/>
      <w:marLeft w:val="0"/>
      <w:marRight w:val="0"/>
      <w:marTop w:val="0"/>
      <w:marBottom w:val="0"/>
      <w:divBdr>
        <w:top w:val="none" w:sz="0" w:space="0" w:color="auto"/>
        <w:left w:val="none" w:sz="0" w:space="0" w:color="auto"/>
        <w:bottom w:val="none" w:sz="0" w:space="0" w:color="auto"/>
        <w:right w:val="none" w:sz="0" w:space="0" w:color="auto"/>
      </w:divBdr>
    </w:div>
    <w:div w:id="1827937446">
      <w:bodyDiv w:val="1"/>
      <w:marLeft w:val="0"/>
      <w:marRight w:val="0"/>
      <w:marTop w:val="0"/>
      <w:marBottom w:val="0"/>
      <w:divBdr>
        <w:top w:val="none" w:sz="0" w:space="0" w:color="auto"/>
        <w:left w:val="none" w:sz="0" w:space="0" w:color="auto"/>
        <w:bottom w:val="none" w:sz="0" w:space="0" w:color="auto"/>
        <w:right w:val="none" w:sz="0" w:space="0" w:color="auto"/>
      </w:divBdr>
    </w:div>
    <w:div w:id="1828401466">
      <w:bodyDiv w:val="1"/>
      <w:marLeft w:val="0"/>
      <w:marRight w:val="0"/>
      <w:marTop w:val="0"/>
      <w:marBottom w:val="0"/>
      <w:divBdr>
        <w:top w:val="none" w:sz="0" w:space="0" w:color="auto"/>
        <w:left w:val="none" w:sz="0" w:space="0" w:color="auto"/>
        <w:bottom w:val="none" w:sz="0" w:space="0" w:color="auto"/>
        <w:right w:val="none" w:sz="0" w:space="0" w:color="auto"/>
      </w:divBdr>
    </w:div>
    <w:div w:id="1828547885">
      <w:bodyDiv w:val="1"/>
      <w:marLeft w:val="0"/>
      <w:marRight w:val="0"/>
      <w:marTop w:val="0"/>
      <w:marBottom w:val="0"/>
      <w:divBdr>
        <w:top w:val="none" w:sz="0" w:space="0" w:color="auto"/>
        <w:left w:val="none" w:sz="0" w:space="0" w:color="auto"/>
        <w:bottom w:val="none" w:sz="0" w:space="0" w:color="auto"/>
        <w:right w:val="none" w:sz="0" w:space="0" w:color="auto"/>
      </w:divBdr>
    </w:div>
    <w:div w:id="1829441413">
      <w:bodyDiv w:val="1"/>
      <w:marLeft w:val="0"/>
      <w:marRight w:val="0"/>
      <w:marTop w:val="0"/>
      <w:marBottom w:val="0"/>
      <w:divBdr>
        <w:top w:val="none" w:sz="0" w:space="0" w:color="auto"/>
        <w:left w:val="none" w:sz="0" w:space="0" w:color="auto"/>
        <w:bottom w:val="none" w:sz="0" w:space="0" w:color="auto"/>
        <w:right w:val="none" w:sz="0" w:space="0" w:color="auto"/>
      </w:divBdr>
    </w:div>
    <w:div w:id="1831560940">
      <w:bodyDiv w:val="1"/>
      <w:marLeft w:val="0"/>
      <w:marRight w:val="0"/>
      <w:marTop w:val="0"/>
      <w:marBottom w:val="0"/>
      <w:divBdr>
        <w:top w:val="none" w:sz="0" w:space="0" w:color="auto"/>
        <w:left w:val="none" w:sz="0" w:space="0" w:color="auto"/>
        <w:bottom w:val="none" w:sz="0" w:space="0" w:color="auto"/>
        <w:right w:val="none" w:sz="0" w:space="0" w:color="auto"/>
      </w:divBdr>
    </w:div>
    <w:div w:id="1831751805">
      <w:bodyDiv w:val="1"/>
      <w:marLeft w:val="0"/>
      <w:marRight w:val="0"/>
      <w:marTop w:val="0"/>
      <w:marBottom w:val="0"/>
      <w:divBdr>
        <w:top w:val="none" w:sz="0" w:space="0" w:color="auto"/>
        <w:left w:val="none" w:sz="0" w:space="0" w:color="auto"/>
        <w:bottom w:val="none" w:sz="0" w:space="0" w:color="auto"/>
        <w:right w:val="none" w:sz="0" w:space="0" w:color="auto"/>
      </w:divBdr>
    </w:div>
    <w:div w:id="1831826810">
      <w:bodyDiv w:val="1"/>
      <w:marLeft w:val="0"/>
      <w:marRight w:val="0"/>
      <w:marTop w:val="0"/>
      <w:marBottom w:val="0"/>
      <w:divBdr>
        <w:top w:val="none" w:sz="0" w:space="0" w:color="auto"/>
        <w:left w:val="none" w:sz="0" w:space="0" w:color="auto"/>
        <w:bottom w:val="none" w:sz="0" w:space="0" w:color="auto"/>
        <w:right w:val="none" w:sz="0" w:space="0" w:color="auto"/>
      </w:divBdr>
    </w:div>
    <w:div w:id="1831941754">
      <w:bodyDiv w:val="1"/>
      <w:marLeft w:val="0"/>
      <w:marRight w:val="0"/>
      <w:marTop w:val="0"/>
      <w:marBottom w:val="0"/>
      <w:divBdr>
        <w:top w:val="none" w:sz="0" w:space="0" w:color="auto"/>
        <w:left w:val="none" w:sz="0" w:space="0" w:color="auto"/>
        <w:bottom w:val="none" w:sz="0" w:space="0" w:color="auto"/>
        <w:right w:val="none" w:sz="0" w:space="0" w:color="auto"/>
      </w:divBdr>
    </w:div>
    <w:div w:id="1832140631">
      <w:bodyDiv w:val="1"/>
      <w:marLeft w:val="0"/>
      <w:marRight w:val="0"/>
      <w:marTop w:val="0"/>
      <w:marBottom w:val="0"/>
      <w:divBdr>
        <w:top w:val="none" w:sz="0" w:space="0" w:color="auto"/>
        <w:left w:val="none" w:sz="0" w:space="0" w:color="auto"/>
        <w:bottom w:val="none" w:sz="0" w:space="0" w:color="auto"/>
        <w:right w:val="none" w:sz="0" w:space="0" w:color="auto"/>
      </w:divBdr>
    </w:div>
    <w:div w:id="1832208393">
      <w:bodyDiv w:val="1"/>
      <w:marLeft w:val="0"/>
      <w:marRight w:val="0"/>
      <w:marTop w:val="0"/>
      <w:marBottom w:val="0"/>
      <w:divBdr>
        <w:top w:val="none" w:sz="0" w:space="0" w:color="auto"/>
        <w:left w:val="none" w:sz="0" w:space="0" w:color="auto"/>
        <w:bottom w:val="none" w:sz="0" w:space="0" w:color="auto"/>
        <w:right w:val="none" w:sz="0" w:space="0" w:color="auto"/>
      </w:divBdr>
    </w:div>
    <w:div w:id="1832523915">
      <w:bodyDiv w:val="1"/>
      <w:marLeft w:val="0"/>
      <w:marRight w:val="0"/>
      <w:marTop w:val="0"/>
      <w:marBottom w:val="0"/>
      <w:divBdr>
        <w:top w:val="none" w:sz="0" w:space="0" w:color="auto"/>
        <w:left w:val="none" w:sz="0" w:space="0" w:color="auto"/>
        <w:bottom w:val="none" w:sz="0" w:space="0" w:color="auto"/>
        <w:right w:val="none" w:sz="0" w:space="0" w:color="auto"/>
      </w:divBdr>
    </w:div>
    <w:div w:id="1832672655">
      <w:bodyDiv w:val="1"/>
      <w:marLeft w:val="0"/>
      <w:marRight w:val="0"/>
      <w:marTop w:val="0"/>
      <w:marBottom w:val="0"/>
      <w:divBdr>
        <w:top w:val="none" w:sz="0" w:space="0" w:color="auto"/>
        <w:left w:val="none" w:sz="0" w:space="0" w:color="auto"/>
        <w:bottom w:val="none" w:sz="0" w:space="0" w:color="auto"/>
        <w:right w:val="none" w:sz="0" w:space="0" w:color="auto"/>
      </w:divBdr>
      <w:divsChild>
        <w:div w:id="1530334312">
          <w:marLeft w:val="480"/>
          <w:marRight w:val="0"/>
          <w:marTop w:val="0"/>
          <w:marBottom w:val="0"/>
          <w:divBdr>
            <w:top w:val="none" w:sz="0" w:space="0" w:color="auto"/>
            <w:left w:val="none" w:sz="0" w:space="0" w:color="auto"/>
            <w:bottom w:val="none" w:sz="0" w:space="0" w:color="auto"/>
            <w:right w:val="none" w:sz="0" w:space="0" w:color="auto"/>
          </w:divBdr>
        </w:div>
        <w:div w:id="2110276244">
          <w:marLeft w:val="480"/>
          <w:marRight w:val="0"/>
          <w:marTop w:val="0"/>
          <w:marBottom w:val="0"/>
          <w:divBdr>
            <w:top w:val="none" w:sz="0" w:space="0" w:color="auto"/>
            <w:left w:val="none" w:sz="0" w:space="0" w:color="auto"/>
            <w:bottom w:val="none" w:sz="0" w:space="0" w:color="auto"/>
            <w:right w:val="none" w:sz="0" w:space="0" w:color="auto"/>
          </w:divBdr>
        </w:div>
        <w:div w:id="1348942843">
          <w:marLeft w:val="480"/>
          <w:marRight w:val="0"/>
          <w:marTop w:val="0"/>
          <w:marBottom w:val="0"/>
          <w:divBdr>
            <w:top w:val="none" w:sz="0" w:space="0" w:color="auto"/>
            <w:left w:val="none" w:sz="0" w:space="0" w:color="auto"/>
            <w:bottom w:val="none" w:sz="0" w:space="0" w:color="auto"/>
            <w:right w:val="none" w:sz="0" w:space="0" w:color="auto"/>
          </w:divBdr>
        </w:div>
        <w:div w:id="879242019">
          <w:marLeft w:val="480"/>
          <w:marRight w:val="0"/>
          <w:marTop w:val="0"/>
          <w:marBottom w:val="0"/>
          <w:divBdr>
            <w:top w:val="none" w:sz="0" w:space="0" w:color="auto"/>
            <w:left w:val="none" w:sz="0" w:space="0" w:color="auto"/>
            <w:bottom w:val="none" w:sz="0" w:space="0" w:color="auto"/>
            <w:right w:val="none" w:sz="0" w:space="0" w:color="auto"/>
          </w:divBdr>
        </w:div>
        <w:div w:id="1738479171">
          <w:marLeft w:val="480"/>
          <w:marRight w:val="0"/>
          <w:marTop w:val="0"/>
          <w:marBottom w:val="0"/>
          <w:divBdr>
            <w:top w:val="none" w:sz="0" w:space="0" w:color="auto"/>
            <w:left w:val="none" w:sz="0" w:space="0" w:color="auto"/>
            <w:bottom w:val="none" w:sz="0" w:space="0" w:color="auto"/>
            <w:right w:val="none" w:sz="0" w:space="0" w:color="auto"/>
          </w:divBdr>
        </w:div>
        <w:div w:id="617301709">
          <w:marLeft w:val="480"/>
          <w:marRight w:val="0"/>
          <w:marTop w:val="0"/>
          <w:marBottom w:val="0"/>
          <w:divBdr>
            <w:top w:val="none" w:sz="0" w:space="0" w:color="auto"/>
            <w:left w:val="none" w:sz="0" w:space="0" w:color="auto"/>
            <w:bottom w:val="none" w:sz="0" w:space="0" w:color="auto"/>
            <w:right w:val="none" w:sz="0" w:space="0" w:color="auto"/>
          </w:divBdr>
        </w:div>
        <w:div w:id="1421490576">
          <w:marLeft w:val="480"/>
          <w:marRight w:val="0"/>
          <w:marTop w:val="0"/>
          <w:marBottom w:val="0"/>
          <w:divBdr>
            <w:top w:val="none" w:sz="0" w:space="0" w:color="auto"/>
            <w:left w:val="none" w:sz="0" w:space="0" w:color="auto"/>
            <w:bottom w:val="none" w:sz="0" w:space="0" w:color="auto"/>
            <w:right w:val="none" w:sz="0" w:space="0" w:color="auto"/>
          </w:divBdr>
        </w:div>
        <w:div w:id="1824083051">
          <w:marLeft w:val="480"/>
          <w:marRight w:val="0"/>
          <w:marTop w:val="0"/>
          <w:marBottom w:val="0"/>
          <w:divBdr>
            <w:top w:val="none" w:sz="0" w:space="0" w:color="auto"/>
            <w:left w:val="none" w:sz="0" w:space="0" w:color="auto"/>
            <w:bottom w:val="none" w:sz="0" w:space="0" w:color="auto"/>
            <w:right w:val="none" w:sz="0" w:space="0" w:color="auto"/>
          </w:divBdr>
        </w:div>
        <w:div w:id="1250189353">
          <w:marLeft w:val="480"/>
          <w:marRight w:val="0"/>
          <w:marTop w:val="0"/>
          <w:marBottom w:val="0"/>
          <w:divBdr>
            <w:top w:val="none" w:sz="0" w:space="0" w:color="auto"/>
            <w:left w:val="none" w:sz="0" w:space="0" w:color="auto"/>
            <w:bottom w:val="none" w:sz="0" w:space="0" w:color="auto"/>
            <w:right w:val="none" w:sz="0" w:space="0" w:color="auto"/>
          </w:divBdr>
        </w:div>
        <w:div w:id="530650831">
          <w:marLeft w:val="480"/>
          <w:marRight w:val="0"/>
          <w:marTop w:val="0"/>
          <w:marBottom w:val="0"/>
          <w:divBdr>
            <w:top w:val="none" w:sz="0" w:space="0" w:color="auto"/>
            <w:left w:val="none" w:sz="0" w:space="0" w:color="auto"/>
            <w:bottom w:val="none" w:sz="0" w:space="0" w:color="auto"/>
            <w:right w:val="none" w:sz="0" w:space="0" w:color="auto"/>
          </w:divBdr>
        </w:div>
        <w:div w:id="235017515">
          <w:marLeft w:val="480"/>
          <w:marRight w:val="0"/>
          <w:marTop w:val="0"/>
          <w:marBottom w:val="0"/>
          <w:divBdr>
            <w:top w:val="none" w:sz="0" w:space="0" w:color="auto"/>
            <w:left w:val="none" w:sz="0" w:space="0" w:color="auto"/>
            <w:bottom w:val="none" w:sz="0" w:space="0" w:color="auto"/>
            <w:right w:val="none" w:sz="0" w:space="0" w:color="auto"/>
          </w:divBdr>
        </w:div>
        <w:div w:id="282999348">
          <w:marLeft w:val="480"/>
          <w:marRight w:val="0"/>
          <w:marTop w:val="0"/>
          <w:marBottom w:val="0"/>
          <w:divBdr>
            <w:top w:val="none" w:sz="0" w:space="0" w:color="auto"/>
            <w:left w:val="none" w:sz="0" w:space="0" w:color="auto"/>
            <w:bottom w:val="none" w:sz="0" w:space="0" w:color="auto"/>
            <w:right w:val="none" w:sz="0" w:space="0" w:color="auto"/>
          </w:divBdr>
        </w:div>
        <w:div w:id="109201743">
          <w:marLeft w:val="480"/>
          <w:marRight w:val="0"/>
          <w:marTop w:val="0"/>
          <w:marBottom w:val="0"/>
          <w:divBdr>
            <w:top w:val="none" w:sz="0" w:space="0" w:color="auto"/>
            <w:left w:val="none" w:sz="0" w:space="0" w:color="auto"/>
            <w:bottom w:val="none" w:sz="0" w:space="0" w:color="auto"/>
            <w:right w:val="none" w:sz="0" w:space="0" w:color="auto"/>
          </w:divBdr>
        </w:div>
        <w:div w:id="1766996525">
          <w:marLeft w:val="480"/>
          <w:marRight w:val="0"/>
          <w:marTop w:val="0"/>
          <w:marBottom w:val="0"/>
          <w:divBdr>
            <w:top w:val="none" w:sz="0" w:space="0" w:color="auto"/>
            <w:left w:val="none" w:sz="0" w:space="0" w:color="auto"/>
            <w:bottom w:val="none" w:sz="0" w:space="0" w:color="auto"/>
            <w:right w:val="none" w:sz="0" w:space="0" w:color="auto"/>
          </w:divBdr>
        </w:div>
        <w:div w:id="1583030736">
          <w:marLeft w:val="480"/>
          <w:marRight w:val="0"/>
          <w:marTop w:val="0"/>
          <w:marBottom w:val="0"/>
          <w:divBdr>
            <w:top w:val="none" w:sz="0" w:space="0" w:color="auto"/>
            <w:left w:val="none" w:sz="0" w:space="0" w:color="auto"/>
            <w:bottom w:val="none" w:sz="0" w:space="0" w:color="auto"/>
            <w:right w:val="none" w:sz="0" w:space="0" w:color="auto"/>
          </w:divBdr>
        </w:div>
        <w:div w:id="1092622316">
          <w:marLeft w:val="480"/>
          <w:marRight w:val="0"/>
          <w:marTop w:val="0"/>
          <w:marBottom w:val="0"/>
          <w:divBdr>
            <w:top w:val="none" w:sz="0" w:space="0" w:color="auto"/>
            <w:left w:val="none" w:sz="0" w:space="0" w:color="auto"/>
            <w:bottom w:val="none" w:sz="0" w:space="0" w:color="auto"/>
            <w:right w:val="none" w:sz="0" w:space="0" w:color="auto"/>
          </w:divBdr>
        </w:div>
        <w:div w:id="1348367198">
          <w:marLeft w:val="480"/>
          <w:marRight w:val="0"/>
          <w:marTop w:val="0"/>
          <w:marBottom w:val="0"/>
          <w:divBdr>
            <w:top w:val="none" w:sz="0" w:space="0" w:color="auto"/>
            <w:left w:val="none" w:sz="0" w:space="0" w:color="auto"/>
            <w:bottom w:val="none" w:sz="0" w:space="0" w:color="auto"/>
            <w:right w:val="none" w:sz="0" w:space="0" w:color="auto"/>
          </w:divBdr>
        </w:div>
        <w:div w:id="2081979731">
          <w:marLeft w:val="480"/>
          <w:marRight w:val="0"/>
          <w:marTop w:val="0"/>
          <w:marBottom w:val="0"/>
          <w:divBdr>
            <w:top w:val="none" w:sz="0" w:space="0" w:color="auto"/>
            <w:left w:val="none" w:sz="0" w:space="0" w:color="auto"/>
            <w:bottom w:val="none" w:sz="0" w:space="0" w:color="auto"/>
            <w:right w:val="none" w:sz="0" w:space="0" w:color="auto"/>
          </w:divBdr>
        </w:div>
        <w:div w:id="2127386853">
          <w:marLeft w:val="480"/>
          <w:marRight w:val="0"/>
          <w:marTop w:val="0"/>
          <w:marBottom w:val="0"/>
          <w:divBdr>
            <w:top w:val="none" w:sz="0" w:space="0" w:color="auto"/>
            <w:left w:val="none" w:sz="0" w:space="0" w:color="auto"/>
            <w:bottom w:val="none" w:sz="0" w:space="0" w:color="auto"/>
            <w:right w:val="none" w:sz="0" w:space="0" w:color="auto"/>
          </w:divBdr>
        </w:div>
        <w:div w:id="1930583161">
          <w:marLeft w:val="480"/>
          <w:marRight w:val="0"/>
          <w:marTop w:val="0"/>
          <w:marBottom w:val="0"/>
          <w:divBdr>
            <w:top w:val="none" w:sz="0" w:space="0" w:color="auto"/>
            <w:left w:val="none" w:sz="0" w:space="0" w:color="auto"/>
            <w:bottom w:val="none" w:sz="0" w:space="0" w:color="auto"/>
            <w:right w:val="none" w:sz="0" w:space="0" w:color="auto"/>
          </w:divBdr>
        </w:div>
        <w:div w:id="527454963">
          <w:marLeft w:val="480"/>
          <w:marRight w:val="0"/>
          <w:marTop w:val="0"/>
          <w:marBottom w:val="0"/>
          <w:divBdr>
            <w:top w:val="none" w:sz="0" w:space="0" w:color="auto"/>
            <w:left w:val="none" w:sz="0" w:space="0" w:color="auto"/>
            <w:bottom w:val="none" w:sz="0" w:space="0" w:color="auto"/>
            <w:right w:val="none" w:sz="0" w:space="0" w:color="auto"/>
          </w:divBdr>
        </w:div>
        <w:div w:id="1531870283">
          <w:marLeft w:val="480"/>
          <w:marRight w:val="0"/>
          <w:marTop w:val="0"/>
          <w:marBottom w:val="0"/>
          <w:divBdr>
            <w:top w:val="none" w:sz="0" w:space="0" w:color="auto"/>
            <w:left w:val="none" w:sz="0" w:space="0" w:color="auto"/>
            <w:bottom w:val="none" w:sz="0" w:space="0" w:color="auto"/>
            <w:right w:val="none" w:sz="0" w:space="0" w:color="auto"/>
          </w:divBdr>
        </w:div>
        <w:div w:id="137384098">
          <w:marLeft w:val="480"/>
          <w:marRight w:val="0"/>
          <w:marTop w:val="0"/>
          <w:marBottom w:val="0"/>
          <w:divBdr>
            <w:top w:val="none" w:sz="0" w:space="0" w:color="auto"/>
            <w:left w:val="none" w:sz="0" w:space="0" w:color="auto"/>
            <w:bottom w:val="none" w:sz="0" w:space="0" w:color="auto"/>
            <w:right w:val="none" w:sz="0" w:space="0" w:color="auto"/>
          </w:divBdr>
        </w:div>
        <w:div w:id="22169230">
          <w:marLeft w:val="480"/>
          <w:marRight w:val="0"/>
          <w:marTop w:val="0"/>
          <w:marBottom w:val="0"/>
          <w:divBdr>
            <w:top w:val="none" w:sz="0" w:space="0" w:color="auto"/>
            <w:left w:val="none" w:sz="0" w:space="0" w:color="auto"/>
            <w:bottom w:val="none" w:sz="0" w:space="0" w:color="auto"/>
            <w:right w:val="none" w:sz="0" w:space="0" w:color="auto"/>
          </w:divBdr>
        </w:div>
        <w:div w:id="1688868424">
          <w:marLeft w:val="480"/>
          <w:marRight w:val="0"/>
          <w:marTop w:val="0"/>
          <w:marBottom w:val="0"/>
          <w:divBdr>
            <w:top w:val="none" w:sz="0" w:space="0" w:color="auto"/>
            <w:left w:val="none" w:sz="0" w:space="0" w:color="auto"/>
            <w:bottom w:val="none" w:sz="0" w:space="0" w:color="auto"/>
            <w:right w:val="none" w:sz="0" w:space="0" w:color="auto"/>
          </w:divBdr>
        </w:div>
        <w:div w:id="1541356459">
          <w:marLeft w:val="480"/>
          <w:marRight w:val="0"/>
          <w:marTop w:val="0"/>
          <w:marBottom w:val="0"/>
          <w:divBdr>
            <w:top w:val="none" w:sz="0" w:space="0" w:color="auto"/>
            <w:left w:val="none" w:sz="0" w:space="0" w:color="auto"/>
            <w:bottom w:val="none" w:sz="0" w:space="0" w:color="auto"/>
            <w:right w:val="none" w:sz="0" w:space="0" w:color="auto"/>
          </w:divBdr>
        </w:div>
        <w:div w:id="575675272">
          <w:marLeft w:val="480"/>
          <w:marRight w:val="0"/>
          <w:marTop w:val="0"/>
          <w:marBottom w:val="0"/>
          <w:divBdr>
            <w:top w:val="none" w:sz="0" w:space="0" w:color="auto"/>
            <w:left w:val="none" w:sz="0" w:space="0" w:color="auto"/>
            <w:bottom w:val="none" w:sz="0" w:space="0" w:color="auto"/>
            <w:right w:val="none" w:sz="0" w:space="0" w:color="auto"/>
          </w:divBdr>
        </w:div>
        <w:div w:id="1074164248">
          <w:marLeft w:val="480"/>
          <w:marRight w:val="0"/>
          <w:marTop w:val="0"/>
          <w:marBottom w:val="0"/>
          <w:divBdr>
            <w:top w:val="none" w:sz="0" w:space="0" w:color="auto"/>
            <w:left w:val="none" w:sz="0" w:space="0" w:color="auto"/>
            <w:bottom w:val="none" w:sz="0" w:space="0" w:color="auto"/>
            <w:right w:val="none" w:sz="0" w:space="0" w:color="auto"/>
          </w:divBdr>
        </w:div>
        <w:div w:id="758602491">
          <w:marLeft w:val="480"/>
          <w:marRight w:val="0"/>
          <w:marTop w:val="0"/>
          <w:marBottom w:val="0"/>
          <w:divBdr>
            <w:top w:val="none" w:sz="0" w:space="0" w:color="auto"/>
            <w:left w:val="none" w:sz="0" w:space="0" w:color="auto"/>
            <w:bottom w:val="none" w:sz="0" w:space="0" w:color="auto"/>
            <w:right w:val="none" w:sz="0" w:space="0" w:color="auto"/>
          </w:divBdr>
        </w:div>
        <w:div w:id="1740636208">
          <w:marLeft w:val="480"/>
          <w:marRight w:val="0"/>
          <w:marTop w:val="0"/>
          <w:marBottom w:val="0"/>
          <w:divBdr>
            <w:top w:val="none" w:sz="0" w:space="0" w:color="auto"/>
            <w:left w:val="none" w:sz="0" w:space="0" w:color="auto"/>
            <w:bottom w:val="none" w:sz="0" w:space="0" w:color="auto"/>
            <w:right w:val="none" w:sz="0" w:space="0" w:color="auto"/>
          </w:divBdr>
        </w:div>
        <w:div w:id="1195659580">
          <w:marLeft w:val="480"/>
          <w:marRight w:val="0"/>
          <w:marTop w:val="0"/>
          <w:marBottom w:val="0"/>
          <w:divBdr>
            <w:top w:val="none" w:sz="0" w:space="0" w:color="auto"/>
            <w:left w:val="none" w:sz="0" w:space="0" w:color="auto"/>
            <w:bottom w:val="none" w:sz="0" w:space="0" w:color="auto"/>
            <w:right w:val="none" w:sz="0" w:space="0" w:color="auto"/>
          </w:divBdr>
        </w:div>
        <w:div w:id="267012321">
          <w:marLeft w:val="480"/>
          <w:marRight w:val="0"/>
          <w:marTop w:val="0"/>
          <w:marBottom w:val="0"/>
          <w:divBdr>
            <w:top w:val="none" w:sz="0" w:space="0" w:color="auto"/>
            <w:left w:val="none" w:sz="0" w:space="0" w:color="auto"/>
            <w:bottom w:val="none" w:sz="0" w:space="0" w:color="auto"/>
            <w:right w:val="none" w:sz="0" w:space="0" w:color="auto"/>
          </w:divBdr>
        </w:div>
        <w:div w:id="51850590">
          <w:marLeft w:val="480"/>
          <w:marRight w:val="0"/>
          <w:marTop w:val="0"/>
          <w:marBottom w:val="0"/>
          <w:divBdr>
            <w:top w:val="none" w:sz="0" w:space="0" w:color="auto"/>
            <w:left w:val="none" w:sz="0" w:space="0" w:color="auto"/>
            <w:bottom w:val="none" w:sz="0" w:space="0" w:color="auto"/>
            <w:right w:val="none" w:sz="0" w:space="0" w:color="auto"/>
          </w:divBdr>
        </w:div>
        <w:div w:id="2057730219">
          <w:marLeft w:val="480"/>
          <w:marRight w:val="0"/>
          <w:marTop w:val="0"/>
          <w:marBottom w:val="0"/>
          <w:divBdr>
            <w:top w:val="none" w:sz="0" w:space="0" w:color="auto"/>
            <w:left w:val="none" w:sz="0" w:space="0" w:color="auto"/>
            <w:bottom w:val="none" w:sz="0" w:space="0" w:color="auto"/>
            <w:right w:val="none" w:sz="0" w:space="0" w:color="auto"/>
          </w:divBdr>
        </w:div>
        <w:div w:id="1920745526">
          <w:marLeft w:val="480"/>
          <w:marRight w:val="0"/>
          <w:marTop w:val="0"/>
          <w:marBottom w:val="0"/>
          <w:divBdr>
            <w:top w:val="none" w:sz="0" w:space="0" w:color="auto"/>
            <w:left w:val="none" w:sz="0" w:space="0" w:color="auto"/>
            <w:bottom w:val="none" w:sz="0" w:space="0" w:color="auto"/>
            <w:right w:val="none" w:sz="0" w:space="0" w:color="auto"/>
          </w:divBdr>
        </w:div>
        <w:div w:id="1807892930">
          <w:marLeft w:val="480"/>
          <w:marRight w:val="0"/>
          <w:marTop w:val="0"/>
          <w:marBottom w:val="0"/>
          <w:divBdr>
            <w:top w:val="none" w:sz="0" w:space="0" w:color="auto"/>
            <w:left w:val="none" w:sz="0" w:space="0" w:color="auto"/>
            <w:bottom w:val="none" w:sz="0" w:space="0" w:color="auto"/>
            <w:right w:val="none" w:sz="0" w:space="0" w:color="auto"/>
          </w:divBdr>
        </w:div>
        <w:div w:id="1252733941">
          <w:marLeft w:val="480"/>
          <w:marRight w:val="0"/>
          <w:marTop w:val="0"/>
          <w:marBottom w:val="0"/>
          <w:divBdr>
            <w:top w:val="none" w:sz="0" w:space="0" w:color="auto"/>
            <w:left w:val="none" w:sz="0" w:space="0" w:color="auto"/>
            <w:bottom w:val="none" w:sz="0" w:space="0" w:color="auto"/>
            <w:right w:val="none" w:sz="0" w:space="0" w:color="auto"/>
          </w:divBdr>
        </w:div>
        <w:div w:id="1141314390">
          <w:marLeft w:val="480"/>
          <w:marRight w:val="0"/>
          <w:marTop w:val="0"/>
          <w:marBottom w:val="0"/>
          <w:divBdr>
            <w:top w:val="none" w:sz="0" w:space="0" w:color="auto"/>
            <w:left w:val="none" w:sz="0" w:space="0" w:color="auto"/>
            <w:bottom w:val="none" w:sz="0" w:space="0" w:color="auto"/>
            <w:right w:val="none" w:sz="0" w:space="0" w:color="auto"/>
          </w:divBdr>
        </w:div>
        <w:div w:id="1627155896">
          <w:marLeft w:val="480"/>
          <w:marRight w:val="0"/>
          <w:marTop w:val="0"/>
          <w:marBottom w:val="0"/>
          <w:divBdr>
            <w:top w:val="none" w:sz="0" w:space="0" w:color="auto"/>
            <w:left w:val="none" w:sz="0" w:space="0" w:color="auto"/>
            <w:bottom w:val="none" w:sz="0" w:space="0" w:color="auto"/>
            <w:right w:val="none" w:sz="0" w:space="0" w:color="auto"/>
          </w:divBdr>
        </w:div>
        <w:div w:id="1682052503">
          <w:marLeft w:val="480"/>
          <w:marRight w:val="0"/>
          <w:marTop w:val="0"/>
          <w:marBottom w:val="0"/>
          <w:divBdr>
            <w:top w:val="none" w:sz="0" w:space="0" w:color="auto"/>
            <w:left w:val="none" w:sz="0" w:space="0" w:color="auto"/>
            <w:bottom w:val="none" w:sz="0" w:space="0" w:color="auto"/>
            <w:right w:val="none" w:sz="0" w:space="0" w:color="auto"/>
          </w:divBdr>
        </w:div>
        <w:div w:id="1276597727">
          <w:marLeft w:val="480"/>
          <w:marRight w:val="0"/>
          <w:marTop w:val="0"/>
          <w:marBottom w:val="0"/>
          <w:divBdr>
            <w:top w:val="none" w:sz="0" w:space="0" w:color="auto"/>
            <w:left w:val="none" w:sz="0" w:space="0" w:color="auto"/>
            <w:bottom w:val="none" w:sz="0" w:space="0" w:color="auto"/>
            <w:right w:val="none" w:sz="0" w:space="0" w:color="auto"/>
          </w:divBdr>
        </w:div>
        <w:div w:id="1984654560">
          <w:marLeft w:val="480"/>
          <w:marRight w:val="0"/>
          <w:marTop w:val="0"/>
          <w:marBottom w:val="0"/>
          <w:divBdr>
            <w:top w:val="none" w:sz="0" w:space="0" w:color="auto"/>
            <w:left w:val="none" w:sz="0" w:space="0" w:color="auto"/>
            <w:bottom w:val="none" w:sz="0" w:space="0" w:color="auto"/>
            <w:right w:val="none" w:sz="0" w:space="0" w:color="auto"/>
          </w:divBdr>
        </w:div>
        <w:div w:id="7753892">
          <w:marLeft w:val="480"/>
          <w:marRight w:val="0"/>
          <w:marTop w:val="0"/>
          <w:marBottom w:val="0"/>
          <w:divBdr>
            <w:top w:val="none" w:sz="0" w:space="0" w:color="auto"/>
            <w:left w:val="none" w:sz="0" w:space="0" w:color="auto"/>
            <w:bottom w:val="none" w:sz="0" w:space="0" w:color="auto"/>
            <w:right w:val="none" w:sz="0" w:space="0" w:color="auto"/>
          </w:divBdr>
        </w:div>
        <w:div w:id="1058095137">
          <w:marLeft w:val="480"/>
          <w:marRight w:val="0"/>
          <w:marTop w:val="0"/>
          <w:marBottom w:val="0"/>
          <w:divBdr>
            <w:top w:val="none" w:sz="0" w:space="0" w:color="auto"/>
            <w:left w:val="none" w:sz="0" w:space="0" w:color="auto"/>
            <w:bottom w:val="none" w:sz="0" w:space="0" w:color="auto"/>
            <w:right w:val="none" w:sz="0" w:space="0" w:color="auto"/>
          </w:divBdr>
        </w:div>
        <w:div w:id="1161234916">
          <w:marLeft w:val="480"/>
          <w:marRight w:val="0"/>
          <w:marTop w:val="0"/>
          <w:marBottom w:val="0"/>
          <w:divBdr>
            <w:top w:val="none" w:sz="0" w:space="0" w:color="auto"/>
            <w:left w:val="none" w:sz="0" w:space="0" w:color="auto"/>
            <w:bottom w:val="none" w:sz="0" w:space="0" w:color="auto"/>
            <w:right w:val="none" w:sz="0" w:space="0" w:color="auto"/>
          </w:divBdr>
        </w:div>
        <w:div w:id="1910456061">
          <w:marLeft w:val="480"/>
          <w:marRight w:val="0"/>
          <w:marTop w:val="0"/>
          <w:marBottom w:val="0"/>
          <w:divBdr>
            <w:top w:val="none" w:sz="0" w:space="0" w:color="auto"/>
            <w:left w:val="none" w:sz="0" w:space="0" w:color="auto"/>
            <w:bottom w:val="none" w:sz="0" w:space="0" w:color="auto"/>
            <w:right w:val="none" w:sz="0" w:space="0" w:color="auto"/>
          </w:divBdr>
        </w:div>
        <w:div w:id="318120323">
          <w:marLeft w:val="480"/>
          <w:marRight w:val="0"/>
          <w:marTop w:val="0"/>
          <w:marBottom w:val="0"/>
          <w:divBdr>
            <w:top w:val="none" w:sz="0" w:space="0" w:color="auto"/>
            <w:left w:val="none" w:sz="0" w:space="0" w:color="auto"/>
            <w:bottom w:val="none" w:sz="0" w:space="0" w:color="auto"/>
            <w:right w:val="none" w:sz="0" w:space="0" w:color="auto"/>
          </w:divBdr>
        </w:div>
        <w:div w:id="886916313">
          <w:marLeft w:val="480"/>
          <w:marRight w:val="0"/>
          <w:marTop w:val="0"/>
          <w:marBottom w:val="0"/>
          <w:divBdr>
            <w:top w:val="none" w:sz="0" w:space="0" w:color="auto"/>
            <w:left w:val="none" w:sz="0" w:space="0" w:color="auto"/>
            <w:bottom w:val="none" w:sz="0" w:space="0" w:color="auto"/>
            <w:right w:val="none" w:sz="0" w:space="0" w:color="auto"/>
          </w:divBdr>
        </w:div>
        <w:div w:id="1392772376">
          <w:marLeft w:val="480"/>
          <w:marRight w:val="0"/>
          <w:marTop w:val="0"/>
          <w:marBottom w:val="0"/>
          <w:divBdr>
            <w:top w:val="none" w:sz="0" w:space="0" w:color="auto"/>
            <w:left w:val="none" w:sz="0" w:space="0" w:color="auto"/>
            <w:bottom w:val="none" w:sz="0" w:space="0" w:color="auto"/>
            <w:right w:val="none" w:sz="0" w:space="0" w:color="auto"/>
          </w:divBdr>
        </w:div>
        <w:div w:id="23796840">
          <w:marLeft w:val="480"/>
          <w:marRight w:val="0"/>
          <w:marTop w:val="0"/>
          <w:marBottom w:val="0"/>
          <w:divBdr>
            <w:top w:val="none" w:sz="0" w:space="0" w:color="auto"/>
            <w:left w:val="none" w:sz="0" w:space="0" w:color="auto"/>
            <w:bottom w:val="none" w:sz="0" w:space="0" w:color="auto"/>
            <w:right w:val="none" w:sz="0" w:space="0" w:color="auto"/>
          </w:divBdr>
        </w:div>
        <w:div w:id="1576932419">
          <w:marLeft w:val="480"/>
          <w:marRight w:val="0"/>
          <w:marTop w:val="0"/>
          <w:marBottom w:val="0"/>
          <w:divBdr>
            <w:top w:val="none" w:sz="0" w:space="0" w:color="auto"/>
            <w:left w:val="none" w:sz="0" w:space="0" w:color="auto"/>
            <w:bottom w:val="none" w:sz="0" w:space="0" w:color="auto"/>
            <w:right w:val="none" w:sz="0" w:space="0" w:color="auto"/>
          </w:divBdr>
        </w:div>
      </w:divsChild>
    </w:div>
    <w:div w:id="1833257199">
      <w:bodyDiv w:val="1"/>
      <w:marLeft w:val="0"/>
      <w:marRight w:val="0"/>
      <w:marTop w:val="0"/>
      <w:marBottom w:val="0"/>
      <w:divBdr>
        <w:top w:val="none" w:sz="0" w:space="0" w:color="auto"/>
        <w:left w:val="none" w:sz="0" w:space="0" w:color="auto"/>
        <w:bottom w:val="none" w:sz="0" w:space="0" w:color="auto"/>
        <w:right w:val="none" w:sz="0" w:space="0" w:color="auto"/>
      </w:divBdr>
    </w:div>
    <w:div w:id="1833377292">
      <w:bodyDiv w:val="1"/>
      <w:marLeft w:val="0"/>
      <w:marRight w:val="0"/>
      <w:marTop w:val="0"/>
      <w:marBottom w:val="0"/>
      <w:divBdr>
        <w:top w:val="none" w:sz="0" w:space="0" w:color="auto"/>
        <w:left w:val="none" w:sz="0" w:space="0" w:color="auto"/>
        <w:bottom w:val="none" w:sz="0" w:space="0" w:color="auto"/>
        <w:right w:val="none" w:sz="0" w:space="0" w:color="auto"/>
      </w:divBdr>
    </w:div>
    <w:div w:id="1834645130">
      <w:bodyDiv w:val="1"/>
      <w:marLeft w:val="0"/>
      <w:marRight w:val="0"/>
      <w:marTop w:val="0"/>
      <w:marBottom w:val="0"/>
      <w:divBdr>
        <w:top w:val="none" w:sz="0" w:space="0" w:color="auto"/>
        <w:left w:val="none" w:sz="0" w:space="0" w:color="auto"/>
        <w:bottom w:val="none" w:sz="0" w:space="0" w:color="auto"/>
        <w:right w:val="none" w:sz="0" w:space="0" w:color="auto"/>
      </w:divBdr>
    </w:div>
    <w:div w:id="1834682836">
      <w:bodyDiv w:val="1"/>
      <w:marLeft w:val="0"/>
      <w:marRight w:val="0"/>
      <w:marTop w:val="0"/>
      <w:marBottom w:val="0"/>
      <w:divBdr>
        <w:top w:val="none" w:sz="0" w:space="0" w:color="auto"/>
        <w:left w:val="none" w:sz="0" w:space="0" w:color="auto"/>
        <w:bottom w:val="none" w:sz="0" w:space="0" w:color="auto"/>
        <w:right w:val="none" w:sz="0" w:space="0" w:color="auto"/>
      </w:divBdr>
    </w:div>
    <w:div w:id="1836652278">
      <w:bodyDiv w:val="1"/>
      <w:marLeft w:val="0"/>
      <w:marRight w:val="0"/>
      <w:marTop w:val="0"/>
      <w:marBottom w:val="0"/>
      <w:divBdr>
        <w:top w:val="none" w:sz="0" w:space="0" w:color="auto"/>
        <w:left w:val="none" w:sz="0" w:space="0" w:color="auto"/>
        <w:bottom w:val="none" w:sz="0" w:space="0" w:color="auto"/>
        <w:right w:val="none" w:sz="0" w:space="0" w:color="auto"/>
      </w:divBdr>
      <w:divsChild>
        <w:div w:id="174879418">
          <w:marLeft w:val="480"/>
          <w:marRight w:val="0"/>
          <w:marTop w:val="0"/>
          <w:marBottom w:val="0"/>
          <w:divBdr>
            <w:top w:val="none" w:sz="0" w:space="0" w:color="auto"/>
            <w:left w:val="none" w:sz="0" w:space="0" w:color="auto"/>
            <w:bottom w:val="none" w:sz="0" w:space="0" w:color="auto"/>
            <w:right w:val="none" w:sz="0" w:space="0" w:color="auto"/>
          </w:divBdr>
        </w:div>
        <w:div w:id="1997687652">
          <w:marLeft w:val="480"/>
          <w:marRight w:val="0"/>
          <w:marTop w:val="0"/>
          <w:marBottom w:val="0"/>
          <w:divBdr>
            <w:top w:val="none" w:sz="0" w:space="0" w:color="auto"/>
            <w:left w:val="none" w:sz="0" w:space="0" w:color="auto"/>
            <w:bottom w:val="none" w:sz="0" w:space="0" w:color="auto"/>
            <w:right w:val="none" w:sz="0" w:space="0" w:color="auto"/>
          </w:divBdr>
        </w:div>
        <w:div w:id="1437481811">
          <w:marLeft w:val="480"/>
          <w:marRight w:val="0"/>
          <w:marTop w:val="0"/>
          <w:marBottom w:val="0"/>
          <w:divBdr>
            <w:top w:val="none" w:sz="0" w:space="0" w:color="auto"/>
            <w:left w:val="none" w:sz="0" w:space="0" w:color="auto"/>
            <w:bottom w:val="none" w:sz="0" w:space="0" w:color="auto"/>
            <w:right w:val="none" w:sz="0" w:space="0" w:color="auto"/>
          </w:divBdr>
        </w:div>
        <w:div w:id="1943105371">
          <w:marLeft w:val="480"/>
          <w:marRight w:val="0"/>
          <w:marTop w:val="0"/>
          <w:marBottom w:val="0"/>
          <w:divBdr>
            <w:top w:val="none" w:sz="0" w:space="0" w:color="auto"/>
            <w:left w:val="none" w:sz="0" w:space="0" w:color="auto"/>
            <w:bottom w:val="none" w:sz="0" w:space="0" w:color="auto"/>
            <w:right w:val="none" w:sz="0" w:space="0" w:color="auto"/>
          </w:divBdr>
        </w:div>
        <w:div w:id="250817990">
          <w:marLeft w:val="480"/>
          <w:marRight w:val="0"/>
          <w:marTop w:val="0"/>
          <w:marBottom w:val="0"/>
          <w:divBdr>
            <w:top w:val="none" w:sz="0" w:space="0" w:color="auto"/>
            <w:left w:val="none" w:sz="0" w:space="0" w:color="auto"/>
            <w:bottom w:val="none" w:sz="0" w:space="0" w:color="auto"/>
            <w:right w:val="none" w:sz="0" w:space="0" w:color="auto"/>
          </w:divBdr>
        </w:div>
        <w:div w:id="381252606">
          <w:marLeft w:val="480"/>
          <w:marRight w:val="0"/>
          <w:marTop w:val="0"/>
          <w:marBottom w:val="0"/>
          <w:divBdr>
            <w:top w:val="none" w:sz="0" w:space="0" w:color="auto"/>
            <w:left w:val="none" w:sz="0" w:space="0" w:color="auto"/>
            <w:bottom w:val="none" w:sz="0" w:space="0" w:color="auto"/>
            <w:right w:val="none" w:sz="0" w:space="0" w:color="auto"/>
          </w:divBdr>
        </w:div>
        <w:div w:id="2129733832">
          <w:marLeft w:val="480"/>
          <w:marRight w:val="0"/>
          <w:marTop w:val="0"/>
          <w:marBottom w:val="0"/>
          <w:divBdr>
            <w:top w:val="none" w:sz="0" w:space="0" w:color="auto"/>
            <w:left w:val="none" w:sz="0" w:space="0" w:color="auto"/>
            <w:bottom w:val="none" w:sz="0" w:space="0" w:color="auto"/>
            <w:right w:val="none" w:sz="0" w:space="0" w:color="auto"/>
          </w:divBdr>
        </w:div>
        <w:div w:id="545485731">
          <w:marLeft w:val="480"/>
          <w:marRight w:val="0"/>
          <w:marTop w:val="0"/>
          <w:marBottom w:val="0"/>
          <w:divBdr>
            <w:top w:val="none" w:sz="0" w:space="0" w:color="auto"/>
            <w:left w:val="none" w:sz="0" w:space="0" w:color="auto"/>
            <w:bottom w:val="none" w:sz="0" w:space="0" w:color="auto"/>
            <w:right w:val="none" w:sz="0" w:space="0" w:color="auto"/>
          </w:divBdr>
        </w:div>
        <w:div w:id="1718506852">
          <w:marLeft w:val="480"/>
          <w:marRight w:val="0"/>
          <w:marTop w:val="0"/>
          <w:marBottom w:val="0"/>
          <w:divBdr>
            <w:top w:val="none" w:sz="0" w:space="0" w:color="auto"/>
            <w:left w:val="none" w:sz="0" w:space="0" w:color="auto"/>
            <w:bottom w:val="none" w:sz="0" w:space="0" w:color="auto"/>
            <w:right w:val="none" w:sz="0" w:space="0" w:color="auto"/>
          </w:divBdr>
        </w:div>
        <w:div w:id="2041662004">
          <w:marLeft w:val="480"/>
          <w:marRight w:val="0"/>
          <w:marTop w:val="0"/>
          <w:marBottom w:val="0"/>
          <w:divBdr>
            <w:top w:val="none" w:sz="0" w:space="0" w:color="auto"/>
            <w:left w:val="none" w:sz="0" w:space="0" w:color="auto"/>
            <w:bottom w:val="none" w:sz="0" w:space="0" w:color="auto"/>
            <w:right w:val="none" w:sz="0" w:space="0" w:color="auto"/>
          </w:divBdr>
        </w:div>
        <w:div w:id="1348872368">
          <w:marLeft w:val="480"/>
          <w:marRight w:val="0"/>
          <w:marTop w:val="0"/>
          <w:marBottom w:val="0"/>
          <w:divBdr>
            <w:top w:val="none" w:sz="0" w:space="0" w:color="auto"/>
            <w:left w:val="none" w:sz="0" w:space="0" w:color="auto"/>
            <w:bottom w:val="none" w:sz="0" w:space="0" w:color="auto"/>
            <w:right w:val="none" w:sz="0" w:space="0" w:color="auto"/>
          </w:divBdr>
        </w:div>
        <w:div w:id="29108972">
          <w:marLeft w:val="480"/>
          <w:marRight w:val="0"/>
          <w:marTop w:val="0"/>
          <w:marBottom w:val="0"/>
          <w:divBdr>
            <w:top w:val="none" w:sz="0" w:space="0" w:color="auto"/>
            <w:left w:val="none" w:sz="0" w:space="0" w:color="auto"/>
            <w:bottom w:val="none" w:sz="0" w:space="0" w:color="auto"/>
            <w:right w:val="none" w:sz="0" w:space="0" w:color="auto"/>
          </w:divBdr>
        </w:div>
        <w:div w:id="736250453">
          <w:marLeft w:val="480"/>
          <w:marRight w:val="0"/>
          <w:marTop w:val="0"/>
          <w:marBottom w:val="0"/>
          <w:divBdr>
            <w:top w:val="none" w:sz="0" w:space="0" w:color="auto"/>
            <w:left w:val="none" w:sz="0" w:space="0" w:color="auto"/>
            <w:bottom w:val="none" w:sz="0" w:space="0" w:color="auto"/>
            <w:right w:val="none" w:sz="0" w:space="0" w:color="auto"/>
          </w:divBdr>
        </w:div>
        <w:div w:id="1047333575">
          <w:marLeft w:val="480"/>
          <w:marRight w:val="0"/>
          <w:marTop w:val="0"/>
          <w:marBottom w:val="0"/>
          <w:divBdr>
            <w:top w:val="none" w:sz="0" w:space="0" w:color="auto"/>
            <w:left w:val="none" w:sz="0" w:space="0" w:color="auto"/>
            <w:bottom w:val="none" w:sz="0" w:space="0" w:color="auto"/>
            <w:right w:val="none" w:sz="0" w:space="0" w:color="auto"/>
          </w:divBdr>
        </w:div>
        <w:div w:id="232740620">
          <w:marLeft w:val="480"/>
          <w:marRight w:val="0"/>
          <w:marTop w:val="0"/>
          <w:marBottom w:val="0"/>
          <w:divBdr>
            <w:top w:val="none" w:sz="0" w:space="0" w:color="auto"/>
            <w:left w:val="none" w:sz="0" w:space="0" w:color="auto"/>
            <w:bottom w:val="none" w:sz="0" w:space="0" w:color="auto"/>
            <w:right w:val="none" w:sz="0" w:space="0" w:color="auto"/>
          </w:divBdr>
        </w:div>
        <w:div w:id="2097162808">
          <w:marLeft w:val="480"/>
          <w:marRight w:val="0"/>
          <w:marTop w:val="0"/>
          <w:marBottom w:val="0"/>
          <w:divBdr>
            <w:top w:val="none" w:sz="0" w:space="0" w:color="auto"/>
            <w:left w:val="none" w:sz="0" w:space="0" w:color="auto"/>
            <w:bottom w:val="none" w:sz="0" w:space="0" w:color="auto"/>
            <w:right w:val="none" w:sz="0" w:space="0" w:color="auto"/>
          </w:divBdr>
        </w:div>
        <w:div w:id="951785415">
          <w:marLeft w:val="480"/>
          <w:marRight w:val="0"/>
          <w:marTop w:val="0"/>
          <w:marBottom w:val="0"/>
          <w:divBdr>
            <w:top w:val="none" w:sz="0" w:space="0" w:color="auto"/>
            <w:left w:val="none" w:sz="0" w:space="0" w:color="auto"/>
            <w:bottom w:val="none" w:sz="0" w:space="0" w:color="auto"/>
            <w:right w:val="none" w:sz="0" w:space="0" w:color="auto"/>
          </w:divBdr>
        </w:div>
        <w:div w:id="882330192">
          <w:marLeft w:val="480"/>
          <w:marRight w:val="0"/>
          <w:marTop w:val="0"/>
          <w:marBottom w:val="0"/>
          <w:divBdr>
            <w:top w:val="none" w:sz="0" w:space="0" w:color="auto"/>
            <w:left w:val="none" w:sz="0" w:space="0" w:color="auto"/>
            <w:bottom w:val="none" w:sz="0" w:space="0" w:color="auto"/>
            <w:right w:val="none" w:sz="0" w:space="0" w:color="auto"/>
          </w:divBdr>
        </w:div>
        <w:div w:id="1928532491">
          <w:marLeft w:val="480"/>
          <w:marRight w:val="0"/>
          <w:marTop w:val="0"/>
          <w:marBottom w:val="0"/>
          <w:divBdr>
            <w:top w:val="none" w:sz="0" w:space="0" w:color="auto"/>
            <w:left w:val="none" w:sz="0" w:space="0" w:color="auto"/>
            <w:bottom w:val="none" w:sz="0" w:space="0" w:color="auto"/>
            <w:right w:val="none" w:sz="0" w:space="0" w:color="auto"/>
          </w:divBdr>
        </w:div>
        <w:div w:id="1276056611">
          <w:marLeft w:val="480"/>
          <w:marRight w:val="0"/>
          <w:marTop w:val="0"/>
          <w:marBottom w:val="0"/>
          <w:divBdr>
            <w:top w:val="none" w:sz="0" w:space="0" w:color="auto"/>
            <w:left w:val="none" w:sz="0" w:space="0" w:color="auto"/>
            <w:bottom w:val="none" w:sz="0" w:space="0" w:color="auto"/>
            <w:right w:val="none" w:sz="0" w:space="0" w:color="auto"/>
          </w:divBdr>
        </w:div>
        <w:div w:id="14620120">
          <w:marLeft w:val="480"/>
          <w:marRight w:val="0"/>
          <w:marTop w:val="0"/>
          <w:marBottom w:val="0"/>
          <w:divBdr>
            <w:top w:val="none" w:sz="0" w:space="0" w:color="auto"/>
            <w:left w:val="none" w:sz="0" w:space="0" w:color="auto"/>
            <w:bottom w:val="none" w:sz="0" w:space="0" w:color="auto"/>
            <w:right w:val="none" w:sz="0" w:space="0" w:color="auto"/>
          </w:divBdr>
        </w:div>
        <w:div w:id="342123695">
          <w:marLeft w:val="480"/>
          <w:marRight w:val="0"/>
          <w:marTop w:val="0"/>
          <w:marBottom w:val="0"/>
          <w:divBdr>
            <w:top w:val="none" w:sz="0" w:space="0" w:color="auto"/>
            <w:left w:val="none" w:sz="0" w:space="0" w:color="auto"/>
            <w:bottom w:val="none" w:sz="0" w:space="0" w:color="auto"/>
            <w:right w:val="none" w:sz="0" w:space="0" w:color="auto"/>
          </w:divBdr>
        </w:div>
        <w:div w:id="569466142">
          <w:marLeft w:val="480"/>
          <w:marRight w:val="0"/>
          <w:marTop w:val="0"/>
          <w:marBottom w:val="0"/>
          <w:divBdr>
            <w:top w:val="none" w:sz="0" w:space="0" w:color="auto"/>
            <w:left w:val="none" w:sz="0" w:space="0" w:color="auto"/>
            <w:bottom w:val="none" w:sz="0" w:space="0" w:color="auto"/>
            <w:right w:val="none" w:sz="0" w:space="0" w:color="auto"/>
          </w:divBdr>
        </w:div>
        <w:div w:id="1869634913">
          <w:marLeft w:val="480"/>
          <w:marRight w:val="0"/>
          <w:marTop w:val="0"/>
          <w:marBottom w:val="0"/>
          <w:divBdr>
            <w:top w:val="none" w:sz="0" w:space="0" w:color="auto"/>
            <w:left w:val="none" w:sz="0" w:space="0" w:color="auto"/>
            <w:bottom w:val="none" w:sz="0" w:space="0" w:color="auto"/>
            <w:right w:val="none" w:sz="0" w:space="0" w:color="auto"/>
          </w:divBdr>
        </w:div>
        <w:div w:id="1909000655">
          <w:marLeft w:val="480"/>
          <w:marRight w:val="0"/>
          <w:marTop w:val="0"/>
          <w:marBottom w:val="0"/>
          <w:divBdr>
            <w:top w:val="none" w:sz="0" w:space="0" w:color="auto"/>
            <w:left w:val="none" w:sz="0" w:space="0" w:color="auto"/>
            <w:bottom w:val="none" w:sz="0" w:space="0" w:color="auto"/>
            <w:right w:val="none" w:sz="0" w:space="0" w:color="auto"/>
          </w:divBdr>
        </w:div>
        <w:div w:id="1691955782">
          <w:marLeft w:val="480"/>
          <w:marRight w:val="0"/>
          <w:marTop w:val="0"/>
          <w:marBottom w:val="0"/>
          <w:divBdr>
            <w:top w:val="none" w:sz="0" w:space="0" w:color="auto"/>
            <w:left w:val="none" w:sz="0" w:space="0" w:color="auto"/>
            <w:bottom w:val="none" w:sz="0" w:space="0" w:color="auto"/>
            <w:right w:val="none" w:sz="0" w:space="0" w:color="auto"/>
          </w:divBdr>
        </w:div>
        <w:div w:id="1168981795">
          <w:marLeft w:val="480"/>
          <w:marRight w:val="0"/>
          <w:marTop w:val="0"/>
          <w:marBottom w:val="0"/>
          <w:divBdr>
            <w:top w:val="none" w:sz="0" w:space="0" w:color="auto"/>
            <w:left w:val="none" w:sz="0" w:space="0" w:color="auto"/>
            <w:bottom w:val="none" w:sz="0" w:space="0" w:color="auto"/>
            <w:right w:val="none" w:sz="0" w:space="0" w:color="auto"/>
          </w:divBdr>
        </w:div>
        <w:div w:id="1198546505">
          <w:marLeft w:val="480"/>
          <w:marRight w:val="0"/>
          <w:marTop w:val="0"/>
          <w:marBottom w:val="0"/>
          <w:divBdr>
            <w:top w:val="none" w:sz="0" w:space="0" w:color="auto"/>
            <w:left w:val="none" w:sz="0" w:space="0" w:color="auto"/>
            <w:bottom w:val="none" w:sz="0" w:space="0" w:color="auto"/>
            <w:right w:val="none" w:sz="0" w:space="0" w:color="auto"/>
          </w:divBdr>
        </w:div>
        <w:div w:id="866648592">
          <w:marLeft w:val="480"/>
          <w:marRight w:val="0"/>
          <w:marTop w:val="0"/>
          <w:marBottom w:val="0"/>
          <w:divBdr>
            <w:top w:val="none" w:sz="0" w:space="0" w:color="auto"/>
            <w:left w:val="none" w:sz="0" w:space="0" w:color="auto"/>
            <w:bottom w:val="none" w:sz="0" w:space="0" w:color="auto"/>
            <w:right w:val="none" w:sz="0" w:space="0" w:color="auto"/>
          </w:divBdr>
        </w:div>
        <w:div w:id="593518167">
          <w:marLeft w:val="480"/>
          <w:marRight w:val="0"/>
          <w:marTop w:val="0"/>
          <w:marBottom w:val="0"/>
          <w:divBdr>
            <w:top w:val="none" w:sz="0" w:space="0" w:color="auto"/>
            <w:left w:val="none" w:sz="0" w:space="0" w:color="auto"/>
            <w:bottom w:val="none" w:sz="0" w:space="0" w:color="auto"/>
            <w:right w:val="none" w:sz="0" w:space="0" w:color="auto"/>
          </w:divBdr>
        </w:div>
        <w:div w:id="1676809907">
          <w:marLeft w:val="480"/>
          <w:marRight w:val="0"/>
          <w:marTop w:val="0"/>
          <w:marBottom w:val="0"/>
          <w:divBdr>
            <w:top w:val="none" w:sz="0" w:space="0" w:color="auto"/>
            <w:left w:val="none" w:sz="0" w:space="0" w:color="auto"/>
            <w:bottom w:val="none" w:sz="0" w:space="0" w:color="auto"/>
            <w:right w:val="none" w:sz="0" w:space="0" w:color="auto"/>
          </w:divBdr>
        </w:div>
        <w:div w:id="1479689108">
          <w:marLeft w:val="480"/>
          <w:marRight w:val="0"/>
          <w:marTop w:val="0"/>
          <w:marBottom w:val="0"/>
          <w:divBdr>
            <w:top w:val="none" w:sz="0" w:space="0" w:color="auto"/>
            <w:left w:val="none" w:sz="0" w:space="0" w:color="auto"/>
            <w:bottom w:val="none" w:sz="0" w:space="0" w:color="auto"/>
            <w:right w:val="none" w:sz="0" w:space="0" w:color="auto"/>
          </w:divBdr>
        </w:div>
        <w:div w:id="719206662">
          <w:marLeft w:val="480"/>
          <w:marRight w:val="0"/>
          <w:marTop w:val="0"/>
          <w:marBottom w:val="0"/>
          <w:divBdr>
            <w:top w:val="none" w:sz="0" w:space="0" w:color="auto"/>
            <w:left w:val="none" w:sz="0" w:space="0" w:color="auto"/>
            <w:bottom w:val="none" w:sz="0" w:space="0" w:color="auto"/>
            <w:right w:val="none" w:sz="0" w:space="0" w:color="auto"/>
          </w:divBdr>
        </w:div>
        <w:div w:id="972713532">
          <w:marLeft w:val="480"/>
          <w:marRight w:val="0"/>
          <w:marTop w:val="0"/>
          <w:marBottom w:val="0"/>
          <w:divBdr>
            <w:top w:val="none" w:sz="0" w:space="0" w:color="auto"/>
            <w:left w:val="none" w:sz="0" w:space="0" w:color="auto"/>
            <w:bottom w:val="none" w:sz="0" w:space="0" w:color="auto"/>
            <w:right w:val="none" w:sz="0" w:space="0" w:color="auto"/>
          </w:divBdr>
        </w:div>
        <w:div w:id="723601474">
          <w:marLeft w:val="480"/>
          <w:marRight w:val="0"/>
          <w:marTop w:val="0"/>
          <w:marBottom w:val="0"/>
          <w:divBdr>
            <w:top w:val="none" w:sz="0" w:space="0" w:color="auto"/>
            <w:left w:val="none" w:sz="0" w:space="0" w:color="auto"/>
            <w:bottom w:val="none" w:sz="0" w:space="0" w:color="auto"/>
            <w:right w:val="none" w:sz="0" w:space="0" w:color="auto"/>
          </w:divBdr>
        </w:div>
        <w:div w:id="662588992">
          <w:marLeft w:val="480"/>
          <w:marRight w:val="0"/>
          <w:marTop w:val="0"/>
          <w:marBottom w:val="0"/>
          <w:divBdr>
            <w:top w:val="none" w:sz="0" w:space="0" w:color="auto"/>
            <w:left w:val="none" w:sz="0" w:space="0" w:color="auto"/>
            <w:bottom w:val="none" w:sz="0" w:space="0" w:color="auto"/>
            <w:right w:val="none" w:sz="0" w:space="0" w:color="auto"/>
          </w:divBdr>
        </w:div>
        <w:div w:id="213661785">
          <w:marLeft w:val="480"/>
          <w:marRight w:val="0"/>
          <w:marTop w:val="0"/>
          <w:marBottom w:val="0"/>
          <w:divBdr>
            <w:top w:val="none" w:sz="0" w:space="0" w:color="auto"/>
            <w:left w:val="none" w:sz="0" w:space="0" w:color="auto"/>
            <w:bottom w:val="none" w:sz="0" w:space="0" w:color="auto"/>
            <w:right w:val="none" w:sz="0" w:space="0" w:color="auto"/>
          </w:divBdr>
        </w:div>
        <w:div w:id="1255821897">
          <w:marLeft w:val="480"/>
          <w:marRight w:val="0"/>
          <w:marTop w:val="0"/>
          <w:marBottom w:val="0"/>
          <w:divBdr>
            <w:top w:val="none" w:sz="0" w:space="0" w:color="auto"/>
            <w:left w:val="none" w:sz="0" w:space="0" w:color="auto"/>
            <w:bottom w:val="none" w:sz="0" w:space="0" w:color="auto"/>
            <w:right w:val="none" w:sz="0" w:space="0" w:color="auto"/>
          </w:divBdr>
        </w:div>
        <w:div w:id="1353412232">
          <w:marLeft w:val="480"/>
          <w:marRight w:val="0"/>
          <w:marTop w:val="0"/>
          <w:marBottom w:val="0"/>
          <w:divBdr>
            <w:top w:val="none" w:sz="0" w:space="0" w:color="auto"/>
            <w:left w:val="none" w:sz="0" w:space="0" w:color="auto"/>
            <w:bottom w:val="none" w:sz="0" w:space="0" w:color="auto"/>
            <w:right w:val="none" w:sz="0" w:space="0" w:color="auto"/>
          </w:divBdr>
        </w:div>
        <w:div w:id="1933784066">
          <w:marLeft w:val="480"/>
          <w:marRight w:val="0"/>
          <w:marTop w:val="0"/>
          <w:marBottom w:val="0"/>
          <w:divBdr>
            <w:top w:val="none" w:sz="0" w:space="0" w:color="auto"/>
            <w:left w:val="none" w:sz="0" w:space="0" w:color="auto"/>
            <w:bottom w:val="none" w:sz="0" w:space="0" w:color="auto"/>
            <w:right w:val="none" w:sz="0" w:space="0" w:color="auto"/>
          </w:divBdr>
        </w:div>
        <w:div w:id="924649297">
          <w:marLeft w:val="480"/>
          <w:marRight w:val="0"/>
          <w:marTop w:val="0"/>
          <w:marBottom w:val="0"/>
          <w:divBdr>
            <w:top w:val="none" w:sz="0" w:space="0" w:color="auto"/>
            <w:left w:val="none" w:sz="0" w:space="0" w:color="auto"/>
            <w:bottom w:val="none" w:sz="0" w:space="0" w:color="auto"/>
            <w:right w:val="none" w:sz="0" w:space="0" w:color="auto"/>
          </w:divBdr>
        </w:div>
        <w:div w:id="1242639639">
          <w:marLeft w:val="480"/>
          <w:marRight w:val="0"/>
          <w:marTop w:val="0"/>
          <w:marBottom w:val="0"/>
          <w:divBdr>
            <w:top w:val="none" w:sz="0" w:space="0" w:color="auto"/>
            <w:left w:val="none" w:sz="0" w:space="0" w:color="auto"/>
            <w:bottom w:val="none" w:sz="0" w:space="0" w:color="auto"/>
            <w:right w:val="none" w:sz="0" w:space="0" w:color="auto"/>
          </w:divBdr>
        </w:div>
        <w:div w:id="1797870865">
          <w:marLeft w:val="480"/>
          <w:marRight w:val="0"/>
          <w:marTop w:val="0"/>
          <w:marBottom w:val="0"/>
          <w:divBdr>
            <w:top w:val="none" w:sz="0" w:space="0" w:color="auto"/>
            <w:left w:val="none" w:sz="0" w:space="0" w:color="auto"/>
            <w:bottom w:val="none" w:sz="0" w:space="0" w:color="auto"/>
            <w:right w:val="none" w:sz="0" w:space="0" w:color="auto"/>
          </w:divBdr>
        </w:div>
        <w:div w:id="229122274">
          <w:marLeft w:val="480"/>
          <w:marRight w:val="0"/>
          <w:marTop w:val="0"/>
          <w:marBottom w:val="0"/>
          <w:divBdr>
            <w:top w:val="none" w:sz="0" w:space="0" w:color="auto"/>
            <w:left w:val="none" w:sz="0" w:space="0" w:color="auto"/>
            <w:bottom w:val="none" w:sz="0" w:space="0" w:color="auto"/>
            <w:right w:val="none" w:sz="0" w:space="0" w:color="auto"/>
          </w:divBdr>
        </w:div>
        <w:div w:id="453255986">
          <w:marLeft w:val="480"/>
          <w:marRight w:val="0"/>
          <w:marTop w:val="0"/>
          <w:marBottom w:val="0"/>
          <w:divBdr>
            <w:top w:val="none" w:sz="0" w:space="0" w:color="auto"/>
            <w:left w:val="none" w:sz="0" w:space="0" w:color="auto"/>
            <w:bottom w:val="none" w:sz="0" w:space="0" w:color="auto"/>
            <w:right w:val="none" w:sz="0" w:space="0" w:color="auto"/>
          </w:divBdr>
        </w:div>
        <w:div w:id="1112356498">
          <w:marLeft w:val="480"/>
          <w:marRight w:val="0"/>
          <w:marTop w:val="0"/>
          <w:marBottom w:val="0"/>
          <w:divBdr>
            <w:top w:val="none" w:sz="0" w:space="0" w:color="auto"/>
            <w:left w:val="none" w:sz="0" w:space="0" w:color="auto"/>
            <w:bottom w:val="none" w:sz="0" w:space="0" w:color="auto"/>
            <w:right w:val="none" w:sz="0" w:space="0" w:color="auto"/>
          </w:divBdr>
        </w:div>
        <w:div w:id="469128446">
          <w:marLeft w:val="480"/>
          <w:marRight w:val="0"/>
          <w:marTop w:val="0"/>
          <w:marBottom w:val="0"/>
          <w:divBdr>
            <w:top w:val="none" w:sz="0" w:space="0" w:color="auto"/>
            <w:left w:val="none" w:sz="0" w:space="0" w:color="auto"/>
            <w:bottom w:val="none" w:sz="0" w:space="0" w:color="auto"/>
            <w:right w:val="none" w:sz="0" w:space="0" w:color="auto"/>
          </w:divBdr>
        </w:div>
        <w:div w:id="1115978581">
          <w:marLeft w:val="480"/>
          <w:marRight w:val="0"/>
          <w:marTop w:val="0"/>
          <w:marBottom w:val="0"/>
          <w:divBdr>
            <w:top w:val="none" w:sz="0" w:space="0" w:color="auto"/>
            <w:left w:val="none" w:sz="0" w:space="0" w:color="auto"/>
            <w:bottom w:val="none" w:sz="0" w:space="0" w:color="auto"/>
            <w:right w:val="none" w:sz="0" w:space="0" w:color="auto"/>
          </w:divBdr>
        </w:div>
        <w:div w:id="395130971">
          <w:marLeft w:val="480"/>
          <w:marRight w:val="0"/>
          <w:marTop w:val="0"/>
          <w:marBottom w:val="0"/>
          <w:divBdr>
            <w:top w:val="none" w:sz="0" w:space="0" w:color="auto"/>
            <w:left w:val="none" w:sz="0" w:space="0" w:color="auto"/>
            <w:bottom w:val="none" w:sz="0" w:space="0" w:color="auto"/>
            <w:right w:val="none" w:sz="0" w:space="0" w:color="auto"/>
          </w:divBdr>
        </w:div>
        <w:div w:id="219486446">
          <w:marLeft w:val="480"/>
          <w:marRight w:val="0"/>
          <w:marTop w:val="0"/>
          <w:marBottom w:val="0"/>
          <w:divBdr>
            <w:top w:val="none" w:sz="0" w:space="0" w:color="auto"/>
            <w:left w:val="none" w:sz="0" w:space="0" w:color="auto"/>
            <w:bottom w:val="none" w:sz="0" w:space="0" w:color="auto"/>
            <w:right w:val="none" w:sz="0" w:space="0" w:color="auto"/>
          </w:divBdr>
        </w:div>
        <w:div w:id="2013684225">
          <w:marLeft w:val="480"/>
          <w:marRight w:val="0"/>
          <w:marTop w:val="0"/>
          <w:marBottom w:val="0"/>
          <w:divBdr>
            <w:top w:val="none" w:sz="0" w:space="0" w:color="auto"/>
            <w:left w:val="none" w:sz="0" w:space="0" w:color="auto"/>
            <w:bottom w:val="none" w:sz="0" w:space="0" w:color="auto"/>
            <w:right w:val="none" w:sz="0" w:space="0" w:color="auto"/>
          </w:divBdr>
        </w:div>
        <w:div w:id="1525362262">
          <w:marLeft w:val="480"/>
          <w:marRight w:val="0"/>
          <w:marTop w:val="0"/>
          <w:marBottom w:val="0"/>
          <w:divBdr>
            <w:top w:val="none" w:sz="0" w:space="0" w:color="auto"/>
            <w:left w:val="none" w:sz="0" w:space="0" w:color="auto"/>
            <w:bottom w:val="none" w:sz="0" w:space="0" w:color="auto"/>
            <w:right w:val="none" w:sz="0" w:space="0" w:color="auto"/>
          </w:divBdr>
        </w:div>
        <w:div w:id="992180408">
          <w:marLeft w:val="480"/>
          <w:marRight w:val="0"/>
          <w:marTop w:val="0"/>
          <w:marBottom w:val="0"/>
          <w:divBdr>
            <w:top w:val="none" w:sz="0" w:space="0" w:color="auto"/>
            <w:left w:val="none" w:sz="0" w:space="0" w:color="auto"/>
            <w:bottom w:val="none" w:sz="0" w:space="0" w:color="auto"/>
            <w:right w:val="none" w:sz="0" w:space="0" w:color="auto"/>
          </w:divBdr>
        </w:div>
        <w:div w:id="1501847492">
          <w:marLeft w:val="480"/>
          <w:marRight w:val="0"/>
          <w:marTop w:val="0"/>
          <w:marBottom w:val="0"/>
          <w:divBdr>
            <w:top w:val="none" w:sz="0" w:space="0" w:color="auto"/>
            <w:left w:val="none" w:sz="0" w:space="0" w:color="auto"/>
            <w:bottom w:val="none" w:sz="0" w:space="0" w:color="auto"/>
            <w:right w:val="none" w:sz="0" w:space="0" w:color="auto"/>
          </w:divBdr>
        </w:div>
        <w:div w:id="2036879658">
          <w:marLeft w:val="480"/>
          <w:marRight w:val="0"/>
          <w:marTop w:val="0"/>
          <w:marBottom w:val="0"/>
          <w:divBdr>
            <w:top w:val="none" w:sz="0" w:space="0" w:color="auto"/>
            <w:left w:val="none" w:sz="0" w:space="0" w:color="auto"/>
            <w:bottom w:val="none" w:sz="0" w:space="0" w:color="auto"/>
            <w:right w:val="none" w:sz="0" w:space="0" w:color="auto"/>
          </w:divBdr>
        </w:div>
        <w:div w:id="1168399580">
          <w:marLeft w:val="480"/>
          <w:marRight w:val="0"/>
          <w:marTop w:val="0"/>
          <w:marBottom w:val="0"/>
          <w:divBdr>
            <w:top w:val="none" w:sz="0" w:space="0" w:color="auto"/>
            <w:left w:val="none" w:sz="0" w:space="0" w:color="auto"/>
            <w:bottom w:val="none" w:sz="0" w:space="0" w:color="auto"/>
            <w:right w:val="none" w:sz="0" w:space="0" w:color="auto"/>
          </w:divBdr>
        </w:div>
        <w:div w:id="18429920">
          <w:marLeft w:val="480"/>
          <w:marRight w:val="0"/>
          <w:marTop w:val="0"/>
          <w:marBottom w:val="0"/>
          <w:divBdr>
            <w:top w:val="none" w:sz="0" w:space="0" w:color="auto"/>
            <w:left w:val="none" w:sz="0" w:space="0" w:color="auto"/>
            <w:bottom w:val="none" w:sz="0" w:space="0" w:color="auto"/>
            <w:right w:val="none" w:sz="0" w:space="0" w:color="auto"/>
          </w:divBdr>
        </w:div>
        <w:div w:id="589389953">
          <w:marLeft w:val="480"/>
          <w:marRight w:val="0"/>
          <w:marTop w:val="0"/>
          <w:marBottom w:val="0"/>
          <w:divBdr>
            <w:top w:val="none" w:sz="0" w:space="0" w:color="auto"/>
            <w:left w:val="none" w:sz="0" w:space="0" w:color="auto"/>
            <w:bottom w:val="none" w:sz="0" w:space="0" w:color="auto"/>
            <w:right w:val="none" w:sz="0" w:space="0" w:color="auto"/>
          </w:divBdr>
        </w:div>
        <w:div w:id="1322613864">
          <w:marLeft w:val="480"/>
          <w:marRight w:val="0"/>
          <w:marTop w:val="0"/>
          <w:marBottom w:val="0"/>
          <w:divBdr>
            <w:top w:val="none" w:sz="0" w:space="0" w:color="auto"/>
            <w:left w:val="none" w:sz="0" w:space="0" w:color="auto"/>
            <w:bottom w:val="none" w:sz="0" w:space="0" w:color="auto"/>
            <w:right w:val="none" w:sz="0" w:space="0" w:color="auto"/>
          </w:divBdr>
        </w:div>
        <w:div w:id="1277908416">
          <w:marLeft w:val="480"/>
          <w:marRight w:val="0"/>
          <w:marTop w:val="0"/>
          <w:marBottom w:val="0"/>
          <w:divBdr>
            <w:top w:val="none" w:sz="0" w:space="0" w:color="auto"/>
            <w:left w:val="none" w:sz="0" w:space="0" w:color="auto"/>
            <w:bottom w:val="none" w:sz="0" w:space="0" w:color="auto"/>
            <w:right w:val="none" w:sz="0" w:space="0" w:color="auto"/>
          </w:divBdr>
        </w:div>
        <w:div w:id="1234006605">
          <w:marLeft w:val="480"/>
          <w:marRight w:val="0"/>
          <w:marTop w:val="0"/>
          <w:marBottom w:val="0"/>
          <w:divBdr>
            <w:top w:val="none" w:sz="0" w:space="0" w:color="auto"/>
            <w:left w:val="none" w:sz="0" w:space="0" w:color="auto"/>
            <w:bottom w:val="none" w:sz="0" w:space="0" w:color="auto"/>
            <w:right w:val="none" w:sz="0" w:space="0" w:color="auto"/>
          </w:divBdr>
        </w:div>
        <w:div w:id="675041595">
          <w:marLeft w:val="480"/>
          <w:marRight w:val="0"/>
          <w:marTop w:val="0"/>
          <w:marBottom w:val="0"/>
          <w:divBdr>
            <w:top w:val="none" w:sz="0" w:space="0" w:color="auto"/>
            <w:left w:val="none" w:sz="0" w:space="0" w:color="auto"/>
            <w:bottom w:val="none" w:sz="0" w:space="0" w:color="auto"/>
            <w:right w:val="none" w:sz="0" w:space="0" w:color="auto"/>
          </w:divBdr>
        </w:div>
        <w:div w:id="1754624434">
          <w:marLeft w:val="480"/>
          <w:marRight w:val="0"/>
          <w:marTop w:val="0"/>
          <w:marBottom w:val="0"/>
          <w:divBdr>
            <w:top w:val="none" w:sz="0" w:space="0" w:color="auto"/>
            <w:left w:val="none" w:sz="0" w:space="0" w:color="auto"/>
            <w:bottom w:val="none" w:sz="0" w:space="0" w:color="auto"/>
            <w:right w:val="none" w:sz="0" w:space="0" w:color="auto"/>
          </w:divBdr>
        </w:div>
        <w:div w:id="1589921445">
          <w:marLeft w:val="480"/>
          <w:marRight w:val="0"/>
          <w:marTop w:val="0"/>
          <w:marBottom w:val="0"/>
          <w:divBdr>
            <w:top w:val="none" w:sz="0" w:space="0" w:color="auto"/>
            <w:left w:val="none" w:sz="0" w:space="0" w:color="auto"/>
            <w:bottom w:val="none" w:sz="0" w:space="0" w:color="auto"/>
            <w:right w:val="none" w:sz="0" w:space="0" w:color="auto"/>
          </w:divBdr>
        </w:div>
        <w:div w:id="978921130">
          <w:marLeft w:val="480"/>
          <w:marRight w:val="0"/>
          <w:marTop w:val="0"/>
          <w:marBottom w:val="0"/>
          <w:divBdr>
            <w:top w:val="none" w:sz="0" w:space="0" w:color="auto"/>
            <w:left w:val="none" w:sz="0" w:space="0" w:color="auto"/>
            <w:bottom w:val="none" w:sz="0" w:space="0" w:color="auto"/>
            <w:right w:val="none" w:sz="0" w:space="0" w:color="auto"/>
          </w:divBdr>
        </w:div>
      </w:divsChild>
    </w:div>
    <w:div w:id="1836913969">
      <w:bodyDiv w:val="1"/>
      <w:marLeft w:val="0"/>
      <w:marRight w:val="0"/>
      <w:marTop w:val="0"/>
      <w:marBottom w:val="0"/>
      <w:divBdr>
        <w:top w:val="none" w:sz="0" w:space="0" w:color="auto"/>
        <w:left w:val="none" w:sz="0" w:space="0" w:color="auto"/>
        <w:bottom w:val="none" w:sz="0" w:space="0" w:color="auto"/>
        <w:right w:val="none" w:sz="0" w:space="0" w:color="auto"/>
      </w:divBdr>
    </w:div>
    <w:div w:id="1836918495">
      <w:bodyDiv w:val="1"/>
      <w:marLeft w:val="0"/>
      <w:marRight w:val="0"/>
      <w:marTop w:val="0"/>
      <w:marBottom w:val="0"/>
      <w:divBdr>
        <w:top w:val="none" w:sz="0" w:space="0" w:color="auto"/>
        <w:left w:val="none" w:sz="0" w:space="0" w:color="auto"/>
        <w:bottom w:val="none" w:sz="0" w:space="0" w:color="auto"/>
        <w:right w:val="none" w:sz="0" w:space="0" w:color="auto"/>
      </w:divBdr>
    </w:div>
    <w:div w:id="1837959351">
      <w:bodyDiv w:val="1"/>
      <w:marLeft w:val="0"/>
      <w:marRight w:val="0"/>
      <w:marTop w:val="0"/>
      <w:marBottom w:val="0"/>
      <w:divBdr>
        <w:top w:val="none" w:sz="0" w:space="0" w:color="auto"/>
        <w:left w:val="none" w:sz="0" w:space="0" w:color="auto"/>
        <w:bottom w:val="none" w:sz="0" w:space="0" w:color="auto"/>
        <w:right w:val="none" w:sz="0" w:space="0" w:color="auto"/>
      </w:divBdr>
    </w:div>
    <w:div w:id="1838031899">
      <w:bodyDiv w:val="1"/>
      <w:marLeft w:val="0"/>
      <w:marRight w:val="0"/>
      <w:marTop w:val="0"/>
      <w:marBottom w:val="0"/>
      <w:divBdr>
        <w:top w:val="none" w:sz="0" w:space="0" w:color="auto"/>
        <w:left w:val="none" w:sz="0" w:space="0" w:color="auto"/>
        <w:bottom w:val="none" w:sz="0" w:space="0" w:color="auto"/>
        <w:right w:val="none" w:sz="0" w:space="0" w:color="auto"/>
      </w:divBdr>
    </w:div>
    <w:div w:id="1838156781">
      <w:bodyDiv w:val="1"/>
      <w:marLeft w:val="0"/>
      <w:marRight w:val="0"/>
      <w:marTop w:val="0"/>
      <w:marBottom w:val="0"/>
      <w:divBdr>
        <w:top w:val="none" w:sz="0" w:space="0" w:color="auto"/>
        <w:left w:val="none" w:sz="0" w:space="0" w:color="auto"/>
        <w:bottom w:val="none" w:sz="0" w:space="0" w:color="auto"/>
        <w:right w:val="none" w:sz="0" w:space="0" w:color="auto"/>
      </w:divBdr>
    </w:div>
    <w:div w:id="1838299903">
      <w:bodyDiv w:val="1"/>
      <w:marLeft w:val="0"/>
      <w:marRight w:val="0"/>
      <w:marTop w:val="0"/>
      <w:marBottom w:val="0"/>
      <w:divBdr>
        <w:top w:val="none" w:sz="0" w:space="0" w:color="auto"/>
        <w:left w:val="none" w:sz="0" w:space="0" w:color="auto"/>
        <w:bottom w:val="none" w:sz="0" w:space="0" w:color="auto"/>
        <w:right w:val="none" w:sz="0" w:space="0" w:color="auto"/>
      </w:divBdr>
    </w:div>
    <w:div w:id="1838883916">
      <w:bodyDiv w:val="1"/>
      <w:marLeft w:val="0"/>
      <w:marRight w:val="0"/>
      <w:marTop w:val="0"/>
      <w:marBottom w:val="0"/>
      <w:divBdr>
        <w:top w:val="none" w:sz="0" w:space="0" w:color="auto"/>
        <w:left w:val="none" w:sz="0" w:space="0" w:color="auto"/>
        <w:bottom w:val="none" w:sz="0" w:space="0" w:color="auto"/>
        <w:right w:val="none" w:sz="0" w:space="0" w:color="auto"/>
      </w:divBdr>
    </w:div>
    <w:div w:id="1839541872">
      <w:bodyDiv w:val="1"/>
      <w:marLeft w:val="0"/>
      <w:marRight w:val="0"/>
      <w:marTop w:val="0"/>
      <w:marBottom w:val="0"/>
      <w:divBdr>
        <w:top w:val="none" w:sz="0" w:space="0" w:color="auto"/>
        <w:left w:val="none" w:sz="0" w:space="0" w:color="auto"/>
        <w:bottom w:val="none" w:sz="0" w:space="0" w:color="auto"/>
        <w:right w:val="none" w:sz="0" w:space="0" w:color="auto"/>
      </w:divBdr>
    </w:div>
    <w:div w:id="1840463725">
      <w:bodyDiv w:val="1"/>
      <w:marLeft w:val="0"/>
      <w:marRight w:val="0"/>
      <w:marTop w:val="0"/>
      <w:marBottom w:val="0"/>
      <w:divBdr>
        <w:top w:val="none" w:sz="0" w:space="0" w:color="auto"/>
        <w:left w:val="none" w:sz="0" w:space="0" w:color="auto"/>
        <w:bottom w:val="none" w:sz="0" w:space="0" w:color="auto"/>
        <w:right w:val="none" w:sz="0" w:space="0" w:color="auto"/>
      </w:divBdr>
    </w:div>
    <w:div w:id="1840539598">
      <w:bodyDiv w:val="1"/>
      <w:marLeft w:val="0"/>
      <w:marRight w:val="0"/>
      <w:marTop w:val="0"/>
      <w:marBottom w:val="0"/>
      <w:divBdr>
        <w:top w:val="none" w:sz="0" w:space="0" w:color="auto"/>
        <w:left w:val="none" w:sz="0" w:space="0" w:color="auto"/>
        <w:bottom w:val="none" w:sz="0" w:space="0" w:color="auto"/>
        <w:right w:val="none" w:sz="0" w:space="0" w:color="auto"/>
      </w:divBdr>
      <w:divsChild>
        <w:div w:id="1393693991">
          <w:marLeft w:val="480"/>
          <w:marRight w:val="0"/>
          <w:marTop w:val="0"/>
          <w:marBottom w:val="0"/>
          <w:divBdr>
            <w:top w:val="none" w:sz="0" w:space="0" w:color="auto"/>
            <w:left w:val="none" w:sz="0" w:space="0" w:color="auto"/>
            <w:bottom w:val="none" w:sz="0" w:space="0" w:color="auto"/>
            <w:right w:val="none" w:sz="0" w:space="0" w:color="auto"/>
          </w:divBdr>
        </w:div>
        <w:div w:id="47387958">
          <w:marLeft w:val="480"/>
          <w:marRight w:val="0"/>
          <w:marTop w:val="0"/>
          <w:marBottom w:val="0"/>
          <w:divBdr>
            <w:top w:val="none" w:sz="0" w:space="0" w:color="auto"/>
            <w:left w:val="none" w:sz="0" w:space="0" w:color="auto"/>
            <w:bottom w:val="none" w:sz="0" w:space="0" w:color="auto"/>
            <w:right w:val="none" w:sz="0" w:space="0" w:color="auto"/>
          </w:divBdr>
        </w:div>
        <w:div w:id="1057780672">
          <w:marLeft w:val="480"/>
          <w:marRight w:val="0"/>
          <w:marTop w:val="0"/>
          <w:marBottom w:val="0"/>
          <w:divBdr>
            <w:top w:val="none" w:sz="0" w:space="0" w:color="auto"/>
            <w:left w:val="none" w:sz="0" w:space="0" w:color="auto"/>
            <w:bottom w:val="none" w:sz="0" w:space="0" w:color="auto"/>
            <w:right w:val="none" w:sz="0" w:space="0" w:color="auto"/>
          </w:divBdr>
        </w:div>
        <w:div w:id="1068069202">
          <w:marLeft w:val="480"/>
          <w:marRight w:val="0"/>
          <w:marTop w:val="0"/>
          <w:marBottom w:val="0"/>
          <w:divBdr>
            <w:top w:val="none" w:sz="0" w:space="0" w:color="auto"/>
            <w:left w:val="none" w:sz="0" w:space="0" w:color="auto"/>
            <w:bottom w:val="none" w:sz="0" w:space="0" w:color="auto"/>
            <w:right w:val="none" w:sz="0" w:space="0" w:color="auto"/>
          </w:divBdr>
        </w:div>
        <w:div w:id="1861551674">
          <w:marLeft w:val="480"/>
          <w:marRight w:val="0"/>
          <w:marTop w:val="0"/>
          <w:marBottom w:val="0"/>
          <w:divBdr>
            <w:top w:val="none" w:sz="0" w:space="0" w:color="auto"/>
            <w:left w:val="none" w:sz="0" w:space="0" w:color="auto"/>
            <w:bottom w:val="none" w:sz="0" w:space="0" w:color="auto"/>
            <w:right w:val="none" w:sz="0" w:space="0" w:color="auto"/>
          </w:divBdr>
        </w:div>
        <w:div w:id="1550610463">
          <w:marLeft w:val="480"/>
          <w:marRight w:val="0"/>
          <w:marTop w:val="0"/>
          <w:marBottom w:val="0"/>
          <w:divBdr>
            <w:top w:val="none" w:sz="0" w:space="0" w:color="auto"/>
            <w:left w:val="none" w:sz="0" w:space="0" w:color="auto"/>
            <w:bottom w:val="none" w:sz="0" w:space="0" w:color="auto"/>
            <w:right w:val="none" w:sz="0" w:space="0" w:color="auto"/>
          </w:divBdr>
        </w:div>
        <w:div w:id="221452606">
          <w:marLeft w:val="480"/>
          <w:marRight w:val="0"/>
          <w:marTop w:val="0"/>
          <w:marBottom w:val="0"/>
          <w:divBdr>
            <w:top w:val="none" w:sz="0" w:space="0" w:color="auto"/>
            <w:left w:val="none" w:sz="0" w:space="0" w:color="auto"/>
            <w:bottom w:val="none" w:sz="0" w:space="0" w:color="auto"/>
            <w:right w:val="none" w:sz="0" w:space="0" w:color="auto"/>
          </w:divBdr>
        </w:div>
        <w:div w:id="10767864">
          <w:marLeft w:val="480"/>
          <w:marRight w:val="0"/>
          <w:marTop w:val="0"/>
          <w:marBottom w:val="0"/>
          <w:divBdr>
            <w:top w:val="none" w:sz="0" w:space="0" w:color="auto"/>
            <w:left w:val="none" w:sz="0" w:space="0" w:color="auto"/>
            <w:bottom w:val="none" w:sz="0" w:space="0" w:color="auto"/>
            <w:right w:val="none" w:sz="0" w:space="0" w:color="auto"/>
          </w:divBdr>
        </w:div>
        <w:div w:id="1433279160">
          <w:marLeft w:val="480"/>
          <w:marRight w:val="0"/>
          <w:marTop w:val="0"/>
          <w:marBottom w:val="0"/>
          <w:divBdr>
            <w:top w:val="none" w:sz="0" w:space="0" w:color="auto"/>
            <w:left w:val="none" w:sz="0" w:space="0" w:color="auto"/>
            <w:bottom w:val="none" w:sz="0" w:space="0" w:color="auto"/>
            <w:right w:val="none" w:sz="0" w:space="0" w:color="auto"/>
          </w:divBdr>
        </w:div>
        <w:div w:id="575671157">
          <w:marLeft w:val="480"/>
          <w:marRight w:val="0"/>
          <w:marTop w:val="0"/>
          <w:marBottom w:val="0"/>
          <w:divBdr>
            <w:top w:val="none" w:sz="0" w:space="0" w:color="auto"/>
            <w:left w:val="none" w:sz="0" w:space="0" w:color="auto"/>
            <w:bottom w:val="none" w:sz="0" w:space="0" w:color="auto"/>
            <w:right w:val="none" w:sz="0" w:space="0" w:color="auto"/>
          </w:divBdr>
        </w:div>
        <w:div w:id="471294099">
          <w:marLeft w:val="480"/>
          <w:marRight w:val="0"/>
          <w:marTop w:val="0"/>
          <w:marBottom w:val="0"/>
          <w:divBdr>
            <w:top w:val="none" w:sz="0" w:space="0" w:color="auto"/>
            <w:left w:val="none" w:sz="0" w:space="0" w:color="auto"/>
            <w:bottom w:val="none" w:sz="0" w:space="0" w:color="auto"/>
            <w:right w:val="none" w:sz="0" w:space="0" w:color="auto"/>
          </w:divBdr>
        </w:div>
        <w:div w:id="2106802494">
          <w:marLeft w:val="480"/>
          <w:marRight w:val="0"/>
          <w:marTop w:val="0"/>
          <w:marBottom w:val="0"/>
          <w:divBdr>
            <w:top w:val="none" w:sz="0" w:space="0" w:color="auto"/>
            <w:left w:val="none" w:sz="0" w:space="0" w:color="auto"/>
            <w:bottom w:val="none" w:sz="0" w:space="0" w:color="auto"/>
            <w:right w:val="none" w:sz="0" w:space="0" w:color="auto"/>
          </w:divBdr>
        </w:div>
        <w:div w:id="179004320">
          <w:marLeft w:val="480"/>
          <w:marRight w:val="0"/>
          <w:marTop w:val="0"/>
          <w:marBottom w:val="0"/>
          <w:divBdr>
            <w:top w:val="none" w:sz="0" w:space="0" w:color="auto"/>
            <w:left w:val="none" w:sz="0" w:space="0" w:color="auto"/>
            <w:bottom w:val="none" w:sz="0" w:space="0" w:color="auto"/>
            <w:right w:val="none" w:sz="0" w:space="0" w:color="auto"/>
          </w:divBdr>
        </w:div>
        <w:div w:id="243033188">
          <w:marLeft w:val="480"/>
          <w:marRight w:val="0"/>
          <w:marTop w:val="0"/>
          <w:marBottom w:val="0"/>
          <w:divBdr>
            <w:top w:val="none" w:sz="0" w:space="0" w:color="auto"/>
            <w:left w:val="none" w:sz="0" w:space="0" w:color="auto"/>
            <w:bottom w:val="none" w:sz="0" w:space="0" w:color="auto"/>
            <w:right w:val="none" w:sz="0" w:space="0" w:color="auto"/>
          </w:divBdr>
        </w:div>
        <w:div w:id="1760785362">
          <w:marLeft w:val="480"/>
          <w:marRight w:val="0"/>
          <w:marTop w:val="0"/>
          <w:marBottom w:val="0"/>
          <w:divBdr>
            <w:top w:val="none" w:sz="0" w:space="0" w:color="auto"/>
            <w:left w:val="none" w:sz="0" w:space="0" w:color="auto"/>
            <w:bottom w:val="none" w:sz="0" w:space="0" w:color="auto"/>
            <w:right w:val="none" w:sz="0" w:space="0" w:color="auto"/>
          </w:divBdr>
        </w:div>
        <w:div w:id="1483540960">
          <w:marLeft w:val="480"/>
          <w:marRight w:val="0"/>
          <w:marTop w:val="0"/>
          <w:marBottom w:val="0"/>
          <w:divBdr>
            <w:top w:val="none" w:sz="0" w:space="0" w:color="auto"/>
            <w:left w:val="none" w:sz="0" w:space="0" w:color="auto"/>
            <w:bottom w:val="none" w:sz="0" w:space="0" w:color="auto"/>
            <w:right w:val="none" w:sz="0" w:space="0" w:color="auto"/>
          </w:divBdr>
        </w:div>
        <w:div w:id="1327594756">
          <w:marLeft w:val="480"/>
          <w:marRight w:val="0"/>
          <w:marTop w:val="0"/>
          <w:marBottom w:val="0"/>
          <w:divBdr>
            <w:top w:val="none" w:sz="0" w:space="0" w:color="auto"/>
            <w:left w:val="none" w:sz="0" w:space="0" w:color="auto"/>
            <w:bottom w:val="none" w:sz="0" w:space="0" w:color="auto"/>
            <w:right w:val="none" w:sz="0" w:space="0" w:color="auto"/>
          </w:divBdr>
        </w:div>
        <w:div w:id="806044650">
          <w:marLeft w:val="480"/>
          <w:marRight w:val="0"/>
          <w:marTop w:val="0"/>
          <w:marBottom w:val="0"/>
          <w:divBdr>
            <w:top w:val="none" w:sz="0" w:space="0" w:color="auto"/>
            <w:left w:val="none" w:sz="0" w:space="0" w:color="auto"/>
            <w:bottom w:val="none" w:sz="0" w:space="0" w:color="auto"/>
            <w:right w:val="none" w:sz="0" w:space="0" w:color="auto"/>
          </w:divBdr>
        </w:div>
        <w:div w:id="254556574">
          <w:marLeft w:val="480"/>
          <w:marRight w:val="0"/>
          <w:marTop w:val="0"/>
          <w:marBottom w:val="0"/>
          <w:divBdr>
            <w:top w:val="none" w:sz="0" w:space="0" w:color="auto"/>
            <w:left w:val="none" w:sz="0" w:space="0" w:color="auto"/>
            <w:bottom w:val="none" w:sz="0" w:space="0" w:color="auto"/>
            <w:right w:val="none" w:sz="0" w:space="0" w:color="auto"/>
          </w:divBdr>
        </w:div>
        <w:div w:id="2133790942">
          <w:marLeft w:val="480"/>
          <w:marRight w:val="0"/>
          <w:marTop w:val="0"/>
          <w:marBottom w:val="0"/>
          <w:divBdr>
            <w:top w:val="none" w:sz="0" w:space="0" w:color="auto"/>
            <w:left w:val="none" w:sz="0" w:space="0" w:color="auto"/>
            <w:bottom w:val="none" w:sz="0" w:space="0" w:color="auto"/>
            <w:right w:val="none" w:sz="0" w:space="0" w:color="auto"/>
          </w:divBdr>
        </w:div>
        <w:div w:id="425882199">
          <w:marLeft w:val="480"/>
          <w:marRight w:val="0"/>
          <w:marTop w:val="0"/>
          <w:marBottom w:val="0"/>
          <w:divBdr>
            <w:top w:val="none" w:sz="0" w:space="0" w:color="auto"/>
            <w:left w:val="none" w:sz="0" w:space="0" w:color="auto"/>
            <w:bottom w:val="none" w:sz="0" w:space="0" w:color="auto"/>
            <w:right w:val="none" w:sz="0" w:space="0" w:color="auto"/>
          </w:divBdr>
        </w:div>
        <w:div w:id="492600674">
          <w:marLeft w:val="480"/>
          <w:marRight w:val="0"/>
          <w:marTop w:val="0"/>
          <w:marBottom w:val="0"/>
          <w:divBdr>
            <w:top w:val="none" w:sz="0" w:space="0" w:color="auto"/>
            <w:left w:val="none" w:sz="0" w:space="0" w:color="auto"/>
            <w:bottom w:val="none" w:sz="0" w:space="0" w:color="auto"/>
            <w:right w:val="none" w:sz="0" w:space="0" w:color="auto"/>
          </w:divBdr>
        </w:div>
        <w:div w:id="867181526">
          <w:marLeft w:val="480"/>
          <w:marRight w:val="0"/>
          <w:marTop w:val="0"/>
          <w:marBottom w:val="0"/>
          <w:divBdr>
            <w:top w:val="none" w:sz="0" w:space="0" w:color="auto"/>
            <w:left w:val="none" w:sz="0" w:space="0" w:color="auto"/>
            <w:bottom w:val="none" w:sz="0" w:space="0" w:color="auto"/>
            <w:right w:val="none" w:sz="0" w:space="0" w:color="auto"/>
          </w:divBdr>
        </w:div>
        <w:div w:id="1308122770">
          <w:marLeft w:val="480"/>
          <w:marRight w:val="0"/>
          <w:marTop w:val="0"/>
          <w:marBottom w:val="0"/>
          <w:divBdr>
            <w:top w:val="none" w:sz="0" w:space="0" w:color="auto"/>
            <w:left w:val="none" w:sz="0" w:space="0" w:color="auto"/>
            <w:bottom w:val="none" w:sz="0" w:space="0" w:color="auto"/>
            <w:right w:val="none" w:sz="0" w:space="0" w:color="auto"/>
          </w:divBdr>
        </w:div>
        <w:div w:id="517087379">
          <w:marLeft w:val="480"/>
          <w:marRight w:val="0"/>
          <w:marTop w:val="0"/>
          <w:marBottom w:val="0"/>
          <w:divBdr>
            <w:top w:val="none" w:sz="0" w:space="0" w:color="auto"/>
            <w:left w:val="none" w:sz="0" w:space="0" w:color="auto"/>
            <w:bottom w:val="none" w:sz="0" w:space="0" w:color="auto"/>
            <w:right w:val="none" w:sz="0" w:space="0" w:color="auto"/>
          </w:divBdr>
        </w:div>
        <w:div w:id="1038093304">
          <w:marLeft w:val="480"/>
          <w:marRight w:val="0"/>
          <w:marTop w:val="0"/>
          <w:marBottom w:val="0"/>
          <w:divBdr>
            <w:top w:val="none" w:sz="0" w:space="0" w:color="auto"/>
            <w:left w:val="none" w:sz="0" w:space="0" w:color="auto"/>
            <w:bottom w:val="none" w:sz="0" w:space="0" w:color="auto"/>
            <w:right w:val="none" w:sz="0" w:space="0" w:color="auto"/>
          </w:divBdr>
        </w:div>
        <w:div w:id="596527573">
          <w:marLeft w:val="480"/>
          <w:marRight w:val="0"/>
          <w:marTop w:val="0"/>
          <w:marBottom w:val="0"/>
          <w:divBdr>
            <w:top w:val="none" w:sz="0" w:space="0" w:color="auto"/>
            <w:left w:val="none" w:sz="0" w:space="0" w:color="auto"/>
            <w:bottom w:val="none" w:sz="0" w:space="0" w:color="auto"/>
            <w:right w:val="none" w:sz="0" w:space="0" w:color="auto"/>
          </w:divBdr>
        </w:div>
        <w:div w:id="383797216">
          <w:marLeft w:val="480"/>
          <w:marRight w:val="0"/>
          <w:marTop w:val="0"/>
          <w:marBottom w:val="0"/>
          <w:divBdr>
            <w:top w:val="none" w:sz="0" w:space="0" w:color="auto"/>
            <w:left w:val="none" w:sz="0" w:space="0" w:color="auto"/>
            <w:bottom w:val="none" w:sz="0" w:space="0" w:color="auto"/>
            <w:right w:val="none" w:sz="0" w:space="0" w:color="auto"/>
          </w:divBdr>
        </w:div>
      </w:divsChild>
    </w:div>
    <w:div w:id="1840651551">
      <w:bodyDiv w:val="1"/>
      <w:marLeft w:val="0"/>
      <w:marRight w:val="0"/>
      <w:marTop w:val="0"/>
      <w:marBottom w:val="0"/>
      <w:divBdr>
        <w:top w:val="none" w:sz="0" w:space="0" w:color="auto"/>
        <w:left w:val="none" w:sz="0" w:space="0" w:color="auto"/>
        <w:bottom w:val="none" w:sz="0" w:space="0" w:color="auto"/>
        <w:right w:val="none" w:sz="0" w:space="0" w:color="auto"/>
      </w:divBdr>
    </w:div>
    <w:div w:id="1840807519">
      <w:bodyDiv w:val="1"/>
      <w:marLeft w:val="0"/>
      <w:marRight w:val="0"/>
      <w:marTop w:val="0"/>
      <w:marBottom w:val="0"/>
      <w:divBdr>
        <w:top w:val="none" w:sz="0" w:space="0" w:color="auto"/>
        <w:left w:val="none" w:sz="0" w:space="0" w:color="auto"/>
        <w:bottom w:val="none" w:sz="0" w:space="0" w:color="auto"/>
        <w:right w:val="none" w:sz="0" w:space="0" w:color="auto"/>
      </w:divBdr>
    </w:div>
    <w:div w:id="1840845380">
      <w:bodyDiv w:val="1"/>
      <w:marLeft w:val="0"/>
      <w:marRight w:val="0"/>
      <w:marTop w:val="0"/>
      <w:marBottom w:val="0"/>
      <w:divBdr>
        <w:top w:val="none" w:sz="0" w:space="0" w:color="auto"/>
        <w:left w:val="none" w:sz="0" w:space="0" w:color="auto"/>
        <w:bottom w:val="none" w:sz="0" w:space="0" w:color="auto"/>
        <w:right w:val="none" w:sz="0" w:space="0" w:color="auto"/>
      </w:divBdr>
    </w:div>
    <w:div w:id="1844271792">
      <w:bodyDiv w:val="1"/>
      <w:marLeft w:val="0"/>
      <w:marRight w:val="0"/>
      <w:marTop w:val="0"/>
      <w:marBottom w:val="0"/>
      <w:divBdr>
        <w:top w:val="none" w:sz="0" w:space="0" w:color="auto"/>
        <w:left w:val="none" w:sz="0" w:space="0" w:color="auto"/>
        <w:bottom w:val="none" w:sz="0" w:space="0" w:color="auto"/>
        <w:right w:val="none" w:sz="0" w:space="0" w:color="auto"/>
      </w:divBdr>
    </w:div>
    <w:div w:id="1845052565">
      <w:bodyDiv w:val="1"/>
      <w:marLeft w:val="0"/>
      <w:marRight w:val="0"/>
      <w:marTop w:val="0"/>
      <w:marBottom w:val="0"/>
      <w:divBdr>
        <w:top w:val="none" w:sz="0" w:space="0" w:color="auto"/>
        <w:left w:val="none" w:sz="0" w:space="0" w:color="auto"/>
        <w:bottom w:val="none" w:sz="0" w:space="0" w:color="auto"/>
        <w:right w:val="none" w:sz="0" w:space="0" w:color="auto"/>
      </w:divBdr>
    </w:div>
    <w:div w:id="1845896532">
      <w:bodyDiv w:val="1"/>
      <w:marLeft w:val="0"/>
      <w:marRight w:val="0"/>
      <w:marTop w:val="0"/>
      <w:marBottom w:val="0"/>
      <w:divBdr>
        <w:top w:val="none" w:sz="0" w:space="0" w:color="auto"/>
        <w:left w:val="none" w:sz="0" w:space="0" w:color="auto"/>
        <w:bottom w:val="none" w:sz="0" w:space="0" w:color="auto"/>
        <w:right w:val="none" w:sz="0" w:space="0" w:color="auto"/>
      </w:divBdr>
    </w:div>
    <w:div w:id="1846825104">
      <w:bodyDiv w:val="1"/>
      <w:marLeft w:val="0"/>
      <w:marRight w:val="0"/>
      <w:marTop w:val="0"/>
      <w:marBottom w:val="0"/>
      <w:divBdr>
        <w:top w:val="none" w:sz="0" w:space="0" w:color="auto"/>
        <w:left w:val="none" w:sz="0" w:space="0" w:color="auto"/>
        <w:bottom w:val="none" w:sz="0" w:space="0" w:color="auto"/>
        <w:right w:val="none" w:sz="0" w:space="0" w:color="auto"/>
      </w:divBdr>
    </w:div>
    <w:div w:id="1846937961">
      <w:bodyDiv w:val="1"/>
      <w:marLeft w:val="0"/>
      <w:marRight w:val="0"/>
      <w:marTop w:val="0"/>
      <w:marBottom w:val="0"/>
      <w:divBdr>
        <w:top w:val="none" w:sz="0" w:space="0" w:color="auto"/>
        <w:left w:val="none" w:sz="0" w:space="0" w:color="auto"/>
        <w:bottom w:val="none" w:sz="0" w:space="0" w:color="auto"/>
        <w:right w:val="none" w:sz="0" w:space="0" w:color="auto"/>
      </w:divBdr>
    </w:div>
    <w:div w:id="1847477944">
      <w:bodyDiv w:val="1"/>
      <w:marLeft w:val="0"/>
      <w:marRight w:val="0"/>
      <w:marTop w:val="0"/>
      <w:marBottom w:val="0"/>
      <w:divBdr>
        <w:top w:val="none" w:sz="0" w:space="0" w:color="auto"/>
        <w:left w:val="none" w:sz="0" w:space="0" w:color="auto"/>
        <w:bottom w:val="none" w:sz="0" w:space="0" w:color="auto"/>
        <w:right w:val="none" w:sz="0" w:space="0" w:color="auto"/>
      </w:divBdr>
    </w:div>
    <w:div w:id="1847671540">
      <w:bodyDiv w:val="1"/>
      <w:marLeft w:val="0"/>
      <w:marRight w:val="0"/>
      <w:marTop w:val="0"/>
      <w:marBottom w:val="0"/>
      <w:divBdr>
        <w:top w:val="none" w:sz="0" w:space="0" w:color="auto"/>
        <w:left w:val="none" w:sz="0" w:space="0" w:color="auto"/>
        <w:bottom w:val="none" w:sz="0" w:space="0" w:color="auto"/>
        <w:right w:val="none" w:sz="0" w:space="0" w:color="auto"/>
      </w:divBdr>
    </w:div>
    <w:div w:id="1847790937">
      <w:bodyDiv w:val="1"/>
      <w:marLeft w:val="0"/>
      <w:marRight w:val="0"/>
      <w:marTop w:val="0"/>
      <w:marBottom w:val="0"/>
      <w:divBdr>
        <w:top w:val="none" w:sz="0" w:space="0" w:color="auto"/>
        <w:left w:val="none" w:sz="0" w:space="0" w:color="auto"/>
        <w:bottom w:val="none" w:sz="0" w:space="0" w:color="auto"/>
        <w:right w:val="none" w:sz="0" w:space="0" w:color="auto"/>
      </w:divBdr>
    </w:div>
    <w:div w:id="1848250143">
      <w:bodyDiv w:val="1"/>
      <w:marLeft w:val="0"/>
      <w:marRight w:val="0"/>
      <w:marTop w:val="0"/>
      <w:marBottom w:val="0"/>
      <w:divBdr>
        <w:top w:val="none" w:sz="0" w:space="0" w:color="auto"/>
        <w:left w:val="none" w:sz="0" w:space="0" w:color="auto"/>
        <w:bottom w:val="none" w:sz="0" w:space="0" w:color="auto"/>
        <w:right w:val="none" w:sz="0" w:space="0" w:color="auto"/>
      </w:divBdr>
    </w:div>
    <w:div w:id="1848444610">
      <w:bodyDiv w:val="1"/>
      <w:marLeft w:val="0"/>
      <w:marRight w:val="0"/>
      <w:marTop w:val="0"/>
      <w:marBottom w:val="0"/>
      <w:divBdr>
        <w:top w:val="none" w:sz="0" w:space="0" w:color="auto"/>
        <w:left w:val="none" w:sz="0" w:space="0" w:color="auto"/>
        <w:bottom w:val="none" w:sz="0" w:space="0" w:color="auto"/>
        <w:right w:val="none" w:sz="0" w:space="0" w:color="auto"/>
      </w:divBdr>
    </w:div>
    <w:div w:id="1849128292">
      <w:bodyDiv w:val="1"/>
      <w:marLeft w:val="0"/>
      <w:marRight w:val="0"/>
      <w:marTop w:val="0"/>
      <w:marBottom w:val="0"/>
      <w:divBdr>
        <w:top w:val="none" w:sz="0" w:space="0" w:color="auto"/>
        <w:left w:val="none" w:sz="0" w:space="0" w:color="auto"/>
        <w:bottom w:val="none" w:sz="0" w:space="0" w:color="auto"/>
        <w:right w:val="none" w:sz="0" w:space="0" w:color="auto"/>
      </w:divBdr>
    </w:div>
    <w:div w:id="1849295175">
      <w:bodyDiv w:val="1"/>
      <w:marLeft w:val="0"/>
      <w:marRight w:val="0"/>
      <w:marTop w:val="0"/>
      <w:marBottom w:val="0"/>
      <w:divBdr>
        <w:top w:val="none" w:sz="0" w:space="0" w:color="auto"/>
        <w:left w:val="none" w:sz="0" w:space="0" w:color="auto"/>
        <w:bottom w:val="none" w:sz="0" w:space="0" w:color="auto"/>
        <w:right w:val="none" w:sz="0" w:space="0" w:color="auto"/>
      </w:divBdr>
    </w:div>
    <w:div w:id="1849295915">
      <w:bodyDiv w:val="1"/>
      <w:marLeft w:val="0"/>
      <w:marRight w:val="0"/>
      <w:marTop w:val="0"/>
      <w:marBottom w:val="0"/>
      <w:divBdr>
        <w:top w:val="none" w:sz="0" w:space="0" w:color="auto"/>
        <w:left w:val="none" w:sz="0" w:space="0" w:color="auto"/>
        <w:bottom w:val="none" w:sz="0" w:space="0" w:color="auto"/>
        <w:right w:val="none" w:sz="0" w:space="0" w:color="auto"/>
      </w:divBdr>
      <w:divsChild>
        <w:div w:id="1720090488">
          <w:marLeft w:val="480"/>
          <w:marRight w:val="0"/>
          <w:marTop w:val="0"/>
          <w:marBottom w:val="0"/>
          <w:divBdr>
            <w:top w:val="none" w:sz="0" w:space="0" w:color="auto"/>
            <w:left w:val="none" w:sz="0" w:space="0" w:color="auto"/>
            <w:bottom w:val="none" w:sz="0" w:space="0" w:color="auto"/>
            <w:right w:val="none" w:sz="0" w:space="0" w:color="auto"/>
          </w:divBdr>
        </w:div>
        <w:div w:id="1186823480">
          <w:marLeft w:val="480"/>
          <w:marRight w:val="0"/>
          <w:marTop w:val="0"/>
          <w:marBottom w:val="0"/>
          <w:divBdr>
            <w:top w:val="none" w:sz="0" w:space="0" w:color="auto"/>
            <w:left w:val="none" w:sz="0" w:space="0" w:color="auto"/>
            <w:bottom w:val="none" w:sz="0" w:space="0" w:color="auto"/>
            <w:right w:val="none" w:sz="0" w:space="0" w:color="auto"/>
          </w:divBdr>
        </w:div>
        <w:div w:id="1956867687">
          <w:marLeft w:val="480"/>
          <w:marRight w:val="0"/>
          <w:marTop w:val="0"/>
          <w:marBottom w:val="0"/>
          <w:divBdr>
            <w:top w:val="none" w:sz="0" w:space="0" w:color="auto"/>
            <w:left w:val="none" w:sz="0" w:space="0" w:color="auto"/>
            <w:bottom w:val="none" w:sz="0" w:space="0" w:color="auto"/>
            <w:right w:val="none" w:sz="0" w:space="0" w:color="auto"/>
          </w:divBdr>
        </w:div>
        <w:div w:id="164246404">
          <w:marLeft w:val="480"/>
          <w:marRight w:val="0"/>
          <w:marTop w:val="0"/>
          <w:marBottom w:val="0"/>
          <w:divBdr>
            <w:top w:val="none" w:sz="0" w:space="0" w:color="auto"/>
            <w:left w:val="none" w:sz="0" w:space="0" w:color="auto"/>
            <w:bottom w:val="none" w:sz="0" w:space="0" w:color="auto"/>
            <w:right w:val="none" w:sz="0" w:space="0" w:color="auto"/>
          </w:divBdr>
        </w:div>
        <w:div w:id="1942368976">
          <w:marLeft w:val="480"/>
          <w:marRight w:val="0"/>
          <w:marTop w:val="0"/>
          <w:marBottom w:val="0"/>
          <w:divBdr>
            <w:top w:val="none" w:sz="0" w:space="0" w:color="auto"/>
            <w:left w:val="none" w:sz="0" w:space="0" w:color="auto"/>
            <w:bottom w:val="none" w:sz="0" w:space="0" w:color="auto"/>
            <w:right w:val="none" w:sz="0" w:space="0" w:color="auto"/>
          </w:divBdr>
        </w:div>
        <w:div w:id="1803379423">
          <w:marLeft w:val="480"/>
          <w:marRight w:val="0"/>
          <w:marTop w:val="0"/>
          <w:marBottom w:val="0"/>
          <w:divBdr>
            <w:top w:val="none" w:sz="0" w:space="0" w:color="auto"/>
            <w:left w:val="none" w:sz="0" w:space="0" w:color="auto"/>
            <w:bottom w:val="none" w:sz="0" w:space="0" w:color="auto"/>
            <w:right w:val="none" w:sz="0" w:space="0" w:color="auto"/>
          </w:divBdr>
        </w:div>
        <w:div w:id="747464568">
          <w:marLeft w:val="480"/>
          <w:marRight w:val="0"/>
          <w:marTop w:val="0"/>
          <w:marBottom w:val="0"/>
          <w:divBdr>
            <w:top w:val="none" w:sz="0" w:space="0" w:color="auto"/>
            <w:left w:val="none" w:sz="0" w:space="0" w:color="auto"/>
            <w:bottom w:val="none" w:sz="0" w:space="0" w:color="auto"/>
            <w:right w:val="none" w:sz="0" w:space="0" w:color="auto"/>
          </w:divBdr>
        </w:div>
        <w:div w:id="338048135">
          <w:marLeft w:val="480"/>
          <w:marRight w:val="0"/>
          <w:marTop w:val="0"/>
          <w:marBottom w:val="0"/>
          <w:divBdr>
            <w:top w:val="none" w:sz="0" w:space="0" w:color="auto"/>
            <w:left w:val="none" w:sz="0" w:space="0" w:color="auto"/>
            <w:bottom w:val="none" w:sz="0" w:space="0" w:color="auto"/>
            <w:right w:val="none" w:sz="0" w:space="0" w:color="auto"/>
          </w:divBdr>
        </w:div>
        <w:div w:id="793252477">
          <w:marLeft w:val="480"/>
          <w:marRight w:val="0"/>
          <w:marTop w:val="0"/>
          <w:marBottom w:val="0"/>
          <w:divBdr>
            <w:top w:val="none" w:sz="0" w:space="0" w:color="auto"/>
            <w:left w:val="none" w:sz="0" w:space="0" w:color="auto"/>
            <w:bottom w:val="none" w:sz="0" w:space="0" w:color="auto"/>
            <w:right w:val="none" w:sz="0" w:space="0" w:color="auto"/>
          </w:divBdr>
        </w:div>
        <w:div w:id="1287199637">
          <w:marLeft w:val="480"/>
          <w:marRight w:val="0"/>
          <w:marTop w:val="0"/>
          <w:marBottom w:val="0"/>
          <w:divBdr>
            <w:top w:val="none" w:sz="0" w:space="0" w:color="auto"/>
            <w:left w:val="none" w:sz="0" w:space="0" w:color="auto"/>
            <w:bottom w:val="none" w:sz="0" w:space="0" w:color="auto"/>
            <w:right w:val="none" w:sz="0" w:space="0" w:color="auto"/>
          </w:divBdr>
        </w:div>
        <w:div w:id="636492004">
          <w:marLeft w:val="480"/>
          <w:marRight w:val="0"/>
          <w:marTop w:val="0"/>
          <w:marBottom w:val="0"/>
          <w:divBdr>
            <w:top w:val="none" w:sz="0" w:space="0" w:color="auto"/>
            <w:left w:val="none" w:sz="0" w:space="0" w:color="auto"/>
            <w:bottom w:val="none" w:sz="0" w:space="0" w:color="auto"/>
            <w:right w:val="none" w:sz="0" w:space="0" w:color="auto"/>
          </w:divBdr>
        </w:div>
        <w:div w:id="70976420">
          <w:marLeft w:val="480"/>
          <w:marRight w:val="0"/>
          <w:marTop w:val="0"/>
          <w:marBottom w:val="0"/>
          <w:divBdr>
            <w:top w:val="none" w:sz="0" w:space="0" w:color="auto"/>
            <w:left w:val="none" w:sz="0" w:space="0" w:color="auto"/>
            <w:bottom w:val="none" w:sz="0" w:space="0" w:color="auto"/>
            <w:right w:val="none" w:sz="0" w:space="0" w:color="auto"/>
          </w:divBdr>
        </w:div>
        <w:div w:id="899633544">
          <w:marLeft w:val="480"/>
          <w:marRight w:val="0"/>
          <w:marTop w:val="0"/>
          <w:marBottom w:val="0"/>
          <w:divBdr>
            <w:top w:val="none" w:sz="0" w:space="0" w:color="auto"/>
            <w:left w:val="none" w:sz="0" w:space="0" w:color="auto"/>
            <w:bottom w:val="none" w:sz="0" w:space="0" w:color="auto"/>
            <w:right w:val="none" w:sz="0" w:space="0" w:color="auto"/>
          </w:divBdr>
        </w:div>
        <w:div w:id="1592009321">
          <w:marLeft w:val="480"/>
          <w:marRight w:val="0"/>
          <w:marTop w:val="0"/>
          <w:marBottom w:val="0"/>
          <w:divBdr>
            <w:top w:val="none" w:sz="0" w:space="0" w:color="auto"/>
            <w:left w:val="none" w:sz="0" w:space="0" w:color="auto"/>
            <w:bottom w:val="none" w:sz="0" w:space="0" w:color="auto"/>
            <w:right w:val="none" w:sz="0" w:space="0" w:color="auto"/>
          </w:divBdr>
        </w:div>
        <w:div w:id="971254013">
          <w:marLeft w:val="480"/>
          <w:marRight w:val="0"/>
          <w:marTop w:val="0"/>
          <w:marBottom w:val="0"/>
          <w:divBdr>
            <w:top w:val="none" w:sz="0" w:space="0" w:color="auto"/>
            <w:left w:val="none" w:sz="0" w:space="0" w:color="auto"/>
            <w:bottom w:val="none" w:sz="0" w:space="0" w:color="auto"/>
            <w:right w:val="none" w:sz="0" w:space="0" w:color="auto"/>
          </w:divBdr>
        </w:div>
        <w:div w:id="2025593050">
          <w:marLeft w:val="480"/>
          <w:marRight w:val="0"/>
          <w:marTop w:val="0"/>
          <w:marBottom w:val="0"/>
          <w:divBdr>
            <w:top w:val="none" w:sz="0" w:space="0" w:color="auto"/>
            <w:left w:val="none" w:sz="0" w:space="0" w:color="auto"/>
            <w:bottom w:val="none" w:sz="0" w:space="0" w:color="auto"/>
            <w:right w:val="none" w:sz="0" w:space="0" w:color="auto"/>
          </w:divBdr>
        </w:div>
        <w:div w:id="2104763737">
          <w:marLeft w:val="480"/>
          <w:marRight w:val="0"/>
          <w:marTop w:val="0"/>
          <w:marBottom w:val="0"/>
          <w:divBdr>
            <w:top w:val="none" w:sz="0" w:space="0" w:color="auto"/>
            <w:left w:val="none" w:sz="0" w:space="0" w:color="auto"/>
            <w:bottom w:val="none" w:sz="0" w:space="0" w:color="auto"/>
            <w:right w:val="none" w:sz="0" w:space="0" w:color="auto"/>
          </w:divBdr>
        </w:div>
        <w:div w:id="1424304122">
          <w:marLeft w:val="480"/>
          <w:marRight w:val="0"/>
          <w:marTop w:val="0"/>
          <w:marBottom w:val="0"/>
          <w:divBdr>
            <w:top w:val="none" w:sz="0" w:space="0" w:color="auto"/>
            <w:left w:val="none" w:sz="0" w:space="0" w:color="auto"/>
            <w:bottom w:val="none" w:sz="0" w:space="0" w:color="auto"/>
            <w:right w:val="none" w:sz="0" w:space="0" w:color="auto"/>
          </w:divBdr>
        </w:div>
        <w:div w:id="1000081705">
          <w:marLeft w:val="480"/>
          <w:marRight w:val="0"/>
          <w:marTop w:val="0"/>
          <w:marBottom w:val="0"/>
          <w:divBdr>
            <w:top w:val="none" w:sz="0" w:space="0" w:color="auto"/>
            <w:left w:val="none" w:sz="0" w:space="0" w:color="auto"/>
            <w:bottom w:val="none" w:sz="0" w:space="0" w:color="auto"/>
            <w:right w:val="none" w:sz="0" w:space="0" w:color="auto"/>
          </w:divBdr>
        </w:div>
        <w:div w:id="1902203980">
          <w:marLeft w:val="480"/>
          <w:marRight w:val="0"/>
          <w:marTop w:val="0"/>
          <w:marBottom w:val="0"/>
          <w:divBdr>
            <w:top w:val="none" w:sz="0" w:space="0" w:color="auto"/>
            <w:left w:val="none" w:sz="0" w:space="0" w:color="auto"/>
            <w:bottom w:val="none" w:sz="0" w:space="0" w:color="auto"/>
            <w:right w:val="none" w:sz="0" w:space="0" w:color="auto"/>
          </w:divBdr>
        </w:div>
        <w:div w:id="75784687">
          <w:marLeft w:val="480"/>
          <w:marRight w:val="0"/>
          <w:marTop w:val="0"/>
          <w:marBottom w:val="0"/>
          <w:divBdr>
            <w:top w:val="none" w:sz="0" w:space="0" w:color="auto"/>
            <w:left w:val="none" w:sz="0" w:space="0" w:color="auto"/>
            <w:bottom w:val="none" w:sz="0" w:space="0" w:color="auto"/>
            <w:right w:val="none" w:sz="0" w:space="0" w:color="auto"/>
          </w:divBdr>
        </w:div>
        <w:div w:id="861699076">
          <w:marLeft w:val="480"/>
          <w:marRight w:val="0"/>
          <w:marTop w:val="0"/>
          <w:marBottom w:val="0"/>
          <w:divBdr>
            <w:top w:val="none" w:sz="0" w:space="0" w:color="auto"/>
            <w:left w:val="none" w:sz="0" w:space="0" w:color="auto"/>
            <w:bottom w:val="none" w:sz="0" w:space="0" w:color="auto"/>
            <w:right w:val="none" w:sz="0" w:space="0" w:color="auto"/>
          </w:divBdr>
        </w:div>
        <w:div w:id="1112481344">
          <w:marLeft w:val="480"/>
          <w:marRight w:val="0"/>
          <w:marTop w:val="0"/>
          <w:marBottom w:val="0"/>
          <w:divBdr>
            <w:top w:val="none" w:sz="0" w:space="0" w:color="auto"/>
            <w:left w:val="none" w:sz="0" w:space="0" w:color="auto"/>
            <w:bottom w:val="none" w:sz="0" w:space="0" w:color="auto"/>
            <w:right w:val="none" w:sz="0" w:space="0" w:color="auto"/>
          </w:divBdr>
        </w:div>
        <w:div w:id="41684392">
          <w:marLeft w:val="480"/>
          <w:marRight w:val="0"/>
          <w:marTop w:val="0"/>
          <w:marBottom w:val="0"/>
          <w:divBdr>
            <w:top w:val="none" w:sz="0" w:space="0" w:color="auto"/>
            <w:left w:val="none" w:sz="0" w:space="0" w:color="auto"/>
            <w:bottom w:val="none" w:sz="0" w:space="0" w:color="auto"/>
            <w:right w:val="none" w:sz="0" w:space="0" w:color="auto"/>
          </w:divBdr>
        </w:div>
        <w:div w:id="1729189681">
          <w:marLeft w:val="480"/>
          <w:marRight w:val="0"/>
          <w:marTop w:val="0"/>
          <w:marBottom w:val="0"/>
          <w:divBdr>
            <w:top w:val="none" w:sz="0" w:space="0" w:color="auto"/>
            <w:left w:val="none" w:sz="0" w:space="0" w:color="auto"/>
            <w:bottom w:val="none" w:sz="0" w:space="0" w:color="auto"/>
            <w:right w:val="none" w:sz="0" w:space="0" w:color="auto"/>
          </w:divBdr>
        </w:div>
        <w:div w:id="299120565">
          <w:marLeft w:val="480"/>
          <w:marRight w:val="0"/>
          <w:marTop w:val="0"/>
          <w:marBottom w:val="0"/>
          <w:divBdr>
            <w:top w:val="none" w:sz="0" w:space="0" w:color="auto"/>
            <w:left w:val="none" w:sz="0" w:space="0" w:color="auto"/>
            <w:bottom w:val="none" w:sz="0" w:space="0" w:color="auto"/>
            <w:right w:val="none" w:sz="0" w:space="0" w:color="auto"/>
          </w:divBdr>
        </w:div>
        <w:div w:id="826242269">
          <w:marLeft w:val="480"/>
          <w:marRight w:val="0"/>
          <w:marTop w:val="0"/>
          <w:marBottom w:val="0"/>
          <w:divBdr>
            <w:top w:val="none" w:sz="0" w:space="0" w:color="auto"/>
            <w:left w:val="none" w:sz="0" w:space="0" w:color="auto"/>
            <w:bottom w:val="none" w:sz="0" w:space="0" w:color="auto"/>
            <w:right w:val="none" w:sz="0" w:space="0" w:color="auto"/>
          </w:divBdr>
        </w:div>
        <w:div w:id="1947494276">
          <w:marLeft w:val="480"/>
          <w:marRight w:val="0"/>
          <w:marTop w:val="0"/>
          <w:marBottom w:val="0"/>
          <w:divBdr>
            <w:top w:val="none" w:sz="0" w:space="0" w:color="auto"/>
            <w:left w:val="none" w:sz="0" w:space="0" w:color="auto"/>
            <w:bottom w:val="none" w:sz="0" w:space="0" w:color="auto"/>
            <w:right w:val="none" w:sz="0" w:space="0" w:color="auto"/>
          </w:divBdr>
        </w:div>
        <w:div w:id="1800803767">
          <w:marLeft w:val="480"/>
          <w:marRight w:val="0"/>
          <w:marTop w:val="0"/>
          <w:marBottom w:val="0"/>
          <w:divBdr>
            <w:top w:val="none" w:sz="0" w:space="0" w:color="auto"/>
            <w:left w:val="none" w:sz="0" w:space="0" w:color="auto"/>
            <w:bottom w:val="none" w:sz="0" w:space="0" w:color="auto"/>
            <w:right w:val="none" w:sz="0" w:space="0" w:color="auto"/>
          </w:divBdr>
        </w:div>
        <w:div w:id="245966343">
          <w:marLeft w:val="480"/>
          <w:marRight w:val="0"/>
          <w:marTop w:val="0"/>
          <w:marBottom w:val="0"/>
          <w:divBdr>
            <w:top w:val="none" w:sz="0" w:space="0" w:color="auto"/>
            <w:left w:val="none" w:sz="0" w:space="0" w:color="auto"/>
            <w:bottom w:val="none" w:sz="0" w:space="0" w:color="auto"/>
            <w:right w:val="none" w:sz="0" w:space="0" w:color="auto"/>
          </w:divBdr>
        </w:div>
        <w:div w:id="1888492560">
          <w:marLeft w:val="480"/>
          <w:marRight w:val="0"/>
          <w:marTop w:val="0"/>
          <w:marBottom w:val="0"/>
          <w:divBdr>
            <w:top w:val="none" w:sz="0" w:space="0" w:color="auto"/>
            <w:left w:val="none" w:sz="0" w:space="0" w:color="auto"/>
            <w:bottom w:val="none" w:sz="0" w:space="0" w:color="auto"/>
            <w:right w:val="none" w:sz="0" w:space="0" w:color="auto"/>
          </w:divBdr>
        </w:div>
        <w:div w:id="890309092">
          <w:marLeft w:val="480"/>
          <w:marRight w:val="0"/>
          <w:marTop w:val="0"/>
          <w:marBottom w:val="0"/>
          <w:divBdr>
            <w:top w:val="none" w:sz="0" w:space="0" w:color="auto"/>
            <w:left w:val="none" w:sz="0" w:space="0" w:color="auto"/>
            <w:bottom w:val="none" w:sz="0" w:space="0" w:color="auto"/>
            <w:right w:val="none" w:sz="0" w:space="0" w:color="auto"/>
          </w:divBdr>
        </w:div>
        <w:div w:id="2013411264">
          <w:marLeft w:val="480"/>
          <w:marRight w:val="0"/>
          <w:marTop w:val="0"/>
          <w:marBottom w:val="0"/>
          <w:divBdr>
            <w:top w:val="none" w:sz="0" w:space="0" w:color="auto"/>
            <w:left w:val="none" w:sz="0" w:space="0" w:color="auto"/>
            <w:bottom w:val="none" w:sz="0" w:space="0" w:color="auto"/>
            <w:right w:val="none" w:sz="0" w:space="0" w:color="auto"/>
          </w:divBdr>
        </w:div>
        <w:div w:id="1622491240">
          <w:marLeft w:val="480"/>
          <w:marRight w:val="0"/>
          <w:marTop w:val="0"/>
          <w:marBottom w:val="0"/>
          <w:divBdr>
            <w:top w:val="none" w:sz="0" w:space="0" w:color="auto"/>
            <w:left w:val="none" w:sz="0" w:space="0" w:color="auto"/>
            <w:bottom w:val="none" w:sz="0" w:space="0" w:color="auto"/>
            <w:right w:val="none" w:sz="0" w:space="0" w:color="auto"/>
          </w:divBdr>
        </w:div>
        <w:div w:id="1616905754">
          <w:marLeft w:val="480"/>
          <w:marRight w:val="0"/>
          <w:marTop w:val="0"/>
          <w:marBottom w:val="0"/>
          <w:divBdr>
            <w:top w:val="none" w:sz="0" w:space="0" w:color="auto"/>
            <w:left w:val="none" w:sz="0" w:space="0" w:color="auto"/>
            <w:bottom w:val="none" w:sz="0" w:space="0" w:color="auto"/>
            <w:right w:val="none" w:sz="0" w:space="0" w:color="auto"/>
          </w:divBdr>
        </w:div>
        <w:div w:id="569972258">
          <w:marLeft w:val="480"/>
          <w:marRight w:val="0"/>
          <w:marTop w:val="0"/>
          <w:marBottom w:val="0"/>
          <w:divBdr>
            <w:top w:val="none" w:sz="0" w:space="0" w:color="auto"/>
            <w:left w:val="none" w:sz="0" w:space="0" w:color="auto"/>
            <w:bottom w:val="none" w:sz="0" w:space="0" w:color="auto"/>
            <w:right w:val="none" w:sz="0" w:space="0" w:color="auto"/>
          </w:divBdr>
        </w:div>
        <w:div w:id="893925123">
          <w:marLeft w:val="480"/>
          <w:marRight w:val="0"/>
          <w:marTop w:val="0"/>
          <w:marBottom w:val="0"/>
          <w:divBdr>
            <w:top w:val="none" w:sz="0" w:space="0" w:color="auto"/>
            <w:left w:val="none" w:sz="0" w:space="0" w:color="auto"/>
            <w:bottom w:val="none" w:sz="0" w:space="0" w:color="auto"/>
            <w:right w:val="none" w:sz="0" w:space="0" w:color="auto"/>
          </w:divBdr>
        </w:div>
        <w:div w:id="2103525014">
          <w:marLeft w:val="480"/>
          <w:marRight w:val="0"/>
          <w:marTop w:val="0"/>
          <w:marBottom w:val="0"/>
          <w:divBdr>
            <w:top w:val="none" w:sz="0" w:space="0" w:color="auto"/>
            <w:left w:val="none" w:sz="0" w:space="0" w:color="auto"/>
            <w:bottom w:val="none" w:sz="0" w:space="0" w:color="auto"/>
            <w:right w:val="none" w:sz="0" w:space="0" w:color="auto"/>
          </w:divBdr>
        </w:div>
        <w:div w:id="376397358">
          <w:marLeft w:val="480"/>
          <w:marRight w:val="0"/>
          <w:marTop w:val="0"/>
          <w:marBottom w:val="0"/>
          <w:divBdr>
            <w:top w:val="none" w:sz="0" w:space="0" w:color="auto"/>
            <w:left w:val="none" w:sz="0" w:space="0" w:color="auto"/>
            <w:bottom w:val="none" w:sz="0" w:space="0" w:color="auto"/>
            <w:right w:val="none" w:sz="0" w:space="0" w:color="auto"/>
          </w:divBdr>
        </w:div>
        <w:div w:id="1051071625">
          <w:marLeft w:val="480"/>
          <w:marRight w:val="0"/>
          <w:marTop w:val="0"/>
          <w:marBottom w:val="0"/>
          <w:divBdr>
            <w:top w:val="none" w:sz="0" w:space="0" w:color="auto"/>
            <w:left w:val="none" w:sz="0" w:space="0" w:color="auto"/>
            <w:bottom w:val="none" w:sz="0" w:space="0" w:color="auto"/>
            <w:right w:val="none" w:sz="0" w:space="0" w:color="auto"/>
          </w:divBdr>
        </w:div>
        <w:div w:id="1199776966">
          <w:marLeft w:val="480"/>
          <w:marRight w:val="0"/>
          <w:marTop w:val="0"/>
          <w:marBottom w:val="0"/>
          <w:divBdr>
            <w:top w:val="none" w:sz="0" w:space="0" w:color="auto"/>
            <w:left w:val="none" w:sz="0" w:space="0" w:color="auto"/>
            <w:bottom w:val="none" w:sz="0" w:space="0" w:color="auto"/>
            <w:right w:val="none" w:sz="0" w:space="0" w:color="auto"/>
          </w:divBdr>
        </w:div>
        <w:div w:id="1304115970">
          <w:marLeft w:val="480"/>
          <w:marRight w:val="0"/>
          <w:marTop w:val="0"/>
          <w:marBottom w:val="0"/>
          <w:divBdr>
            <w:top w:val="none" w:sz="0" w:space="0" w:color="auto"/>
            <w:left w:val="none" w:sz="0" w:space="0" w:color="auto"/>
            <w:bottom w:val="none" w:sz="0" w:space="0" w:color="auto"/>
            <w:right w:val="none" w:sz="0" w:space="0" w:color="auto"/>
          </w:divBdr>
        </w:div>
        <w:div w:id="1425760962">
          <w:marLeft w:val="480"/>
          <w:marRight w:val="0"/>
          <w:marTop w:val="0"/>
          <w:marBottom w:val="0"/>
          <w:divBdr>
            <w:top w:val="none" w:sz="0" w:space="0" w:color="auto"/>
            <w:left w:val="none" w:sz="0" w:space="0" w:color="auto"/>
            <w:bottom w:val="none" w:sz="0" w:space="0" w:color="auto"/>
            <w:right w:val="none" w:sz="0" w:space="0" w:color="auto"/>
          </w:divBdr>
        </w:div>
        <w:div w:id="1095438890">
          <w:marLeft w:val="480"/>
          <w:marRight w:val="0"/>
          <w:marTop w:val="0"/>
          <w:marBottom w:val="0"/>
          <w:divBdr>
            <w:top w:val="none" w:sz="0" w:space="0" w:color="auto"/>
            <w:left w:val="none" w:sz="0" w:space="0" w:color="auto"/>
            <w:bottom w:val="none" w:sz="0" w:space="0" w:color="auto"/>
            <w:right w:val="none" w:sz="0" w:space="0" w:color="auto"/>
          </w:divBdr>
        </w:div>
        <w:div w:id="1724984629">
          <w:marLeft w:val="480"/>
          <w:marRight w:val="0"/>
          <w:marTop w:val="0"/>
          <w:marBottom w:val="0"/>
          <w:divBdr>
            <w:top w:val="none" w:sz="0" w:space="0" w:color="auto"/>
            <w:left w:val="none" w:sz="0" w:space="0" w:color="auto"/>
            <w:bottom w:val="none" w:sz="0" w:space="0" w:color="auto"/>
            <w:right w:val="none" w:sz="0" w:space="0" w:color="auto"/>
          </w:divBdr>
        </w:div>
        <w:div w:id="1713456709">
          <w:marLeft w:val="480"/>
          <w:marRight w:val="0"/>
          <w:marTop w:val="0"/>
          <w:marBottom w:val="0"/>
          <w:divBdr>
            <w:top w:val="none" w:sz="0" w:space="0" w:color="auto"/>
            <w:left w:val="none" w:sz="0" w:space="0" w:color="auto"/>
            <w:bottom w:val="none" w:sz="0" w:space="0" w:color="auto"/>
            <w:right w:val="none" w:sz="0" w:space="0" w:color="auto"/>
          </w:divBdr>
        </w:div>
        <w:div w:id="1440642258">
          <w:marLeft w:val="480"/>
          <w:marRight w:val="0"/>
          <w:marTop w:val="0"/>
          <w:marBottom w:val="0"/>
          <w:divBdr>
            <w:top w:val="none" w:sz="0" w:space="0" w:color="auto"/>
            <w:left w:val="none" w:sz="0" w:space="0" w:color="auto"/>
            <w:bottom w:val="none" w:sz="0" w:space="0" w:color="auto"/>
            <w:right w:val="none" w:sz="0" w:space="0" w:color="auto"/>
          </w:divBdr>
        </w:div>
        <w:div w:id="1108351372">
          <w:marLeft w:val="480"/>
          <w:marRight w:val="0"/>
          <w:marTop w:val="0"/>
          <w:marBottom w:val="0"/>
          <w:divBdr>
            <w:top w:val="none" w:sz="0" w:space="0" w:color="auto"/>
            <w:left w:val="none" w:sz="0" w:space="0" w:color="auto"/>
            <w:bottom w:val="none" w:sz="0" w:space="0" w:color="auto"/>
            <w:right w:val="none" w:sz="0" w:space="0" w:color="auto"/>
          </w:divBdr>
        </w:div>
        <w:div w:id="800656338">
          <w:marLeft w:val="480"/>
          <w:marRight w:val="0"/>
          <w:marTop w:val="0"/>
          <w:marBottom w:val="0"/>
          <w:divBdr>
            <w:top w:val="none" w:sz="0" w:space="0" w:color="auto"/>
            <w:left w:val="none" w:sz="0" w:space="0" w:color="auto"/>
            <w:bottom w:val="none" w:sz="0" w:space="0" w:color="auto"/>
            <w:right w:val="none" w:sz="0" w:space="0" w:color="auto"/>
          </w:divBdr>
        </w:div>
        <w:div w:id="2079742315">
          <w:marLeft w:val="480"/>
          <w:marRight w:val="0"/>
          <w:marTop w:val="0"/>
          <w:marBottom w:val="0"/>
          <w:divBdr>
            <w:top w:val="none" w:sz="0" w:space="0" w:color="auto"/>
            <w:left w:val="none" w:sz="0" w:space="0" w:color="auto"/>
            <w:bottom w:val="none" w:sz="0" w:space="0" w:color="auto"/>
            <w:right w:val="none" w:sz="0" w:space="0" w:color="auto"/>
          </w:divBdr>
        </w:div>
        <w:div w:id="19936032">
          <w:marLeft w:val="480"/>
          <w:marRight w:val="0"/>
          <w:marTop w:val="0"/>
          <w:marBottom w:val="0"/>
          <w:divBdr>
            <w:top w:val="none" w:sz="0" w:space="0" w:color="auto"/>
            <w:left w:val="none" w:sz="0" w:space="0" w:color="auto"/>
            <w:bottom w:val="none" w:sz="0" w:space="0" w:color="auto"/>
            <w:right w:val="none" w:sz="0" w:space="0" w:color="auto"/>
          </w:divBdr>
        </w:div>
        <w:div w:id="1983651835">
          <w:marLeft w:val="480"/>
          <w:marRight w:val="0"/>
          <w:marTop w:val="0"/>
          <w:marBottom w:val="0"/>
          <w:divBdr>
            <w:top w:val="none" w:sz="0" w:space="0" w:color="auto"/>
            <w:left w:val="none" w:sz="0" w:space="0" w:color="auto"/>
            <w:bottom w:val="none" w:sz="0" w:space="0" w:color="auto"/>
            <w:right w:val="none" w:sz="0" w:space="0" w:color="auto"/>
          </w:divBdr>
        </w:div>
        <w:div w:id="17511288">
          <w:marLeft w:val="480"/>
          <w:marRight w:val="0"/>
          <w:marTop w:val="0"/>
          <w:marBottom w:val="0"/>
          <w:divBdr>
            <w:top w:val="none" w:sz="0" w:space="0" w:color="auto"/>
            <w:left w:val="none" w:sz="0" w:space="0" w:color="auto"/>
            <w:bottom w:val="none" w:sz="0" w:space="0" w:color="auto"/>
            <w:right w:val="none" w:sz="0" w:space="0" w:color="auto"/>
          </w:divBdr>
        </w:div>
        <w:div w:id="718743990">
          <w:marLeft w:val="480"/>
          <w:marRight w:val="0"/>
          <w:marTop w:val="0"/>
          <w:marBottom w:val="0"/>
          <w:divBdr>
            <w:top w:val="none" w:sz="0" w:space="0" w:color="auto"/>
            <w:left w:val="none" w:sz="0" w:space="0" w:color="auto"/>
            <w:bottom w:val="none" w:sz="0" w:space="0" w:color="auto"/>
            <w:right w:val="none" w:sz="0" w:space="0" w:color="auto"/>
          </w:divBdr>
        </w:div>
        <w:div w:id="1383671310">
          <w:marLeft w:val="480"/>
          <w:marRight w:val="0"/>
          <w:marTop w:val="0"/>
          <w:marBottom w:val="0"/>
          <w:divBdr>
            <w:top w:val="none" w:sz="0" w:space="0" w:color="auto"/>
            <w:left w:val="none" w:sz="0" w:space="0" w:color="auto"/>
            <w:bottom w:val="none" w:sz="0" w:space="0" w:color="auto"/>
            <w:right w:val="none" w:sz="0" w:space="0" w:color="auto"/>
          </w:divBdr>
        </w:div>
        <w:div w:id="128088583">
          <w:marLeft w:val="480"/>
          <w:marRight w:val="0"/>
          <w:marTop w:val="0"/>
          <w:marBottom w:val="0"/>
          <w:divBdr>
            <w:top w:val="none" w:sz="0" w:space="0" w:color="auto"/>
            <w:left w:val="none" w:sz="0" w:space="0" w:color="auto"/>
            <w:bottom w:val="none" w:sz="0" w:space="0" w:color="auto"/>
            <w:right w:val="none" w:sz="0" w:space="0" w:color="auto"/>
          </w:divBdr>
        </w:div>
        <w:div w:id="3172398">
          <w:marLeft w:val="480"/>
          <w:marRight w:val="0"/>
          <w:marTop w:val="0"/>
          <w:marBottom w:val="0"/>
          <w:divBdr>
            <w:top w:val="none" w:sz="0" w:space="0" w:color="auto"/>
            <w:left w:val="none" w:sz="0" w:space="0" w:color="auto"/>
            <w:bottom w:val="none" w:sz="0" w:space="0" w:color="auto"/>
            <w:right w:val="none" w:sz="0" w:space="0" w:color="auto"/>
          </w:divBdr>
        </w:div>
        <w:div w:id="1372459091">
          <w:marLeft w:val="480"/>
          <w:marRight w:val="0"/>
          <w:marTop w:val="0"/>
          <w:marBottom w:val="0"/>
          <w:divBdr>
            <w:top w:val="none" w:sz="0" w:space="0" w:color="auto"/>
            <w:left w:val="none" w:sz="0" w:space="0" w:color="auto"/>
            <w:bottom w:val="none" w:sz="0" w:space="0" w:color="auto"/>
            <w:right w:val="none" w:sz="0" w:space="0" w:color="auto"/>
          </w:divBdr>
        </w:div>
        <w:div w:id="1141338261">
          <w:marLeft w:val="480"/>
          <w:marRight w:val="0"/>
          <w:marTop w:val="0"/>
          <w:marBottom w:val="0"/>
          <w:divBdr>
            <w:top w:val="none" w:sz="0" w:space="0" w:color="auto"/>
            <w:left w:val="none" w:sz="0" w:space="0" w:color="auto"/>
            <w:bottom w:val="none" w:sz="0" w:space="0" w:color="auto"/>
            <w:right w:val="none" w:sz="0" w:space="0" w:color="auto"/>
          </w:divBdr>
        </w:div>
        <w:div w:id="1085346933">
          <w:marLeft w:val="480"/>
          <w:marRight w:val="0"/>
          <w:marTop w:val="0"/>
          <w:marBottom w:val="0"/>
          <w:divBdr>
            <w:top w:val="none" w:sz="0" w:space="0" w:color="auto"/>
            <w:left w:val="none" w:sz="0" w:space="0" w:color="auto"/>
            <w:bottom w:val="none" w:sz="0" w:space="0" w:color="auto"/>
            <w:right w:val="none" w:sz="0" w:space="0" w:color="auto"/>
          </w:divBdr>
        </w:div>
        <w:div w:id="1496191158">
          <w:marLeft w:val="480"/>
          <w:marRight w:val="0"/>
          <w:marTop w:val="0"/>
          <w:marBottom w:val="0"/>
          <w:divBdr>
            <w:top w:val="none" w:sz="0" w:space="0" w:color="auto"/>
            <w:left w:val="none" w:sz="0" w:space="0" w:color="auto"/>
            <w:bottom w:val="none" w:sz="0" w:space="0" w:color="auto"/>
            <w:right w:val="none" w:sz="0" w:space="0" w:color="auto"/>
          </w:divBdr>
        </w:div>
        <w:div w:id="634063851">
          <w:marLeft w:val="480"/>
          <w:marRight w:val="0"/>
          <w:marTop w:val="0"/>
          <w:marBottom w:val="0"/>
          <w:divBdr>
            <w:top w:val="none" w:sz="0" w:space="0" w:color="auto"/>
            <w:left w:val="none" w:sz="0" w:space="0" w:color="auto"/>
            <w:bottom w:val="none" w:sz="0" w:space="0" w:color="auto"/>
            <w:right w:val="none" w:sz="0" w:space="0" w:color="auto"/>
          </w:divBdr>
        </w:div>
        <w:div w:id="1160727723">
          <w:marLeft w:val="480"/>
          <w:marRight w:val="0"/>
          <w:marTop w:val="0"/>
          <w:marBottom w:val="0"/>
          <w:divBdr>
            <w:top w:val="none" w:sz="0" w:space="0" w:color="auto"/>
            <w:left w:val="none" w:sz="0" w:space="0" w:color="auto"/>
            <w:bottom w:val="none" w:sz="0" w:space="0" w:color="auto"/>
            <w:right w:val="none" w:sz="0" w:space="0" w:color="auto"/>
          </w:divBdr>
        </w:div>
        <w:div w:id="1341465763">
          <w:marLeft w:val="480"/>
          <w:marRight w:val="0"/>
          <w:marTop w:val="0"/>
          <w:marBottom w:val="0"/>
          <w:divBdr>
            <w:top w:val="none" w:sz="0" w:space="0" w:color="auto"/>
            <w:left w:val="none" w:sz="0" w:space="0" w:color="auto"/>
            <w:bottom w:val="none" w:sz="0" w:space="0" w:color="auto"/>
            <w:right w:val="none" w:sz="0" w:space="0" w:color="auto"/>
          </w:divBdr>
        </w:div>
        <w:div w:id="139807969">
          <w:marLeft w:val="480"/>
          <w:marRight w:val="0"/>
          <w:marTop w:val="0"/>
          <w:marBottom w:val="0"/>
          <w:divBdr>
            <w:top w:val="none" w:sz="0" w:space="0" w:color="auto"/>
            <w:left w:val="none" w:sz="0" w:space="0" w:color="auto"/>
            <w:bottom w:val="none" w:sz="0" w:space="0" w:color="auto"/>
            <w:right w:val="none" w:sz="0" w:space="0" w:color="auto"/>
          </w:divBdr>
        </w:div>
        <w:div w:id="1800340567">
          <w:marLeft w:val="480"/>
          <w:marRight w:val="0"/>
          <w:marTop w:val="0"/>
          <w:marBottom w:val="0"/>
          <w:divBdr>
            <w:top w:val="none" w:sz="0" w:space="0" w:color="auto"/>
            <w:left w:val="none" w:sz="0" w:space="0" w:color="auto"/>
            <w:bottom w:val="none" w:sz="0" w:space="0" w:color="auto"/>
            <w:right w:val="none" w:sz="0" w:space="0" w:color="auto"/>
          </w:divBdr>
        </w:div>
        <w:div w:id="432089433">
          <w:marLeft w:val="480"/>
          <w:marRight w:val="0"/>
          <w:marTop w:val="0"/>
          <w:marBottom w:val="0"/>
          <w:divBdr>
            <w:top w:val="none" w:sz="0" w:space="0" w:color="auto"/>
            <w:left w:val="none" w:sz="0" w:space="0" w:color="auto"/>
            <w:bottom w:val="none" w:sz="0" w:space="0" w:color="auto"/>
            <w:right w:val="none" w:sz="0" w:space="0" w:color="auto"/>
          </w:divBdr>
        </w:div>
        <w:div w:id="1137145797">
          <w:marLeft w:val="480"/>
          <w:marRight w:val="0"/>
          <w:marTop w:val="0"/>
          <w:marBottom w:val="0"/>
          <w:divBdr>
            <w:top w:val="none" w:sz="0" w:space="0" w:color="auto"/>
            <w:left w:val="none" w:sz="0" w:space="0" w:color="auto"/>
            <w:bottom w:val="none" w:sz="0" w:space="0" w:color="auto"/>
            <w:right w:val="none" w:sz="0" w:space="0" w:color="auto"/>
          </w:divBdr>
        </w:div>
        <w:div w:id="1836215856">
          <w:marLeft w:val="480"/>
          <w:marRight w:val="0"/>
          <w:marTop w:val="0"/>
          <w:marBottom w:val="0"/>
          <w:divBdr>
            <w:top w:val="none" w:sz="0" w:space="0" w:color="auto"/>
            <w:left w:val="none" w:sz="0" w:space="0" w:color="auto"/>
            <w:bottom w:val="none" w:sz="0" w:space="0" w:color="auto"/>
            <w:right w:val="none" w:sz="0" w:space="0" w:color="auto"/>
          </w:divBdr>
        </w:div>
        <w:div w:id="1449007822">
          <w:marLeft w:val="480"/>
          <w:marRight w:val="0"/>
          <w:marTop w:val="0"/>
          <w:marBottom w:val="0"/>
          <w:divBdr>
            <w:top w:val="none" w:sz="0" w:space="0" w:color="auto"/>
            <w:left w:val="none" w:sz="0" w:space="0" w:color="auto"/>
            <w:bottom w:val="none" w:sz="0" w:space="0" w:color="auto"/>
            <w:right w:val="none" w:sz="0" w:space="0" w:color="auto"/>
          </w:divBdr>
        </w:div>
      </w:divsChild>
    </w:div>
    <w:div w:id="1849447559">
      <w:bodyDiv w:val="1"/>
      <w:marLeft w:val="0"/>
      <w:marRight w:val="0"/>
      <w:marTop w:val="0"/>
      <w:marBottom w:val="0"/>
      <w:divBdr>
        <w:top w:val="none" w:sz="0" w:space="0" w:color="auto"/>
        <w:left w:val="none" w:sz="0" w:space="0" w:color="auto"/>
        <w:bottom w:val="none" w:sz="0" w:space="0" w:color="auto"/>
        <w:right w:val="none" w:sz="0" w:space="0" w:color="auto"/>
      </w:divBdr>
    </w:div>
    <w:div w:id="1851555174">
      <w:bodyDiv w:val="1"/>
      <w:marLeft w:val="0"/>
      <w:marRight w:val="0"/>
      <w:marTop w:val="0"/>
      <w:marBottom w:val="0"/>
      <w:divBdr>
        <w:top w:val="none" w:sz="0" w:space="0" w:color="auto"/>
        <w:left w:val="none" w:sz="0" w:space="0" w:color="auto"/>
        <w:bottom w:val="none" w:sz="0" w:space="0" w:color="auto"/>
        <w:right w:val="none" w:sz="0" w:space="0" w:color="auto"/>
      </w:divBdr>
    </w:div>
    <w:div w:id="1851597950">
      <w:bodyDiv w:val="1"/>
      <w:marLeft w:val="0"/>
      <w:marRight w:val="0"/>
      <w:marTop w:val="0"/>
      <w:marBottom w:val="0"/>
      <w:divBdr>
        <w:top w:val="none" w:sz="0" w:space="0" w:color="auto"/>
        <w:left w:val="none" w:sz="0" w:space="0" w:color="auto"/>
        <w:bottom w:val="none" w:sz="0" w:space="0" w:color="auto"/>
        <w:right w:val="none" w:sz="0" w:space="0" w:color="auto"/>
      </w:divBdr>
    </w:div>
    <w:div w:id="1852573483">
      <w:bodyDiv w:val="1"/>
      <w:marLeft w:val="0"/>
      <w:marRight w:val="0"/>
      <w:marTop w:val="0"/>
      <w:marBottom w:val="0"/>
      <w:divBdr>
        <w:top w:val="none" w:sz="0" w:space="0" w:color="auto"/>
        <w:left w:val="none" w:sz="0" w:space="0" w:color="auto"/>
        <w:bottom w:val="none" w:sz="0" w:space="0" w:color="auto"/>
        <w:right w:val="none" w:sz="0" w:space="0" w:color="auto"/>
      </w:divBdr>
    </w:div>
    <w:div w:id="1854027521">
      <w:bodyDiv w:val="1"/>
      <w:marLeft w:val="0"/>
      <w:marRight w:val="0"/>
      <w:marTop w:val="0"/>
      <w:marBottom w:val="0"/>
      <w:divBdr>
        <w:top w:val="none" w:sz="0" w:space="0" w:color="auto"/>
        <w:left w:val="none" w:sz="0" w:space="0" w:color="auto"/>
        <w:bottom w:val="none" w:sz="0" w:space="0" w:color="auto"/>
        <w:right w:val="none" w:sz="0" w:space="0" w:color="auto"/>
      </w:divBdr>
    </w:div>
    <w:div w:id="1854489230">
      <w:bodyDiv w:val="1"/>
      <w:marLeft w:val="0"/>
      <w:marRight w:val="0"/>
      <w:marTop w:val="0"/>
      <w:marBottom w:val="0"/>
      <w:divBdr>
        <w:top w:val="none" w:sz="0" w:space="0" w:color="auto"/>
        <w:left w:val="none" w:sz="0" w:space="0" w:color="auto"/>
        <w:bottom w:val="none" w:sz="0" w:space="0" w:color="auto"/>
        <w:right w:val="none" w:sz="0" w:space="0" w:color="auto"/>
      </w:divBdr>
    </w:div>
    <w:div w:id="1854761595">
      <w:bodyDiv w:val="1"/>
      <w:marLeft w:val="0"/>
      <w:marRight w:val="0"/>
      <w:marTop w:val="0"/>
      <w:marBottom w:val="0"/>
      <w:divBdr>
        <w:top w:val="none" w:sz="0" w:space="0" w:color="auto"/>
        <w:left w:val="none" w:sz="0" w:space="0" w:color="auto"/>
        <w:bottom w:val="none" w:sz="0" w:space="0" w:color="auto"/>
        <w:right w:val="none" w:sz="0" w:space="0" w:color="auto"/>
      </w:divBdr>
    </w:div>
    <w:div w:id="1854762259">
      <w:bodyDiv w:val="1"/>
      <w:marLeft w:val="0"/>
      <w:marRight w:val="0"/>
      <w:marTop w:val="0"/>
      <w:marBottom w:val="0"/>
      <w:divBdr>
        <w:top w:val="none" w:sz="0" w:space="0" w:color="auto"/>
        <w:left w:val="none" w:sz="0" w:space="0" w:color="auto"/>
        <w:bottom w:val="none" w:sz="0" w:space="0" w:color="auto"/>
        <w:right w:val="none" w:sz="0" w:space="0" w:color="auto"/>
      </w:divBdr>
    </w:div>
    <w:div w:id="1854806732">
      <w:bodyDiv w:val="1"/>
      <w:marLeft w:val="0"/>
      <w:marRight w:val="0"/>
      <w:marTop w:val="0"/>
      <w:marBottom w:val="0"/>
      <w:divBdr>
        <w:top w:val="none" w:sz="0" w:space="0" w:color="auto"/>
        <w:left w:val="none" w:sz="0" w:space="0" w:color="auto"/>
        <w:bottom w:val="none" w:sz="0" w:space="0" w:color="auto"/>
        <w:right w:val="none" w:sz="0" w:space="0" w:color="auto"/>
      </w:divBdr>
    </w:div>
    <w:div w:id="1855530785">
      <w:bodyDiv w:val="1"/>
      <w:marLeft w:val="0"/>
      <w:marRight w:val="0"/>
      <w:marTop w:val="0"/>
      <w:marBottom w:val="0"/>
      <w:divBdr>
        <w:top w:val="none" w:sz="0" w:space="0" w:color="auto"/>
        <w:left w:val="none" w:sz="0" w:space="0" w:color="auto"/>
        <w:bottom w:val="none" w:sz="0" w:space="0" w:color="auto"/>
        <w:right w:val="none" w:sz="0" w:space="0" w:color="auto"/>
      </w:divBdr>
    </w:div>
    <w:div w:id="1855730053">
      <w:bodyDiv w:val="1"/>
      <w:marLeft w:val="0"/>
      <w:marRight w:val="0"/>
      <w:marTop w:val="0"/>
      <w:marBottom w:val="0"/>
      <w:divBdr>
        <w:top w:val="none" w:sz="0" w:space="0" w:color="auto"/>
        <w:left w:val="none" w:sz="0" w:space="0" w:color="auto"/>
        <w:bottom w:val="none" w:sz="0" w:space="0" w:color="auto"/>
        <w:right w:val="none" w:sz="0" w:space="0" w:color="auto"/>
      </w:divBdr>
    </w:div>
    <w:div w:id="1856536332">
      <w:bodyDiv w:val="1"/>
      <w:marLeft w:val="0"/>
      <w:marRight w:val="0"/>
      <w:marTop w:val="0"/>
      <w:marBottom w:val="0"/>
      <w:divBdr>
        <w:top w:val="none" w:sz="0" w:space="0" w:color="auto"/>
        <w:left w:val="none" w:sz="0" w:space="0" w:color="auto"/>
        <w:bottom w:val="none" w:sz="0" w:space="0" w:color="auto"/>
        <w:right w:val="none" w:sz="0" w:space="0" w:color="auto"/>
      </w:divBdr>
    </w:div>
    <w:div w:id="1857422437">
      <w:bodyDiv w:val="1"/>
      <w:marLeft w:val="0"/>
      <w:marRight w:val="0"/>
      <w:marTop w:val="0"/>
      <w:marBottom w:val="0"/>
      <w:divBdr>
        <w:top w:val="none" w:sz="0" w:space="0" w:color="auto"/>
        <w:left w:val="none" w:sz="0" w:space="0" w:color="auto"/>
        <w:bottom w:val="none" w:sz="0" w:space="0" w:color="auto"/>
        <w:right w:val="none" w:sz="0" w:space="0" w:color="auto"/>
      </w:divBdr>
    </w:div>
    <w:div w:id="1857649093">
      <w:bodyDiv w:val="1"/>
      <w:marLeft w:val="0"/>
      <w:marRight w:val="0"/>
      <w:marTop w:val="0"/>
      <w:marBottom w:val="0"/>
      <w:divBdr>
        <w:top w:val="none" w:sz="0" w:space="0" w:color="auto"/>
        <w:left w:val="none" w:sz="0" w:space="0" w:color="auto"/>
        <w:bottom w:val="none" w:sz="0" w:space="0" w:color="auto"/>
        <w:right w:val="none" w:sz="0" w:space="0" w:color="auto"/>
      </w:divBdr>
    </w:div>
    <w:div w:id="1858426736">
      <w:bodyDiv w:val="1"/>
      <w:marLeft w:val="0"/>
      <w:marRight w:val="0"/>
      <w:marTop w:val="0"/>
      <w:marBottom w:val="0"/>
      <w:divBdr>
        <w:top w:val="none" w:sz="0" w:space="0" w:color="auto"/>
        <w:left w:val="none" w:sz="0" w:space="0" w:color="auto"/>
        <w:bottom w:val="none" w:sz="0" w:space="0" w:color="auto"/>
        <w:right w:val="none" w:sz="0" w:space="0" w:color="auto"/>
      </w:divBdr>
    </w:div>
    <w:div w:id="1858694821">
      <w:bodyDiv w:val="1"/>
      <w:marLeft w:val="0"/>
      <w:marRight w:val="0"/>
      <w:marTop w:val="0"/>
      <w:marBottom w:val="0"/>
      <w:divBdr>
        <w:top w:val="none" w:sz="0" w:space="0" w:color="auto"/>
        <w:left w:val="none" w:sz="0" w:space="0" w:color="auto"/>
        <w:bottom w:val="none" w:sz="0" w:space="0" w:color="auto"/>
        <w:right w:val="none" w:sz="0" w:space="0" w:color="auto"/>
      </w:divBdr>
    </w:div>
    <w:div w:id="1859615920">
      <w:bodyDiv w:val="1"/>
      <w:marLeft w:val="0"/>
      <w:marRight w:val="0"/>
      <w:marTop w:val="0"/>
      <w:marBottom w:val="0"/>
      <w:divBdr>
        <w:top w:val="none" w:sz="0" w:space="0" w:color="auto"/>
        <w:left w:val="none" w:sz="0" w:space="0" w:color="auto"/>
        <w:bottom w:val="none" w:sz="0" w:space="0" w:color="auto"/>
        <w:right w:val="none" w:sz="0" w:space="0" w:color="auto"/>
      </w:divBdr>
    </w:div>
    <w:div w:id="1859658706">
      <w:bodyDiv w:val="1"/>
      <w:marLeft w:val="0"/>
      <w:marRight w:val="0"/>
      <w:marTop w:val="0"/>
      <w:marBottom w:val="0"/>
      <w:divBdr>
        <w:top w:val="none" w:sz="0" w:space="0" w:color="auto"/>
        <w:left w:val="none" w:sz="0" w:space="0" w:color="auto"/>
        <w:bottom w:val="none" w:sz="0" w:space="0" w:color="auto"/>
        <w:right w:val="none" w:sz="0" w:space="0" w:color="auto"/>
      </w:divBdr>
    </w:div>
    <w:div w:id="1860043072">
      <w:bodyDiv w:val="1"/>
      <w:marLeft w:val="0"/>
      <w:marRight w:val="0"/>
      <w:marTop w:val="0"/>
      <w:marBottom w:val="0"/>
      <w:divBdr>
        <w:top w:val="none" w:sz="0" w:space="0" w:color="auto"/>
        <w:left w:val="none" w:sz="0" w:space="0" w:color="auto"/>
        <w:bottom w:val="none" w:sz="0" w:space="0" w:color="auto"/>
        <w:right w:val="none" w:sz="0" w:space="0" w:color="auto"/>
      </w:divBdr>
    </w:div>
    <w:div w:id="1860045625">
      <w:bodyDiv w:val="1"/>
      <w:marLeft w:val="0"/>
      <w:marRight w:val="0"/>
      <w:marTop w:val="0"/>
      <w:marBottom w:val="0"/>
      <w:divBdr>
        <w:top w:val="none" w:sz="0" w:space="0" w:color="auto"/>
        <w:left w:val="none" w:sz="0" w:space="0" w:color="auto"/>
        <w:bottom w:val="none" w:sz="0" w:space="0" w:color="auto"/>
        <w:right w:val="none" w:sz="0" w:space="0" w:color="auto"/>
      </w:divBdr>
    </w:div>
    <w:div w:id="1861047650">
      <w:bodyDiv w:val="1"/>
      <w:marLeft w:val="0"/>
      <w:marRight w:val="0"/>
      <w:marTop w:val="0"/>
      <w:marBottom w:val="0"/>
      <w:divBdr>
        <w:top w:val="none" w:sz="0" w:space="0" w:color="auto"/>
        <w:left w:val="none" w:sz="0" w:space="0" w:color="auto"/>
        <w:bottom w:val="none" w:sz="0" w:space="0" w:color="auto"/>
        <w:right w:val="none" w:sz="0" w:space="0" w:color="auto"/>
      </w:divBdr>
    </w:div>
    <w:div w:id="1861702447">
      <w:bodyDiv w:val="1"/>
      <w:marLeft w:val="0"/>
      <w:marRight w:val="0"/>
      <w:marTop w:val="0"/>
      <w:marBottom w:val="0"/>
      <w:divBdr>
        <w:top w:val="none" w:sz="0" w:space="0" w:color="auto"/>
        <w:left w:val="none" w:sz="0" w:space="0" w:color="auto"/>
        <w:bottom w:val="none" w:sz="0" w:space="0" w:color="auto"/>
        <w:right w:val="none" w:sz="0" w:space="0" w:color="auto"/>
      </w:divBdr>
    </w:div>
    <w:div w:id="1861821397">
      <w:bodyDiv w:val="1"/>
      <w:marLeft w:val="0"/>
      <w:marRight w:val="0"/>
      <w:marTop w:val="0"/>
      <w:marBottom w:val="0"/>
      <w:divBdr>
        <w:top w:val="none" w:sz="0" w:space="0" w:color="auto"/>
        <w:left w:val="none" w:sz="0" w:space="0" w:color="auto"/>
        <w:bottom w:val="none" w:sz="0" w:space="0" w:color="auto"/>
        <w:right w:val="none" w:sz="0" w:space="0" w:color="auto"/>
      </w:divBdr>
    </w:div>
    <w:div w:id="1862086528">
      <w:bodyDiv w:val="1"/>
      <w:marLeft w:val="0"/>
      <w:marRight w:val="0"/>
      <w:marTop w:val="0"/>
      <w:marBottom w:val="0"/>
      <w:divBdr>
        <w:top w:val="none" w:sz="0" w:space="0" w:color="auto"/>
        <w:left w:val="none" w:sz="0" w:space="0" w:color="auto"/>
        <w:bottom w:val="none" w:sz="0" w:space="0" w:color="auto"/>
        <w:right w:val="none" w:sz="0" w:space="0" w:color="auto"/>
      </w:divBdr>
    </w:div>
    <w:div w:id="1862165821">
      <w:bodyDiv w:val="1"/>
      <w:marLeft w:val="0"/>
      <w:marRight w:val="0"/>
      <w:marTop w:val="0"/>
      <w:marBottom w:val="0"/>
      <w:divBdr>
        <w:top w:val="none" w:sz="0" w:space="0" w:color="auto"/>
        <w:left w:val="none" w:sz="0" w:space="0" w:color="auto"/>
        <w:bottom w:val="none" w:sz="0" w:space="0" w:color="auto"/>
        <w:right w:val="none" w:sz="0" w:space="0" w:color="auto"/>
      </w:divBdr>
    </w:div>
    <w:div w:id="1862233302">
      <w:bodyDiv w:val="1"/>
      <w:marLeft w:val="0"/>
      <w:marRight w:val="0"/>
      <w:marTop w:val="0"/>
      <w:marBottom w:val="0"/>
      <w:divBdr>
        <w:top w:val="none" w:sz="0" w:space="0" w:color="auto"/>
        <w:left w:val="none" w:sz="0" w:space="0" w:color="auto"/>
        <w:bottom w:val="none" w:sz="0" w:space="0" w:color="auto"/>
        <w:right w:val="none" w:sz="0" w:space="0" w:color="auto"/>
      </w:divBdr>
    </w:div>
    <w:div w:id="1862544178">
      <w:bodyDiv w:val="1"/>
      <w:marLeft w:val="0"/>
      <w:marRight w:val="0"/>
      <w:marTop w:val="0"/>
      <w:marBottom w:val="0"/>
      <w:divBdr>
        <w:top w:val="none" w:sz="0" w:space="0" w:color="auto"/>
        <w:left w:val="none" w:sz="0" w:space="0" w:color="auto"/>
        <w:bottom w:val="none" w:sz="0" w:space="0" w:color="auto"/>
        <w:right w:val="none" w:sz="0" w:space="0" w:color="auto"/>
      </w:divBdr>
    </w:div>
    <w:div w:id="1866404238">
      <w:bodyDiv w:val="1"/>
      <w:marLeft w:val="0"/>
      <w:marRight w:val="0"/>
      <w:marTop w:val="0"/>
      <w:marBottom w:val="0"/>
      <w:divBdr>
        <w:top w:val="none" w:sz="0" w:space="0" w:color="auto"/>
        <w:left w:val="none" w:sz="0" w:space="0" w:color="auto"/>
        <w:bottom w:val="none" w:sz="0" w:space="0" w:color="auto"/>
        <w:right w:val="none" w:sz="0" w:space="0" w:color="auto"/>
      </w:divBdr>
    </w:div>
    <w:div w:id="1866751680">
      <w:bodyDiv w:val="1"/>
      <w:marLeft w:val="0"/>
      <w:marRight w:val="0"/>
      <w:marTop w:val="0"/>
      <w:marBottom w:val="0"/>
      <w:divBdr>
        <w:top w:val="none" w:sz="0" w:space="0" w:color="auto"/>
        <w:left w:val="none" w:sz="0" w:space="0" w:color="auto"/>
        <w:bottom w:val="none" w:sz="0" w:space="0" w:color="auto"/>
        <w:right w:val="none" w:sz="0" w:space="0" w:color="auto"/>
      </w:divBdr>
    </w:div>
    <w:div w:id="1866941757">
      <w:bodyDiv w:val="1"/>
      <w:marLeft w:val="0"/>
      <w:marRight w:val="0"/>
      <w:marTop w:val="0"/>
      <w:marBottom w:val="0"/>
      <w:divBdr>
        <w:top w:val="none" w:sz="0" w:space="0" w:color="auto"/>
        <w:left w:val="none" w:sz="0" w:space="0" w:color="auto"/>
        <w:bottom w:val="none" w:sz="0" w:space="0" w:color="auto"/>
        <w:right w:val="none" w:sz="0" w:space="0" w:color="auto"/>
      </w:divBdr>
    </w:div>
    <w:div w:id="1867402264">
      <w:bodyDiv w:val="1"/>
      <w:marLeft w:val="0"/>
      <w:marRight w:val="0"/>
      <w:marTop w:val="0"/>
      <w:marBottom w:val="0"/>
      <w:divBdr>
        <w:top w:val="none" w:sz="0" w:space="0" w:color="auto"/>
        <w:left w:val="none" w:sz="0" w:space="0" w:color="auto"/>
        <w:bottom w:val="none" w:sz="0" w:space="0" w:color="auto"/>
        <w:right w:val="none" w:sz="0" w:space="0" w:color="auto"/>
      </w:divBdr>
    </w:div>
    <w:div w:id="1868323744">
      <w:bodyDiv w:val="1"/>
      <w:marLeft w:val="0"/>
      <w:marRight w:val="0"/>
      <w:marTop w:val="0"/>
      <w:marBottom w:val="0"/>
      <w:divBdr>
        <w:top w:val="none" w:sz="0" w:space="0" w:color="auto"/>
        <w:left w:val="none" w:sz="0" w:space="0" w:color="auto"/>
        <w:bottom w:val="none" w:sz="0" w:space="0" w:color="auto"/>
        <w:right w:val="none" w:sz="0" w:space="0" w:color="auto"/>
      </w:divBdr>
    </w:div>
    <w:div w:id="1868911224">
      <w:bodyDiv w:val="1"/>
      <w:marLeft w:val="0"/>
      <w:marRight w:val="0"/>
      <w:marTop w:val="0"/>
      <w:marBottom w:val="0"/>
      <w:divBdr>
        <w:top w:val="none" w:sz="0" w:space="0" w:color="auto"/>
        <w:left w:val="none" w:sz="0" w:space="0" w:color="auto"/>
        <w:bottom w:val="none" w:sz="0" w:space="0" w:color="auto"/>
        <w:right w:val="none" w:sz="0" w:space="0" w:color="auto"/>
      </w:divBdr>
    </w:div>
    <w:div w:id="1869101211">
      <w:bodyDiv w:val="1"/>
      <w:marLeft w:val="0"/>
      <w:marRight w:val="0"/>
      <w:marTop w:val="0"/>
      <w:marBottom w:val="0"/>
      <w:divBdr>
        <w:top w:val="none" w:sz="0" w:space="0" w:color="auto"/>
        <w:left w:val="none" w:sz="0" w:space="0" w:color="auto"/>
        <w:bottom w:val="none" w:sz="0" w:space="0" w:color="auto"/>
        <w:right w:val="none" w:sz="0" w:space="0" w:color="auto"/>
      </w:divBdr>
    </w:div>
    <w:div w:id="1869103476">
      <w:bodyDiv w:val="1"/>
      <w:marLeft w:val="0"/>
      <w:marRight w:val="0"/>
      <w:marTop w:val="0"/>
      <w:marBottom w:val="0"/>
      <w:divBdr>
        <w:top w:val="none" w:sz="0" w:space="0" w:color="auto"/>
        <w:left w:val="none" w:sz="0" w:space="0" w:color="auto"/>
        <w:bottom w:val="none" w:sz="0" w:space="0" w:color="auto"/>
        <w:right w:val="none" w:sz="0" w:space="0" w:color="auto"/>
      </w:divBdr>
    </w:div>
    <w:div w:id="1870606644">
      <w:bodyDiv w:val="1"/>
      <w:marLeft w:val="0"/>
      <w:marRight w:val="0"/>
      <w:marTop w:val="0"/>
      <w:marBottom w:val="0"/>
      <w:divBdr>
        <w:top w:val="none" w:sz="0" w:space="0" w:color="auto"/>
        <w:left w:val="none" w:sz="0" w:space="0" w:color="auto"/>
        <w:bottom w:val="none" w:sz="0" w:space="0" w:color="auto"/>
        <w:right w:val="none" w:sz="0" w:space="0" w:color="auto"/>
      </w:divBdr>
    </w:div>
    <w:div w:id="1871455993">
      <w:bodyDiv w:val="1"/>
      <w:marLeft w:val="0"/>
      <w:marRight w:val="0"/>
      <w:marTop w:val="0"/>
      <w:marBottom w:val="0"/>
      <w:divBdr>
        <w:top w:val="none" w:sz="0" w:space="0" w:color="auto"/>
        <w:left w:val="none" w:sz="0" w:space="0" w:color="auto"/>
        <w:bottom w:val="none" w:sz="0" w:space="0" w:color="auto"/>
        <w:right w:val="none" w:sz="0" w:space="0" w:color="auto"/>
      </w:divBdr>
    </w:div>
    <w:div w:id="1871529197">
      <w:bodyDiv w:val="1"/>
      <w:marLeft w:val="0"/>
      <w:marRight w:val="0"/>
      <w:marTop w:val="0"/>
      <w:marBottom w:val="0"/>
      <w:divBdr>
        <w:top w:val="none" w:sz="0" w:space="0" w:color="auto"/>
        <w:left w:val="none" w:sz="0" w:space="0" w:color="auto"/>
        <w:bottom w:val="none" w:sz="0" w:space="0" w:color="auto"/>
        <w:right w:val="none" w:sz="0" w:space="0" w:color="auto"/>
      </w:divBdr>
    </w:div>
    <w:div w:id="1871600107">
      <w:bodyDiv w:val="1"/>
      <w:marLeft w:val="0"/>
      <w:marRight w:val="0"/>
      <w:marTop w:val="0"/>
      <w:marBottom w:val="0"/>
      <w:divBdr>
        <w:top w:val="none" w:sz="0" w:space="0" w:color="auto"/>
        <w:left w:val="none" w:sz="0" w:space="0" w:color="auto"/>
        <w:bottom w:val="none" w:sz="0" w:space="0" w:color="auto"/>
        <w:right w:val="none" w:sz="0" w:space="0" w:color="auto"/>
      </w:divBdr>
    </w:div>
    <w:div w:id="1872181619">
      <w:bodyDiv w:val="1"/>
      <w:marLeft w:val="0"/>
      <w:marRight w:val="0"/>
      <w:marTop w:val="0"/>
      <w:marBottom w:val="0"/>
      <w:divBdr>
        <w:top w:val="none" w:sz="0" w:space="0" w:color="auto"/>
        <w:left w:val="none" w:sz="0" w:space="0" w:color="auto"/>
        <w:bottom w:val="none" w:sz="0" w:space="0" w:color="auto"/>
        <w:right w:val="none" w:sz="0" w:space="0" w:color="auto"/>
      </w:divBdr>
    </w:div>
    <w:div w:id="1872959659">
      <w:bodyDiv w:val="1"/>
      <w:marLeft w:val="0"/>
      <w:marRight w:val="0"/>
      <w:marTop w:val="0"/>
      <w:marBottom w:val="0"/>
      <w:divBdr>
        <w:top w:val="none" w:sz="0" w:space="0" w:color="auto"/>
        <w:left w:val="none" w:sz="0" w:space="0" w:color="auto"/>
        <w:bottom w:val="none" w:sz="0" w:space="0" w:color="auto"/>
        <w:right w:val="none" w:sz="0" w:space="0" w:color="auto"/>
      </w:divBdr>
    </w:div>
    <w:div w:id="1874229676">
      <w:bodyDiv w:val="1"/>
      <w:marLeft w:val="0"/>
      <w:marRight w:val="0"/>
      <w:marTop w:val="0"/>
      <w:marBottom w:val="0"/>
      <w:divBdr>
        <w:top w:val="none" w:sz="0" w:space="0" w:color="auto"/>
        <w:left w:val="none" w:sz="0" w:space="0" w:color="auto"/>
        <w:bottom w:val="none" w:sz="0" w:space="0" w:color="auto"/>
        <w:right w:val="none" w:sz="0" w:space="0" w:color="auto"/>
      </w:divBdr>
    </w:div>
    <w:div w:id="1874879388">
      <w:bodyDiv w:val="1"/>
      <w:marLeft w:val="0"/>
      <w:marRight w:val="0"/>
      <w:marTop w:val="0"/>
      <w:marBottom w:val="0"/>
      <w:divBdr>
        <w:top w:val="none" w:sz="0" w:space="0" w:color="auto"/>
        <w:left w:val="none" w:sz="0" w:space="0" w:color="auto"/>
        <w:bottom w:val="none" w:sz="0" w:space="0" w:color="auto"/>
        <w:right w:val="none" w:sz="0" w:space="0" w:color="auto"/>
      </w:divBdr>
    </w:div>
    <w:div w:id="1875851422">
      <w:bodyDiv w:val="1"/>
      <w:marLeft w:val="0"/>
      <w:marRight w:val="0"/>
      <w:marTop w:val="0"/>
      <w:marBottom w:val="0"/>
      <w:divBdr>
        <w:top w:val="none" w:sz="0" w:space="0" w:color="auto"/>
        <w:left w:val="none" w:sz="0" w:space="0" w:color="auto"/>
        <w:bottom w:val="none" w:sz="0" w:space="0" w:color="auto"/>
        <w:right w:val="none" w:sz="0" w:space="0" w:color="auto"/>
      </w:divBdr>
    </w:div>
    <w:div w:id="1876576535">
      <w:bodyDiv w:val="1"/>
      <w:marLeft w:val="0"/>
      <w:marRight w:val="0"/>
      <w:marTop w:val="0"/>
      <w:marBottom w:val="0"/>
      <w:divBdr>
        <w:top w:val="none" w:sz="0" w:space="0" w:color="auto"/>
        <w:left w:val="none" w:sz="0" w:space="0" w:color="auto"/>
        <w:bottom w:val="none" w:sz="0" w:space="0" w:color="auto"/>
        <w:right w:val="none" w:sz="0" w:space="0" w:color="auto"/>
      </w:divBdr>
    </w:div>
    <w:div w:id="1877696561">
      <w:bodyDiv w:val="1"/>
      <w:marLeft w:val="0"/>
      <w:marRight w:val="0"/>
      <w:marTop w:val="0"/>
      <w:marBottom w:val="0"/>
      <w:divBdr>
        <w:top w:val="none" w:sz="0" w:space="0" w:color="auto"/>
        <w:left w:val="none" w:sz="0" w:space="0" w:color="auto"/>
        <w:bottom w:val="none" w:sz="0" w:space="0" w:color="auto"/>
        <w:right w:val="none" w:sz="0" w:space="0" w:color="auto"/>
      </w:divBdr>
    </w:div>
    <w:div w:id="1877737508">
      <w:bodyDiv w:val="1"/>
      <w:marLeft w:val="0"/>
      <w:marRight w:val="0"/>
      <w:marTop w:val="0"/>
      <w:marBottom w:val="0"/>
      <w:divBdr>
        <w:top w:val="none" w:sz="0" w:space="0" w:color="auto"/>
        <w:left w:val="none" w:sz="0" w:space="0" w:color="auto"/>
        <w:bottom w:val="none" w:sz="0" w:space="0" w:color="auto"/>
        <w:right w:val="none" w:sz="0" w:space="0" w:color="auto"/>
      </w:divBdr>
    </w:div>
    <w:div w:id="1878664982">
      <w:bodyDiv w:val="1"/>
      <w:marLeft w:val="0"/>
      <w:marRight w:val="0"/>
      <w:marTop w:val="0"/>
      <w:marBottom w:val="0"/>
      <w:divBdr>
        <w:top w:val="none" w:sz="0" w:space="0" w:color="auto"/>
        <w:left w:val="none" w:sz="0" w:space="0" w:color="auto"/>
        <w:bottom w:val="none" w:sz="0" w:space="0" w:color="auto"/>
        <w:right w:val="none" w:sz="0" w:space="0" w:color="auto"/>
      </w:divBdr>
    </w:div>
    <w:div w:id="1879775731">
      <w:bodyDiv w:val="1"/>
      <w:marLeft w:val="0"/>
      <w:marRight w:val="0"/>
      <w:marTop w:val="0"/>
      <w:marBottom w:val="0"/>
      <w:divBdr>
        <w:top w:val="none" w:sz="0" w:space="0" w:color="auto"/>
        <w:left w:val="none" w:sz="0" w:space="0" w:color="auto"/>
        <w:bottom w:val="none" w:sz="0" w:space="0" w:color="auto"/>
        <w:right w:val="none" w:sz="0" w:space="0" w:color="auto"/>
      </w:divBdr>
    </w:div>
    <w:div w:id="1879929431">
      <w:bodyDiv w:val="1"/>
      <w:marLeft w:val="0"/>
      <w:marRight w:val="0"/>
      <w:marTop w:val="0"/>
      <w:marBottom w:val="0"/>
      <w:divBdr>
        <w:top w:val="none" w:sz="0" w:space="0" w:color="auto"/>
        <w:left w:val="none" w:sz="0" w:space="0" w:color="auto"/>
        <w:bottom w:val="none" w:sz="0" w:space="0" w:color="auto"/>
        <w:right w:val="none" w:sz="0" w:space="0" w:color="auto"/>
      </w:divBdr>
    </w:div>
    <w:div w:id="1880049755">
      <w:bodyDiv w:val="1"/>
      <w:marLeft w:val="0"/>
      <w:marRight w:val="0"/>
      <w:marTop w:val="0"/>
      <w:marBottom w:val="0"/>
      <w:divBdr>
        <w:top w:val="none" w:sz="0" w:space="0" w:color="auto"/>
        <w:left w:val="none" w:sz="0" w:space="0" w:color="auto"/>
        <w:bottom w:val="none" w:sz="0" w:space="0" w:color="auto"/>
        <w:right w:val="none" w:sz="0" w:space="0" w:color="auto"/>
      </w:divBdr>
    </w:div>
    <w:div w:id="1880360780">
      <w:bodyDiv w:val="1"/>
      <w:marLeft w:val="0"/>
      <w:marRight w:val="0"/>
      <w:marTop w:val="0"/>
      <w:marBottom w:val="0"/>
      <w:divBdr>
        <w:top w:val="none" w:sz="0" w:space="0" w:color="auto"/>
        <w:left w:val="none" w:sz="0" w:space="0" w:color="auto"/>
        <w:bottom w:val="none" w:sz="0" w:space="0" w:color="auto"/>
        <w:right w:val="none" w:sz="0" w:space="0" w:color="auto"/>
      </w:divBdr>
    </w:div>
    <w:div w:id="1880779442">
      <w:bodyDiv w:val="1"/>
      <w:marLeft w:val="0"/>
      <w:marRight w:val="0"/>
      <w:marTop w:val="0"/>
      <w:marBottom w:val="0"/>
      <w:divBdr>
        <w:top w:val="none" w:sz="0" w:space="0" w:color="auto"/>
        <w:left w:val="none" w:sz="0" w:space="0" w:color="auto"/>
        <w:bottom w:val="none" w:sz="0" w:space="0" w:color="auto"/>
        <w:right w:val="none" w:sz="0" w:space="0" w:color="auto"/>
      </w:divBdr>
    </w:div>
    <w:div w:id="1881160212">
      <w:bodyDiv w:val="1"/>
      <w:marLeft w:val="0"/>
      <w:marRight w:val="0"/>
      <w:marTop w:val="0"/>
      <w:marBottom w:val="0"/>
      <w:divBdr>
        <w:top w:val="none" w:sz="0" w:space="0" w:color="auto"/>
        <w:left w:val="none" w:sz="0" w:space="0" w:color="auto"/>
        <w:bottom w:val="none" w:sz="0" w:space="0" w:color="auto"/>
        <w:right w:val="none" w:sz="0" w:space="0" w:color="auto"/>
      </w:divBdr>
    </w:div>
    <w:div w:id="1882284784">
      <w:bodyDiv w:val="1"/>
      <w:marLeft w:val="0"/>
      <w:marRight w:val="0"/>
      <w:marTop w:val="0"/>
      <w:marBottom w:val="0"/>
      <w:divBdr>
        <w:top w:val="none" w:sz="0" w:space="0" w:color="auto"/>
        <w:left w:val="none" w:sz="0" w:space="0" w:color="auto"/>
        <w:bottom w:val="none" w:sz="0" w:space="0" w:color="auto"/>
        <w:right w:val="none" w:sz="0" w:space="0" w:color="auto"/>
      </w:divBdr>
    </w:div>
    <w:div w:id="1883177720">
      <w:bodyDiv w:val="1"/>
      <w:marLeft w:val="0"/>
      <w:marRight w:val="0"/>
      <w:marTop w:val="0"/>
      <w:marBottom w:val="0"/>
      <w:divBdr>
        <w:top w:val="none" w:sz="0" w:space="0" w:color="auto"/>
        <w:left w:val="none" w:sz="0" w:space="0" w:color="auto"/>
        <w:bottom w:val="none" w:sz="0" w:space="0" w:color="auto"/>
        <w:right w:val="none" w:sz="0" w:space="0" w:color="auto"/>
      </w:divBdr>
    </w:div>
    <w:div w:id="1883245441">
      <w:bodyDiv w:val="1"/>
      <w:marLeft w:val="0"/>
      <w:marRight w:val="0"/>
      <w:marTop w:val="0"/>
      <w:marBottom w:val="0"/>
      <w:divBdr>
        <w:top w:val="none" w:sz="0" w:space="0" w:color="auto"/>
        <w:left w:val="none" w:sz="0" w:space="0" w:color="auto"/>
        <w:bottom w:val="none" w:sz="0" w:space="0" w:color="auto"/>
        <w:right w:val="none" w:sz="0" w:space="0" w:color="auto"/>
      </w:divBdr>
    </w:div>
    <w:div w:id="1883513899">
      <w:bodyDiv w:val="1"/>
      <w:marLeft w:val="0"/>
      <w:marRight w:val="0"/>
      <w:marTop w:val="0"/>
      <w:marBottom w:val="0"/>
      <w:divBdr>
        <w:top w:val="none" w:sz="0" w:space="0" w:color="auto"/>
        <w:left w:val="none" w:sz="0" w:space="0" w:color="auto"/>
        <w:bottom w:val="none" w:sz="0" w:space="0" w:color="auto"/>
        <w:right w:val="none" w:sz="0" w:space="0" w:color="auto"/>
      </w:divBdr>
    </w:div>
    <w:div w:id="1884320407">
      <w:bodyDiv w:val="1"/>
      <w:marLeft w:val="0"/>
      <w:marRight w:val="0"/>
      <w:marTop w:val="0"/>
      <w:marBottom w:val="0"/>
      <w:divBdr>
        <w:top w:val="none" w:sz="0" w:space="0" w:color="auto"/>
        <w:left w:val="none" w:sz="0" w:space="0" w:color="auto"/>
        <w:bottom w:val="none" w:sz="0" w:space="0" w:color="auto"/>
        <w:right w:val="none" w:sz="0" w:space="0" w:color="auto"/>
      </w:divBdr>
    </w:div>
    <w:div w:id="1884321490">
      <w:bodyDiv w:val="1"/>
      <w:marLeft w:val="0"/>
      <w:marRight w:val="0"/>
      <w:marTop w:val="0"/>
      <w:marBottom w:val="0"/>
      <w:divBdr>
        <w:top w:val="none" w:sz="0" w:space="0" w:color="auto"/>
        <w:left w:val="none" w:sz="0" w:space="0" w:color="auto"/>
        <w:bottom w:val="none" w:sz="0" w:space="0" w:color="auto"/>
        <w:right w:val="none" w:sz="0" w:space="0" w:color="auto"/>
      </w:divBdr>
    </w:div>
    <w:div w:id="1884706998">
      <w:bodyDiv w:val="1"/>
      <w:marLeft w:val="0"/>
      <w:marRight w:val="0"/>
      <w:marTop w:val="0"/>
      <w:marBottom w:val="0"/>
      <w:divBdr>
        <w:top w:val="none" w:sz="0" w:space="0" w:color="auto"/>
        <w:left w:val="none" w:sz="0" w:space="0" w:color="auto"/>
        <w:bottom w:val="none" w:sz="0" w:space="0" w:color="auto"/>
        <w:right w:val="none" w:sz="0" w:space="0" w:color="auto"/>
      </w:divBdr>
    </w:div>
    <w:div w:id="1885631721">
      <w:bodyDiv w:val="1"/>
      <w:marLeft w:val="0"/>
      <w:marRight w:val="0"/>
      <w:marTop w:val="0"/>
      <w:marBottom w:val="0"/>
      <w:divBdr>
        <w:top w:val="none" w:sz="0" w:space="0" w:color="auto"/>
        <w:left w:val="none" w:sz="0" w:space="0" w:color="auto"/>
        <w:bottom w:val="none" w:sz="0" w:space="0" w:color="auto"/>
        <w:right w:val="none" w:sz="0" w:space="0" w:color="auto"/>
      </w:divBdr>
    </w:div>
    <w:div w:id="1885940674">
      <w:bodyDiv w:val="1"/>
      <w:marLeft w:val="0"/>
      <w:marRight w:val="0"/>
      <w:marTop w:val="0"/>
      <w:marBottom w:val="0"/>
      <w:divBdr>
        <w:top w:val="none" w:sz="0" w:space="0" w:color="auto"/>
        <w:left w:val="none" w:sz="0" w:space="0" w:color="auto"/>
        <w:bottom w:val="none" w:sz="0" w:space="0" w:color="auto"/>
        <w:right w:val="none" w:sz="0" w:space="0" w:color="auto"/>
      </w:divBdr>
    </w:div>
    <w:div w:id="1886061038">
      <w:bodyDiv w:val="1"/>
      <w:marLeft w:val="0"/>
      <w:marRight w:val="0"/>
      <w:marTop w:val="0"/>
      <w:marBottom w:val="0"/>
      <w:divBdr>
        <w:top w:val="none" w:sz="0" w:space="0" w:color="auto"/>
        <w:left w:val="none" w:sz="0" w:space="0" w:color="auto"/>
        <w:bottom w:val="none" w:sz="0" w:space="0" w:color="auto"/>
        <w:right w:val="none" w:sz="0" w:space="0" w:color="auto"/>
      </w:divBdr>
    </w:div>
    <w:div w:id="1886480914">
      <w:bodyDiv w:val="1"/>
      <w:marLeft w:val="0"/>
      <w:marRight w:val="0"/>
      <w:marTop w:val="0"/>
      <w:marBottom w:val="0"/>
      <w:divBdr>
        <w:top w:val="none" w:sz="0" w:space="0" w:color="auto"/>
        <w:left w:val="none" w:sz="0" w:space="0" w:color="auto"/>
        <w:bottom w:val="none" w:sz="0" w:space="0" w:color="auto"/>
        <w:right w:val="none" w:sz="0" w:space="0" w:color="auto"/>
      </w:divBdr>
    </w:div>
    <w:div w:id="1888105340">
      <w:bodyDiv w:val="1"/>
      <w:marLeft w:val="0"/>
      <w:marRight w:val="0"/>
      <w:marTop w:val="0"/>
      <w:marBottom w:val="0"/>
      <w:divBdr>
        <w:top w:val="none" w:sz="0" w:space="0" w:color="auto"/>
        <w:left w:val="none" w:sz="0" w:space="0" w:color="auto"/>
        <w:bottom w:val="none" w:sz="0" w:space="0" w:color="auto"/>
        <w:right w:val="none" w:sz="0" w:space="0" w:color="auto"/>
      </w:divBdr>
    </w:div>
    <w:div w:id="1888762813">
      <w:bodyDiv w:val="1"/>
      <w:marLeft w:val="0"/>
      <w:marRight w:val="0"/>
      <w:marTop w:val="0"/>
      <w:marBottom w:val="0"/>
      <w:divBdr>
        <w:top w:val="none" w:sz="0" w:space="0" w:color="auto"/>
        <w:left w:val="none" w:sz="0" w:space="0" w:color="auto"/>
        <w:bottom w:val="none" w:sz="0" w:space="0" w:color="auto"/>
        <w:right w:val="none" w:sz="0" w:space="0" w:color="auto"/>
      </w:divBdr>
    </w:div>
    <w:div w:id="1889150404">
      <w:bodyDiv w:val="1"/>
      <w:marLeft w:val="0"/>
      <w:marRight w:val="0"/>
      <w:marTop w:val="0"/>
      <w:marBottom w:val="0"/>
      <w:divBdr>
        <w:top w:val="none" w:sz="0" w:space="0" w:color="auto"/>
        <w:left w:val="none" w:sz="0" w:space="0" w:color="auto"/>
        <w:bottom w:val="none" w:sz="0" w:space="0" w:color="auto"/>
        <w:right w:val="none" w:sz="0" w:space="0" w:color="auto"/>
      </w:divBdr>
    </w:div>
    <w:div w:id="1889299450">
      <w:bodyDiv w:val="1"/>
      <w:marLeft w:val="0"/>
      <w:marRight w:val="0"/>
      <w:marTop w:val="0"/>
      <w:marBottom w:val="0"/>
      <w:divBdr>
        <w:top w:val="none" w:sz="0" w:space="0" w:color="auto"/>
        <w:left w:val="none" w:sz="0" w:space="0" w:color="auto"/>
        <w:bottom w:val="none" w:sz="0" w:space="0" w:color="auto"/>
        <w:right w:val="none" w:sz="0" w:space="0" w:color="auto"/>
      </w:divBdr>
    </w:div>
    <w:div w:id="1889994578">
      <w:bodyDiv w:val="1"/>
      <w:marLeft w:val="0"/>
      <w:marRight w:val="0"/>
      <w:marTop w:val="0"/>
      <w:marBottom w:val="0"/>
      <w:divBdr>
        <w:top w:val="none" w:sz="0" w:space="0" w:color="auto"/>
        <w:left w:val="none" w:sz="0" w:space="0" w:color="auto"/>
        <w:bottom w:val="none" w:sz="0" w:space="0" w:color="auto"/>
        <w:right w:val="none" w:sz="0" w:space="0" w:color="auto"/>
      </w:divBdr>
    </w:div>
    <w:div w:id="1890460948">
      <w:bodyDiv w:val="1"/>
      <w:marLeft w:val="0"/>
      <w:marRight w:val="0"/>
      <w:marTop w:val="0"/>
      <w:marBottom w:val="0"/>
      <w:divBdr>
        <w:top w:val="none" w:sz="0" w:space="0" w:color="auto"/>
        <w:left w:val="none" w:sz="0" w:space="0" w:color="auto"/>
        <w:bottom w:val="none" w:sz="0" w:space="0" w:color="auto"/>
        <w:right w:val="none" w:sz="0" w:space="0" w:color="auto"/>
      </w:divBdr>
    </w:div>
    <w:div w:id="1890844724">
      <w:bodyDiv w:val="1"/>
      <w:marLeft w:val="0"/>
      <w:marRight w:val="0"/>
      <w:marTop w:val="0"/>
      <w:marBottom w:val="0"/>
      <w:divBdr>
        <w:top w:val="none" w:sz="0" w:space="0" w:color="auto"/>
        <w:left w:val="none" w:sz="0" w:space="0" w:color="auto"/>
        <w:bottom w:val="none" w:sz="0" w:space="0" w:color="auto"/>
        <w:right w:val="none" w:sz="0" w:space="0" w:color="auto"/>
      </w:divBdr>
    </w:div>
    <w:div w:id="1892304569">
      <w:bodyDiv w:val="1"/>
      <w:marLeft w:val="0"/>
      <w:marRight w:val="0"/>
      <w:marTop w:val="0"/>
      <w:marBottom w:val="0"/>
      <w:divBdr>
        <w:top w:val="none" w:sz="0" w:space="0" w:color="auto"/>
        <w:left w:val="none" w:sz="0" w:space="0" w:color="auto"/>
        <w:bottom w:val="none" w:sz="0" w:space="0" w:color="auto"/>
        <w:right w:val="none" w:sz="0" w:space="0" w:color="auto"/>
      </w:divBdr>
    </w:div>
    <w:div w:id="1892498676">
      <w:bodyDiv w:val="1"/>
      <w:marLeft w:val="0"/>
      <w:marRight w:val="0"/>
      <w:marTop w:val="0"/>
      <w:marBottom w:val="0"/>
      <w:divBdr>
        <w:top w:val="none" w:sz="0" w:space="0" w:color="auto"/>
        <w:left w:val="none" w:sz="0" w:space="0" w:color="auto"/>
        <w:bottom w:val="none" w:sz="0" w:space="0" w:color="auto"/>
        <w:right w:val="none" w:sz="0" w:space="0" w:color="auto"/>
      </w:divBdr>
    </w:div>
    <w:div w:id="1892842492">
      <w:bodyDiv w:val="1"/>
      <w:marLeft w:val="0"/>
      <w:marRight w:val="0"/>
      <w:marTop w:val="0"/>
      <w:marBottom w:val="0"/>
      <w:divBdr>
        <w:top w:val="none" w:sz="0" w:space="0" w:color="auto"/>
        <w:left w:val="none" w:sz="0" w:space="0" w:color="auto"/>
        <w:bottom w:val="none" w:sz="0" w:space="0" w:color="auto"/>
        <w:right w:val="none" w:sz="0" w:space="0" w:color="auto"/>
      </w:divBdr>
    </w:div>
    <w:div w:id="1893686344">
      <w:bodyDiv w:val="1"/>
      <w:marLeft w:val="0"/>
      <w:marRight w:val="0"/>
      <w:marTop w:val="0"/>
      <w:marBottom w:val="0"/>
      <w:divBdr>
        <w:top w:val="none" w:sz="0" w:space="0" w:color="auto"/>
        <w:left w:val="none" w:sz="0" w:space="0" w:color="auto"/>
        <w:bottom w:val="none" w:sz="0" w:space="0" w:color="auto"/>
        <w:right w:val="none" w:sz="0" w:space="0" w:color="auto"/>
      </w:divBdr>
    </w:div>
    <w:div w:id="1893929428">
      <w:bodyDiv w:val="1"/>
      <w:marLeft w:val="0"/>
      <w:marRight w:val="0"/>
      <w:marTop w:val="0"/>
      <w:marBottom w:val="0"/>
      <w:divBdr>
        <w:top w:val="none" w:sz="0" w:space="0" w:color="auto"/>
        <w:left w:val="none" w:sz="0" w:space="0" w:color="auto"/>
        <w:bottom w:val="none" w:sz="0" w:space="0" w:color="auto"/>
        <w:right w:val="none" w:sz="0" w:space="0" w:color="auto"/>
      </w:divBdr>
    </w:div>
    <w:div w:id="1894732241">
      <w:bodyDiv w:val="1"/>
      <w:marLeft w:val="0"/>
      <w:marRight w:val="0"/>
      <w:marTop w:val="0"/>
      <w:marBottom w:val="0"/>
      <w:divBdr>
        <w:top w:val="none" w:sz="0" w:space="0" w:color="auto"/>
        <w:left w:val="none" w:sz="0" w:space="0" w:color="auto"/>
        <w:bottom w:val="none" w:sz="0" w:space="0" w:color="auto"/>
        <w:right w:val="none" w:sz="0" w:space="0" w:color="auto"/>
      </w:divBdr>
    </w:div>
    <w:div w:id="1894733056">
      <w:bodyDiv w:val="1"/>
      <w:marLeft w:val="0"/>
      <w:marRight w:val="0"/>
      <w:marTop w:val="0"/>
      <w:marBottom w:val="0"/>
      <w:divBdr>
        <w:top w:val="none" w:sz="0" w:space="0" w:color="auto"/>
        <w:left w:val="none" w:sz="0" w:space="0" w:color="auto"/>
        <w:bottom w:val="none" w:sz="0" w:space="0" w:color="auto"/>
        <w:right w:val="none" w:sz="0" w:space="0" w:color="auto"/>
      </w:divBdr>
    </w:div>
    <w:div w:id="1894927705">
      <w:bodyDiv w:val="1"/>
      <w:marLeft w:val="0"/>
      <w:marRight w:val="0"/>
      <w:marTop w:val="0"/>
      <w:marBottom w:val="0"/>
      <w:divBdr>
        <w:top w:val="none" w:sz="0" w:space="0" w:color="auto"/>
        <w:left w:val="none" w:sz="0" w:space="0" w:color="auto"/>
        <w:bottom w:val="none" w:sz="0" w:space="0" w:color="auto"/>
        <w:right w:val="none" w:sz="0" w:space="0" w:color="auto"/>
      </w:divBdr>
    </w:div>
    <w:div w:id="1895040004">
      <w:bodyDiv w:val="1"/>
      <w:marLeft w:val="0"/>
      <w:marRight w:val="0"/>
      <w:marTop w:val="0"/>
      <w:marBottom w:val="0"/>
      <w:divBdr>
        <w:top w:val="none" w:sz="0" w:space="0" w:color="auto"/>
        <w:left w:val="none" w:sz="0" w:space="0" w:color="auto"/>
        <w:bottom w:val="none" w:sz="0" w:space="0" w:color="auto"/>
        <w:right w:val="none" w:sz="0" w:space="0" w:color="auto"/>
      </w:divBdr>
    </w:div>
    <w:div w:id="1895196329">
      <w:bodyDiv w:val="1"/>
      <w:marLeft w:val="0"/>
      <w:marRight w:val="0"/>
      <w:marTop w:val="0"/>
      <w:marBottom w:val="0"/>
      <w:divBdr>
        <w:top w:val="none" w:sz="0" w:space="0" w:color="auto"/>
        <w:left w:val="none" w:sz="0" w:space="0" w:color="auto"/>
        <w:bottom w:val="none" w:sz="0" w:space="0" w:color="auto"/>
        <w:right w:val="none" w:sz="0" w:space="0" w:color="auto"/>
      </w:divBdr>
    </w:div>
    <w:div w:id="1895387839">
      <w:bodyDiv w:val="1"/>
      <w:marLeft w:val="0"/>
      <w:marRight w:val="0"/>
      <w:marTop w:val="0"/>
      <w:marBottom w:val="0"/>
      <w:divBdr>
        <w:top w:val="none" w:sz="0" w:space="0" w:color="auto"/>
        <w:left w:val="none" w:sz="0" w:space="0" w:color="auto"/>
        <w:bottom w:val="none" w:sz="0" w:space="0" w:color="auto"/>
        <w:right w:val="none" w:sz="0" w:space="0" w:color="auto"/>
      </w:divBdr>
    </w:div>
    <w:div w:id="1896700200">
      <w:bodyDiv w:val="1"/>
      <w:marLeft w:val="0"/>
      <w:marRight w:val="0"/>
      <w:marTop w:val="0"/>
      <w:marBottom w:val="0"/>
      <w:divBdr>
        <w:top w:val="none" w:sz="0" w:space="0" w:color="auto"/>
        <w:left w:val="none" w:sz="0" w:space="0" w:color="auto"/>
        <w:bottom w:val="none" w:sz="0" w:space="0" w:color="auto"/>
        <w:right w:val="none" w:sz="0" w:space="0" w:color="auto"/>
      </w:divBdr>
    </w:div>
    <w:div w:id="1897814699">
      <w:bodyDiv w:val="1"/>
      <w:marLeft w:val="0"/>
      <w:marRight w:val="0"/>
      <w:marTop w:val="0"/>
      <w:marBottom w:val="0"/>
      <w:divBdr>
        <w:top w:val="none" w:sz="0" w:space="0" w:color="auto"/>
        <w:left w:val="none" w:sz="0" w:space="0" w:color="auto"/>
        <w:bottom w:val="none" w:sz="0" w:space="0" w:color="auto"/>
        <w:right w:val="none" w:sz="0" w:space="0" w:color="auto"/>
      </w:divBdr>
    </w:div>
    <w:div w:id="1898008282">
      <w:bodyDiv w:val="1"/>
      <w:marLeft w:val="0"/>
      <w:marRight w:val="0"/>
      <w:marTop w:val="0"/>
      <w:marBottom w:val="0"/>
      <w:divBdr>
        <w:top w:val="none" w:sz="0" w:space="0" w:color="auto"/>
        <w:left w:val="none" w:sz="0" w:space="0" w:color="auto"/>
        <w:bottom w:val="none" w:sz="0" w:space="0" w:color="auto"/>
        <w:right w:val="none" w:sz="0" w:space="0" w:color="auto"/>
      </w:divBdr>
    </w:div>
    <w:div w:id="1898274621">
      <w:bodyDiv w:val="1"/>
      <w:marLeft w:val="0"/>
      <w:marRight w:val="0"/>
      <w:marTop w:val="0"/>
      <w:marBottom w:val="0"/>
      <w:divBdr>
        <w:top w:val="none" w:sz="0" w:space="0" w:color="auto"/>
        <w:left w:val="none" w:sz="0" w:space="0" w:color="auto"/>
        <w:bottom w:val="none" w:sz="0" w:space="0" w:color="auto"/>
        <w:right w:val="none" w:sz="0" w:space="0" w:color="auto"/>
      </w:divBdr>
    </w:div>
    <w:div w:id="1899977448">
      <w:bodyDiv w:val="1"/>
      <w:marLeft w:val="0"/>
      <w:marRight w:val="0"/>
      <w:marTop w:val="0"/>
      <w:marBottom w:val="0"/>
      <w:divBdr>
        <w:top w:val="none" w:sz="0" w:space="0" w:color="auto"/>
        <w:left w:val="none" w:sz="0" w:space="0" w:color="auto"/>
        <w:bottom w:val="none" w:sz="0" w:space="0" w:color="auto"/>
        <w:right w:val="none" w:sz="0" w:space="0" w:color="auto"/>
      </w:divBdr>
    </w:div>
    <w:div w:id="1900435224">
      <w:bodyDiv w:val="1"/>
      <w:marLeft w:val="0"/>
      <w:marRight w:val="0"/>
      <w:marTop w:val="0"/>
      <w:marBottom w:val="0"/>
      <w:divBdr>
        <w:top w:val="none" w:sz="0" w:space="0" w:color="auto"/>
        <w:left w:val="none" w:sz="0" w:space="0" w:color="auto"/>
        <w:bottom w:val="none" w:sz="0" w:space="0" w:color="auto"/>
        <w:right w:val="none" w:sz="0" w:space="0" w:color="auto"/>
      </w:divBdr>
    </w:div>
    <w:div w:id="1900747189">
      <w:bodyDiv w:val="1"/>
      <w:marLeft w:val="0"/>
      <w:marRight w:val="0"/>
      <w:marTop w:val="0"/>
      <w:marBottom w:val="0"/>
      <w:divBdr>
        <w:top w:val="none" w:sz="0" w:space="0" w:color="auto"/>
        <w:left w:val="none" w:sz="0" w:space="0" w:color="auto"/>
        <w:bottom w:val="none" w:sz="0" w:space="0" w:color="auto"/>
        <w:right w:val="none" w:sz="0" w:space="0" w:color="auto"/>
      </w:divBdr>
    </w:div>
    <w:div w:id="1901285634">
      <w:bodyDiv w:val="1"/>
      <w:marLeft w:val="0"/>
      <w:marRight w:val="0"/>
      <w:marTop w:val="0"/>
      <w:marBottom w:val="0"/>
      <w:divBdr>
        <w:top w:val="none" w:sz="0" w:space="0" w:color="auto"/>
        <w:left w:val="none" w:sz="0" w:space="0" w:color="auto"/>
        <w:bottom w:val="none" w:sz="0" w:space="0" w:color="auto"/>
        <w:right w:val="none" w:sz="0" w:space="0" w:color="auto"/>
      </w:divBdr>
    </w:div>
    <w:div w:id="1901745928">
      <w:bodyDiv w:val="1"/>
      <w:marLeft w:val="0"/>
      <w:marRight w:val="0"/>
      <w:marTop w:val="0"/>
      <w:marBottom w:val="0"/>
      <w:divBdr>
        <w:top w:val="none" w:sz="0" w:space="0" w:color="auto"/>
        <w:left w:val="none" w:sz="0" w:space="0" w:color="auto"/>
        <w:bottom w:val="none" w:sz="0" w:space="0" w:color="auto"/>
        <w:right w:val="none" w:sz="0" w:space="0" w:color="auto"/>
      </w:divBdr>
    </w:div>
    <w:div w:id="1904565044">
      <w:bodyDiv w:val="1"/>
      <w:marLeft w:val="0"/>
      <w:marRight w:val="0"/>
      <w:marTop w:val="0"/>
      <w:marBottom w:val="0"/>
      <w:divBdr>
        <w:top w:val="none" w:sz="0" w:space="0" w:color="auto"/>
        <w:left w:val="none" w:sz="0" w:space="0" w:color="auto"/>
        <w:bottom w:val="none" w:sz="0" w:space="0" w:color="auto"/>
        <w:right w:val="none" w:sz="0" w:space="0" w:color="auto"/>
      </w:divBdr>
      <w:divsChild>
        <w:div w:id="1540823260">
          <w:marLeft w:val="480"/>
          <w:marRight w:val="0"/>
          <w:marTop w:val="0"/>
          <w:marBottom w:val="0"/>
          <w:divBdr>
            <w:top w:val="none" w:sz="0" w:space="0" w:color="auto"/>
            <w:left w:val="none" w:sz="0" w:space="0" w:color="auto"/>
            <w:bottom w:val="none" w:sz="0" w:space="0" w:color="auto"/>
            <w:right w:val="none" w:sz="0" w:space="0" w:color="auto"/>
          </w:divBdr>
        </w:div>
        <w:div w:id="956257085">
          <w:marLeft w:val="480"/>
          <w:marRight w:val="0"/>
          <w:marTop w:val="0"/>
          <w:marBottom w:val="0"/>
          <w:divBdr>
            <w:top w:val="none" w:sz="0" w:space="0" w:color="auto"/>
            <w:left w:val="none" w:sz="0" w:space="0" w:color="auto"/>
            <w:bottom w:val="none" w:sz="0" w:space="0" w:color="auto"/>
            <w:right w:val="none" w:sz="0" w:space="0" w:color="auto"/>
          </w:divBdr>
        </w:div>
        <w:div w:id="1649674730">
          <w:marLeft w:val="480"/>
          <w:marRight w:val="0"/>
          <w:marTop w:val="0"/>
          <w:marBottom w:val="0"/>
          <w:divBdr>
            <w:top w:val="none" w:sz="0" w:space="0" w:color="auto"/>
            <w:left w:val="none" w:sz="0" w:space="0" w:color="auto"/>
            <w:bottom w:val="none" w:sz="0" w:space="0" w:color="auto"/>
            <w:right w:val="none" w:sz="0" w:space="0" w:color="auto"/>
          </w:divBdr>
        </w:div>
        <w:div w:id="1460567059">
          <w:marLeft w:val="480"/>
          <w:marRight w:val="0"/>
          <w:marTop w:val="0"/>
          <w:marBottom w:val="0"/>
          <w:divBdr>
            <w:top w:val="none" w:sz="0" w:space="0" w:color="auto"/>
            <w:left w:val="none" w:sz="0" w:space="0" w:color="auto"/>
            <w:bottom w:val="none" w:sz="0" w:space="0" w:color="auto"/>
            <w:right w:val="none" w:sz="0" w:space="0" w:color="auto"/>
          </w:divBdr>
        </w:div>
        <w:div w:id="106656954">
          <w:marLeft w:val="480"/>
          <w:marRight w:val="0"/>
          <w:marTop w:val="0"/>
          <w:marBottom w:val="0"/>
          <w:divBdr>
            <w:top w:val="none" w:sz="0" w:space="0" w:color="auto"/>
            <w:left w:val="none" w:sz="0" w:space="0" w:color="auto"/>
            <w:bottom w:val="none" w:sz="0" w:space="0" w:color="auto"/>
            <w:right w:val="none" w:sz="0" w:space="0" w:color="auto"/>
          </w:divBdr>
        </w:div>
        <w:div w:id="960191497">
          <w:marLeft w:val="480"/>
          <w:marRight w:val="0"/>
          <w:marTop w:val="0"/>
          <w:marBottom w:val="0"/>
          <w:divBdr>
            <w:top w:val="none" w:sz="0" w:space="0" w:color="auto"/>
            <w:left w:val="none" w:sz="0" w:space="0" w:color="auto"/>
            <w:bottom w:val="none" w:sz="0" w:space="0" w:color="auto"/>
            <w:right w:val="none" w:sz="0" w:space="0" w:color="auto"/>
          </w:divBdr>
        </w:div>
        <w:div w:id="1547790921">
          <w:marLeft w:val="480"/>
          <w:marRight w:val="0"/>
          <w:marTop w:val="0"/>
          <w:marBottom w:val="0"/>
          <w:divBdr>
            <w:top w:val="none" w:sz="0" w:space="0" w:color="auto"/>
            <w:left w:val="none" w:sz="0" w:space="0" w:color="auto"/>
            <w:bottom w:val="none" w:sz="0" w:space="0" w:color="auto"/>
            <w:right w:val="none" w:sz="0" w:space="0" w:color="auto"/>
          </w:divBdr>
        </w:div>
        <w:div w:id="424810369">
          <w:marLeft w:val="480"/>
          <w:marRight w:val="0"/>
          <w:marTop w:val="0"/>
          <w:marBottom w:val="0"/>
          <w:divBdr>
            <w:top w:val="none" w:sz="0" w:space="0" w:color="auto"/>
            <w:left w:val="none" w:sz="0" w:space="0" w:color="auto"/>
            <w:bottom w:val="none" w:sz="0" w:space="0" w:color="auto"/>
            <w:right w:val="none" w:sz="0" w:space="0" w:color="auto"/>
          </w:divBdr>
        </w:div>
        <w:div w:id="1166286851">
          <w:marLeft w:val="480"/>
          <w:marRight w:val="0"/>
          <w:marTop w:val="0"/>
          <w:marBottom w:val="0"/>
          <w:divBdr>
            <w:top w:val="none" w:sz="0" w:space="0" w:color="auto"/>
            <w:left w:val="none" w:sz="0" w:space="0" w:color="auto"/>
            <w:bottom w:val="none" w:sz="0" w:space="0" w:color="auto"/>
            <w:right w:val="none" w:sz="0" w:space="0" w:color="auto"/>
          </w:divBdr>
        </w:div>
        <w:div w:id="827787983">
          <w:marLeft w:val="480"/>
          <w:marRight w:val="0"/>
          <w:marTop w:val="0"/>
          <w:marBottom w:val="0"/>
          <w:divBdr>
            <w:top w:val="none" w:sz="0" w:space="0" w:color="auto"/>
            <w:left w:val="none" w:sz="0" w:space="0" w:color="auto"/>
            <w:bottom w:val="none" w:sz="0" w:space="0" w:color="auto"/>
            <w:right w:val="none" w:sz="0" w:space="0" w:color="auto"/>
          </w:divBdr>
        </w:div>
        <w:div w:id="960888988">
          <w:marLeft w:val="480"/>
          <w:marRight w:val="0"/>
          <w:marTop w:val="0"/>
          <w:marBottom w:val="0"/>
          <w:divBdr>
            <w:top w:val="none" w:sz="0" w:space="0" w:color="auto"/>
            <w:left w:val="none" w:sz="0" w:space="0" w:color="auto"/>
            <w:bottom w:val="none" w:sz="0" w:space="0" w:color="auto"/>
            <w:right w:val="none" w:sz="0" w:space="0" w:color="auto"/>
          </w:divBdr>
        </w:div>
        <w:div w:id="1609000114">
          <w:marLeft w:val="480"/>
          <w:marRight w:val="0"/>
          <w:marTop w:val="0"/>
          <w:marBottom w:val="0"/>
          <w:divBdr>
            <w:top w:val="none" w:sz="0" w:space="0" w:color="auto"/>
            <w:left w:val="none" w:sz="0" w:space="0" w:color="auto"/>
            <w:bottom w:val="none" w:sz="0" w:space="0" w:color="auto"/>
            <w:right w:val="none" w:sz="0" w:space="0" w:color="auto"/>
          </w:divBdr>
        </w:div>
        <w:div w:id="911695554">
          <w:marLeft w:val="480"/>
          <w:marRight w:val="0"/>
          <w:marTop w:val="0"/>
          <w:marBottom w:val="0"/>
          <w:divBdr>
            <w:top w:val="none" w:sz="0" w:space="0" w:color="auto"/>
            <w:left w:val="none" w:sz="0" w:space="0" w:color="auto"/>
            <w:bottom w:val="none" w:sz="0" w:space="0" w:color="auto"/>
            <w:right w:val="none" w:sz="0" w:space="0" w:color="auto"/>
          </w:divBdr>
        </w:div>
        <w:div w:id="1378435856">
          <w:marLeft w:val="480"/>
          <w:marRight w:val="0"/>
          <w:marTop w:val="0"/>
          <w:marBottom w:val="0"/>
          <w:divBdr>
            <w:top w:val="none" w:sz="0" w:space="0" w:color="auto"/>
            <w:left w:val="none" w:sz="0" w:space="0" w:color="auto"/>
            <w:bottom w:val="none" w:sz="0" w:space="0" w:color="auto"/>
            <w:right w:val="none" w:sz="0" w:space="0" w:color="auto"/>
          </w:divBdr>
        </w:div>
        <w:div w:id="1404251864">
          <w:marLeft w:val="480"/>
          <w:marRight w:val="0"/>
          <w:marTop w:val="0"/>
          <w:marBottom w:val="0"/>
          <w:divBdr>
            <w:top w:val="none" w:sz="0" w:space="0" w:color="auto"/>
            <w:left w:val="none" w:sz="0" w:space="0" w:color="auto"/>
            <w:bottom w:val="none" w:sz="0" w:space="0" w:color="auto"/>
            <w:right w:val="none" w:sz="0" w:space="0" w:color="auto"/>
          </w:divBdr>
        </w:div>
        <w:div w:id="710115153">
          <w:marLeft w:val="480"/>
          <w:marRight w:val="0"/>
          <w:marTop w:val="0"/>
          <w:marBottom w:val="0"/>
          <w:divBdr>
            <w:top w:val="none" w:sz="0" w:space="0" w:color="auto"/>
            <w:left w:val="none" w:sz="0" w:space="0" w:color="auto"/>
            <w:bottom w:val="none" w:sz="0" w:space="0" w:color="auto"/>
            <w:right w:val="none" w:sz="0" w:space="0" w:color="auto"/>
          </w:divBdr>
        </w:div>
        <w:div w:id="1752463904">
          <w:marLeft w:val="480"/>
          <w:marRight w:val="0"/>
          <w:marTop w:val="0"/>
          <w:marBottom w:val="0"/>
          <w:divBdr>
            <w:top w:val="none" w:sz="0" w:space="0" w:color="auto"/>
            <w:left w:val="none" w:sz="0" w:space="0" w:color="auto"/>
            <w:bottom w:val="none" w:sz="0" w:space="0" w:color="auto"/>
            <w:right w:val="none" w:sz="0" w:space="0" w:color="auto"/>
          </w:divBdr>
        </w:div>
        <w:div w:id="1339502762">
          <w:marLeft w:val="480"/>
          <w:marRight w:val="0"/>
          <w:marTop w:val="0"/>
          <w:marBottom w:val="0"/>
          <w:divBdr>
            <w:top w:val="none" w:sz="0" w:space="0" w:color="auto"/>
            <w:left w:val="none" w:sz="0" w:space="0" w:color="auto"/>
            <w:bottom w:val="none" w:sz="0" w:space="0" w:color="auto"/>
            <w:right w:val="none" w:sz="0" w:space="0" w:color="auto"/>
          </w:divBdr>
        </w:div>
        <w:div w:id="2018120352">
          <w:marLeft w:val="480"/>
          <w:marRight w:val="0"/>
          <w:marTop w:val="0"/>
          <w:marBottom w:val="0"/>
          <w:divBdr>
            <w:top w:val="none" w:sz="0" w:space="0" w:color="auto"/>
            <w:left w:val="none" w:sz="0" w:space="0" w:color="auto"/>
            <w:bottom w:val="none" w:sz="0" w:space="0" w:color="auto"/>
            <w:right w:val="none" w:sz="0" w:space="0" w:color="auto"/>
          </w:divBdr>
        </w:div>
        <w:div w:id="383023259">
          <w:marLeft w:val="480"/>
          <w:marRight w:val="0"/>
          <w:marTop w:val="0"/>
          <w:marBottom w:val="0"/>
          <w:divBdr>
            <w:top w:val="none" w:sz="0" w:space="0" w:color="auto"/>
            <w:left w:val="none" w:sz="0" w:space="0" w:color="auto"/>
            <w:bottom w:val="none" w:sz="0" w:space="0" w:color="auto"/>
            <w:right w:val="none" w:sz="0" w:space="0" w:color="auto"/>
          </w:divBdr>
        </w:div>
        <w:div w:id="1912428951">
          <w:marLeft w:val="480"/>
          <w:marRight w:val="0"/>
          <w:marTop w:val="0"/>
          <w:marBottom w:val="0"/>
          <w:divBdr>
            <w:top w:val="none" w:sz="0" w:space="0" w:color="auto"/>
            <w:left w:val="none" w:sz="0" w:space="0" w:color="auto"/>
            <w:bottom w:val="none" w:sz="0" w:space="0" w:color="auto"/>
            <w:right w:val="none" w:sz="0" w:space="0" w:color="auto"/>
          </w:divBdr>
        </w:div>
        <w:div w:id="339042101">
          <w:marLeft w:val="480"/>
          <w:marRight w:val="0"/>
          <w:marTop w:val="0"/>
          <w:marBottom w:val="0"/>
          <w:divBdr>
            <w:top w:val="none" w:sz="0" w:space="0" w:color="auto"/>
            <w:left w:val="none" w:sz="0" w:space="0" w:color="auto"/>
            <w:bottom w:val="none" w:sz="0" w:space="0" w:color="auto"/>
            <w:right w:val="none" w:sz="0" w:space="0" w:color="auto"/>
          </w:divBdr>
        </w:div>
        <w:div w:id="563297276">
          <w:marLeft w:val="480"/>
          <w:marRight w:val="0"/>
          <w:marTop w:val="0"/>
          <w:marBottom w:val="0"/>
          <w:divBdr>
            <w:top w:val="none" w:sz="0" w:space="0" w:color="auto"/>
            <w:left w:val="none" w:sz="0" w:space="0" w:color="auto"/>
            <w:bottom w:val="none" w:sz="0" w:space="0" w:color="auto"/>
            <w:right w:val="none" w:sz="0" w:space="0" w:color="auto"/>
          </w:divBdr>
        </w:div>
        <w:div w:id="1043868707">
          <w:marLeft w:val="480"/>
          <w:marRight w:val="0"/>
          <w:marTop w:val="0"/>
          <w:marBottom w:val="0"/>
          <w:divBdr>
            <w:top w:val="none" w:sz="0" w:space="0" w:color="auto"/>
            <w:left w:val="none" w:sz="0" w:space="0" w:color="auto"/>
            <w:bottom w:val="none" w:sz="0" w:space="0" w:color="auto"/>
            <w:right w:val="none" w:sz="0" w:space="0" w:color="auto"/>
          </w:divBdr>
        </w:div>
        <w:div w:id="1190100890">
          <w:marLeft w:val="480"/>
          <w:marRight w:val="0"/>
          <w:marTop w:val="0"/>
          <w:marBottom w:val="0"/>
          <w:divBdr>
            <w:top w:val="none" w:sz="0" w:space="0" w:color="auto"/>
            <w:left w:val="none" w:sz="0" w:space="0" w:color="auto"/>
            <w:bottom w:val="none" w:sz="0" w:space="0" w:color="auto"/>
            <w:right w:val="none" w:sz="0" w:space="0" w:color="auto"/>
          </w:divBdr>
        </w:div>
        <w:div w:id="1870950252">
          <w:marLeft w:val="480"/>
          <w:marRight w:val="0"/>
          <w:marTop w:val="0"/>
          <w:marBottom w:val="0"/>
          <w:divBdr>
            <w:top w:val="none" w:sz="0" w:space="0" w:color="auto"/>
            <w:left w:val="none" w:sz="0" w:space="0" w:color="auto"/>
            <w:bottom w:val="none" w:sz="0" w:space="0" w:color="auto"/>
            <w:right w:val="none" w:sz="0" w:space="0" w:color="auto"/>
          </w:divBdr>
        </w:div>
        <w:div w:id="931007517">
          <w:marLeft w:val="480"/>
          <w:marRight w:val="0"/>
          <w:marTop w:val="0"/>
          <w:marBottom w:val="0"/>
          <w:divBdr>
            <w:top w:val="none" w:sz="0" w:space="0" w:color="auto"/>
            <w:left w:val="none" w:sz="0" w:space="0" w:color="auto"/>
            <w:bottom w:val="none" w:sz="0" w:space="0" w:color="auto"/>
            <w:right w:val="none" w:sz="0" w:space="0" w:color="auto"/>
          </w:divBdr>
        </w:div>
        <w:div w:id="1333725171">
          <w:marLeft w:val="480"/>
          <w:marRight w:val="0"/>
          <w:marTop w:val="0"/>
          <w:marBottom w:val="0"/>
          <w:divBdr>
            <w:top w:val="none" w:sz="0" w:space="0" w:color="auto"/>
            <w:left w:val="none" w:sz="0" w:space="0" w:color="auto"/>
            <w:bottom w:val="none" w:sz="0" w:space="0" w:color="auto"/>
            <w:right w:val="none" w:sz="0" w:space="0" w:color="auto"/>
          </w:divBdr>
        </w:div>
      </w:divsChild>
    </w:div>
    <w:div w:id="1904830568">
      <w:bodyDiv w:val="1"/>
      <w:marLeft w:val="0"/>
      <w:marRight w:val="0"/>
      <w:marTop w:val="0"/>
      <w:marBottom w:val="0"/>
      <w:divBdr>
        <w:top w:val="none" w:sz="0" w:space="0" w:color="auto"/>
        <w:left w:val="none" w:sz="0" w:space="0" w:color="auto"/>
        <w:bottom w:val="none" w:sz="0" w:space="0" w:color="auto"/>
        <w:right w:val="none" w:sz="0" w:space="0" w:color="auto"/>
      </w:divBdr>
    </w:div>
    <w:div w:id="1905137895">
      <w:bodyDiv w:val="1"/>
      <w:marLeft w:val="0"/>
      <w:marRight w:val="0"/>
      <w:marTop w:val="0"/>
      <w:marBottom w:val="0"/>
      <w:divBdr>
        <w:top w:val="none" w:sz="0" w:space="0" w:color="auto"/>
        <w:left w:val="none" w:sz="0" w:space="0" w:color="auto"/>
        <w:bottom w:val="none" w:sz="0" w:space="0" w:color="auto"/>
        <w:right w:val="none" w:sz="0" w:space="0" w:color="auto"/>
      </w:divBdr>
    </w:div>
    <w:div w:id="1905220602">
      <w:bodyDiv w:val="1"/>
      <w:marLeft w:val="0"/>
      <w:marRight w:val="0"/>
      <w:marTop w:val="0"/>
      <w:marBottom w:val="0"/>
      <w:divBdr>
        <w:top w:val="none" w:sz="0" w:space="0" w:color="auto"/>
        <w:left w:val="none" w:sz="0" w:space="0" w:color="auto"/>
        <w:bottom w:val="none" w:sz="0" w:space="0" w:color="auto"/>
        <w:right w:val="none" w:sz="0" w:space="0" w:color="auto"/>
      </w:divBdr>
    </w:div>
    <w:div w:id="1905333073">
      <w:bodyDiv w:val="1"/>
      <w:marLeft w:val="0"/>
      <w:marRight w:val="0"/>
      <w:marTop w:val="0"/>
      <w:marBottom w:val="0"/>
      <w:divBdr>
        <w:top w:val="none" w:sz="0" w:space="0" w:color="auto"/>
        <w:left w:val="none" w:sz="0" w:space="0" w:color="auto"/>
        <w:bottom w:val="none" w:sz="0" w:space="0" w:color="auto"/>
        <w:right w:val="none" w:sz="0" w:space="0" w:color="auto"/>
      </w:divBdr>
    </w:div>
    <w:div w:id="1906336154">
      <w:bodyDiv w:val="1"/>
      <w:marLeft w:val="0"/>
      <w:marRight w:val="0"/>
      <w:marTop w:val="0"/>
      <w:marBottom w:val="0"/>
      <w:divBdr>
        <w:top w:val="none" w:sz="0" w:space="0" w:color="auto"/>
        <w:left w:val="none" w:sz="0" w:space="0" w:color="auto"/>
        <w:bottom w:val="none" w:sz="0" w:space="0" w:color="auto"/>
        <w:right w:val="none" w:sz="0" w:space="0" w:color="auto"/>
      </w:divBdr>
    </w:div>
    <w:div w:id="1906716374">
      <w:bodyDiv w:val="1"/>
      <w:marLeft w:val="0"/>
      <w:marRight w:val="0"/>
      <w:marTop w:val="0"/>
      <w:marBottom w:val="0"/>
      <w:divBdr>
        <w:top w:val="none" w:sz="0" w:space="0" w:color="auto"/>
        <w:left w:val="none" w:sz="0" w:space="0" w:color="auto"/>
        <w:bottom w:val="none" w:sz="0" w:space="0" w:color="auto"/>
        <w:right w:val="none" w:sz="0" w:space="0" w:color="auto"/>
      </w:divBdr>
    </w:div>
    <w:div w:id="1906918362">
      <w:bodyDiv w:val="1"/>
      <w:marLeft w:val="0"/>
      <w:marRight w:val="0"/>
      <w:marTop w:val="0"/>
      <w:marBottom w:val="0"/>
      <w:divBdr>
        <w:top w:val="none" w:sz="0" w:space="0" w:color="auto"/>
        <w:left w:val="none" w:sz="0" w:space="0" w:color="auto"/>
        <w:bottom w:val="none" w:sz="0" w:space="0" w:color="auto"/>
        <w:right w:val="none" w:sz="0" w:space="0" w:color="auto"/>
      </w:divBdr>
    </w:div>
    <w:div w:id="1907184890">
      <w:bodyDiv w:val="1"/>
      <w:marLeft w:val="0"/>
      <w:marRight w:val="0"/>
      <w:marTop w:val="0"/>
      <w:marBottom w:val="0"/>
      <w:divBdr>
        <w:top w:val="none" w:sz="0" w:space="0" w:color="auto"/>
        <w:left w:val="none" w:sz="0" w:space="0" w:color="auto"/>
        <w:bottom w:val="none" w:sz="0" w:space="0" w:color="auto"/>
        <w:right w:val="none" w:sz="0" w:space="0" w:color="auto"/>
      </w:divBdr>
    </w:div>
    <w:div w:id="1908610895">
      <w:bodyDiv w:val="1"/>
      <w:marLeft w:val="0"/>
      <w:marRight w:val="0"/>
      <w:marTop w:val="0"/>
      <w:marBottom w:val="0"/>
      <w:divBdr>
        <w:top w:val="none" w:sz="0" w:space="0" w:color="auto"/>
        <w:left w:val="none" w:sz="0" w:space="0" w:color="auto"/>
        <w:bottom w:val="none" w:sz="0" w:space="0" w:color="auto"/>
        <w:right w:val="none" w:sz="0" w:space="0" w:color="auto"/>
      </w:divBdr>
    </w:div>
    <w:div w:id="1909195087">
      <w:bodyDiv w:val="1"/>
      <w:marLeft w:val="0"/>
      <w:marRight w:val="0"/>
      <w:marTop w:val="0"/>
      <w:marBottom w:val="0"/>
      <w:divBdr>
        <w:top w:val="none" w:sz="0" w:space="0" w:color="auto"/>
        <w:left w:val="none" w:sz="0" w:space="0" w:color="auto"/>
        <w:bottom w:val="none" w:sz="0" w:space="0" w:color="auto"/>
        <w:right w:val="none" w:sz="0" w:space="0" w:color="auto"/>
      </w:divBdr>
    </w:div>
    <w:div w:id="1909535291">
      <w:bodyDiv w:val="1"/>
      <w:marLeft w:val="0"/>
      <w:marRight w:val="0"/>
      <w:marTop w:val="0"/>
      <w:marBottom w:val="0"/>
      <w:divBdr>
        <w:top w:val="none" w:sz="0" w:space="0" w:color="auto"/>
        <w:left w:val="none" w:sz="0" w:space="0" w:color="auto"/>
        <w:bottom w:val="none" w:sz="0" w:space="0" w:color="auto"/>
        <w:right w:val="none" w:sz="0" w:space="0" w:color="auto"/>
      </w:divBdr>
    </w:div>
    <w:div w:id="1910263056">
      <w:bodyDiv w:val="1"/>
      <w:marLeft w:val="0"/>
      <w:marRight w:val="0"/>
      <w:marTop w:val="0"/>
      <w:marBottom w:val="0"/>
      <w:divBdr>
        <w:top w:val="none" w:sz="0" w:space="0" w:color="auto"/>
        <w:left w:val="none" w:sz="0" w:space="0" w:color="auto"/>
        <w:bottom w:val="none" w:sz="0" w:space="0" w:color="auto"/>
        <w:right w:val="none" w:sz="0" w:space="0" w:color="auto"/>
      </w:divBdr>
    </w:div>
    <w:div w:id="1910337282">
      <w:bodyDiv w:val="1"/>
      <w:marLeft w:val="0"/>
      <w:marRight w:val="0"/>
      <w:marTop w:val="0"/>
      <w:marBottom w:val="0"/>
      <w:divBdr>
        <w:top w:val="none" w:sz="0" w:space="0" w:color="auto"/>
        <w:left w:val="none" w:sz="0" w:space="0" w:color="auto"/>
        <w:bottom w:val="none" w:sz="0" w:space="0" w:color="auto"/>
        <w:right w:val="none" w:sz="0" w:space="0" w:color="auto"/>
      </w:divBdr>
    </w:div>
    <w:div w:id="1910576212">
      <w:bodyDiv w:val="1"/>
      <w:marLeft w:val="0"/>
      <w:marRight w:val="0"/>
      <w:marTop w:val="0"/>
      <w:marBottom w:val="0"/>
      <w:divBdr>
        <w:top w:val="none" w:sz="0" w:space="0" w:color="auto"/>
        <w:left w:val="none" w:sz="0" w:space="0" w:color="auto"/>
        <w:bottom w:val="none" w:sz="0" w:space="0" w:color="auto"/>
        <w:right w:val="none" w:sz="0" w:space="0" w:color="auto"/>
      </w:divBdr>
    </w:div>
    <w:div w:id="1910656333">
      <w:bodyDiv w:val="1"/>
      <w:marLeft w:val="0"/>
      <w:marRight w:val="0"/>
      <w:marTop w:val="0"/>
      <w:marBottom w:val="0"/>
      <w:divBdr>
        <w:top w:val="none" w:sz="0" w:space="0" w:color="auto"/>
        <w:left w:val="none" w:sz="0" w:space="0" w:color="auto"/>
        <w:bottom w:val="none" w:sz="0" w:space="0" w:color="auto"/>
        <w:right w:val="none" w:sz="0" w:space="0" w:color="auto"/>
      </w:divBdr>
    </w:div>
    <w:div w:id="1910725391">
      <w:bodyDiv w:val="1"/>
      <w:marLeft w:val="0"/>
      <w:marRight w:val="0"/>
      <w:marTop w:val="0"/>
      <w:marBottom w:val="0"/>
      <w:divBdr>
        <w:top w:val="none" w:sz="0" w:space="0" w:color="auto"/>
        <w:left w:val="none" w:sz="0" w:space="0" w:color="auto"/>
        <w:bottom w:val="none" w:sz="0" w:space="0" w:color="auto"/>
        <w:right w:val="none" w:sz="0" w:space="0" w:color="auto"/>
      </w:divBdr>
    </w:div>
    <w:div w:id="1911231386">
      <w:bodyDiv w:val="1"/>
      <w:marLeft w:val="0"/>
      <w:marRight w:val="0"/>
      <w:marTop w:val="0"/>
      <w:marBottom w:val="0"/>
      <w:divBdr>
        <w:top w:val="none" w:sz="0" w:space="0" w:color="auto"/>
        <w:left w:val="none" w:sz="0" w:space="0" w:color="auto"/>
        <w:bottom w:val="none" w:sz="0" w:space="0" w:color="auto"/>
        <w:right w:val="none" w:sz="0" w:space="0" w:color="auto"/>
      </w:divBdr>
    </w:div>
    <w:div w:id="1911887019">
      <w:bodyDiv w:val="1"/>
      <w:marLeft w:val="0"/>
      <w:marRight w:val="0"/>
      <w:marTop w:val="0"/>
      <w:marBottom w:val="0"/>
      <w:divBdr>
        <w:top w:val="none" w:sz="0" w:space="0" w:color="auto"/>
        <w:left w:val="none" w:sz="0" w:space="0" w:color="auto"/>
        <w:bottom w:val="none" w:sz="0" w:space="0" w:color="auto"/>
        <w:right w:val="none" w:sz="0" w:space="0" w:color="auto"/>
      </w:divBdr>
    </w:div>
    <w:div w:id="1913157238">
      <w:bodyDiv w:val="1"/>
      <w:marLeft w:val="0"/>
      <w:marRight w:val="0"/>
      <w:marTop w:val="0"/>
      <w:marBottom w:val="0"/>
      <w:divBdr>
        <w:top w:val="none" w:sz="0" w:space="0" w:color="auto"/>
        <w:left w:val="none" w:sz="0" w:space="0" w:color="auto"/>
        <w:bottom w:val="none" w:sz="0" w:space="0" w:color="auto"/>
        <w:right w:val="none" w:sz="0" w:space="0" w:color="auto"/>
      </w:divBdr>
    </w:div>
    <w:div w:id="1913346944">
      <w:bodyDiv w:val="1"/>
      <w:marLeft w:val="0"/>
      <w:marRight w:val="0"/>
      <w:marTop w:val="0"/>
      <w:marBottom w:val="0"/>
      <w:divBdr>
        <w:top w:val="none" w:sz="0" w:space="0" w:color="auto"/>
        <w:left w:val="none" w:sz="0" w:space="0" w:color="auto"/>
        <w:bottom w:val="none" w:sz="0" w:space="0" w:color="auto"/>
        <w:right w:val="none" w:sz="0" w:space="0" w:color="auto"/>
      </w:divBdr>
    </w:div>
    <w:div w:id="1914658942">
      <w:bodyDiv w:val="1"/>
      <w:marLeft w:val="0"/>
      <w:marRight w:val="0"/>
      <w:marTop w:val="0"/>
      <w:marBottom w:val="0"/>
      <w:divBdr>
        <w:top w:val="none" w:sz="0" w:space="0" w:color="auto"/>
        <w:left w:val="none" w:sz="0" w:space="0" w:color="auto"/>
        <w:bottom w:val="none" w:sz="0" w:space="0" w:color="auto"/>
        <w:right w:val="none" w:sz="0" w:space="0" w:color="auto"/>
      </w:divBdr>
    </w:div>
    <w:div w:id="1915385208">
      <w:bodyDiv w:val="1"/>
      <w:marLeft w:val="0"/>
      <w:marRight w:val="0"/>
      <w:marTop w:val="0"/>
      <w:marBottom w:val="0"/>
      <w:divBdr>
        <w:top w:val="none" w:sz="0" w:space="0" w:color="auto"/>
        <w:left w:val="none" w:sz="0" w:space="0" w:color="auto"/>
        <w:bottom w:val="none" w:sz="0" w:space="0" w:color="auto"/>
        <w:right w:val="none" w:sz="0" w:space="0" w:color="auto"/>
      </w:divBdr>
    </w:div>
    <w:div w:id="1915772012">
      <w:bodyDiv w:val="1"/>
      <w:marLeft w:val="0"/>
      <w:marRight w:val="0"/>
      <w:marTop w:val="0"/>
      <w:marBottom w:val="0"/>
      <w:divBdr>
        <w:top w:val="none" w:sz="0" w:space="0" w:color="auto"/>
        <w:left w:val="none" w:sz="0" w:space="0" w:color="auto"/>
        <w:bottom w:val="none" w:sz="0" w:space="0" w:color="auto"/>
        <w:right w:val="none" w:sz="0" w:space="0" w:color="auto"/>
      </w:divBdr>
    </w:div>
    <w:div w:id="1916238266">
      <w:bodyDiv w:val="1"/>
      <w:marLeft w:val="0"/>
      <w:marRight w:val="0"/>
      <w:marTop w:val="0"/>
      <w:marBottom w:val="0"/>
      <w:divBdr>
        <w:top w:val="none" w:sz="0" w:space="0" w:color="auto"/>
        <w:left w:val="none" w:sz="0" w:space="0" w:color="auto"/>
        <w:bottom w:val="none" w:sz="0" w:space="0" w:color="auto"/>
        <w:right w:val="none" w:sz="0" w:space="0" w:color="auto"/>
      </w:divBdr>
    </w:div>
    <w:div w:id="1916933143">
      <w:bodyDiv w:val="1"/>
      <w:marLeft w:val="0"/>
      <w:marRight w:val="0"/>
      <w:marTop w:val="0"/>
      <w:marBottom w:val="0"/>
      <w:divBdr>
        <w:top w:val="none" w:sz="0" w:space="0" w:color="auto"/>
        <w:left w:val="none" w:sz="0" w:space="0" w:color="auto"/>
        <w:bottom w:val="none" w:sz="0" w:space="0" w:color="auto"/>
        <w:right w:val="none" w:sz="0" w:space="0" w:color="auto"/>
      </w:divBdr>
    </w:div>
    <w:div w:id="1917279922">
      <w:bodyDiv w:val="1"/>
      <w:marLeft w:val="0"/>
      <w:marRight w:val="0"/>
      <w:marTop w:val="0"/>
      <w:marBottom w:val="0"/>
      <w:divBdr>
        <w:top w:val="none" w:sz="0" w:space="0" w:color="auto"/>
        <w:left w:val="none" w:sz="0" w:space="0" w:color="auto"/>
        <w:bottom w:val="none" w:sz="0" w:space="0" w:color="auto"/>
        <w:right w:val="none" w:sz="0" w:space="0" w:color="auto"/>
      </w:divBdr>
    </w:div>
    <w:div w:id="1917670484">
      <w:bodyDiv w:val="1"/>
      <w:marLeft w:val="0"/>
      <w:marRight w:val="0"/>
      <w:marTop w:val="0"/>
      <w:marBottom w:val="0"/>
      <w:divBdr>
        <w:top w:val="none" w:sz="0" w:space="0" w:color="auto"/>
        <w:left w:val="none" w:sz="0" w:space="0" w:color="auto"/>
        <w:bottom w:val="none" w:sz="0" w:space="0" w:color="auto"/>
        <w:right w:val="none" w:sz="0" w:space="0" w:color="auto"/>
      </w:divBdr>
    </w:div>
    <w:div w:id="1917742959">
      <w:bodyDiv w:val="1"/>
      <w:marLeft w:val="0"/>
      <w:marRight w:val="0"/>
      <w:marTop w:val="0"/>
      <w:marBottom w:val="0"/>
      <w:divBdr>
        <w:top w:val="none" w:sz="0" w:space="0" w:color="auto"/>
        <w:left w:val="none" w:sz="0" w:space="0" w:color="auto"/>
        <w:bottom w:val="none" w:sz="0" w:space="0" w:color="auto"/>
        <w:right w:val="none" w:sz="0" w:space="0" w:color="auto"/>
      </w:divBdr>
    </w:div>
    <w:div w:id="1919169646">
      <w:bodyDiv w:val="1"/>
      <w:marLeft w:val="0"/>
      <w:marRight w:val="0"/>
      <w:marTop w:val="0"/>
      <w:marBottom w:val="0"/>
      <w:divBdr>
        <w:top w:val="none" w:sz="0" w:space="0" w:color="auto"/>
        <w:left w:val="none" w:sz="0" w:space="0" w:color="auto"/>
        <w:bottom w:val="none" w:sz="0" w:space="0" w:color="auto"/>
        <w:right w:val="none" w:sz="0" w:space="0" w:color="auto"/>
      </w:divBdr>
    </w:div>
    <w:div w:id="1919553757">
      <w:bodyDiv w:val="1"/>
      <w:marLeft w:val="0"/>
      <w:marRight w:val="0"/>
      <w:marTop w:val="0"/>
      <w:marBottom w:val="0"/>
      <w:divBdr>
        <w:top w:val="none" w:sz="0" w:space="0" w:color="auto"/>
        <w:left w:val="none" w:sz="0" w:space="0" w:color="auto"/>
        <w:bottom w:val="none" w:sz="0" w:space="0" w:color="auto"/>
        <w:right w:val="none" w:sz="0" w:space="0" w:color="auto"/>
      </w:divBdr>
    </w:div>
    <w:div w:id="1919747040">
      <w:bodyDiv w:val="1"/>
      <w:marLeft w:val="0"/>
      <w:marRight w:val="0"/>
      <w:marTop w:val="0"/>
      <w:marBottom w:val="0"/>
      <w:divBdr>
        <w:top w:val="none" w:sz="0" w:space="0" w:color="auto"/>
        <w:left w:val="none" w:sz="0" w:space="0" w:color="auto"/>
        <w:bottom w:val="none" w:sz="0" w:space="0" w:color="auto"/>
        <w:right w:val="none" w:sz="0" w:space="0" w:color="auto"/>
      </w:divBdr>
    </w:div>
    <w:div w:id="1920140290">
      <w:bodyDiv w:val="1"/>
      <w:marLeft w:val="0"/>
      <w:marRight w:val="0"/>
      <w:marTop w:val="0"/>
      <w:marBottom w:val="0"/>
      <w:divBdr>
        <w:top w:val="none" w:sz="0" w:space="0" w:color="auto"/>
        <w:left w:val="none" w:sz="0" w:space="0" w:color="auto"/>
        <w:bottom w:val="none" w:sz="0" w:space="0" w:color="auto"/>
        <w:right w:val="none" w:sz="0" w:space="0" w:color="auto"/>
      </w:divBdr>
    </w:div>
    <w:div w:id="1920406040">
      <w:bodyDiv w:val="1"/>
      <w:marLeft w:val="0"/>
      <w:marRight w:val="0"/>
      <w:marTop w:val="0"/>
      <w:marBottom w:val="0"/>
      <w:divBdr>
        <w:top w:val="none" w:sz="0" w:space="0" w:color="auto"/>
        <w:left w:val="none" w:sz="0" w:space="0" w:color="auto"/>
        <w:bottom w:val="none" w:sz="0" w:space="0" w:color="auto"/>
        <w:right w:val="none" w:sz="0" w:space="0" w:color="auto"/>
      </w:divBdr>
    </w:div>
    <w:div w:id="1921325327">
      <w:bodyDiv w:val="1"/>
      <w:marLeft w:val="0"/>
      <w:marRight w:val="0"/>
      <w:marTop w:val="0"/>
      <w:marBottom w:val="0"/>
      <w:divBdr>
        <w:top w:val="none" w:sz="0" w:space="0" w:color="auto"/>
        <w:left w:val="none" w:sz="0" w:space="0" w:color="auto"/>
        <w:bottom w:val="none" w:sz="0" w:space="0" w:color="auto"/>
        <w:right w:val="none" w:sz="0" w:space="0" w:color="auto"/>
      </w:divBdr>
    </w:div>
    <w:div w:id="1921481717">
      <w:bodyDiv w:val="1"/>
      <w:marLeft w:val="0"/>
      <w:marRight w:val="0"/>
      <w:marTop w:val="0"/>
      <w:marBottom w:val="0"/>
      <w:divBdr>
        <w:top w:val="none" w:sz="0" w:space="0" w:color="auto"/>
        <w:left w:val="none" w:sz="0" w:space="0" w:color="auto"/>
        <w:bottom w:val="none" w:sz="0" w:space="0" w:color="auto"/>
        <w:right w:val="none" w:sz="0" w:space="0" w:color="auto"/>
      </w:divBdr>
    </w:div>
    <w:div w:id="1922132109">
      <w:bodyDiv w:val="1"/>
      <w:marLeft w:val="0"/>
      <w:marRight w:val="0"/>
      <w:marTop w:val="0"/>
      <w:marBottom w:val="0"/>
      <w:divBdr>
        <w:top w:val="none" w:sz="0" w:space="0" w:color="auto"/>
        <w:left w:val="none" w:sz="0" w:space="0" w:color="auto"/>
        <w:bottom w:val="none" w:sz="0" w:space="0" w:color="auto"/>
        <w:right w:val="none" w:sz="0" w:space="0" w:color="auto"/>
      </w:divBdr>
    </w:div>
    <w:div w:id="1922593766">
      <w:bodyDiv w:val="1"/>
      <w:marLeft w:val="0"/>
      <w:marRight w:val="0"/>
      <w:marTop w:val="0"/>
      <w:marBottom w:val="0"/>
      <w:divBdr>
        <w:top w:val="none" w:sz="0" w:space="0" w:color="auto"/>
        <w:left w:val="none" w:sz="0" w:space="0" w:color="auto"/>
        <w:bottom w:val="none" w:sz="0" w:space="0" w:color="auto"/>
        <w:right w:val="none" w:sz="0" w:space="0" w:color="auto"/>
      </w:divBdr>
    </w:div>
    <w:div w:id="1922903767">
      <w:bodyDiv w:val="1"/>
      <w:marLeft w:val="0"/>
      <w:marRight w:val="0"/>
      <w:marTop w:val="0"/>
      <w:marBottom w:val="0"/>
      <w:divBdr>
        <w:top w:val="none" w:sz="0" w:space="0" w:color="auto"/>
        <w:left w:val="none" w:sz="0" w:space="0" w:color="auto"/>
        <w:bottom w:val="none" w:sz="0" w:space="0" w:color="auto"/>
        <w:right w:val="none" w:sz="0" w:space="0" w:color="auto"/>
      </w:divBdr>
    </w:div>
    <w:div w:id="1923223196">
      <w:bodyDiv w:val="1"/>
      <w:marLeft w:val="0"/>
      <w:marRight w:val="0"/>
      <w:marTop w:val="0"/>
      <w:marBottom w:val="0"/>
      <w:divBdr>
        <w:top w:val="none" w:sz="0" w:space="0" w:color="auto"/>
        <w:left w:val="none" w:sz="0" w:space="0" w:color="auto"/>
        <w:bottom w:val="none" w:sz="0" w:space="0" w:color="auto"/>
        <w:right w:val="none" w:sz="0" w:space="0" w:color="auto"/>
      </w:divBdr>
    </w:div>
    <w:div w:id="1923560954">
      <w:bodyDiv w:val="1"/>
      <w:marLeft w:val="0"/>
      <w:marRight w:val="0"/>
      <w:marTop w:val="0"/>
      <w:marBottom w:val="0"/>
      <w:divBdr>
        <w:top w:val="none" w:sz="0" w:space="0" w:color="auto"/>
        <w:left w:val="none" w:sz="0" w:space="0" w:color="auto"/>
        <w:bottom w:val="none" w:sz="0" w:space="0" w:color="auto"/>
        <w:right w:val="none" w:sz="0" w:space="0" w:color="auto"/>
      </w:divBdr>
    </w:div>
    <w:div w:id="1923904765">
      <w:bodyDiv w:val="1"/>
      <w:marLeft w:val="0"/>
      <w:marRight w:val="0"/>
      <w:marTop w:val="0"/>
      <w:marBottom w:val="0"/>
      <w:divBdr>
        <w:top w:val="none" w:sz="0" w:space="0" w:color="auto"/>
        <w:left w:val="none" w:sz="0" w:space="0" w:color="auto"/>
        <w:bottom w:val="none" w:sz="0" w:space="0" w:color="auto"/>
        <w:right w:val="none" w:sz="0" w:space="0" w:color="auto"/>
      </w:divBdr>
      <w:divsChild>
        <w:div w:id="1942224945">
          <w:marLeft w:val="480"/>
          <w:marRight w:val="0"/>
          <w:marTop w:val="0"/>
          <w:marBottom w:val="0"/>
          <w:divBdr>
            <w:top w:val="none" w:sz="0" w:space="0" w:color="auto"/>
            <w:left w:val="none" w:sz="0" w:space="0" w:color="auto"/>
            <w:bottom w:val="none" w:sz="0" w:space="0" w:color="auto"/>
            <w:right w:val="none" w:sz="0" w:space="0" w:color="auto"/>
          </w:divBdr>
        </w:div>
        <w:div w:id="1452281033">
          <w:marLeft w:val="480"/>
          <w:marRight w:val="0"/>
          <w:marTop w:val="0"/>
          <w:marBottom w:val="0"/>
          <w:divBdr>
            <w:top w:val="none" w:sz="0" w:space="0" w:color="auto"/>
            <w:left w:val="none" w:sz="0" w:space="0" w:color="auto"/>
            <w:bottom w:val="none" w:sz="0" w:space="0" w:color="auto"/>
            <w:right w:val="none" w:sz="0" w:space="0" w:color="auto"/>
          </w:divBdr>
        </w:div>
        <w:div w:id="278416024">
          <w:marLeft w:val="480"/>
          <w:marRight w:val="0"/>
          <w:marTop w:val="0"/>
          <w:marBottom w:val="0"/>
          <w:divBdr>
            <w:top w:val="none" w:sz="0" w:space="0" w:color="auto"/>
            <w:left w:val="none" w:sz="0" w:space="0" w:color="auto"/>
            <w:bottom w:val="none" w:sz="0" w:space="0" w:color="auto"/>
            <w:right w:val="none" w:sz="0" w:space="0" w:color="auto"/>
          </w:divBdr>
        </w:div>
        <w:div w:id="1218664278">
          <w:marLeft w:val="480"/>
          <w:marRight w:val="0"/>
          <w:marTop w:val="0"/>
          <w:marBottom w:val="0"/>
          <w:divBdr>
            <w:top w:val="none" w:sz="0" w:space="0" w:color="auto"/>
            <w:left w:val="none" w:sz="0" w:space="0" w:color="auto"/>
            <w:bottom w:val="none" w:sz="0" w:space="0" w:color="auto"/>
            <w:right w:val="none" w:sz="0" w:space="0" w:color="auto"/>
          </w:divBdr>
        </w:div>
        <w:div w:id="226308248">
          <w:marLeft w:val="480"/>
          <w:marRight w:val="0"/>
          <w:marTop w:val="0"/>
          <w:marBottom w:val="0"/>
          <w:divBdr>
            <w:top w:val="none" w:sz="0" w:space="0" w:color="auto"/>
            <w:left w:val="none" w:sz="0" w:space="0" w:color="auto"/>
            <w:bottom w:val="none" w:sz="0" w:space="0" w:color="auto"/>
            <w:right w:val="none" w:sz="0" w:space="0" w:color="auto"/>
          </w:divBdr>
        </w:div>
        <w:div w:id="1592618114">
          <w:marLeft w:val="480"/>
          <w:marRight w:val="0"/>
          <w:marTop w:val="0"/>
          <w:marBottom w:val="0"/>
          <w:divBdr>
            <w:top w:val="none" w:sz="0" w:space="0" w:color="auto"/>
            <w:left w:val="none" w:sz="0" w:space="0" w:color="auto"/>
            <w:bottom w:val="none" w:sz="0" w:space="0" w:color="auto"/>
            <w:right w:val="none" w:sz="0" w:space="0" w:color="auto"/>
          </w:divBdr>
        </w:div>
        <w:div w:id="1777554016">
          <w:marLeft w:val="480"/>
          <w:marRight w:val="0"/>
          <w:marTop w:val="0"/>
          <w:marBottom w:val="0"/>
          <w:divBdr>
            <w:top w:val="none" w:sz="0" w:space="0" w:color="auto"/>
            <w:left w:val="none" w:sz="0" w:space="0" w:color="auto"/>
            <w:bottom w:val="none" w:sz="0" w:space="0" w:color="auto"/>
            <w:right w:val="none" w:sz="0" w:space="0" w:color="auto"/>
          </w:divBdr>
        </w:div>
        <w:div w:id="1225871114">
          <w:marLeft w:val="480"/>
          <w:marRight w:val="0"/>
          <w:marTop w:val="0"/>
          <w:marBottom w:val="0"/>
          <w:divBdr>
            <w:top w:val="none" w:sz="0" w:space="0" w:color="auto"/>
            <w:left w:val="none" w:sz="0" w:space="0" w:color="auto"/>
            <w:bottom w:val="none" w:sz="0" w:space="0" w:color="auto"/>
            <w:right w:val="none" w:sz="0" w:space="0" w:color="auto"/>
          </w:divBdr>
        </w:div>
        <w:div w:id="1258900660">
          <w:marLeft w:val="480"/>
          <w:marRight w:val="0"/>
          <w:marTop w:val="0"/>
          <w:marBottom w:val="0"/>
          <w:divBdr>
            <w:top w:val="none" w:sz="0" w:space="0" w:color="auto"/>
            <w:left w:val="none" w:sz="0" w:space="0" w:color="auto"/>
            <w:bottom w:val="none" w:sz="0" w:space="0" w:color="auto"/>
            <w:right w:val="none" w:sz="0" w:space="0" w:color="auto"/>
          </w:divBdr>
        </w:div>
        <w:div w:id="1019046725">
          <w:marLeft w:val="480"/>
          <w:marRight w:val="0"/>
          <w:marTop w:val="0"/>
          <w:marBottom w:val="0"/>
          <w:divBdr>
            <w:top w:val="none" w:sz="0" w:space="0" w:color="auto"/>
            <w:left w:val="none" w:sz="0" w:space="0" w:color="auto"/>
            <w:bottom w:val="none" w:sz="0" w:space="0" w:color="auto"/>
            <w:right w:val="none" w:sz="0" w:space="0" w:color="auto"/>
          </w:divBdr>
        </w:div>
        <w:div w:id="1569993320">
          <w:marLeft w:val="480"/>
          <w:marRight w:val="0"/>
          <w:marTop w:val="0"/>
          <w:marBottom w:val="0"/>
          <w:divBdr>
            <w:top w:val="none" w:sz="0" w:space="0" w:color="auto"/>
            <w:left w:val="none" w:sz="0" w:space="0" w:color="auto"/>
            <w:bottom w:val="none" w:sz="0" w:space="0" w:color="auto"/>
            <w:right w:val="none" w:sz="0" w:space="0" w:color="auto"/>
          </w:divBdr>
        </w:div>
        <w:div w:id="1747260978">
          <w:marLeft w:val="480"/>
          <w:marRight w:val="0"/>
          <w:marTop w:val="0"/>
          <w:marBottom w:val="0"/>
          <w:divBdr>
            <w:top w:val="none" w:sz="0" w:space="0" w:color="auto"/>
            <w:left w:val="none" w:sz="0" w:space="0" w:color="auto"/>
            <w:bottom w:val="none" w:sz="0" w:space="0" w:color="auto"/>
            <w:right w:val="none" w:sz="0" w:space="0" w:color="auto"/>
          </w:divBdr>
        </w:div>
        <w:div w:id="2060398736">
          <w:marLeft w:val="480"/>
          <w:marRight w:val="0"/>
          <w:marTop w:val="0"/>
          <w:marBottom w:val="0"/>
          <w:divBdr>
            <w:top w:val="none" w:sz="0" w:space="0" w:color="auto"/>
            <w:left w:val="none" w:sz="0" w:space="0" w:color="auto"/>
            <w:bottom w:val="none" w:sz="0" w:space="0" w:color="auto"/>
            <w:right w:val="none" w:sz="0" w:space="0" w:color="auto"/>
          </w:divBdr>
        </w:div>
        <w:div w:id="283121358">
          <w:marLeft w:val="480"/>
          <w:marRight w:val="0"/>
          <w:marTop w:val="0"/>
          <w:marBottom w:val="0"/>
          <w:divBdr>
            <w:top w:val="none" w:sz="0" w:space="0" w:color="auto"/>
            <w:left w:val="none" w:sz="0" w:space="0" w:color="auto"/>
            <w:bottom w:val="none" w:sz="0" w:space="0" w:color="auto"/>
            <w:right w:val="none" w:sz="0" w:space="0" w:color="auto"/>
          </w:divBdr>
        </w:div>
        <w:div w:id="2103138999">
          <w:marLeft w:val="480"/>
          <w:marRight w:val="0"/>
          <w:marTop w:val="0"/>
          <w:marBottom w:val="0"/>
          <w:divBdr>
            <w:top w:val="none" w:sz="0" w:space="0" w:color="auto"/>
            <w:left w:val="none" w:sz="0" w:space="0" w:color="auto"/>
            <w:bottom w:val="none" w:sz="0" w:space="0" w:color="auto"/>
            <w:right w:val="none" w:sz="0" w:space="0" w:color="auto"/>
          </w:divBdr>
        </w:div>
        <w:div w:id="1381973551">
          <w:marLeft w:val="480"/>
          <w:marRight w:val="0"/>
          <w:marTop w:val="0"/>
          <w:marBottom w:val="0"/>
          <w:divBdr>
            <w:top w:val="none" w:sz="0" w:space="0" w:color="auto"/>
            <w:left w:val="none" w:sz="0" w:space="0" w:color="auto"/>
            <w:bottom w:val="none" w:sz="0" w:space="0" w:color="auto"/>
            <w:right w:val="none" w:sz="0" w:space="0" w:color="auto"/>
          </w:divBdr>
        </w:div>
        <w:div w:id="882446994">
          <w:marLeft w:val="480"/>
          <w:marRight w:val="0"/>
          <w:marTop w:val="0"/>
          <w:marBottom w:val="0"/>
          <w:divBdr>
            <w:top w:val="none" w:sz="0" w:space="0" w:color="auto"/>
            <w:left w:val="none" w:sz="0" w:space="0" w:color="auto"/>
            <w:bottom w:val="none" w:sz="0" w:space="0" w:color="auto"/>
            <w:right w:val="none" w:sz="0" w:space="0" w:color="auto"/>
          </w:divBdr>
        </w:div>
        <w:div w:id="1909922544">
          <w:marLeft w:val="480"/>
          <w:marRight w:val="0"/>
          <w:marTop w:val="0"/>
          <w:marBottom w:val="0"/>
          <w:divBdr>
            <w:top w:val="none" w:sz="0" w:space="0" w:color="auto"/>
            <w:left w:val="none" w:sz="0" w:space="0" w:color="auto"/>
            <w:bottom w:val="none" w:sz="0" w:space="0" w:color="auto"/>
            <w:right w:val="none" w:sz="0" w:space="0" w:color="auto"/>
          </w:divBdr>
        </w:div>
        <w:div w:id="1914775545">
          <w:marLeft w:val="480"/>
          <w:marRight w:val="0"/>
          <w:marTop w:val="0"/>
          <w:marBottom w:val="0"/>
          <w:divBdr>
            <w:top w:val="none" w:sz="0" w:space="0" w:color="auto"/>
            <w:left w:val="none" w:sz="0" w:space="0" w:color="auto"/>
            <w:bottom w:val="none" w:sz="0" w:space="0" w:color="auto"/>
            <w:right w:val="none" w:sz="0" w:space="0" w:color="auto"/>
          </w:divBdr>
        </w:div>
        <w:div w:id="136654532">
          <w:marLeft w:val="480"/>
          <w:marRight w:val="0"/>
          <w:marTop w:val="0"/>
          <w:marBottom w:val="0"/>
          <w:divBdr>
            <w:top w:val="none" w:sz="0" w:space="0" w:color="auto"/>
            <w:left w:val="none" w:sz="0" w:space="0" w:color="auto"/>
            <w:bottom w:val="none" w:sz="0" w:space="0" w:color="auto"/>
            <w:right w:val="none" w:sz="0" w:space="0" w:color="auto"/>
          </w:divBdr>
        </w:div>
        <w:div w:id="581526113">
          <w:marLeft w:val="480"/>
          <w:marRight w:val="0"/>
          <w:marTop w:val="0"/>
          <w:marBottom w:val="0"/>
          <w:divBdr>
            <w:top w:val="none" w:sz="0" w:space="0" w:color="auto"/>
            <w:left w:val="none" w:sz="0" w:space="0" w:color="auto"/>
            <w:bottom w:val="none" w:sz="0" w:space="0" w:color="auto"/>
            <w:right w:val="none" w:sz="0" w:space="0" w:color="auto"/>
          </w:divBdr>
        </w:div>
        <w:div w:id="1469588056">
          <w:marLeft w:val="480"/>
          <w:marRight w:val="0"/>
          <w:marTop w:val="0"/>
          <w:marBottom w:val="0"/>
          <w:divBdr>
            <w:top w:val="none" w:sz="0" w:space="0" w:color="auto"/>
            <w:left w:val="none" w:sz="0" w:space="0" w:color="auto"/>
            <w:bottom w:val="none" w:sz="0" w:space="0" w:color="auto"/>
            <w:right w:val="none" w:sz="0" w:space="0" w:color="auto"/>
          </w:divBdr>
        </w:div>
        <w:div w:id="265382488">
          <w:marLeft w:val="480"/>
          <w:marRight w:val="0"/>
          <w:marTop w:val="0"/>
          <w:marBottom w:val="0"/>
          <w:divBdr>
            <w:top w:val="none" w:sz="0" w:space="0" w:color="auto"/>
            <w:left w:val="none" w:sz="0" w:space="0" w:color="auto"/>
            <w:bottom w:val="none" w:sz="0" w:space="0" w:color="auto"/>
            <w:right w:val="none" w:sz="0" w:space="0" w:color="auto"/>
          </w:divBdr>
        </w:div>
        <w:div w:id="1355813154">
          <w:marLeft w:val="480"/>
          <w:marRight w:val="0"/>
          <w:marTop w:val="0"/>
          <w:marBottom w:val="0"/>
          <w:divBdr>
            <w:top w:val="none" w:sz="0" w:space="0" w:color="auto"/>
            <w:left w:val="none" w:sz="0" w:space="0" w:color="auto"/>
            <w:bottom w:val="none" w:sz="0" w:space="0" w:color="auto"/>
            <w:right w:val="none" w:sz="0" w:space="0" w:color="auto"/>
          </w:divBdr>
        </w:div>
        <w:div w:id="1642149763">
          <w:marLeft w:val="480"/>
          <w:marRight w:val="0"/>
          <w:marTop w:val="0"/>
          <w:marBottom w:val="0"/>
          <w:divBdr>
            <w:top w:val="none" w:sz="0" w:space="0" w:color="auto"/>
            <w:left w:val="none" w:sz="0" w:space="0" w:color="auto"/>
            <w:bottom w:val="none" w:sz="0" w:space="0" w:color="auto"/>
            <w:right w:val="none" w:sz="0" w:space="0" w:color="auto"/>
          </w:divBdr>
        </w:div>
        <w:div w:id="1029646881">
          <w:marLeft w:val="480"/>
          <w:marRight w:val="0"/>
          <w:marTop w:val="0"/>
          <w:marBottom w:val="0"/>
          <w:divBdr>
            <w:top w:val="none" w:sz="0" w:space="0" w:color="auto"/>
            <w:left w:val="none" w:sz="0" w:space="0" w:color="auto"/>
            <w:bottom w:val="none" w:sz="0" w:space="0" w:color="auto"/>
            <w:right w:val="none" w:sz="0" w:space="0" w:color="auto"/>
          </w:divBdr>
        </w:div>
        <w:div w:id="1459642072">
          <w:marLeft w:val="480"/>
          <w:marRight w:val="0"/>
          <w:marTop w:val="0"/>
          <w:marBottom w:val="0"/>
          <w:divBdr>
            <w:top w:val="none" w:sz="0" w:space="0" w:color="auto"/>
            <w:left w:val="none" w:sz="0" w:space="0" w:color="auto"/>
            <w:bottom w:val="none" w:sz="0" w:space="0" w:color="auto"/>
            <w:right w:val="none" w:sz="0" w:space="0" w:color="auto"/>
          </w:divBdr>
        </w:div>
        <w:div w:id="817770484">
          <w:marLeft w:val="480"/>
          <w:marRight w:val="0"/>
          <w:marTop w:val="0"/>
          <w:marBottom w:val="0"/>
          <w:divBdr>
            <w:top w:val="none" w:sz="0" w:space="0" w:color="auto"/>
            <w:left w:val="none" w:sz="0" w:space="0" w:color="auto"/>
            <w:bottom w:val="none" w:sz="0" w:space="0" w:color="auto"/>
            <w:right w:val="none" w:sz="0" w:space="0" w:color="auto"/>
          </w:divBdr>
        </w:div>
        <w:div w:id="875042009">
          <w:marLeft w:val="480"/>
          <w:marRight w:val="0"/>
          <w:marTop w:val="0"/>
          <w:marBottom w:val="0"/>
          <w:divBdr>
            <w:top w:val="none" w:sz="0" w:space="0" w:color="auto"/>
            <w:left w:val="none" w:sz="0" w:space="0" w:color="auto"/>
            <w:bottom w:val="none" w:sz="0" w:space="0" w:color="auto"/>
            <w:right w:val="none" w:sz="0" w:space="0" w:color="auto"/>
          </w:divBdr>
        </w:div>
        <w:div w:id="1241674979">
          <w:marLeft w:val="480"/>
          <w:marRight w:val="0"/>
          <w:marTop w:val="0"/>
          <w:marBottom w:val="0"/>
          <w:divBdr>
            <w:top w:val="none" w:sz="0" w:space="0" w:color="auto"/>
            <w:left w:val="none" w:sz="0" w:space="0" w:color="auto"/>
            <w:bottom w:val="none" w:sz="0" w:space="0" w:color="auto"/>
            <w:right w:val="none" w:sz="0" w:space="0" w:color="auto"/>
          </w:divBdr>
        </w:div>
        <w:div w:id="1239711565">
          <w:marLeft w:val="480"/>
          <w:marRight w:val="0"/>
          <w:marTop w:val="0"/>
          <w:marBottom w:val="0"/>
          <w:divBdr>
            <w:top w:val="none" w:sz="0" w:space="0" w:color="auto"/>
            <w:left w:val="none" w:sz="0" w:space="0" w:color="auto"/>
            <w:bottom w:val="none" w:sz="0" w:space="0" w:color="auto"/>
            <w:right w:val="none" w:sz="0" w:space="0" w:color="auto"/>
          </w:divBdr>
        </w:div>
        <w:div w:id="1646084269">
          <w:marLeft w:val="480"/>
          <w:marRight w:val="0"/>
          <w:marTop w:val="0"/>
          <w:marBottom w:val="0"/>
          <w:divBdr>
            <w:top w:val="none" w:sz="0" w:space="0" w:color="auto"/>
            <w:left w:val="none" w:sz="0" w:space="0" w:color="auto"/>
            <w:bottom w:val="none" w:sz="0" w:space="0" w:color="auto"/>
            <w:right w:val="none" w:sz="0" w:space="0" w:color="auto"/>
          </w:divBdr>
        </w:div>
        <w:div w:id="1056009604">
          <w:marLeft w:val="480"/>
          <w:marRight w:val="0"/>
          <w:marTop w:val="0"/>
          <w:marBottom w:val="0"/>
          <w:divBdr>
            <w:top w:val="none" w:sz="0" w:space="0" w:color="auto"/>
            <w:left w:val="none" w:sz="0" w:space="0" w:color="auto"/>
            <w:bottom w:val="none" w:sz="0" w:space="0" w:color="auto"/>
            <w:right w:val="none" w:sz="0" w:space="0" w:color="auto"/>
          </w:divBdr>
        </w:div>
        <w:div w:id="148205971">
          <w:marLeft w:val="480"/>
          <w:marRight w:val="0"/>
          <w:marTop w:val="0"/>
          <w:marBottom w:val="0"/>
          <w:divBdr>
            <w:top w:val="none" w:sz="0" w:space="0" w:color="auto"/>
            <w:left w:val="none" w:sz="0" w:space="0" w:color="auto"/>
            <w:bottom w:val="none" w:sz="0" w:space="0" w:color="auto"/>
            <w:right w:val="none" w:sz="0" w:space="0" w:color="auto"/>
          </w:divBdr>
        </w:div>
        <w:div w:id="910504415">
          <w:marLeft w:val="480"/>
          <w:marRight w:val="0"/>
          <w:marTop w:val="0"/>
          <w:marBottom w:val="0"/>
          <w:divBdr>
            <w:top w:val="none" w:sz="0" w:space="0" w:color="auto"/>
            <w:left w:val="none" w:sz="0" w:space="0" w:color="auto"/>
            <w:bottom w:val="none" w:sz="0" w:space="0" w:color="auto"/>
            <w:right w:val="none" w:sz="0" w:space="0" w:color="auto"/>
          </w:divBdr>
        </w:div>
        <w:div w:id="1302151857">
          <w:marLeft w:val="480"/>
          <w:marRight w:val="0"/>
          <w:marTop w:val="0"/>
          <w:marBottom w:val="0"/>
          <w:divBdr>
            <w:top w:val="none" w:sz="0" w:space="0" w:color="auto"/>
            <w:left w:val="none" w:sz="0" w:space="0" w:color="auto"/>
            <w:bottom w:val="none" w:sz="0" w:space="0" w:color="auto"/>
            <w:right w:val="none" w:sz="0" w:space="0" w:color="auto"/>
          </w:divBdr>
        </w:div>
        <w:div w:id="278339159">
          <w:marLeft w:val="480"/>
          <w:marRight w:val="0"/>
          <w:marTop w:val="0"/>
          <w:marBottom w:val="0"/>
          <w:divBdr>
            <w:top w:val="none" w:sz="0" w:space="0" w:color="auto"/>
            <w:left w:val="none" w:sz="0" w:space="0" w:color="auto"/>
            <w:bottom w:val="none" w:sz="0" w:space="0" w:color="auto"/>
            <w:right w:val="none" w:sz="0" w:space="0" w:color="auto"/>
          </w:divBdr>
        </w:div>
        <w:div w:id="34425050">
          <w:marLeft w:val="480"/>
          <w:marRight w:val="0"/>
          <w:marTop w:val="0"/>
          <w:marBottom w:val="0"/>
          <w:divBdr>
            <w:top w:val="none" w:sz="0" w:space="0" w:color="auto"/>
            <w:left w:val="none" w:sz="0" w:space="0" w:color="auto"/>
            <w:bottom w:val="none" w:sz="0" w:space="0" w:color="auto"/>
            <w:right w:val="none" w:sz="0" w:space="0" w:color="auto"/>
          </w:divBdr>
        </w:div>
        <w:div w:id="60570142">
          <w:marLeft w:val="480"/>
          <w:marRight w:val="0"/>
          <w:marTop w:val="0"/>
          <w:marBottom w:val="0"/>
          <w:divBdr>
            <w:top w:val="none" w:sz="0" w:space="0" w:color="auto"/>
            <w:left w:val="none" w:sz="0" w:space="0" w:color="auto"/>
            <w:bottom w:val="none" w:sz="0" w:space="0" w:color="auto"/>
            <w:right w:val="none" w:sz="0" w:space="0" w:color="auto"/>
          </w:divBdr>
        </w:div>
        <w:div w:id="632440420">
          <w:marLeft w:val="480"/>
          <w:marRight w:val="0"/>
          <w:marTop w:val="0"/>
          <w:marBottom w:val="0"/>
          <w:divBdr>
            <w:top w:val="none" w:sz="0" w:space="0" w:color="auto"/>
            <w:left w:val="none" w:sz="0" w:space="0" w:color="auto"/>
            <w:bottom w:val="none" w:sz="0" w:space="0" w:color="auto"/>
            <w:right w:val="none" w:sz="0" w:space="0" w:color="auto"/>
          </w:divBdr>
        </w:div>
        <w:div w:id="1958444945">
          <w:marLeft w:val="480"/>
          <w:marRight w:val="0"/>
          <w:marTop w:val="0"/>
          <w:marBottom w:val="0"/>
          <w:divBdr>
            <w:top w:val="none" w:sz="0" w:space="0" w:color="auto"/>
            <w:left w:val="none" w:sz="0" w:space="0" w:color="auto"/>
            <w:bottom w:val="none" w:sz="0" w:space="0" w:color="auto"/>
            <w:right w:val="none" w:sz="0" w:space="0" w:color="auto"/>
          </w:divBdr>
        </w:div>
        <w:div w:id="2134321628">
          <w:marLeft w:val="480"/>
          <w:marRight w:val="0"/>
          <w:marTop w:val="0"/>
          <w:marBottom w:val="0"/>
          <w:divBdr>
            <w:top w:val="none" w:sz="0" w:space="0" w:color="auto"/>
            <w:left w:val="none" w:sz="0" w:space="0" w:color="auto"/>
            <w:bottom w:val="none" w:sz="0" w:space="0" w:color="auto"/>
            <w:right w:val="none" w:sz="0" w:space="0" w:color="auto"/>
          </w:divBdr>
        </w:div>
        <w:div w:id="2124113327">
          <w:marLeft w:val="480"/>
          <w:marRight w:val="0"/>
          <w:marTop w:val="0"/>
          <w:marBottom w:val="0"/>
          <w:divBdr>
            <w:top w:val="none" w:sz="0" w:space="0" w:color="auto"/>
            <w:left w:val="none" w:sz="0" w:space="0" w:color="auto"/>
            <w:bottom w:val="none" w:sz="0" w:space="0" w:color="auto"/>
            <w:right w:val="none" w:sz="0" w:space="0" w:color="auto"/>
          </w:divBdr>
        </w:div>
        <w:div w:id="113015830">
          <w:marLeft w:val="480"/>
          <w:marRight w:val="0"/>
          <w:marTop w:val="0"/>
          <w:marBottom w:val="0"/>
          <w:divBdr>
            <w:top w:val="none" w:sz="0" w:space="0" w:color="auto"/>
            <w:left w:val="none" w:sz="0" w:space="0" w:color="auto"/>
            <w:bottom w:val="none" w:sz="0" w:space="0" w:color="auto"/>
            <w:right w:val="none" w:sz="0" w:space="0" w:color="auto"/>
          </w:divBdr>
        </w:div>
        <w:div w:id="2011758853">
          <w:marLeft w:val="480"/>
          <w:marRight w:val="0"/>
          <w:marTop w:val="0"/>
          <w:marBottom w:val="0"/>
          <w:divBdr>
            <w:top w:val="none" w:sz="0" w:space="0" w:color="auto"/>
            <w:left w:val="none" w:sz="0" w:space="0" w:color="auto"/>
            <w:bottom w:val="none" w:sz="0" w:space="0" w:color="auto"/>
            <w:right w:val="none" w:sz="0" w:space="0" w:color="auto"/>
          </w:divBdr>
        </w:div>
        <w:div w:id="859395898">
          <w:marLeft w:val="480"/>
          <w:marRight w:val="0"/>
          <w:marTop w:val="0"/>
          <w:marBottom w:val="0"/>
          <w:divBdr>
            <w:top w:val="none" w:sz="0" w:space="0" w:color="auto"/>
            <w:left w:val="none" w:sz="0" w:space="0" w:color="auto"/>
            <w:bottom w:val="none" w:sz="0" w:space="0" w:color="auto"/>
            <w:right w:val="none" w:sz="0" w:space="0" w:color="auto"/>
          </w:divBdr>
        </w:div>
        <w:div w:id="7685375">
          <w:marLeft w:val="480"/>
          <w:marRight w:val="0"/>
          <w:marTop w:val="0"/>
          <w:marBottom w:val="0"/>
          <w:divBdr>
            <w:top w:val="none" w:sz="0" w:space="0" w:color="auto"/>
            <w:left w:val="none" w:sz="0" w:space="0" w:color="auto"/>
            <w:bottom w:val="none" w:sz="0" w:space="0" w:color="auto"/>
            <w:right w:val="none" w:sz="0" w:space="0" w:color="auto"/>
          </w:divBdr>
        </w:div>
        <w:div w:id="169610661">
          <w:marLeft w:val="480"/>
          <w:marRight w:val="0"/>
          <w:marTop w:val="0"/>
          <w:marBottom w:val="0"/>
          <w:divBdr>
            <w:top w:val="none" w:sz="0" w:space="0" w:color="auto"/>
            <w:left w:val="none" w:sz="0" w:space="0" w:color="auto"/>
            <w:bottom w:val="none" w:sz="0" w:space="0" w:color="auto"/>
            <w:right w:val="none" w:sz="0" w:space="0" w:color="auto"/>
          </w:divBdr>
        </w:div>
        <w:div w:id="1875265253">
          <w:marLeft w:val="480"/>
          <w:marRight w:val="0"/>
          <w:marTop w:val="0"/>
          <w:marBottom w:val="0"/>
          <w:divBdr>
            <w:top w:val="none" w:sz="0" w:space="0" w:color="auto"/>
            <w:left w:val="none" w:sz="0" w:space="0" w:color="auto"/>
            <w:bottom w:val="none" w:sz="0" w:space="0" w:color="auto"/>
            <w:right w:val="none" w:sz="0" w:space="0" w:color="auto"/>
          </w:divBdr>
        </w:div>
        <w:div w:id="1363944965">
          <w:marLeft w:val="480"/>
          <w:marRight w:val="0"/>
          <w:marTop w:val="0"/>
          <w:marBottom w:val="0"/>
          <w:divBdr>
            <w:top w:val="none" w:sz="0" w:space="0" w:color="auto"/>
            <w:left w:val="none" w:sz="0" w:space="0" w:color="auto"/>
            <w:bottom w:val="none" w:sz="0" w:space="0" w:color="auto"/>
            <w:right w:val="none" w:sz="0" w:space="0" w:color="auto"/>
          </w:divBdr>
        </w:div>
        <w:div w:id="696269714">
          <w:marLeft w:val="480"/>
          <w:marRight w:val="0"/>
          <w:marTop w:val="0"/>
          <w:marBottom w:val="0"/>
          <w:divBdr>
            <w:top w:val="none" w:sz="0" w:space="0" w:color="auto"/>
            <w:left w:val="none" w:sz="0" w:space="0" w:color="auto"/>
            <w:bottom w:val="none" w:sz="0" w:space="0" w:color="auto"/>
            <w:right w:val="none" w:sz="0" w:space="0" w:color="auto"/>
          </w:divBdr>
        </w:div>
        <w:div w:id="1581599446">
          <w:marLeft w:val="480"/>
          <w:marRight w:val="0"/>
          <w:marTop w:val="0"/>
          <w:marBottom w:val="0"/>
          <w:divBdr>
            <w:top w:val="none" w:sz="0" w:space="0" w:color="auto"/>
            <w:left w:val="none" w:sz="0" w:space="0" w:color="auto"/>
            <w:bottom w:val="none" w:sz="0" w:space="0" w:color="auto"/>
            <w:right w:val="none" w:sz="0" w:space="0" w:color="auto"/>
          </w:divBdr>
        </w:div>
        <w:div w:id="278804579">
          <w:marLeft w:val="480"/>
          <w:marRight w:val="0"/>
          <w:marTop w:val="0"/>
          <w:marBottom w:val="0"/>
          <w:divBdr>
            <w:top w:val="none" w:sz="0" w:space="0" w:color="auto"/>
            <w:left w:val="none" w:sz="0" w:space="0" w:color="auto"/>
            <w:bottom w:val="none" w:sz="0" w:space="0" w:color="auto"/>
            <w:right w:val="none" w:sz="0" w:space="0" w:color="auto"/>
          </w:divBdr>
        </w:div>
        <w:div w:id="1151680637">
          <w:marLeft w:val="480"/>
          <w:marRight w:val="0"/>
          <w:marTop w:val="0"/>
          <w:marBottom w:val="0"/>
          <w:divBdr>
            <w:top w:val="none" w:sz="0" w:space="0" w:color="auto"/>
            <w:left w:val="none" w:sz="0" w:space="0" w:color="auto"/>
            <w:bottom w:val="none" w:sz="0" w:space="0" w:color="auto"/>
            <w:right w:val="none" w:sz="0" w:space="0" w:color="auto"/>
          </w:divBdr>
        </w:div>
        <w:div w:id="379938487">
          <w:marLeft w:val="480"/>
          <w:marRight w:val="0"/>
          <w:marTop w:val="0"/>
          <w:marBottom w:val="0"/>
          <w:divBdr>
            <w:top w:val="none" w:sz="0" w:space="0" w:color="auto"/>
            <w:left w:val="none" w:sz="0" w:space="0" w:color="auto"/>
            <w:bottom w:val="none" w:sz="0" w:space="0" w:color="auto"/>
            <w:right w:val="none" w:sz="0" w:space="0" w:color="auto"/>
          </w:divBdr>
        </w:div>
        <w:div w:id="267154193">
          <w:marLeft w:val="480"/>
          <w:marRight w:val="0"/>
          <w:marTop w:val="0"/>
          <w:marBottom w:val="0"/>
          <w:divBdr>
            <w:top w:val="none" w:sz="0" w:space="0" w:color="auto"/>
            <w:left w:val="none" w:sz="0" w:space="0" w:color="auto"/>
            <w:bottom w:val="none" w:sz="0" w:space="0" w:color="auto"/>
            <w:right w:val="none" w:sz="0" w:space="0" w:color="auto"/>
          </w:divBdr>
        </w:div>
        <w:div w:id="225994183">
          <w:marLeft w:val="480"/>
          <w:marRight w:val="0"/>
          <w:marTop w:val="0"/>
          <w:marBottom w:val="0"/>
          <w:divBdr>
            <w:top w:val="none" w:sz="0" w:space="0" w:color="auto"/>
            <w:left w:val="none" w:sz="0" w:space="0" w:color="auto"/>
            <w:bottom w:val="none" w:sz="0" w:space="0" w:color="auto"/>
            <w:right w:val="none" w:sz="0" w:space="0" w:color="auto"/>
          </w:divBdr>
        </w:div>
        <w:div w:id="416945676">
          <w:marLeft w:val="480"/>
          <w:marRight w:val="0"/>
          <w:marTop w:val="0"/>
          <w:marBottom w:val="0"/>
          <w:divBdr>
            <w:top w:val="none" w:sz="0" w:space="0" w:color="auto"/>
            <w:left w:val="none" w:sz="0" w:space="0" w:color="auto"/>
            <w:bottom w:val="none" w:sz="0" w:space="0" w:color="auto"/>
            <w:right w:val="none" w:sz="0" w:space="0" w:color="auto"/>
          </w:divBdr>
        </w:div>
        <w:div w:id="1808401888">
          <w:marLeft w:val="480"/>
          <w:marRight w:val="0"/>
          <w:marTop w:val="0"/>
          <w:marBottom w:val="0"/>
          <w:divBdr>
            <w:top w:val="none" w:sz="0" w:space="0" w:color="auto"/>
            <w:left w:val="none" w:sz="0" w:space="0" w:color="auto"/>
            <w:bottom w:val="none" w:sz="0" w:space="0" w:color="auto"/>
            <w:right w:val="none" w:sz="0" w:space="0" w:color="auto"/>
          </w:divBdr>
        </w:div>
        <w:div w:id="1794249636">
          <w:marLeft w:val="480"/>
          <w:marRight w:val="0"/>
          <w:marTop w:val="0"/>
          <w:marBottom w:val="0"/>
          <w:divBdr>
            <w:top w:val="none" w:sz="0" w:space="0" w:color="auto"/>
            <w:left w:val="none" w:sz="0" w:space="0" w:color="auto"/>
            <w:bottom w:val="none" w:sz="0" w:space="0" w:color="auto"/>
            <w:right w:val="none" w:sz="0" w:space="0" w:color="auto"/>
          </w:divBdr>
        </w:div>
        <w:div w:id="2038461663">
          <w:marLeft w:val="480"/>
          <w:marRight w:val="0"/>
          <w:marTop w:val="0"/>
          <w:marBottom w:val="0"/>
          <w:divBdr>
            <w:top w:val="none" w:sz="0" w:space="0" w:color="auto"/>
            <w:left w:val="none" w:sz="0" w:space="0" w:color="auto"/>
            <w:bottom w:val="none" w:sz="0" w:space="0" w:color="auto"/>
            <w:right w:val="none" w:sz="0" w:space="0" w:color="auto"/>
          </w:divBdr>
        </w:div>
        <w:div w:id="745104422">
          <w:marLeft w:val="480"/>
          <w:marRight w:val="0"/>
          <w:marTop w:val="0"/>
          <w:marBottom w:val="0"/>
          <w:divBdr>
            <w:top w:val="none" w:sz="0" w:space="0" w:color="auto"/>
            <w:left w:val="none" w:sz="0" w:space="0" w:color="auto"/>
            <w:bottom w:val="none" w:sz="0" w:space="0" w:color="auto"/>
            <w:right w:val="none" w:sz="0" w:space="0" w:color="auto"/>
          </w:divBdr>
        </w:div>
        <w:div w:id="568732731">
          <w:marLeft w:val="480"/>
          <w:marRight w:val="0"/>
          <w:marTop w:val="0"/>
          <w:marBottom w:val="0"/>
          <w:divBdr>
            <w:top w:val="none" w:sz="0" w:space="0" w:color="auto"/>
            <w:left w:val="none" w:sz="0" w:space="0" w:color="auto"/>
            <w:bottom w:val="none" w:sz="0" w:space="0" w:color="auto"/>
            <w:right w:val="none" w:sz="0" w:space="0" w:color="auto"/>
          </w:divBdr>
        </w:div>
      </w:divsChild>
    </w:div>
    <w:div w:id="1924755090">
      <w:bodyDiv w:val="1"/>
      <w:marLeft w:val="0"/>
      <w:marRight w:val="0"/>
      <w:marTop w:val="0"/>
      <w:marBottom w:val="0"/>
      <w:divBdr>
        <w:top w:val="none" w:sz="0" w:space="0" w:color="auto"/>
        <w:left w:val="none" w:sz="0" w:space="0" w:color="auto"/>
        <w:bottom w:val="none" w:sz="0" w:space="0" w:color="auto"/>
        <w:right w:val="none" w:sz="0" w:space="0" w:color="auto"/>
      </w:divBdr>
    </w:div>
    <w:div w:id="1925138396">
      <w:bodyDiv w:val="1"/>
      <w:marLeft w:val="0"/>
      <w:marRight w:val="0"/>
      <w:marTop w:val="0"/>
      <w:marBottom w:val="0"/>
      <w:divBdr>
        <w:top w:val="none" w:sz="0" w:space="0" w:color="auto"/>
        <w:left w:val="none" w:sz="0" w:space="0" w:color="auto"/>
        <w:bottom w:val="none" w:sz="0" w:space="0" w:color="auto"/>
        <w:right w:val="none" w:sz="0" w:space="0" w:color="auto"/>
      </w:divBdr>
    </w:div>
    <w:div w:id="1925213861">
      <w:bodyDiv w:val="1"/>
      <w:marLeft w:val="0"/>
      <w:marRight w:val="0"/>
      <w:marTop w:val="0"/>
      <w:marBottom w:val="0"/>
      <w:divBdr>
        <w:top w:val="none" w:sz="0" w:space="0" w:color="auto"/>
        <w:left w:val="none" w:sz="0" w:space="0" w:color="auto"/>
        <w:bottom w:val="none" w:sz="0" w:space="0" w:color="auto"/>
        <w:right w:val="none" w:sz="0" w:space="0" w:color="auto"/>
      </w:divBdr>
    </w:div>
    <w:div w:id="1926373606">
      <w:bodyDiv w:val="1"/>
      <w:marLeft w:val="0"/>
      <w:marRight w:val="0"/>
      <w:marTop w:val="0"/>
      <w:marBottom w:val="0"/>
      <w:divBdr>
        <w:top w:val="none" w:sz="0" w:space="0" w:color="auto"/>
        <w:left w:val="none" w:sz="0" w:space="0" w:color="auto"/>
        <w:bottom w:val="none" w:sz="0" w:space="0" w:color="auto"/>
        <w:right w:val="none" w:sz="0" w:space="0" w:color="auto"/>
      </w:divBdr>
    </w:div>
    <w:div w:id="1928925379">
      <w:bodyDiv w:val="1"/>
      <w:marLeft w:val="0"/>
      <w:marRight w:val="0"/>
      <w:marTop w:val="0"/>
      <w:marBottom w:val="0"/>
      <w:divBdr>
        <w:top w:val="none" w:sz="0" w:space="0" w:color="auto"/>
        <w:left w:val="none" w:sz="0" w:space="0" w:color="auto"/>
        <w:bottom w:val="none" w:sz="0" w:space="0" w:color="auto"/>
        <w:right w:val="none" w:sz="0" w:space="0" w:color="auto"/>
      </w:divBdr>
    </w:div>
    <w:div w:id="1929533266">
      <w:bodyDiv w:val="1"/>
      <w:marLeft w:val="0"/>
      <w:marRight w:val="0"/>
      <w:marTop w:val="0"/>
      <w:marBottom w:val="0"/>
      <w:divBdr>
        <w:top w:val="none" w:sz="0" w:space="0" w:color="auto"/>
        <w:left w:val="none" w:sz="0" w:space="0" w:color="auto"/>
        <w:bottom w:val="none" w:sz="0" w:space="0" w:color="auto"/>
        <w:right w:val="none" w:sz="0" w:space="0" w:color="auto"/>
      </w:divBdr>
    </w:div>
    <w:div w:id="1930234354">
      <w:bodyDiv w:val="1"/>
      <w:marLeft w:val="0"/>
      <w:marRight w:val="0"/>
      <w:marTop w:val="0"/>
      <w:marBottom w:val="0"/>
      <w:divBdr>
        <w:top w:val="none" w:sz="0" w:space="0" w:color="auto"/>
        <w:left w:val="none" w:sz="0" w:space="0" w:color="auto"/>
        <w:bottom w:val="none" w:sz="0" w:space="0" w:color="auto"/>
        <w:right w:val="none" w:sz="0" w:space="0" w:color="auto"/>
      </w:divBdr>
    </w:div>
    <w:div w:id="1931043897">
      <w:bodyDiv w:val="1"/>
      <w:marLeft w:val="0"/>
      <w:marRight w:val="0"/>
      <w:marTop w:val="0"/>
      <w:marBottom w:val="0"/>
      <w:divBdr>
        <w:top w:val="none" w:sz="0" w:space="0" w:color="auto"/>
        <w:left w:val="none" w:sz="0" w:space="0" w:color="auto"/>
        <w:bottom w:val="none" w:sz="0" w:space="0" w:color="auto"/>
        <w:right w:val="none" w:sz="0" w:space="0" w:color="auto"/>
      </w:divBdr>
    </w:div>
    <w:div w:id="1931966979">
      <w:bodyDiv w:val="1"/>
      <w:marLeft w:val="0"/>
      <w:marRight w:val="0"/>
      <w:marTop w:val="0"/>
      <w:marBottom w:val="0"/>
      <w:divBdr>
        <w:top w:val="none" w:sz="0" w:space="0" w:color="auto"/>
        <w:left w:val="none" w:sz="0" w:space="0" w:color="auto"/>
        <w:bottom w:val="none" w:sz="0" w:space="0" w:color="auto"/>
        <w:right w:val="none" w:sz="0" w:space="0" w:color="auto"/>
      </w:divBdr>
    </w:div>
    <w:div w:id="1932546615">
      <w:bodyDiv w:val="1"/>
      <w:marLeft w:val="0"/>
      <w:marRight w:val="0"/>
      <w:marTop w:val="0"/>
      <w:marBottom w:val="0"/>
      <w:divBdr>
        <w:top w:val="none" w:sz="0" w:space="0" w:color="auto"/>
        <w:left w:val="none" w:sz="0" w:space="0" w:color="auto"/>
        <w:bottom w:val="none" w:sz="0" w:space="0" w:color="auto"/>
        <w:right w:val="none" w:sz="0" w:space="0" w:color="auto"/>
      </w:divBdr>
    </w:div>
    <w:div w:id="1932932067">
      <w:bodyDiv w:val="1"/>
      <w:marLeft w:val="0"/>
      <w:marRight w:val="0"/>
      <w:marTop w:val="0"/>
      <w:marBottom w:val="0"/>
      <w:divBdr>
        <w:top w:val="none" w:sz="0" w:space="0" w:color="auto"/>
        <w:left w:val="none" w:sz="0" w:space="0" w:color="auto"/>
        <w:bottom w:val="none" w:sz="0" w:space="0" w:color="auto"/>
        <w:right w:val="none" w:sz="0" w:space="0" w:color="auto"/>
      </w:divBdr>
    </w:div>
    <w:div w:id="1933657279">
      <w:bodyDiv w:val="1"/>
      <w:marLeft w:val="0"/>
      <w:marRight w:val="0"/>
      <w:marTop w:val="0"/>
      <w:marBottom w:val="0"/>
      <w:divBdr>
        <w:top w:val="none" w:sz="0" w:space="0" w:color="auto"/>
        <w:left w:val="none" w:sz="0" w:space="0" w:color="auto"/>
        <w:bottom w:val="none" w:sz="0" w:space="0" w:color="auto"/>
        <w:right w:val="none" w:sz="0" w:space="0" w:color="auto"/>
      </w:divBdr>
    </w:div>
    <w:div w:id="1933970645">
      <w:bodyDiv w:val="1"/>
      <w:marLeft w:val="0"/>
      <w:marRight w:val="0"/>
      <w:marTop w:val="0"/>
      <w:marBottom w:val="0"/>
      <w:divBdr>
        <w:top w:val="none" w:sz="0" w:space="0" w:color="auto"/>
        <w:left w:val="none" w:sz="0" w:space="0" w:color="auto"/>
        <w:bottom w:val="none" w:sz="0" w:space="0" w:color="auto"/>
        <w:right w:val="none" w:sz="0" w:space="0" w:color="auto"/>
      </w:divBdr>
    </w:div>
    <w:div w:id="1934047846">
      <w:bodyDiv w:val="1"/>
      <w:marLeft w:val="0"/>
      <w:marRight w:val="0"/>
      <w:marTop w:val="0"/>
      <w:marBottom w:val="0"/>
      <w:divBdr>
        <w:top w:val="none" w:sz="0" w:space="0" w:color="auto"/>
        <w:left w:val="none" w:sz="0" w:space="0" w:color="auto"/>
        <w:bottom w:val="none" w:sz="0" w:space="0" w:color="auto"/>
        <w:right w:val="none" w:sz="0" w:space="0" w:color="auto"/>
      </w:divBdr>
    </w:div>
    <w:div w:id="1934123367">
      <w:bodyDiv w:val="1"/>
      <w:marLeft w:val="0"/>
      <w:marRight w:val="0"/>
      <w:marTop w:val="0"/>
      <w:marBottom w:val="0"/>
      <w:divBdr>
        <w:top w:val="none" w:sz="0" w:space="0" w:color="auto"/>
        <w:left w:val="none" w:sz="0" w:space="0" w:color="auto"/>
        <w:bottom w:val="none" w:sz="0" w:space="0" w:color="auto"/>
        <w:right w:val="none" w:sz="0" w:space="0" w:color="auto"/>
      </w:divBdr>
    </w:div>
    <w:div w:id="1934363058">
      <w:bodyDiv w:val="1"/>
      <w:marLeft w:val="0"/>
      <w:marRight w:val="0"/>
      <w:marTop w:val="0"/>
      <w:marBottom w:val="0"/>
      <w:divBdr>
        <w:top w:val="none" w:sz="0" w:space="0" w:color="auto"/>
        <w:left w:val="none" w:sz="0" w:space="0" w:color="auto"/>
        <w:bottom w:val="none" w:sz="0" w:space="0" w:color="auto"/>
        <w:right w:val="none" w:sz="0" w:space="0" w:color="auto"/>
      </w:divBdr>
    </w:div>
    <w:div w:id="1934581105">
      <w:bodyDiv w:val="1"/>
      <w:marLeft w:val="0"/>
      <w:marRight w:val="0"/>
      <w:marTop w:val="0"/>
      <w:marBottom w:val="0"/>
      <w:divBdr>
        <w:top w:val="none" w:sz="0" w:space="0" w:color="auto"/>
        <w:left w:val="none" w:sz="0" w:space="0" w:color="auto"/>
        <w:bottom w:val="none" w:sz="0" w:space="0" w:color="auto"/>
        <w:right w:val="none" w:sz="0" w:space="0" w:color="auto"/>
      </w:divBdr>
    </w:div>
    <w:div w:id="1935167939">
      <w:bodyDiv w:val="1"/>
      <w:marLeft w:val="0"/>
      <w:marRight w:val="0"/>
      <w:marTop w:val="0"/>
      <w:marBottom w:val="0"/>
      <w:divBdr>
        <w:top w:val="none" w:sz="0" w:space="0" w:color="auto"/>
        <w:left w:val="none" w:sz="0" w:space="0" w:color="auto"/>
        <w:bottom w:val="none" w:sz="0" w:space="0" w:color="auto"/>
        <w:right w:val="none" w:sz="0" w:space="0" w:color="auto"/>
      </w:divBdr>
    </w:div>
    <w:div w:id="1935363041">
      <w:bodyDiv w:val="1"/>
      <w:marLeft w:val="0"/>
      <w:marRight w:val="0"/>
      <w:marTop w:val="0"/>
      <w:marBottom w:val="0"/>
      <w:divBdr>
        <w:top w:val="none" w:sz="0" w:space="0" w:color="auto"/>
        <w:left w:val="none" w:sz="0" w:space="0" w:color="auto"/>
        <w:bottom w:val="none" w:sz="0" w:space="0" w:color="auto"/>
        <w:right w:val="none" w:sz="0" w:space="0" w:color="auto"/>
      </w:divBdr>
    </w:div>
    <w:div w:id="1935630487">
      <w:bodyDiv w:val="1"/>
      <w:marLeft w:val="0"/>
      <w:marRight w:val="0"/>
      <w:marTop w:val="0"/>
      <w:marBottom w:val="0"/>
      <w:divBdr>
        <w:top w:val="none" w:sz="0" w:space="0" w:color="auto"/>
        <w:left w:val="none" w:sz="0" w:space="0" w:color="auto"/>
        <w:bottom w:val="none" w:sz="0" w:space="0" w:color="auto"/>
        <w:right w:val="none" w:sz="0" w:space="0" w:color="auto"/>
      </w:divBdr>
    </w:div>
    <w:div w:id="1937443797">
      <w:bodyDiv w:val="1"/>
      <w:marLeft w:val="0"/>
      <w:marRight w:val="0"/>
      <w:marTop w:val="0"/>
      <w:marBottom w:val="0"/>
      <w:divBdr>
        <w:top w:val="none" w:sz="0" w:space="0" w:color="auto"/>
        <w:left w:val="none" w:sz="0" w:space="0" w:color="auto"/>
        <w:bottom w:val="none" w:sz="0" w:space="0" w:color="auto"/>
        <w:right w:val="none" w:sz="0" w:space="0" w:color="auto"/>
      </w:divBdr>
    </w:div>
    <w:div w:id="1937639099">
      <w:bodyDiv w:val="1"/>
      <w:marLeft w:val="0"/>
      <w:marRight w:val="0"/>
      <w:marTop w:val="0"/>
      <w:marBottom w:val="0"/>
      <w:divBdr>
        <w:top w:val="none" w:sz="0" w:space="0" w:color="auto"/>
        <w:left w:val="none" w:sz="0" w:space="0" w:color="auto"/>
        <w:bottom w:val="none" w:sz="0" w:space="0" w:color="auto"/>
        <w:right w:val="none" w:sz="0" w:space="0" w:color="auto"/>
      </w:divBdr>
    </w:div>
    <w:div w:id="1938783476">
      <w:bodyDiv w:val="1"/>
      <w:marLeft w:val="0"/>
      <w:marRight w:val="0"/>
      <w:marTop w:val="0"/>
      <w:marBottom w:val="0"/>
      <w:divBdr>
        <w:top w:val="none" w:sz="0" w:space="0" w:color="auto"/>
        <w:left w:val="none" w:sz="0" w:space="0" w:color="auto"/>
        <w:bottom w:val="none" w:sz="0" w:space="0" w:color="auto"/>
        <w:right w:val="none" w:sz="0" w:space="0" w:color="auto"/>
      </w:divBdr>
    </w:div>
    <w:div w:id="1938825790">
      <w:bodyDiv w:val="1"/>
      <w:marLeft w:val="0"/>
      <w:marRight w:val="0"/>
      <w:marTop w:val="0"/>
      <w:marBottom w:val="0"/>
      <w:divBdr>
        <w:top w:val="none" w:sz="0" w:space="0" w:color="auto"/>
        <w:left w:val="none" w:sz="0" w:space="0" w:color="auto"/>
        <w:bottom w:val="none" w:sz="0" w:space="0" w:color="auto"/>
        <w:right w:val="none" w:sz="0" w:space="0" w:color="auto"/>
      </w:divBdr>
    </w:div>
    <w:div w:id="1939211079">
      <w:bodyDiv w:val="1"/>
      <w:marLeft w:val="0"/>
      <w:marRight w:val="0"/>
      <w:marTop w:val="0"/>
      <w:marBottom w:val="0"/>
      <w:divBdr>
        <w:top w:val="none" w:sz="0" w:space="0" w:color="auto"/>
        <w:left w:val="none" w:sz="0" w:space="0" w:color="auto"/>
        <w:bottom w:val="none" w:sz="0" w:space="0" w:color="auto"/>
        <w:right w:val="none" w:sz="0" w:space="0" w:color="auto"/>
      </w:divBdr>
    </w:div>
    <w:div w:id="1939484731">
      <w:bodyDiv w:val="1"/>
      <w:marLeft w:val="0"/>
      <w:marRight w:val="0"/>
      <w:marTop w:val="0"/>
      <w:marBottom w:val="0"/>
      <w:divBdr>
        <w:top w:val="none" w:sz="0" w:space="0" w:color="auto"/>
        <w:left w:val="none" w:sz="0" w:space="0" w:color="auto"/>
        <w:bottom w:val="none" w:sz="0" w:space="0" w:color="auto"/>
        <w:right w:val="none" w:sz="0" w:space="0" w:color="auto"/>
      </w:divBdr>
    </w:div>
    <w:div w:id="1940795743">
      <w:bodyDiv w:val="1"/>
      <w:marLeft w:val="0"/>
      <w:marRight w:val="0"/>
      <w:marTop w:val="0"/>
      <w:marBottom w:val="0"/>
      <w:divBdr>
        <w:top w:val="none" w:sz="0" w:space="0" w:color="auto"/>
        <w:left w:val="none" w:sz="0" w:space="0" w:color="auto"/>
        <w:bottom w:val="none" w:sz="0" w:space="0" w:color="auto"/>
        <w:right w:val="none" w:sz="0" w:space="0" w:color="auto"/>
      </w:divBdr>
    </w:div>
    <w:div w:id="1942297504">
      <w:bodyDiv w:val="1"/>
      <w:marLeft w:val="0"/>
      <w:marRight w:val="0"/>
      <w:marTop w:val="0"/>
      <w:marBottom w:val="0"/>
      <w:divBdr>
        <w:top w:val="none" w:sz="0" w:space="0" w:color="auto"/>
        <w:left w:val="none" w:sz="0" w:space="0" w:color="auto"/>
        <w:bottom w:val="none" w:sz="0" w:space="0" w:color="auto"/>
        <w:right w:val="none" w:sz="0" w:space="0" w:color="auto"/>
      </w:divBdr>
    </w:div>
    <w:div w:id="1943103043">
      <w:bodyDiv w:val="1"/>
      <w:marLeft w:val="0"/>
      <w:marRight w:val="0"/>
      <w:marTop w:val="0"/>
      <w:marBottom w:val="0"/>
      <w:divBdr>
        <w:top w:val="none" w:sz="0" w:space="0" w:color="auto"/>
        <w:left w:val="none" w:sz="0" w:space="0" w:color="auto"/>
        <w:bottom w:val="none" w:sz="0" w:space="0" w:color="auto"/>
        <w:right w:val="none" w:sz="0" w:space="0" w:color="auto"/>
      </w:divBdr>
    </w:div>
    <w:div w:id="1944803195">
      <w:bodyDiv w:val="1"/>
      <w:marLeft w:val="0"/>
      <w:marRight w:val="0"/>
      <w:marTop w:val="0"/>
      <w:marBottom w:val="0"/>
      <w:divBdr>
        <w:top w:val="none" w:sz="0" w:space="0" w:color="auto"/>
        <w:left w:val="none" w:sz="0" w:space="0" w:color="auto"/>
        <w:bottom w:val="none" w:sz="0" w:space="0" w:color="auto"/>
        <w:right w:val="none" w:sz="0" w:space="0" w:color="auto"/>
      </w:divBdr>
    </w:div>
    <w:div w:id="1945187971">
      <w:bodyDiv w:val="1"/>
      <w:marLeft w:val="0"/>
      <w:marRight w:val="0"/>
      <w:marTop w:val="0"/>
      <w:marBottom w:val="0"/>
      <w:divBdr>
        <w:top w:val="none" w:sz="0" w:space="0" w:color="auto"/>
        <w:left w:val="none" w:sz="0" w:space="0" w:color="auto"/>
        <w:bottom w:val="none" w:sz="0" w:space="0" w:color="auto"/>
        <w:right w:val="none" w:sz="0" w:space="0" w:color="auto"/>
      </w:divBdr>
    </w:div>
    <w:div w:id="1945335451">
      <w:bodyDiv w:val="1"/>
      <w:marLeft w:val="0"/>
      <w:marRight w:val="0"/>
      <w:marTop w:val="0"/>
      <w:marBottom w:val="0"/>
      <w:divBdr>
        <w:top w:val="none" w:sz="0" w:space="0" w:color="auto"/>
        <w:left w:val="none" w:sz="0" w:space="0" w:color="auto"/>
        <w:bottom w:val="none" w:sz="0" w:space="0" w:color="auto"/>
        <w:right w:val="none" w:sz="0" w:space="0" w:color="auto"/>
      </w:divBdr>
    </w:div>
    <w:div w:id="1945965836">
      <w:bodyDiv w:val="1"/>
      <w:marLeft w:val="0"/>
      <w:marRight w:val="0"/>
      <w:marTop w:val="0"/>
      <w:marBottom w:val="0"/>
      <w:divBdr>
        <w:top w:val="none" w:sz="0" w:space="0" w:color="auto"/>
        <w:left w:val="none" w:sz="0" w:space="0" w:color="auto"/>
        <w:bottom w:val="none" w:sz="0" w:space="0" w:color="auto"/>
        <w:right w:val="none" w:sz="0" w:space="0" w:color="auto"/>
      </w:divBdr>
    </w:div>
    <w:div w:id="1946304914">
      <w:bodyDiv w:val="1"/>
      <w:marLeft w:val="0"/>
      <w:marRight w:val="0"/>
      <w:marTop w:val="0"/>
      <w:marBottom w:val="0"/>
      <w:divBdr>
        <w:top w:val="none" w:sz="0" w:space="0" w:color="auto"/>
        <w:left w:val="none" w:sz="0" w:space="0" w:color="auto"/>
        <w:bottom w:val="none" w:sz="0" w:space="0" w:color="auto"/>
        <w:right w:val="none" w:sz="0" w:space="0" w:color="auto"/>
      </w:divBdr>
    </w:div>
    <w:div w:id="1946419711">
      <w:bodyDiv w:val="1"/>
      <w:marLeft w:val="0"/>
      <w:marRight w:val="0"/>
      <w:marTop w:val="0"/>
      <w:marBottom w:val="0"/>
      <w:divBdr>
        <w:top w:val="none" w:sz="0" w:space="0" w:color="auto"/>
        <w:left w:val="none" w:sz="0" w:space="0" w:color="auto"/>
        <w:bottom w:val="none" w:sz="0" w:space="0" w:color="auto"/>
        <w:right w:val="none" w:sz="0" w:space="0" w:color="auto"/>
      </w:divBdr>
    </w:div>
    <w:div w:id="1946497693">
      <w:bodyDiv w:val="1"/>
      <w:marLeft w:val="0"/>
      <w:marRight w:val="0"/>
      <w:marTop w:val="0"/>
      <w:marBottom w:val="0"/>
      <w:divBdr>
        <w:top w:val="none" w:sz="0" w:space="0" w:color="auto"/>
        <w:left w:val="none" w:sz="0" w:space="0" w:color="auto"/>
        <w:bottom w:val="none" w:sz="0" w:space="0" w:color="auto"/>
        <w:right w:val="none" w:sz="0" w:space="0" w:color="auto"/>
      </w:divBdr>
    </w:div>
    <w:div w:id="1946886372">
      <w:bodyDiv w:val="1"/>
      <w:marLeft w:val="0"/>
      <w:marRight w:val="0"/>
      <w:marTop w:val="0"/>
      <w:marBottom w:val="0"/>
      <w:divBdr>
        <w:top w:val="none" w:sz="0" w:space="0" w:color="auto"/>
        <w:left w:val="none" w:sz="0" w:space="0" w:color="auto"/>
        <w:bottom w:val="none" w:sz="0" w:space="0" w:color="auto"/>
        <w:right w:val="none" w:sz="0" w:space="0" w:color="auto"/>
      </w:divBdr>
    </w:div>
    <w:div w:id="1947152032">
      <w:bodyDiv w:val="1"/>
      <w:marLeft w:val="0"/>
      <w:marRight w:val="0"/>
      <w:marTop w:val="0"/>
      <w:marBottom w:val="0"/>
      <w:divBdr>
        <w:top w:val="none" w:sz="0" w:space="0" w:color="auto"/>
        <w:left w:val="none" w:sz="0" w:space="0" w:color="auto"/>
        <w:bottom w:val="none" w:sz="0" w:space="0" w:color="auto"/>
        <w:right w:val="none" w:sz="0" w:space="0" w:color="auto"/>
      </w:divBdr>
    </w:div>
    <w:div w:id="1947342388">
      <w:bodyDiv w:val="1"/>
      <w:marLeft w:val="0"/>
      <w:marRight w:val="0"/>
      <w:marTop w:val="0"/>
      <w:marBottom w:val="0"/>
      <w:divBdr>
        <w:top w:val="none" w:sz="0" w:space="0" w:color="auto"/>
        <w:left w:val="none" w:sz="0" w:space="0" w:color="auto"/>
        <w:bottom w:val="none" w:sz="0" w:space="0" w:color="auto"/>
        <w:right w:val="none" w:sz="0" w:space="0" w:color="auto"/>
      </w:divBdr>
    </w:div>
    <w:div w:id="1947426707">
      <w:bodyDiv w:val="1"/>
      <w:marLeft w:val="0"/>
      <w:marRight w:val="0"/>
      <w:marTop w:val="0"/>
      <w:marBottom w:val="0"/>
      <w:divBdr>
        <w:top w:val="none" w:sz="0" w:space="0" w:color="auto"/>
        <w:left w:val="none" w:sz="0" w:space="0" w:color="auto"/>
        <w:bottom w:val="none" w:sz="0" w:space="0" w:color="auto"/>
        <w:right w:val="none" w:sz="0" w:space="0" w:color="auto"/>
      </w:divBdr>
    </w:div>
    <w:div w:id="1947882573">
      <w:bodyDiv w:val="1"/>
      <w:marLeft w:val="0"/>
      <w:marRight w:val="0"/>
      <w:marTop w:val="0"/>
      <w:marBottom w:val="0"/>
      <w:divBdr>
        <w:top w:val="none" w:sz="0" w:space="0" w:color="auto"/>
        <w:left w:val="none" w:sz="0" w:space="0" w:color="auto"/>
        <w:bottom w:val="none" w:sz="0" w:space="0" w:color="auto"/>
        <w:right w:val="none" w:sz="0" w:space="0" w:color="auto"/>
      </w:divBdr>
    </w:div>
    <w:div w:id="1948003336">
      <w:bodyDiv w:val="1"/>
      <w:marLeft w:val="0"/>
      <w:marRight w:val="0"/>
      <w:marTop w:val="0"/>
      <w:marBottom w:val="0"/>
      <w:divBdr>
        <w:top w:val="none" w:sz="0" w:space="0" w:color="auto"/>
        <w:left w:val="none" w:sz="0" w:space="0" w:color="auto"/>
        <w:bottom w:val="none" w:sz="0" w:space="0" w:color="auto"/>
        <w:right w:val="none" w:sz="0" w:space="0" w:color="auto"/>
      </w:divBdr>
    </w:div>
    <w:div w:id="1949123416">
      <w:bodyDiv w:val="1"/>
      <w:marLeft w:val="0"/>
      <w:marRight w:val="0"/>
      <w:marTop w:val="0"/>
      <w:marBottom w:val="0"/>
      <w:divBdr>
        <w:top w:val="none" w:sz="0" w:space="0" w:color="auto"/>
        <w:left w:val="none" w:sz="0" w:space="0" w:color="auto"/>
        <w:bottom w:val="none" w:sz="0" w:space="0" w:color="auto"/>
        <w:right w:val="none" w:sz="0" w:space="0" w:color="auto"/>
      </w:divBdr>
    </w:div>
    <w:div w:id="1950232748">
      <w:bodyDiv w:val="1"/>
      <w:marLeft w:val="0"/>
      <w:marRight w:val="0"/>
      <w:marTop w:val="0"/>
      <w:marBottom w:val="0"/>
      <w:divBdr>
        <w:top w:val="none" w:sz="0" w:space="0" w:color="auto"/>
        <w:left w:val="none" w:sz="0" w:space="0" w:color="auto"/>
        <w:bottom w:val="none" w:sz="0" w:space="0" w:color="auto"/>
        <w:right w:val="none" w:sz="0" w:space="0" w:color="auto"/>
      </w:divBdr>
    </w:div>
    <w:div w:id="1951009919">
      <w:bodyDiv w:val="1"/>
      <w:marLeft w:val="0"/>
      <w:marRight w:val="0"/>
      <w:marTop w:val="0"/>
      <w:marBottom w:val="0"/>
      <w:divBdr>
        <w:top w:val="none" w:sz="0" w:space="0" w:color="auto"/>
        <w:left w:val="none" w:sz="0" w:space="0" w:color="auto"/>
        <w:bottom w:val="none" w:sz="0" w:space="0" w:color="auto"/>
        <w:right w:val="none" w:sz="0" w:space="0" w:color="auto"/>
      </w:divBdr>
    </w:div>
    <w:div w:id="1951474916">
      <w:bodyDiv w:val="1"/>
      <w:marLeft w:val="0"/>
      <w:marRight w:val="0"/>
      <w:marTop w:val="0"/>
      <w:marBottom w:val="0"/>
      <w:divBdr>
        <w:top w:val="none" w:sz="0" w:space="0" w:color="auto"/>
        <w:left w:val="none" w:sz="0" w:space="0" w:color="auto"/>
        <w:bottom w:val="none" w:sz="0" w:space="0" w:color="auto"/>
        <w:right w:val="none" w:sz="0" w:space="0" w:color="auto"/>
      </w:divBdr>
    </w:div>
    <w:div w:id="1951622615">
      <w:bodyDiv w:val="1"/>
      <w:marLeft w:val="0"/>
      <w:marRight w:val="0"/>
      <w:marTop w:val="0"/>
      <w:marBottom w:val="0"/>
      <w:divBdr>
        <w:top w:val="none" w:sz="0" w:space="0" w:color="auto"/>
        <w:left w:val="none" w:sz="0" w:space="0" w:color="auto"/>
        <w:bottom w:val="none" w:sz="0" w:space="0" w:color="auto"/>
        <w:right w:val="none" w:sz="0" w:space="0" w:color="auto"/>
      </w:divBdr>
    </w:div>
    <w:div w:id="1952086450">
      <w:bodyDiv w:val="1"/>
      <w:marLeft w:val="0"/>
      <w:marRight w:val="0"/>
      <w:marTop w:val="0"/>
      <w:marBottom w:val="0"/>
      <w:divBdr>
        <w:top w:val="none" w:sz="0" w:space="0" w:color="auto"/>
        <w:left w:val="none" w:sz="0" w:space="0" w:color="auto"/>
        <w:bottom w:val="none" w:sz="0" w:space="0" w:color="auto"/>
        <w:right w:val="none" w:sz="0" w:space="0" w:color="auto"/>
      </w:divBdr>
    </w:div>
    <w:div w:id="1952282097">
      <w:bodyDiv w:val="1"/>
      <w:marLeft w:val="0"/>
      <w:marRight w:val="0"/>
      <w:marTop w:val="0"/>
      <w:marBottom w:val="0"/>
      <w:divBdr>
        <w:top w:val="none" w:sz="0" w:space="0" w:color="auto"/>
        <w:left w:val="none" w:sz="0" w:space="0" w:color="auto"/>
        <w:bottom w:val="none" w:sz="0" w:space="0" w:color="auto"/>
        <w:right w:val="none" w:sz="0" w:space="0" w:color="auto"/>
      </w:divBdr>
    </w:div>
    <w:div w:id="1952737931">
      <w:bodyDiv w:val="1"/>
      <w:marLeft w:val="0"/>
      <w:marRight w:val="0"/>
      <w:marTop w:val="0"/>
      <w:marBottom w:val="0"/>
      <w:divBdr>
        <w:top w:val="none" w:sz="0" w:space="0" w:color="auto"/>
        <w:left w:val="none" w:sz="0" w:space="0" w:color="auto"/>
        <w:bottom w:val="none" w:sz="0" w:space="0" w:color="auto"/>
        <w:right w:val="none" w:sz="0" w:space="0" w:color="auto"/>
      </w:divBdr>
    </w:div>
    <w:div w:id="1953128160">
      <w:bodyDiv w:val="1"/>
      <w:marLeft w:val="0"/>
      <w:marRight w:val="0"/>
      <w:marTop w:val="0"/>
      <w:marBottom w:val="0"/>
      <w:divBdr>
        <w:top w:val="none" w:sz="0" w:space="0" w:color="auto"/>
        <w:left w:val="none" w:sz="0" w:space="0" w:color="auto"/>
        <w:bottom w:val="none" w:sz="0" w:space="0" w:color="auto"/>
        <w:right w:val="none" w:sz="0" w:space="0" w:color="auto"/>
      </w:divBdr>
    </w:div>
    <w:div w:id="1954363107">
      <w:bodyDiv w:val="1"/>
      <w:marLeft w:val="0"/>
      <w:marRight w:val="0"/>
      <w:marTop w:val="0"/>
      <w:marBottom w:val="0"/>
      <w:divBdr>
        <w:top w:val="none" w:sz="0" w:space="0" w:color="auto"/>
        <w:left w:val="none" w:sz="0" w:space="0" w:color="auto"/>
        <w:bottom w:val="none" w:sz="0" w:space="0" w:color="auto"/>
        <w:right w:val="none" w:sz="0" w:space="0" w:color="auto"/>
      </w:divBdr>
    </w:div>
    <w:div w:id="1955676109">
      <w:bodyDiv w:val="1"/>
      <w:marLeft w:val="0"/>
      <w:marRight w:val="0"/>
      <w:marTop w:val="0"/>
      <w:marBottom w:val="0"/>
      <w:divBdr>
        <w:top w:val="none" w:sz="0" w:space="0" w:color="auto"/>
        <w:left w:val="none" w:sz="0" w:space="0" w:color="auto"/>
        <w:bottom w:val="none" w:sz="0" w:space="0" w:color="auto"/>
        <w:right w:val="none" w:sz="0" w:space="0" w:color="auto"/>
      </w:divBdr>
    </w:div>
    <w:div w:id="1956597668">
      <w:bodyDiv w:val="1"/>
      <w:marLeft w:val="0"/>
      <w:marRight w:val="0"/>
      <w:marTop w:val="0"/>
      <w:marBottom w:val="0"/>
      <w:divBdr>
        <w:top w:val="none" w:sz="0" w:space="0" w:color="auto"/>
        <w:left w:val="none" w:sz="0" w:space="0" w:color="auto"/>
        <w:bottom w:val="none" w:sz="0" w:space="0" w:color="auto"/>
        <w:right w:val="none" w:sz="0" w:space="0" w:color="auto"/>
      </w:divBdr>
    </w:div>
    <w:div w:id="1957180761">
      <w:bodyDiv w:val="1"/>
      <w:marLeft w:val="0"/>
      <w:marRight w:val="0"/>
      <w:marTop w:val="0"/>
      <w:marBottom w:val="0"/>
      <w:divBdr>
        <w:top w:val="none" w:sz="0" w:space="0" w:color="auto"/>
        <w:left w:val="none" w:sz="0" w:space="0" w:color="auto"/>
        <w:bottom w:val="none" w:sz="0" w:space="0" w:color="auto"/>
        <w:right w:val="none" w:sz="0" w:space="0" w:color="auto"/>
      </w:divBdr>
    </w:div>
    <w:div w:id="1957255292">
      <w:bodyDiv w:val="1"/>
      <w:marLeft w:val="0"/>
      <w:marRight w:val="0"/>
      <w:marTop w:val="0"/>
      <w:marBottom w:val="0"/>
      <w:divBdr>
        <w:top w:val="none" w:sz="0" w:space="0" w:color="auto"/>
        <w:left w:val="none" w:sz="0" w:space="0" w:color="auto"/>
        <w:bottom w:val="none" w:sz="0" w:space="0" w:color="auto"/>
        <w:right w:val="none" w:sz="0" w:space="0" w:color="auto"/>
      </w:divBdr>
    </w:div>
    <w:div w:id="1957367159">
      <w:bodyDiv w:val="1"/>
      <w:marLeft w:val="0"/>
      <w:marRight w:val="0"/>
      <w:marTop w:val="0"/>
      <w:marBottom w:val="0"/>
      <w:divBdr>
        <w:top w:val="none" w:sz="0" w:space="0" w:color="auto"/>
        <w:left w:val="none" w:sz="0" w:space="0" w:color="auto"/>
        <w:bottom w:val="none" w:sz="0" w:space="0" w:color="auto"/>
        <w:right w:val="none" w:sz="0" w:space="0" w:color="auto"/>
      </w:divBdr>
    </w:div>
    <w:div w:id="1957370912">
      <w:bodyDiv w:val="1"/>
      <w:marLeft w:val="0"/>
      <w:marRight w:val="0"/>
      <w:marTop w:val="0"/>
      <w:marBottom w:val="0"/>
      <w:divBdr>
        <w:top w:val="none" w:sz="0" w:space="0" w:color="auto"/>
        <w:left w:val="none" w:sz="0" w:space="0" w:color="auto"/>
        <w:bottom w:val="none" w:sz="0" w:space="0" w:color="auto"/>
        <w:right w:val="none" w:sz="0" w:space="0" w:color="auto"/>
      </w:divBdr>
    </w:div>
    <w:div w:id="1957515938">
      <w:bodyDiv w:val="1"/>
      <w:marLeft w:val="0"/>
      <w:marRight w:val="0"/>
      <w:marTop w:val="0"/>
      <w:marBottom w:val="0"/>
      <w:divBdr>
        <w:top w:val="none" w:sz="0" w:space="0" w:color="auto"/>
        <w:left w:val="none" w:sz="0" w:space="0" w:color="auto"/>
        <w:bottom w:val="none" w:sz="0" w:space="0" w:color="auto"/>
        <w:right w:val="none" w:sz="0" w:space="0" w:color="auto"/>
      </w:divBdr>
    </w:div>
    <w:div w:id="1958877177">
      <w:bodyDiv w:val="1"/>
      <w:marLeft w:val="0"/>
      <w:marRight w:val="0"/>
      <w:marTop w:val="0"/>
      <w:marBottom w:val="0"/>
      <w:divBdr>
        <w:top w:val="none" w:sz="0" w:space="0" w:color="auto"/>
        <w:left w:val="none" w:sz="0" w:space="0" w:color="auto"/>
        <w:bottom w:val="none" w:sz="0" w:space="0" w:color="auto"/>
        <w:right w:val="none" w:sz="0" w:space="0" w:color="auto"/>
      </w:divBdr>
    </w:div>
    <w:div w:id="1958946602">
      <w:bodyDiv w:val="1"/>
      <w:marLeft w:val="0"/>
      <w:marRight w:val="0"/>
      <w:marTop w:val="0"/>
      <w:marBottom w:val="0"/>
      <w:divBdr>
        <w:top w:val="none" w:sz="0" w:space="0" w:color="auto"/>
        <w:left w:val="none" w:sz="0" w:space="0" w:color="auto"/>
        <w:bottom w:val="none" w:sz="0" w:space="0" w:color="auto"/>
        <w:right w:val="none" w:sz="0" w:space="0" w:color="auto"/>
      </w:divBdr>
    </w:div>
    <w:div w:id="1960455937">
      <w:bodyDiv w:val="1"/>
      <w:marLeft w:val="0"/>
      <w:marRight w:val="0"/>
      <w:marTop w:val="0"/>
      <w:marBottom w:val="0"/>
      <w:divBdr>
        <w:top w:val="none" w:sz="0" w:space="0" w:color="auto"/>
        <w:left w:val="none" w:sz="0" w:space="0" w:color="auto"/>
        <w:bottom w:val="none" w:sz="0" w:space="0" w:color="auto"/>
        <w:right w:val="none" w:sz="0" w:space="0" w:color="auto"/>
      </w:divBdr>
    </w:div>
    <w:div w:id="1961833325">
      <w:bodyDiv w:val="1"/>
      <w:marLeft w:val="0"/>
      <w:marRight w:val="0"/>
      <w:marTop w:val="0"/>
      <w:marBottom w:val="0"/>
      <w:divBdr>
        <w:top w:val="none" w:sz="0" w:space="0" w:color="auto"/>
        <w:left w:val="none" w:sz="0" w:space="0" w:color="auto"/>
        <w:bottom w:val="none" w:sz="0" w:space="0" w:color="auto"/>
        <w:right w:val="none" w:sz="0" w:space="0" w:color="auto"/>
      </w:divBdr>
    </w:div>
    <w:div w:id="1962225005">
      <w:bodyDiv w:val="1"/>
      <w:marLeft w:val="0"/>
      <w:marRight w:val="0"/>
      <w:marTop w:val="0"/>
      <w:marBottom w:val="0"/>
      <w:divBdr>
        <w:top w:val="none" w:sz="0" w:space="0" w:color="auto"/>
        <w:left w:val="none" w:sz="0" w:space="0" w:color="auto"/>
        <w:bottom w:val="none" w:sz="0" w:space="0" w:color="auto"/>
        <w:right w:val="none" w:sz="0" w:space="0" w:color="auto"/>
      </w:divBdr>
    </w:div>
    <w:div w:id="1962489255">
      <w:bodyDiv w:val="1"/>
      <w:marLeft w:val="0"/>
      <w:marRight w:val="0"/>
      <w:marTop w:val="0"/>
      <w:marBottom w:val="0"/>
      <w:divBdr>
        <w:top w:val="none" w:sz="0" w:space="0" w:color="auto"/>
        <w:left w:val="none" w:sz="0" w:space="0" w:color="auto"/>
        <w:bottom w:val="none" w:sz="0" w:space="0" w:color="auto"/>
        <w:right w:val="none" w:sz="0" w:space="0" w:color="auto"/>
      </w:divBdr>
    </w:div>
    <w:div w:id="1962761130">
      <w:bodyDiv w:val="1"/>
      <w:marLeft w:val="0"/>
      <w:marRight w:val="0"/>
      <w:marTop w:val="0"/>
      <w:marBottom w:val="0"/>
      <w:divBdr>
        <w:top w:val="none" w:sz="0" w:space="0" w:color="auto"/>
        <w:left w:val="none" w:sz="0" w:space="0" w:color="auto"/>
        <w:bottom w:val="none" w:sz="0" w:space="0" w:color="auto"/>
        <w:right w:val="none" w:sz="0" w:space="0" w:color="auto"/>
      </w:divBdr>
    </w:div>
    <w:div w:id="1963464077">
      <w:bodyDiv w:val="1"/>
      <w:marLeft w:val="0"/>
      <w:marRight w:val="0"/>
      <w:marTop w:val="0"/>
      <w:marBottom w:val="0"/>
      <w:divBdr>
        <w:top w:val="none" w:sz="0" w:space="0" w:color="auto"/>
        <w:left w:val="none" w:sz="0" w:space="0" w:color="auto"/>
        <w:bottom w:val="none" w:sz="0" w:space="0" w:color="auto"/>
        <w:right w:val="none" w:sz="0" w:space="0" w:color="auto"/>
      </w:divBdr>
    </w:div>
    <w:div w:id="1963464475">
      <w:bodyDiv w:val="1"/>
      <w:marLeft w:val="0"/>
      <w:marRight w:val="0"/>
      <w:marTop w:val="0"/>
      <w:marBottom w:val="0"/>
      <w:divBdr>
        <w:top w:val="none" w:sz="0" w:space="0" w:color="auto"/>
        <w:left w:val="none" w:sz="0" w:space="0" w:color="auto"/>
        <w:bottom w:val="none" w:sz="0" w:space="0" w:color="auto"/>
        <w:right w:val="none" w:sz="0" w:space="0" w:color="auto"/>
      </w:divBdr>
    </w:div>
    <w:div w:id="1963723774">
      <w:bodyDiv w:val="1"/>
      <w:marLeft w:val="0"/>
      <w:marRight w:val="0"/>
      <w:marTop w:val="0"/>
      <w:marBottom w:val="0"/>
      <w:divBdr>
        <w:top w:val="none" w:sz="0" w:space="0" w:color="auto"/>
        <w:left w:val="none" w:sz="0" w:space="0" w:color="auto"/>
        <w:bottom w:val="none" w:sz="0" w:space="0" w:color="auto"/>
        <w:right w:val="none" w:sz="0" w:space="0" w:color="auto"/>
      </w:divBdr>
    </w:div>
    <w:div w:id="1964850161">
      <w:bodyDiv w:val="1"/>
      <w:marLeft w:val="0"/>
      <w:marRight w:val="0"/>
      <w:marTop w:val="0"/>
      <w:marBottom w:val="0"/>
      <w:divBdr>
        <w:top w:val="none" w:sz="0" w:space="0" w:color="auto"/>
        <w:left w:val="none" w:sz="0" w:space="0" w:color="auto"/>
        <w:bottom w:val="none" w:sz="0" w:space="0" w:color="auto"/>
        <w:right w:val="none" w:sz="0" w:space="0" w:color="auto"/>
      </w:divBdr>
    </w:div>
    <w:div w:id="1965310476">
      <w:bodyDiv w:val="1"/>
      <w:marLeft w:val="0"/>
      <w:marRight w:val="0"/>
      <w:marTop w:val="0"/>
      <w:marBottom w:val="0"/>
      <w:divBdr>
        <w:top w:val="none" w:sz="0" w:space="0" w:color="auto"/>
        <w:left w:val="none" w:sz="0" w:space="0" w:color="auto"/>
        <w:bottom w:val="none" w:sz="0" w:space="0" w:color="auto"/>
        <w:right w:val="none" w:sz="0" w:space="0" w:color="auto"/>
      </w:divBdr>
    </w:div>
    <w:div w:id="1966308341">
      <w:bodyDiv w:val="1"/>
      <w:marLeft w:val="0"/>
      <w:marRight w:val="0"/>
      <w:marTop w:val="0"/>
      <w:marBottom w:val="0"/>
      <w:divBdr>
        <w:top w:val="none" w:sz="0" w:space="0" w:color="auto"/>
        <w:left w:val="none" w:sz="0" w:space="0" w:color="auto"/>
        <w:bottom w:val="none" w:sz="0" w:space="0" w:color="auto"/>
        <w:right w:val="none" w:sz="0" w:space="0" w:color="auto"/>
      </w:divBdr>
    </w:div>
    <w:div w:id="1967737096">
      <w:bodyDiv w:val="1"/>
      <w:marLeft w:val="0"/>
      <w:marRight w:val="0"/>
      <w:marTop w:val="0"/>
      <w:marBottom w:val="0"/>
      <w:divBdr>
        <w:top w:val="none" w:sz="0" w:space="0" w:color="auto"/>
        <w:left w:val="none" w:sz="0" w:space="0" w:color="auto"/>
        <w:bottom w:val="none" w:sz="0" w:space="0" w:color="auto"/>
        <w:right w:val="none" w:sz="0" w:space="0" w:color="auto"/>
      </w:divBdr>
    </w:div>
    <w:div w:id="1968001819">
      <w:bodyDiv w:val="1"/>
      <w:marLeft w:val="0"/>
      <w:marRight w:val="0"/>
      <w:marTop w:val="0"/>
      <w:marBottom w:val="0"/>
      <w:divBdr>
        <w:top w:val="none" w:sz="0" w:space="0" w:color="auto"/>
        <w:left w:val="none" w:sz="0" w:space="0" w:color="auto"/>
        <w:bottom w:val="none" w:sz="0" w:space="0" w:color="auto"/>
        <w:right w:val="none" w:sz="0" w:space="0" w:color="auto"/>
      </w:divBdr>
    </w:div>
    <w:div w:id="1968126763">
      <w:bodyDiv w:val="1"/>
      <w:marLeft w:val="0"/>
      <w:marRight w:val="0"/>
      <w:marTop w:val="0"/>
      <w:marBottom w:val="0"/>
      <w:divBdr>
        <w:top w:val="none" w:sz="0" w:space="0" w:color="auto"/>
        <w:left w:val="none" w:sz="0" w:space="0" w:color="auto"/>
        <w:bottom w:val="none" w:sz="0" w:space="0" w:color="auto"/>
        <w:right w:val="none" w:sz="0" w:space="0" w:color="auto"/>
      </w:divBdr>
    </w:div>
    <w:div w:id="1968656338">
      <w:bodyDiv w:val="1"/>
      <w:marLeft w:val="0"/>
      <w:marRight w:val="0"/>
      <w:marTop w:val="0"/>
      <w:marBottom w:val="0"/>
      <w:divBdr>
        <w:top w:val="none" w:sz="0" w:space="0" w:color="auto"/>
        <w:left w:val="none" w:sz="0" w:space="0" w:color="auto"/>
        <w:bottom w:val="none" w:sz="0" w:space="0" w:color="auto"/>
        <w:right w:val="none" w:sz="0" w:space="0" w:color="auto"/>
      </w:divBdr>
    </w:div>
    <w:div w:id="1968848642">
      <w:bodyDiv w:val="1"/>
      <w:marLeft w:val="0"/>
      <w:marRight w:val="0"/>
      <w:marTop w:val="0"/>
      <w:marBottom w:val="0"/>
      <w:divBdr>
        <w:top w:val="none" w:sz="0" w:space="0" w:color="auto"/>
        <w:left w:val="none" w:sz="0" w:space="0" w:color="auto"/>
        <w:bottom w:val="none" w:sz="0" w:space="0" w:color="auto"/>
        <w:right w:val="none" w:sz="0" w:space="0" w:color="auto"/>
      </w:divBdr>
    </w:div>
    <w:div w:id="1969899363">
      <w:bodyDiv w:val="1"/>
      <w:marLeft w:val="0"/>
      <w:marRight w:val="0"/>
      <w:marTop w:val="0"/>
      <w:marBottom w:val="0"/>
      <w:divBdr>
        <w:top w:val="none" w:sz="0" w:space="0" w:color="auto"/>
        <w:left w:val="none" w:sz="0" w:space="0" w:color="auto"/>
        <w:bottom w:val="none" w:sz="0" w:space="0" w:color="auto"/>
        <w:right w:val="none" w:sz="0" w:space="0" w:color="auto"/>
      </w:divBdr>
    </w:div>
    <w:div w:id="1970234102">
      <w:bodyDiv w:val="1"/>
      <w:marLeft w:val="0"/>
      <w:marRight w:val="0"/>
      <w:marTop w:val="0"/>
      <w:marBottom w:val="0"/>
      <w:divBdr>
        <w:top w:val="none" w:sz="0" w:space="0" w:color="auto"/>
        <w:left w:val="none" w:sz="0" w:space="0" w:color="auto"/>
        <w:bottom w:val="none" w:sz="0" w:space="0" w:color="auto"/>
        <w:right w:val="none" w:sz="0" w:space="0" w:color="auto"/>
      </w:divBdr>
    </w:div>
    <w:div w:id="1970279125">
      <w:bodyDiv w:val="1"/>
      <w:marLeft w:val="0"/>
      <w:marRight w:val="0"/>
      <w:marTop w:val="0"/>
      <w:marBottom w:val="0"/>
      <w:divBdr>
        <w:top w:val="none" w:sz="0" w:space="0" w:color="auto"/>
        <w:left w:val="none" w:sz="0" w:space="0" w:color="auto"/>
        <w:bottom w:val="none" w:sz="0" w:space="0" w:color="auto"/>
        <w:right w:val="none" w:sz="0" w:space="0" w:color="auto"/>
      </w:divBdr>
    </w:div>
    <w:div w:id="1971520335">
      <w:bodyDiv w:val="1"/>
      <w:marLeft w:val="0"/>
      <w:marRight w:val="0"/>
      <w:marTop w:val="0"/>
      <w:marBottom w:val="0"/>
      <w:divBdr>
        <w:top w:val="none" w:sz="0" w:space="0" w:color="auto"/>
        <w:left w:val="none" w:sz="0" w:space="0" w:color="auto"/>
        <w:bottom w:val="none" w:sz="0" w:space="0" w:color="auto"/>
        <w:right w:val="none" w:sz="0" w:space="0" w:color="auto"/>
      </w:divBdr>
    </w:div>
    <w:div w:id="1971813818">
      <w:bodyDiv w:val="1"/>
      <w:marLeft w:val="0"/>
      <w:marRight w:val="0"/>
      <w:marTop w:val="0"/>
      <w:marBottom w:val="0"/>
      <w:divBdr>
        <w:top w:val="none" w:sz="0" w:space="0" w:color="auto"/>
        <w:left w:val="none" w:sz="0" w:space="0" w:color="auto"/>
        <w:bottom w:val="none" w:sz="0" w:space="0" w:color="auto"/>
        <w:right w:val="none" w:sz="0" w:space="0" w:color="auto"/>
      </w:divBdr>
    </w:div>
    <w:div w:id="1971863216">
      <w:bodyDiv w:val="1"/>
      <w:marLeft w:val="0"/>
      <w:marRight w:val="0"/>
      <w:marTop w:val="0"/>
      <w:marBottom w:val="0"/>
      <w:divBdr>
        <w:top w:val="none" w:sz="0" w:space="0" w:color="auto"/>
        <w:left w:val="none" w:sz="0" w:space="0" w:color="auto"/>
        <w:bottom w:val="none" w:sz="0" w:space="0" w:color="auto"/>
        <w:right w:val="none" w:sz="0" w:space="0" w:color="auto"/>
      </w:divBdr>
    </w:div>
    <w:div w:id="1972054922">
      <w:bodyDiv w:val="1"/>
      <w:marLeft w:val="0"/>
      <w:marRight w:val="0"/>
      <w:marTop w:val="0"/>
      <w:marBottom w:val="0"/>
      <w:divBdr>
        <w:top w:val="none" w:sz="0" w:space="0" w:color="auto"/>
        <w:left w:val="none" w:sz="0" w:space="0" w:color="auto"/>
        <w:bottom w:val="none" w:sz="0" w:space="0" w:color="auto"/>
        <w:right w:val="none" w:sz="0" w:space="0" w:color="auto"/>
      </w:divBdr>
    </w:div>
    <w:div w:id="1972127214">
      <w:bodyDiv w:val="1"/>
      <w:marLeft w:val="0"/>
      <w:marRight w:val="0"/>
      <w:marTop w:val="0"/>
      <w:marBottom w:val="0"/>
      <w:divBdr>
        <w:top w:val="none" w:sz="0" w:space="0" w:color="auto"/>
        <w:left w:val="none" w:sz="0" w:space="0" w:color="auto"/>
        <w:bottom w:val="none" w:sz="0" w:space="0" w:color="auto"/>
        <w:right w:val="none" w:sz="0" w:space="0" w:color="auto"/>
      </w:divBdr>
    </w:div>
    <w:div w:id="1972664314">
      <w:bodyDiv w:val="1"/>
      <w:marLeft w:val="0"/>
      <w:marRight w:val="0"/>
      <w:marTop w:val="0"/>
      <w:marBottom w:val="0"/>
      <w:divBdr>
        <w:top w:val="none" w:sz="0" w:space="0" w:color="auto"/>
        <w:left w:val="none" w:sz="0" w:space="0" w:color="auto"/>
        <w:bottom w:val="none" w:sz="0" w:space="0" w:color="auto"/>
        <w:right w:val="none" w:sz="0" w:space="0" w:color="auto"/>
      </w:divBdr>
    </w:div>
    <w:div w:id="1973442575">
      <w:bodyDiv w:val="1"/>
      <w:marLeft w:val="0"/>
      <w:marRight w:val="0"/>
      <w:marTop w:val="0"/>
      <w:marBottom w:val="0"/>
      <w:divBdr>
        <w:top w:val="none" w:sz="0" w:space="0" w:color="auto"/>
        <w:left w:val="none" w:sz="0" w:space="0" w:color="auto"/>
        <w:bottom w:val="none" w:sz="0" w:space="0" w:color="auto"/>
        <w:right w:val="none" w:sz="0" w:space="0" w:color="auto"/>
      </w:divBdr>
    </w:div>
    <w:div w:id="1973512670">
      <w:bodyDiv w:val="1"/>
      <w:marLeft w:val="0"/>
      <w:marRight w:val="0"/>
      <w:marTop w:val="0"/>
      <w:marBottom w:val="0"/>
      <w:divBdr>
        <w:top w:val="none" w:sz="0" w:space="0" w:color="auto"/>
        <w:left w:val="none" w:sz="0" w:space="0" w:color="auto"/>
        <w:bottom w:val="none" w:sz="0" w:space="0" w:color="auto"/>
        <w:right w:val="none" w:sz="0" w:space="0" w:color="auto"/>
      </w:divBdr>
    </w:div>
    <w:div w:id="1974478411">
      <w:bodyDiv w:val="1"/>
      <w:marLeft w:val="0"/>
      <w:marRight w:val="0"/>
      <w:marTop w:val="0"/>
      <w:marBottom w:val="0"/>
      <w:divBdr>
        <w:top w:val="none" w:sz="0" w:space="0" w:color="auto"/>
        <w:left w:val="none" w:sz="0" w:space="0" w:color="auto"/>
        <w:bottom w:val="none" w:sz="0" w:space="0" w:color="auto"/>
        <w:right w:val="none" w:sz="0" w:space="0" w:color="auto"/>
      </w:divBdr>
    </w:div>
    <w:div w:id="1974825558">
      <w:bodyDiv w:val="1"/>
      <w:marLeft w:val="0"/>
      <w:marRight w:val="0"/>
      <w:marTop w:val="0"/>
      <w:marBottom w:val="0"/>
      <w:divBdr>
        <w:top w:val="none" w:sz="0" w:space="0" w:color="auto"/>
        <w:left w:val="none" w:sz="0" w:space="0" w:color="auto"/>
        <w:bottom w:val="none" w:sz="0" w:space="0" w:color="auto"/>
        <w:right w:val="none" w:sz="0" w:space="0" w:color="auto"/>
      </w:divBdr>
    </w:div>
    <w:div w:id="1975986653">
      <w:bodyDiv w:val="1"/>
      <w:marLeft w:val="0"/>
      <w:marRight w:val="0"/>
      <w:marTop w:val="0"/>
      <w:marBottom w:val="0"/>
      <w:divBdr>
        <w:top w:val="none" w:sz="0" w:space="0" w:color="auto"/>
        <w:left w:val="none" w:sz="0" w:space="0" w:color="auto"/>
        <w:bottom w:val="none" w:sz="0" w:space="0" w:color="auto"/>
        <w:right w:val="none" w:sz="0" w:space="0" w:color="auto"/>
      </w:divBdr>
    </w:div>
    <w:div w:id="1976064501">
      <w:bodyDiv w:val="1"/>
      <w:marLeft w:val="0"/>
      <w:marRight w:val="0"/>
      <w:marTop w:val="0"/>
      <w:marBottom w:val="0"/>
      <w:divBdr>
        <w:top w:val="none" w:sz="0" w:space="0" w:color="auto"/>
        <w:left w:val="none" w:sz="0" w:space="0" w:color="auto"/>
        <w:bottom w:val="none" w:sz="0" w:space="0" w:color="auto"/>
        <w:right w:val="none" w:sz="0" w:space="0" w:color="auto"/>
      </w:divBdr>
    </w:div>
    <w:div w:id="1976445516">
      <w:bodyDiv w:val="1"/>
      <w:marLeft w:val="0"/>
      <w:marRight w:val="0"/>
      <w:marTop w:val="0"/>
      <w:marBottom w:val="0"/>
      <w:divBdr>
        <w:top w:val="none" w:sz="0" w:space="0" w:color="auto"/>
        <w:left w:val="none" w:sz="0" w:space="0" w:color="auto"/>
        <w:bottom w:val="none" w:sz="0" w:space="0" w:color="auto"/>
        <w:right w:val="none" w:sz="0" w:space="0" w:color="auto"/>
      </w:divBdr>
    </w:div>
    <w:div w:id="1977178571">
      <w:bodyDiv w:val="1"/>
      <w:marLeft w:val="0"/>
      <w:marRight w:val="0"/>
      <w:marTop w:val="0"/>
      <w:marBottom w:val="0"/>
      <w:divBdr>
        <w:top w:val="none" w:sz="0" w:space="0" w:color="auto"/>
        <w:left w:val="none" w:sz="0" w:space="0" w:color="auto"/>
        <w:bottom w:val="none" w:sz="0" w:space="0" w:color="auto"/>
        <w:right w:val="none" w:sz="0" w:space="0" w:color="auto"/>
      </w:divBdr>
    </w:div>
    <w:div w:id="1977292400">
      <w:bodyDiv w:val="1"/>
      <w:marLeft w:val="0"/>
      <w:marRight w:val="0"/>
      <w:marTop w:val="0"/>
      <w:marBottom w:val="0"/>
      <w:divBdr>
        <w:top w:val="none" w:sz="0" w:space="0" w:color="auto"/>
        <w:left w:val="none" w:sz="0" w:space="0" w:color="auto"/>
        <w:bottom w:val="none" w:sz="0" w:space="0" w:color="auto"/>
        <w:right w:val="none" w:sz="0" w:space="0" w:color="auto"/>
      </w:divBdr>
    </w:div>
    <w:div w:id="1977292843">
      <w:bodyDiv w:val="1"/>
      <w:marLeft w:val="0"/>
      <w:marRight w:val="0"/>
      <w:marTop w:val="0"/>
      <w:marBottom w:val="0"/>
      <w:divBdr>
        <w:top w:val="none" w:sz="0" w:space="0" w:color="auto"/>
        <w:left w:val="none" w:sz="0" w:space="0" w:color="auto"/>
        <w:bottom w:val="none" w:sz="0" w:space="0" w:color="auto"/>
        <w:right w:val="none" w:sz="0" w:space="0" w:color="auto"/>
      </w:divBdr>
    </w:div>
    <w:div w:id="1977680409">
      <w:bodyDiv w:val="1"/>
      <w:marLeft w:val="0"/>
      <w:marRight w:val="0"/>
      <w:marTop w:val="0"/>
      <w:marBottom w:val="0"/>
      <w:divBdr>
        <w:top w:val="none" w:sz="0" w:space="0" w:color="auto"/>
        <w:left w:val="none" w:sz="0" w:space="0" w:color="auto"/>
        <w:bottom w:val="none" w:sz="0" w:space="0" w:color="auto"/>
        <w:right w:val="none" w:sz="0" w:space="0" w:color="auto"/>
      </w:divBdr>
    </w:div>
    <w:div w:id="1978021989">
      <w:bodyDiv w:val="1"/>
      <w:marLeft w:val="0"/>
      <w:marRight w:val="0"/>
      <w:marTop w:val="0"/>
      <w:marBottom w:val="0"/>
      <w:divBdr>
        <w:top w:val="none" w:sz="0" w:space="0" w:color="auto"/>
        <w:left w:val="none" w:sz="0" w:space="0" w:color="auto"/>
        <w:bottom w:val="none" w:sz="0" w:space="0" w:color="auto"/>
        <w:right w:val="none" w:sz="0" w:space="0" w:color="auto"/>
      </w:divBdr>
    </w:div>
    <w:div w:id="1978097102">
      <w:bodyDiv w:val="1"/>
      <w:marLeft w:val="0"/>
      <w:marRight w:val="0"/>
      <w:marTop w:val="0"/>
      <w:marBottom w:val="0"/>
      <w:divBdr>
        <w:top w:val="none" w:sz="0" w:space="0" w:color="auto"/>
        <w:left w:val="none" w:sz="0" w:space="0" w:color="auto"/>
        <w:bottom w:val="none" w:sz="0" w:space="0" w:color="auto"/>
        <w:right w:val="none" w:sz="0" w:space="0" w:color="auto"/>
      </w:divBdr>
    </w:div>
    <w:div w:id="1979263462">
      <w:bodyDiv w:val="1"/>
      <w:marLeft w:val="0"/>
      <w:marRight w:val="0"/>
      <w:marTop w:val="0"/>
      <w:marBottom w:val="0"/>
      <w:divBdr>
        <w:top w:val="none" w:sz="0" w:space="0" w:color="auto"/>
        <w:left w:val="none" w:sz="0" w:space="0" w:color="auto"/>
        <w:bottom w:val="none" w:sz="0" w:space="0" w:color="auto"/>
        <w:right w:val="none" w:sz="0" w:space="0" w:color="auto"/>
      </w:divBdr>
    </w:div>
    <w:div w:id="1979340822">
      <w:bodyDiv w:val="1"/>
      <w:marLeft w:val="0"/>
      <w:marRight w:val="0"/>
      <w:marTop w:val="0"/>
      <w:marBottom w:val="0"/>
      <w:divBdr>
        <w:top w:val="none" w:sz="0" w:space="0" w:color="auto"/>
        <w:left w:val="none" w:sz="0" w:space="0" w:color="auto"/>
        <w:bottom w:val="none" w:sz="0" w:space="0" w:color="auto"/>
        <w:right w:val="none" w:sz="0" w:space="0" w:color="auto"/>
      </w:divBdr>
    </w:div>
    <w:div w:id="1979921742">
      <w:bodyDiv w:val="1"/>
      <w:marLeft w:val="0"/>
      <w:marRight w:val="0"/>
      <w:marTop w:val="0"/>
      <w:marBottom w:val="0"/>
      <w:divBdr>
        <w:top w:val="none" w:sz="0" w:space="0" w:color="auto"/>
        <w:left w:val="none" w:sz="0" w:space="0" w:color="auto"/>
        <w:bottom w:val="none" w:sz="0" w:space="0" w:color="auto"/>
        <w:right w:val="none" w:sz="0" w:space="0" w:color="auto"/>
      </w:divBdr>
    </w:div>
    <w:div w:id="1980377416">
      <w:bodyDiv w:val="1"/>
      <w:marLeft w:val="0"/>
      <w:marRight w:val="0"/>
      <w:marTop w:val="0"/>
      <w:marBottom w:val="0"/>
      <w:divBdr>
        <w:top w:val="none" w:sz="0" w:space="0" w:color="auto"/>
        <w:left w:val="none" w:sz="0" w:space="0" w:color="auto"/>
        <w:bottom w:val="none" w:sz="0" w:space="0" w:color="auto"/>
        <w:right w:val="none" w:sz="0" w:space="0" w:color="auto"/>
      </w:divBdr>
    </w:div>
    <w:div w:id="1982464239">
      <w:bodyDiv w:val="1"/>
      <w:marLeft w:val="0"/>
      <w:marRight w:val="0"/>
      <w:marTop w:val="0"/>
      <w:marBottom w:val="0"/>
      <w:divBdr>
        <w:top w:val="none" w:sz="0" w:space="0" w:color="auto"/>
        <w:left w:val="none" w:sz="0" w:space="0" w:color="auto"/>
        <w:bottom w:val="none" w:sz="0" w:space="0" w:color="auto"/>
        <w:right w:val="none" w:sz="0" w:space="0" w:color="auto"/>
      </w:divBdr>
    </w:div>
    <w:div w:id="1982534788">
      <w:bodyDiv w:val="1"/>
      <w:marLeft w:val="0"/>
      <w:marRight w:val="0"/>
      <w:marTop w:val="0"/>
      <w:marBottom w:val="0"/>
      <w:divBdr>
        <w:top w:val="none" w:sz="0" w:space="0" w:color="auto"/>
        <w:left w:val="none" w:sz="0" w:space="0" w:color="auto"/>
        <w:bottom w:val="none" w:sz="0" w:space="0" w:color="auto"/>
        <w:right w:val="none" w:sz="0" w:space="0" w:color="auto"/>
      </w:divBdr>
    </w:div>
    <w:div w:id="1982539527">
      <w:bodyDiv w:val="1"/>
      <w:marLeft w:val="0"/>
      <w:marRight w:val="0"/>
      <w:marTop w:val="0"/>
      <w:marBottom w:val="0"/>
      <w:divBdr>
        <w:top w:val="none" w:sz="0" w:space="0" w:color="auto"/>
        <w:left w:val="none" w:sz="0" w:space="0" w:color="auto"/>
        <w:bottom w:val="none" w:sz="0" w:space="0" w:color="auto"/>
        <w:right w:val="none" w:sz="0" w:space="0" w:color="auto"/>
      </w:divBdr>
    </w:div>
    <w:div w:id="1983346836">
      <w:bodyDiv w:val="1"/>
      <w:marLeft w:val="0"/>
      <w:marRight w:val="0"/>
      <w:marTop w:val="0"/>
      <w:marBottom w:val="0"/>
      <w:divBdr>
        <w:top w:val="none" w:sz="0" w:space="0" w:color="auto"/>
        <w:left w:val="none" w:sz="0" w:space="0" w:color="auto"/>
        <w:bottom w:val="none" w:sz="0" w:space="0" w:color="auto"/>
        <w:right w:val="none" w:sz="0" w:space="0" w:color="auto"/>
      </w:divBdr>
    </w:div>
    <w:div w:id="1983727492">
      <w:bodyDiv w:val="1"/>
      <w:marLeft w:val="0"/>
      <w:marRight w:val="0"/>
      <w:marTop w:val="0"/>
      <w:marBottom w:val="0"/>
      <w:divBdr>
        <w:top w:val="none" w:sz="0" w:space="0" w:color="auto"/>
        <w:left w:val="none" w:sz="0" w:space="0" w:color="auto"/>
        <w:bottom w:val="none" w:sz="0" w:space="0" w:color="auto"/>
        <w:right w:val="none" w:sz="0" w:space="0" w:color="auto"/>
      </w:divBdr>
      <w:divsChild>
        <w:div w:id="327371956">
          <w:marLeft w:val="480"/>
          <w:marRight w:val="0"/>
          <w:marTop w:val="0"/>
          <w:marBottom w:val="0"/>
          <w:divBdr>
            <w:top w:val="none" w:sz="0" w:space="0" w:color="auto"/>
            <w:left w:val="none" w:sz="0" w:space="0" w:color="auto"/>
            <w:bottom w:val="none" w:sz="0" w:space="0" w:color="auto"/>
            <w:right w:val="none" w:sz="0" w:space="0" w:color="auto"/>
          </w:divBdr>
        </w:div>
        <w:div w:id="1046762727">
          <w:marLeft w:val="480"/>
          <w:marRight w:val="0"/>
          <w:marTop w:val="0"/>
          <w:marBottom w:val="0"/>
          <w:divBdr>
            <w:top w:val="none" w:sz="0" w:space="0" w:color="auto"/>
            <w:left w:val="none" w:sz="0" w:space="0" w:color="auto"/>
            <w:bottom w:val="none" w:sz="0" w:space="0" w:color="auto"/>
            <w:right w:val="none" w:sz="0" w:space="0" w:color="auto"/>
          </w:divBdr>
        </w:div>
        <w:div w:id="917053092">
          <w:marLeft w:val="480"/>
          <w:marRight w:val="0"/>
          <w:marTop w:val="0"/>
          <w:marBottom w:val="0"/>
          <w:divBdr>
            <w:top w:val="none" w:sz="0" w:space="0" w:color="auto"/>
            <w:left w:val="none" w:sz="0" w:space="0" w:color="auto"/>
            <w:bottom w:val="none" w:sz="0" w:space="0" w:color="auto"/>
            <w:right w:val="none" w:sz="0" w:space="0" w:color="auto"/>
          </w:divBdr>
        </w:div>
        <w:div w:id="2028023767">
          <w:marLeft w:val="480"/>
          <w:marRight w:val="0"/>
          <w:marTop w:val="0"/>
          <w:marBottom w:val="0"/>
          <w:divBdr>
            <w:top w:val="none" w:sz="0" w:space="0" w:color="auto"/>
            <w:left w:val="none" w:sz="0" w:space="0" w:color="auto"/>
            <w:bottom w:val="none" w:sz="0" w:space="0" w:color="auto"/>
            <w:right w:val="none" w:sz="0" w:space="0" w:color="auto"/>
          </w:divBdr>
        </w:div>
        <w:div w:id="1538155815">
          <w:marLeft w:val="480"/>
          <w:marRight w:val="0"/>
          <w:marTop w:val="0"/>
          <w:marBottom w:val="0"/>
          <w:divBdr>
            <w:top w:val="none" w:sz="0" w:space="0" w:color="auto"/>
            <w:left w:val="none" w:sz="0" w:space="0" w:color="auto"/>
            <w:bottom w:val="none" w:sz="0" w:space="0" w:color="auto"/>
            <w:right w:val="none" w:sz="0" w:space="0" w:color="auto"/>
          </w:divBdr>
        </w:div>
        <w:div w:id="889194231">
          <w:marLeft w:val="480"/>
          <w:marRight w:val="0"/>
          <w:marTop w:val="0"/>
          <w:marBottom w:val="0"/>
          <w:divBdr>
            <w:top w:val="none" w:sz="0" w:space="0" w:color="auto"/>
            <w:left w:val="none" w:sz="0" w:space="0" w:color="auto"/>
            <w:bottom w:val="none" w:sz="0" w:space="0" w:color="auto"/>
            <w:right w:val="none" w:sz="0" w:space="0" w:color="auto"/>
          </w:divBdr>
        </w:div>
        <w:div w:id="680854506">
          <w:marLeft w:val="480"/>
          <w:marRight w:val="0"/>
          <w:marTop w:val="0"/>
          <w:marBottom w:val="0"/>
          <w:divBdr>
            <w:top w:val="none" w:sz="0" w:space="0" w:color="auto"/>
            <w:left w:val="none" w:sz="0" w:space="0" w:color="auto"/>
            <w:bottom w:val="none" w:sz="0" w:space="0" w:color="auto"/>
            <w:right w:val="none" w:sz="0" w:space="0" w:color="auto"/>
          </w:divBdr>
        </w:div>
        <w:div w:id="1021125362">
          <w:marLeft w:val="480"/>
          <w:marRight w:val="0"/>
          <w:marTop w:val="0"/>
          <w:marBottom w:val="0"/>
          <w:divBdr>
            <w:top w:val="none" w:sz="0" w:space="0" w:color="auto"/>
            <w:left w:val="none" w:sz="0" w:space="0" w:color="auto"/>
            <w:bottom w:val="none" w:sz="0" w:space="0" w:color="auto"/>
            <w:right w:val="none" w:sz="0" w:space="0" w:color="auto"/>
          </w:divBdr>
        </w:div>
        <w:div w:id="607738721">
          <w:marLeft w:val="480"/>
          <w:marRight w:val="0"/>
          <w:marTop w:val="0"/>
          <w:marBottom w:val="0"/>
          <w:divBdr>
            <w:top w:val="none" w:sz="0" w:space="0" w:color="auto"/>
            <w:left w:val="none" w:sz="0" w:space="0" w:color="auto"/>
            <w:bottom w:val="none" w:sz="0" w:space="0" w:color="auto"/>
            <w:right w:val="none" w:sz="0" w:space="0" w:color="auto"/>
          </w:divBdr>
        </w:div>
        <w:div w:id="1269312880">
          <w:marLeft w:val="480"/>
          <w:marRight w:val="0"/>
          <w:marTop w:val="0"/>
          <w:marBottom w:val="0"/>
          <w:divBdr>
            <w:top w:val="none" w:sz="0" w:space="0" w:color="auto"/>
            <w:left w:val="none" w:sz="0" w:space="0" w:color="auto"/>
            <w:bottom w:val="none" w:sz="0" w:space="0" w:color="auto"/>
            <w:right w:val="none" w:sz="0" w:space="0" w:color="auto"/>
          </w:divBdr>
        </w:div>
        <w:div w:id="618997526">
          <w:marLeft w:val="480"/>
          <w:marRight w:val="0"/>
          <w:marTop w:val="0"/>
          <w:marBottom w:val="0"/>
          <w:divBdr>
            <w:top w:val="none" w:sz="0" w:space="0" w:color="auto"/>
            <w:left w:val="none" w:sz="0" w:space="0" w:color="auto"/>
            <w:bottom w:val="none" w:sz="0" w:space="0" w:color="auto"/>
            <w:right w:val="none" w:sz="0" w:space="0" w:color="auto"/>
          </w:divBdr>
        </w:div>
        <w:div w:id="2025857579">
          <w:marLeft w:val="480"/>
          <w:marRight w:val="0"/>
          <w:marTop w:val="0"/>
          <w:marBottom w:val="0"/>
          <w:divBdr>
            <w:top w:val="none" w:sz="0" w:space="0" w:color="auto"/>
            <w:left w:val="none" w:sz="0" w:space="0" w:color="auto"/>
            <w:bottom w:val="none" w:sz="0" w:space="0" w:color="auto"/>
            <w:right w:val="none" w:sz="0" w:space="0" w:color="auto"/>
          </w:divBdr>
        </w:div>
        <w:div w:id="1285843954">
          <w:marLeft w:val="480"/>
          <w:marRight w:val="0"/>
          <w:marTop w:val="0"/>
          <w:marBottom w:val="0"/>
          <w:divBdr>
            <w:top w:val="none" w:sz="0" w:space="0" w:color="auto"/>
            <w:left w:val="none" w:sz="0" w:space="0" w:color="auto"/>
            <w:bottom w:val="none" w:sz="0" w:space="0" w:color="auto"/>
            <w:right w:val="none" w:sz="0" w:space="0" w:color="auto"/>
          </w:divBdr>
        </w:div>
        <w:div w:id="1455715822">
          <w:marLeft w:val="480"/>
          <w:marRight w:val="0"/>
          <w:marTop w:val="0"/>
          <w:marBottom w:val="0"/>
          <w:divBdr>
            <w:top w:val="none" w:sz="0" w:space="0" w:color="auto"/>
            <w:left w:val="none" w:sz="0" w:space="0" w:color="auto"/>
            <w:bottom w:val="none" w:sz="0" w:space="0" w:color="auto"/>
            <w:right w:val="none" w:sz="0" w:space="0" w:color="auto"/>
          </w:divBdr>
        </w:div>
        <w:div w:id="1661735366">
          <w:marLeft w:val="480"/>
          <w:marRight w:val="0"/>
          <w:marTop w:val="0"/>
          <w:marBottom w:val="0"/>
          <w:divBdr>
            <w:top w:val="none" w:sz="0" w:space="0" w:color="auto"/>
            <w:left w:val="none" w:sz="0" w:space="0" w:color="auto"/>
            <w:bottom w:val="none" w:sz="0" w:space="0" w:color="auto"/>
            <w:right w:val="none" w:sz="0" w:space="0" w:color="auto"/>
          </w:divBdr>
        </w:div>
        <w:div w:id="1483233391">
          <w:marLeft w:val="480"/>
          <w:marRight w:val="0"/>
          <w:marTop w:val="0"/>
          <w:marBottom w:val="0"/>
          <w:divBdr>
            <w:top w:val="none" w:sz="0" w:space="0" w:color="auto"/>
            <w:left w:val="none" w:sz="0" w:space="0" w:color="auto"/>
            <w:bottom w:val="none" w:sz="0" w:space="0" w:color="auto"/>
            <w:right w:val="none" w:sz="0" w:space="0" w:color="auto"/>
          </w:divBdr>
        </w:div>
        <w:div w:id="1151022935">
          <w:marLeft w:val="480"/>
          <w:marRight w:val="0"/>
          <w:marTop w:val="0"/>
          <w:marBottom w:val="0"/>
          <w:divBdr>
            <w:top w:val="none" w:sz="0" w:space="0" w:color="auto"/>
            <w:left w:val="none" w:sz="0" w:space="0" w:color="auto"/>
            <w:bottom w:val="none" w:sz="0" w:space="0" w:color="auto"/>
            <w:right w:val="none" w:sz="0" w:space="0" w:color="auto"/>
          </w:divBdr>
        </w:div>
        <w:div w:id="378894809">
          <w:marLeft w:val="480"/>
          <w:marRight w:val="0"/>
          <w:marTop w:val="0"/>
          <w:marBottom w:val="0"/>
          <w:divBdr>
            <w:top w:val="none" w:sz="0" w:space="0" w:color="auto"/>
            <w:left w:val="none" w:sz="0" w:space="0" w:color="auto"/>
            <w:bottom w:val="none" w:sz="0" w:space="0" w:color="auto"/>
            <w:right w:val="none" w:sz="0" w:space="0" w:color="auto"/>
          </w:divBdr>
        </w:div>
        <w:div w:id="450129057">
          <w:marLeft w:val="480"/>
          <w:marRight w:val="0"/>
          <w:marTop w:val="0"/>
          <w:marBottom w:val="0"/>
          <w:divBdr>
            <w:top w:val="none" w:sz="0" w:space="0" w:color="auto"/>
            <w:left w:val="none" w:sz="0" w:space="0" w:color="auto"/>
            <w:bottom w:val="none" w:sz="0" w:space="0" w:color="auto"/>
            <w:right w:val="none" w:sz="0" w:space="0" w:color="auto"/>
          </w:divBdr>
        </w:div>
        <w:div w:id="390813295">
          <w:marLeft w:val="480"/>
          <w:marRight w:val="0"/>
          <w:marTop w:val="0"/>
          <w:marBottom w:val="0"/>
          <w:divBdr>
            <w:top w:val="none" w:sz="0" w:space="0" w:color="auto"/>
            <w:left w:val="none" w:sz="0" w:space="0" w:color="auto"/>
            <w:bottom w:val="none" w:sz="0" w:space="0" w:color="auto"/>
            <w:right w:val="none" w:sz="0" w:space="0" w:color="auto"/>
          </w:divBdr>
        </w:div>
        <w:div w:id="271012007">
          <w:marLeft w:val="480"/>
          <w:marRight w:val="0"/>
          <w:marTop w:val="0"/>
          <w:marBottom w:val="0"/>
          <w:divBdr>
            <w:top w:val="none" w:sz="0" w:space="0" w:color="auto"/>
            <w:left w:val="none" w:sz="0" w:space="0" w:color="auto"/>
            <w:bottom w:val="none" w:sz="0" w:space="0" w:color="auto"/>
            <w:right w:val="none" w:sz="0" w:space="0" w:color="auto"/>
          </w:divBdr>
        </w:div>
        <w:div w:id="875578812">
          <w:marLeft w:val="480"/>
          <w:marRight w:val="0"/>
          <w:marTop w:val="0"/>
          <w:marBottom w:val="0"/>
          <w:divBdr>
            <w:top w:val="none" w:sz="0" w:space="0" w:color="auto"/>
            <w:left w:val="none" w:sz="0" w:space="0" w:color="auto"/>
            <w:bottom w:val="none" w:sz="0" w:space="0" w:color="auto"/>
            <w:right w:val="none" w:sz="0" w:space="0" w:color="auto"/>
          </w:divBdr>
        </w:div>
        <w:div w:id="1612781119">
          <w:marLeft w:val="480"/>
          <w:marRight w:val="0"/>
          <w:marTop w:val="0"/>
          <w:marBottom w:val="0"/>
          <w:divBdr>
            <w:top w:val="none" w:sz="0" w:space="0" w:color="auto"/>
            <w:left w:val="none" w:sz="0" w:space="0" w:color="auto"/>
            <w:bottom w:val="none" w:sz="0" w:space="0" w:color="auto"/>
            <w:right w:val="none" w:sz="0" w:space="0" w:color="auto"/>
          </w:divBdr>
        </w:div>
        <w:div w:id="2121878048">
          <w:marLeft w:val="480"/>
          <w:marRight w:val="0"/>
          <w:marTop w:val="0"/>
          <w:marBottom w:val="0"/>
          <w:divBdr>
            <w:top w:val="none" w:sz="0" w:space="0" w:color="auto"/>
            <w:left w:val="none" w:sz="0" w:space="0" w:color="auto"/>
            <w:bottom w:val="none" w:sz="0" w:space="0" w:color="auto"/>
            <w:right w:val="none" w:sz="0" w:space="0" w:color="auto"/>
          </w:divBdr>
        </w:div>
        <w:div w:id="1273631051">
          <w:marLeft w:val="480"/>
          <w:marRight w:val="0"/>
          <w:marTop w:val="0"/>
          <w:marBottom w:val="0"/>
          <w:divBdr>
            <w:top w:val="none" w:sz="0" w:space="0" w:color="auto"/>
            <w:left w:val="none" w:sz="0" w:space="0" w:color="auto"/>
            <w:bottom w:val="none" w:sz="0" w:space="0" w:color="auto"/>
            <w:right w:val="none" w:sz="0" w:space="0" w:color="auto"/>
          </w:divBdr>
        </w:div>
        <w:div w:id="1941912169">
          <w:marLeft w:val="480"/>
          <w:marRight w:val="0"/>
          <w:marTop w:val="0"/>
          <w:marBottom w:val="0"/>
          <w:divBdr>
            <w:top w:val="none" w:sz="0" w:space="0" w:color="auto"/>
            <w:left w:val="none" w:sz="0" w:space="0" w:color="auto"/>
            <w:bottom w:val="none" w:sz="0" w:space="0" w:color="auto"/>
            <w:right w:val="none" w:sz="0" w:space="0" w:color="auto"/>
          </w:divBdr>
        </w:div>
        <w:div w:id="1891306188">
          <w:marLeft w:val="480"/>
          <w:marRight w:val="0"/>
          <w:marTop w:val="0"/>
          <w:marBottom w:val="0"/>
          <w:divBdr>
            <w:top w:val="none" w:sz="0" w:space="0" w:color="auto"/>
            <w:left w:val="none" w:sz="0" w:space="0" w:color="auto"/>
            <w:bottom w:val="none" w:sz="0" w:space="0" w:color="auto"/>
            <w:right w:val="none" w:sz="0" w:space="0" w:color="auto"/>
          </w:divBdr>
        </w:div>
        <w:div w:id="1049306548">
          <w:marLeft w:val="480"/>
          <w:marRight w:val="0"/>
          <w:marTop w:val="0"/>
          <w:marBottom w:val="0"/>
          <w:divBdr>
            <w:top w:val="none" w:sz="0" w:space="0" w:color="auto"/>
            <w:left w:val="none" w:sz="0" w:space="0" w:color="auto"/>
            <w:bottom w:val="none" w:sz="0" w:space="0" w:color="auto"/>
            <w:right w:val="none" w:sz="0" w:space="0" w:color="auto"/>
          </w:divBdr>
        </w:div>
        <w:div w:id="1807746495">
          <w:marLeft w:val="480"/>
          <w:marRight w:val="0"/>
          <w:marTop w:val="0"/>
          <w:marBottom w:val="0"/>
          <w:divBdr>
            <w:top w:val="none" w:sz="0" w:space="0" w:color="auto"/>
            <w:left w:val="none" w:sz="0" w:space="0" w:color="auto"/>
            <w:bottom w:val="none" w:sz="0" w:space="0" w:color="auto"/>
            <w:right w:val="none" w:sz="0" w:space="0" w:color="auto"/>
          </w:divBdr>
        </w:div>
        <w:div w:id="2073653825">
          <w:marLeft w:val="480"/>
          <w:marRight w:val="0"/>
          <w:marTop w:val="0"/>
          <w:marBottom w:val="0"/>
          <w:divBdr>
            <w:top w:val="none" w:sz="0" w:space="0" w:color="auto"/>
            <w:left w:val="none" w:sz="0" w:space="0" w:color="auto"/>
            <w:bottom w:val="none" w:sz="0" w:space="0" w:color="auto"/>
            <w:right w:val="none" w:sz="0" w:space="0" w:color="auto"/>
          </w:divBdr>
        </w:div>
        <w:div w:id="1688798092">
          <w:marLeft w:val="480"/>
          <w:marRight w:val="0"/>
          <w:marTop w:val="0"/>
          <w:marBottom w:val="0"/>
          <w:divBdr>
            <w:top w:val="none" w:sz="0" w:space="0" w:color="auto"/>
            <w:left w:val="none" w:sz="0" w:space="0" w:color="auto"/>
            <w:bottom w:val="none" w:sz="0" w:space="0" w:color="auto"/>
            <w:right w:val="none" w:sz="0" w:space="0" w:color="auto"/>
          </w:divBdr>
        </w:div>
        <w:div w:id="654988934">
          <w:marLeft w:val="480"/>
          <w:marRight w:val="0"/>
          <w:marTop w:val="0"/>
          <w:marBottom w:val="0"/>
          <w:divBdr>
            <w:top w:val="none" w:sz="0" w:space="0" w:color="auto"/>
            <w:left w:val="none" w:sz="0" w:space="0" w:color="auto"/>
            <w:bottom w:val="none" w:sz="0" w:space="0" w:color="auto"/>
            <w:right w:val="none" w:sz="0" w:space="0" w:color="auto"/>
          </w:divBdr>
        </w:div>
        <w:div w:id="112556790">
          <w:marLeft w:val="480"/>
          <w:marRight w:val="0"/>
          <w:marTop w:val="0"/>
          <w:marBottom w:val="0"/>
          <w:divBdr>
            <w:top w:val="none" w:sz="0" w:space="0" w:color="auto"/>
            <w:left w:val="none" w:sz="0" w:space="0" w:color="auto"/>
            <w:bottom w:val="none" w:sz="0" w:space="0" w:color="auto"/>
            <w:right w:val="none" w:sz="0" w:space="0" w:color="auto"/>
          </w:divBdr>
        </w:div>
        <w:div w:id="1349452721">
          <w:marLeft w:val="480"/>
          <w:marRight w:val="0"/>
          <w:marTop w:val="0"/>
          <w:marBottom w:val="0"/>
          <w:divBdr>
            <w:top w:val="none" w:sz="0" w:space="0" w:color="auto"/>
            <w:left w:val="none" w:sz="0" w:space="0" w:color="auto"/>
            <w:bottom w:val="none" w:sz="0" w:space="0" w:color="auto"/>
            <w:right w:val="none" w:sz="0" w:space="0" w:color="auto"/>
          </w:divBdr>
        </w:div>
        <w:div w:id="470444554">
          <w:marLeft w:val="480"/>
          <w:marRight w:val="0"/>
          <w:marTop w:val="0"/>
          <w:marBottom w:val="0"/>
          <w:divBdr>
            <w:top w:val="none" w:sz="0" w:space="0" w:color="auto"/>
            <w:left w:val="none" w:sz="0" w:space="0" w:color="auto"/>
            <w:bottom w:val="none" w:sz="0" w:space="0" w:color="auto"/>
            <w:right w:val="none" w:sz="0" w:space="0" w:color="auto"/>
          </w:divBdr>
        </w:div>
        <w:div w:id="906694284">
          <w:marLeft w:val="480"/>
          <w:marRight w:val="0"/>
          <w:marTop w:val="0"/>
          <w:marBottom w:val="0"/>
          <w:divBdr>
            <w:top w:val="none" w:sz="0" w:space="0" w:color="auto"/>
            <w:left w:val="none" w:sz="0" w:space="0" w:color="auto"/>
            <w:bottom w:val="none" w:sz="0" w:space="0" w:color="auto"/>
            <w:right w:val="none" w:sz="0" w:space="0" w:color="auto"/>
          </w:divBdr>
        </w:div>
        <w:div w:id="536698089">
          <w:marLeft w:val="480"/>
          <w:marRight w:val="0"/>
          <w:marTop w:val="0"/>
          <w:marBottom w:val="0"/>
          <w:divBdr>
            <w:top w:val="none" w:sz="0" w:space="0" w:color="auto"/>
            <w:left w:val="none" w:sz="0" w:space="0" w:color="auto"/>
            <w:bottom w:val="none" w:sz="0" w:space="0" w:color="auto"/>
            <w:right w:val="none" w:sz="0" w:space="0" w:color="auto"/>
          </w:divBdr>
        </w:div>
        <w:div w:id="103038625">
          <w:marLeft w:val="480"/>
          <w:marRight w:val="0"/>
          <w:marTop w:val="0"/>
          <w:marBottom w:val="0"/>
          <w:divBdr>
            <w:top w:val="none" w:sz="0" w:space="0" w:color="auto"/>
            <w:left w:val="none" w:sz="0" w:space="0" w:color="auto"/>
            <w:bottom w:val="none" w:sz="0" w:space="0" w:color="auto"/>
            <w:right w:val="none" w:sz="0" w:space="0" w:color="auto"/>
          </w:divBdr>
        </w:div>
        <w:div w:id="1026178444">
          <w:marLeft w:val="480"/>
          <w:marRight w:val="0"/>
          <w:marTop w:val="0"/>
          <w:marBottom w:val="0"/>
          <w:divBdr>
            <w:top w:val="none" w:sz="0" w:space="0" w:color="auto"/>
            <w:left w:val="none" w:sz="0" w:space="0" w:color="auto"/>
            <w:bottom w:val="none" w:sz="0" w:space="0" w:color="auto"/>
            <w:right w:val="none" w:sz="0" w:space="0" w:color="auto"/>
          </w:divBdr>
        </w:div>
        <w:div w:id="1230655000">
          <w:marLeft w:val="480"/>
          <w:marRight w:val="0"/>
          <w:marTop w:val="0"/>
          <w:marBottom w:val="0"/>
          <w:divBdr>
            <w:top w:val="none" w:sz="0" w:space="0" w:color="auto"/>
            <w:left w:val="none" w:sz="0" w:space="0" w:color="auto"/>
            <w:bottom w:val="none" w:sz="0" w:space="0" w:color="auto"/>
            <w:right w:val="none" w:sz="0" w:space="0" w:color="auto"/>
          </w:divBdr>
        </w:div>
        <w:div w:id="281151750">
          <w:marLeft w:val="480"/>
          <w:marRight w:val="0"/>
          <w:marTop w:val="0"/>
          <w:marBottom w:val="0"/>
          <w:divBdr>
            <w:top w:val="none" w:sz="0" w:space="0" w:color="auto"/>
            <w:left w:val="none" w:sz="0" w:space="0" w:color="auto"/>
            <w:bottom w:val="none" w:sz="0" w:space="0" w:color="auto"/>
            <w:right w:val="none" w:sz="0" w:space="0" w:color="auto"/>
          </w:divBdr>
        </w:div>
        <w:div w:id="801776661">
          <w:marLeft w:val="480"/>
          <w:marRight w:val="0"/>
          <w:marTop w:val="0"/>
          <w:marBottom w:val="0"/>
          <w:divBdr>
            <w:top w:val="none" w:sz="0" w:space="0" w:color="auto"/>
            <w:left w:val="none" w:sz="0" w:space="0" w:color="auto"/>
            <w:bottom w:val="none" w:sz="0" w:space="0" w:color="auto"/>
            <w:right w:val="none" w:sz="0" w:space="0" w:color="auto"/>
          </w:divBdr>
        </w:div>
        <w:div w:id="1512178926">
          <w:marLeft w:val="480"/>
          <w:marRight w:val="0"/>
          <w:marTop w:val="0"/>
          <w:marBottom w:val="0"/>
          <w:divBdr>
            <w:top w:val="none" w:sz="0" w:space="0" w:color="auto"/>
            <w:left w:val="none" w:sz="0" w:space="0" w:color="auto"/>
            <w:bottom w:val="none" w:sz="0" w:space="0" w:color="auto"/>
            <w:right w:val="none" w:sz="0" w:space="0" w:color="auto"/>
          </w:divBdr>
        </w:div>
        <w:div w:id="533662217">
          <w:marLeft w:val="480"/>
          <w:marRight w:val="0"/>
          <w:marTop w:val="0"/>
          <w:marBottom w:val="0"/>
          <w:divBdr>
            <w:top w:val="none" w:sz="0" w:space="0" w:color="auto"/>
            <w:left w:val="none" w:sz="0" w:space="0" w:color="auto"/>
            <w:bottom w:val="none" w:sz="0" w:space="0" w:color="auto"/>
            <w:right w:val="none" w:sz="0" w:space="0" w:color="auto"/>
          </w:divBdr>
        </w:div>
        <w:div w:id="2066299103">
          <w:marLeft w:val="480"/>
          <w:marRight w:val="0"/>
          <w:marTop w:val="0"/>
          <w:marBottom w:val="0"/>
          <w:divBdr>
            <w:top w:val="none" w:sz="0" w:space="0" w:color="auto"/>
            <w:left w:val="none" w:sz="0" w:space="0" w:color="auto"/>
            <w:bottom w:val="none" w:sz="0" w:space="0" w:color="auto"/>
            <w:right w:val="none" w:sz="0" w:space="0" w:color="auto"/>
          </w:divBdr>
        </w:div>
        <w:div w:id="1743672641">
          <w:marLeft w:val="480"/>
          <w:marRight w:val="0"/>
          <w:marTop w:val="0"/>
          <w:marBottom w:val="0"/>
          <w:divBdr>
            <w:top w:val="none" w:sz="0" w:space="0" w:color="auto"/>
            <w:left w:val="none" w:sz="0" w:space="0" w:color="auto"/>
            <w:bottom w:val="none" w:sz="0" w:space="0" w:color="auto"/>
            <w:right w:val="none" w:sz="0" w:space="0" w:color="auto"/>
          </w:divBdr>
        </w:div>
        <w:div w:id="868102113">
          <w:marLeft w:val="480"/>
          <w:marRight w:val="0"/>
          <w:marTop w:val="0"/>
          <w:marBottom w:val="0"/>
          <w:divBdr>
            <w:top w:val="none" w:sz="0" w:space="0" w:color="auto"/>
            <w:left w:val="none" w:sz="0" w:space="0" w:color="auto"/>
            <w:bottom w:val="none" w:sz="0" w:space="0" w:color="auto"/>
            <w:right w:val="none" w:sz="0" w:space="0" w:color="auto"/>
          </w:divBdr>
        </w:div>
        <w:div w:id="1569805978">
          <w:marLeft w:val="480"/>
          <w:marRight w:val="0"/>
          <w:marTop w:val="0"/>
          <w:marBottom w:val="0"/>
          <w:divBdr>
            <w:top w:val="none" w:sz="0" w:space="0" w:color="auto"/>
            <w:left w:val="none" w:sz="0" w:space="0" w:color="auto"/>
            <w:bottom w:val="none" w:sz="0" w:space="0" w:color="auto"/>
            <w:right w:val="none" w:sz="0" w:space="0" w:color="auto"/>
          </w:divBdr>
        </w:div>
        <w:div w:id="47387912">
          <w:marLeft w:val="480"/>
          <w:marRight w:val="0"/>
          <w:marTop w:val="0"/>
          <w:marBottom w:val="0"/>
          <w:divBdr>
            <w:top w:val="none" w:sz="0" w:space="0" w:color="auto"/>
            <w:left w:val="none" w:sz="0" w:space="0" w:color="auto"/>
            <w:bottom w:val="none" w:sz="0" w:space="0" w:color="auto"/>
            <w:right w:val="none" w:sz="0" w:space="0" w:color="auto"/>
          </w:divBdr>
        </w:div>
        <w:div w:id="1379862847">
          <w:marLeft w:val="480"/>
          <w:marRight w:val="0"/>
          <w:marTop w:val="0"/>
          <w:marBottom w:val="0"/>
          <w:divBdr>
            <w:top w:val="none" w:sz="0" w:space="0" w:color="auto"/>
            <w:left w:val="none" w:sz="0" w:space="0" w:color="auto"/>
            <w:bottom w:val="none" w:sz="0" w:space="0" w:color="auto"/>
            <w:right w:val="none" w:sz="0" w:space="0" w:color="auto"/>
          </w:divBdr>
        </w:div>
        <w:div w:id="849415417">
          <w:marLeft w:val="480"/>
          <w:marRight w:val="0"/>
          <w:marTop w:val="0"/>
          <w:marBottom w:val="0"/>
          <w:divBdr>
            <w:top w:val="none" w:sz="0" w:space="0" w:color="auto"/>
            <w:left w:val="none" w:sz="0" w:space="0" w:color="auto"/>
            <w:bottom w:val="none" w:sz="0" w:space="0" w:color="auto"/>
            <w:right w:val="none" w:sz="0" w:space="0" w:color="auto"/>
          </w:divBdr>
        </w:div>
        <w:div w:id="853039120">
          <w:marLeft w:val="480"/>
          <w:marRight w:val="0"/>
          <w:marTop w:val="0"/>
          <w:marBottom w:val="0"/>
          <w:divBdr>
            <w:top w:val="none" w:sz="0" w:space="0" w:color="auto"/>
            <w:left w:val="none" w:sz="0" w:space="0" w:color="auto"/>
            <w:bottom w:val="none" w:sz="0" w:space="0" w:color="auto"/>
            <w:right w:val="none" w:sz="0" w:space="0" w:color="auto"/>
          </w:divBdr>
        </w:div>
        <w:div w:id="2117212450">
          <w:marLeft w:val="480"/>
          <w:marRight w:val="0"/>
          <w:marTop w:val="0"/>
          <w:marBottom w:val="0"/>
          <w:divBdr>
            <w:top w:val="none" w:sz="0" w:space="0" w:color="auto"/>
            <w:left w:val="none" w:sz="0" w:space="0" w:color="auto"/>
            <w:bottom w:val="none" w:sz="0" w:space="0" w:color="auto"/>
            <w:right w:val="none" w:sz="0" w:space="0" w:color="auto"/>
          </w:divBdr>
        </w:div>
        <w:div w:id="1310210728">
          <w:marLeft w:val="480"/>
          <w:marRight w:val="0"/>
          <w:marTop w:val="0"/>
          <w:marBottom w:val="0"/>
          <w:divBdr>
            <w:top w:val="none" w:sz="0" w:space="0" w:color="auto"/>
            <w:left w:val="none" w:sz="0" w:space="0" w:color="auto"/>
            <w:bottom w:val="none" w:sz="0" w:space="0" w:color="auto"/>
            <w:right w:val="none" w:sz="0" w:space="0" w:color="auto"/>
          </w:divBdr>
        </w:div>
        <w:div w:id="1761101356">
          <w:marLeft w:val="480"/>
          <w:marRight w:val="0"/>
          <w:marTop w:val="0"/>
          <w:marBottom w:val="0"/>
          <w:divBdr>
            <w:top w:val="none" w:sz="0" w:space="0" w:color="auto"/>
            <w:left w:val="none" w:sz="0" w:space="0" w:color="auto"/>
            <w:bottom w:val="none" w:sz="0" w:space="0" w:color="auto"/>
            <w:right w:val="none" w:sz="0" w:space="0" w:color="auto"/>
          </w:divBdr>
        </w:div>
        <w:div w:id="412044552">
          <w:marLeft w:val="480"/>
          <w:marRight w:val="0"/>
          <w:marTop w:val="0"/>
          <w:marBottom w:val="0"/>
          <w:divBdr>
            <w:top w:val="none" w:sz="0" w:space="0" w:color="auto"/>
            <w:left w:val="none" w:sz="0" w:space="0" w:color="auto"/>
            <w:bottom w:val="none" w:sz="0" w:space="0" w:color="auto"/>
            <w:right w:val="none" w:sz="0" w:space="0" w:color="auto"/>
          </w:divBdr>
        </w:div>
        <w:div w:id="1017581492">
          <w:marLeft w:val="480"/>
          <w:marRight w:val="0"/>
          <w:marTop w:val="0"/>
          <w:marBottom w:val="0"/>
          <w:divBdr>
            <w:top w:val="none" w:sz="0" w:space="0" w:color="auto"/>
            <w:left w:val="none" w:sz="0" w:space="0" w:color="auto"/>
            <w:bottom w:val="none" w:sz="0" w:space="0" w:color="auto"/>
            <w:right w:val="none" w:sz="0" w:space="0" w:color="auto"/>
          </w:divBdr>
        </w:div>
        <w:div w:id="1795753820">
          <w:marLeft w:val="480"/>
          <w:marRight w:val="0"/>
          <w:marTop w:val="0"/>
          <w:marBottom w:val="0"/>
          <w:divBdr>
            <w:top w:val="none" w:sz="0" w:space="0" w:color="auto"/>
            <w:left w:val="none" w:sz="0" w:space="0" w:color="auto"/>
            <w:bottom w:val="none" w:sz="0" w:space="0" w:color="auto"/>
            <w:right w:val="none" w:sz="0" w:space="0" w:color="auto"/>
          </w:divBdr>
        </w:div>
        <w:div w:id="1522355754">
          <w:marLeft w:val="480"/>
          <w:marRight w:val="0"/>
          <w:marTop w:val="0"/>
          <w:marBottom w:val="0"/>
          <w:divBdr>
            <w:top w:val="none" w:sz="0" w:space="0" w:color="auto"/>
            <w:left w:val="none" w:sz="0" w:space="0" w:color="auto"/>
            <w:bottom w:val="none" w:sz="0" w:space="0" w:color="auto"/>
            <w:right w:val="none" w:sz="0" w:space="0" w:color="auto"/>
          </w:divBdr>
        </w:div>
        <w:div w:id="1401753501">
          <w:marLeft w:val="480"/>
          <w:marRight w:val="0"/>
          <w:marTop w:val="0"/>
          <w:marBottom w:val="0"/>
          <w:divBdr>
            <w:top w:val="none" w:sz="0" w:space="0" w:color="auto"/>
            <w:left w:val="none" w:sz="0" w:space="0" w:color="auto"/>
            <w:bottom w:val="none" w:sz="0" w:space="0" w:color="auto"/>
            <w:right w:val="none" w:sz="0" w:space="0" w:color="auto"/>
          </w:divBdr>
        </w:div>
      </w:divsChild>
    </w:div>
    <w:div w:id="1983850286">
      <w:bodyDiv w:val="1"/>
      <w:marLeft w:val="0"/>
      <w:marRight w:val="0"/>
      <w:marTop w:val="0"/>
      <w:marBottom w:val="0"/>
      <w:divBdr>
        <w:top w:val="none" w:sz="0" w:space="0" w:color="auto"/>
        <w:left w:val="none" w:sz="0" w:space="0" w:color="auto"/>
        <w:bottom w:val="none" w:sz="0" w:space="0" w:color="auto"/>
        <w:right w:val="none" w:sz="0" w:space="0" w:color="auto"/>
      </w:divBdr>
    </w:div>
    <w:div w:id="1984117838">
      <w:bodyDiv w:val="1"/>
      <w:marLeft w:val="0"/>
      <w:marRight w:val="0"/>
      <w:marTop w:val="0"/>
      <w:marBottom w:val="0"/>
      <w:divBdr>
        <w:top w:val="none" w:sz="0" w:space="0" w:color="auto"/>
        <w:left w:val="none" w:sz="0" w:space="0" w:color="auto"/>
        <w:bottom w:val="none" w:sz="0" w:space="0" w:color="auto"/>
        <w:right w:val="none" w:sz="0" w:space="0" w:color="auto"/>
      </w:divBdr>
    </w:div>
    <w:div w:id="1984651459">
      <w:bodyDiv w:val="1"/>
      <w:marLeft w:val="0"/>
      <w:marRight w:val="0"/>
      <w:marTop w:val="0"/>
      <w:marBottom w:val="0"/>
      <w:divBdr>
        <w:top w:val="none" w:sz="0" w:space="0" w:color="auto"/>
        <w:left w:val="none" w:sz="0" w:space="0" w:color="auto"/>
        <w:bottom w:val="none" w:sz="0" w:space="0" w:color="auto"/>
        <w:right w:val="none" w:sz="0" w:space="0" w:color="auto"/>
      </w:divBdr>
    </w:div>
    <w:div w:id="1984967122">
      <w:bodyDiv w:val="1"/>
      <w:marLeft w:val="0"/>
      <w:marRight w:val="0"/>
      <w:marTop w:val="0"/>
      <w:marBottom w:val="0"/>
      <w:divBdr>
        <w:top w:val="none" w:sz="0" w:space="0" w:color="auto"/>
        <w:left w:val="none" w:sz="0" w:space="0" w:color="auto"/>
        <w:bottom w:val="none" w:sz="0" w:space="0" w:color="auto"/>
        <w:right w:val="none" w:sz="0" w:space="0" w:color="auto"/>
      </w:divBdr>
    </w:div>
    <w:div w:id="1985043733">
      <w:bodyDiv w:val="1"/>
      <w:marLeft w:val="0"/>
      <w:marRight w:val="0"/>
      <w:marTop w:val="0"/>
      <w:marBottom w:val="0"/>
      <w:divBdr>
        <w:top w:val="none" w:sz="0" w:space="0" w:color="auto"/>
        <w:left w:val="none" w:sz="0" w:space="0" w:color="auto"/>
        <w:bottom w:val="none" w:sz="0" w:space="0" w:color="auto"/>
        <w:right w:val="none" w:sz="0" w:space="0" w:color="auto"/>
      </w:divBdr>
    </w:div>
    <w:div w:id="1985430508">
      <w:bodyDiv w:val="1"/>
      <w:marLeft w:val="0"/>
      <w:marRight w:val="0"/>
      <w:marTop w:val="0"/>
      <w:marBottom w:val="0"/>
      <w:divBdr>
        <w:top w:val="none" w:sz="0" w:space="0" w:color="auto"/>
        <w:left w:val="none" w:sz="0" w:space="0" w:color="auto"/>
        <w:bottom w:val="none" w:sz="0" w:space="0" w:color="auto"/>
        <w:right w:val="none" w:sz="0" w:space="0" w:color="auto"/>
      </w:divBdr>
    </w:div>
    <w:div w:id="1986155900">
      <w:bodyDiv w:val="1"/>
      <w:marLeft w:val="0"/>
      <w:marRight w:val="0"/>
      <w:marTop w:val="0"/>
      <w:marBottom w:val="0"/>
      <w:divBdr>
        <w:top w:val="none" w:sz="0" w:space="0" w:color="auto"/>
        <w:left w:val="none" w:sz="0" w:space="0" w:color="auto"/>
        <w:bottom w:val="none" w:sz="0" w:space="0" w:color="auto"/>
        <w:right w:val="none" w:sz="0" w:space="0" w:color="auto"/>
      </w:divBdr>
    </w:div>
    <w:div w:id="1986812733">
      <w:bodyDiv w:val="1"/>
      <w:marLeft w:val="0"/>
      <w:marRight w:val="0"/>
      <w:marTop w:val="0"/>
      <w:marBottom w:val="0"/>
      <w:divBdr>
        <w:top w:val="none" w:sz="0" w:space="0" w:color="auto"/>
        <w:left w:val="none" w:sz="0" w:space="0" w:color="auto"/>
        <w:bottom w:val="none" w:sz="0" w:space="0" w:color="auto"/>
        <w:right w:val="none" w:sz="0" w:space="0" w:color="auto"/>
      </w:divBdr>
    </w:div>
    <w:div w:id="1987051735">
      <w:bodyDiv w:val="1"/>
      <w:marLeft w:val="0"/>
      <w:marRight w:val="0"/>
      <w:marTop w:val="0"/>
      <w:marBottom w:val="0"/>
      <w:divBdr>
        <w:top w:val="none" w:sz="0" w:space="0" w:color="auto"/>
        <w:left w:val="none" w:sz="0" w:space="0" w:color="auto"/>
        <w:bottom w:val="none" w:sz="0" w:space="0" w:color="auto"/>
        <w:right w:val="none" w:sz="0" w:space="0" w:color="auto"/>
      </w:divBdr>
    </w:div>
    <w:div w:id="1988430692">
      <w:bodyDiv w:val="1"/>
      <w:marLeft w:val="0"/>
      <w:marRight w:val="0"/>
      <w:marTop w:val="0"/>
      <w:marBottom w:val="0"/>
      <w:divBdr>
        <w:top w:val="none" w:sz="0" w:space="0" w:color="auto"/>
        <w:left w:val="none" w:sz="0" w:space="0" w:color="auto"/>
        <w:bottom w:val="none" w:sz="0" w:space="0" w:color="auto"/>
        <w:right w:val="none" w:sz="0" w:space="0" w:color="auto"/>
      </w:divBdr>
    </w:div>
    <w:div w:id="1988850554">
      <w:bodyDiv w:val="1"/>
      <w:marLeft w:val="0"/>
      <w:marRight w:val="0"/>
      <w:marTop w:val="0"/>
      <w:marBottom w:val="0"/>
      <w:divBdr>
        <w:top w:val="none" w:sz="0" w:space="0" w:color="auto"/>
        <w:left w:val="none" w:sz="0" w:space="0" w:color="auto"/>
        <w:bottom w:val="none" w:sz="0" w:space="0" w:color="auto"/>
        <w:right w:val="none" w:sz="0" w:space="0" w:color="auto"/>
      </w:divBdr>
      <w:divsChild>
        <w:div w:id="677659031">
          <w:marLeft w:val="480"/>
          <w:marRight w:val="0"/>
          <w:marTop w:val="0"/>
          <w:marBottom w:val="0"/>
          <w:divBdr>
            <w:top w:val="none" w:sz="0" w:space="0" w:color="auto"/>
            <w:left w:val="none" w:sz="0" w:space="0" w:color="auto"/>
            <w:bottom w:val="none" w:sz="0" w:space="0" w:color="auto"/>
            <w:right w:val="none" w:sz="0" w:space="0" w:color="auto"/>
          </w:divBdr>
        </w:div>
        <w:div w:id="1347753772">
          <w:marLeft w:val="480"/>
          <w:marRight w:val="0"/>
          <w:marTop w:val="0"/>
          <w:marBottom w:val="0"/>
          <w:divBdr>
            <w:top w:val="none" w:sz="0" w:space="0" w:color="auto"/>
            <w:left w:val="none" w:sz="0" w:space="0" w:color="auto"/>
            <w:bottom w:val="none" w:sz="0" w:space="0" w:color="auto"/>
            <w:right w:val="none" w:sz="0" w:space="0" w:color="auto"/>
          </w:divBdr>
        </w:div>
        <w:div w:id="346249929">
          <w:marLeft w:val="480"/>
          <w:marRight w:val="0"/>
          <w:marTop w:val="0"/>
          <w:marBottom w:val="0"/>
          <w:divBdr>
            <w:top w:val="none" w:sz="0" w:space="0" w:color="auto"/>
            <w:left w:val="none" w:sz="0" w:space="0" w:color="auto"/>
            <w:bottom w:val="none" w:sz="0" w:space="0" w:color="auto"/>
            <w:right w:val="none" w:sz="0" w:space="0" w:color="auto"/>
          </w:divBdr>
        </w:div>
        <w:div w:id="1750346181">
          <w:marLeft w:val="480"/>
          <w:marRight w:val="0"/>
          <w:marTop w:val="0"/>
          <w:marBottom w:val="0"/>
          <w:divBdr>
            <w:top w:val="none" w:sz="0" w:space="0" w:color="auto"/>
            <w:left w:val="none" w:sz="0" w:space="0" w:color="auto"/>
            <w:bottom w:val="none" w:sz="0" w:space="0" w:color="auto"/>
            <w:right w:val="none" w:sz="0" w:space="0" w:color="auto"/>
          </w:divBdr>
        </w:div>
        <w:div w:id="1966692691">
          <w:marLeft w:val="480"/>
          <w:marRight w:val="0"/>
          <w:marTop w:val="0"/>
          <w:marBottom w:val="0"/>
          <w:divBdr>
            <w:top w:val="none" w:sz="0" w:space="0" w:color="auto"/>
            <w:left w:val="none" w:sz="0" w:space="0" w:color="auto"/>
            <w:bottom w:val="none" w:sz="0" w:space="0" w:color="auto"/>
            <w:right w:val="none" w:sz="0" w:space="0" w:color="auto"/>
          </w:divBdr>
        </w:div>
        <w:div w:id="1430664878">
          <w:marLeft w:val="480"/>
          <w:marRight w:val="0"/>
          <w:marTop w:val="0"/>
          <w:marBottom w:val="0"/>
          <w:divBdr>
            <w:top w:val="none" w:sz="0" w:space="0" w:color="auto"/>
            <w:left w:val="none" w:sz="0" w:space="0" w:color="auto"/>
            <w:bottom w:val="none" w:sz="0" w:space="0" w:color="auto"/>
            <w:right w:val="none" w:sz="0" w:space="0" w:color="auto"/>
          </w:divBdr>
        </w:div>
        <w:div w:id="1404521135">
          <w:marLeft w:val="480"/>
          <w:marRight w:val="0"/>
          <w:marTop w:val="0"/>
          <w:marBottom w:val="0"/>
          <w:divBdr>
            <w:top w:val="none" w:sz="0" w:space="0" w:color="auto"/>
            <w:left w:val="none" w:sz="0" w:space="0" w:color="auto"/>
            <w:bottom w:val="none" w:sz="0" w:space="0" w:color="auto"/>
            <w:right w:val="none" w:sz="0" w:space="0" w:color="auto"/>
          </w:divBdr>
        </w:div>
        <w:div w:id="850295664">
          <w:marLeft w:val="480"/>
          <w:marRight w:val="0"/>
          <w:marTop w:val="0"/>
          <w:marBottom w:val="0"/>
          <w:divBdr>
            <w:top w:val="none" w:sz="0" w:space="0" w:color="auto"/>
            <w:left w:val="none" w:sz="0" w:space="0" w:color="auto"/>
            <w:bottom w:val="none" w:sz="0" w:space="0" w:color="auto"/>
            <w:right w:val="none" w:sz="0" w:space="0" w:color="auto"/>
          </w:divBdr>
        </w:div>
        <w:div w:id="819883565">
          <w:marLeft w:val="480"/>
          <w:marRight w:val="0"/>
          <w:marTop w:val="0"/>
          <w:marBottom w:val="0"/>
          <w:divBdr>
            <w:top w:val="none" w:sz="0" w:space="0" w:color="auto"/>
            <w:left w:val="none" w:sz="0" w:space="0" w:color="auto"/>
            <w:bottom w:val="none" w:sz="0" w:space="0" w:color="auto"/>
            <w:right w:val="none" w:sz="0" w:space="0" w:color="auto"/>
          </w:divBdr>
        </w:div>
        <w:div w:id="1261335053">
          <w:marLeft w:val="480"/>
          <w:marRight w:val="0"/>
          <w:marTop w:val="0"/>
          <w:marBottom w:val="0"/>
          <w:divBdr>
            <w:top w:val="none" w:sz="0" w:space="0" w:color="auto"/>
            <w:left w:val="none" w:sz="0" w:space="0" w:color="auto"/>
            <w:bottom w:val="none" w:sz="0" w:space="0" w:color="auto"/>
            <w:right w:val="none" w:sz="0" w:space="0" w:color="auto"/>
          </w:divBdr>
        </w:div>
        <w:div w:id="348023529">
          <w:marLeft w:val="480"/>
          <w:marRight w:val="0"/>
          <w:marTop w:val="0"/>
          <w:marBottom w:val="0"/>
          <w:divBdr>
            <w:top w:val="none" w:sz="0" w:space="0" w:color="auto"/>
            <w:left w:val="none" w:sz="0" w:space="0" w:color="auto"/>
            <w:bottom w:val="none" w:sz="0" w:space="0" w:color="auto"/>
            <w:right w:val="none" w:sz="0" w:space="0" w:color="auto"/>
          </w:divBdr>
        </w:div>
        <w:div w:id="70978966">
          <w:marLeft w:val="480"/>
          <w:marRight w:val="0"/>
          <w:marTop w:val="0"/>
          <w:marBottom w:val="0"/>
          <w:divBdr>
            <w:top w:val="none" w:sz="0" w:space="0" w:color="auto"/>
            <w:left w:val="none" w:sz="0" w:space="0" w:color="auto"/>
            <w:bottom w:val="none" w:sz="0" w:space="0" w:color="auto"/>
            <w:right w:val="none" w:sz="0" w:space="0" w:color="auto"/>
          </w:divBdr>
        </w:div>
        <w:div w:id="955481791">
          <w:marLeft w:val="480"/>
          <w:marRight w:val="0"/>
          <w:marTop w:val="0"/>
          <w:marBottom w:val="0"/>
          <w:divBdr>
            <w:top w:val="none" w:sz="0" w:space="0" w:color="auto"/>
            <w:left w:val="none" w:sz="0" w:space="0" w:color="auto"/>
            <w:bottom w:val="none" w:sz="0" w:space="0" w:color="auto"/>
            <w:right w:val="none" w:sz="0" w:space="0" w:color="auto"/>
          </w:divBdr>
        </w:div>
        <w:div w:id="352540496">
          <w:marLeft w:val="480"/>
          <w:marRight w:val="0"/>
          <w:marTop w:val="0"/>
          <w:marBottom w:val="0"/>
          <w:divBdr>
            <w:top w:val="none" w:sz="0" w:space="0" w:color="auto"/>
            <w:left w:val="none" w:sz="0" w:space="0" w:color="auto"/>
            <w:bottom w:val="none" w:sz="0" w:space="0" w:color="auto"/>
            <w:right w:val="none" w:sz="0" w:space="0" w:color="auto"/>
          </w:divBdr>
        </w:div>
        <w:div w:id="769469874">
          <w:marLeft w:val="480"/>
          <w:marRight w:val="0"/>
          <w:marTop w:val="0"/>
          <w:marBottom w:val="0"/>
          <w:divBdr>
            <w:top w:val="none" w:sz="0" w:space="0" w:color="auto"/>
            <w:left w:val="none" w:sz="0" w:space="0" w:color="auto"/>
            <w:bottom w:val="none" w:sz="0" w:space="0" w:color="auto"/>
            <w:right w:val="none" w:sz="0" w:space="0" w:color="auto"/>
          </w:divBdr>
        </w:div>
        <w:div w:id="384529456">
          <w:marLeft w:val="480"/>
          <w:marRight w:val="0"/>
          <w:marTop w:val="0"/>
          <w:marBottom w:val="0"/>
          <w:divBdr>
            <w:top w:val="none" w:sz="0" w:space="0" w:color="auto"/>
            <w:left w:val="none" w:sz="0" w:space="0" w:color="auto"/>
            <w:bottom w:val="none" w:sz="0" w:space="0" w:color="auto"/>
            <w:right w:val="none" w:sz="0" w:space="0" w:color="auto"/>
          </w:divBdr>
        </w:div>
        <w:div w:id="1999769987">
          <w:marLeft w:val="480"/>
          <w:marRight w:val="0"/>
          <w:marTop w:val="0"/>
          <w:marBottom w:val="0"/>
          <w:divBdr>
            <w:top w:val="none" w:sz="0" w:space="0" w:color="auto"/>
            <w:left w:val="none" w:sz="0" w:space="0" w:color="auto"/>
            <w:bottom w:val="none" w:sz="0" w:space="0" w:color="auto"/>
            <w:right w:val="none" w:sz="0" w:space="0" w:color="auto"/>
          </w:divBdr>
        </w:div>
        <w:div w:id="1416245630">
          <w:marLeft w:val="480"/>
          <w:marRight w:val="0"/>
          <w:marTop w:val="0"/>
          <w:marBottom w:val="0"/>
          <w:divBdr>
            <w:top w:val="none" w:sz="0" w:space="0" w:color="auto"/>
            <w:left w:val="none" w:sz="0" w:space="0" w:color="auto"/>
            <w:bottom w:val="none" w:sz="0" w:space="0" w:color="auto"/>
            <w:right w:val="none" w:sz="0" w:space="0" w:color="auto"/>
          </w:divBdr>
        </w:div>
        <w:div w:id="1248075943">
          <w:marLeft w:val="480"/>
          <w:marRight w:val="0"/>
          <w:marTop w:val="0"/>
          <w:marBottom w:val="0"/>
          <w:divBdr>
            <w:top w:val="none" w:sz="0" w:space="0" w:color="auto"/>
            <w:left w:val="none" w:sz="0" w:space="0" w:color="auto"/>
            <w:bottom w:val="none" w:sz="0" w:space="0" w:color="auto"/>
            <w:right w:val="none" w:sz="0" w:space="0" w:color="auto"/>
          </w:divBdr>
        </w:div>
        <w:div w:id="990981735">
          <w:marLeft w:val="480"/>
          <w:marRight w:val="0"/>
          <w:marTop w:val="0"/>
          <w:marBottom w:val="0"/>
          <w:divBdr>
            <w:top w:val="none" w:sz="0" w:space="0" w:color="auto"/>
            <w:left w:val="none" w:sz="0" w:space="0" w:color="auto"/>
            <w:bottom w:val="none" w:sz="0" w:space="0" w:color="auto"/>
            <w:right w:val="none" w:sz="0" w:space="0" w:color="auto"/>
          </w:divBdr>
        </w:div>
        <w:div w:id="1014115275">
          <w:marLeft w:val="480"/>
          <w:marRight w:val="0"/>
          <w:marTop w:val="0"/>
          <w:marBottom w:val="0"/>
          <w:divBdr>
            <w:top w:val="none" w:sz="0" w:space="0" w:color="auto"/>
            <w:left w:val="none" w:sz="0" w:space="0" w:color="auto"/>
            <w:bottom w:val="none" w:sz="0" w:space="0" w:color="auto"/>
            <w:right w:val="none" w:sz="0" w:space="0" w:color="auto"/>
          </w:divBdr>
        </w:div>
        <w:div w:id="639728192">
          <w:marLeft w:val="480"/>
          <w:marRight w:val="0"/>
          <w:marTop w:val="0"/>
          <w:marBottom w:val="0"/>
          <w:divBdr>
            <w:top w:val="none" w:sz="0" w:space="0" w:color="auto"/>
            <w:left w:val="none" w:sz="0" w:space="0" w:color="auto"/>
            <w:bottom w:val="none" w:sz="0" w:space="0" w:color="auto"/>
            <w:right w:val="none" w:sz="0" w:space="0" w:color="auto"/>
          </w:divBdr>
        </w:div>
        <w:div w:id="71581995">
          <w:marLeft w:val="480"/>
          <w:marRight w:val="0"/>
          <w:marTop w:val="0"/>
          <w:marBottom w:val="0"/>
          <w:divBdr>
            <w:top w:val="none" w:sz="0" w:space="0" w:color="auto"/>
            <w:left w:val="none" w:sz="0" w:space="0" w:color="auto"/>
            <w:bottom w:val="none" w:sz="0" w:space="0" w:color="auto"/>
            <w:right w:val="none" w:sz="0" w:space="0" w:color="auto"/>
          </w:divBdr>
        </w:div>
        <w:div w:id="913706343">
          <w:marLeft w:val="480"/>
          <w:marRight w:val="0"/>
          <w:marTop w:val="0"/>
          <w:marBottom w:val="0"/>
          <w:divBdr>
            <w:top w:val="none" w:sz="0" w:space="0" w:color="auto"/>
            <w:left w:val="none" w:sz="0" w:space="0" w:color="auto"/>
            <w:bottom w:val="none" w:sz="0" w:space="0" w:color="auto"/>
            <w:right w:val="none" w:sz="0" w:space="0" w:color="auto"/>
          </w:divBdr>
        </w:div>
        <w:div w:id="741173492">
          <w:marLeft w:val="480"/>
          <w:marRight w:val="0"/>
          <w:marTop w:val="0"/>
          <w:marBottom w:val="0"/>
          <w:divBdr>
            <w:top w:val="none" w:sz="0" w:space="0" w:color="auto"/>
            <w:left w:val="none" w:sz="0" w:space="0" w:color="auto"/>
            <w:bottom w:val="none" w:sz="0" w:space="0" w:color="auto"/>
            <w:right w:val="none" w:sz="0" w:space="0" w:color="auto"/>
          </w:divBdr>
        </w:div>
        <w:div w:id="1920407321">
          <w:marLeft w:val="480"/>
          <w:marRight w:val="0"/>
          <w:marTop w:val="0"/>
          <w:marBottom w:val="0"/>
          <w:divBdr>
            <w:top w:val="none" w:sz="0" w:space="0" w:color="auto"/>
            <w:left w:val="none" w:sz="0" w:space="0" w:color="auto"/>
            <w:bottom w:val="none" w:sz="0" w:space="0" w:color="auto"/>
            <w:right w:val="none" w:sz="0" w:space="0" w:color="auto"/>
          </w:divBdr>
        </w:div>
        <w:div w:id="707491918">
          <w:marLeft w:val="480"/>
          <w:marRight w:val="0"/>
          <w:marTop w:val="0"/>
          <w:marBottom w:val="0"/>
          <w:divBdr>
            <w:top w:val="none" w:sz="0" w:space="0" w:color="auto"/>
            <w:left w:val="none" w:sz="0" w:space="0" w:color="auto"/>
            <w:bottom w:val="none" w:sz="0" w:space="0" w:color="auto"/>
            <w:right w:val="none" w:sz="0" w:space="0" w:color="auto"/>
          </w:divBdr>
        </w:div>
        <w:div w:id="1737312641">
          <w:marLeft w:val="480"/>
          <w:marRight w:val="0"/>
          <w:marTop w:val="0"/>
          <w:marBottom w:val="0"/>
          <w:divBdr>
            <w:top w:val="none" w:sz="0" w:space="0" w:color="auto"/>
            <w:left w:val="none" w:sz="0" w:space="0" w:color="auto"/>
            <w:bottom w:val="none" w:sz="0" w:space="0" w:color="auto"/>
            <w:right w:val="none" w:sz="0" w:space="0" w:color="auto"/>
          </w:divBdr>
        </w:div>
        <w:div w:id="79183577">
          <w:marLeft w:val="480"/>
          <w:marRight w:val="0"/>
          <w:marTop w:val="0"/>
          <w:marBottom w:val="0"/>
          <w:divBdr>
            <w:top w:val="none" w:sz="0" w:space="0" w:color="auto"/>
            <w:left w:val="none" w:sz="0" w:space="0" w:color="auto"/>
            <w:bottom w:val="none" w:sz="0" w:space="0" w:color="auto"/>
            <w:right w:val="none" w:sz="0" w:space="0" w:color="auto"/>
          </w:divBdr>
        </w:div>
        <w:div w:id="833909956">
          <w:marLeft w:val="480"/>
          <w:marRight w:val="0"/>
          <w:marTop w:val="0"/>
          <w:marBottom w:val="0"/>
          <w:divBdr>
            <w:top w:val="none" w:sz="0" w:space="0" w:color="auto"/>
            <w:left w:val="none" w:sz="0" w:space="0" w:color="auto"/>
            <w:bottom w:val="none" w:sz="0" w:space="0" w:color="auto"/>
            <w:right w:val="none" w:sz="0" w:space="0" w:color="auto"/>
          </w:divBdr>
        </w:div>
        <w:div w:id="511838670">
          <w:marLeft w:val="480"/>
          <w:marRight w:val="0"/>
          <w:marTop w:val="0"/>
          <w:marBottom w:val="0"/>
          <w:divBdr>
            <w:top w:val="none" w:sz="0" w:space="0" w:color="auto"/>
            <w:left w:val="none" w:sz="0" w:space="0" w:color="auto"/>
            <w:bottom w:val="none" w:sz="0" w:space="0" w:color="auto"/>
            <w:right w:val="none" w:sz="0" w:space="0" w:color="auto"/>
          </w:divBdr>
        </w:div>
        <w:div w:id="855270211">
          <w:marLeft w:val="480"/>
          <w:marRight w:val="0"/>
          <w:marTop w:val="0"/>
          <w:marBottom w:val="0"/>
          <w:divBdr>
            <w:top w:val="none" w:sz="0" w:space="0" w:color="auto"/>
            <w:left w:val="none" w:sz="0" w:space="0" w:color="auto"/>
            <w:bottom w:val="none" w:sz="0" w:space="0" w:color="auto"/>
            <w:right w:val="none" w:sz="0" w:space="0" w:color="auto"/>
          </w:divBdr>
        </w:div>
        <w:div w:id="492642945">
          <w:marLeft w:val="480"/>
          <w:marRight w:val="0"/>
          <w:marTop w:val="0"/>
          <w:marBottom w:val="0"/>
          <w:divBdr>
            <w:top w:val="none" w:sz="0" w:space="0" w:color="auto"/>
            <w:left w:val="none" w:sz="0" w:space="0" w:color="auto"/>
            <w:bottom w:val="none" w:sz="0" w:space="0" w:color="auto"/>
            <w:right w:val="none" w:sz="0" w:space="0" w:color="auto"/>
          </w:divBdr>
        </w:div>
        <w:div w:id="953750875">
          <w:marLeft w:val="480"/>
          <w:marRight w:val="0"/>
          <w:marTop w:val="0"/>
          <w:marBottom w:val="0"/>
          <w:divBdr>
            <w:top w:val="none" w:sz="0" w:space="0" w:color="auto"/>
            <w:left w:val="none" w:sz="0" w:space="0" w:color="auto"/>
            <w:bottom w:val="none" w:sz="0" w:space="0" w:color="auto"/>
            <w:right w:val="none" w:sz="0" w:space="0" w:color="auto"/>
          </w:divBdr>
        </w:div>
        <w:div w:id="1135761095">
          <w:marLeft w:val="480"/>
          <w:marRight w:val="0"/>
          <w:marTop w:val="0"/>
          <w:marBottom w:val="0"/>
          <w:divBdr>
            <w:top w:val="none" w:sz="0" w:space="0" w:color="auto"/>
            <w:left w:val="none" w:sz="0" w:space="0" w:color="auto"/>
            <w:bottom w:val="none" w:sz="0" w:space="0" w:color="auto"/>
            <w:right w:val="none" w:sz="0" w:space="0" w:color="auto"/>
          </w:divBdr>
        </w:div>
        <w:div w:id="727612269">
          <w:marLeft w:val="480"/>
          <w:marRight w:val="0"/>
          <w:marTop w:val="0"/>
          <w:marBottom w:val="0"/>
          <w:divBdr>
            <w:top w:val="none" w:sz="0" w:space="0" w:color="auto"/>
            <w:left w:val="none" w:sz="0" w:space="0" w:color="auto"/>
            <w:bottom w:val="none" w:sz="0" w:space="0" w:color="auto"/>
            <w:right w:val="none" w:sz="0" w:space="0" w:color="auto"/>
          </w:divBdr>
        </w:div>
        <w:div w:id="1133982906">
          <w:marLeft w:val="480"/>
          <w:marRight w:val="0"/>
          <w:marTop w:val="0"/>
          <w:marBottom w:val="0"/>
          <w:divBdr>
            <w:top w:val="none" w:sz="0" w:space="0" w:color="auto"/>
            <w:left w:val="none" w:sz="0" w:space="0" w:color="auto"/>
            <w:bottom w:val="none" w:sz="0" w:space="0" w:color="auto"/>
            <w:right w:val="none" w:sz="0" w:space="0" w:color="auto"/>
          </w:divBdr>
        </w:div>
        <w:div w:id="1319308016">
          <w:marLeft w:val="480"/>
          <w:marRight w:val="0"/>
          <w:marTop w:val="0"/>
          <w:marBottom w:val="0"/>
          <w:divBdr>
            <w:top w:val="none" w:sz="0" w:space="0" w:color="auto"/>
            <w:left w:val="none" w:sz="0" w:space="0" w:color="auto"/>
            <w:bottom w:val="none" w:sz="0" w:space="0" w:color="auto"/>
            <w:right w:val="none" w:sz="0" w:space="0" w:color="auto"/>
          </w:divBdr>
        </w:div>
        <w:div w:id="555170315">
          <w:marLeft w:val="480"/>
          <w:marRight w:val="0"/>
          <w:marTop w:val="0"/>
          <w:marBottom w:val="0"/>
          <w:divBdr>
            <w:top w:val="none" w:sz="0" w:space="0" w:color="auto"/>
            <w:left w:val="none" w:sz="0" w:space="0" w:color="auto"/>
            <w:bottom w:val="none" w:sz="0" w:space="0" w:color="auto"/>
            <w:right w:val="none" w:sz="0" w:space="0" w:color="auto"/>
          </w:divBdr>
        </w:div>
        <w:div w:id="1505046145">
          <w:marLeft w:val="480"/>
          <w:marRight w:val="0"/>
          <w:marTop w:val="0"/>
          <w:marBottom w:val="0"/>
          <w:divBdr>
            <w:top w:val="none" w:sz="0" w:space="0" w:color="auto"/>
            <w:left w:val="none" w:sz="0" w:space="0" w:color="auto"/>
            <w:bottom w:val="none" w:sz="0" w:space="0" w:color="auto"/>
            <w:right w:val="none" w:sz="0" w:space="0" w:color="auto"/>
          </w:divBdr>
        </w:div>
        <w:div w:id="658385831">
          <w:marLeft w:val="480"/>
          <w:marRight w:val="0"/>
          <w:marTop w:val="0"/>
          <w:marBottom w:val="0"/>
          <w:divBdr>
            <w:top w:val="none" w:sz="0" w:space="0" w:color="auto"/>
            <w:left w:val="none" w:sz="0" w:space="0" w:color="auto"/>
            <w:bottom w:val="none" w:sz="0" w:space="0" w:color="auto"/>
            <w:right w:val="none" w:sz="0" w:space="0" w:color="auto"/>
          </w:divBdr>
        </w:div>
        <w:div w:id="1041512592">
          <w:marLeft w:val="480"/>
          <w:marRight w:val="0"/>
          <w:marTop w:val="0"/>
          <w:marBottom w:val="0"/>
          <w:divBdr>
            <w:top w:val="none" w:sz="0" w:space="0" w:color="auto"/>
            <w:left w:val="none" w:sz="0" w:space="0" w:color="auto"/>
            <w:bottom w:val="none" w:sz="0" w:space="0" w:color="auto"/>
            <w:right w:val="none" w:sz="0" w:space="0" w:color="auto"/>
          </w:divBdr>
        </w:div>
        <w:div w:id="393702719">
          <w:marLeft w:val="480"/>
          <w:marRight w:val="0"/>
          <w:marTop w:val="0"/>
          <w:marBottom w:val="0"/>
          <w:divBdr>
            <w:top w:val="none" w:sz="0" w:space="0" w:color="auto"/>
            <w:left w:val="none" w:sz="0" w:space="0" w:color="auto"/>
            <w:bottom w:val="none" w:sz="0" w:space="0" w:color="auto"/>
            <w:right w:val="none" w:sz="0" w:space="0" w:color="auto"/>
          </w:divBdr>
        </w:div>
        <w:div w:id="881602277">
          <w:marLeft w:val="480"/>
          <w:marRight w:val="0"/>
          <w:marTop w:val="0"/>
          <w:marBottom w:val="0"/>
          <w:divBdr>
            <w:top w:val="none" w:sz="0" w:space="0" w:color="auto"/>
            <w:left w:val="none" w:sz="0" w:space="0" w:color="auto"/>
            <w:bottom w:val="none" w:sz="0" w:space="0" w:color="auto"/>
            <w:right w:val="none" w:sz="0" w:space="0" w:color="auto"/>
          </w:divBdr>
        </w:div>
        <w:div w:id="431172902">
          <w:marLeft w:val="480"/>
          <w:marRight w:val="0"/>
          <w:marTop w:val="0"/>
          <w:marBottom w:val="0"/>
          <w:divBdr>
            <w:top w:val="none" w:sz="0" w:space="0" w:color="auto"/>
            <w:left w:val="none" w:sz="0" w:space="0" w:color="auto"/>
            <w:bottom w:val="none" w:sz="0" w:space="0" w:color="auto"/>
            <w:right w:val="none" w:sz="0" w:space="0" w:color="auto"/>
          </w:divBdr>
        </w:div>
        <w:div w:id="375663610">
          <w:marLeft w:val="480"/>
          <w:marRight w:val="0"/>
          <w:marTop w:val="0"/>
          <w:marBottom w:val="0"/>
          <w:divBdr>
            <w:top w:val="none" w:sz="0" w:space="0" w:color="auto"/>
            <w:left w:val="none" w:sz="0" w:space="0" w:color="auto"/>
            <w:bottom w:val="none" w:sz="0" w:space="0" w:color="auto"/>
            <w:right w:val="none" w:sz="0" w:space="0" w:color="auto"/>
          </w:divBdr>
        </w:div>
        <w:div w:id="618226849">
          <w:marLeft w:val="480"/>
          <w:marRight w:val="0"/>
          <w:marTop w:val="0"/>
          <w:marBottom w:val="0"/>
          <w:divBdr>
            <w:top w:val="none" w:sz="0" w:space="0" w:color="auto"/>
            <w:left w:val="none" w:sz="0" w:space="0" w:color="auto"/>
            <w:bottom w:val="none" w:sz="0" w:space="0" w:color="auto"/>
            <w:right w:val="none" w:sz="0" w:space="0" w:color="auto"/>
          </w:divBdr>
        </w:div>
        <w:div w:id="684358864">
          <w:marLeft w:val="480"/>
          <w:marRight w:val="0"/>
          <w:marTop w:val="0"/>
          <w:marBottom w:val="0"/>
          <w:divBdr>
            <w:top w:val="none" w:sz="0" w:space="0" w:color="auto"/>
            <w:left w:val="none" w:sz="0" w:space="0" w:color="auto"/>
            <w:bottom w:val="none" w:sz="0" w:space="0" w:color="auto"/>
            <w:right w:val="none" w:sz="0" w:space="0" w:color="auto"/>
          </w:divBdr>
        </w:div>
        <w:div w:id="1538661801">
          <w:marLeft w:val="480"/>
          <w:marRight w:val="0"/>
          <w:marTop w:val="0"/>
          <w:marBottom w:val="0"/>
          <w:divBdr>
            <w:top w:val="none" w:sz="0" w:space="0" w:color="auto"/>
            <w:left w:val="none" w:sz="0" w:space="0" w:color="auto"/>
            <w:bottom w:val="none" w:sz="0" w:space="0" w:color="auto"/>
            <w:right w:val="none" w:sz="0" w:space="0" w:color="auto"/>
          </w:divBdr>
        </w:div>
        <w:div w:id="1906522379">
          <w:marLeft w:val="480"/>
          <w:marRight w:val="0"/>
          <w:marTop w:val="0"/>
          <w:marBottom w:val="0"/>
          <w:divBdr>
            <w:top w:val="none" w:sz="0" w:space="0" w:color="auto"/>
            <w:left w:val="none" w:sz="0" w:space="0" w:color="auto"/>
            <w:bottom w:val="none" w:sz="0" w:space="0" w:color="auto"/>
            <w:right w:val="none" w:sz="0" w:space="0" w:color="auto"/>
          </w:divBdr>
        </w:div>
        <w:div w:id="2098361884">
          <w:marLeft w:val="480"/>
          <w:marRight w:val="0"/>
          <w:marTop w:val="0"/>
          <w:marBottom w:val="0"/>
          <w:divBdr>
            <w:top w:val="none" w:sz="0" w:space="0" w:color="auto"/>
            <w:left w:val="none" w:sz="0" w:space="0" w:color="auto"/>
            <w:bottom w:val="none" w:sz="0" w:space="0" w:color="auto"/>
            <w:right w:val="none" w:sz="0" w:space="0" w:color="auto"/>
          </w:divBdr>
        </w:div>
        <w:div w:id="1153372698">
          <w:marLeft w:val="480"/>
          <w:marRight w:val="0"/>
          <w:marTop w:val="0"/>
          <w:marBottom w:val="0"/>
          <w:divBdr>
            <w:top w:val="none" w:sz="0" w:space="0" w:color="auto"/>
            <w:left w:val="none" w:sz="0" w:space="0" w:color="auto"/>
            <w:bottom w:val="none" w:sz="0" w:space="0" w:color="auto"/>
            <w:right w:val="none" w:sz="0" w:space="0" w:color="auto"/>
          </w:divBdr>
        </w:div>
        <w:div w:id="1908540153">
          <w:marLeft w:val="480"/>
          <w:marRight w:val="0"/>
          <w:marTop w:val="0"/>
          <w:marBottom w:val="0"/>
          <w:divBdr>
            <w:top w:val="none" w:sz="0" w:space="0" w:color="auto"/>
            <w:left w:val="none" w:sz="0" w:space="0" w:color="auto"/>
            <w:bottom w:val="none" w:sz="0" w:space="0" w:color="auto"/>
            <w:right w:val="none" w:sz="0" w:space="0" w:color="auto"/>
          </w:divBdr>
        </w:div>
        <w:div w:id="118845204">
          <w:marLeft w:val="480"/>
          <w:marRight w:val="0"/>
          <w:marTop w:val="0"/>
          <w:marBottom w:val="0"/>
          <w:divBdr>
            <w:top w:val="none" w:sz="0" w:space="0" w:color="auto"/>
            <w:left w:val="none" w:sz="0" w:space="0" w:color="auto"/>
            <w:bottom w:val="none" w:sz="0" w:space="0" w:color="auto"/>
            <w:right w:val="none" w:sz="0" w:space="0" w:color="auto"/>
          </w:divBdr>
        </w:div>
        <w:div w:id="39088592">
          <w:marLeft w:val="480"/>
          <w:marRight w:val="0"/>
          <w:marTop w:val="0"/>
          <w:marBottom w:val="0"/>
          <w:divBdr>
            <w:top w:val="none" w:sz="0" w:space="0" w:color="auto"/>
            <w:left w:val="none" w:sz="0" w:space="0" w:color="auto"/>
            <w:bottom w:val="none" w:sz="0" w:space="0" w:color="auto"/>
            <w:right w:val="none" w:sz="0" w:space="0" w:color="auto"/>
          </w:divBdr>
        </w:div>
        <w:div w:id="1382902913">
          <w:marLeft w:val="480"/>
          <w:marRight w:val="0"/>
          <w:marTop w:val="0"/>
          <w:marBottom w:val="0"/>
          <w:divBdr>
            <w:top w:val="none" w:sz="0" w:space="0" w:color="auto"/>
            <w:left w:val="none" w:sz="0" w:space="0" w:color="auto"/>
            <w:bottom w:val="none" w:sz="0" w:space="0" w:color="auto"/>
            <w:right w:val="none" w:sz="0" w:space="0" w:color="auto"/>
          </w:divBdr>
        </w:div>
        <w:div w:id="921795716">
          <w:marLeft w:val="480"/>
          <w:marRight w:val="0"/>
          <w:marTop w:val="0"/>
          <w:marBottom w:val="0"/>
          <w:divBdr>
            <w:top w:val="none" w:sz="0" w:space="0" w:color="auto"/>
            <w:left w:val="none" w:sz="0" w:space="0" w:color="auto"/>
            <w:bottom w:val="none" w:sz="0" w:space="0" w:color="auto"/>
            <w:right w:val="none" w:sz="0" w:space="0" w:color="auto"/>
          </w:divBdr>
        </w:div>
        <w:div w:id="227956538">
          <w:marLeft w:val="480"/>
          <w:marRight w:val="0"/>
          <w:marTop w:val="0"/>
          <w:marBottom w:val="0"/>
          <w:divBdr>
            <w:top w:val="none" w:sz="0" w:space="0" w:color="auto"/>
            <w:left w:val="none" w:sz="0" w:space="0" w:color="auto"/>
            <w:bottom w:val="none" w:sz="0" w:space="0" w:color="auto"/>
            <w:right w:val="none" w:sz="0" w:space="0" w:color="auto"/>
          </w:divBdr>
        </w:div>
        <w:div w:id="2071346778">
          <w:marLeft w:val="480"/>
          <w:marRight w:val="0"/>
          <w:marTop w:val="0"/>
          <w:marBottom w:val="0"/>
          <w:divBdr>
            <w:top w:val="none" w:sz="0" w:space="0" w:color="auto"/>
            <w:left w:val="none" w:sz="0" w:space="0" w:color="auto"/>
            <w:bottom w:val="none" w:sz="0" w:space="0" w:color="auto"/>
            <w:right w:val="none" w:sz="0" w:space="0" w:color="auto"/>
          </w:divBdr>
        </w:div>
        <w:div w:id="406616296">
          <w:marLeft w:val="480"/>
          <w:marRight w:val="0"/>
          <w:marTop w:val="0"/>
          <w:marBottom w:val="0"/>
          <w:divBdr>
            <w:top w:val="none" w:sz="0" w:space="0" w:color="auto"/>
            <w:left w:val="none" w:sz="0" w:space="0" w:color="auto"/>
            <w:bottom w:val="none" w:sz="0" w:space="0" w:color="auto"/>
            <w:right w:val="none" w:sz="0" w:space="0" w:color="auto"/>
          </w:divBdr>
        </w:div>
        <w:div w:id="137694493">
          <w:marLeft w:val="480"/>
          <w:marRight w:val="0"/>
          <w:marTop w:val="0"/>
          <w:marBottom w:val="0"/>
          <w:divBdr>
            <w:top w:val="none" w:sz="0" w:space="0" w:color="auto"/>
            <w:left w:val="none" w:sz="0" w:space="0" w:color="auto"/>
            <w:bottom w:val="none" w:sz="0" w:space="0" w:color="auto"/>
            <w:right w:val="none" w:sz="0" w:space="0" w:color="auto"/>
          </w:divBdr>
        </w:div>
        <w:div w:id="231430841">
          <w:marLeft w:val="480"/>
          <w:marRight w:val="0"/>
          <w:marTop w:val="0"/>
          <w:marBottom w:val="0"/>
          <w:divBdr>
            <w:top w:val="none" w:sz="0" w:space="0" w:color="auto"/>
            <w:left w:val="none" w:sz="0" w:space="0" w:color="auto"/>
            <w:bottom w:val="none" w:sz="0" w:space="0" w:color="auto"/>
            <w:right w:val="none" w:sz="0" w:space="0" w:color="auto"/>
          </w:divBdr>
        </w:div>
        <w:div w:id="457336392">
          <w:marLeft w:val="480"/>
          <w:marRight w:val="0"/>
          <w:marTop w:val="0"/>
          <w:marBottom w:val="0"/>
          <w:divBdr>
            <w:top w:val="none" w:sz="0" w:space="0" w:color="auto"/>
            <w:left w:val="none" w:sz="0" w:space="0" w:color="auto"/>
            <w:bottom w:val="none" w:sz="0" w:space="0" w:color="auto"/>
            <w:right w:val="none" w:sz="0" w:space="0" w:color="auto"/>
          </w:divBdr>
        </w:div>
        <w:div w:id="72313616">
          <w:marLeft w:val="480"/>
          <w:marRight w:val="0"/>
          <w:marTop w:val="0"/>
          <w:marBottom w:val="0"/>
          <w:divBdr>
            <w:top w:val="none" w:sz="0" w:space="0" w:color="auto"/>
            <w:left w:val="none" w:sz="0" w:space="0" w:color="auto"/>
            <w:bottom w:val="none" w:sz="0" w:space="0" w:color="auto"/>
            <w:right w:val="none" w:sz="0" w:space="0" w:color="auto"/>
          </w:divBdr>
        </w:div>
      </w:divsChild>
    </w:div>
    <w:div w:id="1989750691">
      <w:bodyDiv w:val="1"/>
      <w:marLeft w:val="0"/>
      <w:marRight w:val="0"/>
      <w:marTop w:val="0"/>
      <w:marBottom w:val="0"/>
      <w:divBdr>
        <w:top w:val="none" w:sz="0" w:space="0" w:color="auto"/>
        <w:left w:val="none" w:sz="0" w:space="0" w:color="auto"/>
        <w:bottom w:val="none" w:sz="0" w:space="0" w:color="auto"/>
        <w:right w:val="none" w:sz="0" w:space="0" w:color="auto"/>
      </w:divBdr>
    </w:div>
    <w:div w:id="1990093621">
      <w:bodyDiv w:val="1"/>
      <w:marLeft w:val="0"/>
      <w:marRight w:val="0"/>
      <w:marTop w:val="0"/>
      <w:marBottom w:val="0"/>
      <w:divBdr>
        <w:top w:val="none" w:sz="0" w:space="0" w:color="auto"/>
        <w:left w:val="none" w:sz="0" w:space="0" w:color="auto"/>
        <w:bottom w:val="none" w:sz="0" w:space="0" w:color="auto"/>
        <w:right w:val="none" w:sz="0" w:space="0" w:color="auto"/>
      </w:divBdr>
    </w:div>
    <w:div w:id="1990816156">
      <w:bodyDiv w:val="1"/>
      <w:marLeft w:val="0"/>
      <w:marRight w:val="0"/>
      <w:marTop w:val="0"/>
      <w:marBottom w:val="0"/>
      <w:divBdr>
        <w:top w:val="none" w:sz="0" w:space="0" w:color="auto"/>
        <w:left w:val="none" w:sz="0" w:space="0" w:color="auto"/>
        <w:bottom w:val="none" w:sz="0" w:space="0" w:color="auto"/>
        <w:right w:val="none" w:sz="0" w:space="0" w:color="auto"/>
      </w:divBdr>
    </w:div>
    <w:div w:id="1990985500">
      <w:bodyDiv w:val="1"/>
      <w:marLeft w:val="0"/>
      <w:marRight w:val="0"/>
      <w:marTop w:val="0"/>
      <w:marBottom w:val="0"/>
      <w:divBdr>
        <w:top w:val="none" w:sz="0" w:space="0" w:color="auto"/>
        <w:left w:val="none" w:sz="0" w:space="0" w:color="auto"/>
        <w:bottom w:val="none" w:sz="0" w:space="0" w:color="auto"/>
        <w:right w:val="none" w:sz="0" w:space="0" w:color="auto"/>
      </w:divBdr>
    </w:div>
    <w:div w:id="1991134219">
      <w:bodyDiv w:val="1"/>
      <w:marLeft w:val="0"/>
      <w:marRight w:val="0"/>
      <w:marTop w:val="0"/>
      <w:marBottom w:val="0"/>
      <w:divBdr>
        <w:top w:val="none" w:sz="0" w:space="0" w:color="auto"/>
        <w:left w:val="none" w:sz="0" w:space="0" w:color="auto"/>
        <w:bottom w:val="none" w:sz="0" w:space="0" w:color="auto"/>
        <w:right w:val="none" w:sz="0" w:space="0" w:color="auto"/>
      </w:divBdr>
    </w:div>
    <w:div w:id="1991326253">
      <w:bodyDiv w:val="1"/>
      <w:marLeft w:val="0"/>
      <w:marRight w:val="0"/>
      <w:marTop w:val="0"/>
      <w:marBottom w:val="0"/>
      <w:divBdr>
        <w:top w:val="none" w:sz="0" w:space="0" w:color="auto"/>
        <w:left w:val="none" w:sz="0" w:space="0" w:color="auto"/>
        <w:bottom w:val="none" w:sz="0" w:space="0" w:color="auto"/>
        <w:right w:val="none" w:sz="0" w:space="0" w:color="auto"/>
      </w:divBdr>
      <w:divsChild>
        <w:div w:id="61292095">
          <w:marLeft w:val="480"/>
          <w:marRight w:val="0"/>
          <w:marTop w:val="0"/>
          <w:marBottom w:val="0"/>
          <w:divBdr>
            <w:top w:val="none" w:sz="0" w:space="0" w:color="auto"/>
            <w:left w:val="none" w:sz="0" w:space="0" w:color="auto"/>
            <w:bottom w:val="none" w:sz="0" w:space="0" w:color="auto"/>
            <w:right w:val="none" w:sz="0" w:space="0" w:color="auto"/>
          </w:divBdr>
        </w:div>
        <w:div w:id="263268778">
          <w:marLeft w:val="480"/>
          <w:marRight w:val="0"/>
          <w:marTop w:val="0"/>
          <w:marBottom w:val="0"/>
          <w:divBdr>
            <w:top w:val="none" w:sz="0" w:space="0" w:color="auto"/>
            <w:left w:val="none" w:sz="0" w:space="0" w:color="auto"/>
            <w:bottom w:val="none" w:sz="0" w:space="0" w:color="auto"/>
            <w:right w:val="none" w:sz="0" w:space="0" w:color="auto"/>
          </w:divBdr>
        </w:div>
        <w:div w:id="1626084680">
          <w:marLeft w:val="480"/>
          <w:marRight w:val="0"/>
          <w:marTop w:val="0"/>
          <w:marBottom w:val="0"/>
          <w:divBdr>
            <w:top w:val="none" w:sz="0" w:space="0" w:color="auto"/>
            <w:left w:val="none" w:sz="0" w:space="0" w:color="auto"/>
            <w:bottom w:val="none" w:sz="0" w:space="0" w:color="auto"/>
            <w:right w:val="none" w:sz="0" w:space="0" w:color="auto"/>
          </w:divBdr>
        </w:div>
        <w:div w:id="1741439741">
          <w:marLeft w:val="480"/>
          <w:marRight w:val="0"/>
          <w:marTop w:val="0"/>
          <w:marBottom w:val="0"/>
          <w:divBdr>
            <w:top w:val="none" w:sz="0" w:space="0" w:color="auto"/>
            <w:left w:val="none" w:sz="0" w:space="0" w:color="auto"/>
            <w:bottom w:val="none" w:sz="0" w:space="0" w:color="auto"/>
            <w:right w:val="none" w:sz="0" w:space="0" w:color="auto"/>
          </w:divBdr>
        </w:div>
        <w:div w:id="181747974">
          <w:marLeft w:val="480"/>
          <w:marRight w:val="0"/>
          <w:marTop w:val="0"/>
          <w:marBottom w:val="0"/>
          <w:divBdr>
            <w:top w:val="none" w:sz="0" w:space="0" w:color="auto"/>
            <w:left w:val="none" w:sz="0" w:space="0" w:color="auto"/>
            <w:bottom w:val="none" w:sz="0" w:space="0" w:color="auto"/>
            <w:right w:val="none" w:sz="0" w:space="0" w:color="auto"/>
          </w:divBdr>
        </w:div>
        <w:div w:id="318384732">
          <w:marLeft w:val="480"/>
          <w:marRight w:val="0"/>
          <w:marTop w:val="0"/>
          <w:marBottom w:val="0"/>
          <w:divBdr>
            <w:top w:val="none" w:sz="0" w:space="0" w:color="auto"/>
            <w:left w:val="none" w:sz="0" w:space="0" w:color="auto"/>
            <w:bottom w:val="none" w:sz="0" w:space="0" w:color="auto"/>
            <w:right w:val="none" w:sz="0" w:space="0" w:color="auto"/>
          </w:divBdr>
        </w:div>
        <w:div w:id="519011447">
          <w:marLeft w:val="480"/>
          <w:marRight w:val="0"/>
          <w:marTop w:val="0"/>
          <w:marBottom w:val="0"/>
          <w:divBdr>
            <w:top w:val="none" w:sz="0" w:space="0" w:color="auto"/>
            <w:left w:val="none" w:sz="0" w:space="0" w:color="auto"/>
            <w:bottom w:val="none" w:sz="0" w:space="0" w:color="auto"/>
            <w:right w:val="none" w:sz="0" w:space="0" w:color="auto"/>
          </w:divBdr>
        </w:div>
        <w:div w:id="495927439">
          <w:marLeft w:val="480"/>
          <w:marRight w:val="0"/>
          <w:marTop w:val="0"/>
          <w:marBottom w:val="0"/>
          <w:divBdr>
            <w:top w:val="none" w:sz="0" w:space="0" w:color="auto"/>
            <w:left w:val="none" w:sz="0" w:space="0" w:color="auto"/>
            <w:bottom w:val="none" w:sz="0" w:space="0" w:color="auto"/>
            <w:right w:val="none" w:sz="0" w:space="0" w:color="auto"/>
          </w:divBdr>
        </w:div>
        <w:div w:id="912198439">
          <w:marLeft w:val="480"/>
          <w:marRight w:val="0"/>
          <w:marTop w:val="0"/>
          <w:marBottom w:val="0"/>
          <w:divBdr>
            <w:top w:val="none" w:sz="0" w:space="0" w:color="auto"/>
            <w:left w:val="none" w:sz="0" w:space="0" w:color="auto"/>
            <w:bottom w:val="none" w:sz="0" w:space="0" w:color="auto"/>
            <w:right w:val="none" w:sz="0" w:space="0" w:color="auto"/>
          </w:divBdr>
        </w:div>
        <w:div w:id="1779909940">
          <w:marLeft w:val="480"/>
          <w:marRight w:val="0"/>
          <w:marTop w:val="0"/>
          <w:marBottom w:val="0"/>
          <w:divBdr>
            <w:top w:val="none" w:sz="0" w:space="0" w:color="auto"/>
            <w:left w:val="none" w:sz="0" w:space="0" w:color="auto"/>
            <w:bottom w:val="none" w:sz="0" w:space="0" w:color="auto"/>
            <w:right w:val="none" w:sz="0" w:space="0" w:color="auto"/>
          </w:divBdr>
        </w:div>
        <w:div w:id="1746880137">
          <w:marLeft w:val="480"/>
          <w:marRight w:val="0"/>
          <w:marTop w:val="0"/>
          <w:marBottom w:val="0"/>
          <w:divBdr>
            <w:top w:val="none" w:sz="0" w:space="0" w:color="auto"/>
            <w:left w:val="none" w:sz="0" w:space="0" w:color="auto"/>
            <w:bottom w:val="none" w:sz="0" w:space="0" w:color="auto"/>
            <w:right w:val="none" w:sz="0" w:space="0" w:color="auto"/>
          </w:divBdr>
        </w:div>
        <w:div w:id="34235384">
          <w:marLeft w:val="480"/>
          <w:marRight w:val="0"/>
          <w:marTop w:val="0"/>
          <w:marBottom w:val="0"/>
          <w:divBdr>
            <w:top w:val="none" w:sz="0" w:space="0" w:color="auto"/>
            <w:left w:val="none" w:sz="0" w:space="0" w:color="auto"/>
            <w:bottom w:val="none" w:sz="0" w:space="0" w:color="auto"/>
            <w:right w:val="none" w:sz="0" w:space="0" w:color="auto"/>
          </w:divBdr>
        </w:div>
        <w:div w:id="1148354087">
          <w:marLeft w:val="480"/>
          <w:marRight w:val="0"/>
          <w:marTop w:val="0"/>
          <w:marBottom w:val="0"/>
          <w:divBdr>
            <w:top w:val="none" w:sz="0" w:space="0" w:color="auto"/>
            <w:left w:val="none" w:sz="0" w:space="0" w:color="auto"/>
            <w:bottom w:val="none" w:sz="0" w:space="0" w:color="auto"/>
            <w:right w:val="none" w:sz="0" w:space="0" w:color="auto"/>
          </w:divBdr>
        </w:div>
        <w:div w:id="1398818830">
          <w:marLeft w:val="480"/>
          <w:marRight w:val="0"/>
          <w:marTop w:val="0"/>
          <w:marBottom w:val="0"/>
          <w:divBdr>
            <w:top w:val="none" w:sz="0" w:space="0" w:color="auto"/>
            <w:left w:val="none" w:sz="0" w:space="0" w:color="auto"/>
            <w:bottom w:val="none" w:sz="0" w:space="0" w:color="auto"/>
            <w:right w:val="none" w:sz="0" w:space="0" w:color="auto"/>
          </w:divBdr>
        </w:div>
        <w:div w:id="1879120728">
          <w:marLeft w:val="480"/>
          <w:marRight w:val="0"/>
          <w:marTop w:val="0"/>
          <w:marBottom w:val="0"/>
          <w:divBdr>
            <w:top w:val="none" w:sz="0" w:space="0" w:color="auto"/>
            <w:left w:val="none" w:sz="0" w:space="0" w:color="auto"/>
            <w:bottom w:val="none" w:sz="0" w:space="0" w:color="auto"/>
            <w:right w:val="none" w:sz="0" w:space="0" w:color="auto"/>
          </w:divBdr>
        </w:div>
        <w:div w:id="558320951">
          <w:marLeft w:val="480"/>
          <w:marRight w:val="0"/>
          <w:marTop w:val="0"/>
          <w:marBottom w:val="0"/>
          <w:divBdr>
            <w:top w:val="none" w:sz="0" w:space="0" w:color="auto"/>
            <w:left w:val="none" w:sz="0" w:space="0" w:color="auto"/>
            <w:bottom w:val="none" w:sz="0" w:space="0" w:color="auto"/>
            <w:right w:val="none" w:sz="0" w:space="0" w:color="auto"/>
          </w:divBdr>
        </w:div>
        <w:div w:id="1654217686">
          <w:marLeft w:val="480"/>
          <w:marRight w:val="0"/>
          <w:marTop w:val="0"/>
          <w:marBottom w:val="0"/>
          <w:divBdr>
            <w:top w:val="none" w:sz="0" w:space="0" w:color="auto"/>
            <w:left w:val="none" w:sz="0" w:space="0" w:color="auto"/>
            <w:bottom w:val="none" w:sz="0" w:space="0" w:color="auto"/>
            <w:right w:val="none" w:sz="0" w:space="0" w:color="auto"/>
          </w:divBdr>
        </w:div>
        <w:div w:id="1223910353">
          <w:marLeft w:val="480"/>
          <w:marRight w:val="0"/>
          <w:marTop w:val="0"/>
          <w:marBottom w:val="0"/>
          <w:divBdr>
            <w:top w:val="none" w:sz="0" w:space="0" w:color="auto"/>
            <w:left w:val="none" w:sz="0" w:space="0" w:color="auto"/>
            <w:bottom w:val="none" w:sz="0" w:space="0" w:color="auto"/>
            <w:right w:val="none" w:sz="0" w:space="0" w:color="auto"/>
          </w:divBdr>
        </w:div>
        <w:div w:id="1683165591">
          <w:marLeft w:val="480"/>
          <w:marRight w:val="0"/>
          <w:marTop w:val="0"/>
          <w:marBottom w:val="0"/>
          <w:divBdr>
            <w:top w:val="none" w:sz="0" w:space="0" w:color="auto"/>
            <w:left w:val="none" w:sz="0" w:space="0" w:color="auto"/>
            <w:bottom w:val="none" w:sz="0" w:space="0" w:color="auto"/>
            <w:right w:val="none" w:sz="0" w:space="0" w:color="auto"/>
          </w:divBdr>
        </w:div>
        <w:div w:id="1426880777">
          <w:marLeft w:val="480"/>
          <w:marRight w:val="0"/>
          <w:marTop w:val="0"/>
          <w:marBottom w:val="0"/>
          <w:divBdr>
            <w:top w:val="none" w:sz="0" w:space="0" w:color="auto"/>
            <w:left w:val="none" w:sz="0" w:space="0" w:color="auto"/>
            <w:bottom w:val="none" w:sz="0" w:space="0" w:color="auto"/>
            <w:right w:val="none" w:sz="0" w:space="0" w:color="auto"/>
          </w:divBdr>
        </w:div>
        <w:div w:id="189228284">
          <w:marLeft w:val="480"/>
          <w:marRight w:val="0"/>
          <w:marTop w:val="0"/>
          <w:marBottom w:val="0"/>
          <w:divBdr>
            <w:top w:val="none" w:sz="0" w:space="0" w:color="auto"/>
            <w:left w:val="none" w:sz="0" w:space="0" w:color="auto"/>
            <w:bottom w:val="none" w:sz="0" w:space="0" w:color="auto"/>
            <w:right w:val="none" w:sz="0" w:space="0" w:color="auto"/>
          </w:divBdr>
        </w:div>
        <w:div w:id="864904130">
          <w:marLeft w:val="480"/>
          <w:marRight w:val="0"/>
          <w:marTop w:val="0"/>
          <w:marBottom w:val="0"/>
          <w:divBdr>
            <w:top w:val="none" w:sz="0" w:space="0" w:color="auto"/>
            <w:left w:val="none" w:sz="0" w:space="0" w:color="auto"/>
            <w:bottom w:val="none" w:sz="0" w:space="0" w:color="auto"/>
            <w:right w:val="none" w:sz="0" w:space="0" w:color="auto"/>
          </w:divBdr>
        </w:div>
        <w:div w:id="859588876">
          <w:marLeft w:val="480"/>
          <w:marRight w:val="0"/>
          <w:marTop w:val="0"/>
          <w:marBottom w:val="0"/>
          <w:divBdr>
            <w:top w:val="none" w:sz="0" w:space="0" w:color="auto"/>
            <w:left w:val="none" w:sz="0" w:space="0" w:color="auto"/>
            <w:bottom w:val="none" w:sz="0" w:space="0" w:color="auto"/>
            <w:right w:val="none" w:sz="0" w:space="0" w:color="auto"/>
          </w:divBdr>
        </w:div>
        <w:div w:id="746454">
          <w:marLeft w:val="480"/>
          <w:marRight w:val="0"/>
          <w:marTop w:val="0"/>
          <w:marBottom w:val="0"/>
          <w:divBdr>
            <w:top w:val="none" w:sz="0" w:space="0" w:color="auto"/>
            <w:left w:val="none" w:sz="0" w:space="0" w:color="auto"/>
            <w:bottom w:val="none" w:sz="0" w:space="0" w:color="auto"/>
            <w:right w:val="none" w:sz="0" w:space="0" w:color="auto"/>
          </w:divBdr>
        </w:div>
        <w:div w:id="645667820">
          <w:marLeft w:val="480"/>
          <w:marRight w:val="0"/>
          <w:marTop w:val="0"/>
          <w:marBottom w:val="0"/>
          <w:divBdr>
            <w:top w:val="none" w:sz="0" w:space="0" w:color="auto"/>
            <w:left w:val="none" w:sz="0" w:space="0" w:color="auto"/>
            <w:bottom w:val="none" w:sz="0" w:space="0" w:color="auto"/>
            <w:right w:val="none" w:sz="0" w:space="0" w:color="auto"/>
          </w:divBdr>
        </w:div>
        <w:div w:id="1036081657">
          <w:marLeft w:val="480"/>
          <w:marRight w:val="0"/>
          <w:marTop w:val="0"/>
          <w:marBottom w:val="0"/>
          <w:divBdr>
            <w:top w:val="none" w:sz="0" w:space="0" w:color="auto"/>
            <w:left w:val="none" w:sz="0" w:space="0" w:color="auto"/>
            <w:bottom w:val="none" w:sz="0" w:space="0" w:color="auto"/>
            <w:right w:val="none" w:sz="0" w:space="0" w:color="auto"/>
          </w:divBdr>
        </w:div>
        <w:div w:id="897471021">
          <w:marLeft w:val="480"/>
          <w:marRight w:val="0"/>
          <w:marTop w:val="0"/>
          <w:marBottom w:val="0"/>
          <w:divBdr>
            <w:top w:val="none" w:sz="0" w:space="0" w:color="auto"/>
            <w:left w:val="none" w:sz="0" w:space="0" w:color="auto"/>
            <w:bottom w:val="none" w:sz="0" w:space="0" w:color="auto"/>
            <w:right w:val="none" w:sz="0" w:space="0" w:color="auto"/>
          </w:divBdr>
        </w:div>
        <w:div w:id="837771296">
          <w:marLeft w:val="480"/>
          <w:marRight w:val="0"/>
          <w:marTop w:val="0"/>
          <w:marBottom w:val="0"/>
          <w:divBdr>
            <w:top w:val="none" w:sz="0" w:space="0" w:color="auto"/>
            <w:left w:val="none" w:sz="0" w:space="0" w:color="auto"/>
            <w:bottom w:val="none" w:sz="0" w:space="0" w:color="auto"/>
            <w:right w:val="none" w:sz="0" w:space="0" w:color="auto"/>
          </w:divBdr>
        </w:div>
        <w:div w:id="1535384866">
          <w:marLeft w:val="480"/>
          <w:marRight w:val="0"/>
          <w:marTop w:val="0"/>
          <w:marBottom w:val="0"/>
          <w:divBdr>
            <w:top w:val="none" w:sz="0" w:space="0" w:color="auto"/>
            <w:left w:val="none" w:sz="0" w:space="0" w:color="auto"/>
            <w:bottom w:val="none" w:sz="0" w:space="0" w:color="auto"/>
            <w:right w:val="none" w:sz="0" w:space="0" w:color="auto"/>
          </w:divBdr>
        </w:div>
        <w:div w:id="603077704">
          <w:marLeft w:val="480"/>
          <w:marRight w:val="0"/>
          <w:marTop w:val="0"/>
          <w:marBottom w:val="0"/>
          <w:divBdr>
            <w:top w:val="none" w:sz="0" w:space="0" w:color="auto"/>
            <w:left w:val="none" w:sz="0" w:space="0" w:color="auto"/>
            <w:bottom w:val="none" w:sz="0" w:space="0" w:color="auto"/>
            <w:right w:val="none" w:sz="0" w:space="0" w:color="auto"/>
          </w:divBdr>
        </w:div>
        <w:div w:id="806630782">
          <w:marLeft w:val="480"/>
          <w:marRight w:val="0"/>
          <w:marTop w:val="0"/>
          <w:marBottom w:val="0"/>
          <w:divBdr>
            <w:top w:val="none" w:sz="0" w:space="0" w:color="auto"/>
            <w:left w:val="none" w:sz="0" w:space="0" w:color="auto"/>
            <w:bottom w:val="none" w:sz="0" w:space="0" w:color="auto"/>
            <w:right w:val="none" w:sz="0" w:space="0" w:color="auto"/>
          </w:divBdr>
        </w:div>
        <w:div w:id="945846698">
          <w:marLeft w:val="480"/>
          <w:marRight w:val="0"/>
          <w:marTop w:val="0"/>
          <w:marBottom w:val="0"/>
          <w:divBdr>
            <w:top w:val="none" w:sz="0" w:space="0" w:color="auto"/>
            <w:left w:val="none" w:sz="0" w:space="0" w:color="auto"/>
            <w:bottom w:val="none" w:sz="0" w:space="0" w:color="auto"/>
            <w:right w:val="none" w:sz="0" w:space="0" w:color="auto"/>
          </w:divBdr>
        </w:div>
        <w:div w:id="739450266">
          <w:marLeft w:val="480"/>
          <w:marRight w:val="0"/>
          <w:marTop w:val="0"/>
          <w:marBottom w:val="0"/>
          <w:divBdr>
            <w:top w:val="none" w:sz="0" w:space="0" w:color="auto"/>
            <w:left w:val="none" w:sz="0" w:space="0" w:color="auto"/>
            <w:bottom w:val="none" w:sz="0" w:space="0" w:color="auto"/>
            <w:right w:val="none" w:sz="0" w:space="0" w:color="auto"/>
          </w:divBdr>
        </w:div>
        <w:div w:id="941492728">
          <w:marLeft w:val="480"/>
          <w:marRight w:val="0"/>
          <w:marTop w:val="0"/>
          <w:marBottom w:val="0"/>
          <w:divBdr>
            <w:top w:val="none" w:sz="0" w:space="0" w:color="auto"/>
            <w:left w:val="none" w:sz="0" w:space="0" w:color="auto"/>
            <w:bottom w:val="none" w:sz="0" w:space="0" w:color="auto"/>
            <w:right w:val="none" w:sz="0" w:space="0" w:color="auto"/>
          </w:divBdr>
        </w:div>
        <w:div w:id="2093239308">
          <w:marLeft w:val="480"/>
          <w:marRight w:val="0"/>
          <w:marTop w:val="0"/>
          <w:marBottom w:val="0"/>
          <w:divBdr>
            <w:top w:val="none" w:sz="0" w:space="0" w:color="auto"/>
            <w:left w:val="none" w:sz="0" w:space="0" w:color="auto"/>
            <w:bottom w:val="none" w:sz="0" w:space="0" w:color="auto"/>
            <w:right w:val="none" w:sz="0" w:space="0" w:color="auto"/>
          </w:divBdr>
        </w:div>
        <w:div w:id="302858706">
          <w:marLeft w:val="480"/>
          <w:marRight w:val="0"/>
          <w:marTop w:val="0"/>
          <w:marBottom w:val="0"/>
          <w:divBdr>
            <w:top w:val="none" w:sz="0" w:space="0" w:color="auto"/>
            <w:left w:val="none" w:sz="0" w:space="0" w:color="auto"/>
            <w:bottom w:val="none" w:sz="0" w:space="0" w:color="auto"/>
            <w:right w:val="none" w:sz="0" w:space="0" w:color="auto"/>
          </w:divBdr>
        </w:div>
        <w:div w:id="611941742">
          <w:marLeft w:val="480"/>
          <w:marRight w:val="0"/>
          <w:marTop w:val="0"/>
          <w:marBottom w:val="0"/>
          <w:divBdr>
            <w:top w:val="none" w:sz="0" w:space="0" w:color="auto"/>
            <w:left w:val="none" w:sz="0" w:space="0" w:color="auto"/>
            <w:bottom w:val="none" w:sz="0" w:space="0" w:color="auto"/>
            <w:right w:val="none" w:sz="0" w:space="0" w:color="auto"/>
          </w:divBdr>
        </w:div>
        <w:div w:id="603877315">
          <w:marLeft w:val="480"/>
          <w:marRight w:val="0"/>
          <w:marTop w:val="0"/>
          <w:marBottom w:val="0"/>
          <w:divBdr>
            <w:top w:val="none" w:sz="0" w:space="0" w:color="auto"/>
            <w:left w:val="none" w:sz="0" w:space="0" w:color="auto"/>
            <w:bottom w:val="none" w:sz="0" w:space="0" w:color="auto"/>
            <w:right w:val="none" w:sz="0" w:space="0" w:color="auto"/>
          </w:divBdr>
        </w:div>
        <w:div w:id="887835602">
          <w:marLeft w:val="480"/>
          <w:marRight w:val="0"/>
          <w:marTop w:val="0"/>
          <w:marBottom w:val="0"/>
          <w:divBdr>
            <w:top w:val="none" w:sz="0" w:space="0" w:color="auto"/>
            <w:left w:val="none" w:sz="0" w:space="0" w:color="auto"/>
            <w:bottom w:val="none" w:sz="0" w:space="0" w:color="auto"/>
            <w:right w:val="none" w:sz="0" w:space="0" w:color="auto"/>
          </w:divBdr>
        </w:div>
        <w:div w:id="1527206451">
          <w:marLeft w:val="480"/>
          <w:marRight w:val="0"/>
          <w:marTop w:val="0"/>
          <w:marBottom w:val="0"/>
          <w:divBdr>
            <w:top w:val="none" w:sz="0" w:space="0" w:color="auto"/>
            <w:left w:val="none" w:sz="0" w:space="0" w:color="auto"/>
            <w:bottom w:val="none" w:sz="0" w:space="0" w:color="auto"/>
            <w:right w:val="none" w:sz="0" w:space="0" w:color="auto"/>
          </w:divBdr>
        </w:div>
        <w:div w:id="84960102">
          <w:marLeft w:val="480"/>
          <w:marRight w:val="0"/>
          <w:marTop w:val="0"/>
          <w:marBottom w:val="0"/>
          <w:divBdr>
            <w:top w:val="none" w:sz="0" w:space="0" w:color="auto"/>
            <w:left w:val="none" w:sz="0" w:space="0" w:color="auto"/>
            <w:bottom w:val="none" w:sz="0" w:space="0" w:color="auto"/>
            <w:right w:val="none" w:sz="0" w:space="0" w:color="auto"/>
          </w:divBdr>
        </w:div>
        <w:div w:id="1496022219">
          <w:marLeft w:val="480"/>
          <w:marRight w:val="0"/>
          <w:marTop w:val="0"/>
          <w:marBottom w:val="0"/>
          <w:divBdr>
            <w:top w:val="none" w:sz="0" w:space="0" w:color="auto"/>
            <w:left w:val="none" w:sz="0" w:space="0" w:color="auto"/>
            <w:bottom w:val="none" w:sz="0" w:space="0" w:color="auto"/>
            <w:right w:val="none" w:sz="0" w:space="0" w:color="auto"/>
          </w:divBdr>
        </w:div>
        <w:div w:id="386996398">
          <w:marLeft w:val="480"/>
          <w:marRight w:val="0"/>
          <w:marTop w:val="0"/>
          <w:marBottom w:val="0"/>
          <w:divBdr>
            <w:top w:val="none" w:sz="0" w:space="0" w:color="auto"/>
            <w:left w:val="none" w:sz="0" w:space="0" w:color="auto"/>
            <w:bottom w:val="none" w:sz="0" w:space="0" w:color="auto"/>
            <w:right w:val="none" w:sz="0" w:space="0" w:color="auto"/>
          </w:divBdr>
        </w:div>
        <w:div w:id="1371223280">
          <w:marLeft w:val="480"/>
          <w:marRight w:val="0"/>
          <w:marTop w:val="0"/>
          <w:marBottom w:val="0"/>
          <w:divBdr>
            <w:top w:val="none" w:sz="0" w:space="0" w:color="auto"/>
            <w:left w:val="none" w:sz="0" w:space="0" w:color="auto"/>
            <w:bottom w:val="none" w:sz="0" w:space="0" w:color="auto"/>
            <w:right w:val="none" w:sz="0" w:space="0" w:color="auto"/>
          </w:divBdr>
        </w:div>
        <w:div w:id="1865708685">
          <w:marLeft w:val="480"/>
          <w:marRight w:val="0"/>
          <w:marTop w:val="0"/>
          <w:marBottom w:val="0"/>
          <w:divBdr>
            <w:top w:val="none" w:sz="0" w:space="0" w:color="auto"/>
            <w:left w:val="none" w:sz="0" w:space="0" w:color="auto"/>
            <w:bottom w:val="none" w:sz="0" w:space="0" w:color="auto"/>
            <w:right w:val="none" w:sz="0" w:space="0" w:color="auto"/>
          </w:divBdr>
        </w:div>
        <w:div w:id="1823350445">
          <w:marLeft w:val="480"/>
          <w:marRight w:val="0"/>
          <w:marTop w:val="0"/>
          <w:marBottom w:val="0"/>
          <w:divBdr>
            <w:top w:val="none" w:sz="0" w:space="0" w:color="auto"/>
            <w:left w:val="none" w:sz="0" w:space="0" w:color="auto"/>
            <w:bottom w:val="none" w:sz="0" w:space="0" w:color="auto"/>
            <w:right w:val="none" w:sz="0" w:space="0" w:color="auto"/>
          </w:divBdr>
        </w:div>
        <w:div w:id="1839806001">
          <w:marLeft w:val="480"/>
          <w:marRight w:val="0"/>
          <w:marTop w:val="0"/>
          <w:marBottom w:val="0"/>
          <w:divBdr>
            <w:top w:val="none" w:sz="0" w:space="0" w:color="auto"/>
            <w:left w:val="none" w:sz="0" w:space="0" w:color="auto"/>
            <w:bottom w:val="none" w:sz="0" w:space="0" w:color="auto"/>
            <w:right w:val="none" w:sz="0" w:space="0" w:color="auto"/>
          </w:divBdr>
        </w:div>
        <w:div w:id="472865647">
          <w:marLeft w:val="480"/>
          <w:marRight w:val="0"/>
          <w:marTop w:val="0"/>
          <w:marBottom w:val="0"/>
          <w:divBdr>
            <w:top w:val="none" w:sz="0" w:space="0" w:color="auto"/>
            <w:left w:val="none" w:sz="0" w:space="0" w:color="auto"/>
            <w:bottom w:val="none" w:sz="0" w:space="0" w:color="auto"/>
            <w:right w:val="none" w:sz="0" w:space="0" w:color="auto"/>
          </w:divBdr>
        </w:div>
        <w:div w:id="1333873459">
          <w:marLeft w:val="480"/>
          <w:marRight w:val="0"/>
          <w:marTop w:val="0"/>
          <w:marBottom w:val="0"/>
          <w:divBdr>
            <w:top w:val="none" w:sz="0" w:space="0" w:color="auto"/>
            <w:left w:val="none" w:sz="0" w:space="0" w:color="auto"/>
            <w:bottom w:val="none" w:sz="0" w:space="0" w:color="auto"/>
            <w:right w:val="none" w:sz="0" w:space="0" w:color="auto"/>
          </w:divBdr>
        </w:div>
        <w:div w:id="2141652951">
          <w:marLeft w:val="480"/>
          <w:marRight w:val="0"/>
          <w:marTop w:val="0"/>
          <w:marBottom w:val="0"/>
          <w:divBdr>
            <w:top w:val="none" w:sz="0" w:space="0" w:color="auto"/>
            <w:left w:val="none" w:sz="0" w:space="0" w:color="auto"/>
            <w:bottom w:val="none" w:sz="0" w:space="0" w:color="auto"/>
            <w:right w:val="none" w:sz="0" w:space="0" w:color="auto"/>
          </w:divBdr>
        </w:div>
        <w:div w:id="1222057586">
          <w:marLeft w:val="480"/>
          <w:marRight w:val="0"/>
          <w:marTop w:val="0"/>
          <w:marBottom w:val="0"/>
          <w:divBdr>
            <w:top w:val="none" w:sz="0" w:space="0" w:color="auto"/>
            <w:left w:val="none" w:sz="0" w:space="0" w:color="auto"/>
            <w:bottom w:val="none" w:sz="0" w:space="0" w:color="auto"/>
            <w:right w:val="none" w:sz="0" w:space="0" w:color="auto"/>
          </w:divBdr>
        </w:div>
        <w:div w:id="236331615">
          <w:marLeft w:val="480"/>
          <w:marRight w:val="0"/>
          <w:marTop w:val="0"/>
          <w:marBottom w:val="0"/>
          <w:divBdr>
            <w:top w:val="none" w:sz="0" w:space="0" w:color="auto"/>
            <w:left w:val="none" w:sz="0" w:space="0" w:color="auto"/>
            <w:bottom w:val="none" w:sz="0" w:space="0" w:color="auto"/>
            <w:right w:val="none" w:sz="0" w:space="0" w:color="auto"/>
          </w:divBdr>
        </w:div>
        <w:div w:id="795098259">
          <w:marLeft w:val="480"/>
          <w:marRight w:val="0"/>
          <w:marTop w:val="0"/>
          <w:marBottom w:val="0"/>
          <w:divBdr>
            <w:top w:val="none" w:sz="0" w:space="0" w:color="auto"/>
            <w:left w:val="none" w:sz="0" w:space="0" w:color="auto"/>
            <w:bottom w:val="none" w:sz="0" w:space="0" w:color="auto"/>
            <w:right w:val="none" w:sz="0" w:space="0" w:color="auto"/>
          </w:divBdr>
        </w:div>
        <w:div w:id="1819374057">
          <w:marLeft w:val="480"/>
          <w:marRight w:val="0"/>
          <w:marTop w:val="0"/>
          <w:marBottom w:val="0"/>
          <w:divBdr>
            <w:top w:val="none" w:sz="0" w:space="0" w:color="auto"/>
            <w:left w:val="none" w:sz="0" w:space="0" w:color="auto"/>
            <w:bottom w:val="none" w:sz="0" w:space="0" w:color="auto"/>
            <w:right w:val="none" w:sz="0" w:space="0" w:color="auto"/>
          </w:divBdr>
        </w:div>
        <w:div w:id="815224398">
          <w:marLeft w:val="480"/>
          <w:marRight w:val="0"/>
          <w:marTop w:val="0"/>
          <w:marBottom w:val="0"/>
          <w:divBdr>
            <w:top w:val="none" w:sz="0" w:space="0" w:color="auto"/>
            <w:left w:val="none" w:sz="0" w:space="0" w:color="auto"/>
            <w:bottom w:val="none" w:sz="0" w:space="0" w:color="auto"/>
            <w:right w:val="none" w:sz="0" w:space="0" w:color="auto"/>
          </w:divBdr>
        </w:div>
        <w:div w:id="584386396">
          <w:marLeft w:val="480"/>
          <w:marRight w:val="0"/>
          <w:marTop w:val="0"/>
          <w:marBottom w:val="0"/>
          <w:divBdr>
            <w:top w:val="none" w:sz="0" w:space="0" w:color="auto"/>
            <w:left w:val="none" w:sz="0" w:space="0" w:color="auto"/>
            <w:bottom w:val="none" w:sz="0" w:space="0" w:color="auto"/>
            <w:right w:val="none" w:sz="0" w:space="0" w:color="auto"/>
          </w:divBdr>
        </w:div>
        <w:div w:id="1775510931">
          <w:marLeft w:val="480"/>
          <w:marRight w:val="0"/>
          <w:marTop w:val="0"/>
          <w:marBottom w:val="0"/>
          <w:divBdr>
            <w:top w:val="none" w:sz="0" w:space="0" w:color="auto"/>
            <w:left w:val="none" w:sz="0" w:space="0" w:color="auto"/>
            <w:bottom w:val="none" w:sz="0" w:space="0" w:color="auto"/>
            <w:right w:val="none" w:sz="0" w:space="0" w:color="auto"/>
          </w:divBdr>
        </w:div>
        <w:div w:id="383334854">
          <w:marLeft w:val="480"/>
          <w:marRight w:val="0"/>
          <w:marTop w:val="0"/>
          <w:marBottom w:val="0"/>
          <w:divBdr>
            <w:top w:val="none" w:sz="0" w:space="0" w:color="auto"/>
            <w:left w:val="none" w:sz="0" w:space="0" w:color="auto"/>
            <w:bottom w:val="none" w:sz="0" w:space="0" w:color="auto"/>
            <w:right w:val="none" w:sz="0" w:space="0" w:color="auto"/>
          </w:divBdr>
        </w:div>
        <w:div w:id="2139911711">
          <w:marLeft w:val="480"/>
          <w:marRight w:val="0"/>
          <w:marTop w:val="0"/>
          <w:marBottom w:val="0"/>
          <w:divBdr>
            <w:top w:val="none" w:sz="0" w:space="0" w:color="auto"/>
            <w:left w:val="none" w:sz="0" w:space="0" w:color="auto"/>
            <w:bottom w:val="none" w:sz="0" w:space="0" w:color="auto"/>
            <w:right w:val="none" w:sz="0" w:space="0" w:color="auto"/>
          </w:divBdr>
        </w:div>
        <w:div w:id="766079160">
          <w:marLeft w:val="480"/>
          <w:marRight w:val="0"/>
          <w:marTop w:val="0"/>
          <w:marBottom w:val="0"/>
          <w:divBdr>
            <w:top w:val="none" w:sz="0" w:space="0" w:color="auto"/>
            <w:left w:val="none" w:sz="0" w:space="0" w:color="auto"/>
            <w:bottom w:val="none" w:sz="0" w:space="0" w:color="auto"/>
            <w:right w:val="none" w:sz="0" w:space="0" w:color="auto"/>
          </w:divBdr>
        </w:div>
        <w:div w:id="1781534576">
          <w:marLeft w:val="480"/>
          <w:marRight w:val="0"/>
          <w:marTop w:val="0"/>
          <w:marBottom w:val="0"/>
          <w:divBdr>
            <w:top w:val="none" w:sz="0" w:space="0" w:color="auto"/>
            <w:left w:val="none" w:sz="0" w:space="0" w:color="auto"/>
            <w:bottom w:val="none" w:sz="0" w:space="0" w:color="auto"/>
            <w:right w:val="none" w:sz="0" w:space="0" w:color="auto"/>
          </w:divBdr>
        </w:div>
        <w:div w:id="1525364304">
          <w:marLeft w:val="480"/>
          <w:marRight w:val="0"/>
          <w:marTop w:val="0"/>
          <w:marBottom w:val="0"/>
          <w:divBdr>
            <w:top w:val="none" w:sz="0" w:space="0" w:color="auto"/>
            <w:left w:val="none" w:sz="0" w:space="0" w:color="auto"/>
            <w:bottom w:val="none" w:sz="0" w:space="0" w:color="auto"/>
            <w:right w:val="none" w:sz="0" w:space="0" w:color="auto"/>
          </w:divBdr>
        </w:div>
        <w:div w:id="1022585343">
          <w:marLeft w:val="480"/>
          <w:marRight w:val="0"/>
          <w:marTop w:val="0"/>
          <w:marBottom w:val="0"/>
          <w:divBdr>
            <w:top w:val="none" w:sz="0" w:space="0" w:color="auto"/>
            <w:left w:val="none" w:sz="0" w:space="0" w:color="auto"/>
            <w:bottom w:val="none" w:sz="0" w:space="0" w:color="auto"/>
            <w:right w:val="none" w:sz="0" w:space="0" w:color="auto"/>
          </w:divBdr>
        </w:div>
        <w:div w:id="92289203">
          <w:marLeft w:val="480"/>
          <w:marRight w:val="0"/>
          <w:marTop w:val="0"/>
          <w:marBottom w:val="0"/>
          <w:divBdr>
            <w:top w:val="none" w:sz="0" w:space="0" w:color="auto"/>
            <w:left w:val="none" w:sz="0" w:space="0" w:color="auto"/>
            <w:bottom w:val="none" w:sz="0" w:space="0" w:color="auto"/>
            <w:right w:val="none" w:sz="0" w:space="0" w:color="auto"/>
          </w:divBdr>
        </w:div>
        <w:div w:id="1437748307">
          <w:marLeft w:val="480"/>
          <w:marRight w:val="0"/>
          <w:marTop w:val="0"/>
          <w:marBottom w:val="0"/>
          <w:divBdr>
            <w:top w:val="none" w:sz="0" w:space="0" w:color="auto"/>
            <w:left w:val="none" w:sz="0" w:space="0" w:color="auto"/>
            <w:bottom w:val="none" w:sz="0" w:space="0" w:color="auto"/>
            <w:right w:val="none" w:sz="0" w:space="0" w:color="auto"/>
          </w:divBdr>
        </w:div>
        <w:div w:id="887107597">
          <w:marLeft w:val="480"/>
          <w:marRight w:val="0"/>
          <w:marTop w:val="0"/>
          <w:marBottom w:val="0"/>
          <w:divBdr>
            <w:top w:val="none" w:sz="0" w:space="0" w:color="auto"/>
            <w:left w:val="none" w:sz="0" w:space="0" w:color="auto"/>
            <w:bottom w:val="none" w:sz="0" w:space="0" w:color="auto"/>
            <w:right w:val="none" w:sz="0" w:space="0" w:color="auto"/>
          </w:divBdr>
        </w:div>
        <w:div w:id="2001611926">
          <w:marLeft w:val="480"/>
          <w:marRight w:val="0"/>
          <w:marTop w:val="0"/>
          <w:marBottom w:val="0"/>
          <w:divBdr>
            <w:top w:val="none" w:sz="0" w:space="0" w:color="auto"/>
            <w:left w:val="none" w:sz="0" w:space="0" w:color="auto"/>
            <w:bottom w:val="none" w:sz="0" w:space="0" w:color="auto"/>
            <w:right w:val="none" w:sz="0" w:space="0" w:color="auto"/>
          </w:divBdr>
        </w:div>
        <w:div w:id="2131240988">
          <w:marLeft w:val="480"/>
          <w:marRight w:val="0"/>
          <w:marTop w:val="0"/>
          <w:marBottom w:val="0"/>
          <w:divBdr>
            <w:top w:val="none" w:sz="0" w:space="0" w:color="auto"/>
            <w:left w:val="none" w:sz="0" w:space="0" w:color="auto"/>
            <w:bottom w:val="none" w:sz="0" w:space="0" w:color="auto"/>
            <w:right w:val="none" w:sz="0" w:space="0" w:color="auto"/>
          </w:divBdr>
        </w:div>
        <w:div w:id="1187400317">
          <w:marLeft w:val="480"/>
          <w:marRight w:val="0"/>
          <w:marTop w:val="0"/>
          <w:marBottom w:val="0"/>
          <w:divBdr>
            <w:top w:val="none" w:sz="0" w:space="0" w:color="auto"/>
            <w:left w:val="none" w:sz="0" w:space="0" w:color="auto"/>
            <w:bottom w:val="none" w:sz="0" w:space="0" w:color="auto"/>
            <w:right w:val="none" w:sz="0" w:space="0" w:color="auto"/>
          </w:divBdr>
        </w:div>
        <w:div w:id="691035003">
          <w:marLeft w:val="480"/>
          <w:marRight w:val="0"/>
          <w:marTop w:val="0"/>
          <w:marBottom w:val="0"/>
          <w:divBdr>
            <w:top w:val="none" w:sz="0" w:space="0" w:color="auto"/>
            <w:left w:val="none" w:sz="0" w:space="0" w:color="auto"/>
            <w:bottom w:val="none" w:sz="0" w:space="0" w:color="auto"/>
            <w:right w:val="none" w:sz="0" w:space="0" w:color="auto"/>
          </w:divBdr>
        </w:div>
        <w:div w:id="810904931">
          <w:marLeft w:val="480"/>
          <w:marRight w:val="0"/>
          <w:marTop w:val="0"/>
          <w:marBottom w:val="0"/>
          <w:divBdr>
            <w:top w:val="none" w:sz="0" w:space="0" w:color="auto"/>
            <w:left w:val="none" w:sz="0" w:space="0" w:color="auto"/>
            <w:bottom w:val="none" w:sz="0" w:space="0" w:color="auto"/>
            <w:right w:val="none" w:sz="0" w:space="0" w:color="auto"/>
          </w:divBdr>
        </w:div>
        <w:div w:id="290283291">
          <w:marLeft w:val="480"/>
          <w:marRight w:val="0"/>
          <w:marTop w:val="0"/>
          <w:marBottom w:val="0"/>
          <w:divBdr>
            <w:top w:val="none" w:sz="0" w:space="0" w:color="auto"/>
            <w:left w:val="none" w:sz="0" w:space="0" w:color="auto"/>
            <w:bottom w:val="none" w:sz="0" w:space="0" w:color="auto"/>
            <w:right w:val="none" w:sz="0" w:space="0" w:color="auto"/>
          </w:divBdr>
        </w:div>
        <w:div w:id="569271180">
          <w:marLeft w:val="480"/>
          <w:marRight w:val="0"/>
          <w:marTop w:val="0"/>
          <w:marBottom w:val="0"/>
          <w:divBdr>
            <w:top w:val="none" w:sz="0" w:space="0" w:color="auto"/>
            <w:left w:val="none" w:sz="0" w:space="0" w:color="auto"/>
            <w:bottom w:val="none" w:sz="0" w:space="0" w:color="auto"/>
            <w:right w:val="none" w:sz="0" w:space="0" w:color="auto"/>
          </w:divBdr>
        </w:div>
        <w:div w:id="713426528">
          <w:marLeft w:val="480"/>
          <w:marRight w:val="0"/>
          <w:marTop w:val="0"/>
          <w:marBottom w:val="0"/>
          <w:divBdr>
            <w:top w:val="none" w:sz="0" w:space="0" w:color="auto"/>
            <w:left w:val="none" w:sz="0" w:space="0" w:color="auto"/>
            <w:bottom w:val="none" w:sz="0" w:space="0" w:color="auto"/>
            <w:right w:val="none" w:sz="0" w:space="0" w:color="auto"/>
          </w:divBdr>
        </w:div>
        <w:div w:id="440027297">
          <w:marLeft w:val="480"/>
          <w:marRight w:val="0"/>
          <w:marTop w:val="0"/>
          <w:marBottom w:val="0"/>
          <w:divBdr>
            <w:top w:val="none" w:sz="0" w:space="0" w:color="auto"/>
            <w:left w:val="none" w:sz="0" w:space="0" w:color="auto"/>
            <w:bottom w:val="none" w:sz="0" w:space="0" w:color="auto"/>
            <w:right w:val="none" w:sz="0" w:space="0" w:color="auto"/>
          </w:divBdr>
        </w:div>
        <w:div w:id="1669865713">
          <w:marLeft w:val="480"/>
          <w:marRight w:val="0"/>
          <w:marTop w:val="0"/>
          <w:marBottom w:val="0"/>
          <w:divBdr>
            <w:top w:val="none" w:sz="0" w:space="0" w:color="auto"/>
            <w:left w:val="none" w:sz="0" w:space="0" w:color="auto"/>
            <w:bottom w:val="none" w:sz="0" w:space="0" w:color="auto"/>
            <w:right w:val="none" w:sz="0" w:space="0" w:color="auto"/>
          </w:divBdr>
        </w:div>
        <w:div w:id="1578783151">
          <w:marLeft w:val="480"/>
          <w:marRight w:val="0"/>
          <w:marTop w:val="0"/>
          <w:marBottom w:val="0"/>
          <w:divBdr>
            <w:top w:val="none" w:sz="0" w:space="0" w:color="auto"/>
            <w:left w:val="none" w:sz="0" w:space="0" w:color="auto"/>
            <w:bottom w:val="none" w:sz="0" w:space="0" w:color="auto"/>
            <w:right w:val="none" w:sz="0" w:space="0" w:color="auto"/>
          </w:divBdr>
        </w:div>
        <w:div w:id="1321931551">
          <w:marLeft w:val="480"/>
          <w:marRight w:val="0"/>
          <w:marTop w:val="0"/>
          <w:marBottom w:val="0"/>
          <w:divBdr>
            <w:top w:val="none" w:sz="0" w:space="0" w:color="auto"/>
            <w:left w:val="none" w:sz="0" w:space="0" w:color="auto"/>
            <w:bottom w:val="none" w:sz="0" w:space="0" w:color="auto"/>
            <w:right w:val="none" w:sz="0" w:space="0" w:color="auto"/>
          </w:divBdr>
        </w:div>
        <w:div w:id="314340042">
          <w:marLeft w:val="480"/>
          <w:marRight w:val="0"/>
          <w:marTop w:val="0"/>
          <w:marBottom w:val="0"/>
          <w:divBdr>
            <w:top w:val="none" w:sz="0" w:space="0" w:color="auto"/>
            <w:left w:val="none" w:sz="0" w:space="0" w:color="auto"/>
            <w:bottom w:val="none" w:sz="0" w:space="0" w:color="auto"/>
            <w:right w:val="none" w:sz="0" w:space="0" w:color="auto"/>
          </w:divBdr>
        </w:div>
        <w:div w:id="1265916848">
          <w:marLeft w:val="480"/>
          <w:marRight w:val="0"/>
          <w:marTop w:val="0"/>
          <w:marBottom w:val="0"/>
          <w:divBdr>
            <w:top w:val="none" w:sz="0" w:space="0" w:color="auto"/>
            <w:left w:val="none" w:sz="0" w:space="0" w:color="auto"/>
            <w:bottom w:val="none" w:sz="0" w:space="0" w:color="auto"/>
            <w:right w:val="none" w:sz="0" w:space="0" w:color="auto"/>
          </w:divBdr>
        </w:div>
        <w:div w:id="62485176">
          <w:marLeft w:val="480"/>
          <w:marRight w:val="0"/>
          <w:marTop w:val="0"/>
          <w:marBottom w:val="0"/>
          <w:divBdr>
            <w:top w:val="none" w:sz="0" w:space="0" w:color="auto"/>
            <w:left w:val="none" w:sz="0" w:space="0" w:color="auto"/>
            <w:bottom w:val="none" w:sz="0" w:space="0" w:color="auto"/>
            <w:right w:val="none" w:sz="0" w:space="0" w:color="auto"/>
          </w:divBdr>
        </w:div>
        <w:div w:id="657422438">
          <w:marLeft w:val="480"/>
          <w:marRight w:val="0"/>
          <w:marTop w:val="0"/>
          <w:marBottom w:val="0"/>
          <w:divBdr>
            <w:top w:val="none" w:sz="0" w:space="0" w:color="auto"/>
            <w:left w:val="none" w:sz="0" w:space="0" w:color="auto"/>
            <w:bottom w:val="none" w:sz="0" w:space="0" w:color="auto"/>
            <w:right w:val="none" w:sz="0" w:space="0" w:color="auto"/>
          </w:divBdr>
        </w:div>
        <w:div w:id="369188287">
          <w:marLeft w:val="480"/>
          <w:marRight w:val="0"/>
          <w:marTop w:val="0"/>
          <w:marBottom w:val="0"/>
          <w:divBdr>
            <w:top w:val="none" w:sz="0" w:space="0" w:color="auto"/>
            <w:left w:val="none" w:sz="0" w:space="0" w:color="auto"/>
            <w:bottom w:val="none" w:sz="0" w:space="0" w:color="auto"/>
            <w:right w:val="none" w:sz="0" w:space="0" w:color="auto"/>
          </w:divBdr>
        </w:div>
        <w:div w:id="73667502">
          <w:marLeft w:val="480"/>
          <w:marRight w:val="0"/>
          <w:marTop w:val="0"/>
          <w:marBottom w:val="0"/>
          <w:divBdr>
            <w:top w:val="none" w:sz="0" w:space="0" w:color="auto"/>
            <w:left w:val="none" w:sz="0" w:space="0" w:color="auto"/>
            <w:bottom w:val="none" w:sz="0" w:space="0" w:color="auto"/>
            <w:right w:val="none" w:sz="0" w:space="0" w:color="auto"/>
          </w:divBdr>
        </w:div>
        <w:div w:id="177542437">
          <w:marLeft w:val="480"/>
          <w:marRight w:val="0"/>
          <w:marTop w:val="0"/>
          <w:marBottom w:val="0"/>
          <w:divBdr>
            <w:top w:val="none" w:sz="0" w:space="0" w:color="auto"/>
            <w:left w:val="none" w:sz="0" w:space="0" w:color="auto"/>
            <w:bottom w:val="none" w:sz="0" w:space="0" w:color="auto"/>
            <w:right w:val="none" w:sz="0" w:space="0" w:color="auto"/>
          </w:divBdr>
        </w:div>
        <w:div w:id="993948274">
          <w:marLeft w:val="480"/>
          <w:marRight w:val="0"/>
          <w:marTop w:val="0"/>
          <w:marBottom w:val="0"/>
          <w:divBdr>
            <w:top w:val="none" w:sz="0" w:space="0" w:color="auto"/>
            <w:left w:val="none" w:sz="0" w:space="0" w:color="auto"/>
            <w:bottom w:val="none" w:sz="0" w:space="0" w:color="auto"/>
            <w:right w:val="none" w:sz="0" w:space="0" w:color="auto"/>
          </w:divBdr>
        </w:div>
        <w:div w:id="518128810">
          <w:marLeft w:val="480"/>
          <w:marRight w:val="0"/>
          <w:marTop w:val="0"/>
          <w:marBottom w:val="0"/>
          <w:divBdr>
            <w:top w:val="none" w:sz="0" w:space="0" w:color="auto"/>
            <w:left w:val="none" w:sz="0" w:space="0" w:color="auto"/>
            <w:bottom w:val="none" w:sz="0" w:space="0" w:color="auto"/>
            <w:right w:val="none" w:sz="0" w:space="0" w:color="auto"/>
          </w:divBdr>
        </w:div>
        <w:div w:id="2101828990">
          <w:marLeft w:val="480"/>
          <w:marRight w:val="0"/>
          <w:marTop w:val="0"/>
          <w:marBottom w:val="0"/>
          <w:divBdr>
            <w:top w:val="none" w:sz="0" w:space="0" w:color="auto"/>
            <w:left w:val="none" w:sz="0" w:space="0" w:color="auto"/>
            <w:bottom w:val="none" w:sz="0" w:space="0" w:color="auto"/>
            <w:right w:val="none" w:sz="0" w:space="0" w:color="auto"/>
          </w:divBdr>
        </w:div>
        <w:div w:id="1147236257">
          <w:marLeft w:val="480"/>
          <w:marRight w:val="0"/>
          <w:marTop w:val="0"/>
          <w:marBottom w:val="0"/>
          <w:divBdr>
            <w:top w:val="none" w:sz="0" w:space="0" w:color="auto"/>
            <w:left w:val="none" w:sz="0" w:space="0" w:color="auto"/>
            <w:bottom w:val="none" w:sz="0" w:space="0" w:color="auto"/>
            <w:right w:val="none" w:sz="0" w:space="0" w:color="auto"/>
          </w:divBdr>
        </w:div>
        <w:div w:id="521286646">
          <w:marLeft w:val="480"/>
          <w:marRight w:val="0"/>
          <w:marTop w:val="0"/>
          <w:marBottom w:val="0"/>
          <w:divBdr>
            <w:top w:val="none" w:sz="0" w:space="0" w:color="auto"/>
            <w:left w:val="none" w:sz="0" w:space="0" w:color="auto"/>
            <w:bottom w:val="none" w:sz="0" w:space="0" w:color="auto"/>
            <w:right w:val="none" w:sz="0" w:space="0" w:color="auto"/>
          </w:divBdr>
        </w:div>
        <w:div w:id="1886477462">
          <w:marLeft w:val="480"/>
          <w:marRight w:val="0"/>
          <w:marTop w:val="0"/>
          <w:marBottom w:val="0"/>
          <w:divBdr>
            <w:top w:val="none" w:sz="0" w:space="0" w:color="auto"/>
            <w:left w:val="none" w:sz="0" w:space="0" w:color="auto"/>
            <w:bottom w:val="none" w:sz="0" w:space="0" w:color="auto"/>
            <w:right w:val="none" w:sz="0" w:space="0" w:color="auto"/>
          </w:divBdr>
        </w:div>
        <w:div w:id="445735087">
          <w:marLeft w:val="480"/>
          <w:marRight w:val="0"/>
          <w:marTop w:val="0"/>
          <w:marBottom w:val="0"/>
          <w:divBdr>
            <w:top w:val="none" w:sz="0" w:space="0" w:color="auto"/>
            <w:left w:val="none" w:sz="0" w:space="0" w:color="auto"/>
            <w:bottom w:val="none" w:sz="0" w:space="0" w:color="auto"/>
            <w:right w:val="none" w:sz="0" w:space="0" w:color="auto"/>
          </w:divBdr>
        </w:div>
        <w:div w:id="1213687846">
          <w:marLeft w:val="480"/>
          <w:marRight w:val="0"/>
          <w:marTop w:val="0"/>
          <w:marBottom w:val="0"/>
          <w:divBdr>
            <w:top w:val="none" w:sz="0" w:space="0" w:color="auto"/>
            <w:left w:val="none" w:sz="0" w:space="0" w:color="auto"/>
            <w:bottom w:val="none" w:sz="0" w:space="0" w:color="auto"/>
            <w:right w:val="none" w:sz="0" w:space="0" w:color="auto"/>
          </w:divBdr>
        </w:div>
        <w:div w:id="850294917">
          <w:marLeft w:val="480"/>
          <w:marRight w:val="0"/>
          <w:marTop w:val="0"/>
          <w:marBottom w:val="0"/>
          <w:divBdr>
            <w:top w:val="none" w:sz="0" w:space="0" w:color="auto"/>
            <w:left w:val="none" w:sz="0" w:space="0" w:color="auto"/>
            <w:bottom w:val="none" w:sz="0" w:space="0" w:color="auto"/>
            <w:right w:val="none" w:sz="0" w:space="0" w:color="auto"/>
          </w:divBdr>
        </w:div>
        <w:div w:id="841235436">
          <w:marLeft w:val="480"/>
          <w:marRight w:val="0"/>
          <w:marTop w:val="0"/>
          <w:marBottom w:val="0"/>
          <w:divBdr>
            <w:top w:val="none" w:sz="0" w:space="0" w:color="auto"/>
            <w:left w:val="none" w:sz="0" w:space="0" w:color="auto"/>
            <w:bottom w:val="none" w:sz="0" w:space="0" w:color="auto"/>
            <w:right w:val="none" w:sz="0" w:space="0" w:color="auto"/>
          </w:divBdr>
        </w:div>
      </w:divsChild>
    </w:div>
    <w:div w:id="1991712773">
      <w:bodyDiv w:val="1"/>
      <w:marLeft w:val="0"/>
      <w:marRight w:val="0"/>
      <w:marTop w:val="0"/>
      <w:marBottom w:val="0"/>
      <w:divBdr>
        <w:top w:val="none" w:sz="0" w:space="0" w:color="auto"/>
        <w:left w:val="none" w:sz="0" w:space="0" w:color="auto"/>
        <w:bottom w:val="none" w:sz="0" w:space="0" w:color="auto"/>
        <w:right w:val="none" w:sz="0" w:space="0" w:color="auto"/>
      </w:divBdr>
    </w:div>
    <w:div w:id="1991983321">
      <w:bodyDiv w:val="1"/>
      <w:marLeft w:val="0"/>
      <w:marRight w:val="0"/>
      <w:marTop w:val="0"/>
      <w:marBottom w:val="0"/>
      <w:divBdr>
        <w:top w:val="none" w:sz="0" w:space="0" w:color="auto"/>
        <w:left w:val="none" w:sz="0" w:space="0" w:color="auto"/>
        <w:bottom w:val="none" w:sz="0" w:space="0" w:color="auto"/>
        <w:right w:val="none" w:sz="0" w:space="0" w:color="auto"/>
      </w:divBdr>
    </w:div>
    <w:div w:id="1992370253">
      <w:bodyDiv w:val="1"/>
      <w:marLeft w:val="0"/>
      <w:marRight w:val="0"/>
      <w:marTop w:val="0"/>
      <w:marBottom w:val="0"/>
      <w:divBdr>
        <w:top w:val="none" w:sz="0" w:space="0" w:color="auto"/>
        <w:left w:val="none" w:sz="0" w:space="0" w:color="auto"/>
        <w:bottom w:val="none" w:sz="0" w:space="0" w:color="auto"/>
        <w:right w:val="none" w:sz="0" w:space="0" w:color="auto"/>
      </w:divBdr>
    </w:div>
    <w:div w:id="1994330036">
      <w:bodyDiv w:val="1"/>
      <w:marLeft w:val="0"/>
      <w:marRight w:val="0"/>
      <w:marTop w:val="0"/>
      <w:marBottom w:val="0"/>
      <w:divBdr>
        <w:top w:val="none" w:sz="0" w:space="0" w:color="auto"/>
        <w:left w:val="none" w:sz="0" w:space="0" w:color="auto"/>
        <w:bottom w:val="none" w:sz="0" w:space="0" w:color="auto"/>
        <w:right w:val="none" w:sz="0" w:space="0" w:color="auto"/>
      </w:divBdr>
    </w:div>
    <w:div w:id="1994870460">
      <w:bodyDiv w:val="1"/>
      <w:marLeft w:val="0"/>
      <w:marRight w:val="0"/>
      <w:marTop w:val="0"/>
      <w:marBottom w:val="0"/>
      <w:divBdr>
        <w:top w:val="none" w:sz="0" w:space="0" w:color="auto"/>
        <w:left w:val="none" w:sz="0" w:space="0" w:color="auto"/>
        <w:bottom w:val="none" w:sz="0" w:space="0" w:color="auto"/>
        <w:right w:val="none" w:sz="0" w:space="0" w:color="auto"/>
      </w:divBdr>
    </w:div>
    <w:div w:id="1995991287">
      <w:bodyDiv w:val="1"/>
      <w:marLeft w:val="0"/>
      <w:marRight w:val="0"/>
      <w:marTop w:val="0"/>
      <w:marBottom w:val="0"/>
      <w:divBdr>
        <w:top w:val="none" w:sz="0" w:space="0" w:color="auto"/>
        <w:left w:val="none" w:sz="0" w:space="0" w:color="auto"/>
        <w:bottom w:val="none" w:sz="0" w:space="0" w:color="auto"/>
        <w:right w:val="none" w:sz="0" w:space="0" w:color="auto"/>
      </w:divBdr>
    </w:div>
    <w:div w:id="1996454200">
      <w:bodyDiv w:val="1"/>
      <w:marLeft w:val="0"/>
      <w:marRight w:val="0"/>
      <w:marTop w:val="0"/>
      <w:marBottom w:val="0"/>
      <w:divBdr>
        <w:top w:val="none" w:sz="0" w:space="0" w:color="auto"/>
        <w:left w:val="none" w:sz="0" w:space="0" w:color="auto"/>
        <w:bottom w:val="none" w:sz="0" w:space="0" w:color="auto"/>
        <w:right w:val="none" w:sz="0" w:space="0" w:color="auto"/>
      </w:divBdr>
    </w:div>
    <w:div w:id="1996838821">
      <w:bodyDiv w:val="1"/>
      <w:marLeft w:val="0"/>
      <w:marRight w:val="0"/>
      <w:marTop w:val="0"/>
      <w:marBottom w:val="0"/>
      <w:divBdr>
        <w:top w:val="none" w:sz="0" w:space="0" w:color="auto"/>
        <w:left w:val="none" w:sz="0" w:space="0" w:color="auto"/>
        <w:bottom w:val="none" w:sz="0" w:space="0" w:color="auto"/>
        <w:right w:val="none" w:sz="0" w:space="0" w:color="auto"/>
      </w:divBdr>
      <w:divsChild>
        <w:div w:id="278610588">
          <w:marLeft w:val="480"/>
          <w:marRight w:val="0"/>
          <w:marTop w:val="0"/>
          <w:marBottom w:val="0"/>
          <w:divBdr>
            <w:top w:val="none" w:sz="0" w:space="0" w:color="auto"/>
            <w:left w:val="none" w:sz="0" w:space="0" w:color="auto"/>
            <w:bottom w:val="none" w:sz="0" w:space="0" w:color="auto"/>
            <w:right w:val="none" w:sz="0" w:space="0" w:color="auto"/>
          </w:divBdr>
        </w:div>
        <w:div w:id="1840922012">
          <w:marLeft w:val="480"/>
          <w:marRight w:val="0"/>
          <w:marTop w:val="0"/>
          <w:marBottom w:val="0"/>
          <w:divBdr>
            <w:top w:val="none" w:sz="0" w:space="0" w:color="auto"/>
            <w:left w:val="none" w:sz="0" w:space="0" w:color="auto"/>
            <w:bottom w:val="none" w:sz="0" w:space="0" w:color="auto"/>
            <w:right w:val="none" w:sz="0" w:space="0" w:color="auto"/>
          </w:divBdr>
        </w:div>
        <w:div w:id="832448032">
          <w:marLeft w:val="480"/>
          <w:marRight w:val="0"/>
          <w:marTop w:val="0"/>
          <w:marBottom w:val="0"/>
          <w:divBdr>
            <w:top w:val="none" w:sz="0" w:space="0" w:color="auto"/>
            <w:left w:val="none" w:sz="0" w:space="0" w:color="auto"/>
            <w:bottom w:val="none" w:sz="0" w:space="0" w:color="auto"/>
            <w:right w:val="none" w:sz="0" w:space="0" w:color="auto"/>
          </w:divBdr>
        </w:div>
        <w:div w:id="466750425">
          <w:marLeft w:val="480"/>
          <w:marRight w:val="0"/>
          <w:marTop w:val="0"/>
          <w:marBottom w:val="0"/>
          <w:divBdr>
            <w:top w:val="none" w:sz="0" w:space="0" w:color="auto"/>
            <w:left w:val="none" w:sz="0" w:space="0" w:color="auto"/>
            <w:bottom w:val="none" w:sz="0" w:space="0" w:color="auto"/>
            <w:right w:val="none" w:sz="0" w:space="0" w:color="auto"/>
          </w:divBdr>
        </w:div>
        <w:div w:id="520434477">
          <w:marLeft w:val="480"/>
          <w:marRight w:val="0"/>
          <w:marTop w:val="0"/>
          <w:marBottom w:val="0"/>
          <w:divBdr>
            <w:top w:val="none" w:sz="0" w:space="0" w:color="auto"/>
            <w:left w:val="none" w:sz="0" w:space="0" w:color="auto"/>
            <w:bottom w:val="none" w:sz="0" w:space="0" w:color="auto"/>
            <w:right w:val="none" w:sz="0" w:space="0" w:color="auto"/>
          </w:divBdr>
        </w:div>
        <w:div w:id="1452743542">
          <w:marLeft w:val="480"/>
          <w:marRight w:val="0"/>
          <w:marTop w:val="0"/>
          <w:marBottom w:val="0"/>
          <w:divBdr>
            <w:top w:val="none" w:sz="0" w:space="0" w:color="auto"/>
            <w:left w:val="none" w:sz="0" w:space="0" w:color="auto"/>
            <w:bottom w:val="none" w:sz="0" w:space="0" w:color="auto"/>
            <w:right w:val="none" w:sz="0" w:space="0" w:color="auto"/>
          </w:divBdr>
        </w:div>
        <w:div w:id="2132701360">
          <w:marLeft w:val="480"/>
          <w:marRight w:val="0"/>
          <w:marTop w:val="0"/>
          <w:marBottom w:val="0"/>
          <w:divBdr>
            <w:top w:val="none" w:sz="0" w:space="0" w:color="auto"/>
            <w:left w:val="none" w:sz="0" w:space="0" w:color="auto"/>
            <w:bottom w:val="none" w:sz="0" w:space="0" w:color="auto"/>
            <w:right w:val="none" w:sz="0" w:space="0" w:color="auto"/>
          </w:divBdr>
        </w:div>
        <w:div w:id="1032800467">
          <w:marLeft w:val="480"/>
          <w:marRight w:val="0"/>
          <w:marTop w:val="0"/>
          <w:marBottom w:val="0"/>
          <w:divBdr>
            <w:top w:val="none" w:sz="0" w:space="0" w:color="auto"/>
            <w:left w:val="none" w:sz="0" w:space="0" w:color="auto"/>
            <w:bottom w:val="none" w:sz="0" w:space="0" w:color="auto"/>
            <w:right w:val="none" w:sz="0" w:space="0" w:color="auto"/>
          </w:divBdr>
        </w:div>
        <w:div w:id="1449007777">
          <w:marLeft w:val="480"/>
          <w:marRight w:val="0"/>
          <w:marTop w:val="0"/>
          <w:marBottom w:val="0"/>
          <w:divBdr>
            <w:top w:val="none" w:sz="0" w:space="0" w:color="auto"/>
            <w:left w:val="none" w:sz="0" w:space="0" w:color="auto"/>
            <w:bottom w:val="none" w:sz="0" w:space="0" w:color="auto"/>
            <w:right w:val="none" w:sz="0" w:space="0" w:color="auto"/>
          </w:divBdr>
        </w:div>
        <w:div w:id="842739978">
          <w:marLeft w:val="480"/>
          <w:marRight w:val="0"/>
          <w:marTop w:val="0"/>
          <w:marBottom w:val="0"/>
          <w:divBdr>
            <w:top w:val="none" w:sz="0" w:space="0" w:color="auto"/>
            <w:left w:val="none" w:sz="0" w:space="0" w:color="auto"/>
            <w:bottom w:val="none" w:sz="0" w:space="0" w:color="auto"/>
            <w:right w:val="none" w:sz="0" w:space="0" w:color="auto"/>
          </w:divBdr>
        </w:div>
        <w:div w:id="1831292067">
          <w:marLeft w:val="480"/>
          <w:marRight w:val="0"/>
          <w:marTop w:val="0"/>
          <w:marBottom w:val="0"/>
          <w:divBdr>
            <w:top w:val="none" w:sz="0" w:space="0" w:color="auto"/>
            <w:left w:val="none" w:sz="0" w:space="0" w:color="auto"/>
            <w:bottom w:val="none" w:sz="0" w:space="0" w:color="auto"/>
            <w:right w:val="none" w:sz="0" w:space="0" w:color="auto"/>
          </w:divBdr>
        </w:div>
        <w:div w:id="895549520">
          <w:marLeft w:val="480"/>
          <w:marRight w:val="0"/>
          <w:marTop w:val="0"/>
          <w:marBottom w:val="0"/>
          <w:divBdr>
            <w:top w:val="none" w:sz="0" w:space="0" w:color="auto"/>
            <w:left w:val="none" w:sz="0" w:space="0" w:color="auto"/>
            <w:bottom w:val="none" w:sz="0" w:space="0" w:color="auto"/>
            <w:right w:val="none" w:sz="0" w:space="0" w:color="auto"/>
          </w:divBdr>
        </w:div>
        <w:div w:id="122426754">
          <w:marLeft w:val="480"/>
          <w:marRight w:val="0"/>
          <w:marTop w:val="0"/>
          <w:marBottom w:val="0"/>
          <w:divBdr>
            <w:top w:val="none" w:sz="0" w:space="0" w:color="auto"/>
            <w:left w:val="none" w:sz="0" w:space="0" w:color="auto"/>
            <w:bottom w:val="none" w:sz="0" w:space="0" w:color="auto"/>
            <w:right w:val="none" w:sz="0" w:space="0" w:color="auto"/>
          </w:divBdr>
        </w:div>
        <w:div w:id="920719895">
          <w:marLeft w:val="480"/>
          <w:marRight w:val="0"/>
          <w:marTop w:val="0"/>
          <w:marBottom w:val="0"/>
          <w:divBdr>
            <w:top w:val="none" w:sz="0" w:space="0" w:color="auto"/>
            <w:left w:val="none" w:sz="0" w:space="0" w:color="auto"/>
            <w:bottom w:val="none" w:sz="0" w:space="0" w:color="auto"/>
            <w:right w:val="none" w:sz="0" w:space="0" w:color="auto"/>
          </w:divBdr>
        </w:div>
        <w:div w:id="429273826">
          <w:marLeft w:val="480"/>
          <w:marRight w:val="0"/>
          <w:marTop w:val="0"/>
          <w:marBottom w:val="0"/>
          <w:divBdr>
            <w:top w:val="none" w:sz="0" w:space="0" w:color="auto"/>
            <w:left w:val="none" w:sz="0" w:space="0" w:color="auto"/>
            <w:bottom w:val="none" w:sz="0" w:space="0" w:color="auto"/>
            <w:right w:val="none" w:sz="0" w:space="0" w:color="auto"/>
          </w:divBdr>
        </w:div>
        <w:div w:id="433522214">
          <w:marLeft w:val="480"/>
          <w:marRight w:val="0"/>
          <w:marTop w:val="0"/>
          <w:marBottom w:val="0"/>
          <w:divBdr>
            <w:top w:val="none" w:sz="0" w:space="0" w:color="auto"/>
            <w:left w:val="none" w:sz="0" w:space="0" w:color="auto"/>
            <w:bottom w:val="none" w:sz="0" w:space="0" w:color="auto"/>
            <w:right w:val="none" w:sz="0" w:space="0" w:color="auto"/>
          </w:divBdr>
        </w:div>
        <w:div w:id="1682313322">
          <w:marLeft w:val="480"/>
          <w:marRight w:val="0"/>
          <w:marTop w:val="0"/>
          <w:marBottom w:val="0"/>
          <w:divBdr>
            <w:top w:val="none" w:sz="0" w:space="0" w:color="auto"/>
            <w:left w:val="none" w:sz="0" w:space="0" w:color="auto"/>
            <w:bottom w:val="none" w:sz="0" w:space="0" w:color="auto"/>
            <w:right w:val="none" w:sz="0" w:space="0" w:color="auto"/>
          </w:divBdr>
        </w:div>
        <w:div w:id="1365596940">
          <w:marLeft w:val="480"/>
          <w:marRight w:val="0"/>
          <w:marTop w:val="0"/>
          <w:marBottom w:val="0"/>
          <w:divBdr>
            <w:top w:val="none" w:sz="0" w:space="0" w:color="auto"/>
            <w:left w:val="none" w:sz="0" w:space="0" w:color="auto"/>
            <w:bottom w:val="none" w:sz="0" w:space="0" w:color="auto"/>
            <w:right w:val="none" w:sz="0" w:space="0" w:color="auto"/>
          </w:divBdr>
        </w:div>
        <w:div w:id="88277347">
          <w:marLeft w:val="480"/>
          <w:marRight w:val="0"/>
          <w:marTop w:val="0"/>
          <w:marBottom w:val="0"/>
          <w:divBdr>
            <w:top w:val="none" w:sz="0" w:space="0" w:color="auto"/>
            <w:left w:val="none" w:sz="0" w:space="0" w:color="auto"/>
            <w:bottom w:val="none" w:sz="0" w:space="0" w:color="auto"/>
            <w:right w:val="none" w:sz="0" w:space="0" w:color="auto"/>
          </w:divBdr>
        </w:div>
        <w:div w:id="992871226">
          <w:marLeft w:val="480"/>
          <w:marRight w:val="0"/>
          <w:marTop w:val="0"/>
          <w:marBottom w:val="0"/>
          <w:divBdr>
            <w:top w:val="none" w:sz="0" w:space="0" w:color="auto"/>
            <w:left w:val="none" w:sz="0" w:space="0" w:color="auto"/>
            <w:bottom w:val="none" w:sz="0" w:space="0" w:color="auto"/>
            <w:right w:val="none" w:sz="0" w:space="0" w:color="auto"/>
          </w:divBdr>
        </w:div>
        <w:div w:id="1544901237">
          <w:marLeft w:val="480"/>
          <w:marRight w:val="0"/>
          <w:marTop w:val="0"/>
          <w:marBottom w:val="0"/>
          <w:divBdr>
            <w:top w:val="none" w:sz="0" w:space="0" w:color="auto"/>
            <w:left w:val="none" w:sz="0" w:space="0" w:color="auto"/>
            <w:bottom w:val="none" w:sz="0" w:space="0" w:color="auto"/>
            <w:right w:val="none" w:sz="0" w:space="0" w:color="auto"/>
          </w:divBdr>
        </w:div>
        <w:div w:id="1938899307">
          <w:marLeft w:val="480"/>
          <w:marRight w:val="0"/>
          <w:marTop w:val="0"/>
          <w:marBottom w:val="0"/>
          <w:divBdr>
            <w:top w:val="none" w:sz="0" w:space="0" w:color="auto"/>
            <w:left w:val="none" w:sz="0" w:space="0" w:color="auto"/>
            <w:bottom w:val="none" w:sz="0" w:space="0" w:color="auto"/>
            <w:right w:val="none" w:sz="0" w:space="0" w:color="auto"/>
          </w:divBdr>
        </w:div>
        <w:div w:id="1108695261">
          <w:marLeft w:val="480"/>
          <w:marRight w:val="0"/>
          <w:marTop w:val="0"/>
          <w:marBottom w:val="0"/>
          <w:divBdr>
            <w:top w:val="none" w:sz="0" w:space="0" w:color="auto"/>
            <w:left w:val="none" w:sz="0" w:space="0" w:color="auto"/>
            <w:bottom w:val="none" w:sz="0" w:space="0" w:color="auto"/>
            <w:right w:val="none" w:sz="0" w:space="0" w:color="auto"/>
          </w:divBdr>
        </w:div>
        <w:div w:id="1235822666">
          <w:marLeft w:val="480"/>
          <w:marRight w:val="0"/>
          <w:marTop w:val="0"/>
          <w:marBottom w:val="0"/>
          <w:divBdr>
            <w:top w:val="none" w:sz="0" w:space="0" w:color="auto"/>
            <w:left w:val="none" w:sz="0" w:space="0" w:color="auto"/>
            <w:bottom w:val="none" w:sz="0" w:space="0" w:color="auto"/>
            <w:right w:val="none" w:sz="0" w:space="0" w:color="auto"/>
          </w:divBdr>
        </w:div>
        <w:div w:id="1108700855">
          <w:marLeft w:val="480"/>
          <w:marRight w:val="0"/>
          <w:marTop w:val="0"/>
          <w:marBottom w:val="0"/>
          <w:divBdr>
            <w:top w:val="none" w:sz="0" w:space="0" w:color="auto"/>
            <w:left w:val="none" w:sz="0" w:space="0" w:color="auto"/>
            <w:bottom w:val="none" w:sz="0" w:space="0" w:color="auto"/>
            <w:right w:val="none" w:sz="0" w:space="0" w:color="auto"/>
          </w:divBdr>
        </w:div>
        <w:div w:id="180970017">
          <w:marLeft w:val="480"/>
          <w:marRight w:val="0"/>
          <w:marTop w:val="0"/>
          <w:marBottom w:val="0"/>
          <w:divBdr>
            <w:top w:val="none" w:sz="0" w:space="0" w:color="auto"/>
            <w:left w:val="none" w:sz="0" w:space="0" w:color="auto"/>
            <w:bottom w:val="none" w:sz="0" w:space="0" w:color="auto"/>
            <w:right w:val="none" w:sz="0" w:space="0" w:color="auto"/>
          </w:divBdr>
        </w:div>
        <w:div w:id="840583926">
          <w:marLeft w:val="480"/>
          <w:marRight w:val="0"/>
          <w:marTop w:val="0"/>
          <w:marBottom w:val="0"/>
          <w:divBdr>
            <w:top w:val="none" w:sz="0" w:space="0" w:color="auto"/>
            <w:left w:val="none" w:sz="0" w:space="0" w:color="auto"/>
            <w:bottom w:val="none" w:sz="0" w:space="0" w:color="auto"/>
            <w:right w:val="none" w:sz="0" w:space="0" w:color="auto"/>
          </w:divBdr>
        </w:div>
        <w:div w:id="1844126852">
          <w:marLeft w:val="480"/>
          <w:marRight w:val="0"/>
          <w:marTop w:val="0"/>
          <w:marBottom w:val="0"/>
          <w:divBdr>
            <w:top w:val="none" w:sz="0" w:space="0" w:color="auto"/>
            <w:left w:val="none" w:sz="0" w:space="0" w:color="auto"/>
            <w:bottom w:val="none" w:sz="0" w:space="0" w:color="auto"/>
            <w:right w:val="none" w:sz="0" w:space="0" w:color="auto"/>
          </w:divBdr>
        </w:div>
      </w:divsChild>
    </w:div>
    <w:div w:id="1997295717">
      <w:bodyDiv w:val="1"/>
      <w:marLeft w:val="0"/>
      <w:marRight w:val="0"/>
      <w:marTop w:val="0"/>
      <w:marBottom w:val="0"/>
      <w:divBdr>
        <w:top w:val="none" w:sz="0" w:space="0" w:color="auto"/>
        <w:left w:val="none" w:sz="0" w:space="0" w:color="auto"/>
        <w:bottom w:val="none" w:sz="0" w:space="0" w:color="auto"/>
        <w:right w:val="none" w:sz="0" w:space="0" w:color="auto"/>
      </w:divBdr>
    </w:div>
    <w:div w:id="1997296711">
      <w:bodyDiv w:val="1"/>
      <w:marLeft w:val="0"/>
      <w:marRight w:val="0"/>
      <w:marTop w:val="0"/>
      <w:marBottom w:val="0"/>
      <w:divBdr>
        <w:top w:val="none" w:sz="0" w:space="0" w:color="auto"/>
        <w:left w:val="none" w:sz="0" w:space="0" w:color="auto"/>
        <w:bottom w:val="none" w:sz="0" w:space="0" w:color="auto"/>
        <w:right w:val="none" w:sz="0" w:space="0" w:color="auto"/>
      </w:divBdr>
    </w:div>
    <w:div w:id="1997412032">
      <w:bodyDiv w:val="1"/>
      <w:marLeft w:val="0"/>
      <w:marRight w:val="0"/>
      <w:marTop w:val="0"/>
      <w:marBottom w:val="0"/>
      <w:divBdr>
        <w:top w:val="none" w:sz="0" w:space="0" w:color="auto"/>
        <w:left w:val="none" w:sz="0" w:space="0" w:color="auto"/>
        <w:bottom w:val="none" w:sz="0" w:space="0" w:color="auto"/>
        <w:right w:val="none" w:sz="0" w:space="0" w:color="auto"/>
      </w:divBdr>
    </w:div>
    <w:div w:id="1997680611">
      <w:bodyDiv w:val="1"/>
      <w:marLeft w:val="0"/>
      <w:marRight w:val="0"/>
      <w:marTop w:val="0"/>
      <w:marBottom w:val="0"/>
      <w:divBdr>
        <w:top w:val="none" w:sz="0" w:space="0" w:color="auto"/>
        <w:left w:val="none" w:sz="0" w:space="0" w:color="auto"/>
        <w:bottom w:val="none" w:sz="0" w:space="0" w:color="auto"/>
        <w:right w:val="none" w:sz="0" w:space="0" w:color="auto"/>
      </w:divBdr>
    </w:div>
    <w:div w:id="1997957499">
      <w:bodyDiv w:val="1"/>
      <w:marLeft w:val="0"/>
      <w:marRight w:val="0"/>
      <w:marTop w:val="0"/>
      <w:marBottom w:val="0"/>
      <w:divBdr>
        <w:top w:val="none" w:sz="0" w:space="0" w:color="auto"/>
        <w:left w:val="none" w:sz="0" w:space="0" w:color="auto"/>
        <w:bottom w:val="none" w:sz="0" w:space="0" w:color="auto"/>
        <w:right w:val="none" w:sz="0" w:space="0" w:color="auto"/>
      </w:divBdr>
    </w:div>
    <w:div w:id="1998000275">
      <w:bodyDiv w:val="1"/>
      <w:marLeft w:val="0"/>
      <w:marRight w:val="0"/>
      <w:marTop w:val="0"/>
      <w:marBottom w:val="0"/>
      <w:divBdr>
        <w:top w:val="none" w:sz="0" w:space="0" w:color="auto"/>
        <w:left w:val="none" w:sz="0" w:space="0" w:color="auto"/>
        <w:bottom w:val="none" w:sz="0" w:space="0" w:color="auto"/>
        <w:right w:val="none" w:sz="0" w:space="0" w:color="auto"/>
      </w:divBdr>
    </w:div>
    <w:div w:id="1998339988">
      <w:bodyDiv w:val="1"/>
      <w:marLeft w:val="0"/>
      <w:marRight w:val="0"/>
      <w:marTop w:val="0"/>
      <w:marBottom w:val="0"/>
      <w:divBdr>
        <w:top w:val="none" w:sz="0" w:space="0" w:color="auto"/>
        <w:left w:val="none" w:sz="0" w:space="0" w:color="auto"/>
        <w:bottom w:val="none" w:sz="0" w:space="0" w:color="auto"/>
        <w:right w:val="none" w:sz="0" w:space="0" w:color="auto"/>
      </w:divBdr>
    </w:div>
    <w:div w:id="1999649137">
      <w:bodyDiv w:val="1"/>
      <w:marLeft w:val="0"/>
      <w:marRight w:val="0"/>
      <w:marTop w:val="0"/>
      <w:marBottom w:val="0"/>
      <w:divBdr>
        <w:top w:val="none" w:sz="0" w:space="0" w:color="auto"/>
        <w:left w:val="none" w:sz="0" w:space="0" w:color="auto"/>
        <w:bottom w:val="none" w:sz="0" w:space="0" w:color="auto"/>
        <w:right w:val="none" w:sz="0" w:space="0" w:color="auto"/>
      </w:divBdr>
    </w:div>
    <w:div w:id="1999650239">
      <w:bodyDiv w:val="1"/>
      <w:marLeft w:val="0"/>
      <w:marRight w:val="0"/>
      <w:marTop w:val="0"/>
      <w:marBottom w:val="0"/>
      <w:divBdr>
        <w:top w:val="none" w:sz="0" w:space="0" w:color="auto"/>
        <w:left w:val="none" w:sz="0" w:space="0" w:color="auto"/>
        <w:bottom w:val="none" w:sz="0" w:space="0" w:color="auto"/>
        <w:right w:val="none" w:sz="0" w:space="0" w:color="auto"/>
      </w:divBdr>
      <w:divsChild>
        <w:div w:id="699091047">
          <w:marLeft w:val="480"/>
          <w:marRight w:val="0"/>
          <w:marTop w:val="0"/>
          <w:marBottom w:val="0"/>
          <w:divBdr>
            <w:top w:val="none" w:sz="0" w:space="0" w:color="auto"/>
            <w:left w:val="none" w:sz="0" w:space="0" w:color="auto"/>
            <w:bottom w:val="none" w:sz="0" w:space="0" w:color="auto"/>
            <w:right w:val="none" w:sz="0" w:space="0" w:color="auto"/>
          </w:divBdr>
        </w:div>
        <w:div w:id="679896117">
          <w:marLeft w:val="480"/>
          <w:marRight w:val="0"/>
          <w:marTop w:val="0"/>
          <w:marBottom w:val="0"/>
          <w:divBdr>
            <w:top w:val="none" w:sz="0" w:space="0" w:color="auto"/>
            <w:left w:val="none" w:sz="0" w:space="0" w:color="auto"/>
            <w:bottom w:val="none" w:sz="0" w:space="0" w:color="auto"/>
            <w:right w:val="none" w:sz="0" w:space="0" w:color="auto"/>
          </w:divBdr>
        </w:div>
        <w:div w:id="1773932068">
          <w:marLeft w:val="480"/>
          <w:marRight w:val="0"/>
          <w:marTop w:val="0"/>
          <w:marBottom w:val="0"/>
          <w:divBdr>
            <w:top w:val="none" w:sz="0" w:space="0" w:color="auto"/>
            <w:left w:val="none" w:sz="0" w:space="0" w:color="auto"/>
            <w:bottom w:val="none" w:sz="0" w:space="0" w:color="auto"/>
            <w:right w:val="none" w:sz="0" w:space="0" w:color="auto"/>
          </w:divBdr>
        </w:div>
        <w:div w:id="75131008">
          <w:marLeft w:val="480"/>
          <w:marRight w:val="0"/>
          <w:marTop w:val="0"/>
          <w:marBottom w:val="0"/>
          <w:divBdr>
            <w:top w:val="none" w:sz="0" w:space="0" w:color="auto"/>
            <w:left w:val="none" w:sz="0" w:space="0" w:color="auto"/>
            <w:bottom w:val="none" w:sz="0" w:space="0" w:color="auto"/>
            <w:right w:val="none" w:sz="0" w:space="0" w:color="auto"/>
          </w:divBdr>
        </w:div>
        <w:div w:id="529342615">
          <w:marLeft w:val="480"/>
          <w:marRight w:val="0"/>
          <w:marTop w:val="0"/>
          <w:marBottom w:val="0"/>
          <w:divBdr>
            <w:top w:val="none" w:sz="0" w:space="0" w:color="auto"/>
            <w:left w:val="none" w:sz="0" w:space="0" w:color="auto"/>
            <w:bottom w:val="none" w:sz="0" w:space="0" w:color="auto"/>
            <w:right w:val="none" w:sz="0" w:space="0" w:color="auto"/>
          </w:divBdr>
        </w:div>
        <w:div w:id="1314529511">
          <w:marLeft w:val="480"/>
          <w:marRight w:val="0"/>
          <w:marTop w:val="0"/>
          <w:marBottom w:val="0"/>
          <w:divBdr>
            <w:top w:val="none" w:sz="0" w:space="0" w:color="auto"/>
            <w:left w:val="none" w:sz="0" w:space="0" w:color="auto"/>
            <w:bottom w:val="none" w:sz="0" w:space="0" w:color="auto"/>
            <w:right w:val="none" w:sz="0" w:space="0" w:color="auto"/>
          </w:divBdr>
        </w:div>
        <w:div w:id="1341394682">
          <w:marLeft w:val="480"/>
          <w:marRight w:val="0"/>
          <w:marTop w:val="0"/>
          <w:marBottom w:val="0"/>
          <w:divBdr>
            <w:top w:val="none" w:sz="0" w:space="0" w:color="auto"/>
            <w:left w:val="none" w:sz="0" w:space="0" w:color="auto"/>
            <w:bottom w:val="none" w:sz="0" w:space="0" w:color="auto"/>
            <w:right w:val="none" w:sz="0" w:space="0" w:color="auto"/>
          </w:divBdr>
        </w:div>
        <w:div w:id="693119240">
          <w:marLeft w:val="480"/>
          <w:marRight w:val="0"/>
          <w:marTop w:val="0"/>
          <w:marBottom w:val="0"/>
          <w:divBdr>
            <w:top w:val="none" w:sz="0" w:space="0" w:color="auto"/>
            <w:left w:val="none" w:sz="0" w:space="0" w:color="auto"/>
            <w:bottom w:val="none" w:sz="0" w:space="0" w:color="auto"/>
            <w:right w:val="none" w:sz="0" w:space="0" w:color="auto"/>
          </w:divBdr>
        </w:div>
        <w:div w:id="529758316">
          <w:marLeft w:val="480"/>
          <w:marRight w:val="0"/>
          <w:marTop w:val="0"/>
          <w:marBottom w:val="0"/>
          <w:divBdr>
            <w:top w:val="none" w:sz="0" w:space="0" w:color="auto"/>
            <w:left w:val="none" w:sz="0" w:space="0" w:color="auto"/>
            <w:bottom w:val="none" w:sz="0" w:space="0" w:color="auto"/>
            <w:right w:val="none" w:sz="0" w:space="0" w:color="auto"/>
          </w:divBdr>
        </w:div>
        <w:div w:id="2066023166">
          <w:marLeft w:val="480"/>
          <w:marRight w:val="0"/>
          <w:marTop w:val="0"/>
          <w:marBottom w:val="0"/>
          <w:divBdr>
            <w:top w:val="none" w:sz="0" w:space="0" w:color="auto"/>
            <w:left w:val="none" w:sz="0" w:space="0" w:color="auto"/>
            <w:bottom w:val="none" w:sz="0" w:space="0" w:color="auto"/>
            <w:right w:val="none" w:sz="0" w:space="0" w:color="auto"/>
          </w:divBdr>
        </w:div>
        <w:div w:id="1430849303">
          <w:marLeft w:val="480"/>
          <w:marRight w:val="0"/>
          <w:marTop w:val="0"/>
          <w:marBottom w:val="0"/>
          <w:divBdr>
            <w:top w:val="none" w:sz="0" w:space="0" w:color="auto"/>
            <w:left w:val="none" w:sz="0" w:space="0" w:color="auto"/>
            <w:bottom w:val="none" w:sz="0" w:space="0" w:color="auto"/>
            <w:right w:val="none" w:sz="0" w:space="0" w:color="auto"/>
          </w:divBdr>
        </w:div>
        <w:div w:id="156266321">
          <w:marLeft w:val="480"/>
          <w:marRight w:val="0"/>
          <w:marTop w:val="0"/>
          <w:marBottom w:val="0"/>
          <w:divBdr>
            <w:top w:val="none" w:sz="0" w:space="0" w:color="auto"/>
            <w:left w:val="none" w:sz="0" w:space="0" w:color="auto"/>
            <w:bottom w:val="none" w:sz="0" w:space="0" w:color="auto"/>
            <w:right w:val="none" w:sz="0" w:space="0" w:color="auto"/>
          </w:divBdr>
        </w:div>
        <w:div w:id="720983767">
          <w:marLeft w:val="480"/>
          <w:marRight w:val="0"/>
          <w:marTop w:val="0"/>
          <w:marBottom w:val="0"/>
          <w:divBdr>
            <w:top w:val="none" w:sz="0" w:space="0" w:color="auto"/>
            <w:left w:val="none" w:sz="0" w:space="0" w:color="auto"/>
            <w:bottom w:val="none" w:sz="0" w:space="0" w:color="auto"/>
            <w:right w:val="none" w:sz="0" w:space="0" w:color="auto"/>
          </w:divBdr>
        </w:div>
        <w:div w:id="646201388">
          <w:marLeft w:val="480"/>
          <w:marRight w:val="0"/>
          <w:marTop w:val="0"/>
          <w:marBottom w:val="0"/>
          <w:divBdr>
            <w:top w:val="none" w:sz="0" w:space="0" w:color="auto"/>
            <w:left w:val="none" w:sz="0" w:space="0" w:color="auto"/>
            <w:bottom w:val="none" w:sz="0" w:space="0" w:color="auto"/>
            <w:right w:val="none" w:sz="0" w:space="0" w:color="auto"/>
          </w:divBdr>
        </w:div>
        <w:div w:id="2131390181">
          <w:marLeft w:val="480"/>
          <w:marRight w:val="0"/>
          <w:marTop w:val="0"/>
          <w:marBottom w:val="0"/>
          <w:divBdr>
            <w:top w:val="none" w:sz="0" w:space="0" w:color="auto"/>
            <w:left w:val="none" w:sz="0" w:space="0" w:color="auto"/>
            <w:bottom w:val="none" w:sz="0" w:space="0" w:color="auto"/>
            <w:right w:val="none" w:sz="0" w:space="0" w:color="auto"/>
          </w:divBdr>
        </w:div>
        <w:div w:id="1834948562">
          <w:marLeft w:val="480"/>
          <w:marRight w:val="0"/>
          <w:marTop w:val="0"/>
          <w:marBottom w:val="0"/>
          <w:divBdr>
            <w:top w:val="none" w:sz="0" w:space="0" w:color="auto"/>
            <w:left w:val="none" w:sz="0" w:space="0" w:color="auto"/>
            <w:bottom w:val="none" w:sz="0" w:space="0" w:color="auto"/>
            <w:right w:val="none" w:sz="0" w:space="0" w:color="auto"/>
          </w:divBdr>
        </w:div>
        <w:div w:id="1842310743">
          <w:marLeft w:val="480"/>
          <w:marRight w:val="0"/>
          <w:marTop w:val="0"/>
          <w:marBottom w:val="0"/>
          <w:divBdr>
            <w:top w:val="none" w:sz="0" w:space="0" w:color="auto"/>
            <w:left w:val="none" w:sz="0" w:space="0" w:color="auto"/>
            <w:bottom w:val="none" w:sz="0" w:space="0" w:color="auto"/>
            <w:right w:val="none" w:sz="0" w:space="0" w:color="auto"/>
          </w:divBdr>
        </w:div>
        <w:div w:id="742992830">
          <w:marLeft w:val="480"/>
          <w:marRight w:val="0"/>
          <w:marTop w:val="0"/>
          <w:marBottom w:val="0"/>
          <w:divBdr>
            <w:top w:val="none" w:sz="0" w:space="0" w:color="auto"/>
            <w:left w:val="none" w:sz="0" w:space="0" w:color="auto"/>
            <w:bottom w:val="none" w:sz="0" w:space="0" w:color="auto"/>
            <w:right w:val="none" w:sz="0" w:space="0" w:color="auto"/>
          </w:divBdr>
        </w:div>
        <w:div w:id="579414160">
          <w:marLeft w:val="480"/>
          <w:marRight w:val="0"/>
          <w:marTop w:val="0"/>
          <w:marBottom w:val="0"/>
          <w:divBdr>
            <w:top w:val="none" w:sz="0" w:space="0" w:color="auto"/>
            <w:left w:val="none" w:sz="0" w:space="0" w:color="auto"/>
            <w:bottom w:val="none" w:sz="0" w:space="0" w:color="auto"/>
            <w:right w:val="none" w:sz="0" w:space="0" w:color="auto"/>
          </w:divBdr>
        </w:div>
        <w:div w:id="693309146">
          <w:marLeft w:val="480"/>
          <w:marRight w:val="0"/>
          <w:marTop w:val="0"/>
          <w:marBottom w:val="0"/>
          <w:divBdr>
            <w:top w:val="none" w:sz="0" w:space="0" w:color="auto"/>
            <w:left w:val="none" w:sz="0" w:space="0" w:color="auto"/>
            <w:bottom w:val="none" w:sz="0" w:space="0" w:color="auto"/>
            <w:right w:val="none" w:sz="0" w:space="0" w:color="auto"/>
          </w:divBdr>
        </w:div>
        <w:div w:id="1120412850">
          <w:marLeft w:val="480"/>
          <w:marRight w:val="0"/>
          <w:marTop w:val="0"/>
          <w:marBottom w:val="0"/>
          <w:divBdr>
            <w:top w:val="none" w:sz="0" w:space="0" w:color="auto"/>
            <w:left w:val="none" w:sz="0" w:space="0" w:color="auto"/>
            <w:bottom w:val="none" w:sz="0" w:space="0" w:color="auto"/>
            <w:right w:val="none" w:sz="0" w:space="0" w:color="auto"/>
          </w:divBdr>
        </w:div>
        <w:div w:id="1517497545">
          <w:marLeft w:val="480"/>
          <w:marRight w:val="0"/>
          <w:marTop w:val="0"/>
          <w:marBottom w:val="0"/>
          <w:divBdr>
            <w:top w:val="none" w:sz="0" w:space="0" w:color="auto"/>
            <w:left w:val="none" w:sz="0" w:space="0" w:color="auto"/>
            <w:bottom w:val="none" w:sz="0" w:space="0" w:color="auto"/>
            <w:right w:val="none" w:sz="0" w:space="0" w:color="auto"/>
          </w:divBdr>
        </w:div>
        <w:div w:id="644972435">
          <w:marLeft w:val="480"/>
          <w:marRight w:val="0"/>
          <w:marTop w:val="0"/>
          <w:marBottom w:val="0"/>
          <w:divBdr>
            <w:top w:val="none" w:sz="0" w:space="0" w:color="auto"/>
            <w:left w:val="none" w:sz="0" w:space="0" w:color="auto"/>
            <w:bottom w:val="none" w:sz="0" w:space="0" w:color="auto"/>
            <w:right w:val="none" w:sz="0" w:space="0" w:color="auto"/>
          </w:divBdr>
        </w:div>
        <w:div w:id="1595823991">
          <w:marLeft w:val="480"/>
          <w:marRight w:val="0"/>
          <w:marTop w:val="0"/>
          <w:marBottom w:val="0"/>
          <w:divBdr>
            <w:top w:val="none" w:sz="0" w:space="0" w:color="auto"/>
            <w:left w:val="none" w:sz="0" w:space="0" w:color="auto"/>
            <w:bottom w:val="none" w:sz="0" w:space="0" w:color="auto"/>
            <w:right w:val="none" w:sz="0" w:space="0" w:color="auto"/>
          </w:divBdr>
        </w:div>
        <w:div w:id="231670537">
          <w:marLeft w:val="480"/>
          <w:marRight w:val="0"/>
          <w:marTop w:val="0"/>
          <w:marBottom w:val="0"/>
          <w:divBdr>
            <w:top w:val="none" w:sz="0" w:space="0" w:color="auto"/>
            <w:left w:val="none" w:sz="0" w:space="0" w:color="auto"/>
            <w:bottom w:val="none" w:sz="0" w:space="0" w:color="auto"/>
            <w:right w:val="none" w:sz="0" w:space="0" w:color="auto"/>
          </w:divBdr>
        </w:div>
        <w:div w:id="2105026188">
          <w:marLeft w:val="480"/>
          <w:marRight w:val="0"/>
          <w:marTop w:val="0"/>
          <w:marBottom w:val="0"/>
          <w:divBdr>
            <w:top w:val="none" w:sz="0" w:space="0" w:color="auto"/>
            <w:left w:val="none" w:sz="0" w:space="0" w:color="auto"/>
            <w:bottom w:val="none" w:sz="0" w:space="0" w:color="auto"/>
            <w:right w:val="none" w:sz="0" w:space="0" w:color="auto"/>
          </w:divBdr>
        </w:div>
        <w:div w:id="1429764694">
          <w:marLeft w:val="480"/>
          <w:marRight w:val="0"/>
          <w:marTop w:val="0"/>
          <w:marBottom w:val="0"/>
          <w:divBdr>
            <w:top w:val="none" w:sz="0" w:space="0" w:color="auto"/>
            <w:left w:val="none" w:sz="0" w:space="0" w:color="auto"/>
            <w:bottom w:val="none" w:sz="0" w:space="0" w:color="auto"/>
            <w:right w:val="none" w:sz="0" w:space="0" w:color="auto"/>
          </w:divBdr>
        </w:div>
        <w:div w:id="1774400179">
          <w:marLeft w:val="480"/>
          <w:marRight w:val="0"/>
          <w:marTop w:val="0"/>
          <w:marBottom w:val="0"/>
          <w:divBdr>
            <w:top w:val="none" w:sz="0" w:space="0" w:color="auto"/>
            <w:left w:val="none" w:sz="0" w:space="0" w:color="auto"/>
            <w:bottom w:val="none" w:sz="0" w:space="0" w:color="auto"/>
            <w:right w:val="none" w:sz="0" w:space="0" w:color="auto"/>
          </w:divBdr>
        </w:div>
        <w:div w:id="418675074">
          <w:marLeft w:val="480"/>
          <w:marRight w:val="0"/>
          <w:marTop w:val="0"/>
          <w:marBottom w:val="0"/>
          <w:divBdr>
            <w:top w:val="none" w:sz="0" w:space="0" w:color="auto"/>
            <w:left w:val="none" w:sz="0" w:space="0" w:color="auto"/>
            <w:bottom w:val="none" w:sz="0" w:space="0" w:color="auto"/>
            <w:right w:val="none" w:sz="0" w:space="0" w:color="auto"/>
          </w:divBdr>
        </w:div>
        <w:div w:id="596789650">
          <w:marLeft w:val="480"/>
          <w:marRight w:val="0"/>
          <w:marTop w:val="0"/>
          <w:marBottom w:val="0"/>
          <w:divBdr>
            <w:top w:val="none" w:sz="0" w:space="0" w:color="auto"/>
            <w:left w:val="none" w:sz="0" w:space="0" w:color="auto"/>
            <w:bottom w:val="none" w:sz="0" w:space="0" w:color="auto"/>
            <w:right w:val="none" w:sz="0" w:space="0" w:color="auto"/>
          </w:divBdr>
        </w:div>
        <w:div w:id="25722733">
          <w:marLeft w:val="480"/>
          <w:marRight w:val="0"/>
          <w:marTop w:val="0"/>
          <w:marBottom w:val="0"/>
          <w:divBdr>
            <w:top w:val="none" w:sz="0" w:space="0" w:color="auto"/>
            <w:left w:val="none" w:sz="0" w:space="0" w:color="auto"/>
            <w:bottom w:val="none" w:sz="0" w:space="0" w:color="auto"/>
            <w:right w:val="none" w:sz="0" w:space="0" w:color="auto"/>
          </w:divBdr>
        </w:div>
        <w:div w:id="968121270">
          <w:marLeft w:val="480"/>
          <w:marRight w:val="0"/>
          <w:marTop w:val="0"/>
          <w:marBottom w:val="0"/>
          <w:divBdr>
            <w:top w:val="none" w:sz="0" w:space="0" w:color="auto"/>
            <w:left w:val="none" w:sz="0" w:space="0" w:color="auto"/>
            <w:bottom w:val="none" w:sz="0" w:space="0" w:color="auto"/>
            <w:right w:val="none" w:sz="0" w:space="0" w:color="auto"/>
          </w:divBdr>
        </w:div>
        <w:div w:id="1923374228">
          <w:marLeft w:val="480"/>
          <w:marRight w:val="0"/>
          <w:marTop w:val="0"/>
          <w:marBottom w:val="0"/>
          <w:divBdr>
            <w:top w:val="none" w:sz="0" w:space="0" w:color="auto"/>
            <w:left w:val="none" w:sz="0" w:space="0" w:color="auto"/>
            <w:bottom w:val="none" w:sz="0" w:space="0" w:color="auto"/>
            <w:right w:val="none" w:sz="0" w:space="0" w:color="auto"/>
          </w:divBdr>
        </w:div>
        <w:div w:id="1127891174">
          <w:marLeft w:val="480"/>
          <w:marRight w:val="0"/>
          <w:marTop w:val="0"/>
          <w:marBottom w:val="0"/>
          <w:divBdr>
            <w:top w:val="none" w:sz="0" w:space="0" w:color="auto"/>
            <w:left w:val="none" w:sz="0" w:space="0" w:color="auto"/>
            <w:bottom w:val="none" w:sz="0" w:space="0" w:color="auto"/>
            <w:right w:val="none" w:sz="0" w:space="0" w:color="auto"/>
          </w:divBdr>
        </w:div>
        <w:div w:id="1435051056">
          <w:marLeft w:val="480"/>
          <w:marRight w:val="0"/>
          <w:marTop w:val="0"/>
          <w:marBottom w:val="0"/>
          <w:divBdr>
            <w:top w:val="none" w:sz="0" w:space="0" w:color="auto"/>
            <w:left w:val="none" w:sz="0" w:space="0" w:color="auto"/>
            <w:bottom w:val="none" w:sz="0" w:space="0" w:color="auto"/>
            <w:right w:val="none" w:sz="0" w:space="0" w:color="auto"/>
          </w:divBdr>
        </w:div>
        <w:div w:id="1239174658">
          <w:marLeft w:val="480"/>
          <w:marRight w:val="0"/>
          <w:marTop w:val="0"/>
          <w:marBottom w:val="0"/>
          <w:divBdr>
            <w:top w:val="none" w:sz="0" w:space="0" w:color="auto"/>
            <w:left w:val="none" w:sz="0" w:space="0" w:color="auto"/>
            <w:bottom w:val="none" w:sz="0" w:space="0" w:color="auto"/>
            <w:right w:val="none" w:sz="0" w:space="0" w:color="auto"/>
          </w:divBdr>
        </w:div>
        <w:div w:id="1276213502">
          <w:marLeft w:val="480"/>
          <w:marRight w:val="0"/>
          <w:marTop w:val="0"/>
          <w:marBottom w:val="0"/>
          <w:divBdr>
            <w:top w:val="none" w:sz="0" w:space="0" w:color="auto"/>
            <w:left w:val="none" w:sz="0" w:space="0" w:color="auto"/>
            <w:bottom w:val="none" w:sz="0" w:space="0" w:color="auto"/>
            <w:right w:val="none" w:sz="0" w:space="0" w:color="auto"/>
          </w:divBdr>
        </w:div>
        <w:div w:id="1614021349">
          <w:marLeft w:val="480"/>
          <w:marRight w:val="0"/>
          <w:marTop w:val="0"/>
          <w:marBottom w:val="0"/>
          <w:divBdr>
            <w:top w:val="none" w:sz="0" w:space="0" w:color="auto"/>
            <w:left w:val="none" w:sz="0" w:space="0" w:color="auto"/>
            <w:bottom w:val="none" w:sz="0" w:space="0" w:color="auto"/>
            <w:right w:val="none" w:sz="0" w:space="0" w:color="auto"/>
          </w:divBdr>
        </w:div>
        <w:div w:id="376123656">
          <w:marLeft w:val="480"/>
          <w:marRight w:val="0"/>
          <w:marTop w:val="0"/>
          <w:marBottom w:val="0"/>
          <w:divBdr>
            <w:top w:val="none" w:sz="0" w:space="0" w:color="auto"/>
            <w:left w:val="none" w:sz="0" w:space="0" w:color="auto"/>
            <w:bottom w:val="none" w:sz="0" w:space="0" w:color="auto"/>
            <w:right w:val="none" w:sz="0" w:space="0" w:color="auto"/>
          </w:divBdr>
        </w:div>
        <w:div w:id="494149806">
          <w:marLeft w:val="480"/>
          <w:marRight w:val="0"/>
          <w:marTop w:val="0"/>
          <w:marBottom w:val="0"/>
          <w:divBdr>
            <w:top w:val="none" w:sz="0" w:space="0" w:color="auto"/>
            <w:left w:val="none" w:sz="0" w:space="0" w:color="auto"/>
            <w:bottom w:val="none" w:sz="0" w:space="0" w:color="auto"/>
            <w:right w:val="none" w:sz="0" w:space="0" w:color="auto"/>
          </w:divBdr>
        </w:div>
        <w:div w:id="1319529978">
          <w:marLeft w:val="480"/>
          <w:marRight w:val="0"/>
          <w:marTop w:val="0"/>
          <w:marBottom w:val="0"/>
          <w:divBdr>
            <w:top w:val="none" w:sz="0" w:space="0" w:color="auto"/>
            <w:left w:val="none" w:sz="0" w:space="0" w:color="auto"/>
            <w:bottom w:val="none" w:sz="0" w:space="0" w:color="auto"/>
            <w:right w:val="none" w:sz="0" w:space="0" w:color="auto"/>
          </w:divBdr>
        </w:div>
        <w:div w:id="1170753432">
          <w:marLeft w:val="480"/>
          <w:marRight w:val="0"/>
          <w:marTop w:val="0"/>
          <w:marBottom w:val="0"/>
          <w:divBdr>
            <w:top w:val="none" w:sz="0" w:space="0" w:color="auto"/>
            <w:left w:val="none" w:sz="0" w:space="0" w:color="auto"/>
            <w:bottom w:val="none" w:sz="0" w:space="0" w:color="auto"/>
            <w:right w:val="none" w:sz="0" w:space="0" w:color="auto"/>
          </w:divBdr>
        </w:div>
        <w:div w:id="541867670">
          <w:marLeft w:val="480"/>
          <w:marRight w:val="0"/>
          <w:marTop w:val="0"/>
          <w:marBottom w:val="0"/>
          <w:divBdr>
            <w:top w:val="none" w:sz="0" w:space="0" w:color="auto"/>
            <w:left w:val="none" w:sz="0" w:space="0" w:color="auto"/>
            <w:bottom w:val="none" w:sz="0" w:space="0" w:color="auto"/>
            <w:right w:val="none" w:sz="0" w:space="0" w:color="auto"/>
          </w:divBdr>
        </w:div>
        <w:div w:id="675691647">
          <w:marLeft w:val="480"/>
          <w:marRight w:val="0"/>
          <w:marTop w:val="0"/>
          <w:marBottom w:val="0"/>
          <w:divBdr>
            <w:top w:val="none" w:sz="0" w:space="0" w:color="auto"/>
            <w:left w:val="none" w:sz="0" w:space="0" w:color="auto"/>
            <w:bottom w:val="none" w:sz="0" w:space="0" w:color="auto"/>
            <w:right w:val="none" w:sz="0" w:space="0" w:color="auto"/>
          </w:divBdr>
        </w:div>
      </w:divsChild>
    </w:div>
    <w:div w:id="2000309447">
      <w:bodyDiv w:val="1"/>
      <w:marLeft w:val="0"/>
      <w:marRight w:val="0"/>
      <w:marTop w:val="0"/>
      <w:marBottom w:val="0"/>
      <w:divBdr>
        <w:top w:val="none" w:sz="0" w:space="0" w:color="auto"/>
        <w:left w:val="none" w:sz="0" w:space="0" w:color="auto"/>
        <w:bottom w:val="none" w:sz="0" w:space="0" w:color="auto"/>
        <w:right w:val="none" w:sz="0" w:space="0" w:color="auto"/>
      </w:divBdr>
    </w:div>
    <w:div w:id="2000382149">
      <w:bodyDiv w:val="1"/>
      <w:marLeft w:val="0"/>
      <w:marRight w:val="0"/>
      <w:marTop w:val="0"/>
      <w:marBottom w:val="0"/>
      <w:divBdr>
        <w:top w:val="none" w:sz="0" w:space="0" w:color="auto"/>
        <w:left w:val="none" w:sz="0" w:space="0" w:color="auto"/>
        <w:bottom w:val="none" w:sz="0" w:space="0" w:color="auto"/>
        <w:right w:val="none" w:sz="0" w:space="0" w:color="auto"/>
      </w:divBdr>
    </w:div>
    <w:div w:id="2000500455">
      <w:bodyDiv w:val="1"/>
      <w:marLeft w:val="0"/>
      <w:marRight w:val="0"/>
      <w:marTop w:val="0"/>
      <w:marBottom w:val="0"/>
      <w:divBdr>
        <w:top w:val="none" w:sz="0" w:space="0" w:color="auto"/>
        <w:left w:val="none" w:sz="0" w:space="0" w:color="auto"/>
        <w:bottom w:val="none" w:sz="0" w:space="0" w:color="auto"/>
        <w:right w:val="none" w:sz="0" w:space="0" w:color="auto"/>
      </w:divBdr>
    </w:div>
    <w:div w:id="2000619009">
      <w:bodyDiv w:val="1"/>
      <w:marLeft w:val="0"/>
      <w:marRight w:val="0"/>
      <w:marTop w:val="0"/>
      <w:marBottom w:val="0"/>
      <w:divBdr>
        <w:top w:val="none" w:sz="0" w:space="0" w:color="auto"/>
        <w:left w:val="none" w:sz="0" w:space="0" w:color="auto"/>
        <w:bottom w:val="none" w:sz="0" w:space="0" w:color="auto"/>
        <w:right w:val="none" w:sz="0" w:space="0" w:color="auto"/>
      </w:divBdr>
    </w:div>
    <w:div w:id="2000843982">
      <w:bodyDiv w:val="1"/>
      <w:marLeft w:val="0"/>
      <w:marRight w:val="0"/>
      <w:marTop w:val="0"/>
      <w:marBottom w:val="0"/>
      <w:divBdr>
        <w:top w:val="none" w:sz="0" w:space="0" w:color="auto"/>
        <w:left w:val="none" w:sz="0" w:space="0" w:color="auto"/>
        <w:bottom w:val="none" w:sz="0" w:space="0" w:color="auto"/>
        <w:right w:val="none" w:sz="0" w:space="0" w:color="auto"/>
      </w:divBdr>
    </w:div>
    <w:div w:id="2002006957">
      <w:bodyDiv w:val="1"/>
      <w:marLeft w:val="0"/>
      <w:marRight w:val="0"/>
      <w:marTop w:val="0"/>
      <w:marBottom w:val="0"/>
      <w:divBdr>
        <w:top w:val="none" w:sz="0" w:space="0" w:color="auto"/>
        <w:left w:val="none" w:sz="0" w:space="0" w:color="auto"/>
        <w:bottom w:val="none" w:sz="0" w:space="0" w:color="auto"/>
        <w:right w:val="none" w:sz="0" w:space="0" w:color="auto"/>
      </w:divBdr>
    </w:div>
    <w:div w:id="2002537600">
      <w:bodyDiv w:val="1"/>
      <w:marLeft w:val="0"/>
      <w:marRight w:val="0"/>
      <w:marTop w:val="0"/>
      <w:marBottom w:val="0"/>
      <w:divBdr>
        <w:top w:val="none" w:sz="0" w:space="0" w:color="auto"/>
        <w:left w:val="none" w:sz="0" w:space="0" w:color="auto"/>
        <w:bottom w:val="none" w:sz="0" w:space="0" w:color="auto"/>
        <w:right w:val="none" w:sz="0" w:space="0" w:color="auto"/>
      </w:divBdr>
    </w:div>
    <w:div w:id="2004619863">
      <w:bodyDiv w:val="1"/>
      <w:marLeft w:val="0"/>
      <w:marRight w:val="0"/>
      <w:marTop w:val="0"/>
      <w:marBottom w:val="0"/>
      <w:divBdr>
        <w:top w:val="none" w:sz="0" w:space="0" w:color="auto"/>
        <w:left w:val="none" w:sz="0" w:space="0" w:color="auto"/>
        <w:bottom w:val="none" w:sz="0" w:space="0" w:color="auto"/>
        <w:right w:val="none" w:sz="0" w:space="0" w:color="auto"/>
      </w:divBdr>
    </w:div>
    <w:div w:id="2004889711">
      <w:bodyDiv w:val="1"/>
      <w:marLeft w:val="0"/>
      <w:marRight w:val="0"/>
      <w:marTop w:val="0"/>
      <w:marBottom w:val="0"/>
      <w:divBdr>
        <w:top w:val="none" w:sz="0" w:space="0" w:color="auto"/>
        <w:left w:val="none" w:sz="0" w:space="0" w:color="auto"/>
        <w:bottom w:val="none" w:sz="0" w:space="0" w:color="auto"/>
        <w:right w:val="none" w:sz="0" w:space="0" w:color="auto"/>
      </w:divBdr>
      <w:divsChild>
        <w:div w:id="1300722467">
          <w:marLeft w:val="480"/>
          <w:marRight w:val="0"/>
          <w:marTop w:val="0"/>
          <w:marBottom w:val="0"/>
          <w:divBdr>
            <w:top w:val="none" w:sz="0" w:space="0" w:color="auto"/>
            <w:left w:val="none" w:sz="0" w:space="0" w:color="auto"/>
            <w:bottom w:val="none" w:sz="0" w:space="0" w:color="auto"/>
            <w:right w:val="none" w:sz="0" w:space="0" w:color="auto"/>
          </w:divBdr>
        </w:div>
        <w:div w:id="585310261">
          <w:marLeft w:val="480"/>
          <w:marRight w:val="0"/>
          <w:marTop w:val="0"/>
          <w:marBottom w:val="0"/>
          <w:divBdr>
            <w:top w:val="none" w:sz="0" w:space="0" w:color="auto"/>
            <w:left w:val="none" w:sz="0" w:space="0" w:color="auto"/>
            <w:bottom w:val="none" w:sz="0" w:space="0" w:color="auto"/>
            <w:right w:val="none" w:sz="0" w:space="0" w:color="auto"/>
          </w:divBdr>
        </w:div>
        <w:div w:id="441919345">
          <w:marLeft w:val="480"/>
          <w:marRight w:val="0"/>
          <w:marTop w:val="0"/>
          <w:marBottom w:val="0"/>
          <w:divBdr>
            <w:top w:val="none" w:sz="0" w:space="0" w:color="auto"/>
            <w:left w:val="none" w:sz="0" w:space="0" w:color="auto"/>
            <w:bottom w:val="none" w:sz="0" w:space="0" w:color="auto"/>
            <w:right w:val="none" w:sz="0" w:space="0" w:color="auto"/>
          </w:divBdr>
        </w:div>
        <w:div w:id="463043194">
          <w:marLeft w:val="480"/>
          <w:marRight w:val="0"/>
          <w:marTop w:val="0"/>
          <w:marBottom w:val="0"/>
          <w:divBdr>
            <w:top w:val="none" w:sz="0" w:space="0" w:color="auto"/>
            <w:left w:val="none" w:sz="0" w:space="0" w:color="auto"/>
            <w:bottom w:val="none" w:sz="0" w:space="0" w:color="auto"/>
            <w:right w:val="none" w:sz="0" w:space="0" w:color="auto"/>
          </w:divBdr>
        </w:div>
        <w:div w:id="1180856578">
          <w:marLeft w:val="480"/>
          <w:marRight w:val="0"/>
          <w:marTop w:val="0"/>
          <w:marBottom w:val="0"/>
          <w:divBdr>
            <w:top w:val="none" w:sz="0" w:space="0" w:color="auto"/>
            <w:left w:val="none" w:sz="0" w:space="0" w:color="auto"/>
            <w:bottom w:val="none" w:sz="0" w:space="0" w:color="auto"/>
            <w:right w:val="none" w:sz="0" w:space="0" w:color="auto"/>
          </w:divBdr>
        </w:div>
        <w:div w:id="129177806">
          <w:marLeft w:val="480"/>
          <w:marRight w:val="0"/>
          <w:marTop w:val="0"/>
          <w:marBottom w:val="0"/>
          <w:divBdr>
            <w:top w:val="none" w:sz="0" w:space="0" w:color="auto"/>
            <w:left w:val="none" w:sz="0" w:space="0" w:color="auto"/>
            <w:bottom w:val="none" w:sz="0" w:space="0" w:color="auto"/>
            <w:right w:val="none" w:sz="0" w:space="0" w:color="auto"/>
          </w:divBdr>
        </w:div>
        <w:div w:id="894698198">
          <w:marLeft w:val="480"/>
          <w:marRight w:val="0"/>
          <w:marTop w:val="0"/>
          <w:marBottom w:val="0"/>
          <w:divBdr>
            <w:top w:val="none" w:sz="0" w:space="0" w:color="auto"/>
            <w:left w:val="none" w:sz="0" w:space="0" w:color="auto"/>
            <w:bottom w:val="none" w:sz="0" w:space="0" w:color="auto"/>
            <w:right w:val="none" w:sz="0" w:space="0" w:color="auto"/>
          </w:divBdr>
        </w:div>
        <w:div w:id="1341006723">
          <w:marLeft w:val="480"/>
          <w:marRight w:val="0"/>
          <w:marTop w:val="0"/>
          <w:marBottom w:val="0"/>
          <w:divBdr>
            <w:top w:val="none" w:sz="0" w:space="0" w:color="auto"/>
            <w:left w:val="none" w:sz="0" w:space="0" w:color="auto"/>
            <w:bottom w:val="none" w:sz="0" w:space="0" w:color="auto"/>
            <w:right w:val="none" w:sz="0" w:space="0" w:color="auto"/>
          </w:divBdr>
        </w:div>
        <w:div w:id="1813864671">
          <w:marLeft w:val="480"/>
          <w:marRight w:val="0"/>
          <w:marTop w:val="0"/>
          <w:marBottom w:val="0"/>
          <w:divBdr>
            <w:top w:val="none" w:sz="0" w:space="0" w:color="auto"/>
            <w:left w:val="none" w:sz="0" w:space="0" w:color="auto"/>
            <w:bottom w:val="none" w:sz="0" w:space="0" w:color="auto"/>
            <w:right w:val="none" w:sz="0" w:space="0" w:color="auto"/>
          </w:divBdr>
        </w:div>
        <w:div w:id="2123109780">
          <w:marLeft w:val="480"/>
          <w:marRight w:val="0"/>
          <w:marTop w:val="0"/>
          <w:marBottom w:val="0"/>
          <w:divBdr>
            <w:top w:val="none" w:sz="0" w:space="0" w:color="auto"/>
            <w:left w:val="none" w:sz="0" w:space="0" w:color="auto"/>
            <w:bottom w:val="none" w:sz="0" w:space="0" w:color="auto"/>
            <w:right w:val="none" w:sz="0" w:space="0" w:color="auto"/>
          </w:divBdr>
        </w:div>
        <w:div w:id="1440448059">
          <w:marLeft w:val="480"/>
          <w:marRight w:val="0"/>
          <w:marTop w:val="0"/>
          <w:marBottom w:val="0"/>
          <w:divBdr>
            <w:top w:val="none" w:sz="0" w:space="0" w:color="auto"/>
            <w:left w:val="none" w:sz="0" w:space="0" w:color="auto"/>
            <w:bottom w:val="none" w:sz="0" w:space="0" w:color="auto"/>
            <w:right w:val="none" w:sz="0" w:space="0" w:color="auto"/>
          </w:divBdr>
        </w:div>
        <w:div w:id="1437597907">
          <w:marLeft w:val="480"/>
          <w:marRight w:val="0"/>
          <w:marTop w:val="0"/>
          <w:marBottom w:val="0"/>
          <w:divBdr>
            <w:top w:val="none" w:sz="0" w:space="0" w:color="auto"/>
            <w:left w:val="none" w:sz="0" w:space="0" w:color="auto"/>
            <w:bottom w:val="none" w:sz="0" w:space="0" w:color="auto"/>
            <w:right w:val="none" w:sz="0" w:space="0" w:color="auto"/>
          </w:divBdr>
        </w:div>
        <w:div w:id="752433863">
          <w:marLeft w:val="480"/>
          <w:marRight w:val="0"/>
          <w:marTop w:val="0"/>
          <w:marBottom w:val="0"/>
          <w:divBdr>
            <w:top w:val="none" w:sz="0" w:space="0" w:color="auto"/>
            <w:left w:val="none" w:sz="0" w:space="0" w:color="auto"/>
            <w:bottom w:val="none" w:sz="0" w:space="0" w:color="auto"/>
            <w:right w:val="none" w:sz="0" w:space="0" w:color="auto"/>
          </w:divBdr>
        </w:div>
        <w:div w:id="2038891903">
          <w:marLeft w:val="480"/>
          <w:marRight w:val="0"/>
          <w:marTop w:val="0"/>
          <w:marBottom w:val="0"/>
          <w:divBdr>
            <w:top w:val="none" w:sz="0" w:space="0" w:color="auto"/>
            <w:left w:val="none" w:sz="0" w:space="0" w:color="auto"/>
            <w:bottom w:val="none" w:sz="0" w:space="0" w:color="auto"/>
            <w:right w:val="none" w:sz="0" w:space="0" w:color="auto"/>
          </w:divBdr>
        </w:div>
        <w:div w:id="1582252689">
          <w:marLeft w:val="480"/>
          <w:marRight w:val="0"/>
          <w:marTop w:val="0"/>
          <w:marBottom w:val="0"/>
          <w:divBdr>
            <w:top w:val="none" w:sz="0" w:space="0" w:color="auto"/>
            <w:left w:val="none" w:sz="0" w:space="0" w:color="auto"/>
            <w:bottom w:val="none" w:sz="0" w:space="0" w:color="auto"/>
            <w:right w:val="none" w:sz="0" w:space="0" w:color="auto"/>
          </w:divBdr>
        </w:div>
        <w:div w:id="1328745121">
          <w:marLeft w:val="480"/>
          <w:marRight w:val="0"/>
          <w:marTop w:val="0"/>
          <w:marBottom w:val="0"/>
          <w:divBdr>
            <w:top w:val="none" w:sz="0" w:space="0" w:color="auto"/>
            <w:left w:val="none" w:sz="0" w:space="0" w:color="auto"/>
            <w:bottom w:val="none" w:sz="0" w:space="0" w:color="auto"/>
            <w:right w:val="none" w:sz="0" w:space="0" w:color="auto"/>
          </w:divBdr>
        </w:div>
        <w:div w:id="1112480787">
          <w:marLeft w:val="480"/>
          <w:marRight w:val="0"/>
          <w:marTop w:val="0"/>
          <w:marBottom w:val="0"/>
          <w:divBdr>
            <w:top w:val="none" w:sz="0" w:space="0" w:color="auto"/>
            <w:left w:val="none" w:sz="0" w:space="0" w:color="auto"/>
            <w:bottom w:val="none" w:sz="0" w:space="0" w:color="auto"/>
            <w:right w:val="none" w:sz="0" w:space="0" w:color="auto"/>
          </w:divBdr>
        </w:div>
        <w:div w:id="440880100">
          <w:marLeft w:val="480"/>
          <w:marRight w:val="0"/>
          <w:marTop w:val="0"/>
          <w:marBottom w:val="0"/>
          <w:divBdr>
            <w:top w:val="none" w:sz="0" w:space="0" w:color="auto"/>
            <w:left w:val="none" w:sz="0" w:space="0" w:color="auto"/>
            <w:bottom w:val="none" w:sz="0" w:space="0" w:color="auto"/>
            <w:right w:val="none" w:sz="0" w:space="0" w:color="auto"/>
          </w:divBdr>
        </w:div>
        <w:div w:id="414670429">
          <w:marLeft w:val="480"/>
          <w:marRight w:val="0"/>
          <w:marTop w:val="0"/>
          <w:marBottom w:val="0"/>
          <w:divBdr>
            <w:top w:val="none" w:sz="0" w:space="0" w:color="auto"/>
            <w:left w:val="none" w:sz="0" w:space="0" w:color="auto"/>
            <w:bottom w:val="none" w:sz="0" w:space="0" w:color="auto"/>
            <w:right w:val="none" w:sz="0" w:space="0" w:color="auto"/>
          </w:divBdr>
        </w:div>
        <w:div w:id="1219242870">
          <w:marLeft w:val="480"/>
          <w:marRight w:val="0"/>
          <w:marTop w:val="0"/>
          <w:marBottom w:val="0"/>
          <w:divBdr>
            <w:top w:val="none" w:sz="0" w:space="0" w:color="auto"/>
            <w:left w:val="none" w:sz="0" w:space="0" w:color="auto"/>
            <w:bottom w:val="none" w:sz="0" w:space="0" w:color="auto"/>
            <w:right w:val="none" w:sz="0" w:space="0" w:color="auto"/>
          </w:divBdr>
        </w:div>
        <w:div w:id="1639915360">
          <w:marLeft w:val="480"/>
          <w:marRight w:val="0"/>
          <w:marTop w:val="0"/>
          <w:marBottom w:val="0"/>
          <w:divBdr>
            <w:top w:val="none" w:sz="0" w:space="0" w:color="auto"/>
            <w:left w:val="none" w:sz="0" w:space="0" w:color="auto"/>
            <w:bottom w:val="none" w:sz="0" w:space="0" w:color="auto"/>
            <w:right w:val="none" w:sz="0" w:space="0" w:color="auto"/>
          </w:divBdr>
        </w:div>
        <w:div w:id="1245914072">
          <w:marLeft w:val="480"/>
          <w:marRight w:val="0"/>
          <w:marTop w:val="0"/>
          <w:marBottom w:val="0"/>
          <w:divBdr>
            <w:top w:val="none" w:sz="0" w:space="0" w:color="auto"/>
            <w:left w:val="none" w:sz="0" w:space="0" w:color="auto"/>
            <w:bottom w:val="none" w:sz="0" w:space="0" w:color="auto"/>
            <w:right w:val="none" w:sz="0" w:space="0" w:color="auto"/>
          </w:divBdr>
        </w:div>
        <w:div w:id="462650420">
          <w:marLeft w:val="480"/>
          <w:marRight w:val="0"/>
          <w:marTop w:val="0"/>
          <w:marBottom w:val="0"/>
          <w:divBdr>
            <w:top w:val="none" w:sz="0" w:space="0" w:color="auto"/>
            <w:left w:val="none" w:sz="0" w:space="0" w:color="auto"/>
            <w:bottom w:val="none" w:sz="0" w:space="0" w:color="auto"/>
            <w:right w:val="none" w:sz="0" w:space="0" w:color="auto"/>
          </w:divBdr>
        </w:div>
        <w:div w:id="353654491">
          <w:marLeft w:val="480"/>
          <w:marRight w:val="0"/>
          <w:marTop w:val="0"/>
          <w:marBottom w:val="0"/>
          <w:divBdr>
            <w:top w:val="none" w:sz="0" w:space="0" w:color="auto"/>
            <w:left w:val="none" w:sz="0" w:space="0" w:color="auto"/>
            <w:bottom w:val="none" w:sz="0" w:space="0" w:color="auto"/>
            <w:right w:val="none" w:sz="0" w:space="0" w:color="auto"/>
          </w:divBdr>
        </w:div>
        <w:div w:id="583730469">
          <w:marLeft w:val="480"/>
          <w:marRight w:val="0"/>
          <w:marTop w:val="0"/>
          <w:marBottom w:val="0"/>
          <w:divBdr>
            <w:top w:val="none" w:sz="0" w:space="0" w:color="auto"/>
            <w:left w:val="none" w:sz="0" w:space="0" w:color="auto"/>
            <w:bottom w:val="none" w:sz="0" w:space="0" w:color="auto"/>
            <w:right w:val="none" w:sz="0" w:space="0" w:color="auto"/>
          </w:divBdr>
        </w:div>
        <w:div w:id="1727484413">
          <w:marLeft w:val="480"/>
          <w:marRight w:val="0"/>
          <w:marTop w:val="0"/>
          <w:marBottom w:val="0"/>
          <w:divBdr>
            <w:top w:val="none" w:sz="0" w:space="0" w:color="auto"/>
            <w:left w:val="none" w:sz="0" w:space="0" w:color="auto"/>
            <w:bottom w:val="none" w:sz="0" w:space="0" w:color="auto"/>
            <w:right w:val="none" w:sz="0" w:space="0" w:color="auto"/>
          </w:divBdr>
        </w:div>
        <w:div w:id="2072775414">
          <w:marLeft w:val="480"/>
          <w:marRight w:val="0"/>
          <w:marTop w:val="0"/>
          <w:marBottom w:val="0"/>
          <w:divBdr>
            <w:top w:val="none" w:sz="0" w:space="0" w:color="auto"/>
            <w:left w:val="none" w:sz="0" w:space="0" w:color="auto"/>
            <w:bottom w:val="none" w:sz="0" w:space="0" w:color="auto"/>
            <w:right w:val="none" w:sz="0" w:space="0" w:color="auto"/>
          </w:divBdr>
        </w:div>
        <w:div w:id="2103985595">
          <w:marLeft w:val="480"/>
          <w:marRight w:val="0"/>
          <w:marTop w:val="0"/>
          <w:marBottom w:val="0"/>
          <w:divBdr>
            <w:top w:val="none" w:sz="0" w:space="0" w:color="auto"/>
            <w:left w:val="none" w:sz="0" w:space="0" w:color="auto"/>
            <w:bottom w:val="none" w:sz="0" w:space="0" w:color="auto"/>
            <w:right w:val="none" w:sz="0" w:space="0" w:color="auto"/>
          </w:divBdr>
        </w:div>
        <w:div w:id="584388065">
          <w:marLeft w:val="480"/>
          <w:marRight w:val="0"/>
          <w:marTop w:val="0"/>
          <w:marBottom w:val="0"/>
          <w:divBdr>
            <w:top w:val="none" w:sz="0" w:space="0" w:color="auto"/>
            <w:left w:val="none" w:sz="0" w:space="0" w:color="auto"/>
            <w:bottom w:val="none" w:sz="0" w:space="0" w:color="auto"/>
            <w:right w:val="none" w:sz="0" w:space="0" w:color="auto"/>
          </w:divBdr>
        </w:div>
        <w:div w:id="1832941479">
          <w:marLeft w:val="480"/>
          <w:marRight w:val="0"/>
          <w:marTop w:val="0"/>
          <w:marBottom w:val="0"/>
          <w:divBdr>
            <w:top w:val="none" w:sz="0" w:space="0" w:color="auto"/>
            <w:left w:val="none" w:sz="0" w:space="0" w:color="auto"/>
            <w:bottom w:val="none" w:sz="0" w:space="0" w:color="auto"/>
            <w:right w:val="none" w:sz="0" w:space="0" w:color="auto"/>
          </w:divBdr>
        </w:div>
        <w:div w:id="2005235566">
          <w:marLeft w:val="480"/>
          <w:marRight w:val="0"/>
          <w:marTop w:val="0"/>
          <w:marBottom w:val="0"/>
          <w:divBdr>
            <w:top w:val="none" w:sz="0" w:space="0" w:color="auto"/>
            <w:left w:val="none" w:sz="0" w:space="0" w:color="auto"/>
            <w:bottom w:val="none" w:sz="0" w:space="0" w:color="auto"/>
            <w:right w:val="none" w:sz="0" w:space="0" w:color="auto"/>
          </w:divBdr>
        </w:div>
        <w:div w:id="1544443846">
          <w:marLeft w:val="480"/>
          <w:marRight w:val="0"/>
          <w:marTop w:val="0"/>
          <w:marBottom w:val="0"/>
          <w:divBdr>
            <w:top w:val="none" w:sz="0" w:space="0" w:color="auto"/>
            <w:left w:val="none" w:sz="0" w:space="0" w:color="auto"/>
            <w:bottom w:val="none" w:sz="0" w:space="0" w:color="auto"/>
            <w:right w:val="none" w:sz="0" w:space="0" w:color="auto"/>
          </w:divBdr>
        </w:div>
        <w:div w:id="2014456165">
          <w:marLeft w:val="480"/>
          <w:marRight w:val="0"/>
          <w:marTop w:val="0"/>
          <w:marBottom w:val="0"/>
          <w:divBdr>
            <w:top w:val="none" w:sz="0" w:space="0" w:color="auto"/>
            <w:left w:val="none" w:sz="0" w:space="0" w:color="auto"/>
            <w:bottom w:val="none" w:sz="0" w:space="0" w:color="auto"/>
            <w:right w:val="none" w:sz="0" w:space="0" w:color="auto"/>
          </w:divBdr>
        </w:div>
        <w:div w:id="701128967">
          <w:marLeft w:val="480"/>
          <w:marRight w:val="0"/>
          <w:marTop w:val="0"/>
          <w:marBottom w:val="0"/>
          <w:divBdr>
            <w:top w:val="none" w:sz="0" w:space="0" w:color="auto"/>
            <w:left w:val="none" w:sz="0" w:space="0" w:color="auto"/>
            <w:bottom w:val="none" w:sz="0" w:space="0" w:color="auto"/>
            <w:right w:val="none" w:sz="0" w:space="0" w:color="auto"/>
          </w:divBdr>
        </w:div>
        <w:div w:id="1961648815">
          <w:marLeft w:val="480"/>
          <w:marRight w:val="0"/>
          <w:marTop w:val="0"/>
          <w:marBottom w:val="0"/>
          <w:divBdr>
            <w:top w:val="none" w:sz="0" w:space="0" w:color="auto"/>
            <w:left w:val="none" w:sz="0" w:space="0" w:color="auto"/>
            <w:bottom w:val="none" w:sz="0" w:space="0" w:color="auto"/>
            <w:right w:val="none" w:sz="0" w:space="0" w:color="auto"/>
          </w:divBdr>
        </w:div>
        <w:div w:id="2053917731">
          <w:marLeft w:val="480"/>
          <w:marRight w:val="0"/>
          <w:marTop w:val="0"/>
          <w:marBottom w:val="0"/>
          <w:divBdr>
            <w:top w:val="none" w:sz="0" w:space="0" w:color="auto"/>
            <w:left w:val="none" w:sz="0" w:space="0" w:color="auto"/>
            <w:bottom w:val="none" w:sz="0" w:space="0" w:color="auto"/>
            <w:right w:val="none" w:sz="0" w:space="0" w:color="auto"/>
          </w:divBdr>
        </w:div>
        <w:div w:id="1946158843">
          <w:marLeft w:val="480"/>
          <w:marRight w:val="0"/>
          <w:marTop w:val="0"/>
          <w:marBottom w:val="0"/>
          <w:divBdr>
            <w:top w:val="none" w:sz="0" w:space="0" w:color="auto"/>
            <w:left w:val="none" w:sz="0" w:space="0" w:color="auto"/>
            <w:bottom w:val="none" w:sz="0" w:space="0" w:color="auto"/>
            <w:right w:val="none" w:sz="0" w:space="0" w:color="auto"/>
          </w:divBdr>
        </w:div>
        <w:div w:id="1732266984">
          <w:marLeft w:val="480"/>
          <w:marRight w:val="0"/>
          <w:marTop w:val="0"/>
          <w:marBottom w:val="0"/>
          <w:divBdr>
            <w:top w:val="none" w:sz="0" w:space="0" w:color="auto"/>
            <w:left w:val="none" w:sz="0" w:space="0" w:color="auto"/>
            <w:bottom w:val="none" w:sz="0" w:space="0" w:color="auto"/>
            <w:right w:val="none" w:sz="0" w:space="0" w:color="auto"/>
          </w:divBdr>
        </w:div>
        <w:div w:id="352656080">
          <w:marLeft w:val="480"/>
          <w:marRight w:val="0"/>
          <w:marTop w:val="0"/>
          <w:marBottom w:val="0"/>
          <w:divBdr>
            <w:top w:val="none" w:sz="0" w:space="0" w:color="auto"/>
            <w:left w:val="none" w:sz="0" w:space="0" w:color="auto"/>
            <w:bottom w:val="none" w:sz="0" w:space="0" w:color="auto"/>
            <w:right w:val="none" w:sz="0" w:space="0" w:color="auto"/>
          </w:divBdr>
        </w:div>
        <w:div w:id="784662695">
          <w:marLeft w:val="480"/>
          <w:marRight w:val="0"/>
          <w:marTop w:val="0"/>
          <w:marBottom w:val="0"/>
          <w:divBdr>
            <w:top w:val="none" w:sz="0" w:space="0" w:color="auto"/>
            <w:left w:val="none" w:sz="0" w:space="0" w:color="auto"/>
            <w:bottom w:val="none" w:sz="0" w:space="0" w:color="auto"/>
            <w:right w:val="none" w:sz="0" w:space="0" w:color="auto"/>
          </w:divBdr>
        </w:div>
        <w:div w:id="391853719">
          <w:marLeft w:val="480"/>
          <w:marRight w:val="0"/>
          <w:marTop w:val="0"/>
          <w:marBottom w:val="0"/>
          <w:divBdr>
            <w:top w:val="none" w:sz="0" w:space="0" w:color="auto"/>
            <w:left w:val="none" w:sz="0" w:space="0" w:color="auto"/>
            <w:bottom w:val="none" w:sz="0" w:space="0" w:color="auto"/>
            <w:right w:val="none" w:sz="0" w:space="0" w:color="auto"/>
          </w:divBdr>
        </w:div>
        <w:div w:id="1252277270">
          <w:marLeft w:val="480"/>
          <w:marRight w:val="0"/>
          <w:marTop w:val="0"/>
          <w:marBottom w:val="0"/>
          <w:divBdr>
            <w:top w:val="none" w:sz="0" w:space="0" w:color="auto"/>
            <w:left w:val="none" w:sz="0" w:space="0" w:color="auto"/>
            <w:bottom w:val="none" w:sz="0" w:space="0" w:color="auto"/>
            <w:right w:val="none" w:sz="0" w:space="0" w:color="auto"/>
          </w:divBdr>
        </w:div>
        <w:div w:id="959336976">
          <w:marLeft w:val="480"/>
          <w:marRight w:val="0"/>
          <w:marTop w:val="0"/>
          <w:marBottom w:val="0"/>
          <w:divBdr>
            <w:top w:val="none" w:sz="0" w:space="0" w:color="auto"/>
            <w:left w:val="none" w:sz="0" w:space="0" w:color="auto"/>
            <w:bottom w:val="none" w:sz="0" w:space="0" w:color="auto"/>
            <w:right w:val="none" w:sz="0" w:space="0" w:color="auto"/>
          </w:divBdr>
        </w:div>
        <w:div w:id="1259825814">
          <w:marLeft w:val="480"/>
          <w:marRight w:val="0"/>
          <w:marTop w:val="0"/>
          <w:marBottom w:val="0"/>
          <w:divBdr>
            <w:top w:val="none" w:sz="0" w:space="0" w:color="auto"/>
            <w:left w:val="none" w:sz="0" w:space="0" w:color="auto"/>
            <w:bottom w:val="none" w:sz="0" w:space="0" w:color="auto"/>
            <w:right w:val="none" w:sz="0" w:space="0" w:color="auto"/>
          </w:divBdr>
        </w:div>
        <w:div w:id="489758735">
          <w:marLeft w:val="480"/>
          <w:marRight w:val="0"/>
          <w:marTop w:val="0"/>
          <w:marBottom w:val="0"/>
          <w:divBdr>
            <w:top w:val="none" w:sz="0" w:space="0" w:color="auto"/>
            <w:left w:val="none" w:sz="0" w:space="0" w:color="auto"/>
            <w:bottom w:val="none" w:sz="0" w:space="0" w:color="auto"/>
            <w:right w:val="none" w:sz="0" w:space="0" w:color="auto"/>
          </w:divBdr>
        </w:div>
        <w:div w:id="2019505632">
          <w:marLeft w:val="480"/>
          <w:marRight w:val="0"/>
          <w:marTop w:val="0"/>
          <w:marBottom w:val="0"/>
          <w:divBdr>
            <w:top w:val="none" w:sz="0" w:space="0" w:color="auto"/>
            <w:left w:val="none" w:sz="0" w:space="0" w:color="auto"/>
            <w:bottom w:val="none" w:sz="0" w:space="0" w:color="auto"/>
            <w:right w:val="none" w:sz="0" w:space="0" w:color="auto"/>
          </w:divBdr>
        </w:div>
        <w:div w:id="1589270924">
          <w:marLeft w:val="480"/>
          <w:marRight w:val="0"/>
          <w:marTop w:val="0"/>
          <w:marBottom w:val="0"/>
          <w:divBdr>
            <w:top w:val="none" w:sz="0" w:space="0" w:color="auto"/>
            <w:left w:val="none" w:sz="0" w:space="0" w:color="auto"/>
            <w:bottom w:val="none" w:sz="0" w:space="0" w:color="auto"/>
            <w:right w:val="none" w:sz="0" w:space="0" w:color="auto"/>
          </w:divBdr>
        </w:div>
        <w:div w:id="1775633875">
          <w:marLeft w:val="480"/>
          <w:marRight w:val="0"/>
          <w:marTop w:val="0"/>
          <w:marBottom w:val="0"/>
          <w:divBdr>
            <w:top w:val="none" w:sz="0" w:space="0" w:color="auto"/>
            <w:left w:val="none" w:sz="0" w:space="0" w:color="auto"/>
            <w:bottom w:val="none" w:sz="0" w:space="0" w:color="auto"/>
            <w:right w:val="none" w:sz="0" w:space="0" w:color="auto"/>
          </w:divBdr>
        </w:div>
        <w:div w:id="2115051276">
          <w:marLeft w:val="480"/>
          <w:marRight w:val="0"/>
          <w:marTop w:val="0"/>
          <w:marBottom w:val="0"/>
          <w:divBdr>
            <w:top w:val="none" w:sz="0" w:space="0" w:color="auto"/>
            <w:left w:val="none" w:sz="0" w:space="0" w:color="auto"/>
            <w:bottom w:val="none" w:sz="0" w:space="0" w:color="auto"/>
            <w:right w:val="none" w:sz="0" w:space="0" w:color="auto"/>
          </w:divBdr>
        </w:div>
        <w:div w:id="368066389">
          <w:marLeft w:val="480"/>
          <w:marRight w:val="0"/>
          <w:marTop w:val="0"/>
          <w:marBottom w:val="0"/>
          <w:divBdr>
            <w:top w:val="none" w:sz="0" w:space="0" w:color="auto"/>
            <w:left w:val="none" w:sz="0" w:space="0" w:color="auto"/>
            <w:bottom w:val="none" w:sz="0" w:space="0" w:color="auto"/>
            <w:right w:val="none" w:sz="0" w:space="0" w:color="auto"/>
          </w:divBdr>
        </w:div>
        <w:div w:id="995256450">
          <w:marLeft w:val="480"/>
          <w:marRight w:val="0"/>
          <w:marTop w:val="0"/>
          <w:marBottom w:val="0"/>
          <w:divBdr>
            <w:top w:val="none" w:sz="0" w:space="0" w:color="auto"/>
            <w:left w:val="none" w:sz="0" w:space="0" w:color="auto"/>
            <w:bottom w:val="none" w:sz="0" w:space="0" w:color="auto"/>
            <w:right w:val="none" w:sz="0" w:space="0" w:color="auto"/>
          </w:divBdr>
        </w:div>
        <w:div w:id="1474519599">
          <w:marLeft w:val="480"/>
          <w:marRight w:val="0"/>
          <w:marTop w:val="0"/>
          <w:marBottom w:val="0"/>
          <w:divBdr>
            <w:top w:val="none" w:sz="0" w:space="0" w:color="auto"/>
            <w:left w:val="none" w:sz="0" w:space="0" w:color="auto"/>
            <w:bottom w:val="none" w:sz="0" w:space="0" w:color="auto"/>
            <w:right w:val="none" w:sz="0" w:space="0" w:color="auto"/>
          </w:divBdr>
        </w:div>
        <w:div w:id="1112168538">
          <w:marLeft w:val="480"/>
          <w:marRight w:val="0"/>
          <w:marTop w:val="0"/>
          <w:marBottom w:val="0"/>
          <w:divBdr>
            <w:top w:val="none" w:sz="0" w:space="0" w:color="auto"/>
            <w:left w:val="none" w:sz="0" w:space="0" w:color="auto"/>
            <w:bottom w:val="none" w:sz="0" w:space="0" w:color="auto"/>
            <w:right w:val="none" w:sz="0" w:space="0" w:color="auto"/>
          </w:divBdr>
        </w:div>
        <w:div w:id="690841270">
          <w:marLeft w:val="480"/>
          <w:marRight w:val="0"/>
          <w:marTop w:val="0"/>
          <w:marBottom w:val="0"/>
          <w:divBdr>
            <w:top w:val="none" w:sz="0" w:space="0" w:color="auto"/>
            <w:left w:val="none" w:sz="0" w:space="0" w:color="auto"/>
            <w:bottom w:val="none" w:sz="0" w:space="0" w:color="auto"/>
            <w:right w:val="none" w:sz="0" w:space="0" w:color="auto"/>
          </w:divBdr>
        </w:div>
        <w:div w:id="84159288">
          <w:marLeft w:val="480"/>
          <w:marRight w:val="0"/>
          <w:marTop w:val="0"/>
          <w:marBottom w:val="0"/>
          <w:divBdr>
            <w:top w:val="none" w:sz="0" w:space="0" w:color="auto"/>
            <w:left w:val="none" w:sz="0" w:space="0" w:color="auto"/>
            <w:bottom w:val="none" w:sz="0" w:space="0" w:color="auto"/>
            <w:right w:val="none" w:sz="0" w:space="0" w:color="auto"/>
          </w:divBdr>
        </w:div>
        <w:div w:id="622007061">
          <w:marLeft w:val="480"/>
          <w:marRight w:val="0"/>
          <w:marTop w:val="0"/>
          <w:marBottom w:val="0"/>
          <w:divBdr>
            <w:top w:val="none" w:sz="0" w:space="0" w:color="auto"/>
            <w:left w:val="none" w:sz="0" w:space="0" w:color="auto"/>
            <w:bottom w:val="none" w:sz="0" w:space="0" w:color="auto"/>
            <w:right w:val="none" w:sz="0" w:space="0" w:color="auto"/>
          </w:divBdr>
        </w:div>
        <w:div w:id="398947686">
          <w:marLeft w:val="480"/>
          <w:marRight w:val="0"/>
          <w:marTop w:val="0"/>
          <w:marBottom w:val="0"/>
          <w:divBdr>
            <w:top w:val="none" w:sz="0" w:space="0" w:color="auto"/>
            <w:left w:val="none" w:sz="0" w:space="0" w:color="auto"/>
            <w:bottom w:val="none" w:sz="0" w:space="0" w:color="auto"/>
            <w:right w:val="none" w:sz="0" w:space="0" w:color="auto"/>
          </w:divBdr>
        </w:div>
        <w:div w:id="1929652931">
          <w:marLeft w:val="480"/>
          <w:marRight w:val="0"/>
          <w:marTop w:val="0"/>
          <w:marBottom w:val="0"/>
          <w:divBdr>
            <w:top w:val="none" w:sz="0" w:space="0" w:color="auto"/>
            <w:left w:val="none" w:sz="0" w:space="0" w:color="auto"/>
            <w:bottom w:val="none" w:sz="0" w:space="0" w:color="auto"/>
            <w:right w:val="none" w:sz="0" w:space="0" w:color="auto"/>
          </w:divBdr>
        </w:div>
        <w:div w:id="507330048">
          <w:marLeft w:val="480"/>
          <w:marRight w:val="0"/>
          <w:marTop w:val="0"/>
          <w:marBottom w:val="0"/>
          <w:divBdr>
            <w:top w:val="none" w:sz="0" w:space="0" w:color="auto"/>
            <w:left w:val="none" w:sz="0" w:space="0" w:color="auto"/>
            <w:bottom w:val="none" w:sz="0" w:space="0" w:color="auto"/>
            <w:right w:val="none" w:sz="0" w:space="0" w:color="auto"/>
          </w:divBdr>
        </w:div>
        <w:div w:id="583806272">
          <w:marLeft w:val="480"/>
          <w:marRight w:val="0"/>
          <w:marTop w:val="0"/>
          <w:marBottom w:val="0"/>
          <w:divBdr>
            <w:top w:val="none" w:sz="0" w:space="0" w:color="auto"/>
            <w:left w:val="none" w:sz="0" w:space="0" w:color="auto"/>
            <w:bottom w:val="none" w:sz="0" w:space="0" w:color="auto"/>
            <w:right w:val="none" w:sz="0" w:space="0" w:color="auto"/>
          </w:divBdr>
        </w:div>
        <w:div w:id="272786803">
          <w:marLeft w:val="480"/>
          <w:marRight w:val="0"/>
          <w:marTop w:val="0"/>
          <w:marBottom w:val="0"/>
          <w:divBdr>
            <w:top w:val="none" w:sz="0" w:space="0" w:color="auto"/>
            <w:left w:val="none" w:sz="0" w:space="0" w:color="auto"/>
            <w:bottom w:val="none" w:sz="0" w:space="0" w:color="auto"/>
            <w:right w:val="none" w:sz="0" w:space="0" w:color="auto"/>
          </w:divBdr>
        </w:div>
        <w:div w:id="12927213">
          <w:marLeft w:val="480"/>
          <w:marRight w:val="0"/>
          <w:marTop w:val="0"/>
          <w:marBottom w:val="0"/>
          <w:divBdr>
            <w:top w:val="none" w:sz="0" w:space="0" w:color="auto"/>
            <w:left w:val="none" w:sz="0" w:space="0" w:color="auto"/>
            <w:bottom w:val="none" w:sz="0" w:space="0" w:color="auto"/>
            <w:right w:val="none" w:sz="0" w:space="0" w:color="auto"/>
          </w:divBdr>
        </w:div>
        <w:div w:id="1778254314">
          <w:marLeft w:val="480"/>
          <w:marRight w:val="0"/>
          <w:marTop w:val="0"/>
          <w:marBottom w:val="0"/>
          <w:divBdr>
            <w:top w:val="none" w:sz="0" w:space="0" w:color="auto"/>
            <w:left w:val="none" w:sz="0" w:space="0" w:color="auto"/>
            <w:bottom w:val="none" w:sz="0" w:space="0" w:color="auto"/>
            <w:right w:val="none" w:sz="0" w:space="0" w:color="auto"/>
          </w:divBdr>
        </w:div>
        <w:div w:id="1696807297">
          <w:marLeft w:val="480"/>
          <w:marRight w:val="0"/>
          <w:marTop w:val="0"/>
          <w:marBottom w:val="0"/>
          <w:divBdr>
            <w:top w:val="none" w:sz="0" w:space="0" w:color="auto"/>
            <w:left w:val="none" w:sz="0" w:space="0" w:color="auto"/>
            <w:bottom w:val="none" w:sz="0" w:space="0" w:color="auto"/>
            <w:right w:val="none" w:sz="0" w:space="0" w:color="auto"/>
          </w:divBdr>
        </w:div>
        <w:div w:id="547258349">
          <w:marLeft w:val="480"/>
          <w:marRight w:val="0"/>
          <w:marTop w:val="0"/>
          <w:marBottom w:val="0"/>
          <w:divBdr>
            <w:top w:val="none" w:sz="0" w:space="0" w:color="auto"/>
            <w:left w:val="none" w:sz="0" w:space="0" w:color="auto"/>
            <w:bottom w:val="none" w:sz="0" w:space="0" w:color="auto"/>
            <w:right w:val="none" w:sz="0" w:space="0" w:color="auto"/>
          </w:divBdr>
        </w:div>
        <w:div w:id="1528985449">
          <w:marLeft w:val="480"/>
          <w:marRight w:val="0"/>
          <w:marTop w:val="0"/>
          <w:marBottom w:val="0"/>
          <w:divBdr>
            <w:top w:val="none" w:sz="0" w:space="0" w:color="auto"/>
            <w:left w:val="none" w:sz="0" w:space="0" w:color="auto"/>
            <w:bottom w:val="none" w:sz="0" w:space="0" w:color="auto"/>
            <w:right w:val="none" w:sz="0" w:space="0" w:color="auto"/>
          </w:divBdr>
        </w:div>
        <w:div w:id="313144643">
          <w:marLeft w:val="480"/>
          <w:marRight w:val="0"/>
          <w:marTop w:val="0"/>
          <w:marBottom w:val="0"/>
          <w:divBdr>
            <w:top w:val="none" w:sz="0" w:space="0" w:color="auto"/>
            <w:left w:val="none" w:sz="0" w:space="0" w:color="auto"/>
            <w:bottom w:val="none" w:sz="0" w:space="0" w:color="auto"/>
            <w:right w:val="none" w:sz="0" w:space="0" w:color="auto"/>
          </w:divBdr>
        </w:div>
        <w:div w:id="1626544281">
          <w:marLeft w:val="480"/>
          <w:marRight w:val="0"/>
          <w:marTop w:val="0"/>
          <w:marBottom w:val="0"/>
          <w:divBdr>
            <w:top w:val="none" w:sz="0" w:space="0" w:color="auto"/>
            <w:left w:val="none" w:sz="0" w:space="0" w:color="auto"/>
            <w:bottom w:val="none" w:sz="0" w:space="0" w:color="auto"/>
            <w:right w:val="none" w:sz="0" w:space="0" w:color="auto"/>
          </w:divBdr>
        </w:div>
        <w:div w:id="918751645">
          <w:marLeft w:val="480"/>
          <w:marRight w:val="0"/>
          <w:marTop w:val="0"/>
          <w:marBottom w:val="0"/>
          <w:divBdr>
            <w:top w:val="none" w:sz="0" w:space="0" w:color="auto"/>
            <w:left w:val="none" w:sz="0" w:space="0" w:color="auto"/>
            <w:bottom w:val="none" w:sz="0" w:space="0" w:color="auto"/>
            <w:right w:val="none" w:sz="0" w:space="0" w:color="auto"/>
          </w:divBdr>
        </w:div>
        <w:div w:id="1736320552">
          <w:marLeft w:val="480"/>
          <w:marRight w:val="0"/>
          <w:marTop w:val="0"/>
          <w:marBottom w:val="0"/>
          <w:divBdr>
            <w:top w:val="none" w:sz="0" w:space="0" w:color="auto"/>
            <w:left w:val="none" w:sz="0" w:space="0" w:color="auto"/>
            <w:bottom w:val="none" w:sz="0" w:space="0" w:color="auto"/>
            <w:right w:val="none" w:sz="0" w:space="0" w:color="auto"/>
          </w:divBdr>
        </w:div>
        <w:div w:id="1692687879">
          <w:marLeft w:val="480"/>
          <w:marRight w:val="0"/>
          <w:marTop w:val="0"/>
          <w:marBottom w:val="0"/>
          <w:divBdr>
            <w:top w:val="none" w:sz="0" w:space="0" w:color="auto"/>
            <w:left w:val="none" w:sz="0" w:space="0" w:color="auto"/>
            <w:bottom w:val="none" w:sz="0" w:space="0" w:color="auto"/>
            <w:right w:val="none" w:sz="0" w:space="0" w:color="auto"/>
          </w:divBdr>
        </w:div>
        <w:div w:id="1387101894">
          <w:marLeft w:val="480"/>
          <w:marRight w:val="0"/>
          <w:marTop w:val="0"/>
          <w:marBottom w:val="0"/>
          <w:divBdr>
            <w:top w:val="none" w:sz="0" w:space="0" w:color="auto"/>
            <w:left w:val="none" w:sz="0" w:space="0" w:color="auto"/>
            <w:bottom w:val="none" w:sz="0" w:space="0" w:color="auto"/>
            <w:right w:val="none" w:sz="0" w:space="0" w:color="auto"/>
          </w:divBdr>
        </w:div>
        <w:div w:id="345862407">
          <w:marLeft w:val="480"/>
          <w:marRight w:val="0"/>
          <w:marTop w:val="0"/>
          <w:marBottom w:val="0"/>
          <w:divBdr>
            <w:top w:val="none" w:sz="0" w:space="0" w:color="auto"/>
            <w:left w:val="none" w:sz="0" w:space="0" w:color="auto"/>
            <w:bottom w:val="none" w:sz="0" w:space="0" w:color="auto"/>
            <w:right w:val="none" w:sz="0" w:space="0" w:color="auto"/>
          </w:divBdr>
        </w:div>
        <w:div w:id="1140196723">
          <w:marLeft w:val="480"/>
          <w:marRight w:val="0"/>
          <w:marTop w:val="0"/>
          <w:marBottom w:val="0"/>
          <w:divBdr>
            <w:top w:val="none" w:sz="0" w:space="0" w:color="auto"/>
            <w:left w:val="none" w:sz="0" w:space="0" w:color="auto"/>
            <w:bottom w:val="none" w:sz="0" w:space="0" w:color="auto"/>
            <w:right w:val="none" w:sz="0" w:space="0" w:color="auto"/>
          </w:divBdr>
        </w:div>
        <w:div w:id="502162734">
          <w:marLeft w:val="480"/>
          <w:marRight w:val="0"/>
          <w:marTop w:val="0"/>
          <w:marBottom w:val="0"/>
          <w:divBdr>
            <w:top w:val="none" w:sz="0" w:space="0" w:color="auto"/>
            <w:left w:val="none" w:sz="0" w:space="0" w:color="auto"/>
            <w:bottom w:val="none" w:sz="0" w:space="0" w:color="auto"/>
            <w:right w:val="none" w:sz="0" w:space="0" w:color="auto"/>
          </w:divBdr>
        </w:div>
        <w:div w:id="1069115079">
          <w:marLeft w:val="480"/>
          <w:marRight w:val="0"/>
          <w:marTop w:val="0"/>
          <w:marBottom w:val="0"/>
          <w:divBdr>
            <w:top w:val="none" w:sz="0" w:space="0" w:color="auto"/>
            <w:left w:val="none" w:sz="0" w:space="0" w:color="auto"/>
            <w:bottom w:val="none" w:sz="0" w:space="0" w:color="auto"/>
            <w:right w:val="none" w:sz="0" w:space="0" w:color="auto"/>
          </w:divBdr>
        </w:div>
        <w:div w:id="428890194">
          <w:marLeft w:val="480"/>
          <w:marRight w:val="0"/>
          <w:marTop w:val="0"/>
          <w:marBottom w:val="0"/>
          <w:divBdr>
            <w:top w:val="none" w:sz="0" w:space="0" w:color="auto"/>
            <w:left w:val="none" w:sz="0" w:space="0" w:color="auto"/>
            <w:bottom w:val="none" w:sz="0" w:space="0" w:color="auto"/>
            <w:right w:val="none" w:sz="0" w:space="0" w:color="auto"/>
          </w:divBdr>
        </w:div>
        <w:div w:id="1583445935">
          <w:marLeft w:val="480"/>
          <w:marRight w:val="0"/>
          <w:marTop w:val="0"/>
          <w:marBottom w:val="0"/>
          <w:divBdr>
            <w:top w:val="none" w:sz="0" w:space="0" w:color="auto"/>
            <w:left w:val="none" w:sz="0" w:space="0" w:color="auto"/>
            <w:bottom w:val="none" w:sz="0" w:space="0" w:color="auto"/>
            <w:right w:val="none" w:sz="0" w:space="0" w:color="auto"/>
          </w:divBdr>
        </w:div>
        <w:div w:id="843472826">
          <w:marLeft w:val="480"/>
          <w:marRight w:val="0"/>
          <w:marTop w:val="0"/>
          <w:marBottom w:val="0"/>
          <w:divBdr>
            <w:top w:val="none" w:sz="0" w:space="0" w:color="auto"/>
            <w:left w:val="none" w:sz="0" w:space="0" w:color="auto"/>
            <w:bottom w:val="none" w:sz="0" w:space="0" w:color="auto"/>
            <w:right w:val="none" w:sz="0" w:space="0" w:color="auto"/>
          </w:divBdr>
        </w:div>
        <w:div w:id="2007244187">
          <w:marLeft w:val="480"/>
          <w:marRight w:val="0"/>
          <w:marTop w:val="0"/>
          <w:marBottom w:val="0"/>
          <w:divBdr>
            <w:top w:val="none" w:sz="0" w:space="0" w:color="auto"/>
            <w:left w:val="none" w:sz="0" w:space="0" w:color="auto"/>
            <w:bottom w:val="none" w:sz="0" w:space="0" w:color="auto"/>
            <w:right w:val="none" w:sz="0" w:space="0" w:color="auto"/>
          </w:divBdr>
        </w:div>
        <w:div w:id="1195775401">
          <w:marLeft w:val="480"/>
          <w:marRight w:val="0"/>
          <w:marTop w:val="0"/>
          <w:marBottom w:val="0"/>
          <w:divBdr>
            <w:top w:val="none" w:sz="0" w:space="0" w:color="auto"/>
            <w:left w:val="none" w:sz="0" w:space="0" w:color="auto"/>
            <w:bottom w:val="none" w:sz="0" w:space="0" w:color="auto"/>
            <w:right w:val="none" w:sz="0" w:space="0" w:color="auto"/>
          </w:divBdr>
        </w:div>
        <w:div w:id="1915896626">
          <w:marLeft w:val="480"/>
          <w:marRight w:val="0"/>
          <w:marTop w:val="0"/>
          <w:marBottom w:val="0"/>
          <w:divBdr>
            <w:top w:val="none" w:sz="0" w:space="0" w:color="auto"/>
            <w:left w:val="none" w:sz="0" w:space="0" w:color="auto"/>
            <w:bottom w:val="none" w:sz="0" w:space="0" w:color="auto"/>
            <w:right w:val="none" w:sz="0" w:space="0" w:color="auto"/>
          </w:divBdr>
        </w:div>
        <w:div w:id="1874416805">
          <w:marLeft w:val="480"/>
          <w:marRight w:val="0"/>
          <w:marTop w:val="0"/>
          <w:marBottom w:val="0"/>
          <w:divBdr>
            <w:top w:val="none" w:sz="0" w:space="0" w:color="auto"/>
            <w:left w:val="none" w:sz="0" w:space="0" w:color="auto"/>
            <w:bottom w:val="none" w:sz="0" w:space="0" w:color="auto"/>
            <w:right w:val="none" w:sz="0" w:space="0" w:color="auto"/>
          </w:divBdr>
        </w:div>
        <w:div w:id="1844513143">
          <w:marLeft w:val="480"/>
          <w:marRight w:val="0"/>
          <w:marTop w:val="0"/>
          <w:marBottom w:val="0"/>
          <w:divBdr>
            <w:top w:val="none" w:sz="0" w:space="0" w:color="auto"/>
            <w:left w:val="none" w:sz="0" w:space="0" w:color="auto"/>
            <w:bottom w:val="none" w:sz="0" w:space="0" w:color="auto"/>
            <w:right w:val="none" w:sz="0" w:space="0" w:color="auto"/>
          </w:divBdr>
        </w:div>
        <w:div w:id="627930253">
          <w:marLeft w:val="480"/>
          <w:marRight w:val="0"/>
          <w:marTop w:val="0"/>
          <w:marBottom w:val="0"/>
          <w:divBdr>
            <w:top w:val="none" w:sz="0" w:space="0" w:color="auto"/>
            <w:left w:val="none" w:sz="0" w:space="0" w:color="auto"/>
            <w:bottom w:val="none" w:sz="0" w:space="0" w:color="auto"/>
            <w:right w:val="none" w:sz="0" w:space="0" w:color="auto"/>
          </w:divBdr>
        </w:div>
        <w:div w:id="1664970816">
          <w:marLeft w:val="480"/>
          <w:marRight w:val="0"/>
          <w:marTop w:val="0"/>
          <w:marBottom w:val="0"/>
          <w:divBdr>
            <w:top w:val="none" w:sz="0" w:space="0" w:color="auto"/>
            <w:left w:val="none" w:sz="0" w:space="0" w:color="auto"/>
            <w:bottom w:val="none" w:sz="0" w:space="0" w:color="auto"/>
            <w:right w:val="none" w:sz="0" w:space="0" w:color="auto"/>
          </w:divBdr>
        </w:div>
        <w:div w:id="1791702174">
          <w:marLeft w:val="480"/>
          <w:marRight w:val="0"/>
          <w:marTop w:val="0"/>
          <w:marBottom w:val="0"/>
          <w:divBdr>
            <w:top w:val="none" w:sz="0" w:space="0" w:color="auto"/>
            <w:left w:val="none" w:sz="0" w:space="0" w:color="auto"/>
            <w:bottom w:val="none" w:sz="0" w:space="0" w:color="auto"/>
            <w:right w:val="none" w:sz="0" w:space="0" w:color="auto"/>
          </w:divBdr>
        </w:div>
        <w:div w:id="554313588">
          <w:marLeft w:val="480"/>
          <w:marRight w:val="0"/>
          <w:marTop w:val="0"/>
          <w:marBottom w:val="0"/>
          <w:divBdr>
            <w:top w:val="none" w:sz="0" w:space="0" w:color="auto"/>
            <w:left w:val="none" w:sz="0" w:space="0" w:color="auto"/>
            <w:bottom w:val="none" w:sz="0" w:space="0" w:color="auto"/>
            <w:right w:val="none" w:sz="0" w:space="0" w:color="auto"/>
          </w:divBdr>
        </w:div>
        <w:div w:id="375541804">
          <w:marLeft w:val="480"/>
          <w:marRight w:val="0"/>
          <w:marTop w:val="0"/>
          <w:marBottom w:val="0"/>
          <w:divBdr>
            <w:top w:val="none" w:sz="0" w:space="0" w:color="auto"/>
            <w:left w:val="none" w:sz="0" w:space="0" w:color="auto"/>
            <w:bottom w:val="none" w:sz="0" w:space="0" w:color="auto"/>
            <w:right w:val="none" w:sz="0" w:space="0" w:color="auto"/>
          </w:divBdr>
        </w:div>
        <w:div w:id="1019889755">
          <w:marLeft w:val="480"/>
          <w:marRight w:val="0"/>
          <w:marTop w:val="0"/>
          <w:marBottom w:val="0"/>
          <w:divBdr>
            <w:top w:val="none" w:sz="0" w:space="0" w:color="auto"/>
            <w:left w:val="none" w:sz="0" w:space="0" w:color="auto"/>
            <w:bottom w:val="none" w:sz="0" w:space="0" w:color="auto"/>
            <w:right w:val="none" w:sz="0" w:space="0" w:color="auto"/>
          </w:divBdr>
        </w:div>
        <w:div w:id="1534919730">
          <w:marLeft w:val="480"/>
          <w:marRight w:val="0"/>
          <w:marTop w:val="0"/>
          <w:marBottom w:val="0"/>
          <w:divBdr>
            <w:top w:val="none" w:sz="0" w:space="0" w:color="auto"/>
            <w:left w:val="none" w:sz="0" w:space="0" w:color="auto"/>
            <w:bottom w:val="none" w:sz="0" w:space="0" w:color="auto"/>
            <w:right w:val="none" w:sz="0" w:space="0" w:color="auto"/>
          </w:divBdr>
        </w:div>
        <w:div w:id="2022507934">
          <w:marLeft w:val="480"/>
          <w:marRight w:val="0"/>
          <w:marTop w:val="0"/>
          <w:marBottom w:val="0"/>
          <w:divBdr>
            <w:top w:val="none" w:sz="0" w:space="0" w:color="auto"/>
            <w:left w:val="none" w:sz="0" w:space="0" w:color="auto"/>
            <w:bottom w:val="none" w:sz="0" w:space="0" w:color="auto"/>
            <w:right w:val="none" w:sz="0" w:space="0" w:color="auto"/>
          </w:divBdr>
        </w:div>
        <w:div w:id="367800764">
          <w:marLeft w:val="480"/>
          <w:marRight w:val="0"/>
          <w:marTop w:val="0"/>
          <w:marBottom w:val="0"/>
          <w:divBdr>
            <w:top w:val="none" w:sz="0" w:space="0" w:color="auto"/>
            <w:left w:val="none" w:sz="0" w:space="0" w:color="auto"/>
            <w:bottom w:val="none" w:sz="0" w:space="0" w:color="auto"/>
            <w:right w:val="none" w:sz="0" w:space="0" w:color="auto"/>
          </w:divBdr>
        </w:div>
        <w:div w:id="89857015">
          <w:marLeft w:val="480"/>
          <w:marRight w:val="0"/>
          <w:marTop w:val="0"/>
          <w:marBottom w:val="0"/>
          <w:divBdr>
            <w:top w:val="none" w:sz="0" w:space="0" w:color="auto"/>
            <w:left w:val="none" w:sz="0" w:space="0" w:color="auto"/>
            <w:bottom w:val="none" w:sz="0" w:space="0" w:color="auto"/>
            <w:right w:val="none" w:sz="0" w:space="0" w:color="auto"/>
          </w:divBdr>
        </w:div>
        <w:div w:id="1619482129">
          <w:marLeft w:val="480"/>
          <w:marRight w:val="0"/>
          <w:marTop w:val="0"/>
          <w:marBottom w:val="0"/>
          <w:divBdr>
            <w:top w:val="none" w:sz="0" w:space="0" w:color="auto"/>
            <w:left w:val="none" w:sz="0" w:space="0" w:color="auto"/>
            <w:bottom w:val="none" w:sz="0" w:space="0" w:color="auto"/>
            <w:right w:val="none" w:sz="0" w:space="0" w:color="auto"/>
          </w:divBdr>
        </w:div>
      </w:divsChild>
    </w:div>
    <w:div w:id="2005040609">
      <w:bodyDiv w:val="1"/>
      <w:marLeft w:val="0"/>
      <w:marRight w:val="0"/>
      <w:marTop w:val="0"/>
      <w:marBottom w:val="0"/>
      <w:divBdr>
        <w:top w:val="none" w:sz="0" w:space="0" w:color="auto"/>
        <w:left w:val="none" w:sz="0" w:space="0" w:color="auto"/>
        <w:bottom w:val="none" w:sz="0" w:space="0" w:color="auto"/>
        <w:right w:val="none" w:sz="0" w:space="0" w:color="auto"/>
      </w:divBdr>
    </w:div>
    <w:div w:id="2006394716">
      <w:bodyDiv w:val="1"/>
      <w:marLeft w:val="0"/>
      <w:marRight w:val="0"/>
      <w:marTop w:val="0"/>
      <w:marBottom w:val="0"/>
      <w:divBdr>
        <w:top w:val="none" w:sz="0" w:space="0" w:color="auto"/>
        <w:left w:val="none" w:sz="0" w:space="0" w:color="auto"/>
        <w:bottom w:val="none" w:sz="0" w:space="0" w:color="auto"/>
        <w:right w:val="none" w:sz="0" w:space="0" w:color="auto"/>
      </w:divBdr>
    </w:div>
    <w:div w:id="2006974875">
      <w:bodyDiv w:val="1"/>
      <w:marLeft w:val="0"/>
      <w:marRight w:val="0"/>
      <w:marTop w:val="0"/>
      <w:marBottom w:val="0"/>
      <w:divBdr>
        <w:top w:val="none" w:sz="0" w:space="0" w:color="auto"/>
        <w:left w:val="none" w:sz="0" w:space="0" w:color="auto"/>
        <w:bottom w:val="none" w:sz="0" w:space="0" w:color="auto"/>
        <w:right w:val="none" w:sz="0" w:space="0" w:color="auto"/>
      </w:divBdr>
    </w:div>
    <w:div w:id="2007320481">
      <w:bodyDiv w:val="1"/>
      <w:marLeft w:val="0"/>
      <w:marRight w:val="0"/>
      <w:marTop w:val="0"/>
      <w:marBottom w:val="0"/>
      <w:divBdr>
        <w:top w:val="none" w:sz="0" w:space="0" w:color="auto"/>
        <w:left w:val="none" w:sz="0" w:space="0" w:color="auto"/>
        <w:bottom w:val="none" w:sz="0" w:space="0" w:color="auto"/>
        <w:right w:val="none" w:sz="0" w:space="0" w:color="auto"/>
      </w:divBdr>
    </w:div>
    <w:div w:id="2007631057">
      <w:bodyDiv w:val="1"/>
      <w:marLeft w:val="0"/>
      <w:marRight w:val="0"/>
      <w:marTop w:val="0"/>
      <w:marBottom w:val="0"/>
      <w:divBdr>
        <w:top w:val="none" w:sz="0" w:space="0" w:color="auto"/>
        <w:left w:val="none" w:sz="0" w:space="0" w:color="auto"/>
        <w:bottom w:val="none" w:sz="0" w:space="0" w:color="auto"/>
        <w:right w:val="none" w:sz="0" w:space="0" w:color="auto"/>
      </w:divBdr>
    </w:div>
    <w:div w:id="2007660685">
      <w:bodyDiv w:val="1"/>
      <w:marLeft w:val="0"/>
      <w:marRight w:val="0"/>
      <w:marTop w:val="0"/>
      <w:marBottom w:val="0"/>
      <w:divBdr>
        <w:top w:val="none" w:sz="0" w:space="0" w:color="auto"/>
        <w:left w:val="none" w:sz="0" w:space="0" w:color="auto"/>
        <w:bottom w:val="none" w:sz="0" w:space="0" w:color="auto"/>
        <w:right w:val="none" w:sz="0" w:space="0" w:color="auto"/>
      </w:divBdr>
    </w:div>
    <w:div w:id="2008441605">
      <w:bodyDiv w:val="1"/>
      <w:marLeft w:val="0"/>
      <w:marRight w:val="0"/>
      <w:marTop w:val="0"/>
      <w:marBottom w:val="0"/>
      <w:divBdr>
        <w:top w:val="none" w:sz="0" w:space="0" w:color="auto"/>
        <w:left w:val="none" w:sz="0" w:space="0" w:color="auto"/>
        <w:bottom w:val="none" w:sz="0" w:space="0" w:color="auto"/>
        <w:right w:val="none" w:sz="0" w:space="0" w:color="auto"/>
      </w:divBdr>
    </w:div>
    <w:div w:id="2011444210">
      <w:bodyDiv w:val="1"/>
      <w:marLeft w:val="0"/>
      <w:marRight w:val="0"/>
      <w:marTop w:val="0"/>
      <w:marBottom w:val="0"/>
      <w:divBdr>
        <w:top w:val="none" w:sz="0" w:space="0" w:color="auto"/>
        <w:left w:val="none" w:sz="0" w:space="0" w:color="auto"/>
        <w:bottom w:val="none" w:sz="0" w:space="0" w:color="auto"/>
        <w:right w:val="none" w:sz="0" w:space="0" w:color="auto"/>
      </w:divBdr>
    </w:div>
    <w:div w:id="2012026754">
      <w:bodyDiv w:val="1"/>
      <w:marLeft w:val="0"/>
      <w:marRight w:val="0"/>
      <w:marTop w:val="0"/>
      <w:marBottom w:val="0"/>
      <w:divBdr>
        <w:top w:val="none" w:sz="0" w:space="0" w:color="auto"/>
        <w:left w:val="none" w:sz="0" w:space="0" w:color="auto"/>
        <w:bottom w:val="none" w:sz="0" w:space="0" w:color="auto"/>
        <w:right w:val="none" w:sz="0" w:space="0" w:color="auto"/>
      </w:divBdr>
    </w:div>
    <w:div w:id="2013096873">
      <w:bodyDiv w:val="1"/>
      <w:marLeft w:val="0"/>
      <w:marRight w:val="0"/>
      <w:marTop w:val="0"/>
      <w:marBottom w:val="0"/>
      <w:divBdr>
        <w:top w:val="none" w:sz="0" w:space="0" w:color="auto"/>
        <w:left w:val="none" w:sz="0" w:space="0" w:color="auto"/>
        <w:bottom w:val="none" w:sz="0" w:space="0" w:color="auto"/>
        <w:right w:val="none" w:sz="0" w:space="0" w:color="auto"/>
      </w:divBdr>
    </w:div>
    <w:div w:id="2013293886">
      <w:bodyDiv w:val="1"/>
      <w:marLeft w:val="0"/>
      <w:marRight w:val="0"/>
      <w:marTop w:val="0"/>
      <w:marBottom w:val="0"/>
      <w:divBdr>
        <w:top w:val="none" w:sz="0" w:space="0" w:color="auto"/>
        <w:left w:val="none" w:sz="0" w:space="0" w:color="auto"/>
        <w:bottom w:val="none" w:sz="0" w:space="0" w:color="auto"/>
        <w:right w:val="none" w:sz="0" w:space="0" w:color="auto"/>
      </w:divBdr>
    </w:div>
    <w:div w:id="2013682861">
      <w:bodyDiv w:val="1"/>
      <w:marLeft w:val="0"/>
      <w:marRight w:val="0"/>
      <w:marTop w:val="0"/>
      <w:marBottom w:val="0"/>
      <w:divBdr>
        <w:top w:val="none" w:sz="0" w:space="0" w:color="auto"/>
        <w:left w:val="none" w:sz="0" w:space="0" w:color="auto"/>
        <w:bottom w:val="none" w:sz="0" w:space="0" w:color="auto"/>
        <w:right w:val="none" w:sz="0" w:space="0" w:color="auto"/>
      </w:divBdr>
    </w:div>
    <w:div w:id="2013993435">
      <w:bodyDiv w:val="1"/>
      <w:marLeft w:val="0"/>
      <w:marRight w:val="0"/>
      <w:marTop w:val="0"/>
      <w:marBottom w:val="0"/>
      <w:divBdr>
        <w:top w:val="none" w:sz="0" w:space="0" w:color="auto"/>
        <w:left w:val="none" w:sz="0" w:space="0" w:color="auto"/>
        <w:bottom w:val="none" w:sz="0" w:space="0" w:color="auto"/>
        <w:right w:val="none" w:sz="0" w:space="0" w:color="auto"/>
      </w:divBdr>
    </w:div>
    <w:div w:id="2016106203">
      <w:bodyDiv w:val="1"/>
      <w:marLeft w:val="0"/>
      <w:marRight w:val="0"/>
      <w:marTop w:val="0"/>
      <w:marBottom w:val="0"/>
      <w:divBdr>
        <w:top w:val="none" w:sz="0" w:space="0" w:color="auto"/>
        <w:left w:val="none" w:sz="0" w:space="0" w:color="auto"/>
        <w:bottom w:val="none" w:sz="0" w:space="0" w:color="auto"/>
        <w:right w:val="none" w:sz="0" w:space="0" w:color="auto"/>
      </w:divBdr>
    </w:div>
    <w:div w:id="2016150696">
      <w:bodyDiv w:val="1"/>
      <w:marLeft w:val="0"/>
      <w:marRight w:val="0"/>
      <w:marTop w:val="0"/>
      <w:marBottom w:val="0"/>
      <w:divBdr>
        <w:top w:val="none" w:sz="0" w:space="0" w:color="auto"/>
        <w:left w:val="none" w:sz="0" w:space="0" w:color="auto"/>
        <w:bottom w:val="none" w:sz="0" w:space="0" w:color="auto"/>
        <w:right w:val="none" w:sz="0" w:space="0" w:color="auto"/>
      </w:divBdr>
    </w:div>
    <w:div w:id="2016228801">
      <w:bodyDiv w:val="1"/>
      <w:marLeft w:val="0"/>
      <w:marRight w:val="0"/>
      <w:marTop w:val="0"/>
      <w:marBottom w:val="0"/>
      <w:divBdr>
        <w:top w:val="none" w:sz="0" w:space="0" w:color="auto"/>
        <w:left w:val="none" w:sz="0" w:space="0" w:color="auto"/>
        <w:bottom w:val="none" w:sz="0" w:space="0" w:color="auto"/>
        <w:right w:val="none" w:sz="0" w:space="0" w:color="auto"/>
      </w:divBdr>
    </w:div>
    <w:div w:id="2016689981">
      <w:bodyDiv w:val="1"/>
      <w:marLeft w:val="0"/>
      <w:marRight w:val="0"/>
      <w:marTop w:val="0"/>
      <w:marBottom w:val="0"/>
      <w:divBdr>
        <w:top w:val="none" w:sz="0" w:space="0" w:color="auto"/>
        <w:left w:val="none" w:sz="0" w:space="0" w:color="auto"/>
        <w:bottom w:val="none" w:sz="0" w:space="0" w:color="auto"/>
        <w:right w:val="none" w:sz="0" w:space="0" w:color="auto"/>
      </w:divBdr>
    </w:div>
    <w:div w:id="2017225444">
      <w:bodyDiv w:val="1"/>
      <w:marLeft w:val="0"/>
      <w:marRight w:val="0"/>
      <w:marTop w:val="0"/>
      <w:marBottom w:val="0"/>
      <w:divBdr>
        <w:top w:val="none" w:sz="0" w:space="0" w:color="auto"/>
        <w:left w:val="none" w:sz="0" w:space="0" w:color="auto"/>
        <w:bottom w:val="none" w:sz="0" w:space="0" w:color="auto"/>
        <w:right w:val="none" w:sz="0" w:space="0" w:color="auto"/>
      </w:divBdr>
    </w:div>
    <w:div w:id="2017266296">
      <w:bodyDiv w:val="1"/>
      <w:marLeft w:val="0"/>
      <w:marRight w:val="0"/>
      <w:marTop w:val="0"/>
      <w:marBottom w:val="0"/>
      <w:divBdr>
        <w:top w:val="none" w:sz="0" w:space="0" w:color="auto"/>
        <w:left w:val="none" w:sz="0" w:space="0" w:color="auto"/>
        <w:bottom w:val="none" w:sz="0" w:space="0" w:color="auto"/>
        <w:right w:val="none" w:sz="0" w:space="0" w:color="auto"/>
      </w:divBdr>
    </w:div>
    <w:div w:id="2017489617">
      <w:bodyDiv w:val="1"/>
      <w:marLeft w:val="0"/>
      <w:marRight w:val="0"/>
      <w:marTop w:val="0"/>
      <w:marBottom w:val="0"/>
      <w:divBdr>
        <w:top w:val="none" w:sz="0" w:space="0" w:color="auto"/>
        <w:left w:val="none" w:sz="0" w:space="0" w:color="auto"/>
        <w:bottom w:val="none" w:sz="0" w:space="0" w:color="auto"/>
        <w:right w:val="none" w:sz="0" w:space="0" w:color="auto"/>
      </w:divBdr>
    </w:div>
    <w:div w:id="2017610159">
      <w:bodyDiv w:val="1"/>
      <w:marLeft w:val="0"/>
      <w:marRight w:val="0"/>
      <w:marTop w:val="0"/>
      <w:marBottom w:val="0"/>
      <w:divBdr>
        <w:top w:val="none" w:sz="0" w:space="0" w:color="auto"/>
        <w:left w:val="none" w:sz="0" w:space="0" w:color="auto"/>
        <w:bottom w:val="none" w:sz="0" w:space="0" w:color="auto"/>
        <w:right w:val="none" w:sz="0" w:space="0" w:color="auto"/>
      </w:divBdr>
    </w:div>
    <w:div w:id="2018341676">
      <w:bodyDiv w:val="1"/>
      <w:marLeft w:val="0"/>
      <w:marRight w:val="0"/>
      <w:marTop w:val="0"/>
      <w:marBottom w:val="0"/>
      <w:divBdr>
        <w:top w:val="none" w:sz="0" w:space="0" w:color="auto"/>
        <w:left w:val="none" w:sz="0" w:space="0" w:color="auto"/>
        <w:bottom w:val="none" w:sz="0" w:space="0" w:color="auto"/>
        <w:right w:val="none" w:sz="0" w:space="0" w:color="auto"/>
      </w:divBdr>
    </w:div>
    <w:div w:id="2018581105">
      <w:bodyDiv w:val="1"/>
      <w:marLeft w:val="0"/>
      <w:marRight w:val="0"/>
      <w:marTop w:val="0"/>
      <w:marBottom w:val="0"/>
      <w:divBdr>
        <w:top w:val="none" w:sz="0" w:space="0" w:color="auto"/>
        <w:left w:val="none" w:sz="0" w:space="0" w:color="auto"/>
        <w:bottom w:val="none" w:sz="0" w:space="0" w:color="auto"/>
        <w:right w:val="none" w:sz="0" w:space="0" w:color="auto"/>
      </w:divBdr>
    </w:div>
    <w:div w:id="2018849236">
      <w:bodyDiv w:val="1"/>
      <w:marLeft w:val="0"/>
      <w:marRight w:val="0"/>
      <w:marTop w:val="0"/>
      <w:marBottom w:val="0"/>
      <w:divBdr>
        <w:top w:val="none" w:sz="0" w:space="0" w:color="auto"/>
        <w:left w:val="none" w:sz="0" w:space="0" w:color="auto"/>
        <w:bottom w:val="none" w:sz="0" w:space="0" w:color="auto"/>
        <w:right w:val="none" w:sz="0" w:space="0" w:color="auto"/>
      </w:divBdr>
    </w:div>
    <w:div w:id="2019768821">
      <w:bodyDiv w:val="1"/>
      <w:marLeft w:val="0"/>
      <w:marRight w:val="0"/>
      <w:marTop w:val="0"/>
      <w:marBottom w:val="0"/>
      <w:divBdr>
        <w:top w:val="none" w:sz="0" w:space="0" w:color="auto"/>
        <w:left w:val="none" w:sz="0" w:space="0" w:color="auto"/>
        <w:bottom w:val="none" w:sz="0" w:space="0" w:color="auto"/>
        <w:right w:val="none" w:sz="0" w:space="0" w:color="auto"/>
      </w:divBdr>
    </w:div>
    <w:div w:id="2021010009">
      <w:bodyDiv w:val="1"/>
      <w:marLeft w:val="0"/>
      <w:marRight w:val="0"/>
      <w:marTop w:val="0"/>
      <w:marBottom w:val="0"/>
      <w:divBdr>
        <w:top w:val="none" w:sz="0" w:space="0" w:color="auto"/>
        <w:left w:val="none" w:sz="0" w:space="0" w:color="auto"/>
        <w:bottom w:val="none" w:sz="0" w:space="0" w:color="auto"/>
        <w:right w:val="none" w:sz="0" w:space="0" w:color="auto"/>
      </w:divBdr>
    </w:div>
    <w:div w:id="2021344808">
      <w:bodyDiv w:val="1"/>
      <w:marLeft w:val="0"/>
      <w:marRight w:val="0"/>
      <w:marTop w:val="0"/>
      <w:marBottom w:val="0"/>
      <w:divBdr>
        <w:top w:val="none" w:sz="0" w:space="0" w:color="auto"/>
        <w:left w:val="none" w:sz="0" w:space="0" w:color="auto"/>
        <w:bottom w:val="none" w:sz="0" w:space="0" w:color="auto"/>
        <w:right w:val="none" w:sz="0" w:space="0" w:color="auto"/>
      </w:divBdr>
    </w:div>
    <w:div w:id="2021543795">
      <w:bodyDiv w:val="1"/>
      <w:marLeft w:val="0"/>
      <w:marRight w:val="0"/>
      <w:marTop w:val="0"/>
      <w:marBottom w:val="0"/>
      <w:divBdr>
        <w:top w:val="none" w:sz="0" w:space="0" w:color="auto"/>
        <w:left w:val="none" w:sz="0" w:space="0" w:color="auto"/>
        <w:bottom w:val="none" w:sz="0" w:space="0" w:color="auto"/>
        <w:right w:val="none" w:sz="0" w:space="0" w:color="auto"/>
      </w:divBdr>
    </w:div>
    <w:div w:id="2021740992">
      <w:bodyDiv w:val="1"/>
      <w:marLeft w:val="0"/>
      <w:marRight w:val="0"/>
      <w:marTop w:val="0"/>
      <w:marBottom w:val="0"/>
      <w:divBdr>
        <w:top w:val="none" w:sz="0" w:space="0" w:color="auto"/>
        <w:left w:val="none" w:sz="0" w:space="0" w:color="auto"/>
        <w:bottom w:val="none" w:sz="0" w:space="0" w:color="auto"/>
        <w:right w:val="none" w:sz="0" w:space="0" w:color="auto"/>
      </w:divBdr>
    </w:div>
    <w:div w:id="2022925931">
      <w:bodyDiv w:val="1"/>
      <w:marLeft w:val="0"/>
      <w:marRight w:val="0"/>
      <w:marTop w:val="0"/>
      <w:marBottom w:val="0"/>
      <w:divBdr>
        <w:top w:val="none" w:sz="0" w:space="0" w:color="auto"/>
        <w:left w:val="none" w:sz="0" w:space="0" w:color="auto"/>
        <w:bottom w:val="none" w:sz="0" w:space="0" w:color="auto"/>
        <w:right w:val="none" w:sz="0" w:space="0" w:color="auto"/>
      </w:divBdr>
    </w:div>
    <w:div w:id="2023358684">
      <w:bodyDiv w:val="1"/>
      <w:marLeft w:val="0"/>
      <w:marRight w:val="0"/>
      <w:marTop w:val="0"/>
      <w:marBottom w:val="0"/>
      <w:divBdr>
        <w:top w:val="none" w:sz="0" w:space="0" w:color="auto"/>
        <w:left w:val="none" w:sz="0" w:space="0" w:color="auto"/>
        <w:bottom w:val="none" w:sz="0" w:space="0" w:color="auto"/>
        <w:right w:val="none" w:sz="0" w:space="0" w:color="auto"/>
      </w:divBdr>
    </w:div>
    <w:div w:id="2023697765">
      <w:bodyDiv w:val="1"/>
      <w:marLeft w:val="0"/>
      <w:marRight w:val="0"/>
      <w:marTop w:val="0"/>
      <w:marBottom w:val="0"/>
      <w:divBdr>
        <w:top w:val="none" w:sz="0" w:space="0" w:color="auto"/>
        <w:left w:val="none" w:sz="0" w:space="0" w:color="auto"/>
        <w:bottom w:val="none" w:sz="0" w:space="0" w:color="auto"/>
        <w:right w:val="none" w:sz="0" w:space="0" w:color="auto"/>
      </w:divBdr>
    </w:div>
    <w:div w:id="2024277137">
      <w:bodyDiv w:val="1"/>
      <w:marLeft w:val="0"/>
      <w:marRight w:val="0"/>
      <w:marTop w:val="0"/>
      <w:marBottom w:val="0"/>
      <w:divBdr>
        <w:top w:val="none" w:sz="0" w:space="0" w:color="auto"/>
        <w:left w:val="none" w:sz="0" w:space="0" w:color="auto"/>
        <w:bottom w:val="none" w:sz="0" w:space="0" w:color="auto"/>
        <w:right w:val="none" w:sz="0" w:space="0" w:color="auto"/>
      </w:divBdr>
      <w:divsChild>
        <w:div w:id="122316109">
          <w:marLeft w:val="480"/>
          <w:marRight w:val="0"/>
          <w:marTop w:val="0"/>
          <w:marBottom w:val="0"/>
          <w:divBdr>
            <w:top w:val="none" w:sz="0" w:space="0" w:color="auto"/>
            <w:left w:val="none" w:sz="0" w:space="0" w:color="auto"/>
            <w:bottom w:val="none" w:sz="0" w:space="0" w:color="auto"/>
            <w:right w:val="none" w:sz="0" w:space="0" w:color="auto"/>
          </w:divBdr>
        </w:div>
        <w:div w:id="1603799936">
          <w:marLeft w:val="480"/>
          <w:marRight w:val="0"/>
          <w:marTop w:val="0"/>
          <w:marBottom w:val="0"/>
          <w:divBdr>
            <w:top w:val="none" w:sz="0" w:space="0" w:color="auto"/>
            <w:left w:val="none" w:sz="0" w:space="0" w:color="auto"/>
            <w:bottom w:val="none" w:sz="0" w:space="0" w:color="auto"/>
            <w:right w:val="none" w:sz="0" w:space="0" w:color="auto"/>
          </w:divBdr>
        </w:div>
        <w:div w:id="1268197223">
          <w:marLeft w:val="480"/>
          <w:marRight w:val="0"/>
          <w:marTop w:val="0"/>
          <w:marBottom w:val="0"/>
          <w:divBdr>
            <w:top w:val="none" w:sz="0" w:space="0" w:color="auto"/>
            <w:left w:val="none" w:sz="0" w:space="0" w:color="auto"/>
            <w:bottom w:val="none" w:sz="0" w:space="0" w:color="auto"/>
            <w:right w:val="none" w:sz="0" w:space="0" w:color="auto"/>
          </w:divBdr>
        </w:div>
        <w:div w:id="518393422">
          <w:marLeft w:val="480"/>
          <w:marRight w:val="0"/>
          <w:marTop w:val="0"/>
          <w:marBottom w:val="0"/>
          <w:divBdr>
            <w:top w:val="none" w:sz="0" w:space="0" w:color="auto"/>
            <w:left w:val="none" w:sz="0" w:space="0" w:color="auto"/>
            <w:bottom w:val="none" w:sz="0" w:space="0" w:color="auto"/>
            <w:right w:val="none" w:sz="0" w:space="0" w:color="auto"/>
          </w:divBdr>
        </w:div>
        <w:div w:id="1513185187">
          <w:marLeft w:val="480"/>
          <w:marRight w:val="0"/>
          <w:marTop w:val="0"/>
          <w:marBottom w:val="0"/>
          <w:divBdr>
            <w:top w:val="none" w:sz="0" w:space="0" w:color="auto"/>
            <w:left w:val="none" w:sz="0" w:space="0" w:color="auto"/>
            <w:bottom w:val="none" w:sz="0" w:space="0" w:color="auto"/>
            <w:right w:val="none" w:sz="0" w:space="0" w:color="auto"/>
          </w:divBdr>
        </w:div>
        <w:div w:id="431244459">
          <w:marLeft w:val="480"/>
          <w:marRight w:val="0"/>
          <w:marTop w:val="0"/>
          <w:marBottom w:val="0"/>
          <w:divBdr>
            <w:top w:val="none" w:sz="0" w:space="0" w:color="auto"/>
            <w:left w:val="none" w:sz="0" w:space="0" w:color="auto"/>
            <w:bottom w:val="none" w:sz="0" w:space="0" w:color="auto"/>
            <w:right w:val="none" w:sz="0" w:space="0" w:color="auto"/>
          </w:divBdr>
        </w:div>
        <w:div w:id="1854954776">
          <w:marLeft w:val="480"/>
          <w:marRight w:val="0"/>
          <w:marTop w:val="0"/>
          <w:marBottom w:val="0"/>
          <w:divBdr>
            <w:top w:val="none" w:sz="0" w:space="0" w:color="auto"/>
            <w:left w:val="none" w:sz="0" w:space="0" w:color="auto"/>
            <w:bottom w:val="none" w:sz="0" w:space="0" w:color="auto"/>
            <w:right w:val="none" w:sz="0" w:space="0" w:color="auto"/>
          </w:divBdr>
        </w:div>
        <w:div w:id="2084063553">
          <w:marLeft w:val="480"/>
          <w:marRight w:val="0"/>
          <w:marTop w:val="0"/>
          <w:marBottom w:val="0"/>
          <w:divBdr>
            <w:top w:val="none" w:sz="0" w:space="0" w:color="auto"/>
            <w:left w:val="none" w:sz="0" w:space="0" w:color="auto"/>
            <w:bottom w:val="none" w:sz="0" w:space="0" w:color="auto"/>
            <w:right w:val="none" w:sz="0" w:space="0" w:color="auto"/>
          </w:divBdr>
        </w:div>
        <w:div w:id="1857773122">
          <w:marLeft w:val="480"/>
          <w:marRight w:val="0"/>
          <w:marTop w:val="0"/>
          <w:marBottom w:val="0"/>
          <w:divBdr>
            <w:top w:val="none" w:sz="0" w:space="0" w:color="auto"/>
            <w:left w:val="none" w:sz="0" w:space="0" w:color="auto"/>
            <w:bottom w:val="none" w:sz="0" w:space="0" w:color="auto"/>
            <w:right w:val="none" w:sz="0" w:space="0" w:color="auto"/>
          </w:divBdr>
        </w:div>
        <w:div w:id="963999635">
          <w:marLeft w:val="480"/>
          <w:marRight w:val="0"/>
          <w:marTop w:val="0"/>
          <w:marBottom w:val="0"/>
          <w:divBdr>
            <w:top w:val="none" w:sz="0" w:space="0" w:color="auto"/>
            <w:left w:val="none" w:sz="0" w:space="0" w:color="auto"/>
            <w:bottom w:val="none" w:sz="0" w:space="0" w:color="auto"/>
            <w:right w:val="none" w:sz="0" w:space="0" w:color="auto"/>
          </w:divBdr>
        </w:div>
        <w:div w:id="2058043093">
          <w:marLeft w:val="480"/>
          <w:marRight w:val="0"/>
          <w:marTop w:val="0"/>
          <w:marBottom w:val="0"/>
          <w:divBdr>
            <w:top w:val="none" w:sz="0" w:space="0" w:color="auto"/>
            <w:left w:val="none" w:sz="0" w:space="0" w:color="auto"/>
            <w:bottom w:val="none" w:sz="0" w:space="0" w:color="auto"/>
            <w:right w:val="none" w:sz="0" w:space="0" w:color="auto"/>
          </w:divBdr>
        </w:div>
        <w:div w:id="150566802">
          <w:marLeft w:val="480"/>
          <w:marRight w:val="0"/>
          <w:marTop w:val="0"/>
          <w:marBottom w:val="0"/>
          <w:divBdr>
            <w:top w:val="none" w:sz="0" w:space="0" w:color="auto"/>
            <w:left w:val="none" w:sz="0" w:space="0" w:color="auto"/>
            <w:bottom w:val="none" w:sz="0" w:space="0" w:color="auto"/>
            <w:right w:val="none" w:sz="0" w:space="0" w:color="auto"/>
          </w:divBdr>
        </w:div>
        <w:div w:id="1404446539">
          <w:marLeft w:val="480"/>
          <w:marRight w:val="0"/>
          <w:marTop w:val="0"/>
          <w:marBottom w:val="0"/>
          <w:divBdr>
            <w:top w:val="none" w:sz="0" w:space="0" w:color="auto"/>
            <w:left w:val="none" w:sz="0" w:space="0" w:color="auto"/>
            <w:bottom w:val="none" w:sz="0" w:space="0" w:color="auto"/>
            <w:right w:val="none" w:sz="0" w:space="0" w:color="auto"/>
          </w:divBdr>
        </w:div>
        <w:div w:id="2103066630">
          <w:marLeft w:val="480"/>
          <w:marRight w:val="0"/>
          <w:marTop w:val="0"/>
          <w:marBottom w:val="0"/>
          <w:divBdr>
            <w:top w:val="none" w:sz="0" w:space="0" w:color="auto"/>
            <w:left w:val="none" w:sz="0" w:space="0" w:color="auto"/>
            <w:bottom w:val="none" w:sz="0" w:space="0" w:color="auto"/>
            <w:right w:val="none" w:sz="0" w:space="0" w:color="auto"/>
          </w:divBdr>
        </w:div>
        <w:div w:id="1001617526">
          <w:marLeft w:val="480"/>
          <w:marRight w:val="0"/>
          <w:marTop w:val="0"/>
          <w:marBottom w:val="0"/>
          <w:divBdr>
            <w:top w:val="none" w:sz="0" w:space="0" w:color="auto"/>
            <w:left w:val="none" w:sz="0" w:space="0" w:color="auto"/>
            <w:bottom w:val="none" w:sz="0" w:space="0" w:color="auto"/>
            <w:right w:val="none" w:sz="0" w:space="0" w:color="auto"/>
          </w:divBdr>
        </w:div>
        <w:div w:id="1733000590">
          <w:marLeft w:val="480"/>
          <w:marRight w:val="0"/>
          <w:marTop w:val="0"/>
          <w:marBottom w:val="0"/>
          <w:divBdr>
            <w:top w:val="none" w:sz="0" w:space="0" w:color="auto"/>
            <w:left w:val="none" w:sz="0" w:space="0" w:color="auto"/>
            <w:bottom w:val="none" w:sz="0" w:space="0" w:color="auto"/>
            <w:right w:val="none" w:sz="0" w:space="0" w:color="auto"/>
          </w:divBdr>
        </w:div>
        <w:div w:id="1605187990">
          <w:marLeft w:val="480"/>
          <w:marRight w:val="0"/>
          <w:marTop w:val="0"/>
          <w:marBottom w:val="0"/>
          <w:divBdr>
            <w:top w:val="none" w:sz="0" w:space="0" w:color="auto"/>
            <w:left w:val="none" w:sz="0" w:space="0" w:color="auto"/>
            <w:bottom w:val="none" w:sz="0" w:space="0" w:color="auto"/>
            <w:right w:val="none" w:sz="0" w:space="0" w:color="auto"/>
          </w:divBdr>
        </w:div>
        <w:div w:id="1110247640">
          <w:marLeft w:val="480"/>
          <w:marRight w:val="0"/>
          <w:marTop w:val="0"/>
          <w:marBottom w:val="0"/>
          <w:divBdr>
            <w:top w:val="none" w:sz="0" w:space="0" w:color="auto"/>
            <w:left w:val="none" w:sz="0" w:space="0" w:color="auto"/>
            <w:bottom w:val="none" w:sz="0" w:space="0" w:color="auto"/>
            <w:right w:val="none" w:sz="0" w:space="0" w:color="auto"/>
          </w:divBdr>
        </w:div>
        <w:div w:id="1259825983">
          <w:marLeft w:val="480"/>
          <w:marRight w:val="0"/>
          <w:marTop w:val="0"/>
          <w:marBottom w:val="0"/>
          <w:divBdr>
            <w:top w:val="none" w:sz="0" w:space="0" w:color="auto"/>
            <w:left w:val="none" w:sz="0" w:space="0" w:color="auto"/>
            <w:bottom w:val="none" w:sz="0" w:space="0" w:color="auto"/>
            <w:right w:val="none" w:sz="0" w:space="0" w:color="auto"/>
          </w:divBdr>
        </w:div>
        <w:div w:id="139230233">
          <w:marLeft w:val="480"/>
          <w:marRight w:val="0"/>
          <w:marTop w:val="0"/>
          <w:marBottom w:val="0"/>
          <w:divBdr>
            <w:top w:val="none" w:sz="0" w:space="0" w:color="auto"/>
            <w:left w:val="none" w:sz="0" w:space="0" w:color="auto"/>
            <w:bottom w:val="none" w:sz="0" w:space="0" w:color="auto"/>
            <w:right w:val="none" w:sz="0" w:space="0" w:color="auto"/>
          </w:divBdr>
        </w:div>
        <w:div w:id="12076799">
          <w:marLeft w:val="480"/>
          <w:marRight w:val="0"/>
          <w:marTop w:val="0"/>
          <w:marBottom w:val="0"/>
          <w:divBdr>
            <w:top w:val="none" w:sz="0" w:space="0" w:color="auto"/>
            <w:left w:val="none" w:sz="0" w:space="0" w:color="auto"/>
            <w:bottom w:val="none" w:sz="0" w:space="0" w:color="auto"/>
            <w:right w:val="none" w:sz="0" w:space="0" w:color="auto"/>
          </w:divBdr>
        </w:div>
        <w:div w:id="1380520005">
          <w:marLeft w:val="480"/>
          <w:marRight w:val="0"/>
          <w:marTop w:val="0"/>
          <w:marBottom w:val="0"/>
          <w:divBdr>
            <w:top w:val="none" w:sz="0" w:space="0" w:color="auto"/>
            <w:left w:val="none" w:sz="0" w:space="0" w:color="auto"/>
            <w:bottom w:val="none" w:sz="0" w:space="0" w:color="auto"/>
            <w:right w:val="none" w:sz="0" w:space="0" w:color="auto"/>
          </w:divBdr>
        </w:div>
        <w:div w:id="580262577">
          <w:marLeft w:val="480"/>
          <w:marRight w:val="0"/>
          <w:marTop w:val="0"/>
          <w:marBottom w:val="0"/>
          <w:divBdr>
            <w:top w:val="none" w:sz="0" w:space="0" w:color="auto"/>
            <w:left w:val="none" w:sz="0" w:space="0" w:color="auto"/>
            <w:bottom w:val="none" w:sz="0" w:space="0" w:color="auto"/>
            <w:right w:val="none" w:sz="0" w:space="0" w:color="auto"/>
          </w:divBdr>
        </w:div>
        <w:div w:id="103154681">
          <w:marLeft w:val="480"/>
          <w:marRight w:val="0"/>
          <w:marTop w:val="0"/>
          <w:marBottom w:val="0"/>
          <w:divBdr>
            <w:top w:val="none" w:sz="0" w:space="0" w:color="auto"/>
            <w:left w:val="none" w:sz="0" w:space="0" w:color="auto"/>
            <w:bottom w:val="none" w:sz="0" w:space="0" w:color="auto"/>
            <w:right w:val="none" w:sz="0" w:space="0" w:color="auto"/>
          </w:divBdr>
        </w:div>
        <w:div w:id="1910798774">
          <w:marLeft w:val="480"/>
          <w:marRight w:val="0"/>
          <w:marTop w:val="0"/>
          <w:marBottom w:val="0"/>
          <w:divBdr>
            <w:top w:val="none" w:sz="0" w:space="0" w:color="auto"/>
            <w:left w:val="none" w:sz="0" w:space="0" w:color="auto"/>
            <w:bottom w:val="none" w:sz="0" w:space="0" w:color="auto"/>
            <w:right w:val="none" w:sz="0" w:space="0" w:color="auto"/>
          </w:divBdr>
        </w:div>
        <w:div w:id="1767267599">
          <w:marLeft w:val="480"/>
          <w:marRight w:val="0"/>
          <w:marTop w:val="0"/>
          <w:marBottom w:val="0"/>
          <w:divBdr>
            <w:top w:val="none" w:sz="0" w:space="0" w:color="auto"/>
            <w:left w:val="none" w:sz="0" w:space="0" w:color="auto"/>
            <w:bottom w:val="none" w:sz="0" w:space="0" w:color="auto"/>
            <w:right w:val="none" w:sz="0" w:space="0" w:color="auto"/>
          </w:divBdr>
        </w:div>
        <w:div w:id="952830561">
          <w:marLeft w:val="480"/>
          <w:marRight w:val="0"/>
          <w:marTop w:val="0"/>
          <w:marBottom w:val="0"/>
          <w:divBdr>
            <w:top w:val="none" w:sz="0" w:space="0" w:color="auto"/>
            <w:left w:val="none" w:sz="0" w:space="0" w:color="auto"/>
            <w:bottom w:val="none" w:sz="0" w:space="0" w:color="auto"/>
            <w:right w:val="none" w:sz="0" w:space="0" w:color="auto"/>
          </w:divBdr>
        </w:div>
        <w:div w:id="778066593">
          <w:marLeft w:val="480"/>
          <w:marRight w:val="0"/>
          <w:marTop w:val="0"/>
          <w:marBottom w:val="0"/>
          <w:divBdr>
            <w:top w:val="none" w:sz="0" w:space="0" w:color="auto"/>
            <w:left w:val="none" w:sz="0" w:space="0" w:color="auto"/>
            <w:bottom w:val="none" w:sz="0" w:space="0" w:color="auto"/>
            <w:right w:val="none" w:sz="0" w:space="0" w:color="auto"/>
          </w:divBdr>
        </w:div>
      </w:divsChild>
    </w:div>
    <w:div w:id="2025133173">
      <w:bodyDiv w:val="1"/>
      <w:marLeft w:val="0"/>
      <w:marRight w:val="0"/>
      <w:marTop w:val="0"/>
      <w:marBottom w:val="0"/>
      <w:divBdr>
        <w:top w:val="none" w:sz="0" w:space="0" w:color="auto"/>
        <w:left w:val="none" w:sz="0" w:space="0" w:color="auto"/>
        <w:bottom w:val="none" w:sz="0" w:space="0" w:color="auto"/>
        <w:right w:val="none" w:sz="0" w:space="0" w:color="auto"/>
      </w:divBdr>
    </w:div>
    <w:div w:id="2025981113">
      <w:bodyDiv w:val="1"/>
      <w:marLeft w:val="0"/>
      <w:marRight w:val="0"/>
      <w:marTop w:val="0"/>
      <w:marBottom w:val="0"/>
      <w:divBdr>
        <w:top w:val="none" w:sz="0" w:space="0" w:color="auto"/>
        <w:left w:val="none" w:sz="0" w:space="0" w:color="auto"/>
        <w:bottom w:val="none" w:sz="0" w:space="0" w:color="auto"/>
        <w:right w:val="none" w:sz="0" w:space="0" w:color="auto"/>
      </w:divBdr>
    </w:div>
    <w:div w:id="2026320459">
      <w:bodyDiv w:val="1"/>
      <w:marLeft w:val="0"/>
      <w:marRight w:val="0"/>
      <w:marTop w:val="0"/>
      <w:marBottom w:val="0"/>
      <w:divBdr>
        <w:top w:val="none" w:sz="0" w:space="0" w:color="auto"/>
        <w:left w:val="none" w:sz="0" w:space="0" w:color="auto"/>
        <w:bottom w:val="none" w:sz="0" w:space="0" w:color="auto"/>
        <w:right w:val="none" w:sz="0" w:space="0" w:color="auto"/>
      </w:divBdr>
    </w:div>
    <w:div w:id="2026517820">
      <w:bodyDiv w:val="1"/>
      <w:marLeft w:val="0"/>
      <w:marRight w:val="0"/>
      <w:marTop w:val="0"/>
      <w:marBottom w:val="0"/>
      <w:divBdr>
        <w:top w:val="none" w:sz="0" w:space="0" w:color="auto"/>
        <w:left w:val="none" w:sz="0" w:space="0" w:color="auto"/>
        <w:bottom w:val="none" w:sz="0" w:space="0" w:color="auto"/>
        <w:right w:val="none" w:sz="0" w:space="0" w:color="auto"/>
      </w:divBdr>
    </w:div>
    <w:div w:id="2026592323">
      <w:bodyDiv w:val="1"/>
      <w:marLeft w:val="0"/>
      <w:marRight w:val="0"/>
      <w:marTop w:val="0"/>
      <w:marBottom w:val="0"/>
      <w:divBdr>
        <w:top w:val="none" w:sz="0" w:space="0" w:color="auto"/>
        <w:left w:val="none" w:sz="0" w:space="0" w:color="auto"/>
        <w:bottom w:val="none" w:sz="0" w:space="0" w:color="auto"/>
        <w:right w:val="none" w:sz="0" w:space="0" w:color="auto"/>
      </w:divBdr>
    </w:div>
    <w:div w:id="2026904146">
      <w:bodyDiv w:val="1"/>
      <w:marLeft w:val="0"/>
      <w:marRight w:val="0"/>
      <w:marTop w:val="0"/>
      <w:marBottom w:val="0"/>
      <w:divBdr>
        <w:top w:val="none" w:sz="0" w:space="0" w:color="auto"/>
        <w:left w:val="none" w:sz="0" w:space="0" w:color="auto"/>
        <w:bottom w:val="none" w:sz="0" w:space="0" w:color="auto"/>
        <w:right w:val="none" w:sz="0" w:space="0" w:color="auto"/>
      </w:divBdr>
    </w:div>
    <w:div w:id="2027516797">
      <w:bodyDiv w:val="1"/>
      <w:marLeft w:val="0"/>
      <w:marRight w:val="0"/>
      <w:marTop w:val="0"/>
      <w:marBottom w:val="0"/>
      <w:divBdr>
        <w:top w:val="none" w:sz="0" w:space="0" w:color="auto"/>
        <w:left w:val="none" w:sz="0" w:space="0" w:color="auto"/>
        <w:bottom w:val="none" w:sz="0" w:space="0" w:color="auto"/>
        <w:right w:val="none" w:sz="0" w:space="0" w:color="auto"/>
      </w:divBdr>
    </w:div>
    <w:div w:id="2027906071">
      <w:bodyDiv w:val="1"/>
      <w:marLeft w:val="0"/>
      <w:marRight w:val="0"/>
      <w:marTop w:val="0"/>
      <w:marBottom w:val="0"/>
      <w:divBdr>
        <w:top w:val="none" w:sz="0" w:space="0" w:color="auto"/>
        <w:left w:val="none" w:sz="0" w:space="0" w:color="auto"/>
        <w:bottom w:val="none" w:sz="0" w:space="0" w:color="auto"/>
        <w:right w:val="none" w:sz="0" w:space="0" w:color="auto"/>
      </w:divBdr>
    </w:div>
    <w:div w:id="2028210837">
      <w:bodyDiv w:val="1"/>
      <w:marLeft w:val="0"/>
      <w:marRight w:val="0"/>
      <w:marTop w:val="0"/>
      <w:marBottom w:val="0"/>
      <w:divBdr>
        <w:top w:val="none" w:sz="0" w:space="0" w:color="auto"/>
        <w:left w:val="none" w:sz="0" w:space="0" w:color="auto"/>
        <w:bottom w:val="none" w:sz="0" w:space="0" w:color="auto"/>
        <w:right w:val="none" w:sz="0" w:space="0" w:color="auto"/>
      </w:divBdr>
    </w:div>
    <w:div w:id="2028602324">
      <w:bodyDiv w:val="1"/>
      <w:marLeft w:val="0"/>
      <w:marRight w:val="0"/>
      <w:marTop w:val="0"/>
      <w:marBottom w:val="0"/>
      <w:divBdr>
        <w:top w:val="none" w:sz="0" w:space="0" w:color="auto"/>
        <w:left w:val="none" w:sz="0" w:space="0" w:color="auto"/>
        <w:bottom w:val="none" w:sz="0" w:space="0" w:color="auto"/>
        <w:right w:val="none" w:sz="0" w:space="0" w:color="auto"/>
      </w:divBdr>
    </w:div>
    <w:div w:id="2028602331">
      <w:bodyDiv w:val="1"/>
      <w:marLeft w:val="0"/>
      <w:marRight w:val="0"/>
      <w:marTop w:val="0"/>
      <w:marBottom w:val="0"/>
      <w:divBdr>
        <w:top w:val="none" w:sz="0" w:space="0" w:color="auto"/>
        <w:left w:val="none" w:sz="0" w:space="0" w:color="auto"/>
        <w:bottom w:val="none" w:sz="0" w:space="0" w:color="auto"/>
        <w:right w:val="none" w:sz="0" w:space="0" w:color="auto"/>
      </w:divBdr>
      <w:divsChild>
        <w:div w:id="1192306874">
          <w:marLeft w:val="480"/>
          <w:marRight w:val="0"/>
          <w:marTop w:val="0"/>
          <w:marBottom w:val="0"/>
          <w:divBdr>
            <w:top w:val="none" w:sz="0" w:space="0" w:color="auto"/>
            <w:left w:val="none" w:sz="0" w:space="0" w:color="auto"/>
            <w:bottom w:val="none" w:sz="0" w:space="0" w:color="auto"/>
            <w:right w:val="none" w:sz="0" w:space="0" w:color="auto"/>
          </w:divBdr>
        </w:div>
        <w:div w:id="1888057301">
          <w:marLeft w:val="480"/>
          <w:marRight w:val="0"/>
          <w:marTop w:val="0"/>
          <w:marBottom w:val="0"/>
          <w:divBdr>
            <w:top w:val="none" w:sz="0" w:space="0" w:color="auto"/>
            <w:left w:val="none" w:sz="0" w:space="0" w:color="auto"/>
            <w:bottom w:val="none" w:sz="0" w:space="0" w:color="auto"/>
            <w:right w:val="none" w:sz="0" w:space="0" w:color="auto"/>
          </w:divBdr>
        </w:div>
        <w:div w:id="1133716250">
          <w:marLeft w:val="480"/>
          <w:marRight w:val="0"/>
          <w:marTop w:val="0"/>
          <w:marBottom w:val="0"/>
          <w:divBdr>
            <w:top w:val="none" w:sz="0" w:space="0" w:color="auto"/>
            <w:left w:val="none" w:sz="0" w:space="0" w:color="auto"/>
            <w:bottom w:val="none" w:sz="0" w:space="0" w:color="auto"/>
            <w:right w:val="none" w:sz="0" w:space="0" w:color="auto"/>
          </w:divBdr>
        </w:div>
        <w:div w:id="717358966">
          <w:marLeft w:val="480"/>
          <w:marRight w:val="0"/>
          <w:marTop w:val="0"/>
          <w:marBottom w:val="0"/>
          <w:divBdr>
            <w:top w:val="none" w:sz="0" w:space="0" w:color="auto"/>
            <w:left w:val="none" w:sz="0" w:space="0" w:color="auto"/>
            <w:bottom w:val="none" w:sz="0" w:space="0" w:color="auto"/>
            <w:right w:val="none" w:sz="0" w:space="0" w:color="auto"/>
          </w:divBdr>
        </w:div>
        <w:div w:id="1187714162">
          <w:marLeft w:val="480"/>
          <w:marRight w:val="0"/>
          <w:marTop w:val="0"/>
          <w:marBottom w:val="0"/>
          <w:divBdr>
            <w:top w:val="none" w:sz="0" w:space="0" w:color="auto"/>
            <w:left w:val="none" w:sz="0" w:space="0" w:color="auto"/>
            <w:bottom w:val="none" w:sz="0" w:space="0" w:color="auto"/>
            <w:right w:val="none" w:sz="0" w:space="0" w:color="auto"/>
          </w:divBdr>
        </w:div>
        <w:div w:id="1801416807">
          <w:marLeft w:val="480"/>
          <w:marRight w:val="0"/>
          <w:marTop w:val="0"/>
          <w:marBottom w:val="0"/>
          <w:divBdr>
            <w:top w:val="none" w:sz="0" w:space="0" w:color="auto"/>
            <w:left w:val="none" w:sz="0" w:space="0" w:color="auto"/>
            <w:bottom w:val="none" w:sz="0" w:space="0" w:color="auto"/>
            <w:right w:val="none" w:sz="0" w:space="0" w:color="auto"/>
          </w:divBdr>
        </w:div>
        <w:div w:id="1143540613">
          <w:marLeft w:val="480"/>
          <w:marRight w:val="0"/>
          <w:marTop w:val="0"/>
          <w:marBottom w:val="0"/>
          <w:divBdr>
            <w:top w:val="none" w:sz="0" w:space="0" w:color="auto"/>
            <w:left w:val="none" w:sz="0" w:space="0" w:color="auto"/>
            <w:bottom w:val="none" w:sz="0" w:space="0" w:color="auto"/>
            <w:right w:val="none" w:sz="0" w:space="0" w:color="auto"/>
          </w:divBdr>
        </w:div>
        <w:div w:id="1713917624">
          <w:marLeft w:val="480"/>
          <w:marRight w:val="0"/>
          <w:marTop w:val="0"/>
          <w:marBottom w:val="0"/>
          <w:divBdr>
            <w:top w:val="none" w:sz="0" w:space="0" w:color="auto"/>
            <w:left w:val="none" w:sz="0" w:space="0" w:color="auto"/>
            <w:bottom w:val="none" w:sz="0" w:space="0" w:color="auto"/>
            <w:right w:val="none" w:sz="0" w:space="0" w:color="auto"/>
          </w:divBdr>
        </w:div>
        <w:div w:id="61492586">
          <w:marLeft w:val="480"/>
          <w:marRight w:val="0"/>
          <w:marTop w:val="0"/>
          <w:marBottom w:val="0"/>
          <w:divBdr>
            <w:top w:val="none" w:sz="0" w:space="0" w:color="auto"/>
            <w:left w:val="none" w:sz="0" w:space="0" w:color="auto"/>
            <w:bottom w:val="none" w:sz="0" w:space="0" w:color="auto"/>
            <w:right w:val="none" w:sz="0" w:space="0" w:color="auto"/>
          </w:divBdr>
        </w:div>
        <w:div w:id="201750150">
          <w:marLeft w:val="480"/>
          <w:marRight w:val="0"/>
          <w:marTop w:val="0"/>
          <w:marBottom w:val="0"/>
          <w:divBdr>
            <w:top w:val="none" w:sz="0" w:space="0" w:color="auto"/>
            <w:left w:val="none" w:sz="0" w:space="0" w:color="auto"/>
            <w:bottom w:val="none" w:sz="0" w:space="0" w:color="auto"/>
            <w:right w:val="none" w:sz="0" w:space="0" w:color="auto"/>
          </w:divBdr>
        </w:div>
        <w:div w:id="555774927">
          <w:marLeft w:val="480"/>
          <w:marRight w:val="0"/>
          <w:marTop w:val="0"/>
          <w:marBottom w:val="0"/>
          <w:divBdr>
            <w:top w:val="none" w:sz="0" w:space="0" w:color="auto"/>
            <w:left w:val="none" w:sz="0" w:space="0" w:color="auto"/>
            <w:bottom w:val="none" w:sz="0" w:space="0" w:color="auto"/>
            <w:right w:val="none" w:sz="0" w:space="0" w:color="auto"/>
          </w:divBdr>
        </w:div>
        <w:div w:id="2019115588">
          <w:marLeft w:val="480"/>
          <w:marRight w:val="0"/>
          <w:marTop w:val="0"/>
          <w:marBottom w:val="0"/>
          <w:divBdr>
            <w:top w:val="none" w:sz="0" w:space="0" w:color="auto"/>
            <w:left w:val="none" w:sz="0" w:space="0" w:color="auto"/>
            <w:bottom w:val="none" w:sz="0" w:space="0" w:color="auto"/>
            <w:right w:val="none" w:sz="0" w:space="0" w:color="auto"/>
          </w:divBdr>
        </w:div>
        <w:div w:id="1168790225">
          <w:marLeft w:val="480"/>
          <w:marRight w:val="0"/>
          <w:marTop w:val="0"/>
          <w:marBottom w:val="0"/>
          <w:divBdr>
            <w:top w:val="none" w:sz="0" w:space="0" w:color="auto"/>
            <w:left w:val="none" w:sz="0" w:space="0" w:color="auto"/>
            <w:bottom w:val="none" w:sz="0" w:space="0" w:color="auto"/>
            <w:right w:val="none" w:sz="0" w:space="0" w:color="auto"/>
          </w:divBdr>
        </w:div>
        <w:div w:id="1106267891">
          <w:marLeft w:val="480"/>
          <w:marRight w:val="0"/>
          <w:marTop w:val="0"/>
          <w:marBottom w:val="0"/>
          <w:divBdr>
            <w:top w:val="none" w:sz="0" w:space="0" w:color="auto"/>
            <w:left w:val="none" w:sz="0" w:space="0" w:color="auto"/>
            <w:bottom w:val="none" w:sz="0" w:space="0" w:color="auto"/>
            <w:right w:val="none" w:sz="0" w:space="0" w:color="auto"/>
          </w:divBdr>
        </w:div>
        <w:div w:id="1399203461">
          <w:marLeft w:val="480"/>
          <w:marRight w:val="0"/>
          <w:marTop w:val="0"/>
          <w:marBottom w:val="0"/>
          <w:divBdr>
            <w:top w:val="none" w:sz="0" w:space="0" w:color="auto"/>
            <w:left w:val="none" w:sz="0" w:space="0" w:color="auto"/>
            <w:bottom w:val="none" w:sz="0" w:space="0" w:color="auto"/>
            <w:right w:val="none" w:sz="0" w:space="0" w:color="auto"/>
          </w:divBdr>
        </w:div>
        <w:div w:id="1240484191">
          <w:marLeft w:val="480"/>
          <w:marRight w:val="0"/>
          <w:marTop w:val="0"/>
          <w:marBottom w:val="0"/>
          <w:divBdr>
            <w:top w:val="none" w:sz="0" w:space="0" w:color="auto"/>
            <w:left w:val="none" w:sz="0" w:space="0" w:color="auto"/>
            <w:bottom w:val="none" w:sz="0" w:space="0" w:color="auto"/>
            <w:right w:val="none" w:sz="0" w:space="0" w:color="auto"/>
          </w:divBdr>
        </w:div>
        <w:div w:id="1282147481">
          <w:marLeft w:val="480"/>
          <w:marRight w:val="0"/>
          <w:marTop w:val="0"/>
          <w:marBottom w:val="0"/>
          <w:divBdr>
            <w:top w:val="none" w:sz="0" w:space="0" w:color="auto"/>
            <w:left w:val="none" w:sz="0" w:space="0" w:color="auto"/>
            <w:bottom w:val="none" w:sz="0" w:space="0" w:color="auto"/>
            <w:right w:val="none" w:sz="0" w:space="0" w:color="auto"/>
          </w:divBdr>
        </w:div>
        <w:div w:id="1487163932">
          <w:marLeft w:val="480"/>
          <w:marRight w:val="0"/>
          <w:marTop w:val="0"/>
          <w:marBottom w:val="0"/>
          <w:divBdr>
            <w:top w:val="none" w:sz="0" w:space="0" w:color="auto"/>
            <w:left w:val="none" w:sz="0" w:space="0" w:color="auto"/>
            <w:bottom w:val="none" w:sz="0" w:space="0" w:color="auto"/>
            <w:right w:val="none" w:sz="0" w:space="0" w:color="auto"/>
          </w:divBdr>
        </w:div>
        <w:div w:id="214240289">
          <w:marLeft w:val="480"/>
          <w:marRight w:val="0"/>
          <w:marTop w:val="0"/>
          <w:marBottom w:val="0"/>
          <w:divBdr>
            <w:top w:val="none" w:sz="0" w:space="0" w:color="auto"/>
            <w:left w:val="none" w:sz="0" w:space="0" w:color="auto"/>
            <w:bottom w:val="none" w:sz="0" w:space="0" w:color="auto"/>
            <w:right w:val="none" w:sz="0" w:space="0" w:color="auto"/>
          </w:divBdr>
        </w:div>
        <w:div w:id="1233544153">
          <w:marLeft w:val="480"/>
          <w:marRight w:val="0"/>
          <w:marTop w:val="0"/>
          <w:marBottom w:val="0"/>
          <w:divBdr>
            <w:top w:val="none" w:sz="0" w:space="0" w:color="auto"/>
            <w:left w:val="none" w:sz="0" w:space="0" w:color="auto"/>
            <w:bottom w:val="none" w:sz="0" w:space="0" w:color="auto"/>
            <w:right w:val="none" w:sz="0" w:space="0" w:color="auto"/>
          </w:divBdr>
        </w:div>
        <w:div w:id="431048173">
          <w:marLeft w:val="480"/>
          <w:marRight w:val="0"/>
          <w:marTop w:val="0"/>
          <w:marBottom w:val="0"/>
          <w:divBdr>
            <w:top w:val="none" w:sz="0" w:space="0" w:color="auto"/>
            <w:left w:val="none" w:sz="0" w:space="0" w:color="auto"/>
            <w:bottom w:val="none" w:sz="0" w:space="0" w:color="auto"/>
            <w:right w:val="none" w:sz="0" w:space="0" w:color="auto"/>
          </w:divBdr>
        </w:div>
        <w:div w:id="757289627">
          <w:marLeft w:val="480"/>
          <w:marRight w:val="0"/>
          <w:marTop w:val="0"/>
          <w:marBottom w:val="0"/>
          <w:divBdr>
            <w:top w:val="none" w:sz="0" w:space="0" w:color="auto"/>
            <w:left w:val="none" w:sz="0" w:space="0" w:color="auto"/>
            <w:bottom w:val="none" w:sz="0" w:space="0" w:color="auto"/>
            <w:right w:val="none" w:sz="0" w:space="0" w:color="auto"/>
          </w:divBdr>
        </w:div>
        <w:div w:id="315500774">
          <w:marLeft w:val="480"/>
          <w:marRight w:val="0"/>
          <w:marTop w:val="0"/>
          <w:marBottom w:val="0"/>
          <w:divBdr>
            <w:top w:val="none" w:sz="0" w:space="0" w:color="auto"/>
            <w:left w:val="none" w:sz="0" w:space="0" w:color="auto"/>
            <w:bottom w:val="none" w:sz="0" w:space="0" w:color="auto"/>
            <w:right w:val="none" w:sz="0" w:space="0" w:color="auto"/>
          </w:divBdr>
        </w:div>
        <w:div w:id="315494081">
          <w:marLeft w:val="480"/>
          <w:marRight w:val="0"/>
          <w:marTop w:val="0"/>
          <w:marBottom w:val="0"/>
          <w:divBdr>
            <w:top w:val="none" w:sz="0" w:space="0" w:color="auto"/>
            <w:left w:val="none" w:sz="0" w:space="0" w:color="auto"/>
            <w:bottom w:val="none" w:sz="0" w:space="0" w:color="auto"/>
            <w:right w:val="none" w:sz="0" w:space="0" w:color="auto"/>
          </w:divBdr>
        </w:div>
        <w:div w:id="2113277543">
          <w:marLeft w:val="480"/>
          <w:marRight w:val="0"/>
          <w:marTop w:val="0"/>
          <w:marBottom w:val="0"/>
          <w:divBdr>
            <w:top w:val="none" w:sz="0" w:space="0" w:color="auto"/>
            <w:left w:val="none" w:sz="0" w:space="0" w:color="auto"/>
            <w:bottom w:val="none" w:sz="0" w:space="0" w:color="auto"/>
            <w:right w:val="none" w:sz="0" w:space="0" w:color="auto"/>
          </w:divBdr>
        </w:div>
        <w:div w:id="441462447">
          <w:marLeft w:val="480"/>
          <w:marRight w:val="0"/>
          <w:marTop w:val="0"/>
          <w:marBottom w:val="0"/>
          <w:divBdr>
            <w:top w:val="none" w:sz="0" w:space="0" w:color="auto"/>
            <w:left w:val="none" w:sz="0" w:space="0" w:color="auto"/>
            <w:bottom w:val="none" w:sz="0" w:space="0" w:color="auto"/>
            <w:right w:val="none" w:sz="0" w:space="0" w:color="auto"/>
          </w:divBdr>
        </w:div>
        <w:div w:id="2091539993">
          <w:marLeft w:val="480"/>
          <w:marRight w:val="0"/>
          <w:marTop w:val="0"/>
          <w:marBottom w:val="0"/>
          <w:divBdr>
            <w:top w:val="none" w:sz="0" w:space="0" w:color="auto"/>
            <w:left w:val="none" w:sz="0" w:space="0" w:color="auto"/>
            <w:bottom w:val="none" w:sz="0" w:space="0" w:color="auto"/>
            <w:right w:val="none" w:sz="0" w:space="0" w:color="auto"/>
          </w:divBdr>
        </w:div>
        <w:div w:id="2029067060">
          <w:marLeft w:val="480"/>
          <w:marRight w:val="0"/>
          <w:marTop w:val="0"/>
          <w:marBottom w:val="0"/>
          <w:divBdr>
            <w:top w:val="none" w:sz="0" w:space="0" w:color="auto"/>
            <w:left w:val="none" w:sz="0" w:space="0" w:color="auto"/>
            <w:bottom w:val="none" w:sz="0" w:space="0" w:color="auto"/>
            <w:right w:val="none" w:sz="0" w:space="0" w:color="auto"/>
          </w:divBdr>
        </w:div>
        <w:div w:id="768425919">
          <w:marLeft w:val="480"/>
          <w:marRight w:val="0"/>
          <w:marTop w:val="0"/>
          <w:marBottom w:val="0"/>
          <w:divBdr>
            <w:top w:val="none" w:sz="0" w:space="0" w:color="auto"/>
            <w:left w:val="none" w:sz="0" w:space="0" w:color="auto"/>
            <w:bottom w:val="none" w:sz="0" w:space="0" w:color="auto"/>
            <w:right w:val="none" w:sz="0" w:space="0" w:color="auto"/>
          </w:divBdr>
        </w:div>
        <w:div w:id="730344935">
          <w:marLeft w:val="480"/>
          <w:marRight w:val="0"/>
          <w:marTop w:val="0"/>
          <w:marBottom w:val="0"/>
          <w:divBdr>
            <w:top w:val="none" w:sz="0" w:space="0" w:color="auto"/>
            <w:left w:val="none" w:sz="0" w:space="0" w:color="auto"/>
            <w:bottom w:val="none" w:sz="0" w:space="0" w:color="auto"/>
            <w:right w:val="none" w:sz="0" w:space="0" w:color="auto"/>
          </w:divBdr>
        </w:div>
        <w:div w:id="70978345">
          <w:marLeft w:val="480"/>
          <w:marRight w:val="0"/>
          <w:marTop w:val="0"/>
          <w:marBottom w:val="0"/>
          <w:divBdr>
            <w:top w:val="none" w:sz="0" w:space="0" w:color="auto"/>
            <w:left w:val="none" w:sz="0" w:space="0" w:color="auto"/>
            <w:bottom w:val="none" w:sz="0" w:space="0" w:color="auto"/>
            <w:right w:val="none" w:sz="0" w:space="0" w:color="auto"/>
          </w:divBdr>
        </w:div>
        <w:div w:id="598029834">
          <w:marLeft w:val="480"/>
          <w:marRight w:val="0"/>
          <w:marTop w:val="0"/>
          <w:marBottom w:val="0"/>
          <w:divBdr>
            <w:top w:val="none" w:sz="0" w:space="0" w:color="auto"/>
            <w:left w:val="none" w:sz="0" w:space="0" w:color="auto"/>
            <w:bottom w:val="none" w:sz="0" w:space="0" w:color="auto"/>
            <w:right w:val="none" w:sz="0" w:space="0" w:color="auto"/>
          </w:divBdr>
        </w:div>
        <w:div w:id="598634882">
          <w:marLeft w:val="480"/>
          <w:marRight w:val="0"/>
          <w:marTop w:val="0"/>
          <w:marBottom w:val="0"/>
          <w:divBdr>
            <w:top w:val="none" w:sz="0" w:space="0" w:color="auto"/>
            <w:left w:val="none" w:sz="0" w:space="0" w:color="auto"/>
            <w:bottom w:val="none" w:sz="0" w:space="0" w:color="auto"/>
            <w:right w:val="none" w:sz="0" w:space="0" w:color="auto"/>
          </w:divBdr>
        </w:div>
        <w:div w:id="745424399">
          <w:marLeft w:val="480"/>
          <w:marRight w:val="0"/>
          <w:marTop w:val="0"/>
          <w:marBottom w:val="0"/>
          <w:divBdr>
            <w:top w:val="none" w:sz="0" w:space="0" w:color="auto"/>
            <w:left w:val="none" w:sz="0" w:space="0" w:color="auto"/>
            <w:bottom w:val="none" w:sz="0" w:space="0" w:color="auto"/>
            <w:right w:val="none" w:sz="0" w:space="0" w:color="auto"/>
          </w:divBdr>
        </w:div>
        <w:div w:id="932858191">
          <w:marLeft w:val="480"/>
          <w:marRight w:val="0"/>
          <w:marTop w:val="0"/>
          <w:marBottom w:val="0"/>
          <w:divBdr>
            <w:top w:val="none" w:sz="0" w:space="0" w:color="auto"/>
            <w:left w:val="none" w:sz="0" w:space="0" w:color="auto"/>
            <w:bottom w:val="none" w:sz="0" w:space="0" w:color="auto"/>
            <w:right w:val="none" w:sz="0" w:space="0" w:color="auto"/>
          </w:divBdr>
        </w:div>
        <w:div w:id="2143376763">
          <w:marLeft w:val="480"/>
          <w:marRight w:val="0"/>
          <w:marTop w:val="0"/>
          <w:marBottom w:val="0"/>
          <w:divBdr>
            <w:top w:val="none" w:sz="0" w:space="0" w:color="auto"/>
            <w:left w:val="none" w:sz="0" w:space="0" w:color="auto"/>
            <w:bottom w:val="none" w:sz="0" w:space="0" w:color="auto"/>
            <w:right w:val="none" w:sz="0" w:space="0" w:color="auto"/>
          </w:divBdr>
        </w:div>
      </w:divsChild>
    </w:div>
    <w:div w:id="2029328811">
      <w:bodyDiv w:val="1"/>
      <w:marLeft w:val="0"/>
      <w:marRight w:val="0"/>
      <w:marTop w:val="0"/>
      <w:marBottom w:val="0"/>
      <w:divBdr>
        <w:top w:val="none" w:sz="0" w:space="0" w:color="auto"/>
        <w:left w:val="none" w:sz="0" w:space="0" w:color="auto"/>
        <w:bottom w:val="none" w:sz="0" w:space="0" w:color="auto"/>
        <w:right w:val="none" w:sz="0" w:space="0" w:color="auto"/>
      </w:divBdr>
    </w:div>
    <w:div w:id="2029912697">
      <w:bodyDiv w:val="1"/>
      <w:marLeft w:val="0"/>
      <w:marRight w:val="0"/>
      <w:marTop w:val="0"/>
      <w:marBottom w:val="0"/>
      <w:divBdr>
        <w:top w:val="none" w:sz="0" w:space="0" w:color="auto"/>
        <w:left w:val="none" w:sz="0" w:space="0" w:color="auto"/>
        <w:bottom w:val="none" w:sz="0" w:space="0" w:color="auto"/>
        <w:right w:val="none" w:sz="0" w:space="0" w:color="auto"/>
      </w:divBdr>
    </w:div>
    <w:div w:id="2029985621">
      <w:bodyDiv w:val="1"/>
      <w:marLeft w:val="0"/>
      <w:marRight w:val="0"/>
      <w:marTop w:val="0"/>
      <w:marBottom w:val="0"/>
      <w:divBdr>
        <w:top w:val="none" w:sz="0" w:space="0" w:color="auto"/>
        <w:left w:val="none" w:sz="0" w:space="0" w:color="auto"/>
        <w:bottom w:val="none" w:sz="0" w:space="0" w:color="auto"/>
        <w:right w:val="none" w:sz="0" w:space="0" w:color="auto"/>
      </w:divBdr>
    </w:div>
    <w:div w:id="2030257835">
      <w:bodyDiv w:val="1"/>
      <w:marLeft w:val="0"/>
      <w:marRight w:val="0"/>
      <w:marTop w:val="0"/>
      <w:marBottom w:val="0"/>
      <w:divBdr>
        <w:top w:val="none" w:sz="0" w:space="0" w:color="auto"/>
        <w:left w:val="none" w:sz="0" w:space="0" w:color="auto"/>
        <w:bottom w:val="none" w:sz="0" w:space="0" w:color="auto"/>
        <w:right w:val="none" w:sz="0" w:space="0" w:color="auto"/>
      </w:divBdr>
    </w:div>
    <w:div w:id="2031687772">
      <w:bodyDiv w:val="1"/>
      <w:marLeft w:val="0"/>
      <w:marRight w:val="0"/>
      <w:marTop w:val="0"/>
      <w:marBottom w:val="0"/>
      <w:divBdr>
        <w:top w:val="none" w:sz="0" w:space="0" w:color="auto"/>
        <w:left w:val="none" w:sz="0" w:space="0" w:color="auto"/>
        <w:bottom w:val="none" w:sz="0" w:space="0" w:color="auto"/>
        <w:right w:val="none" w:sz="0" w:space="0" w:color="auto"/>
      </w:divBdr>
    </w:div>
    <w:div w:id="2031907712">
      <w:bodyDiv w:val="1"/>
      <w:marLeft w:val="0"/>
      <w:marRight w:val="0"/>
      <w:marTop w:val="0"/>
      <w:marBottom w:val="0"/>
      <w:divBdr>
        <w:top w:val="none" w:sz="0" w:space="0" w:color="auto"/>
        <w:left w:val="none" w:sz="0" w:space="0" w:color="auto"/>
        <w:bottom w:val="none" w:sz="0" w:space="0" w:color="auto"/>
        <w:right w:val="none" w:sz="0" w:space="0" w:color="auto"/>
      </w:divBdr>
    </w:div>
    <w:div w:id="2032217420">
      <w:bodyDiv w:val="1"/>
      <w:marLeft w:val="0"/>
      <w:marRight w:val="0"/>
      <w:marTop w:val="0"/>
      <w:marBottom w:val="0"/>
      <w:divBdr>
        <w:top w:val="none" w:sz="0" w:space="0" w:color="auto"/>
        <w:left w:val="none" w:sz="0" w:space="0" w:color="auto"/>
        <w:bottom w:val="none" w:sz="0" w:space="0" w:color="auto"/>
        <w:right w:val="none" w:sz="0" w:space="0" w:color="auto"/>
      </w:divBdr>
    </w:div>
    <w:div w:id="2033191820">
      <w:bodyDiv w:val="1"/>
      <w:marLeft w:val="0"/>
      <w:marRight w:val="0"/>
      <w:marTop w:val="0"/>
      <w:marBottom w:val="0"/>
      <w:divBdr>
        <w:top w:val="none" w:sz="0" w:space="0" w:color="auto"/>
        <w:left w:val="none" w:sz="0" w:space="0" w:color="auto"/>
        <w:bottom w:val="none" w:sz="0" w:space="0" w:color="auto"/>
        <w:right w:val="none" w:sz="0" w:space="0" w:color="auto"/>
      </w:divBdr>
    </w:div>
    <w:div w:id="2033191881">
      <w:bodyDiv w:val="1"/>
      <w:marLeft w:val="0"/>
      <w:marRight w:val="0"/>
      <w:marTop w:val="0"/>
      <w:marBottom w:val="0"/>
      <w:divBdr>
        <w:top w:val="none" w:sz="0" w:space="0" w:color="auto"/>
        <w:left w:val="none" w:sz="0" w:space="0" w:color="auto"/>
        <w:bottom w:val="none" w:sz="0" w:space="0" w:color="auto"/>
        <w:right w:val="none" w:sz="0" w:space="0" w:color="auto"/>
      </w:divBdr>
    </w:div>
    <w:div w:id="2033341986">
      <w:bodyDiv w:val="1"/>
      <w:marLeft w:val="0"/>
      <w:marRight w:val="0"/>
      <w:marTop w:val="0"/>
      <w:marBottom w:val="0"/>
      <w:divBdr>
        <w:top w:val="none" w:sz="0" w:space="0" w:color="auto"/>
        <w:left w:val="none" w:sz="0" w:space="0" w:color="auto"/>
        <w:bottom w:val="none" w:sz="0" w:space="0" w:color="auto"/>
        <w:right w:val="none" w:sz="0" w:space="0" w:color="auto"/>
      </w:divBdr>
    </w:div>
    <w:div w:id="2033803790">
      <w:bodyDiv w:val="1"/>
      <w:marLeft w:val="0"/>
      <w:marRight w:val="0"/>
      <w:marTop w:val="0"/>
      <w:marBottom w:val="0"/>
      <w:divBdr>
        <w:top w:val="none" w:sz="0" w:space="0" w:color="auto"/>
        <w:left w:val="none" w:sz="0" w:space="0" w:color="auto"/>
        <w:bottom w:val="none" w:sz="0" w:space="0" w:color="auto"/>
        <w:right w:val="none" w:sz="0" w:space="0" w:color="auto"/>
      </w:divBdr>
    </w:div>
    <w:div w:id="2033920937">
      <w:bodyDiv w:val="1"/>
      <w:marLeft w:val="0"/>
      <w:marRight w:val="0"/>
      <w:marTop w:val="0"/>
      <w:marBottom w:val="0"/>
      <w:divBdr>
        <w:top w:val="none" w:sz="0" w:space="0" w:color="auto"/>
        <w:left w:val="none" w:sz="0" w:space="0" w:color="auto"/>
        <w:bottom w:val="none" w:sz="0" w:space="0" w:color="auto"/>
        <w:right w:val="none" w:sz="0" w:space="0" w:color="auto"/>
      </w:divBdr>
    </w:div>
    <w:div w:id="2034571491">
      <w:bodyDiv w:val="1"/>
      <w:marLeft w:val="0"/>
      <w:marRight w:val="0"/>
      <w:marTop w:val="0"/>
      <w:marBottom w:val="0"/>
      <w:divBdr>
        <w:top w:val="none" w:sz="0" w:space="0" w:color="auto"/>
        <w:left w:val="none" w:sz="0" w:space="0" w:color="auto"/>
        <w:bottom w:val="none" w:sz="0" w:space="0" w:color="auto"/>
        <w:right w:val="none" w:sz="0" w:space="0" w:color="auto"/>
      </w:divBdr>
    </w:div>
    <w:div w:id="2035569428">
      <w:bodyDiv w:val="1"/>
      <w:marLeft w:val="0"/>
      <w:marRight w:val="0"/>
      <w:marTop w:val="0"/>
      <w:marBottom w:val="0"/>
      <w:divBdr>
        <w:top w:val="none" w:sz="0" w:space="0" w:color="auto"/>
        <w:left w:val="none" w:sz="0" w:space="0" w:color="auto"/>
        <w:bottom w:val="none" w:sz="0" w:space="0" w:color="auto"/>
        <w:right w:val="none" w:sz="0" w:space="0" w:color="auto"/>
      </w:divBdr>
    </w:div>
    <w:div w:id="2035767245">
      <w:bodyDiv w:val="1"/>
      <w:marLeft w:val="0"/>
      <w:marRight w:val="0"/>
      <w:marTop w:val="0"/>
      <w:marBottom w:val="0"/>
      <w:divBdr>
        <w:top w:val="none" w:sz="0" w:space="0" w:color="auto"/>
        <w:left w:val="none" w:sz="0" w:space="0" w:color="auto"/>
        <w:bottom w:val="none" w:sz="0" w:space="0" w:color="auto"/>
        <w:right w:val="none" w:sz="0" w:space="0" w:color="auto"/>
      </w:divBdr>
    </w:div>
    <w:div w:id="2037192402">
      <w:bodyDiv w:val="1"/>
      <w:marLeft w:val="0"/>
      <w:marRight w:val="0"/>
      <w:marTop w:val="0"/>
      <w:marBottom w:val="0"/>
      <w:divBdr>
        <w:top w:val="none" w:sz="0" w:space="0" w:color="auto"/>
        <w:left w:val="none" w:sz="0" w:space="0" w:color="auto"/>
        <w:bottom w:val="none" w:sz="0" w:space="0" w:color="auto"/>
        <w:right w:val="none" w:sz="0" w:space="0" w:color="auto"/>
      </w:divBdr>
      <w:divsChild>
        <w:div w:id="944072355">
          <w:marLeft w:val="480"/>
          <w:marRight w:val="0"/>
          <w:marTop w:val="0"/>
          <w:marBottom w:val="0"/>
          <w:divBdr>
            <w:top w:val="none" w:sz="0" w:space="0" w:color="auto"/>
            <w:left w:val="none" w:sz="0" w:space="0" w:color="auto"/>
            <w:bottom w:val="none" w:sz="0" w:space="0" w:color="auto"/>
            <w:right w:val="none" w:sz="0" w:space="0" w:color="auto"/>
          </w:divBdr>
        </w:div>
        <w:div w:id="279805481">
          <w:marLeft w:val="480"/>
          <w:marRight w:val="0"/>
          <w:marTop w:val="0"/>
          <w:marBottom w:val="0"/>
          <w:divBdr>
            <w:top w:val="none" w:sz="0" w:space="0" w:color="auto"/>
            <w:left w:val="none" w:sz="0" w:space="0" w:color="auto"/>
            <w:bottom w:val="none" w:sz="0" w:space="0" w:color="auto"/>
            <w:right w:val="none" w:sz="0" w:space="0" w:color="auto"/>
          </w:divBdr>
        </w:div>
        <w:div w:id="447703635">
          <w:marLeft w:val="480"/>
          <w:marRight w:val="0"/>
          <w:marTop w:val="0"/>
          <w:marBottom w:val="0"/>
          <w:divBdr>
            <w:top w:val="none" w:sz="0" w:space="0" w:color="auto"/>
            <w:left w:val="none" w:sz="0" w:space="0" w:color="auto"/>
            <w:bottom w:val="none" w:sz="0" w:space="0" w:color="auto"/>
            <w:right w:val="none" w:sz="0" w:space="0" w:color="auto"/>
          </w:divBdr>
        </w:div>
        <w:div w:id="348871206">
          <w:marLeft w:val="480"/>
          <w:marRight w:val="0"/>
          <w:marTop w:val="0"/>
          <w:marBottom w:val="0"/>
          <w:divBdr>
            <w:top w:val="none" w:sz="0" w:space="0" w:color="auto"/>
            <w:left w:val="none" w:sz="0" w:space="0" w:color="auto"/>
            <w:bottom w:val="none" w:sz="0" w:space="0" w:color="auto"/>
            <w:right w:val="none" w:sz="0" w:space="0" w:color="auto"/>
          </w:divBdr>
        </w:div>
        <w:div w:id="2088529476">
          <w:marLeft w:val="480"/>
          <w:marRight w:val="0"/>
          <w:marTop w:val="0"/>
          <w:marBottom w:val="0"/>
          <w:divBdr>
            <w:top w:val="none" w:sz="0" w:space="0" w:color="auto"/>
            <w:left w:val="none" w:sz="0" w:space="0" w:color="auto"/>
            <w:bottom w:val="none" w:sz="0" w:space="0" w:color="auto"/>
            <w:right w:val="none" w:sz="0" w:space="0" w:color="auto"/>
          </w:divBdr>
        </w:div>
        <w:div w:id="1366909325">
          <w:marLeft w:val="480"/>
          <w:marRight w:val="0"/>
          <w:marTop w:val="0"/>
          <w:marBottom w:val="0"/>
          <w:divBdr>
            <w:top w:val="none" w:sz="0" w:space="0" w:color="auto"/>
            <w:left w:val="none" w:sz="0" w:space="0" w:color="auto"/>
            <w:bottom w:val="none" w:sz="0" w:space="0" w:color="auto"/>
            <w:right w:val="none" w:sz="0" w:space="0" w:color="auto"/>
          </w:divBdr>
        </w:div>
        <w:div w:id="343441290">
          <w:marLeft w:val="480"/>
          <w:marRight w:val="0"/>
          <w:marTop w:val="0"/>
          <w:marBottom w:val="0"/>
          <w:divBdr>
            <w:top w:val="none" w:sz="0" w:space="0" w:color="auto"/>
            <w:left w:val="none" w:sz="0" w:space="0" w:color="auto"/>
            <w:bottom w:val="none" w:sz="0" w:space="0" w:color="auto"/>
            <w:right w:val="none" w:sz="0" w:space="0" w:color="auto"/>
          </w:divBdr>
        </w:div>
        <w:div w:id="117069850">
          <w:marLeft w:val="480"/>
          <w:marRight w:val="0"/>
          <w:marTop w:val="0"/>
          <w:marBottom w:val="0"/>
          <w:divBdr>
            <w:top w:val="none" w:sz="0" w:space="0" w:color="auto"/>
            <w:left w:val="none" w:sz="0" w:space="0" w:color="auto"/>
            <w:bottom w:val="none" w:sz="0" w:space="0" w:color="auto"/>
            <w:right w:val="none" w:sz="0" w:space="0" w:color="auto"/>
          </w:divBdr>
        </w:div>
        <w:div w:id="1890147443">
          <w:marLeft w:val="480"/>
          <w:marRight w:val="0"/>
          <w:marTop w:val="0"/>
          <w:marBottom w:val="0"/>
          <w:divBdr>
            <w:top w:val="none" w:sz="0" w:space="0" w:color="auto"/>
            <w:left w:val="none" w:sz="0" w:space="0" w:color="auto"/>
            <w:bottom w:val="none" w:sz="0" w:space="0" w:color="auto"/>
            <w:right w:val="none" w:sz="0" w:space="0" w:color="auto"/>
          </w:divBdr>
        </w:div>
        <w:div w:id="989137451">
          <w:marLeft w:val="480"/>
          <w:marRight w:val="0"/>
          <w:marTop w:val="0"/>
          <w:marBottom w:val="0"/>
          <w:divBdr>
            <w:top w:val="none" w:sz="0" w:space="0" w:color="auto"/>
            <w:left w:val="none" w:sz="0" w:space="0" w:color="auto"/>
            <w:bottom w:val="none" w:sz="0" w:space="0" w:color="auto"/>
            <w:right w:val="none" w:sz="0" w:space="0" w:color="auto"/>
          </w:divBdr>
        </w:div>
        <w:div w:id="801461817">
          <w:marLeft w:val="480"/>
          <w:marRight w:val="0"/>
          <w:marTop w:val="0"/>
          <w:marBottom w:val="0"/>
          <w:divBdr>
            <w:top w:val="none" w:sz="0" w:space="0" w:color="auto"/>
            <w:left w:val="none" w:sz="0" w:space="0" w:color="auto"/>
            <w:bottom w:val="none" w:sz="0" w:space="0" w:color="auto"/>
            <w:right w:val="none" w:sz="0" w:space="0" w:color="auto"/>
          </w:divBdr>
        </w:div>
        <w:div w:id="1706564256">
          <w:marLeft w:val="480"/>
          <w:marRight w:val="0"/>
          <w:marTop w:val="0"/>
          <w:marBottom w:val="0"/>
          <w:divBdr>
            <w:top w:val="none" w:sz="0" w:space="0" w:color="auto"/>
            <w:left w:val="none" w:sz="0" w:space="0" w:color="auto"/>
            <w:bottom w:val="none" w:sz="0" w:space="0" w:color="auto"/>
            <w:right w:val="none" w:sz="0" w:space="0" w:color="auto"/>
          </w:divBdr>
        </w:div>
        <w:div w:id="1769691663">
          <w:marLeft w:val="480"/>
          <w:marRight w:val="0"/>
          <w:marTop w:val="0"/>
          <w:marBottom w:val="0"/>
          <w:divBdr>
            <w:top w:val="none" w:sz="0" w:space="0" w:color="auto"/>
            <w:left w:val="none" w:sz="0" w:space="0" w:color="auto"/>
            <w:bottom w:val="none" w:sz="0" w:space="0" w:color="auto"/>
            <w:right w:val="none" w:sz="0" w:space="0" w:color="auto"/>
          </w:divBdr>
        </w:div>
        <w:div w:id="325593006">
          <w:marLeft w:val="480"/>
          <w:marRight w:val="0"/>
          <w:marTop w:val="0"/>
          <w:marBottom w:val="0"/>
          <w:divBdr>
            <w:top w:val="none" w:sz="0" w:space="0" w:color="auto"/>
            <w:left w:val="none" w:sz="0" w:space="0" w:color="auto"/>
            <w:bottom w:val="none" w:sz="0" w:space="0" w:color="auto"/>
            <w:right w:val="none" w:sz="0" w:space="0" w:color="auto"/>
          </w:divBdr>
        </w:div>
        <w:div w:id="1233808923">
          <w:marLeft w:val="480"/>
          <w:marRight w:val="0"/>
          <w:marTop w:val="0"/>
          <w:marBottom w:val="0"/>
          <w:divBdr>
            <w:top w:val="none" w:sz="0" w:space="0" w:color="auto"/>
            <w:left w:val="none" w:sz="0" w:space="0" w:color="auto"/>
            <w:bottom w:val="none" w:sz="0" w:space="0" w:color="auto"/>
            <w:right w:val="none" w:sz="0" w:space="0" w:color="auto"/>
          </w:divBdr>
        </w:div>
        <w:div w:id="682245708">
          <w:marLeft w:val="480"/>
          <w:marRight w:val="0"/>
          <w:marTop w:val="0"/>
          <w:marBottom w:val="0"/>
          <w:divBdr>
            <w:top w:val="none" w:sz="0" w:space="0" w:color="auto"/>
            <w:left w:val="none" w:sz="0" w:space="0" w:color="auto"/>
            <w:bottom w:val="none" w:sz="0" w:space="0" w:color="auto"/>
            <w:right w:val="none" w:sz="0" w:space="0" w:color="auto"/>
          </w:divBdr>
        </w:div>
        <w:div w:id="12995084">
          <w:marLeft w:val="480"/>
          <w:marRight w:val="0"/>
          <w:marTop w:val="0"/>
          <w:marBottom w:val="0"/>
          <w:divBdr>
            <w:top w:val="none" w:sz="0" w:space="0" w:color="auto"/>
            <w:left w:val="none" w:sz="0" w:space="0" w:color="auto"/>
            <w:bottom w:val="none" w:sz="0" w:space="0" w:color="auto"/>
            <w:right w:val="none" w:sz="0" w:space="0" w:color="auto"/>
          </w:divBdr>
        </w:div>
        <w:div w:id="1048339470">
          <w:marLeft w:val="480"/>
          <w:marRight w:val="0"/>
          <w:marTop w:val="0"/>
          <w:marBottom w:val="0"/>
          <w:divBdr>
            <w:top w:val="none" w:sz="0" w:space="0" w:color="auto"/>
            <w:left w:val="none" w:sz="0" w:space="0" w:color="auto"/>
            <w:bottom w:val="none" w:sz="0" w:space="0" w:color="auto"/>
            <w:right w:val="none" w:sz="0" w:space="0" w:color="auto"/>
          </w:divBdr>
        </w:div>
        <w:div w:id="23211926">
          <w:marLeft w:val="480"/>
          <w:marRight w:val="0"/>
          <w:marTop w:val="0"/>
          <w:marBottom w:val="0"/>
          <w:divBdr>
            <w:top w:val="none" w:sz="0" w:space="0" w:color="auto"/>
            <w:left w:val="none" w:sz="0" w:space="0" w:color="auto"/>
            <w:bottom w:val="none" w:sz="0" w:space="0" w:color="auto"/>
            <w:right w:val="none" w:sz="0" w:space="0" w:color="auto"/>
          </w:divBdr>
        </w:div>
        <w:div w:id="842207775">
          <w:marLeft w:val="480"/>
          <w:marRight w:val="0"/>
          <w:marTop w:val="0"/>
          <w:marBottom w:val="0"/>
          <w:divBdr>
            <w:top w:val="none" w:sz="0" w:space="0" w:color="auto"/>
            <w:left w:val="none" w:sz="0" w:space="0" w:color="auto"/>
            <w:bottom w:val="none" w:sz="0" w:space="0" w:color="auto"/>
            <w:right w:val="none" w:sz="0" w:space="0" w:color="auto"/>
          </w:divBdr>
        </w:div>
        <w:div w:id="1036537913">
          <w:marLeft w:val="480"/>
          <w:marRight w:val="0"/>
          <w:marTop w:val="0"/>
          <w:marBottom w:val="0"/>
          <w:divBdr>
            <w:top w:val="none" w:sz="0" w:space="0" w:color="auto"/>
            <w:left w:val="none" w:sz="0" w:space="0" w:color="auto"/>
            <w:bottom w:val="none" w:sz="0" w:space="0" w:color="auto"/>
            <w:right w:val="none" w:sz="0" w:space="0" w:color="auto"/>
          </w:divBdr>
        </w:div>
        <w:div w:id="927812723">
          <w:marLeft w:val="480"/>
          <w:marRight w:val="0"/>
          <w:marTop w:val="0"/>
          <w:marBottom w:val="0"/>
          <w:divBdr>
            <w:top w:val="none" w:sz="0" w:space="0" w:color="auto"/>
            <w:left w:val="none" w:sz="0" w:space="0" w:color="auto"/>
            <w:bottom w:val="none" w:sz="0" w:space="0" w:color="auto"/>
            <w:right w:val="none" w:sz="0" w:space="0" w:color="auto"/>
          </w:divBdr>
        </w:div>
        <w:div w:id="1907759868">
          <w:marLeft w:val="480"/>
          <w:marRight w:val="0"/>
          <w:marTop w:val="0"/>
          <w:marBottom w:val="0"/>
          <w:divBdr>
            <w:top w:val="none" w:sz="0" w:space="0" w:color="auto"/>
            <w:left w:val="none" w:sz="0" w:space="0" w:color="auto"/>
            <w:bottom w:val="none" w:sz="0" w:space="0" w:color="auto"/>
            <w:right w:val="none" w:sz="0" w:space="0" w:color="auto"/>
          </w:divBdr>
        </w:div>
        <w:div w:id="1420519633">
          <w:marLeft w:val="480"/>
          <w:marRight w:val="0"/>
          <w:marTop w:val="0"/>
          <w:marBottom w:val="0"/>
          <w:divBdr>
            <w:top w:val="none" w:sz="0" w:space="0" w:color="auto"/>
            <w:left w:val="none" w:sz="0" w:space="0" w:color="auto"/>
            <w:bottom w:val="none" w:sz="0" w:space="0" w:color="auto"/>
            <w:right w:val="none" w:sz="0" w:space="0" w:color="auto"/>
          </w:divBdr>
        </w:div>
        <w:div w:id="1372732894">
          <w:marLeft w:val="480"/>
          <w:marRight w:val="0"/>
          <w:marTop w:val="0"/>
          <w:marBottom w:val="0"/>
          <w:divBdr>
            <w:top w:val="none" w:sz="0" w:space="0" w:color="auto"/>
            <w:left w:val="none" w:sz="0" w:space="0" w:color="auto"/>
            <w:bottom w:val="none" w:sz="0" w:space="0" w:color="auto"/>
            <w:right w:val="none" w:sz="0" w:space="0" w:color="auto"/>
          </w:divBdr>
        </w:div>
        <w:div w:id="368145915">
          <w:marLeft w:val="480"/>
          <w:marRight w:val="0"/>
          <w:marTop w:val="0"/>
          <w:marBottom w:val="0"/>
          <w:divBdr>
            <w:top w:val="none" w:sz="0" w:space="0" w:color="auto"/>
            <w:left w:val="none" w:sz="0" w:space="0" w:color="auto"/>
            <w:bottom w:val="none" w:sz="0" w:space="0" w:color="auto"/>
            <w:right w:val="none" w:sz="0" w:space="0" w:color="auto"/>
          </w:divBdr>
        </w:div>
        <w:div w:id="1096629155">
          <w:marLeft w:val="480"/>
          <w:marRight w:val="0"/>
          <w:marTop w:val="0"/>
          <w:marBottom w:val="0"/>
          <w:divBdr>
            <w:top w:val="none" w:sz="0" w:space="0" w:color="auto"/>
            <w:left w:val="none" w:sz="0" w:space="0" w:color="auto"/>
            <w:bottom w:val="none" w:sz="0" w:space="0" w:color="auto"/>
            <w:right w:val="none" w:sz="0" w:space="0" w:color="auto"/>
          </w:divBdr>
        </w:div>
        <w:div w:id="1792434853">
          <w:marLeft w:val="480"/>
          <w:marRight w:val="0"/>
          <w:marTop w:val="0"/>
          <w:marBottom w:val="0"/>
          <w:divBdr>
            <w:top w:val="none" w:sz="0" w:space="0" w:color="auto"/>
            <w:left w:val="none" w:sz="0" w:space="0" w:color="auto"/>
            <w:bottom w:val="none" w:sz="0" w:space="0" w:color="auto"/>
            <w:right w:val="none" w:sz="0" w:space="0" w:color="auto"/>
          </w:divBdr>
        </w:div>
      </w:divsChild>
    </w:div>
    <w:div w:id="2037465050">
      <w:bodyDiv w:val="1"/>
      <w:marLeft w:val="0"/>
      <w:marRight w:val="0"/>
      <w:marTop w:val="0"/>
      <w:marBottom w:val="0"/>
      <w:divBdr>
        <w:top w:val="none" w:sz="0" w:space="0" w:color="auto"/>
        <w:left w:val="none" w:sz="0" w:space="0" w:color="auto"/>
        <w:bottom w:val="none" w:sz="0" w:space="0" w:color="auto"/>
        <w:right w:val="none" w:sz="0" w:space="0" w:color="auto"/>
      </w:divBdr>
    </w:div>
    <w:div w:id="2038314659">
      <w:bodyDiv w:val="1"/>
      <w:marLeft w:val="0"/>
      <w:marRight w:val="0"/>
      <w:marTop w:val="0"/>
      <w:marBottom w:val="0"/>
      <w:divBdr>
        <w:top w:val="none" w:sz="0" w:space="0" w:color="auto"/>
        <w:left w:val="none" w:sz="0" w:space="0" w:color="auto"/>
        <w:bottom w:val="none" w:sz="0" w:space="0" w:color="auto"/>
        <w:right w:val="none" w:sz="0" w:space="0" w:color="auto"/>
      </w:divBdr>
    </w:div>
    <w:div w:id="2039770396">
      <w:bodyDiv w:val="1"/>
      <w:marLeft w:val="0"/>
      <w:marRight w:val="0"/>
      <w:marTop w:val="0"/>
      <w:marBottom w:val="0"/>
      <w:divBdr>
        <w:top w:val="none" w:sz="0" w:space="0" w:color="auto"/>
        <w:left w:val="none" w:sz="0" w:space="0" w:color="auto"/>
        <w:bottom w:val="none" w:sz="0" w:space="0" w:color="auto"/>
        <w:right w:val="none" w:sz="0" w:space="0" w:color="auto"/>
      </w:divBdr>
    </w:div>
    <w:div w:id="2041278320">
      <w:bodyDiv w:val="1"/>
      <w:marLeft w:val="0"/>
      <w:marRight w:val="0"/>
      <w:marTop w:val="0"/>
      <w:marBottom w:val="0"/>
      <w:divBdr>
        <w:top w:val="none" w:sz="0" w:space="0" w:color="auto"/>
        <w:left w:val="none" w:sz="0" w:space="0" w:color="auto"/>
        <w:bottom w:val="none" w:sz="0" w:space="0" w:color="auto"/>
        <w:right w:val="none" w:sz="0" w:space="0" w:color="auto"/>
      </w:divBdr>
    </w:div>
    <w:div w:id="2041741010">
      <w:bodyDiv w:val="1"/>
      <w:marLeft w:val="0"/>
      <w:marRight w:val="0"/>
      <w:marTop w:val="0"/>
      <w:marBottom w:val="0"/>
      <w:divBdr>
        <w:top w:val="none" w:sz="0" w:space="0" w:color="auto"/>
        <w:left w:val="none" w:sz="0" w:space="0" w:color="auto"/>
        <w:bottom w:val="none" w:sz="0" w:space="0" w:color="auto"/>
        <w:right w:val="none" w:sz="0" w:space="0" w:color="auto"/>
      </w:divBdr>
    </w:div>
    <w:div w:id="2041778438">
      <w:bodyDiv w:val="1"/>
      <w:marLeft w:val="0"/>
      <w:marRight w:val="0"/>
      <w:marTop w:val="0"/>
      <w:marBottom w:val="0"/>
      <w:divBdr>
        <w:top w:val="none" w:sz="0" w:space="0" w:color="auto"/>
        <w:left w:val="none" w:sz="0" w:space="0" w:color="auto"/>
        <w:bottom w:val="none" w:sz="0" w:space="0" w:color="auto"/>
        <w:right w:val="none" w:sz="0" w:space="0" w:color="auto"/>
      </w:divBdr>
    </w:div>
    <w:div w:id="2041972117">
      <w:bodyDiv w:val="1"/>
      <w:marLeft w:val="0"/>
      <w:marRight w:val="0"/>
      <w:marTop w:val="0"/>
      <w:marBottom w:val="0"/>
      <w:divBdr>
        <w:top w:val="none" w:sz="0" w:space="0" w:color="auto"/>
        <w:left w:val="none" w:sz="0" w:space="0" w:color="auto"/>
        <w:bottom w:val="none" w:sz="0" w:space="0" w:color="auto"/>
        <w:right w:val="none" w:sz="0" w:space="0" w:color="auto"/>
      </w:divBdr>
    </w:div>
    <w:div w:id="2042365227">
      <w:bodyDiv w:val="1"/>
      <w:marLeft w:val="0"/>
      <w:marRight w:val="0"/>
      <w:marTop w:val="0"/>
      <w:marBottom w:val="0"/>
      <w:divBdr>
        <w:top w:val="none" w:sz="0" w:space="0" w:color="auto"/>
        <w:left w:val="none" w:sz="0" w:space="0" w:color="auto"/>
        <w:bottom w:val="none" w:sz="0" w:space="0" w:color="auto"/>
        <w:right w:val="none" w:sz="0" w:space="0" w:color="auto"/>
      </w:divBdr>
    </w:div>
    <w:div w:id="2042391820">
      <w:bodyDiv w:val="1"/>
      <w:marLeft w:val="0"/>
      <w:marRight w:val="0"/>
      <w:marTop w:val="0"/>
      <w:marBottom w:val="0"/>
      <w:divBdr>
        <w:top w:val="none" w:sz="0" w:space="0" w:color="auto"/>
        <w:left w:val="none" w:sz="0" w:space="0" w:color="auto"/>
        <w:bottom w:val="none" w:sz="0" w:space="0" w:color="auto"/>
        <w:right w:val="none" w:sz="0" w:space="0" w:color="auto"/>
      </w:divBdr>
    </w:div>
    <w:div w:id="2043020748">
      <w:bodyDiv w:val="1"/>
      <w:marLeft w:val="0"/>
      <w:marRight w:val="0"/>
      <w:marTop w:val="0"/>
      <w:marBottom w:val="0"/>
      <w:divBdr>
        <w:top w:val="none" w:sz="0" w:space="0" w:color="auto"/>
        <w:left w:val="none" w:sz="0" w:space="0" w:color="auto"/>
        <w:bottom w:val="none" w:sz="0" w:space="0" w:color="auto"/>
        <w:right w:val="none" w:sz="0" w:space="0" w:color="auto"/>
      </w:divBdr>
    </w:div>
    <w:div w:id="2043087474">
      <w:bodyDiv w:val="1"/>
      <w:marLeft w:val="0"/>
      <w:marRight w:val="0"/>
      <w:marTop w:val="0"/>
      <w:marBottom w:val="0"/>
      <w:divBdr>
        <w:top w:val="none" w:sz="0" w:space="0" w:color="auto"/>
        <w:left w:val="none" w:sz="0" w:space="0" w:color="auto"/>
        <w:bottom w:val="none" w:sz="0" w:space="0" w:color="auto"/>
        <w:right w:val="none" w:sz="0" w:space="0" w:color="auto"/>
      </w:divBdr>
    </w:div>
    <w:div w:id="2043675825">
      <w:bodyDiv w:val="1"/>
      <w:marLeft w:val="0"/>
      <w:marRight w:val="0"/>
      <w:marTop w:val="0"/>
      <w:marBottom w:val="0"/>
      <w:divBdr>
        <w:top w:val="none" w:sz="0" w:space="0" w:color="auto"/>
        <w:left w:val="none" w:sz="0" w:space="0" w:color="auto"/>
        <w:bottom w:val="none" w:sz="0" w:space="0" w:color="auto"/>
        <w:right w:val="none" w:sz="0" w:space="0" w:color="auto"/>
      </w:divBdr>
    </w:div>
    <w:div w:id="2043745166">
      <w:bodyDiv w:val="1"/>
      <w:marLeft w:val="0"/>
      <w:marRight w:val="0"/>
      <w:marTop w:val="0"/>
      <w:marBottom w:val="0"/>
      <w:divBdr>
        <w:top w:val="none" w:sz="0" w:space="0" w:color="auto"/>
        <w:left w:val="none" w:sz="0" w:space="0" w:color="auto"/>
        <w:bottom w:val="none" w:sz="0" w:space="0" w:color="auto"/>
        <w:right w:val="none" w:sz="0" w:space="0" w:color="auto"/>
      </w:divBdr>
    </w:div>
    <w:div w:id="2044012655">
      <w:bodyDiv w:val="1"/>
      <w:marLeft w:val="0"/>
      <w:marRight w:val="0"/>
      <w:marTop w:val="0"/>
      <w:marBottom w:val="0"/>
      <w:divBdr>
        <w:top w:val="none" w:sz="0" w:space="0" w:color="auto"/>
        <w:left w:val="none" w:sz="0" w:space="0" w:color="auto"/>
        <w:bottom w:val="none" w:sz="0" w:space="0" w:color="auto"/>
        <w:right w:val="none" w:sz="0" w:space="0" w:color="auto"/>
      </w:divBdr>
    </w:div>
    <w:div w:id="2045204115">
      <w:bodyDiv w:val="1"/>
      <w:marLeft w:val="0"/>
      <w:marRight w:val="0"/>
      <w:marTop w:val="0"/>
      <w:marBottom w:val="0"/>
      <w:divBdr>
        <w:top w:val="none" w:sz="0" w:space="0" w:color="auto"/>
        <w:left w:val="none" w:sz="0" w:space="0" w:color="auto"/>
        <w:bottom w:val="none" w:sz="0" w:space="0" w:color="auto"/>
        <w:right w:val="none" w:sz="0" w:space="0" w:color="auto"/>
      </w:divBdr>
      <w:divsChild>
        <w:div w:id="1538809520">
          <w:marLeft w:val="480"/>
          <w:marRight w:val="0"/>
          <w:marTop w:val="0"/>
          <w:marBottom w:val="0"/>
          <w:divBdr>
            <w:top w:val="none" w:sz="0" w:space="0" w:color="auto"/>
            <w:left w:val="none" w:sz="0" w:space="0" w:color="auto"/>
            <w:bottom w:val="none" w:sz="0" w:space="0" w:color="auto"/>
            <w:right w:val="none" w:sz="0" w:space="0" w:color="auto"/>
          </w:divBdr>
        </w:div>
        <w:div w:id="441535341">
          <w:marLeft w:val="480"/>
          <w:marRight w:val="0"/>
          <w:marTop w:val="0"/>
          <w:marBottom w:val="0"/>
          <w:divBdr>
            <w:top w:val="none" w:sz="0" w:space="0" w:color="auto"/>
            <w:left w:val="none" w:sz="0" w:space="0" w:color="auto"/>
            <w:bottom w:val="none" w:sz="0" w:space="0" w:color="auto"/>
            <w:right w:val="none" w:sz="0" w:space="0" w:color="auto"/>
          </w:divBdr>
        </w:div>
        <w:div w:id="735250778">
          <w:marLeft w:val="480"/>
          <w:marRight w:val="0"/>
          <w:marTop w:val="0"/>
          <w:marBottom w:val="0"/>
          <w:divBdr>
            <w:top w:val="none" w:sz="0" w:space="0" w:color="auto"/>
            <w:left w:val="none" w:sz="0" w:space="0" w:color="auto"/>
            <w:bottom w:val="none" w:sz="0" w:space="0" w:color="auto"/>
            <w:right w:val="none" w:sz="0" w:space="0" w:color="auto"/>
          </w:divBdr>
        </w:div>
        <w:div w:id="1185051608">
          <w:marLeft w:val="480"/>
          <w:marRight w:val="0"/>
          <w:marTop w:val="0"/>
          <w:marBottom w:val="0"/>
          <w:divBdr>
            <w:top w:val="none" w:sz="0" w:space="0" w:color="auto"/>
            <w:left w:val="none" w:sz="0" w:space="0" w:color="auto"/>
            <w:bottom w:val="none" w:sz="0" w:space="0" w:color="auto"/>
            <w:right w:val="none" w:sz="0" w:space="0" w:color="auto"/>
          </w:divBdr>
        </w:div>
        <w:div w:id="1632856556">
          <w:marLeft w:val="480"/>
          <w:marRight w:val="0"/>
          <w:marTop w:val="0"/>
          <w:marBottom w:val="0"/>
          <w:divBdr>
            <w:top w:val="none" w:sz="0" w:space="0" w:color="auto"/>
            <w:left w:val="none" w:sz="0" w:space="0" w:color="auto"/>
            <w:bottom w:val="none" w:sz="0" w:space="0" w:color="auto"/>
            <w:right w:val="none" w:sz="0" w:space="0" w:color="auto"/>
          </w:divBdr>
        </w:div>
        <w:div w:id="459425508">
          <w:marLeft w:val="480"/>
          <w:marRight w:val="0"/>
          <w:marTop w:val="0"/>
          <w:marBottom w:val="0"/>
          <w:divBdr>
            <w:top w:val="none" w:sz="0" w:space="0" w:color="auto"/>
            <w:left w:val="none" w:sz="0" w:space="0" w:color="auto"/>
            <w:bottom w:val="none" w:sz="0" w:space="0" w:color="auto"/>
            <w:right w:val="none" w:sz="0" w:space="0" w:color="auto"/>
          </w:divBdr>
        </w:div>
        <w:div w:id="831529316">
          <w:marLeft w:val="480"/>
          <w:marRight w:val="0"/>
          <w:marTop w:val="0"/>
          <w:marBottom w:val="0"/>
          <w:divBdr>
            <w:top w:val="none" w:sz="0" w:space="0" w:color="auto"/>
            <w:left w:val="none" w:sz="0" w:space="0" w:color="auto"/>
            <w:bottom w:val="none" w:sz="0" w:space="0" w:color="auto"/>
            <w:right w:val="none" w:sz="0" w:space="0" w:color="auto"/>
          </w:divBdr>
        </w:div>
        <w:div w:id="398017164">
          <w:marLeft w:val="480"/>
          <w:marRight w:val="0"/>
          <w:marTop w:val="0"/>
          <w:marBottom w:val="0"/>
          <w:divBdr>
            <w:top w:val="none" w:sz="0" w:space="0" w:color="auto"/>
            <w:left w:val="none" w:sz="0" w:space="0" w:color="auto"/>
            <w:bottom w:val="none" w:sz="0" w:space="0" w:color="auto"/>
            <w:right w:val="none" w:sz="0" w:space="0" w:color="auto"/>
          </w:divBdr>
        </w:div>
        <w:div w:id="53283854">
          <w:marLeft w:val="480"/>
          <w:marRight w:val="0"/>
          <w:marTop w:val="0"/>
          <w:marBottom w:val="0"/>
          <w:divBdr>
            <w:top w:val="none" w:sz="0" w:space="0" w:color="auto"/>
            <w:left w:val="none" w:sz="0" w:space="0" w:color="auto"/>
            <w:bottom w:val="none" w:sz="0" w:space="0" w:color="auto"/>
            <w:right w:val="none" w:sz="0" w:space="0" w:color="auto"/>
          </w:divBdr>
        </w:div>
        <w:div w:id="1928030154">
          <w:marLeft w:val="480"/>
          <w:marRight w:val="0"/>
          <w:marTop w:val="0"/>
          <w:marBottom w:val="0"/>
          <w:divBdr>
            <w:top w:val="none" w:sz="0" w:space="0" w:color="auto"/>
            <w:left w:val="none" w:sz="0" w:space="0" w:color="auto"/>
            <w:bottom w:val="none" w:sz="0" w:space="0" w:color="auto"/>
            <w:right w:val="none" w:sz="0" w:space="0" w:color="auto"/>
          </w:divBdr>
        </w:div>
        <w:div w:id="1311591522">
          <w:marLeft w:val="480"/>
          <w:marRight w:val="0"/>
          <w:marTop w:val="0"/>
          <w:marBottom w:val="0"/>
          <w:divBdr>
            <w:top w:val="none" w:sz="0" w:space="0" w:color="auto"/>
            <w:left w:val="none" w:sz="0" w:space="0" w:color="auto"/>
            <w:bottom w:val="none" w:sz="0" w:space="0" w:color="auto"/>
            <w:right w:val="none" w:sz="0" w:space="0" w:color="auto"/>
          </w:divBdr>
        </w:div>
        <w:div w:id="1503468317">
          <w:marLeft w:val="480"/>
          <w:marRight w:val="0"/>
          <w:marTop w:val="0"/>
          <w:marBottom w:val="0"/>
          <w:divBdr>
            <w:top w:val="none" w:sz="0" w:space="0" w:color="auto"/>
            <w:left w:val="none" w:sz="0" w:space="0" w:color="auto"/>
            <w:bottom w:val="none" w:sz="0" w:space="0" w:color="auto"/>
            <w:right w:val="none" w:sz="0" w:space="0" w:color="auto"/>
          </w:divBdr>
        </w:div>
        <w:div w:id="1190680331">
          <w:marLeft w:val="480"/>
          <w:marRight w:val="0"/>
          <w:marTop w:val="0"/>
          <w:marBottom w:val="0"/>
          <w:divBdr>
            <w:top w:val="none" w:sz="0" w:space="0" w:color="auto"/>
            <w:left w:val="none" w:sz="0" w:space="0" w:color="auto"/>
            <w:bottom w:val="none" w:sz="0" w:space="0" w:color="auto"/>
            <w:right w:val="none" w:sz="0" w:space="0" w:color="auto"/>
          </w:divBdr>
        </w:div>
        <w:div w:id="1499880942">
          <w:marLeft w:val="480"/>
          <w:marRight w:val="0"/>
          <w:marTop w:val="0"/>
          <w:marBottom w:val="0"/>
          <w:divBdr>
            <w:top w:val="none" w:sz="0" w:space="0" w:color="auto"/>
            <w:left w:val="none" w:sz="0" w:space="0" w:color="auto"/>
            <w:bottom w:val="none" w:sz="0" w:space="0" w:color="auto"/>
            <w:right w:val="none" w:sz="0" w:space="0" w:color="auto"/>
          </w:divBdr>
        </w:div>
        <w:div w:id="520780761">
          <w:marLeft w:val="480"/>
          <w:marRight w:val="0"/>
          <w:marTop w:val="0"/>
          <w:marBottom w:val="0"/>
          <w:divBdr>
            <w:top w:val="none" w:sz="0" w:space="0" w:color="auto"/>
            <w:left w:val="none" w:sz="0" w:space="0" w:color="auto"/>
            <w:bottom w:val="none" w:sz="0" w:space="0" w:color="auto"/>
            <w:right w:val="none" w:sz="0" w:space="0" w:color="auto"/>
          </w:divBdr>
        </w:div>
        <w:div w:id="1689942413">
          <w:marLeft w:val="480"/>
          <w:marRight w:val="0"/>
          <w:marTop w:val="0"/>
          <w:marBottom w:val="0"/>
          <w:divBdr>
            <w:top w:val="none" w:sz="0" w:space="0" w:color="auto"/>
            <w:left w:val="none" w:sz="0" w:space="0" w:color="auto"/>
            <w:bottom w:val="none" w:sz="0" w:space="0" w:color="auto"/>
            <w:right w:val="none" w:sz="0" w:space="0" w:color="auto"/>
          </w:divBdr>
        </w:div>
        <w:div w:id="1255165937">
          <w:marLeft w:val="480"/>
          <w:marRight w:val="0"/>
          <w:marTop w:val="0"/>
          <w:marBottom w:val="0"/>
          <w:divBdr>
            <w:top w:val="none" w:sz="0" w:space="0" w:color="auto"/>
            <w:left w:val="none" w:sz="0" w:space="0" w:color="auto"/>
            <w:bottom w:val="none" w:sz="0" w:space="0" w:color="auto"/>
            <w:right w:val="none" w:sz="0" w:space="0" w:color="auto"/>
          </w:divBdr>
        </w:div>
        <w:div w:id="1908875583">
          <w:marLeft w:val="480"/>
          <w:marRight w:val="0"/>
          <w:marTop w:val="0"/>
          <w:marBottom w:val="0"/>
          <w:divBdr>
            <w:top w:val="none" w:sz="0" w:space="0" w:color="auto"/>
            <w:left w:val="none" w:sz="0" w:space="0" w:color="auto"/>
            <w:bottom w:val="none" w:sz="0" w:space="0" w:color="auto"/>
            <w:right w:val="none" w:sz="0" w:space="0" w:color="auto"/>
          </w:divBdr>
        </w:div>
        <w:div w:id="2097245211">
          <w:marLeft w:val="480"/>
          <w:marRight w:val="0"/>
          <w:marTop w:val="0"/>
          <w:marBottom w:val="0"/>
          <w:divBdr>
            <w:top w:val="none" w:sz="0" w:space="0" w:color="auto"/>
            <w:left w:val="none" w:sz="0" w:space="0" w:color="auto"/>
            <w:bottom w:val="none" w:sz="0" w:space="0" w:color="auto"/>
            <w:right w:val="none" w:sz="0" w:space="0" w:color="auto"/>
          </w:divBdr>
        </w:div>
        <w:div w:id="40718637">
          <w:marLeft w:val="480"/>
          <w:marRight w:val="0"/>
          <w:marTop w:val="0"/>
          <w:marBottom w:val="0"/>
          <w:divBdr>
            <w:top w:val="none" w:sz="0" w:space="0" w:color="auto"/>
            <w:left w:val="none" w:sz="0" w:space="0" w:color="auto"/>
            <w:bottom w:val="none" w:sz="0" w:space="0" w:color="auto"/>
            <w:right w:val="none" w:sz="0" w:space="0" w:color="auto"/>
          </w:divBdr>
        </w:div>
        <w:div w:id="1252860083">
          <w:marLeft w:val="480"/>
          <w:marRight w:val="0"/>
          <w:marTop w:val="0"/>
          <w:marBottom w:val="0"/>
          <w:divBdr>
            <w:top w:val="none" w:sz="0" w:space="0" w:color="auto"/>
            <w:left w:val="none" w:sz="0" w:space="0" w:color="auto"/>
            <w:bottom w:val="none" w:sz="0" w:space="0" w:color="auto"/>
            <w:right w:val="none" w:sz="0" w:space="0" w:color="auto"/>
          </w:divBdr>
        </w:div>
        <w:div w:id="1995795230">
          <w:marLeft w:val="480"/>
          <w:marRight w:val="0"/>
          <w:marTop w:val="0"/>
          <w:marBottom w:val="0"/>
          <w:divBdr>
            <w:top w:val="none" w:sz="0" w:space="0" w:color="auto"/>
            <w:left w:val="none" w:sz="0" w:space="0" w:color="auto"/>
            <w:bottom w:val="none" w:sz="0" w:space="0" w:color="auto"/>
            <w:right w:val="none" w:sz="0" w:space="0" w:color="auto"/>
          </w:divBdr>
        </w:div>
        <w:div w:id="2107538782">
          <w:marLeft w:val="480"/>
          <w:marRight w:val="0"/>
          <w:marTop w:val="0"/>
          <w:marBottom w:val="0"/>
          <w:divBdr>
            <w:top w:val="none" w:sz="0" w:space="0" w:color="auto"/>
            <w:left w:val="none" w:sz="0" w:space="0" w:color="auto"/>
            <w:bottom w:val="none" w:sz="0" w:space="0" w:color="auto"/>
            <w:right w:val="none" w:sz="0" w:space="0" w:color="auto"/>
          </w:divBdr>
        </w:div>
        <w:div w:id="525215712">
          <w:marLeft w:val="480"/>
          <w:marRight w:val="0"/>
          <w:marTop w:val="0"/>
          <w:marBottom w:val="0"/>
          <w:divBdr>
            <w:top w:val="none" w:sz="0" w:space="0" w:color="auto"/>
            <w:left w:val="none" w:sz="0" w:space="0" w:color="auto"/>
            <w:bottom w:val="none" w:sz="0" w:space="0" w:color="auto"/>
            <w:right w:val="none" w:sz="0" w:space="0" w:color="auto"/>
          </w:divBdr>
        </w:div>
        <w:div w:id="1524978058">
          <w:marLeft w:val="480"/>
          <w:marRight w:val="0"/>
          <w:marTop w:val="0"/>
          <w:marBottom w:val="0"/>
          <w:divBdr>
            <w:top w:val="none" w:sz="0" w:space="0" w:color="auto"/>
            <w:left w:val="none" w:sz="0" w:space="0" w:color="auto"/>
            <w:bottom w:val="none" w:sz="0" w:space="0" w:color="auto"/>
            <w:right w:val="none" w:sz="0" w:space="0" w:color="auto"/>
          </w:divBdr>
        </w:div>
        <w:div w:id="1067417242">
          <w:marLeft w:val="480"/>
          <w:marRight w:val="0"/>
          <w:marTop w:val="0"/>
          <w:marBottom w:val="0"/>
          <w:divBdr>
            <w:top w:val="none" w:sz="0" w:space="0" w:color="auto"/>
            <w:left w:val="none" w:sz="0" w:space="0" w:color="auto"/>
            <w:bottom w:val="none" w:sz="0" w:space="0" w:color="auto"/>
            <w:right w:val="none" w:sz="0" w:space="0" w:color="auto"/>
          </w:divBdr>
        </w:div>
        <w:div w:id="438306290">
          <w:marLeft w:val="480"/>
          <w:marRight w:val="0"/>
          <w:marTop w:val="0"/>
          <w:marBottom w:val="0"/>
          <w:divBdr>
            <w:top w:val="none" w:sz="0" w:space="0" w:color="auto"/>
            <w:left w:val="none" w:sz="0" w:space="0" w:color="auto"/>
            <w:bottom w:val="none" w:sz="0" w:space="0" w:color="auto"/>
            <w:right w:val="none" w:sz="0" w:space="0" w:color="auto"/>
          </w:divBdr>
        </w:div>
        <w:div w:id="236016488">
          <w:marLeft w:val="480"/>
          <w:marRight w:val="0"/>
          <w:marTop w:val="0"/>
          <w:marBottom w:val="0"/>
          <w:divBdr>
            <w:top w:val="none" w:sz="0" w:space="0" w:color="auto"/>
            <w:left w:val="none" w:sz="0" w:space="0" w:color="auto"/>
            <w:bottom w:val="none" w:sz="0" w:space="0" w:color="auto"/>
            <w:right w:val="none" w:sz="0" w:space="0" w:color="auto"/>
          </w:divBdr>
        </w:div>
        <w:div w:id="1748532741">
          <w:marLeft w:val="480"/>
          <w:marRight w:val="0"/>
          <w:marTop w:val="0"/>
          <w:marBottom w:val="0"/>
          <w:divBdr>
            <w:top w:val="none" w:sz="0" w:space="0" w:color="auto"/>
            <w:left w:val="none" w:sz="0" w:space="0" w:color="auto"/>
            <w:bottom w:val="none" w:sz="0" w:space="0" w:color="auto"/>
            <w:right w:val="none" w:sz="0" w:space="0" w:color="auto"/>
          </w:divBdr>
        </w:div>
        <w:div w:id="1181970216">
          <w:marLeft w:val="480"/>
          <w:marRight w:val="0"/>
          <w:marTop w:val="0"/>
          <w:marBottom w:val="0"/>
          <w:divBdr>
            <w:top w:val="none" w:sz="0" w:space="0" w:color="auto"/>
            <w:left w:val="none" w:sz="0" w:space="0" w:color="auto"/>
            <w:bottom w:val="none" w:sz="0" w:space="0" w:color="auto"/>
            <w:right w:val="none" w:sz="0" w:space="0" w:color="auto"/>
          </w:divBdr>
        </w:div>
        <w:div w:id="1842968823">
          <w:marLeft w:val="480"/>
          <w:marRight w:val="0"/>
          <w:marTop w:val="0"/>
          <w:marBottom w:val="0"/>
          <w:divBdr>
            <w:top w:val="none" w:sz="0" w:space="0" w:color="auto"/>
            <w:left w:val="none" w:sz="0" w:space="0" w:color="auto"/>
            <w:bottom w:val="none" w:sz="0" w:space="0" w:color="auto"/>
            <w:right w:val="none" w:sz="0" w:space="0" w:color="auto"/>
          </w:divBdr>
        </w:div>
        <w:div w:id="1004551969">
          <w:marLeft w:val="480"/>
          <w:marRight w:val="0"/>
          <w:marTop w:val="0"/>
          <w:marBottom w:val="0"/>
          <w:divBdr>
            <w:top w:val="none" w:sz="0" w:space="0" w:color="auto"/>
            <w:left w:val="none" w:sz="0" w:space="0" w:color="auto"/>
            <w:bottom w:val="none" w:sz="0" w:space="0" w:color="auto"/>
            <w:right w:val="none" w:sz="0" w:space="0" w:color="auto"/>
          </w:divBdr>
        </w:div>
        <w:div w:id="2078503989">
          <w:marLeft w:val="480"/>
          <w:marRight w:val="0"/>
          <w:marTop w:val="0"/>
          <w:marBottom w:val="0"/>
          <w:divBdr>
            <w:top w:val="none" w:sz="0" w:space="0" w:color="auto"/>
            <w:left w:val="none" w:sz="0" w:space="0" w:color="auto"/>
            <w:bottom w:val="none" w:sz="0" w:space="0" w:color="auto"/>
            <w:right w:val="none" w:sz="0" w:space="0" w:color="auto"/>
          </w:divBdr>
        </w:div>
        <w:div w:id="873688477">
          <w:marLeft w:val="480"/>
          <w:marRight w:val="0"/>
          <w:marTop w:val="0"/>
          <w:marBottom w:val="0"/>
          <w:divBdr>
            <w:top w:val="none" w:sz="0" w:space="0" w:color="auto"/>
            <w:left w:val="none" w:sz="0" w:space="0" w:color="auto"/>
            <w:bottom w:val="none" w:sz="0" w:space="0" w:color="auto"/>
            <w:right w:val="none" w:sz="0" w:space="0" w:color="auto"/>
          </w:divBdr>
        </w:div>
        <w:div w:id="1508129492">
          <w:marLeft w:val="480"/>
          <w:marRight w:val="0"/>
          <w:marTop w:val="0"/>
          <w:marBottom w:val="0"/>
          <w:divBdr>
            <w:top w:val="none" w:sz="0" w:space="0" w:color="auto"/>
            <w:left w:val="none" w:sz="0" w:space="0" w:color="auto"/>
            <w:bottom w:val="none" w:sz="0" w:space="0" w:color="auto"/>
            <w:right w:val="none" w:sz="0" w:space="0" w:color="auto"/>
          </w:divBdr>
        </w:div>
        <w:div w:id="1818061675">
          <w:marLeft w:val="480"/>
          <w:marRight w:val="0"/>
          <w:marTop w:val="0"/>
          <w:marBottom w:val="0"/>
          <w:divBdr>
            <w:top w:val="none" w:sz="0" w:space="0" w:color="auto"/>
            <w:left w:val="none" w:sz="0" w:space="0" w:color="auto"/>
            <w:bottom w:val="none" w:sz="0" w:space="0" w:color="auto"/>
            <w:right w:val="none" w:sz="0" w:space="0" w:color="auto"/>
          </w:divBdr>
        </w:div>
        <w:div w:id="399864754">
          <w:marLeft w:val="480"/>
          <w:marRight w:val="0"/>
          <w:marTop w:val="0"/>
          <w:marBottom w:val="0"/>
          <w:divBdr>
            <w:top w:val="none" w:sz="0" w:space="0" w:color="auto"/>
            <w:left w:val="none" w:sz="0" w:space="0" w:color="auto"/>
            <w:bottom w:val="none" w:sz="0" w:space="0" w:color="auto"/>
            <w:right w:val="none" w:sz="0" w:space="0" w:color="auto"/>
          </w:divBdr>
        </w:div>
        <w:div w:id="754210707">
          <w:marLeft w:val="480"/>
          <w:marRight w:val="0"/>
          <w:marTop w:val="0"/>
          <w:marBottom w:val="0"/>
          <w:divBdr>
            <w:top w:val="none" w:sz="0" w:space="0" w:color="auto"/>
            <w:left w:val="none" w:sz="0" w:space="0" w:color="auto"/>
            <w:bottom w:val="none" w:sz="0" w:space="0" w:color="auto"/>
            <w:right w:val="none" w:sz="0" w:space="0" w:color="auto"/>
          </w:divBdr>
        </w:div>
        <w:div w:id="969093206">
          <w:marLeft w:val="480"/>
          <w:marRight w:val="0"/>
          <w:marTop w:val="0"/>
          <w:marBottom w:val="0"/>
          <w:divBdr>
            <w:top w:val="none" w:sz="0" w:space="0" w:color="auto"/>
            <w:left w:val="none" w:sz="0" w:space="0" w:color="auto"/>
            <w:bottom w:val="none" w:sz="0" w:space="0" w:color="auto"/>
            <w:right w:val="none" w:sz="0" w:space="0" w:color="auto"/>
          </w:divBdr>
        </w:div>
        <w:div w:id="1868835860">
          <w:marLeft w:val="480"/>
          <w:marRight w:val="0"/>
          <w:marTop w:val="0"/>
          <w:marBottom w:val="0"/>
          <w:divBdr>
            <w:top w:val="none" w:sz="0" w:space="0" w:color="auto"/>
            <w:left w:val="none" w:sz="0" w:space="0" w:color="auto"/>
            <w:bottom w:val="none" w:sz="0" w:space="0" w:color="auto"/>
            <w:right w:val="none" w:sz="0" w:space="0" w:color="auto"/>
          </w:divBdr>
        </w:div>
        <w:div w:id="70204717">
          <w:marLeft w:val="480"/>
          <w:marRight w:val="0"/>
          <w:marTop w:val="0"/>
          <w:marBottom w:val="0"/>
          <w:divBdr>
            <w:top w:val="none" w:sz="0" w:space="0" w:color="auto"/>
            <w:left w:val="none" w:sz="0" w:space="0" w:color="auto"/>
            <w:bottom w:val="none" w:sz="0" w:space="0" w:color="auto"/>
            <w:right w:val="none" w:sz="0" w:space="0" w:color="auto"/>
          </w:divBdr>
        </w:div>
        <w:div w:id="1934238120">
          <w:marLeft w:val="480"/>
          <w:marRight w:val="0"/>
          <w:marTop w:val="0"/>
          <w:marBottom w:val="0"/>
          <w:divBdr>
            <w:top w:val="none" w:sz="0" w:space="0" w:color="auto"/>
            <w:left w:val="none" w:sz="0" w:space="0" w:color="auto"/>
            <w:bottom w:val="none" w:sz="0" w:space="0" w:color="auto"/>
            <w:right w:val="none" w:sz="0" w:space="0" w:color="auto"/>
          </w:divBdr>
        </w:div>
        <w:div w:id="1275207085">
          <w:marLeft w:val="480"/>
          <w:marRight w:val="0"/>
          <w:marTop w:val="0"/>
          <w:marBottom w:val="0"/>
          <w:divBdr>
            <w:top w:val="none" w:sz="0" w:space="0" w:color="auto"/>
            <w:left w:val="none" w:sz="0" w:space="0" w:color="auto"/>
            <w:bottom w:val="none" w:sz="0" w:space="0" w:color="auto"/>
            <w:right w:val="none" w:sz="0" w:space="0" w:color="auto"/>
          </w:divBdr>
        </w:div>
        <w:div w:id="1953435197">
          <w:marLeft w:val="480"/>
          <w:marRight w:val="0"/>
          <w:marTop w:val="0"/>
          <w:marBottom w:val="0"/>
          <w:divBdr>
            <w:top w:val="none" w:sz="0" w:space="0" w:color="auto"/>
            <w:left w:val="none" w:sz="0" w:space="0" w:color="auto"/>
            <w:bottom w:val="none" w:sz="0" w:space="0" w:color="auto"/>
            <w:right w:val="none" w:sz="0" w:space="0" w:color="auto"/>
          </w:divBdr>
        </w:div>
        <w:div w:id="1218668979">
          <w:marLeft w:val="480"/>
          <w:marRight w:val="0"/>
          <w:marTop w:val="0"/>
          <w:marBottom w:val="0"/>
          <w:divBdr>
            <w:top w:val="none" w:sz="0" w:space="0" w:color="auto"/>
            <w:left w:val="none" w:sz="0" w:space="0" w:color="auto"/>
            <w:bottom w:val="none" w:sz="0" w:space="0" w:color="auto"/>
            <w:right w:val="none" w:sz="0" w:space="0" w:color="auto"/>
          </w:divBdr>
        </w:div>
        <w:div w:id="646858196">
          <w:marLeft w:val="480"/>
          <w:marRight w:val="0"/>
          <w:marTop w:val="0"/>
          <w:marBottom w:val="0"/>
          <w:divBdr>
            <w:top w:val="none" w:sz="0" w:space="0" w:color="auto"/>
            <w:left w:val="none" w:sz="0" w:space="0" w:color="auto"/>
            <w:bottom w:val="none" w:sz="0" w:space="0" w:color="auto"/>
            <w:right w:val="none" w:sz="0" w:space="0" w:color="auto"/>
          </w:divBdr>
        </w:div>
        <w:div w:id="1959145444">
          <w:marLeft w:val="480"/>
          <w:marRight w:val="0"/>
          <w:marTop w:val="0"/>
          <w:marBottom w:val="0"/>
          <w:divBdr>
            <w:top w:val="none" w:sz="0" w:space="0" w:color="auto"/>
            <w:left w:val="none" w:sz="0" w:space="0" w:color="auto"/>
            <w:bottom w:val="none" w:sz="0" w:space="0" w:color="auto"/>
            <w:right w:val="none" w:sz="0" w:space="0" w:color="auto"/>
          </w:divBdr>
        </w:div>
        <w:div w:id="1197037802">
          <w:marLeft w:val="480"/>
          <w:marRight w:val="0"/>
          <w:marTop w:val="0"/>
          <w:marBottom w:val="0"/>
          <w:divBdr>
            <w:top w:val="none" w:sz="0" w:space="0" w:color="auto"/>
            <w:left w:val="none" w:sz="0" w:space="0" w:color="auto"/>
            <w:bottom w:val="none" w:sz="0" w:space="0" w:color="auto"/>
            <w:right w:val="none" w:sz="0" w:space="0" w:color="auto"/>
          </w:divBdr>
        </w:div>
        <w:div w:id="666830859">
          <w:marLeft w:val="480"/>
          <w:marRight w:val="0"/>
          <w:marTop w:val="0"/>
          <w:marBottom w:val="0"/>
          <w:divBdr>
            <w:top w:val="none" w:sz="0" w:space="0" w:color="auto"/>
            <w:left w:val="none" w:sz="0" w:space="0" w:color="auto"/>
            <w:bottom w:val="none" w:sz="0" w:space="0" w:color="auto"/>
            <w:right w:val="none" w:sz="0" w:space="0" w:color="auto"/>
          </w:divBdr>
        </w:div>
        <w:div w:id="666982077">
          <w:marLeft w:val="480"/>
          <w:marRight w:val="0"/>
          <w:marTop w:val="0"/>
          <w:marBottom w:val="0"/>
          <w:divBdr>
            <w:top w:val="none" w:sz="0" w:space="0" w:color="auto"/>
            <w:left w:val="none" w:sz="0" w:space="0" w:color="auto"/>
            <w:bottom w:val="none" w:sz="0" w:space="0" w:color="auto"/>
            <w:right w:val="none" w:sz="0" w:space="0" w:color="auto"/>
          </w:divBdr>
        </w:div>
        <w:div w:id="908198478">
          <w:marLeft w:val="480"/>
          <w:marRight w:val="0"/>
          <w:marTop w:val="0"/>
          <w:marBottom w:val="0"/>
          <w:divBdr>
            <w:top w:val="none" w:sz="0" w:space="0" w:color="auto"/>
            <w:left w:val="none" w:sz="0" w:space="0" w:color="auto"/>
            <w:bottom w:val="none" w:sz="0" w:space="0" w:color="auto"/>
            <w:right w:val="none" w:sz="0" w:space="0" w:color="auto"/>
          </w:divBdr>
        </w:div>
        <w:div w:id="1727608750">
          <w:marLeft w:val="480"/>
          <w:marRight w:val="0"/>
          <w:marTop w:val="0"/>
          <w:marBottom w:val="0"/>
          <w:divBdr>
            <w:top w:val="none" w:sz="0" w:space="0" w:color="auto"/>
            <w:left w:val="none" w:sz="0" w:space="0" w:color="auto"/>
            <w:bottom w:val="none" w:sz="0" w:space="0" w:color="auto"/>
            <w:right w:val="none" w:sz="0" w:space="0" w:color="auto"/>
          </w:divBdr>
        </w:div>
        <w:div w:id="637689187">
          <w:marLeft w:val="480"/>
          <w:marRight w:val="0"/>
          <w:marTop w:val="0"/>
          <w:marBottom w:val="0"/>
          <w:divBdr>
            <w:top w:val="none" w:sz="0" w:space="0" w:color="auto"/>
            <w:left w:val="none" w:sz="0" w:space="0" w:color="auto"/>
            <w:bottom w:val="none" w:sz="0" w:space="0" w:color="auto"/>
            <w:right w:val="none" w:sz="0" w:space="0" w:color="auto"/>
          </w:divBdr>
        </w:div>
        <w:div w:id="1269239752">
          <w:marLeft w:val="480"/>
          <w:marRight w:val="0"/>
          <w:marTop w:val="0"/>
          <w:marBottom w:val="0"/>
          <w:divBdr>
            <w:top w:val="none" w:sz="0" w:space="0" w:color="auto"/>
            <w:left w:val="none" w:sz="0" w:space="0" w:color="auto"/>
            <w:bottom w:val="none" w:sz="0" w:space="0" w:color="auto"/>
            <w:right w:val="none" w:sz="0" w:space="0" w:color="auto"/>
          </w:divBdr>
        </w:div>
        <w:div w:id="1778400806">
          <w:marLeft w:val="480"/>
          <w:marRight w:val="0"/>
          <w:marTop w:val="0"/>
          <w:marBottom w:val="0"/>
          <w:divBdr>
            <w:top w:val="none" w:sz="0" w:space="0" w:color="auto"/>
            <w:left w:val="none" w:sz="0" w:space="0" w:color="auto"/>
            <w:bottom w:val="none" w:sz="0" w:space="0" w:color="auto"/>
            <w:right w:val="none" w:sz="0" w:space="0" w:color="auto"/>
          </w:divBdr>
        </w:div>
        <w:div w:id="1286038878">
          <w:marLeft w:val="480"/>
          <w:marRight w:val="0"/>
          <w:marTop w:val="0"/>
          <w:marBottom w:val="0"/>
          <w:divBdr>
            <w:top w:val="none" w:sz="0" w:space="0" w:color="auto"/>
            <w:left w:val="none" w:sz="0" w:space="0" w:color="auto"/>
            <w:bottom w:val="none" w:sz="0" w:space="0" w:color="auto"/>
            <w:right w:val="none" w:sz="0" w:space="0" w:color="auto"/>
          </w:divBdr>
        </w:div>
        <w:div w:id="1541015285">
          <w:marLeft w:val="480"/>
          <w:marRight w:val="0"/>
          <w:marTop w:val="0"/>
          <w:marBottom w:val="0"/>
          <w:divBdr>
            <w:top w:val="none" w:sz="0" w:space="0" w:color="auto"/>
            <w:left w:val="none" w:sz="0" w:space="0" w:color="auto"/>
            <w:bottom w:val="none" w:sz="0" w:space="0" w:color="auto"/>
            <w:right w:val="none" w:sz="0" w:space="0" w:color="auto"/>
          </w:divBdr>
        </w:div>
        <w:div w:id="2144272618">
          <w:marLeft w:val="480"/>
          <w:marRight w:val="0"/>
          <w:marTop w:val="0"/>
          <w:marBottom w:val="0"/>
          <w:divBdr>
            <w:top w:val="none" w:sz="0" w:space="0" w:color="auto"/>
            <w:left w:val="none" w:sz="0" w:space="0" w:color="auto"/>
            <w:bottom w:val="none" w:sz="0" w:space="0" w:color="auto"/>
            <w:right w:val="none" w:sz="0" w:space="0" w:color="auto"/>
          </w:divBdr>
        </w:div>
        <w:div w:id="225184300">
          <w:marLeft w:val="480"/>
          <w:marRight w:val="0"/>
          <w:marTop w:val="0"/>
          <w:marBottom w:val="0"/>
          <w:divBdr>
            <w:top w:val="none" w:sz="0" w:space="0" w:color="auto"/>
            <w:left w:val="none" w:sz="0" w:space="0" w:color="auto"/>
            <w:bottom w:val="none" w:sz="0" w:space="0" w:color="auto"/>
            <w:right w:val="none" w:sz="0" w:space="0" w:color="auto"/>
          </w:divBdr>
        </w:div>
        <w:div w:id="1126898083">
          <w:marLeft w:val="480"/>
          <w:marRight w:val="0"/>
          <w:marTop w:val="0"/>
          <w:marBottom w:val="0"/>
          <w:divBdr>
            <w:top w:val="none" w:sz="0" w:space="0" w:color="auto"/>
            <w:left w:val="none" w:sz="0" w:space="0" w:color="auto"/>
            <w:bottom w:val="none" w:sz="0" w:space="0" w:color="auto"/>
            <w:right w:val="none" w:sz="0" w:space="0" w:color="auto"/>
          </w:divBdr>
        </w:div>
        <w:div w:id="619721443">
          <w:marLeft w:val="480"/>
          <w:marRight w:val="0"/>
          <w:marTop w:val="0"/>
          <w:marBottom w:val="0"/>
          <w:divBdr>
            <w:top w:val="none" w:sz="0" w:space="0" w:color="auto"/>
            <w:left w:val="none" w:sz="0" w:space="0" w:color="auto"/>
            <w:bottom w:val="none" w:sz="0" w:space="0" w:color="auto"/>
            <w:right w:val="none" w:sz="0" w:space="0" w:color="auto"/>
          </w:divBdr>
        </w:div>
        <w:div w:id="1435401991">
          <w:marLeft w:val="480"/>
          <w:marRight w:val="0"/>
          <w:marTop w:val="0"/>
          <w:marBottom w:val="0"/>
          <w:divBdr>
            <w:top w:val="none" w:sz="0" w:space="0" w:color="auto"/>
            <w:left w:val="none" w:sz="0" w:space="0" w:color="auto"/>
            <w:bottom w:val="none" w:sz="0" w:space="0" w:color="auto"/>
            <w:right w:val="none" w:sz="0" w:space="0" w:color="auto"/>
          </w:divBdr>
        </w:div>
        <w:div w:id="1443378388">
          <w:marLeft w:val="480"/>
          <w:marRight w:val="0"/>
          <w:marTop w:val="0"/>
          <w:marBottom w:val="0"/>
          <w:divBdr>
            <w:top w:val="none" w:sz="0" w:space="0" w:color="auto"/>
            <w:left w:val="none" w:sz="0" w:space="0" w:color="auto"/>
            <w:bottom w:val="none" w:sz="0" w:space="0" w:color="auto"/>
            <w:right w:val="none" w:sz="0" w:space="0" w:color="auto"/>
          </w:divBdr>
        </w:div>
        <w:div w:id="939483759">
          <w:marLeft w:val="480"/>
          <w:marRight w:val="0"/>
          <w:marTop w:val="0"/>
          <w:marBottom w:val="0"/>
          <w:divBdr>
            <w:top w:val="none" w:sz="0" w:space="0" w:color="auto"/>
            <w:left w:val="none" w:sz="0" w:space="0" w:color="auto"/>
            <w:bottom w:val="none" w:sz="0" w:space="0" w:color="auto"/>
            <w:right w:val="none" w:sz="0" w:space="0" w:color="auto"/>
          </w:divBdr>
        </w:div>
        <w:div w:id="1520582172">
          <w:marLeft w:val="480"/>
          <w:marRight w:val="0"/>
          <w:marTop w:val="0"/>
          <w:marBottom w:val="0"/>
          <w:divBdr>
            <w:top w:val="none" w:sz="0" w:space="0" w:color="auto"/>
            <w:left w:val="none" w:sz="0" w:space="0" w:color="auto"/>
            <w:bottom w:val="none" w:sz="0" w:space="0" w:color="auto"/>
            <w:right w:val="none" w:sz="0" w:space="0" w:color="auto"/>
          </w:divBdr>
        </w:div>
        <w:div w:id="1466237148">
          <w:marLeft w:val="480"/>
          <w:marRight w:val="0"/>
          <w:marTop w:val="0"/>
          <w:marBottom w:val="0"/>
          <w:divBdr>
            <w:top w:val="none" w:sz="0" w:space="0" w:color="auto"/>
            <w:left w:val="none" w:sz="0" w:space="0" w:color="auto"/>
            <w:bottom w:val="none" w:sz="0" w:space="0" w:color="auto"/>
            <w:right w:val="none" w:sz="0" w:space="0" w:color="auto"/>
          </w:divBdr>
        </w:div>
        <w:div w:id="1867282397">
          <w:marLeft w:val="480"/>
          <w:marRight w:val="0"/>
          <w:marTop w:val="0"/>
          <w:marBottom w:val="0"/>
          <w:divBdr>
            <w:top w:val="none" w:sz="0" w:space="0" w:color="auto"/>
            <w:left w:val="none" w:sz="0" w:space="0" w:color="auto"/>
            <w:bottom w:val="none" w:sz="0" w:space="0" w:color="auto"/>
            <w:right w:val="none" w:sz="0" w:space="0" w:color="auto"/>
          </w:divBdr>
        </w:div>
        <w:div w:id="309019599">
          <w:marLeft w:val="480"/>
          <w:marRight w:val="0"/>
          <w:marTop w:val="0"/>
          <w:marBottom w:val="0"/>
          <w:divBdr>
            <w:top w:val="none" w:sz="0" w:space="0" w:color="auto"/>
            <w:left w:val="none" w:sz="0" w:space="0" w:color="auto"/>
            <w:bottom w:val="none" w:sz="0" w:space="0" w:color="auto"/>
            <w:right w:val="none" w:sz="0" w:space="0" w:color="auto"/>
          </w:divBdr>
        </w:div>
        <w:div w:id="167597118">
          <w:marLeft w:val="480"/>
          <w:marRight w:val="0"/>
          <w:marTop w:val="0"/>
          <w:marBottom w:val="0"/>
          <w:divBdr>
            <w:top w:val="none" w:sz="0" w:space="0" w:color="auto"/>
            <w:left w:val="none" w:sz="0" w:space="0" w:color="auto"/>
            <w:bottom w:val="none" w:sz="0" w:space="0" w:color="auto"/>
            <w:right w:val="none" w:sz="0" w:space="0" w:color="auto"/>
          </w:divBdr>
        </w:div>
      </w:divsChild>
    </w:div>
    <w:div w:id="2045322964">
      <w:bodyDiv w:val="1"/>
      <w:marLeft w:val="0"/>
      <w:marRight w:val="0"/>
      <w:marTop w:val="0"/>
      <w:marBottom w:val="0"/>
      <w:divBdr>
        <w:top w:val="none" w:sz="0" w:space="0" w:color="auto"/>
        <w:left w:val="none" w:sz="0" w:space="0" w:color="auto"/>
        <w:bottom w:val="none" w:sz="0" w:space="0" w:color="auto"/>
        <w:right w:val="none" w:sz="0" w:space="0" w:color="auto"/>
      </w:divBdr>
    </w:div>
    <w:div w:id="2045402937">
      <w:bodyDiv w:val="1"/>
      <w:marLeft w:val="0"/>
      <w:marRight w:val="0"/>
      <w:marTop w:val="0"/>
      <w:marBottom w:val="0"/>
      <w:divBdr>
        <w:top w:val="none" w:sz="0" w:space="0" w:color="auto"/>
        <w:left w:val="none" w:sz="0" w:space="0" w:color="auto"/>
        <w:bottom w:val="none" w:sz="0" w:space="0" w:color="auto"/>
        <w:right w:val="none" w:sz="0" w:space="0" w:color="auto"/>
      </w:divBdr>
    </w:div>
    <w:div w:id="2045446420">
      <w:bodyDiv w:val="1"/>
      <w:marLeft w:val="0"/>
      <w:marRight w:val="0"/>
      <w:marTop w:val="0"/>
      <w:marBottom w:val="0"/>
      <w:divBdr>
        <w:top w:val="none" w:sz="0" w:space="0" w:color="auto"/>
        <w:left w:val="none" w:sz="0" w:space="0" w:color="auto"/>
        <w:bottom w:val="none" w:sz="0" w:space="0" w:color="auto"/>
        <w:right w:val="none" w:sz="0" w:space="0" w:color="auto"/>
      </w:divBdr>
    </w:div>
    <w:div w:id="2045516863">
      <w:bodyDiv w:val="1"/>
      <w:marLeft w:val="0"/>
      <w:marRight w:val="0"/>
      <w:marTop w:val="0"/>
      <w:marBottom w:val="0"/>
      <w:divBdr>
        <w:top w:val="none" w:sz="0" w:space="0" w:color="auto"/>
        <w:left w:val="none" w:sz="0" w:space="0" w:color="auto"/>
        <w:bottom w:val="none" w:sz="0" w:space="0" w:color="auto"/>
        <w:right w:val="none" w:sz="0" w:space="0" w:color="auto"/>
      </w:divBdr>
    </w:div>
    <w:div w:id="2045673382">
      <w:bodyDiv w:val="1"/>
      <w:marLeft w:val="0"/>
      <w:marRight w:val="0"/>
      <w:marTop w:val="0"/>
      <w:marBottom w:val="0"/>
      <w:divBdr>
        <w:top w:val="none" w:sz="0" w:space="0" w:color="auto"/>
        <w:left w:val="none" w:sz="0" w:space="0" w:color="auto"/>
        <w:bottom w:val="none" w:sz="0" w:space="0" w:color="auto"/>
        <w:right w:val="none" w:sz="0" w:space="0" w:color="auto"/>
      </w:divBdr>
    </w:div>
    <w:div w:id="2045909705">
      <w:bodyDiv w:val="1"/>
      <w:marLeft w:val="0"/>
      <w:marRight w:val="0"/>
      <w:marTop w:val="0"/>
      <w:marBottom w:val="0"/>
      <w:divBdr>
        <w:top w:val="none" w:sz="0" w:space="0" w:color="auto"/>
        <w:left w:val="none" w:sz="0" w:space="0" w:color="auto"/>
        <w:bottom w:val="none" w:sz="0" w:space="0" w:color="auto"/>
        <w:right w:val="none" w:sz="0" w:space="0" w:color="auto"/>
      </w:divBdr>
    </w:div>
    <w:div w:id="2047022721">
      <w:bodyDiv w:val="1"/>
      <w:marLeft w:val="0"/>
      <w:marRight w:val="0"/>
      <w:marTop w:val="0"/>
      <w:marBottom w:val="0"/>
      <w:divBdr>
        <w:top w:val="none" w:sz="0" w:space="0" w:color="auto"/>
        <w:left w:val="none" w:sz="0" w:space="0" w:color="auto"/>
        <w:bottom w:val="none" w:sz="0" w:space="0" w:color="auto"/>
        <w:right w:val="none" w:sz="0" w:space="0" w:color="auto"/>
      </w:divBdr>
    </w:div>
    <w:div w:id="2048024688">
      <w:bodyDiv w:val="1"/>
      <w:marLeft w:val="0"/>
      <w:marRight w:val="0"/>
      <w:marTop w:val="0"/>
      <w:marBottom w:val="0"/>
      <w:divBdr>
        <w:top w:val="none" w:sz="0" w:space="0" w:color="auto"/>
        <w:left w:val="none" w:sz="0" w:space="0" w:color="auto"/>
        <w:bottom w:val="none" w:sz="0" w:space="0" w:color="auto"/>
        <w:right w:val="none" w:sz="0" w:space="0" w:color="auto"/>
      </w:divBdr>
    </w:div>
    <w:div w:id="2048026949">
      <w:bodyDiv w:val="1"/>
      <w:marLeft w:val="0"/>
      <w:marRight w:val="0"/>
      <w:marTop w:val="0"/>
      <w:marBottom w:val="0"/>
      <w:divBdr>
        <w:top w:val="none" w:sz="0" w:space="0" w:color="auto"/>
        <w:left w:val="none" w:sz="0" w:space="0" w:color="auto"/>
        <w:bottom w:val="none" w:sz="0" w:space="0" w:color="auto"/>
        <w:right w:val="none" w:sz="0" w:space="0" w:color="auto"/>
      </w:divBdr>
    </w:div>
    <w:div w:id="2048214436">
      <w:bodyDiv w:val="1"/>
      <w:marLeft w:val="0"/>
      <w:marRight w:val="0"/>
      <w:marTop w:val="0"/>
      <w:marBottom w:val="0"/>
      <w:divBdr>
        <w:top w:val="none" w:sz="0" w:space="0" w:color="auto"/>
        <w:left w:val="none" w:sz="0" w:space="0" w:color="auto"/>
        <w:bottom w:val="none" w:sz="0" w:space="0" w:color="auto"/>
        <w:right w:val="none" w:sz="0" w:space="0" w:color="auto"/>
      </w:divBdr>
    </w:div>
    <w:div w:id="2048408209">
      <w:bodyDiv w:val="1"/>
      <w:marLeft w:val="0"/>
      <w:marRight w:val="0"/>
      <w:marTop w:val="0"/>
      <w:marBottom w:val="0"/>
      <w:divBdr>
        <w:top w:val="none" w:sz="0" w:space="0" w:color="auto"/>
        <w:left w:val="none" w:sz="0" w:space="0" w:color="auto"/>
        <w:bottom w:val="none" w:sz="0" w:space="0" w:color="auto"/>
        <w:right w:val="none" w:sz="0" w:space="0" w:color="auto"/>
      </w:divBdr>
    </w:div>
    <w:div w:id="2048949461">
      <w:bodyDiv w:val="1"/>
      <w:marLeft w:val="0"/>
      <w:marRight w:val="0"/>
      <w:marTop w:val="0"/>
      <w:marBottom w:val="0"/>
      <w:divBdr>
        <w:top w:val="none" w:sz="0" w:space="0" w:color="auto"/>
        <w:left w:val="none" w:sz="0" w:space="0" w:color="auto"/>
        <w:bottom w:val="none" w:sz="0" w:space="0" w:color="auto"/>
        <w:right w:val="none" w:sz="0" w:space="0" w:color="auto"/>
      </w:divBdr>
    </w:div>
    <w:div w:id="2050718455">
      <w:bodyDiv w:val="1"/>
      <w:marLeft w:val="0"/>
      <w:marRight w:val="0"/>
      <w:marTop w:val="0"/>
      <w:marBottom w:val="0"/>
      <w:divBdr>
        <w:top w:val="none" w:sz="0" w:space="0" w:color="auto"/>
        <w:left w:val="none" w:sz="0" w:space="0" w:color="auto"/>
        <w:bottom w:val="none" w:sz="0" w:space="0" w:color="auto"/>
        <w:right w:val="none" w:sz="0" w:space="0" w:color="auto"/>
      </w:divBdr>
    </w:div>
    <w:div w:id="2051418527">
      <w:bodyDiv w:val="1"/>
      <w:marLeft w:val="0"/>
      <w:marRight w:val="0"/>
      <w:marTop w:val="0"/>
      <w:marBottom w:val="0"/>
      <w:divBdr>
        <w:top w:val="none" w:sz="0" w:space="0" w:color="auto"/>
        <w:left w:val="none" w:sz="0" w:space="0" w:color="auto"/>
        <w:bottom w:val="none" w:sz="0" w:space="0" w:color="auto"/>
        <w:right w:val="none" w:sz="0" w:space="0" w:color="auto"/>
      </w:divBdr>
    </w:div>
    <w:div w:id="2051801760">
      <w:bodyDiv w:val="1"/>
      <w:marLeft w:val="0"/>
      <w:marRight w:val="0"/>
      <w:marTop w:val="0"/>
      <w:marBottom w:val="0"/>
      <w:divBdr>
        <w:top w:val="none" w:sz="0" w:space="0" w:color="auto"/>
        <w:left w:val="none" w:sz="0" w:space="0" w:color="auto"/>
        <w:bottom w:val="none" w:sz="0" w:space="0" w:color="auto"/>
        <w:right w:val="none" w:sz="0" w:space="0" w:color="auto"/>
      </w:divBdr>
    </w:div>
    <w:div w:id="2051803931">
      <w:bodyDiv w:val="1"/>
      <w:marLeft w:val="0"/>
      <w:marRight w:val="0"/>
      <w:marTop w:val="0"/>
      <w:marBottom w:val="0"/>
      <w:divBdr>
        <w:top w:val="none" w:sz="0" w:space="0" w:color="auto"/>
        <w:left w:val="none" w:sz="0" w:space="0" w:color="auto"/>
        <w:bottom w:val="none" w:sz="0" w:space="0" w:color="auto"/>
        <w:right w:val="none" w:sz="0" w:space="0" w:color="auto"/>
      </w:divBdr>
    </w:div>
    <w:div w:id="2052459029">
      <w:bodyDiv w:val="1"/>
      <w:marLeft w:val="0"/>
      <w:marRight w:val="0"/>
      <w:marTop w:val="0"/>
      <w:marBottom w:val="0"/>
      <w:divBdr>
        <w:top w:val="none" w:sz="0" w:space="0" w:color="auto"/>
        <w:left w:val="none" w:sz="0" w:space="0" w:color="auto"/>
        <w:bottom w:val="none" w:sz="0" w:space="0" w:color="auto"/>
        <w:right w:val="none" w:sz="0" w:space="0" w:color="auto"/>
      </w:divBdr>
    </w:div>
    <w:div w:id="2052804003">
      <w:bodyDiv w:val="1"/>
      <w:marLeft w:val="0"/>
      <w:marRight w:val="0"/>
      <w:marTop w:val="0"/>
      <w:marBottom w:val="0"/>
      <w:divBdr>
        <w:top w:val="none" w:sz="0" w:space="0" w:color="auto"/>
        <w:left w:val="none" w:sz="0" w:space="0" w:color="auto"/>
        <w:bottom w:val="none" w:sz="0" w:space="0" w:color="auto"/>
        <w:right w:val="none" w:sz="0" w:space="0" w:color="auto"/>
      </w:divBdr>
    </w:div>
    <w:div w:id="2053729809">
      <w:bodyDiv w:val="1"/>
      <w:marLeft w:val="0"/>
      <w:marRight w:val="0"/>
      <w:marTop w:val="0"/>
      <w:marBottom w:val="0"/>
      <w:divBdr>
        <w:top w:val="none" w:sz="0" w:space="0" w:color="auto"/>
        <w:left w:val="none" w:sz="0" w:space="0" w:color="auto"/>
        <w:bottom w:val="none" w:sz="0" w:space="0" w:color="auto"/>
        <w:right w:val="none" w:sz="0" w:space="0" w:color="auto"/>
      </w:divBdr>
    </w:div>
    <w:div w:id="2053917177">
      <w:bodyDiv w:val="1"/>
      <w:marLeft w:val="0"/>
      <w:marRight w:val="0"/>
      <w:marTop w:val="0"/>
      <w:marBottom w:val="0"/>
      <w:divBdr>
        <w:top w:val="none" w:sz="0" w:space="0" w:color="auto"/>
        <w:left w:val="none" w:sz="0" w:space="0" w:color="auto"/>
        <w:bottom w:val="none" w:sz="0" w:space="0" w:color="auto"/>
        <w:right w:val="none" w:sz="0" w:space="0" w:color="auto"/>
      </w:divBdr>
    </w:div>
    <w:div w:id="2054114174">
      <w:bodyDiv w:val="1"/>
      <w:marLeft w:val="0"/>
      <w:marRight w:val="0"/>
      <w:marTop w:val="0"/>
      <w:marBottom w:val="0"/>
      <w:divBdr>
        <w:top w:val="none" w:sz="0" w:space="0" w:color="auto"/>
        <w:left w:val="none" w:sz="0" w:space="0" w:color="auto"/>
        <w:bottom w:val="none" w:sz="0" w:space="0" w:color="auto"/>
        <w:right w:val="none" w:sz="0" w:space="0" w:color="auto"/>
      </w:divBdr>
    </w:div>
    <w:div w:id="2054229788">
      <w:bodyDiv w:val="1"/>
      <w:marLeft w:val="0"/>
      <w:marRight w:val="0"/>
      <w:marTop w:val="0"/>
      <w:marBottom w:val="0"/>
      <w:divBdr>
        <w:top w:val="none" w:sz="0" w:space="0" w:color="auto"/>
        <w:left w:val="none" w:sz="0" w:space="0" w:color="auto"/>
        <w:bottom w:val="none" w:sz="0" w:space="0" w:color="auto"/>
        <w:right w:val="none" w:sz="0" w:space="0" w:color="auto"/>
      </w:divBdr>
    </w:div>
    <w:div w:id="2054235362">
      <w:bodyDiv w:val="1"/>
      <w:marLeft w:val="0"/>
      <w:marRight w:val="0"/>
      <w:marTop w:val="0"/>
      <w:marBottom w:val="0"/>
      <w:divBdr>
        <w:top w:val="none" w:sz="0" w:space="0" w:color="auto"/>
        <w:left w:val="none" w:sz="0" w:space="0" w:color="auto"/>
        <w:bottom w:val="none" w:sz="0" w:space="0" w:color="auto"/>
        <w:right w:val="none" w:sz="0" w:space="0" w:color="auto"/>
      </w:divBdr>
      <w:divsChild>
        <w:div w:id="1315916483">
          <w:marLeft w:val="480"/>
          <w:marRight w:val="0"/>
          <w:marTop w:val="0"/>
          <w:marBottom w:val="0"/>
          <w:divBdr>
            <w:top w:val="none" w:sz="0" w:space="0" w:color="auto"/>
            <w:left w:val="none" w:sz="0" w:space="0" w:color="auto"/>
            <w:bottom w:val="none" w:sz="0" w:space="0" w:color="auto"/>
            <w:right w:val="none" w:sz="0" w:space="0" w:color="auto"/>
          </w:divBdr>
        </w:div>
        <w:div w:id="676006054">
          <w:marLeft w:val="480"/>
          <w:marRight w:val="0"/>
          <w:marTop w:val="0"/>
          <w:marBottom w:val="0"/>
          <w:divBdr>
            <w:top w:val="none" w:sz="0" w:space="0" w:color="auto"/>
            <w:left w:val="none" w:sz="0" w:space="0" w:color="auto"/>
            <w:bottom w:val="none" w:sz="0" w:space="0" w:color="auto"/>
            <w:right w:val="none" w:sz="0" w:space="0" w:color="auto"/>
          </w:divBdr>
        </w:div>
        <w:div w:id="1256397742">
          <w:marLeft w:val="480"/>
          <w:marRight w:val="0"/>
          <w:marTop w:val="0"/>
          <w:marBottom w:val="0"/>
          <w:divBdr>
            <w:top w:val="none" w:sz="0" w:space="0" w:color="auto"/>
            <w:left w:val="none" w:sz="0" w:space="0" w:color="auto"/>
            <w:bottom w:val="none" w:sz="0" w:space="0" w:color="auto"/>
            <w:right w:val="none" w:sz="0" w:space="0" w:color="auto"/>
          </w:divBdr>
        </w:div>
        <w:div w:id="79764020">
          <w:marLeft w:val="480"/>
          <w:marRight w:val="0"/>
          <w:marTop w:val="0"/>
          <w:marBottom w:val="0"/>
          <w:divBdr>
            <w:top w:val="none" w:sz="0" w:space="0" w:color="auto"/>
            <w:left w:val="none" w:sz="0" w:space="0" w:color="auto"/>
            <w:bottom w:val="none" w:sz="0" w:space="0" w:color="auto"/>
            <w:right w:val="none" w:sz="0" w:space="0" w:color="auto"/>
          </w:divBdr>
        </w:div>
        <w:div w:id="1238788837">
          <w:marLeft w:val="480"/>
          <w:marRight w:val="0"/>
          <w:marTop w:val="0"/>
          <w:marBottom w:val="0"/>
          <w:divBdr>
            <w:top w:val="none" w:sz="0" w:space="0" w:color="auto"/>
            <w:left w:val="none" w:sz="0" w:space="0" w:color="auto"/>
            <w:bottom w:val="none" w:sz="0" w:space="0" w:color="auto"/>
            <w:right w:val="none" w:sz="0" w:space="0" w:color="auto"/>
          </w:divBdr>
        </w:div>
        <w:div w:id="2002614715">
          <w:marLeft w:val="480"/>
          <w:marRight w:val="0"/>
          <w:marTop w:val="0"/>
          <w:marBottom w:val="0"/>
          <w:divBdr>
            <w:top w:val="none" w:sz="0" w:space="0" w:color="auto"/>
            <w:left w:val="none" w:sz="0" w:space="0" w:color="auto"/>
            <w:bottom w:val="none" w:sz="0" w:space="0" w:color="auto"/>
            <w:right w:val="none" w:sz="0" w:space="0" w:color="auto"/>
          </w:divBdr>
        </w:div>
        <w:div w:id="661004696">
          <w:marLeft w:val="480"/>
          <w:marRight w:val="0"/>
          <w:marTop w:val="0"/>
          <w:marBottom w:val="0"/>
          <w:divBdr>
            <w:top w:val="none" w:sz="0" w:space="0" w:color="auto"/>
            <w:left w:val="none" w:sz="0" w:space="0" w:color="auto"/>
            <w:bottom w:val="none" w:sz="0" w:space="0" w:color="auto"/>
            <w:right w:val="none" w:sz="0" w:space="0" w:color="auto"/>
          </w:divBdr>
        </w:div>
        <w:div w:id="1144158990">
          <w:marLeft w:val="480"/>
          <w:marRight w:val="0"/>
          <w:marTop w:val="0"/>
          <w:marBottom w:val="0"/>
          <w:divBdr>
            <w:top w:val="none" w:sz="0" w:space="0" w:color="auto"/>
            <w:left w:val="none" w:sz="0" w:space="0" w:color="auto"/>
            <w:bottom w:val="none" w:sz="0" w:space="0" w:color="auto"/>
            <w:right w:val="none" w:sz="0" w:space="0" w:color="auto"/>
          </w:divBdr>
        </w:div>
        <w:div w:id="2016493322">
          <w:marLeft w:val="480"/>
          <w:marRight w:val="0"/>
          <w:marTop w:val="0"/>
          <w:marBottom w:val="0"/>
          <w:divBdr>
            <w:top w:val="none" w:sz="0" w:space="0" w:color="auto"/>
            <w:left w:val="none" w:sz="0" w:space="0" w:color="auto"/>
            <w:bottom w:val="none" w:sz="0" w:space="0" w:color="auto"/>
            <w:right w:val="none" w:sz="0" w:space="0" w:color="auto"/>
          </w:divBdr>
        </w:div>
        <w:div w:id="2124762061">
          <w:marLeft w:val="480"/>
          <w:marRight w:val="0"/>
          <w:marTop w:val="0"/>
          <w:marBottom w:val="0"/>
          <w:divBdr>
            <w:top w:val="none" w:sz="0" w:space="0" w:color="auto"/>
            <w:left w:val="none" w:sz="0" w:space="0" w:color="auto"/>
            <w:bottom w:val="none" w:sz="0" w:space="0" w:color="auto"/>
            <w:right w:val="none" w:sz="0" w:space="0" w:color="auto"/>
          </w:divBdr>
        </w:div>
        <w:div w:id="518009817">
          <w:marLeft w:val="480"/>
          <w:marRight w:val="0"/>
          <w:marTop w:val="0"/>
          <w:marBottom w:val="0"/>
          <w:divBdr>
            <w:top w:val="none" w:sz="0" w:space="0" w:color="auto"/>
            <w:left w:val="none" w:sz="0" w:space="0" w:color="auto"/>
            <w:bottom w:val="none" w:sz="0" w:space="0" w:color="auto"/>
            <w:right w:val="none" w:sz="0" w:space="0" w:color="auto"/>
          </w:divBdr>
        </w:div>
        <w:div w:id="338312221">
          <w:marLeft w:val="480"/>
          <w:marRight w:val="0"/>
          <w:marTop w:val="0"/>
          <w:marBottom w:val="0"/>
          <w:divBdr>
            <w:top w:val="none" w:sz="0" w:space="0" w:color="auto"/>
            <w:left w:val="none" w:sz="0" w:space="0" w:color="auto"/>
            <w:bottom w:val="none" w:sz="0" w:space="0" w:color="auto"/>
            <w:right w:val="none" w:sz="0" w:space="0" w:color="auto"/>
          </w:divBdr>
        </w:div>
        <w:div w:id="765226997">
          <w:marLeft w:val="480"/>
          <w:marRight w:val="0"/>
          <w:marTop w:val="0"/>
          <w:marBottom w:val="0"/>
          <w:divBdr>
            <w:top w:val="none" w:sz="0" w:space="0" w:color="auto"/>
            <w:left w:val="none" w:sz="0" w:space="0" w:color="auto"/>
            <w:bottom w:val="none" w:sz="0" w:space="0" w:color="auto"/>
            <w:right w:val="none" w:sz="0" w:space="0" w:color="auto"/>
          </w:divBdr>
        </w:div>
        <w:div w:id="568855527">
          <w:marLeft w:val="480"/>
          <w:marRight w:val="0"/>
          <w:marTop w:val="0"/>
          <w:marBottom w:val="0"/>
          <w:divBdr>
            <w:top w:val="none" w:sz="0" w:space="0" w:color="auto"/>
            <w:left w:val="none" w:sz="0" w:space="0" w:color="auto"/>
            <w:bottom w:val="none" w:sz="0" w:space="0" w:color="auto"/>
            <w:right w:val="none" w:sz="0" w:space="0" w:color="auto"/>
          </w:divBdr>
        </w:div>
        <w:div w:id="858658404">
          <w:marLeft w:val="480"/>
          <w:marRight w:val="0"/>
          <w:marTop w:val="0"/>
          <w:marBottom w:val="0"/>
          <w:divBdr>
            <w:top w:val="none" w:sz="0" w:space="0" w:color="auto"/>
            <w:left w:val="none" w:sz="0" w:space="0" w:color="auto"/>
            <w:bottom w:val="none" w:sz="0" w:space="0" w:color="auto"/>
            <w:right w:val="none" w:sz="0" w:space="0" w:color="auto"/>
          </w:divBdr>
        </w:div>
        <w:div w:id="2091001898">
          <w:marLeft w:val="480"/>
          <w:marRight w:val="0"/>
          <w:marTop w:val="0"/>
          <w:marBottom w:val="0"/>
          <w:divBdr>
            <w:top w:val="none" w:sz="0" w:space="0" w:color="auto"/>
            <w:left w:val="none" w:sz="0" w:space="0" w:color="auto"/>
            <w:bottom w:val="none" w:sz="0" w:space="0" w:color="auto"/>
            <w:right w:val="none" w:sz="0" w:space="0" w:color="auto"/>
          </w:divBdr>
        </w:div>
        <w:div w:id="2041735190">
          <w:marLeft w:val="480"/>
          <w:marRight w:val="0"/>
          <w:marTop w:val="0"/>
          <w:marBottom w:val="0"/>
          <w:divBdr>
            <w:top w:val="none" w:sz="0" w:space="0" w:color="auto"/>
            <w:left w:val="none" w:sz="0" w:space="0" w:color="auto"/>
            <w:bottom w:val="none" w:sz="0" w:space="0" w:color="auto"/>
            <w:right w:val="none" w:sz="0" w:space="0" w:color="auto"/>
          </w:divBdr>
        </w:div>
        <w:div w:id="876238740">
          <w:marLeft w:val="480"/>
          <w:marRight w:val="0"/>
          <w:marTop w:val="0"/>
          <w:marBottom w:val="0"/>
          <w:divBdr>
            <w:top w:val="none" w:sz="0" w:space="0" w:color="auto"/>
            <w:left w:val="none" w:sz="0" w:space="0" w:color="auto"/>
            <w:bottom w:val="none" w:sz="0" w:space="0" w:color="auto"/>
            <w:right w:val="none" w:sz="0" w:space="0" w:color="auto"/>
          </w:divBdr>
        </w:div>
        <w:div w:id="1637181441">
          <w:marLeft w:val="480"/>
          <w:marRight w:val="0"/>
          <w:marTop w:val="0"/>
          <w:marBottom w:val="0"/>
          <w:divBdr>
            <w:top w:val="none" w:sz="0" w:space="0" w:color="auto"/>
            <w:left w:val="none" w:sz="0" w:space="0" w:color="auto"/>
            <w:bottom w:val="none" w:sz="0" w:space="0" w:color="auto"/>
            <w:right w:val="none" w:sz="0" w:space="0" w:color="auto"/>
          </w:divBdr>
        </w:div>
        <w:div w:id="441463978">
          <w:marLeft w:val="480"/>
          <w:marRight w:val="0"/>
          <w:marTop w:val="0"/>
          <w:marBottom w:val="0"/>
          <w:divBdr>
            <w:top w:val="none" w:sz="0" w:space="0" w:color="auto"/>
            <w:left w:val="none" w:sz="0" w:space="0" w:color="auto"/>
            <w:bottom w:val="none" w:sz="0" w:space="0" w:color="auto"/>
            <w:right w:val="none" w:sz="0" w:space="0" w:color="auto"/>
          </w:divBdr>
        </w:div>
      </w:divsChild>
    </w:div>
    <w:div w:id="2054235768">
      <w:bodyDiv w:val="1"/>
      <w:marLeft w:val="0"/>
      <w:marRight w:val="0"/>
      <w:marTop w:val="0"/>
      <w:marBottom w:val="0"/>
      <w:divBdr>
        <w:top w:val="none" w:sz="0" w:space="0" w:color="auto"/>
        <w:left w:val="none" w:sz="0" w:space="0" w:color="auto"/>
        <w:bottom w:val="none" w:sz="0" w:space="0" w:color="auto"/>
        <w:right w:val="none" w:sz="0" w:space="0" w:color="auto"/>
      </w:divBdr>
      <w:divsChild>
        <w:div w:id="1132216648">
          <w:marLeft w:val="480"/>
          <w:marRight w:val="0"/>
          <w:marTop w:val="0"/>
          <w:marBottom w:val="0"/>
          <w:divBdr>
            <w:top w:val="none" w:sz="0" w:space="0" w:color="auto"/>
            <w:left w:val="none" w:sz="0" w:space="0" w:color="auto"/>
            <w:bottom w:val="none" w:sz="0" w:space="0" w:color="auto"/>
            <w:right w:val="none" w:sz="0" w:space="0" w:color="auto"/>
          </w:divBdr>
        </w:div>
        <w:div w:id="148668242">
          <w:marLeft w:val="480"/>
          <w:marRight w:val="0"/>
          <w:marTop w:val="0"/>
          <w:marBottom w:val="0"/>
          <w:divBdr>
            <w:top w:val="none" w:sz="0" w:space="0" w:color="auto"/>
            <w:left w:val="none" w:sz="0" w:space="0" w:color="auto"/>
            <w:bottom w:val="none" w:sz="0" w:space="0" w:color="auto"/>
            <w:right w:val="none" w:sz="0" w:space="0" w:color="auto"/>
          </w:divBdr>
        </w:div>
        <w:div w:id="242375400">
          <w:marLeft w:val="480"/>
          <w:marRight w:val="0"/>
          <w:marTop w:val="0"/>
          <w:marBottom w:val="0"/>
          <w:divBdr>
            <w:top w:val="none" w:sz="0" w:space="0" w:color="auto"/>
            <w:left w:val="none" w:sz="0" w:space="0" w:color="auto"/>
            <w:bottom w:val="none" w:sz="0" w:space="0" w:color="auto"/>
            <w:right w:val="none" w:sz="0" w:space="0" w:color="auto"/>
          </w:divBdr>
        </w:div>
        <w:div w:id="232934014">
          <w:marLeft w:val="480"/>
          <w:marRight w:val="0"/>
          <w:marTop w:val="0"/>
          <w:marBottom w:val="0"/>
          <w:divBdr>
            <w:top w:val="none" w:sz="0" w:space="0" w:color="auto"/>
            <w:left w:val="none" w:sz="0" w:space="0" w:color="auto"/>
            <w:bottom w:val="none" w:sz="0" w:space="0" w:color="auto"/>
            <w:right w:val="none" w:sz="0" w:space="0" w:color="auto"/>
          </w:divBdr>
        </w:div>
        <w:div w:id="1717390463">
          <w:marLeft w:val="480"/>
          <w:marRight w:val="0"/>
          <w:marTop w:val="0"/>
          <w:marBottom w:val="0"/>
          <w:divBdr>
            <w:top w:val="none" w:sz="0" w:space="0" w:color="auto"/>
            <w:left w:val="none" w:sz="0" w:space="0" w:color="auto"/>
            <w:bottom w:val="none" w:sz="0" w:space="0" w:color="auto"/>
            <w:right w:val="none" w:sz="0" w:space="0" w:color="auto"/>
          </w:divBdr>
        </w:div>
        <w:div w:id="1377120274">
          <w:marLeft w:val="480"/>
          <w:marRight w:val="0"/>
          <w:marTop w:val="0"/>
          <w:marBottom w:val="0"/>
          <w:divBdr>
            <w:top w:val="none" w:sz="0" w:space="0" w:color="auto"/>
            <w:left w:val="none" w:sz="0" w:space="0" w:color="auto"/>
            <w:bottom w:val="none" w:sz="0" w:space="0" w:color="auto"/>
            <w:right w:val="none" w:sz="0" w:space="0" w:color="auto"/>
          </w:divBdr>
        </w:div>
        <w:div w:id="657654591">
          <w:marLeft w:val="480"/>
          <w:marRight w:val="0"/>
          <w:marTop w:val="0"/>
          <w:marBottom w:val="0"/>
          <w:divBdr>
            <w:top w:val="none" w:sz="0" w:space="0" w:color="auto"/>
            <w:left w:val="none" w:sz="0" w:space="0" w:color="auto"/>
            <w:bottom w:val="none" w:sz="0" w:space="0" w:color="auto"/>
            <w:right w:val="none" w:sz="0" w:space="0" w:color="auto"/>
          </w:divBdr>
        </w:div>
        <w:div w:id="446655831">
          <w:marLeft w:val="480"/>
          <w:marRight w:val="0"/>
          <w:marTop w:val="0"/>
          <w:marBottom w:val="0"/>
          <w:divBdr>
            <w:top w:val="none" w:sz="0" w:space="0" w:color="auto"/>
            <w:left w:val="none" w:sz="0" w:space="0" w:color="auto"/>
            <w:bottom w:val="none" w:sz="0" w:space="0" w:color="auto"/>
            <w:right w:val="none" w:sz="0" w:space="0" w:color="auto"/>
          </w:divBdr>
        </w:div>
        <w:div w:id="1239242433">
          <w:marLeft w:val="480"/>
          <w:marRight w:val="0"/>
          <w:marTop w:val="0"/>
          <w:marBottom w:val="0"/>
          <w:divBdr>
            <w:top w:val="none" w:sz="0" w:space="0" w:color="auto"/>
            <w:left w:val="none" w:sz="0" w:space="0" w:color="auto"/>
            <w:bottom w:val="none" w:sz="0" w:space="0" w:color="auto"/>
            <w:right w:val="none" w:sz="0" w:space="0" w:color="auto"/>
          </w:divBdr>
        </w:div>
        <w:div w:id="1018240797">
          <w:marLeft w:val="480"/>
          <w:marRight w:val="0"/>
          <w:marTop w:val="0"/>
          <w:marBottom w:val="0"/>
          <w:divBdr>
            <w:top w:val="none" w:sz="0" w:space="0" w:color="auto"/>
            <w:left w:val="none" w:sz="0" w:space="0" w:color="auto"/>
            <w:bottom w:val="none" w:sz="0" w:space="0" w:color="auto"/>
            <w:right w:val="none" w:sz="0" w:space="0" w:color="auto"/>
          </w:divBdr>
        </w:div>
        <w:div w:id="1033460623">
          <w:marLeft w:val="480"/>
          <w:marRight w:val="0"/>
          <w:marTop w:val="0"/>
          <w:marBottom w:val="0"/>
          <w:divBdr>
            <w:top w:val="none" w:sz="0" w:space="0" w:color="auto"/>
            <w:left w:val="none" w:sz="0" w:space="0" w:color="auto"/>
            <w:bottom w:val="none" w:sz="0" w:space="0" w:color="auto"/>
            <w:right w:val="none" w:sz="0" w:space="0" w:color="auto"/>
          </w:divBdr>
        </w:div>
        <w:div w:id="685789450">
          <w:marLeft w:val="480"/>
          <w:marRight w:val="0"/>
          <w:marTop w:val="0"/>
          <w:marBottom w:val="0"/>
          <w:divBdr>
            <w:top w:val="none" w:sz="0" w:space="0" w:color="auto"/>
            <w:left w:val="none" w:sz="0" w:space="0" w:color="auto"/>
            <w:bottom w:val="none" w:sz="0" w:space="0" w:color="auto"/>
            <w:right w:val="none" w:sz="0" w:space="0" w:color="auto"/>
          </w:divBdr>
        </w:div>
        <w:div w:id="2051605977">
          <w:marLeft w:val="480"/>
          <w:marRight w:val="0"/>
          <w:marTop w:val="0"/>
          <w:marBottom w:val="0"/>
          <w:divBdr>
            <w:top w:val="none" w:sz="0" w:space="0" w:color="auto"/>
            <w:left w:val="none" w:sz="0" w:space="0" w:color="auto"/>
            <w:bottom w:val="none" w:sz="0" w:space="0" w:color="auto"/>
            <w:right w:val="none" w:sz="0" w:space="0" w:color="auto"/>
          </w:divBdr>
        </w:div>
        <w:div w:id="1468862820">
          <w:marLeft w:val="480"/>
          <w:marRight w:val="0"/>
          <w:marTop w:val="0"/>
          <w:marBottom w:val="0"/>
          <w:divBdr>
            <w:top w:val="none" w:sz="0" w:space="0" w:color="auto"/>
            <w:left w:val="none" w:sz="0" w:space="0" w:color="auto"/>
            <w:bottom w:val="none" w:sz="0" w:space="0" w:color="auto"/>
            <w:right w:val="none" w:sz="0" w:space="0" w:color="auto"/>
          </w:divBdr>
        </w:div>
        <w:div w:id="1197231121">
          <w:marLeft w:val="480"/>
          <w:marRight w:val="0"/>
          <w:marTop w:val="0"/>
          <w:marBottom w:val="0"/>
          <w:divBdr>
            <w:top w:val="none" w:sz="0" w:space="0" w:color="auto"/>
            <w:left w:val="none" w:sz="0" w:space="0" w:color="auto"/>
            <w:bottom w:val="none" w:sz="0" w:space="0" w:color="auto"/>
            <w:right w:val="none" w:sz="0" w:space="0" w:color="auto"/>
          </w:divBdr>
        </w:div>
        <w:div w:id="1219173139">
          <w:marLeft w:val="480"/>
          <w:marRight w:val="0"/>
          <w:marTop w:val="0"/>
          <w:marBottom w:val="0"/>
          <w:divBdr>
            <w:top w:val="none" w:sz="0" w:space="0" w:color="auto"/>
            <w:left w:val="none" w:sz="0" w:space="0" w:color="auto"/>
            <w:bottom w:val="none" w:sz="0" w:space="0" w:color="auto"/>
            <w:right w:val="none" w:sz="0" w:space="0" w:color="auto"/>
          </w:divBdr>
        </w:div>
        <w:div w:id="663977325">
          <w:marLeft w:val="480"/>
          <w:marRight w:val="0"/>
          <w:marTop w:val="0"/>
          <w:marBottom w:val="0"/>
          <w:divBdr>
            <w:top w:val="none" w:sz="0" w:space="0" w:color="auto"/>
            <w:left w:val="none" w:sz="0" w:space="0" w:color="auto"/>
            <w:bottom w:val="none" w:sz="0" w:space="0" w:color="auto"/>
            <w:right w:val="none" w:sz="0" w:space="0" w:color="auto"/>
          </w:divBdr>
        </w:div>
        <w:div w:id="1636371778">
          <w:marLeft w:val="480"/>
          <w:marRight w:val="0"/>
          <w:marTop w:val="0"/>
          <w:marBottom w:val="0"/>
          <w:divBdr>
            <w:top w:val="none" w:sz="0" w:space="0" w:color="auto"/>
            <w:left w:val="none" w:sz="0" w:space="0" w:color="auto"/>
            <w:bottom w:val="none" w:sz="0" w:space="0" w:color="auto"/>
            <w:right w:val="none" w:sz="0" w:space="0" w:color="auto"/>
          </w:divBdr>
        </w:div>
        <w:div w:id="801191246">
          <w:marLeft w:val="480"/>
          <w:marRight w:val="0"/>
          <w:marTop w:val="0"/>
          <w:marBottom w:val="0"/>
          <w:divBdr>
            <w:top w:val="none" w:sz="0" w:space="0" w:color="auto"/>
            <w:left w:val="none" w:sz="0" w:space="0" w:color="auto"/>
            <w:bottom w:val="none" w:sz="0" w:space="0" w:color="auto"/>
            <w:right w:val="none" w:sz="0" w:space="0" w:color="auto"/>
          </w:divBdr>
        </w:div>
        <w:div w:id="320350216">
          <w:marLeft w:val="480"/>
          <w:marRight w:val="0"/>
          <w:marTop w:val="0"/>
          <w:marBottom w:val="0"/>
          <w:divBdr>
            <w:top w:val="none" w:sz="0" w:space="0" w:color="auto"/>
            <w:left w:val="none" w:sz="0" w:space="0" w:color="auto"/>
            <w:bottom w:val="none" w:sz="0" w:space="0" w:color="auto"/>
            <w:right w:val="none" w:sz="0" w:space="0" w:color="auto"/>
          </w:divBdr>
        </w:div>
        <w:div w:id="1028485928">
          <w:marLeft w:val="480"/>
          <w:marRight w:val="0"/>
          <w:marTop w:val="0"/>
          <w:marBottom w:val="0"/>
          <w:divBdr>
            <w:top w:val="none" w:sz="0" w:space="0" w:color="auto"/>
            <w:left w:val="none" w:sz="0" w:space="0" w:color="auto"/>
            <w:bottom w:val="none" w:sz="0" w:space="0" w:color="auto"/>
            <w:right w:val="none" w:sz="0" w:space="0" w:color="auto"/>
          </w:divBdr>
        </w:div>
        <w:div w:id="1652322084">
          <w:marLeft w:val="480"/>
          <w:marRight w:val="0"/>
          <w:marTop w:val="0"/>
          <w:marBottom w:val="0"/>
          <w:divBdr>
            <w:top w:val="none" w:sz="0" w:space="0" w:color="auto"/>
            <w:left w:val="none" w:sz="0" w:space="0" w:color="auto"/>
            <w:bottom w:val="none" w:sz="0" w:space="0" w:color="auto"/>
            <w:right w:val="none" w:sz="0" w:space="0" w:color="auto"/>
          </w:divBdr>
        </w:div>
        <w:div w:id="1884707777">
          <w:marLeft w:val="480"/>
          <w:marRight w:val="0"/>
          <w:marTop w:val="0"/>
          <w:marBottom w:val="0"/>
          <w:divBdr>
            <w:top w:val="none" w:sz="0" w:space="0" w:color="auto"/>
            <w:left w:val="none" w:sz="0" w:space="0" w:color="auto"/>
            <w:bottom w:val="none" w:sz="0" w:space="0" w:color="auto"/>
            <w:right w:val="none" w:sz="0" w:space="0" w:color="auto"/>
          </w:divBdr>
        </w:div>
        <w:div w:id="646054101">
          <w:marLeft w:val="480"/>
          <w:marRight w:val="0"/>
          <w:marTop w:val="0"/>
          <w:marBottom w:val="0"/>
          <w:divBdr>
            <w:top w:val="none" w:sz="0" w:space="0" w:color="auto"/>
            <w:left w:val="none" w:sz="0" w:space="0" w:color="auto"/>
            <w:bottom w:val="none" w:sz="0" w:space="0" w:color="auto"/>
            <w:right w:val="none" w:sz="0" w:space="0" w:color="auto"/>
          </w:divBdr>
        </w:div>
        <w:div w:id="1781560367">
          <w:marLeft w:val="480"/>
          <w:marRight w:val="0"/>
          <w:marTop w:val="0"/>
          <w:marBottom w:val="0"/>
          <w:divBdr>
            <w:top w:val="none" w:sz="0" w:space="0" w:color="auto"/>
            <w:left w:val="none" w:sz="0" w:space="0" w:color="auto"/>
            <w:bottom w:val="none" w:sz="0" w:space="0" w:color="auto"/>
            <w:right w:val="none" w:sz="0" w:space="0" w:color="auto"/>
          </w:divBdr>
        </w:div>
        <w:div w:id="1316303472">
          <w:marLeft w:val="480"/>
          <w:marRight w:val="0"/>
          <w:marTop w:val="0"/>
          <w:marBottom w:val="0"/>
          <w:divBdr>
            <w:top w:val="none" w:sz="0" w:space="0" w:color="auto"/>
            <w:left w:val="none" w:sz="0" w:space="0" w:color="auto"/>
            <w:bottom w:val="none" w:sz="0" w:space="0" w:color="auto"/>
            <w:right w:val="none" w:sz="0" w:space="0" w:color="auto"/>
          </w:divBdr>
        </w:div>
        <w:div w:id="101658475">
          <w:marLeft w:val="480"/>
          <w:marRight w:val="0"/>
          <w:marTop w:val="0"/>
          <w:marBottom w:val="0"/>
          <w:divBdr>
            <w:top w:val="none" w:sz="0" w:space="0" w:color="auto"/>
            <w:left w:val="none" w:sz="0" w:space="0" w:color="auto"/>
            <w:bottom w:val="none" w:sz="0" w:space="0" w:color="auto"/>
            <w:right w:val="none" w:sz="0" w:space="0" w:color="auto"/>
          </w:divBdr>
        </w:div>
        <w:div w:id="788665050">
          <w:marLeft w:val="480"/>
          <w:marRight w:val="0"/>
          <w:marTop w:val="0"/>
          <w:marBottom w:val="0"/>
          <w:divBdr>
            <w:top w:val="none" w:sz="0" w:space="0" w:color="auto"/>
            <w:left w:val="none" w:sz="0" w:space="0" w:color="auto"/>
            <w:bottom w:val="none" w:sz="0" w:space="0" w:color="auto"/>
            <w:right w:val="none" w:sz="0" w:space="0" w:color="auto"/>
          </w:divBdr>
        </w:div>
        <w:div w:id="1199050655">
          <w:marLeft w:val="480"/>
          <w:marRight w:val="0"/>
          <w:marTop w:val="0"/>
          <w:marBottom w:val="0"/>
          <w:divBdr>
            <w:top w:val="none" w:sz="0" w:space="0" w:color="auto"/>
            <w:left w:val="none" w:sz="0" w:space="0" w:color="auto"/>
            <w:bottom w:val="none" w:sz="0" w:space="0" w:color="auto"/>
            <w:right w:val="none" w:sz="0" w:space="0" w:color="auto"/>
          </w:divBdr>
        </w:div>
        <w:div w:id="1628656812">
          <w:marLeft w:val="480"/>
          <w:marRight w:val="0"/>
          <w:marTop w:val="0"/>
          <w:marBottom w:val="0"/>
          <w:divBdr>
            <w:top w:val="none" w:sz="0" w:space="0" w:color="auto"/>
            <w:left w:val="none" w:sz="0" w:space="0" w:color="auto"/>
            <w:bottom w:val="none" w:sz="0" w:space="0" w:color="auto"/>
            <w:right w:val="none" w:sz="0" w:space="0" w:color="auto"/>
          </w:divBdr>
        </w:div>
        <w:div w:id="1763910449">
          <w:marLeft w:val="480"/>
          <w:marRight w:val="0"/>
          <w:marTop w:val="0"/>
          <w:marBottom w:val="0"/>
          <w:divBdr>
            <w:top w:val="none" w:sz="0" w:space="0" w:color="auto"/>
            <w:left w:val="none" w:sz="0" w:space="0" w:color="auto"/>
            <w:bottom w:val="none" w:sz="0" w:space="0" w:color="auto"/>
            <w:right w:val="none" w:sz="0" w:space="0" w:color="auto"/>
          </w:divBdr>
        </w:div>
        <w:div w:id="850994898">
          <w:marLeft w:val="480"/>
          <w:marRight w:val="0"/>
          <w:marTop w:val="0"/>
          <w:marBottom w:val="0"/>
          <w:divBdr>
            <w:top w:val="none" w:sz="0" w:space="0" w:color="auto"/>
            <w:left w:val="none" w:sz="0" w:space="0" w:color="auto"/>
            <w:bottom w:val="none" w:sz="0" w:space="0" w:color="auto"/>
            <w:right w:val="none" w:sz="0" w:space="0" w:color="auto"/>
          </w:divBdr>
        </w:div>
        <w:div w:id="1264654251">
          <w:marLeft w:val="480"/>
          <w:marRight w:val="0"/>
          <w:marTop w:val="0"/>
          <w:marBottom w:val="0"/>
          <w:divBdr>
            <w:top w:val="none" w:sz="0" w:space="0" w:color="auto"/>
            <w:left w:val="none" w:sz="0" w:space="0" w:color="auto"/>
            <w:bottom w:val="none" w:sz="0" w:space="0" w:color="auto"/>
            <w:right w:val="none" w:sz="0" w:space="0" w:color="auto"/>
          </w:divBdr>
        </w:div>
        <w:div w:id="324944660">
          <w:marLeft w:val="480"/>
          <w:marRight w:val="0"/>
          <w:marTop w:val="0"/>
          <w:marBottom w:val="0"/>
          <w:divBdr>
            <w:top w:val="none" w:sz="0" w:space="0" w:color="auto"/>
            <w:left w:val="none" w:sz="0" w:space="0" w:color="auto"/>
            <w:bottom w:val="none" w:sz="0" w:space="0" w:color="auto"/>
            <w:right w:val="none" w:sz="0" w:space="0" w:color="auto"/>
          </w:divBdr>
        </w:div>
        <w:div w:id="1787389126">
          <w:marLeft w:val="480"/>
          <w:marRight w:val="0"/>
          <w:marTop w:val="0"/>
          <w:marBottom w:val="0"/>
          <w:divBdr>
            <w:top w:val="none" w:sz="0" w:space="0" w:color="auto"/>
            <w:left w:val="none" w:sz="0" w:space="0" w:color="auto"/>
            <w:bottom w:val="none" w:sz="0" w:space="0" w:color="auto"/>
            <w:right w:val="none" w:sz="0" w:space="0" w:color="auto"/>
          </w:divBdr>
        </w:div>
        <w:div w:id="895629543">
          <w:marLeft w:val="480"/>
          <w:marRight w:val="0"/>
          <w:marTop w:val="0"/>
          <w:marBottom w:val="0"/>
          <w:divBdr>
            <w:top w:val="none" w:sz="0" w:space="0" w:color="auto"/>
            <w:left w:val="none" w:sz="0" w:space="0" w:color="auto"/>
            <w:bottom w:val="none" w:sz="0" w:space="0" w:color="auto"/>
            <w:right w:val="none" w:sz="0" w:space="0" w:color="auto"/>
          </w:divBdr>
        </w:div>
        <w:div w:id="252319754">
          <w:marLeft w:val="480"/>
          <w:marRight w:val="0"/>
          <w:marTop w:val="0"/>
          <w:marBottom w:val="0"/>
          <w:divBdr>
            <w:top w:val="none" w:sz="0" w:space="0" w:color="auto"/>
            <w:left w:val="none" w:sz="0" w:space="0" w:color="auto"/>
            <w:bottom w:val="none" w:sz="0" w:space="0" w:color="auto"/>
            <w:right w:val="none" w:sz="0" w:space="0" w:color="auto"/>
          </w:divBdr>
        </w:div>
        <w:div w:id="1331567064">
          <w:marLeft w:val="480"/>
          <w:marRight w:val="0"/>
          <w:marTop w:val="0"/>
          <w:marBottom w:val="0"/>
          <w:divBdr>
            <w:top w:val="none" w:sz="0" w:space="0" w:color="auto"/>
            <w:left w:val="none" w:sz="0" w:space="0" w:color="auto"/>
            <w:bottom w:val="none" w:sz="0" w:space="0" w:color="auto"/>
            <w:right w:val="none" w:sz="0" w:space="0" w:color="auto"/>
          </w:divBdr>
        </w:div>
        <w:div w:id="2033456037">
          <w:marLeft w:val="480"/>
          <w:marRight w:val="0"/>
          <w:marTop w:val="0"/>
          <w:marBottom w:val="0"/>
          <w:divBdr>
            <w:top w:val="none" w:sz="0" w:space="0" w:color="auto"/>
            <w:left w:val="none" w:sz="0" w:space="0" w:color="auto"/>
            <w:bottom w:val="none" w:sz="0" w:space="0" w:color="auto"/>
            <w:right w:val="none" w:sz="0" w:space="0" w:color="auto"/>
          </w:divBdr>
        </w:div>
        <w:div w:id="648170924">
          <w:marLeft w:val="480"/>
          <w:marRight w:val="0"/>
          <w:marTop w:val="0"/>
          <w:marBottom w:val="0"/>
          <w:divBdr>
            <w:top w:val="none" w:sz="0" w:space="0" w:color="auto"/>
            <w:left w:val="none" w:sz="0" w:space="0" w:color="auto"/>
            <w:bottom w:val="none" w:sz="0" w:space="0" w:color="auto"/>
            <w:right w:val="none" w:sz="0" w:space="0" w:color="auto"/>
          </w:divBdr>
        </w:div>
        <w:div w:id="1689985981">
          <w:marLeft w:val="480"/>
          <w:marRight w:val="0"/>
          <w:marTop w:val="0"/>
          <w:marBottom w:val="0"/>
          <w:divBdr>
            <w:top w:val="none" w:sz="0" w:space="0" w:color="auto"/>
            <w:left w:val="none" w:sz="0" w:space="0" w:color="auto"/>
            <w:bottom w:val="none" w:sz="0" w:space="0" w:color="auto"/>
            <w:right w:val="none" w:sz="0" w:space="0" w:color="auto"/>
          </w:divBdr>
        </w:div>
        <w:div w:id="398133943">
          <w:marLeft w:val="480"/>
          <w:marRight w:val="0"/>
          <w:marTop w:val="0"/>
          <w:marBottom w:val="0"/>
          <w:divBdr>
            <w:top w:val="none" w:sz="0" w:space="0" w:color="auto"/>
            <w:left w:val="none" w:sz="0" w:space="0" w:color="auto"/>
            <w:bottom w:val="none" w:sz="0" w:space="0" w:color="auto"/>
            <w:right w:val="none" w:sz="0" w:space="0" w:color="auto"/>
          </w:divBdr>
        </w:div>
        <w:div w:id="170726684">
          <w:marLeft w:val="480"/>
          <w:marRight w:val="0"/>
          <w:marTop w:val="0"/>
          <w:marBottom w:val="0"/>
          <w:divBdr>
            <w:top w:val="none" w:sz="0" w:space="0" w:color="auto"/>
            <w:left w:val="none" w:sz="0" w:space="0" w:color="auto"/>
            <w:bottom w:val="none" w:sz="0" w:space="0" w:color="auto"/>
            <w:right w:val="none" w:sz="0" w:space="0" w:color="auto"/>
          </w:divBdr>
        </w:div>
        <w:div w:id="1540626404">
          <w:marLeft w:val="480"/>
          <w:marRight w:val="0"/>
          <w:marTop w:val="0"/>
          <w:marBottom w:val="0"/>
          <w:divBdr>
            <w:top w:val="none" w:sz="0" w:space="0" w:color="auto"/>
            <w:left w:val="none" w:sz="0" w:space="0" w:color="auto"/>
            <w:bottom w:val="none" w:sz="0" w:space="0" w:color="auto"/>
            <w:right w:val="none" w:sz="0" w:space="0" w:color="auto"/>
          </w:divBdr>
        </w:div>
        <w:div w:id="383064581">
          <w:marLeft w:val="480"/>
          <w:marRight w:val="0"/>
          <w:marTop w:val="0"/>
          <w:marBottom w:val="0"/>
          <w:divBdr>
            <w:top w:val="none" w:sz="0" w:space="0" w:color="auto"/>
            <w:left w:val="none" w:sz="0" w:space="0" w:color="auto"/>
            <w:bottom w:val="none" w:sz="0" w:space="0" w:color="auto"/>
            <w:right w:val="none" w:sz="0" w:space="0" w:color="auto"/>
          </w:divBdr>
        </w:div>
        <w:div w:id="1226181620">
          <w:marLeft w:val="480"/>
          <w:marRight w:val="0"/>
          <w:marTop w:val="0"/>
          <w:marBottom w:val="0"/>
          <w:divBdr>
            <w:top w:val="none" w:sz="0" w:space="0" w:color="auto"/>
            <w:left w:val="none" w:sz="0" w:space="0" w:color="auto"/>
            <w:bottom w:val="none" w:sz="0" w:space="0" w:color="auto"/>
            <w:right w:val="none" w:sz="0" w:space="0" w:color="auto"/>
          </w:divBdr>
        </w:div>
        <w:div w:id="517161196">
          <w:marLeft w:val="480"/>
          <w:marRight w:val="0"/>
          <w:marTop w:val="0"/>
          <w:marBottom w:val="0"/>
          <w:divBdr>
            <w:top w:val="none" w:sz="0" w:space="0" w:color="auto"/>
            <w:left w:val="none" w:sz="0" w:space="0" w:color="auto"/>
            <w:bottom w:val="none" w:sz="0" w:space="0" w:color="auto"/>
            <w:right w:val="none" w:sz="0" w:space="0" w:color="auto"/>
          </w:divBdr>
        </w:div>
        <w:div w:id="1076316165">
          <w:marLeft w:val="480"/>
          <w:marRight w:val="0"/>
          <w:marTop w:val="0"/>
          <w:marBottom w:val="0"/>
          <w:divBdr>
            <w:top w:val="none" w:sz="0" w:space="0" w:color="auto"/>
            <w:left w:val="none" w:sz="0" w:space="0" w:color="auto"/>
            <w:bottom w:val="none" w:sz="0" w:space="0" w:color="auto"/>
            <w:right w:val="none" w:sz="0" w:space="0" w:color="auto"/>
          </w:divBdr>
        </w:div>
        <w:div w:id="2002418741">
          <w:marLeft w:val="480"/>
          <w:marRight w:val="0"/>
          <w:marTop w:val="0"/>
          <w:marBottom w:val="0"/>
          <w:divBdr>
            <w:top w:val="none" w:sz="0" w:space="0" w:color="auto"/>
            <w:left w:val="none" w:sz="0" w:space="0" w:color="auto"/>
            <w:bottom w:val="none" w:sz="0" w:space="0" w:color="auto"/>
            <w:right w:val="none" w:sz="0" w:space="0" w:color="auto"/>
          </w:divBdr>
        </w:div>
        <w:div w:id="395976529">
          <w:marLeft w:val="480"/>
          <w:marRight w:val="0"/>
          <w:marTop w:val="0"/>
          <w:marBottom w:val="0"/>
          <w:divBdr>
            <w:top w:val="none" w:sz="0" w:space="0" w:color="auto"/>
            <w:left w:val="none" w:sz="0" w:space="0" w:color="auto"/>
            <w:bottom w:val="none" w:sz="0" w:space="0" w:color="auto"/>
            <w:right w:val="none" w:sz="0" w:space="0" w:color="auto"/>
          </w:divBdr>
        </w:div>
        <w:div w:id="2064790274">
          <w:marLeft w:val="480"/>
          <w:marRight w:val="0"/>
          <w:marTop w:val="0"/>
          <w:marBottom w:val="0"/>
          <w:divBdr>
            <w:top w:val="none" w:sz="0" w:space="0" w:color="auto"/>
            <w:left w:val="none" w:sz="0" w:space="0" w:color="auto"/>
            <w:bottom w:val="none" w:sz="0" w:space="0" w:color="auto"/>
            <w:right w:val="none" w:sz="0" w:space="0" w:color="auto"/>
          </w:divBdr>
        </w:div>
        <w:div w:id="1486437106">
          <w:marLeft w:val="480"/>
          <w:marRight w:val="0"/>
          <w:marTop w:val="0"/>
          <w:marBottom w:val="0"/>
          <w:divBdr>
            <w:top w:val="none" w:sz="0" w:space="0" w:color="auto"/>
            <w:left w:val="none" w:sz="0" w:space="0" w:color="auto"/>
            <w:bottom w:val="none" w:sz="0" w:space="0" w:color="auto"/>
            <w:right w:val="none" w:sz="0" w:space="0" w:color="auto"/>
          </w:divBdr>
        </w:div>
        <w:div w:id="31417783">
          <w:marLeft w:val="480"/>
          <w:marRight w:val="0"/>
          <w:marTop w:val="0"/>
          <w:marBottom w:val="0"/>
          <w:divBdr>
            <w:top w:val="none" w:sz="0" w:space="0" w:color="auto"/>
            <w:left w:val="none" w:sz="0" w:space="0" w:color="auto"/>
            <w:bottom w:val="none" w:sz="0" w:space="0" w:color="auto"/>
            <w:right w:val="none" w:sz="0" w:space="0" w:color="auto"/>
          </w:divBdr>
        </w:div>
        <w:div w:id="1196692583">
          <w:marLeft w:val="480"/>
          <w:marRight w:val="0"/>
          <w:marTop w:val="0"/>
          <w:marBottom w:val="0"/>
          <w:divBdr>
            <w:top w:val="none" w:sz="0" w:space="0" w:color="auto"/>
            <w:left w:val="none" w:sz="0" w:space="0" w:color="auto"/>
            <w:bottom w:val="none" w:sz="0" w:space="0" w:color="auto"/>
            <w:right w:val="none" w:sz="0" w:space="0" w:color="auto"/>
          </w:divBdr>
        </w:div>
        <w:div w:id="872498006">
          <w:marLeft w:val="480"/>
          <w:marRight w:val="0"/>
          <w:marTop w:val="0"/>
          <w:marBottom w:val="0"/>
          <w:divBdr>
            <w:top w:val="none" w:sz="0" w:space="0" w:color="auto"/>
            <w:left w:val="none" w:sz="0" w:space="0" w:color="auto"/>
            <w:bottom w:val="none" w:sz="0" w:space="0" w:color="auto"/>
            <w:right w:val="none" w:sz="0" w:space="0" w:color="auto"/>
          </w:divBdr>
        </w:div>
        <w:div w:id="1759058947">
          <w:marLeft w:val="480"/>
          <w:marRight w:val="0"/>
          <w:marTop w:val="0"/>
          <w:marBottom w:val="0"/>
          <w:divBdr>
            <w:top w:val="none" w:sz="0" w:space="0" w:color="auto"/>
            <w:left w:val="none" w:sz="0" w:space="0" w:color="auto"/>
            <w:bottom w:val="none" w:sz="0" w:space="0" w:color="auto"/>
            <w:right w:val="none" w:sz="0" w:space="0" w:color="auto"/>
          </w:divBdr>
        </w:div>
        <w:div w:id="531384041">
          <w:marLeft w:val="480"/>
          <w:marRight w:val="0"/>
          <w:marTop w:val="0"/>
          <w:marBottom w:val="0"/>
          <w:divBdr>
            <w:top w:val="none" w:sz="0" w:space="0" w:color="auto"/>
            <w:left w:val="none" w:sz="0" w:space="0" w:color="auto"/>
            <w:bottom w:val="none" w:sz="0" w:space="0" w:color="auto"/>
            <w:right w:val="none" w:sz="0" w:space="0" w:color="auto"/>
          </w:divBdr>
        </w:div>
        <w:div w:id="138227228">
          <w:marLeft w:val="480"/>
          <w:marRight w:val="0"/>
          <w:marTop w:val="0"/>
          <w:marBottom w:val="0"/>
          <w:divBdr>
            <w:top w:val="none" w:sz="0" w:space="0" w:color="auto"/>
            <w:left w:val="none" w:sz="0" w:space="0" w:color="auto"/>
            <w:bottom w:val="none" w:sz="0" w:space="0" w:color="auto"/>
            <w:right w:val="none" w:sz="0" w:space="0" w:color="auto"/>
          </w:divBdr>
        </w:div>
        <w:div w:id="162279112">
          <w:marLeft w:val="480"/>
          <w:marRight w:val="0"/>
          <w:marTop w:val="0"/>
          <w:marBottom w:val="0"/>
          <w:divBdr>
            <w:top w:val="none" w:sz="0" w:space="0" w:color="auto"/>
            <w:left w:val="none" w:sz="0" w:space="0" w:color="auto"/>
            <w:bottom w:val="none" w:sz="0" w:space="0" w:color="auto"/>
            <w:right w:val="none" w:sz="0" w:space="0" w:color="auto"/>
          </w:divBdr>
        </w:div>
        <w:div w:id="1396513357">
          <w:marLeft w:val="480"/>
          <w:marRight w:val="0"/>
          <w:marTop w:val="0"/>
          <w:marBottom w:val="0"/>
          <w:divBdr>
            <w:top w:val="none" w:sz="0" w:space="0" w:color="auto"/>
            <w:left w:val="none" w:sz="0" w:space="0" w:color="auto"/>
            <w:bottom w:val="none" w:sz="0" w:space="0" w:color="auto"/>
            <w:right w:val="none" w:sz="0" w:space="0" w:color="auto"/>
          </w:divBdr>
        </w:div>
        <w:div w:id="2029018324">
          <w:marLeft w:val="480"/>
          <w:marRight w:val="0"/>
          <w:marTop w:val="0"/>
          <w:marBottom w:val="0"/>
          <w:divBdr>
            <w:top w:val="none" w:sz="0" w:space="0" w:color="auto"/>
            <w:left w:val="none" w:sz="0" w:space="0" w:color="auto"/>
            <w:bottom w:val="none" w:sz="0" w:space="0" w:color="auto"/>
            <w:right w:val="none" w:sz="0" w:space="0" w:color="auto"/>
          </w:divBdr>
        </w:div>
        <w:div w:id="1326131293">
          <w:marLeft w:val="480"/>
          <w:marRight w:val="0"/>
          <w:marTop w:val="0"/>
          <w:marBottom w:val="0"/>
          <w:divBdr>
            <w:top w:val="none" w:sz="0" w:space="0" w:color="auto"/>
            <w:left w:val="none" w:sz="0" w:space="0" w:color="auto"/>
            <w:bottom w:val="none" w:sz="0" w:space="0" w:color="auto"/>
            <w:right w:val="none" w:sz="0" w:space="0" w:color="auto"/>
          </w:divBdr>
        </w:div>
        <w:div w:id="187725001">
          <w:marLeft w:val="480"/>
          <w:marRight w:val="0"/>
          <w:marTop w:val="0"/>
          <w:marBottom w:val="0"/>
          <w:divBdr>
            <w:top w:val="none" w:sz="0" w:space="0" w:color="auto"/>
            <w:left w:val="none" w:sz="0" w:space="0" w:color="auto"/>
            <w:bottom w:val="none" w:sz="0" w:space="0" w:color="auto"/>
            <w:right w:val="none" w:sz="0" w:space="0" w:color="auto"/>
          </w:divBdr>
        </w:div>
        <w:div w:id="2063209081">
          <w:marLeft w:val="480"/>
          <w:marRight w:val="0"/>
          <w:marTop w:val="0"/>
          <w:marBottom w:val="0"/>
          <w:divBdr>
            <w:top w:val="none" w:sz="0" w:space="0" w:color="auto"/>
            <w:left w:val="none" w:sz="0" w:space="0" w:color="auto"/>
            <w:bottom w:val="none" w:sz="0" w:space="0" w:color="auto"/>
            <w:right w:val="none" w:sz="0" w:space="0" w:color="auto"/>
          </w:divBdr>
        </w:div>
        <w:div w:id="805901603">
          <w:marLeft w:val="480"/>
          <w:marRight w:val="0"/>
          <w:marTop w:val="0"/>
          <w:marBottom w:val="0"/>
          <w:divBdr>
            <w:top w:val="none" w:sz="0" w:space="0" w:color="auto"/>
            <w:left w:val="none" w:sz="0" w:space="0" w:color="auto"/>
            <w:bottom w:val="none" w:sz="0" w:space="0" w:color="auto"/>
            <w:right w:val="none" w:sz="0" w:space="0" w:color="auto"/>
          </w:divBdr>
        </w:div>
        <w:div w:id="1573808715">
          <w:marLeft w:val="480"/>
          <w:marRight w:val="0"/>
          <w:marTop w:val="0"/>
          <w:marBottom w:val="0"/>
          <w:divBdr>
            <w:top w:val="none" w:sz="0" w:space="0" w:color="auto"/>
            <w:left w:val="none" w:sz="0" w:space="0" w:color="auto"/>
            <w:bottom w:val="none" w:sz="0" w:space="0" w:color="auto"/>
            <w:right w:val="none" w:sz="0" w:space="0" w:color="auto"/>
          </w:divBdr>
        </w:div>
        <w:div w:id="1752434870">
          <w:marLeft w:val="480"/>
          <w:marRight w:val="0"/>
          <w:marTop w:val="0"/>
          <w:marBottom w:val="0"/>
          <w:divBdr>
            <w:top w:val="none" w:sz="0" w:space="0" w:color="auto"/>
            <w:left w:val="none" w:sz="0" w:space="0" w:color="auto"/>
            <w:bottom w:val="none" w:sz="0" w:space="0" w:color="auto"/>
            <w:right w:val="none" w:sz="0" w:space="0" w:color="auto"/>
          </w:divBdr>
        </w:div>
        <w:div w:id="788672004">
          <w:marLeft w:val="480"/>
          <w:marRight w:val="0"/>
          <w:marTop w:val="0"/>
          <w:marBottom w:val="0"/>
          <w:divBdr>
            <w:top w:val="none" w:sz="0" w:space="0" w:color="auto"/>
            <w:left w:val="none" w:sz="0" w:space="0" w:color="auto"/>
            <w:bottom w:val="none" w:sz="0" w:space="0" w:color="auto"/>
            <w:right w:val="none" w:sz="0" w:space="0" w:color="auto"/>
          </w:divBdr>
        </w:div>
        <w:div w:id="1656953891">
          <w:marLeft w:val="480"/>
          <w:marRight w:val="0"/>
          <w:marTop w:val="0"/>
          <w:marBottom w:val="0"/>
          <w:divBdr>
            <w:top w:val="none" w:sz="0" w:space="0" w:color="auto"/>
            <w:left w:val="none" w:sz="0" w:space="0" w:color="auto"/>
            <w:bottom w:val="none" w:sz="0" w:space="0" w:color="auto"/>
            <w:right w:val="none" w:sz="0" w:space="0" w:color="auto"/>
          </w:divBdr>
        </w:div>
      </w:divsChild>
    </w:div>
    <w:div w:id="2055346110">
      <w:bodyDiv w:val="1"/>
      <w:marLeft w:val="0"/>
      <w:marRight w:val="0"/>
      <w:marTop w:val="0"/>
      <w:marBottom w:val="0"/>
      <w:divBdr>
        <w:top w:val="none" w:sz="0" w:space="0" w:color="auto"/>
        <w:left w:val="none" w:sz="0" w:space="0" w:color="auto"/>
        <w:bottom w:val="none" w:sz="0" w:space="0" w:color="auto"/>
        <w:right w:val="none" w:sz="0" w:space="0" w:color="auto"/>
      </w:divBdr>
    </w:div>
    <w:div w:id="2055886292">
      <w:bodyDiv w:val="1"/>
      <w:marLeft w:val="0"/>
      <w:marRight w:val="0"/>
      <w:marTop w:val="0"/>
      <w:marBottom w:val="0"/>
      <w:divBdr>
        <w:top w:val="none" w:sz="0" w:space="0" w:color="auto"/>
        <w:left w:val="none" w:sz="0" w:space="0" w:color="auto"/>
        <w:bottom w:val="none" w:sz="0" w:space="0" w:color="auto"/>
        <w:right w:val="none" w:sz="0" w:space="0" w:color="auto"/>
      </w:divBdr>
    </w:div>
    <w:div w:id="2056156954">
      <w:bodyDiv w:val="1"/>
      <w:marLeft w:val="0"/>
      <w:marRight w:val="0"/>
      <w:marTop w:val="0"/>
      <w:marBottom w:val="0"/>
      <w:divBdr>
        <w:top w:val="none" w:sz="0" w:space="0" w:color="auto"/>
        <w:left w:val="none" w:sz="0" w:space="0" w:color="auto"/>
        <w:bottom w:val="none" w:sz="0" w:space="0" w:color="auto"/>
        <w:right w:val="none" w:sz="0" w:space="0" w:color="auto"/>
      </w:divBdr>
    </w:div>
    <w:div w:id="2056344537">
      <w:bodyDiv w:val="1"/>
      <w:marLeft w:val="0"/>
      <w:marRight w:val="0"/>
      <w:marTop w:val="0"/>
      <w:marBottom w:val="0"/>
      <w:divBdr>
        <w:top w:val="none" w:sz="0" w:space="0" w:color="auto"/>
        <w:left w:val="none" w:sz="0" w:space="0" w:color="auto"/>
        <w:bottom w:val="none" w:sz="0" w:space="0" w:color="auto"/>
        <w:right w:val="none" w:sz="0" w:space="0" w:color="auto"/>
      </w:divBdr>
    </w:div>
    <w:div w:id="2056393066">
      <w:bodyDiv w:val="1"/>
      <w:marLeft w:val="0"/>
      <w:marRight w:val="0"/>
      <w:marTop w:val="0"/>
      <w:marBottom w:val="0"/>
      <w:divBdr>
        <w:top w:val="none" w:sz="0" w:space="0" w:color="auto"/>
        <w:left w:val="none" w:sz="0" w:space="0" w:color="auto"/>
        <w:bottom w:val="none" w:sz="0" w:space="0" w:color="auto"/>
        <w:right w:val="none" w:sz="0" w:space="0" w:color="auto"/>
      </w:divBdr>
    </w:div>
    <w:div w:id="2056661844">
      <w:bodyDiv w:val="1"/>
      <w:marLeft w:val="0"/>
      <w:marRight w:val="0"/>
      <w:marTop w:val="0"/>
      <w:marBottom w:val="0"/>
      <w:divBdr>
        <w:top w:val="none" w:sz="0" w:space="0" w:color="auto"/>
        <w:left w:val="none" w:sz="0" w:space="0" w:color="auto"/>
        <w:bottom w:val="none" w:sz="0" w:space="0" w:color="auto"/>
        <w:right w:val="none" w:sz="0" w:space="0" w:color="auto"/>
      </w:divBdr>
    </w:div>
    <w:div w:id="2057848960">
      <w:bodyDiv w:val="1"/>
      <w:marLeft w:val="0"/>
      <w:marRight w:val="0"/>
      <w:marTop w:val="0"/>
      <w:marBottom w:val="0"/>
      <w:divBdr>
        <w:top w:val="none" w:sz="0" w:space="0" w:color="auto"/>
        <w:left w:val="none" w:sz="0" w:space="0" w:color="auto"/>
        <w:bottom w:val="none" w:sz="0" w:space="0" w:color="auto"/>
        <w:right w:val="none" w:sz="0" w:space="0" w:color="auto"/>
      </w:divBdr>
    </w:div>
    <w:div w:id="2058972617">
      <w:bodyDiv w:val="1"/>
      <w:marLeft w:val="0"/>
      <w:marRight w:val="0"/>
      <w:marTop w:val="0"/>
      <w:marBottom w:val="0"/>
      <w:divBdr>
        <w:top w:val="none" w:sz="0" w:space="0" w:color="auto"/>
        <w:left w:val="none" w:sz="0" w:space="0" w:color="auto"/>
        <w:bottom w:val="none" w:sz="0" w:space="0" w:color="auto"/>
        <w:right w:val="none" w:sz="0" w:space="0" w:color="auto"/>
      </w:divBdr>
    </w:div>
    <w:div w:id="2059206965">
      <w:bodyDiv w:val="1"/>
      <w:marLeft w:val="0"/>
      <w:marRight w:val="0"/>
      <w:marTop w:val="0"/>
      <w:marBottom w:val="0"/>
      <w:divBdr>
        <w:top w:val="none" w:sz="0" w:space="0" w:color="auto"/>
        <w:left w:val="none" w:sz="0" w:space="0" w:color="auto"/>
        <w:bottom w:val="none" w:sz="0" w:space="0" w:color="auto"/>
        <w:right w:val="none" w:sz="0" w:space="0" w:color="auto"/>
      </w:divBdr>
    </w:div>
    <w:div w:id="2059545823">
      <w:bodyDiv w:val="1"/>
      <w:marLeft w:val="0"/>
      <w:marRight w:val="0"/>
      <w:marTop w:val="0"/>
      <w:marBottom w:val="0"/>
      <w:divBdr>
        <w:top w:val="none" w:sz="0" w:space="0" w:color="auto"/>
        <w:left w:val="none" w:sz="0" w:space="0" w:color="auto"/>
        <w:bottom w:val="none" w:sz="0" w:space="0" w:color="auto"/>
        <w:right w:val="none" w:sz="0" w:space="0" w:color="auto"/>
      </w:divBdr>
    </w:div>
    <w:div w:id="2059814303">
      <w:bodyDiv w:val="1"/>
      <w:marLeft w:val="0"/>
      <w:marRight w:val="0"/>
      <w:marTop w:val="0"/>
      <w:marBottom w:val="0"/>
      <w:divBdr>
        <w:top w:val="none" w:sz="0" w:space="0" w:color="auto"/>
        <w:left w:val="none" w:sz="0" w:space="0" w:color="auto"/>
        <w:bottom w:val="none" w:sz="0" w:space="0" w:color="auto"/>
        <w:right w:val="none" w:sz="0" w:space="0" w:color="auto"/>
      </w:divBdr>
    </w:div>
    <w:div w:id="2059818392">
      <w:bodyDiv w:val="1"/>
      <w:marLeft w:val="0"/>
      <w:marRight w:val="0"/>
      <w:marTop w:val="0"/>
      <w:marBottom w:val="0"/>
      <w:divBdr>
        <w:top w:val="none" w:sz="0" w:space="0" w:color="auto"/>
        <w:left w:val="none" w:sz="0" w:space="0" w:color="auto"/>
        <w:bottom w:val="none" w:sz="0" w:space="0" w:color="auto"/>
        <w:right w:val="none" w:sz="0" w:space="0" w:color="auto"/>
      </w:divBdr>
    </w:div>
    <w:div w:id="2060124661">
      <w:bodyDiv w:val="1"/>
      <w:marLeft w:val="0"/>
      <w:marRight w:val="0"/>
      <w:marTop w:val="0"/>
      <w:marBottom w:val="0"/>
      <w:divBdr>
        <w:top w:val="none" w:sz="0" w:space="0" w:color="auto"/>
        <w:left w:val="none" w:sz="0" w:space="0" w:color="auto"/>
        <w:bottom w:val="none" w:sz="0" w:space="0" w:color="auto"/>
        <w:right w:val="none" w:sz="0" w:space="0" w:color="auto"/>
      </w:divBdr>
    </w:div>
    <w:div w:id="2060277466">
      <w:bodyDiv w:val="1"/>
      <w:marLeft w:val="0"/>
      <w:marRight w:val="0"/>
      <w:marTop w:val="0"/>
      <w:marBottom w:val="0"/>
      <w:divBdr>
        <w:top w:val="none" w:sz="0" w:space="0" w:color="auto"/>
        <w:left w:val="none" w:sz="0" w:space="0" w:color="auto"/>
        <w:bottom w:val="none" w:sz="0" w:space="0" w:color="auto"/>
        <w:right w:val="none" w:sz="0" w:space="0" w:color="auto"/>
      </w:divBdr>
      <w:divsChild>
        <w:div w:id="862938194">
          <w:marLeft w:val="480"/>
          <w:marRight w:val="0"/>
          <w:marTop w:val="0"/>
          <w:marBottom w:val="0"/>
          <w:divBdr>
            <w:top w:val="none" w:sz="0" w:space="0" w:color="auto"/>
            <w:left w:val="none" w:sz="0" w:space="0" w:color="auto"/>
            <w:bottom w:val="none" w:sz="0" w:space="0" w:color="auto"/>
            <w:right w:val="none" w:sz="0" w:space="0" w:color="auto"/>
          </w:divBdr>
        </w:div>
        <w:div w:id="1446190661">
          <w:marLeft w:val="480"/>
          <w:marRight w:val="0"/>
          <w:marTop w:val="0"/>
          <w:marBottom w:val="0"/>
          <w:divBdr>
            <w:top w:val="none" w:sz="0" w:space="0" w:color="auto"/>
            <w:left w:val="none" w:sz="0" w:space="0" w:color="auto"/>
            <w:bottom w:val="none" w:sz="0" w:space="0" w:color="auto"/>
            <w:right w:val="none" w:sz="0" w:space="0" w:color="auto"/>
          </w:divBdr>
        </w:div>
        <w:div w:id="1437290663">
          <w:marLeft w:val="480"/>
          <w:marRight w:val="0"/>
          <w:marTop w:val="0"/>
          <w:marBottom w:val="0"/>
          <w:divBdr>
            <w:top w:val="none" w:sz="0" w:space="0" w:color="auto"/>
            <w:left w:val="none" w:sz="0" w:space="0" w:color="auto"/>
            <w:bottom w:val="none" w:sz="0" w:space="0" w:color="auto"/>
            <w:right w:val="none" w:sz="0" w:space="0" w:color="auto"/>
          </w:divBdr>
        </w:div>
        <w:div w:id="1204636050">
          <w:marLeft w:val="480"/>
          <w:marRight w:val="0"/>
          <w:marTop w:val="0"/>
          <w:marBottom w:val="0"/>
          <w:divBdr>
            <w:top w:val="none" w:sz="0" w:space="0" w:color="auto"/>
            <w:left w:val="none" w:sz="0" w:space="0" w:color="auto"/>
            <w:bottom w:val="none" w:sz="0" w:space="0" w:color="auto"/>
            <w:right w:val="none" w:sz="0" w:space="0" w:color="auto"/>
          </w:divBdr>
        </w:div>
        <w:div w:id="339814270">
          <w:marLeft w:val="480"/>
          <w:marRight w:val="0"/>
          <w:marTop w:val="0"/>
          <w:marBottom w:val="0"/>
          <w:divBdr>
            <w:top w:val="none" w:sz="0" w:space="0" w:color="auto"/>
            <w:left w:val="none" w:sz="0" w:space="0" w:color="auto"/>
            <w:bottom w:val="none" w:sz="0" w:space="0" w:color="auto"/>
            <w:right w:val="none" w:sz="0" w:space="0" w:color="auto"/>
          </w:divBdr>
        </w:div>
        <w:div w:id="679506701">
          <w:marLeft w:val="480"/>
          <w:marRight w:val="0"/>
          <w:marTop w:val="0"/>
          <w:marBottom w:val="0"/>
          <w:divBdr>
            <w:top w:val="none" w:sz="0" w:space="0" w:color="auto"/>
            <w:left w:val="none" w:sz="0" w:space="0" w:color="auto"/>
            <w:bottom w:val="none" w:sz="0" w:space="0" w:color="auto"/>
            <w:right w:val="none" w:sz="0" w:space="0" w:color="auto"/>
          </w:divBdr>
        </w:div>
        <w:div w:id="1990745549">
          <w:marLeft w:val="480"/>
          <w:marRight w:val="0"/>
          <w:marTop w:val="0"/>
          <w:marBottom w:val="0"/>
          <w:divBdr>
            <w:top w:val="none" w:sz="0" w:space="0" w:color="auto"/>
            <w:left w:val="none" w:sz="0" w:space="0" w:color="auto"/>
            <w:bottom w:val="none" w:sz="0" w:space="0" w:color="auto"/>
            <w:right w:val="none" w:sz="0" w:space="0" w:color="auto"/>
          </w:divBdr>
        </w:div>
        <w:div w:id="445202233">
          <w:marLeft w:val="480"/>
          <w:marRight w:val="0"/>
          <w:marTop w:val="0"/>
          <w:marBottom w:val="0"/>
          <w:divBdr>
            <w:top w:val="none" w:sz="0" w:space="0" w:color="auto"/>
            <w:left w:val="none" w:sz="0" w:space="0" w:color="auto"/>
            <w:bottom w:val="none" w:sz="0" w:space="0" w:color="auto"/>
            <w:right w:val="none" w:sz="0" w:space="0" w:color="auto"/>
          </w:divBdr>
        </w:div>
        <w:div w:id="2124957728">
          <w:marLeft w:val="480"/>
          <w:marRight w:val="0"/>
          <w:marTop w:val="0"/>
          <w:marBottom w:val="0"/>
          <w:divBdr>
            <w:top w:val="none" w:sz="0" w:space="0" w:color="auto"/>
            <w:left w:val="none" w:sz="0" w:space="0" w:color="auto"/>
            <w:bottom w:val="none" w:sz="0" w:space="0" w:color="auto"/>
            <w:right w:val="none" w:sz="0" w:space="0" w:color="auto"/>
          </w:divBdr>
        </w:div>
        <w:div w:id="37319248">
          <w:marLeft w:val="480"/>
          <w:marRight w:val="0"/>
          <w:marTop w:val="0"/>
          <w:marBottom w:val="0"/>
          <w:divBdr>
            <w:top w:val="none" w:sz="0" w:space="0" w:color="auto"/>
            <w:left w:val="none" w:sz="0" w:space="0" w:color="auto"/>
            <w:bottom w:val="none" w:sz="0" w:space="0" w:color="auto"/>
            <w:right w:val="none" w:sz="0" w:space="0" w:color="auto"/>
          </w:divBdr>
        </w:div>
        <w:div w:id="197084665">
          <w:marLeft w:val="480"/>
          <w:marRight w:val="0"/>
          <w:marTop w:val="0"/>
          <w:marBottom w:val="0"/>
          <w:divBdr>
            <w:top w:val="none" w:sz="0" w:space="0" w:color="auto"/>
            <w:left w:val="none" w:sz="0" w:space="0" w:color="auto"/>
            <w:bottom w:val="none" w:sz="0" w:space="0" w:color="auto"/>
            <w:right w:val="none" w:sz="0" w:space="0" w:color="auto"/>
          </w:divBdr>
        </w:div>
        <w:div w:id="1821311696">
          <w:marLeft w:val="480"/>
          <w:marRight w:val="0"/>
          <w:marTop w:val="0"/>
          <w:marBottom w:val="0"/>
          <w:divBdr>
            <w:top w:val="none" w:sz="0" w:space="0" w:color="auto"/>
            <w:left w:val="none" w:sz="0" w:space="0" w:color="auto"/>
            <w:bottom w:val="none" w:sz="0" w:space="0" w:color="auto"/>
            <w:right w:val="none" w:sz="0" w:space="0" w:color="auto"/>
          </w:divBdr>
        </w:div>
        <w:div w:id="1961916652">
          <w:marLeft w:val="480"/>
          <w:marRight w:val="0"/>
          <w:marTop w:val="0"/>
          <w:marBottom w:val="0"/>
          <w:divBdr>
            <w:top w:val="none" w:sz="0" w:space="0" w:color="auto"/>
            <w:left w:val="none" w:sz="0" w:space="0" w:color="auto"/>
            <w:bottom w:val="none" w:sz="0" w:space="0" w:color="auto"/>
            <w:right w:val="none" w:sz="0" w:space="0" w:color="auto"/>
          </w:divBdr>
        </w:div>
        <w:div w:id="836768085">
          <w:marLeft w:val="480"/>
          <w:marRight w:val="0"/>
          <w:marTop w:val="0"/>
          <w:marBottom w:val="0"/>
          <w:divBdr>
            <w:top w:val="none" w:sz="0" w:space="0" w:color="auto"/>
            <w:left w:val="none" w:sz="0" w:space="0" w:color="auto"/>
            <w:bottom w:val="none" w:sz="0" w:space="0" w:color="auto"/>
            <w:right w:val="none" w:sz="0" w:space="0" w:color="auto"/>
          </w:divBdr>
        </w:div>
        <w:div w:id="167210777">
          <w:marLeft w:val="480"/>
          <w:marRight w:val="0"/>
          <w:marTop w:val="0"/>
          <w:marBottom w:val="0"/>
          <w:divBdr>
            <w:top w:val="none" w:sz="0" w:space="0" w:color="auto"/>
            <w:left w:val="none" w:sz="0" w:space="0" w:color="auto"/>
            <w:bottom w:val="none" w:sz="0" w:space="0" w:color="auto"/>
            <w:right w:val="none" w:sz="0" w:space="0" w:color="auto"/>
          </w:divBdr>
        </w:div>
        <w:div w:id="706150641">
          <w:marLeft w:val="480"/>
          <w:marRight w:val="0"/>
          <w:marTop w:val="0"/>
          <w:marBottom w:val="0"/>
          <w:divBdr>
            <w:top w:val="none" w:sz="0" w:space="0" w:color="auto"/>
            <w:left w:val="none" w:sz="0" w:space="0" w:color="auto"/>
            <w:bottom w:val="none" w:sz="0" w:space="0" w:color="auto"/>
            <w:right w:val="none" w:sz="0" w:space="0" w:color="auto"/>
          </w:divBdr>
        </w:div>
        <w:div w:id="505291953">
          <w:marLeft w:val="480"/>
          <w:marRight w:val="0"/>
          <w:marTop w:val="0"/>
          <w:marBottom w:val="0"/>
          <w:divBdr>
            <w:top w:val="none" w:sz="0" w:space="0" w:color="auto"/>
            <w:left w:val="none" w:sz="0" w:space="0" w:color="auto"/>
            <w:bottom w:val="none" w:sz="0" w:space="0" w:color="auto"/>
            <w:right w:val="none" w:sz="0" w:space="0" w:color="auto"/>
          </w:divBdr>
        </w:div>
        <w:div w:id="465927403">
          <w:marLeft w:val="480"/>
          <w:marRight w:val="0"/>
          <w:marTop w:val="0"/>
          <w:marBottom w:val="0"/>
          <w:divBdr>
            <w:top w:val="none" w:sz="0" w:space="0" w:color="auto"/>
            <w:left w:val="none" w:sz="0" w:space="0" w:color="auto"/>
            <w:bottom w:val="none" w:sz="0" w:space="0" w:color="auto"/>
            <w:right w:val="none" w:sz="0" w:space="0" w:color="auto"/>
          </w:divBdr>
        </w:div>
        <w:div w:id="2063672620">
          <w:marLeft w:val="480"/>
          <w:marRight w:val="0"/>
          <w:marTop w:val="0"/>
          <w:marBottom w:val="0"/>
          <w:divBdr>
            <w:top w:val="none" w:sz="0" w:space="0" w:color="auto"/>
            <w:left w:val="none" w:sz="0" w:space="0" w:color="auto"/>
            <w:bottom w:val="none" w:sz="0" w:space="0" w:color="auto"/>
            <w:right w:val="none" w:sz="0" w:space="0" w:color="auto"/>
          </w:divBdr>
        </w:div>
        <w:div w:id="327294080">
          <w:marLeft w:val="480"/>
          <w:marRight w:val="0"/>
          <w:marTop w:val="0"/>
          <w:marBottom w:val="0"/>
          <w:divBdr>
            <w:top w:val="none" w:sz="0" w:space="0" w:color="auto"/>
            <w:left w:val="none" w:sz="0" w:space="0" w:color="auto"/>
            <w:bottom w:val="none" w:sz="0" w:space="0" w:color="auto"/>
            <w:right w:val="none" w:sz="0" w:space="0" w:color="auto"/>
          </w:divBdr>
        </w:div>
        <w:div w:id="2064982985">
          <w:marLeft w:val="480"/>
          <w:marRight w:val="0"/>
          <w:marTop w:val="0"/>
          <w:marBottom w:val="0"/>
          <w:divBdr>
            <w:top w:val="none" w:sz="0" w:space="0" w:color="auto"/>
            <w:left w:val="none" w:sz="0" w:space="0" w:color="auto"/>
            <w:bottom w:val="none" w:sz="0" w:space="0" w:color="auto"/>
            <w:right w:val="none" w:sz="0" w:space="0" w:color="auto"/>
          </w:divBdr>
        </w:div>
        <w:div w:id="2063751555">
          <w:marLeft w:val="480"/>
          <w:marRight w:val="0"/>
          <w:marTop w:val="0"/>
          <w:marBottom w:val="0"/>
          <w:divBdr>
            <w:top w:val="none" w:sz="0" w:space="0" w:color="auto"/>
            <w:left w:val="none" w:sz="0" w:space="0" w:color="auto"/>
            <w:bottom w:val="none" w:sz="0" w:space="0" w:color="auto"/>
            <w:right w:val="none" w:sz="0" w:space="0" w:color="auto"/>
          </w:divBdr>
        </w:div>
        <w:div w:id="410736112">
          <w:marLeft w:val="480"/>
          <w:marRight w:val="0"/>
          <w:marTop w:val="0"/>
          <w:marBottom w:val="0"/>
          <w:divBdr>
            <w:top w:val="none" w:sz="0" w:space="0" w:color="auto"/>
            <w:left w:val="none" w:sz="0" w:space="0" w:color="auto"/>
            <w:bottom w:val="none" w:sz="0" w:space="0" w:color="auto"/>
            <w:right w:val="none" w:sz="0" w:space="0" w:color="auto"/>
          </w:divBdr>
        </w:div>
        <w:div w:id="98721612">
          <w:marLeft w:val="480"/>
          <w:marRight w:val="0"/>
          <w:marTop w:val="0"/>
          <w:marBottom w:val="0"/>
          <w:divBdr>
            <w:top w:val="none" w:sz="0" w:space="0" w:color="auto"/>
            <w:left w:val="none" w:sz="0" w:space="0" w:color="auto"/>
            <w:bottom w:val="none" w:sz="0" w:space="0" w:color="auto"/>
            <w:right w:val="none" w:sz="0" w:space="0" w:color="auto"/>
          </w:divBdr>
        </w:div>
        <w:div w:id="179665477">
          <w:marLeft w:val="480"/>
          <w:marRight w:val="0"/>
          <w:marTop w:val="0"/>
          <w:marBottom w:val="0"/>
          <w:divBdr>
            <w:top w:val="none" w:sz="0" w:space="0" w:color="auto"/>
            <w:left w:val="none" w:sz="0" w:space="0" w:color="auto"/>
            <w:bottom w:val="none" w:sz="0" w:space="0" w:color="auto"/>
            <w:right w:val="none" w:sz="0" w:space="0" w:color="auto"/>
          </w:divBdr>
        </w:div>
        <w:div w:id="1388645629">
          <w:marLeft w:val="480"/>
          <w:marRight w:val="0"/>
          <w:marTop w:val="0"/>
          <w:marBottom w:val="0"/>
          <w:divBdr>
            <w:top w:val="none" w:sz="0" w:space="0" w:color="auto"/>
            <w:left w:val="none" w:sz="0" w:space="0" w:color="auto"/>
            <w:bottom w:val="none" w:sz="0" w:space="0" w:color="auto"/>
            <w:right w:val="none" w:sz="0" w:space="0" w:color="auto"/>
          </w:divBdr>
        </w:div>
        <w:div w:id="1052923099">
          <w:marLeft w:val="480"/>
          <w:marRight w:val="0"/>
          <w:marTop w:val="0"/>
          <w:marBottom w:val="0"/>
          <w:divBdr>
            <w:top w:val="none" w:sz="0" w:space="0" w:color="auto"/>
            <w:left w:val="none" w:sz="0" w:space="0" w:color="auto"/>
            <w:bottom w:val="none" w:sz="0" w:space="0" w:color="auto"/>
            <w:right w:val="none" w:sz="0" w:space="0" w:color="auto"/>
          </w:divBdr>
        </w:div>
        <w:div w:id="2084448046">
          <w:marLeft w:val="480"/>
          <w:marRight w:val="0"/>
          <w:marTop w:val="0"/>
          <w:marBottom w:val="0"/>
          <w:divBdr>
            <w:top w:val="none" w:sz="0" w:space="0" w:color="auto"/>
            <w:left w:val="none" w:sz="0" w:space="0" w:color="auto"/>
            <w:bottom w:val="none" w:sz="0" w:space="0" w:color="auto"/>
            <w:right w:val="none" w:sz="0" w:space="0" w:color="auto"/>
          </w:divBdr>
        </w:div>
        <w:div w:id="274748988">
          <w:marLeft w:val="480"/>
          <w:marRight w:val="0"/>
          <w:marTop w:val="0"/>
          <w:marBottom w:val="0"/>
          <w:divBdr>
            <w:top w:val="none" w:sz="0" w:space="0" w:color="auto"/>
            <w:left w:val="none" w:sz="0" w:space="0" w:color="auto"/>
            <w:bottom w:val="none" w:sz="0" w:space="0" w:color="auto"/>
            <w:right w:val="none" w:sz="0" w:space="0" w:color="auto"/>
          </w:divBdr>
        </w:div>
        <w:div w:id="1513228883">
          <w:marLeft w:val="480"/>
          <w:marRight w:val="0"/>
          <w:marTop w:val="0"/>
          <w:marBottom w:val="0"/>
          <w:divBdr>
            <w:top w:val="none" w:sz="0" w:space="0" w:color="auto"/>
            <w:left w:val="none" w:sz="0" w:space="0" w:color="auto"/>
            <w:bottom w:val="none" w:sz="0" w:space="0" w:color="auto"/>
            <w:right w:val="none" w:sz="0" w:space="0" w:color="auto"/>
          </w:divBdr>
        </w:div>
        <w:div w:id="176382766">
          <w:marLeft w:val="480"/>
          <w:marRight w:val="0"/>
          <w:marTop w:val="0"/>
          <w:marBottom w:val="0"/>
          <w:divBdr>
            <w:top w:val="none" w:sz="0" w:space="0" w:color="auto"/>
            <w:left w:val="none" w:sz="0" w:space="0" w:color="auto"/>
            <w:bottom w:val="none" w:sz="0" w:space="0" w:color="auto"/>
            <w:right w:val="none" w:sz="0" w:space="0" w:color="auto"/>
          </w:divBdr>
        </w:div>
        <w:div w:id="2135979140">
          <w:marLeft w:val="480"/>
          <w:marRight w:val="0"/>
          <w:marTop w:val="0"/>
          <w:marBottom w:val="0"/>
          <w:divBdr>
            <w:top w:val="none" w:sz="0" w:space="0" w:color="auto"/>
            <w:left w:val="none" w:sz="0" w:space="0" w:color="auto"/>
            <w:bottom w:val="none" w:sz="0" w:space="0" w:color="auto"/>
            <w:right w:val="none" w:sz="0" w:space="0" w:color="auto"/>
          </w:divBdr>
        </w:div>
        <w:div w:id="649401532">
          <w:marLeft w:val="480"/>
          <w:marRight w:val="0"/>
          <w:marTop w:val="0"/>
          <w:marBottom w:val="0"/>
          <w:divBdr>
            <w:top w:val="none" w:sz="0" w:space="0" w:color="auto"/>
            <w:left w:val="none" w:sz="0" w:space="0" w:color="auto"/>
            <w:bottom w:val="none" w:sz="0" w:space="0" w:color="auto"/>
            <w:right w:val="none" w:sz="0" w:space="0" w:color="auto"/>
          </w:divBdr>
        </w:div>
        <w:div w:id="1950699053">
          <w:marLeft w:val="480"/>
          <w:marRight w:val="0"/>
          <w:marTop w:val="0"/>
          <w:marBottom w:val="0"/>
          <w:divBdr>
            <w:top w:val="none" w:sz="0" w:space="0" w:color="auto"/>
            <w:left w:val="none" w:sz="0" w:space="0" w:color="auto"/>
            <w:bottom w:val="none" w:sz="0" w:space="0" w:color="auto"/>
            <w:right w:val="none" w:sz="0" w:space="0" w:color="auto"/>
          </w:divBdr>
        </w:div>
        <w:div w:id="728306755">
          <w:marLeft w:val="480"/>
          <w:marRight w:val="0"/>
          <w:marTop w:val="0"/>
          <w:marBottom w:val="0"/>
          <w:divBdr>
            <w:top w:val="none" w:sz="0" w:space="0" w:color="auto"/>
            <w:left w:val="none" w:sz="0" w:space="0" w:color="auto"/>
            <w:bottom w:val="none" w:sz="0" w:space="0" w:color="auto"/>
            <w:right w:val="none" w:sz="0" w:space="0" w:color="auto"/>
          </w:divBdr>
        </w:div>
        <w:div w:id="1608150262">
          <w:marLeft w:val="480"/>
          <w:marRight w:val="0"/>
          <w:marTop w:val="0"/>
          <w:marBottom w:val="0"/>
          <w:divBdr>
            <w:top w:val="none" w:sz="0" w:space="0" w:color="auto"/>
            <w:left w:val="none" w:sz="0" w:space="0" w:color="auto"/>
            <w:bottom w:val="none" w:sz="0" w:space="0" w:color="auto"/>
            <w:right w:val="none" w:sz="0" w:space="0" w:color="auto"/>
          </w:divBdr>
        </w:div>
        <w:div w:id="806432892">
          <w:marLeft w:val="480"/>
          <w:marRight w:val="0"/>
          <w:marTop w:val="0"/>
          <w:marBottom w:val="0"/>
          <w:divBdr>
            <w:top w:val="none" w:sz="0" w:space="0" w:color="auto"/>
            <w:left w:val="none" w:sz="0" w:space="0" w:color="auto"/>
            <w:bottom w:val="none" w:sz="0" w:space="0" w:color="auto"/>
            <w:right w:val="none" w:sz="0" w:space="0" w:color="auto"/>
          </w:divBdr>
        </w:div>
        <w:div w:id="529222052">
          <w:marLeft w:val="480"/>
          <w:marRight w:val="0"/>
          <w:marTop w:val="0"/>
          <w:marBottom w:val="0"/>
          <w:divBdr>
            <w:top w:val="none" w:sz="0" w:space="0" w:color="auto"/>
            <w:left w:val="none" w:sz="0" w:space="0" w:color="auto"/>
            <w:bottom w:val="none" w:sz="0" w:space="0" w:color="auto"/>
            <w:right w:val="none" w:sz="0" w:space="0" w:color="auto"/>
          </w:divBdr>
        </w:div>
        <w:div w:id="1213804611">
          <w:marLeft w:val="480"/>
          <w:marRight w:val="0"/>
          <w:marTop w:val="0"/>
          <w:marBottom w:val="0"/>
          <w:divBdr>
            <w:top w:val="none" w:sz="0" w:space="0" w:color="auto"/>
            <w:left w:val="none" w:sz="0" w:space="0" w:color="auto"/>
            <w:bottom w:val="none" w:sz="0" w:space="0" w:color="auto"/>
            <w:right w:val="none" w:sz="0" w:space="0" w:color="auto"/>
          </w:divBdr>
        </w:div>
        <w:div w:id="55983217">
          <w:marLeft w:val="480"/>
          <w:marRight w:val="0"/>
          <w:marTop w:val="0"/>
          <w:marBottom w:val="0"/>
          <w:divBdr>
            <w:top w:val="none" w:sz="0" w:space="0" w:color="auto"/>
            <w:left w:val="none" w:sz="0" w:space="0" w:color="auto"/>
            <w:bottom w:val="none" w:sz="0" w:space="0" w:color="auto"/>
            <w:right w:val="none" w:sz="0" w:space="0" w:color="auto"/>
          </w:divBdr>
        </w:div>
        <w:div w:id="1300921989">
          <w:marLeft w:val="480"/>
          <w:marRight w:val="0"/>
          <w:marTop w:val="0"/>
          <w:marBottom w:val="0"/>
          <w:divBdr>
            <w:top w:val="none" w:sz="0" w:space="0" w:color="auto"/>
            <w:left w:val="none" w:sz="0" w:space="0" w:color="auto"/>
            <w:bottom w:val="none" w:sz="0" w:space="0" w:color="auto"/>
            <w:right w:val="none" w:sz="0" w:space="0" w:color="auto"/>
          </w:divBdr>
        </w:div>
        <w:div w:id="1592160219">
          <w:marLeft w:val="480"/>
          <w:marRight w:val="0"/>
          <w:marTop w:val="0"/>
          <w:marBottom w:val="0"/>
          <w:divBdr>
            <w:top w:val="none" w:sz="0" w:space="0" w:color="auto"/>
            <w:left w:val="none" w:sz="0" w:space="0" w:color="auto"/>
            <w:bottom w:val="none" w:sz="0" w:space="0" w:color="auto"/>
            <w:right w:val="none" w:sz="0" w:space="0" w:color="auto"/>
          </w:divBdr>
        </w:div>
        <w:div w:id="1353341254">
          <w:marLeft w:val="480"/>
          <w:marRight w:val="0"/>
          <w:marTop w:val="0"/>
          <w:marBottom w:val="0"/>
          <w:divBdr>
            <w:top w:val="none" w:sz="0" w:space="0" w:color="auto"/>
            <w:left w:val="none" w:sz="0" w:space="0" w:color="auto"/>
            <w:bottom w:val="none" w:sz="0" w:space="0" w:color="auto"/>
            <w:right w:val="none" w:sz="0" w:space="0" w:color="auto"/>
          </w:divBdr>
        </w:div>
        <w:div w:id="1954163713">
          <w:marLeft w:val="480"/>
          <w:marRight w:val="0"/>
          <w:marTop w:val="0"/>
          <w:marBottom w:val="0"/>
          <w:divBdr>
            <w:top w:val="none" w:sz="0" w:space="0" w:color="auto"/>
            <w:left w:val="none" w:sz="0" w:space="0" w:color="auto"/>
            <w:bottom w:val="none" w:sz="0" w:space="0" w:color="auto"/>
            <w:right w:val="none" w:sz="0" w:space="0" w:color="auto"/>
          </w:divBdr>
        </w:div>
        <w:div w:id="922298112">
          <w:marLeft w:val="480"/>
          <w:marRight w:val="0"/>
          <w:marTop w:val="0"/>
          <w:marBottom w:val="0"/>
          <w:divBdr>
            <w:top w:val="none" w:sz="0" w:space="0" w:color="auto"/>
            <w:left w:val="none" w:sz="0" w:space="0" w:color="auto"/>
            <w:bottom w:val="none" w:sz="0" w:space="0" w:color="auto"/>
            <w:right w:val="none" w:sz="0" w:space="0" w:color="auto"/>
          </w:divBdr>
        </w:div>
        <w:div w:id="1305356187">
          <w:marLeft w:val="480"/>
          <w:marRight w:val="0"/>
          <w:marTop w:val="0"/>
          <w:marBottom w:val="0"/>
          <w:divBdr>
            <w:top w:val="none" w:sz="0" w:space="0" w:color="auto"/>
            <w:left w:val="none" w:sz="0" w:space="0" w:color="auto"/>
            <w:bottom w:val="none" w:sz="0" w:space="0" w:color="auto"/>
            <w:right w:val="none" w:sz="0" w:space="0" w:color="auto"/>
          </w:divBdr>
        </w:div>
        <w:div w:id="1921983965">
          <w:marLeft w:val="480"/>
          <w:marRight w:val="0"/>
          <w:marTop w:val="0"/>
          <w:marBottom w:val="0"/>
          <w:divBdr>
            <w:top w:val="none" w:sz="0" w:space="0" w:color="auto"/>
            <w:left w:val="none" w:sz="0" w:space="0" w:color="auto"/>
            <w:bottom w:val="none" w:sz="0" w:space="0" w:color="auto"/>
            <w:right w:val="none" w:sz="0" w:space="0" w:color="auto"/>
          </w:divBdr>
        </w:div>
        <w:div w:id="398721260">
          <w:marLeft w:val="480"/>
          <w:marRight w:val="0"/>
          <w:marTop w:val="0"/>
          <w:marBottom w:val="0"/>
          <w:divBdr>
            <w:top w:val="none" w:sz="0" w:space="0" w:color="auto"/>
            <w:left w:val="none" w:sz="0" w:space="0" w:color="auto"/>
            <w:bottom w:val="none" w:sz="0" w:space="0" w:color="auto"/>
            <w:right w:val="none" w:sz="0" w:space="0" w:color="auto"/>
          </w:divBdr>
        </w:div>
        <w:div w:id="1402171445">
          <w:marLeft w:val="480"/>
          <w:marRight w:val="0"/>
          <w:marTop w:val="0"/>
          <w:marBottom w:val="0"/>
          <w:divBdr>
            <w:top w:val="none" w:sz="0" w:space="0" w:color="auto"/>
            <w:left w:val="none" w:sz="0" w:space="0" w:color="auto"/>
            <w:bottom w:val="none" w:sz="0" w:space="0" w:color="auto"/>
            <w:right w:val="none" w:sz="0" w:space="0" w:color="auto"/>
          </w:divBdr>
        </w:div>
        <w:div w:id="1301761548">
          <w:marLeft w:val="480"/>
          <w:marRight w:val="0"/>
          <w:marTop w:val="0"/>
          <w:marBottom w:val="0"/>
          <w:divBdr>
            <w:top w:val="none" w:sz="0" w:space="0" w:color="auto"/>
            <w:left w:val="none" w:sz="0" w:space="0" w:color="auto"/>
            <w:bottom w:val="none" w:sz="0" w:space="0" w:color="auto"/>
            <w:right w:val="none" w:sz="0" w:space="0" w:color="auto"/>
          </w:divBdr>
        </w:div>
        <w:div w:id="1241018908">
          <w:marLeft w:val="480"/>
          <w:marRight w:val="0"/>
          <w:marTop w:val="0"/>
          <w:marBottom w:val="0"/>
          <w:divBdr>
            <w:top w:val="none" w:sz="0" w:space="0" w:color="auto"/>
            <w:left w:val="none" w:sz="0" w:space="0" w:color="auto"/>
            <w:bottom w:val="none" w:sz="0" w:space="0" w:color="auto"/>
            <w:right w:val="none" w:sz="0" w:space="0" w:color="auto"/>
          </w:divBdr>
        </w:div>
        <w:div w:id="1483034897">
          <w:marLeft w:val="480"/>
          <w:marRight w:val="0"/>
          <w:marTop w:val="0"/>
          <w:marBottom w:val="0"/>
          <w:divBdr>
            <w:top w:val="none" w:sz="0" w:space="0" w:color="auto"/>
            <w:left w:val="none" w:sz="0" w:space="0" w:color="auto"/>
            <w:bottom w:val="none" w:sz="0" w:space="0" w:color="auto"/>
            <w:right w:val="none" w:sz="0" w:space="0" w:color="auto"/>
          </w:divBdr>
        </w:div>
        <w:div w:id="407701229">
          <w:marLeft w:val="480"/>
          <w:marRight w:val="0"/>
          <w:marTop w:val="0"/>
          <w:marBottom w:val="0"/>
          <w:divBdr>
            <w:top w:val="none" w:sz="0" w:space="0" w:color="auto"/>
            <w:left w:val="none" w:sz="0" w:space="0" w:color="auto"/>
            <w:bottom w:val="none" w:sz="0" w:space="0" w:color="auto"/>
            <w:right w:val="none" w:sz="0" w:space="0" w:color="auto"/>
          </w:divBdr>
        </w:div>
        <w:div w:id="740566573">
          <w:marLeft w:val="480"/>
          <w:marRight w:val="0"/>
          <w:marTop w:val="0"/>
          <w:marBottom w:val="0"/>
          <w:divBdr>
            <w:top w:val="none" w:sz="0" w:space="0" w:color="auto"/>
            <w:left w:val="none" w:sz="0" w:space="0" w:color="auto"/>
            <w:bottom w:val="none" w:sz="0" w:space="0" w:color="auto"/>
            <w:right w:val="none" w:sz="0" w:space="0" w:color="auto"/>
          </w:divBdr>
        </w:div>
        <w:div w:id="504325061">
          <w:marLeft w:val="480"/>
          <w:marRight w:val="0"/>
          <w:marTop w:val="0"/>
          <w:marBottom w:val="0"/>
          <w:divBdr>
            <w:top w:val="none" w:sz="0" w:space="0" w:color="auto"/>
            <w:left w:val="none" w:sz="0" w:space="0" w:color="auto"/>
            <w:bottom w:val="none" w:sz="0" w:space="0" w:color="auto"/>
            <w:right w:val="none" w:sz="0" w:space="0" w:color="auto"/>
          </w:divBdr>
        </w:div>
        <w:div w:id="399986284">
          <w:marLeft w:val="480"/>
          <w:marRight w:val="0"/>
          <w:marTop w:val="0"/>
          <w:marBottom w:val="0"/>
          <w:divBdr>
            <w:top w:val="none" w:sz="0" w:space="0" w:color="auto"/>
            <w:left w:val="none" w:sz="0" w:space="0" w:color="auto"/>
            <w:bottom w:val="none" w:sz="0" w:space="0" w:color="auto"/>
            <w:right w:val="none" w:sz="0" w:space="0" w:color="auto"/>
          </w:divBdr>
        </w:div>
        <w:div w:id="319309740">
          <w:marLeft w:val="480"/>
          <w:marRight w:val="0"/>
          <w:marTop w:val="0"/>
          <w:marBottom w:val="0"/>
          <w:divBdr>
            <w:top w:val="none" w:sz="0" w:space="0" w:color="auto"/>
            <w:left w:val="none" w:sz="0" w:space="0" w:color="auto"/>
            <w:bottom w:val="none" w:sz="0" w:space="0" w:color="auto"/>
            <w:right w:val="none" w:sz="0" w:space="0" w:color="auto"/>
          </w:divBdr>
        </w:div>
        <w:div w:id="552812006">
          <w:marLeft w:val="480"/>
          <w:marRight w:val="0"/>
          <w:marTop w:val="0"/>
          <w:marBottom w:val="0"/>
          <w:divBdr>
            <w:top w:val="none" w:sz="0" w:space="0" w:color="auto"/>
            <w:left w:val="none" w:sz="0" w:space="0" w:color="auto"/>
            <w:bottom w:val="none" w:sz="0" w:space="0" w:color="auto"/>
            <w:right w:val="none" w:sz="0" w:space="0" w:color="auto"/>
          </w:divBdr>
        </w:div>
        <w:div w:id="1118722436">
          <w:marLeft w:val="480"/>
          <w:marRight w:val="0"/>
          <w:marTop w:val="0"/>
          <w:marBottom w:val="0"/>
          <w:divBdr>
            <w:top w:val="none" w:sz="0" w:space="0" w:color="auto"/>
            <w:left w:val="none" w:sz="0" w:space="0" w:color="auto"/>
            <w:bottom w:val="none" w:sz="0" w:space="0" w:color="auto"/>
            <w:right w:val="none" w:sz="0" w:space="0" w:color="auto"/>
          </w:divBdr>
        </w:div>
        <w:div w:id="775061085">
          <w:marLeft w:val="480"/>
          <w:marRight w:val="0"/>
          <w:marTop w:val="0"/>
          <w:marBottom w:val="0"/>
          <w:divBdr>
            <w:top w:val="none" w:sz="0" w:space="0" w:color="auto"/>
            <w:left w:val="none" w:sz="0" w:space="0" w:color="auto"/>
            <w:bottom w:val="none" w:sz="0" w:space="0" w:color="auto"/>
            <w:right w:val="none" w:sz="0" w:space="0" w:color="auto"/>
          </w:divBdr>
        </w:div>
        <w:div w:id="1575508151">
          <w:marLeft w:val="480"/>
          <w:marRight w:val="0"/>
          <w:marTop w:val="0"/>
          <w:marBottom w:val="0"/>
          <w:divBdr>
            <w:top w:val="none" w:sz="0" w:space="0" w:color="auto"/>
            <w:left w:val="none" w:sz="0" w:space="0" w:color="auto"/>
            <w:bottom w:val="none" w:sz="0" w:space="0" w:color="auto"/>
            <w:right w:val="none" w:sz="0" w:space="0" w:color="auto"/>
          </w:divBdr>
        </w:div>
        <w:div w:id="2063208344">
          <w:marLeft w:val="480"/>
          <w:marRight w:val="0"/>
          <w:marTop w:val="0"/>
          <w:marBottom w:val="0"/>
          <w:divBdr>
            <w:top w:val="none" w:sz="0" w:space="0" w:color="auto"/>
            <w:left w:val="none" w:sz="0" w:space="0" w:color="auto"/>
            <w:bottom w:val="none" w:sz="0" w:space="0" w:color="auto"/>
            <w:right w:val="none" w:sz="0" w:space="0" w:color="auto"/>
          </w:divBdr>
        </w:div>
        <w:div w:id="968051429">
          <w:marLeft w:val="480"/>
          <w:marRight w:val="0"/>
          <w:marTop w:val="0"/>
          <w:marBottom w:val="0"/>
          <w:divBdr>
            <w:top w:val="none" w:sz="0" w:space="0" w:color="auto"/>
            <w:left w:val="none" w:sz="0" w:space="0" w:color="auto"/>
            <w:bottom w:val="none" w:sz="0" w:space="0" w:color="auto"/>
            <w:right w:val="none" w:sz="0" w:space="0" w:color="auto"/>
          </w:divBdr>
        </w:div>
        <w:div w:id="1085145730">
          <w:marLeft w:val="480"/>
          <w:marRight w:val="0"/>
          <w:marTop w:val="0"/>
          <w:marBottom w:val="0"/>
          <w:divBdr>
            <w:top w:val="none" w:sz="0" w:space="0" w:color="auto"/>
            <w:left w:val="none" w:sz="0" w:space="0" w:color="auto"/>
            <w:bottom w:val="none" w:sz="0" w:space="0" w:color="auto"/>
            <w:right w:val="none" w:sz="0" w:space="0" w:color="auto"/>
          </w:divBdr>
        </w:div>
        <w:div w:id="1255242516">
          <w:marLeft w:val="480"/>
          <w:marRight w:val="0"/>
          <w:marTop w:val="0"/>
          <w:marBottom w:val="0"/>
          <w:divBdr>
            <w:top w:val="none" w:sz="0" w:space="0" w:color="auto"/>
            <w:left w:val="none" w:sz="0" w:space="0" w:color="auto"/>
            <w:bottom w:val="none" w:sz="0" w:space="0" w:color="auto"/>
            <w:right w:val="none" w:sz="0" w:space="0" w:color="auto"/>
          </w:divBdr>
        </w:div>
        <w:div w:id="1757751523">
          <w:marLeft w:val="480"/>
          <w:marRight w:val="0"/>
          <w:marTop w:val="0"/>
          <w:marBottom w:val="0"/>
          <w:divBdr>
            <w:top w:val="none" w:sz="0" w:space="0" w:color="auto"/>
            <w:left w:val="none" w:sz="0" w:space="0" w:color="auto"/>
            <w:bottom w:val="none" w:sz="0" w:space="0" w:color="auto"/>
            <w:right w:val="none" w:sz="0" w:space="0" w:color="auto"/>
          </w:divBdr>
        </w:div>
        <w:div w:id="426509203">
          <w:marLeft w:val="480"/>
          <w:marRight w:val="0"/>
          <w:marTop w:val="0"/>
          <w:marBottom w:val="0"/>
          <w:divBdr>
            <w:top w:val="none" w:sz="0" w:space="0" w:color="auto"/>
            <w:left w:val="none" w:sz="0" w:space="0" w:color="auto"/>
            <w:bottom w:val="none" w:sz="0" w:space="0" w:color="auto"/>
            <w:right w:val="none" w:sz="0" w:space="0" w:color="auto"/>
          </w:divBdr>
        </w:div>
        <w:div w:id="639699569">
          <w:marLeft w:val="480"/>
          <w:marRight w:val="0"/>
          <w:marTop w:val="0"/>
          <w:marBottom w:val="0"/>
          <w:divBdr>
            <w:top w:val="none" w:sz="0" w:space="0" w:color="auto"/>
            <w:left w:val="none" w:sz="0" w:space="0" w:color="auto"/>
            <w:bottom w:val="none" w:sz="0" w:space="0" w:color="auto"/>
            <w:right w:val="none" w:sz="0" w:space="0" w:color="auto"/>
          </w:divBdr>
        </w:div>
        <w:div w:id="645937798">
          <w:marLeft w:val="480"/>
          <w:marRight w:val="0"/>
          <w:marTop w:val="0"/>
          <w:marBottom w:val="0"/>
          <w:divBdr>
            <w:top w:val="none" w:sz="0" w:space="0" w:color="auto"/>
            <w:left w:val="none" w:sz="0" w:space="0" w:color="auto"/>
            <w:bottom w:val="none" w:sz="0" w:space="0" w:color="auto"/>
            <w:right w:val="none" w:sz="0" w:space="0" w:color="auto"/>
          </w:divBdr>
        </w:div>
        <w:div w:id="936522662">
          <w:marLeft w:val="480"/>
          <w:marRight w:val="0"/>
          <w:marTop w:val="0"/>
          <w:marBottom w:val="0"/>
          <w:divBdr>
            <w:top w:val="none" w:sz="0" w:space="0" w:color="auto"/>
            <w:left w:val="none" w:sz="0" w:space="0" w:color="auto"/>
            <w:bottom w:val="none" w:sz="0" w:space="0" w:color="auto"/>
            <w:right w:val="none" w:sz="0" w:space="0" w:color="auto"/>
          </w:divBdr>
        </w:div>
        <w:div w:id="142090112">
          <w:marLeft w:val="480"/>
          <w:marRight w:val="0"/>
          <w:marTop w:val="0"/>
          <w:marBottom w:val="0"/>
          <w:divBdr>
            <w:top w:val="none" w:sz="0" w:space="0" w:color="auto"/>
            <w:left w:val="none" w:sz="0" w:space="0" w:color="auto"/>
            <w:bottom w:val="none" w:sz="0" w:space="0" w:color="auto"/>
            <w:right w:val="none" w:sz="0" w:space="0" w:color="auto"/>
          </w:divBdr>
        </w:div>
        <w:div w:id="260141471">
          <w:marLeft w:val="480"/>
          <w:marRight w:val="0"/>
          <w:marTop w:val="0"/>
          <w:marBottom w:val="0"/>
          <w:divBdr>
            <w:top w:val="none" w:sz="0" w:space="0" w:color="auto"/>
            <w:left w:val="none" w:sz="0" w:space="0" w:color="auto"/>
            <w:bottom w:val="none" w:sz="0" w:space="0" w:color="auto"/>
            <w:right w:val="none" w:sz="0" w:space="0" w:color="auto"/>
          </w:divBdr>
        </w:div>
      </w:divsChild>
    </w:div>
    <w:div w:id="2060397624">
      <w:bodyDiv w:val="1"/>
      <w:marLeft w:val="0"/>
      <w:marRight w:val="0"/>
      <w:marTop w:val="0"/>
      <w:marBottom w:val="0"/>
      <w:divBdr>
        <w:top w:val="none" w:sz="0" w:space="0" w:color="auto"/>
        <w:left w:val="none" w:sz="0" w:space="0" w:color="auto"/>
        <w:bottom w:val="none" w:sz="0" w:space="0" w:color="auto"/>
        <w:right w:val="none" w:sz="0" w:space="0" w:color="auto"/>
      </w:divBdr>
    </w:div>
    <w:div w:id="2061053096">
      <w:bodyDiv w:val="1"/>
      <w:marLeft w:val="0"/>
      <w:marRight w:val="0"/>
      <w:marTop w:val="0"/>
      <w:marBottom w:val="0"/>
      <w:divBdr>
        <w:top w:val="none" w:sz="0" w:space="0" w:color="auto"/>
        <w:left w:val="none" w:sz="0" w:space="0" w:color="auto"/>
        <w:bottom w:val="none" w:sz="0" w:space="0" w:color="auto"/>
        <w:right w:val="none" w:sz="0" w:space="0" w:color="auto"/>
      </w:divBdr>
    </w:div>
    <w:div w:id="2061316216">
      <w:bodyDiv w:val="1"/>
      <w:marLeft w:val="0"/>
      <w:marRight w:val="0"/>
      <w:marTop w:val="0"/>
      <w:marBottom w:val="0"/>
      <w:divBdr>
        <w:top w:val="none" w:sz="0" w:space="0" w:color="auto"/>
        <w:left w:val="none" w:sz="0" w:space="0" w:color="auto"/>
        <w:bottom w:val="none" w:sz="0" w:space="0" w:color="auto"/>
        <w:right w:val="none" w:sz="0" w:space="0" w:color="auto"/>
      </w:divBdr>
    </w:div>
    <w:div w:id="2061316952">
      <w:bodyDiv w:val="1"/>
      <w:marLeft w:val="0"/>
      <w:marRight w:val="0"/>
      <w:marTop w:val="0"/>
      <w:marBottom w:val="0"/>
      <w:divBdr>
        <w:top w:val="none" w:sz="0" w:space="0" w:color="auto"/>
        <w:left w:val="none" w:sz="0" w:space="0" w:color="auto"/>
        <w:bottom w:val="none" w:sz="0" w:space="0" w:color="auto"/>
        <w:right w:val="none" w:sz="0" w:space="0" w:color="auto"/>
      </w:divBdr>
      <w:divsChild>
        <w:div w:id="1468426845">
          <w:marLeft w:val="480"/>
          <w:marRight w:val="0"/>
          <w:marTop w:val="0"/>
          <w:marBottom w:val="0"/>
          <w:divBdr>
            <w:top w:val="none" w:sz="0" w:space="0" w:color="auto"/>
            <w:left w:val="none" w:sz="0" w:space="0" w:color="auto"/>
            <w:bottom w:val="none" w:sz="0" w:space="0" w:color="auto"/>
            <w:right w:val="none" w:sz="0" w:space="0" w:color="auto"/>
          </w:divBdr>
        </w:div>
        <w:div w:id="117603569">
          <w:marLeft w:val="480"/>
          <w:marRight w:val="0"/>
          <w:marTop w:val="0"/>
          <w:marBottom w:val="0"/>
          <w:divBdr>
            <w:top w:val="none" w:sz="0" w:space="0" w:color="auto"/>
            <w:left w:val="none" w:sz="0" w:space="0" w:color="auto"/>
            <w:bottom w:val="none" w:sz="0" w:space="0" w:color="auto"/>
            <w:right w:val="none" w:sz="0" w:space="0" w:color="auto"/>
          </w:divBdr>
        </w:div>
        <w:div w:id="1450510508">
          <w:marLeft w:val="480"/>
          <w:marRight w:val="0"/>
          <w:marTop w:val="0"/>
          <w:marBottom w:val="0"/>
          <w:divBdr>
            <w:top w:val="none" w:sz="0" w:space="0" w:color="auto"/>
            <w:left w:val="none" w:sz="0" w:space="0" w:color="auto"/>
            <w:bottom w:val="none" w:sz="0" w:space="0" w:color="auto"/>
            <w:right w:val="none" w:sz="0" w:space="0" w:color="auto"/>
          </w:divBdr>
        </w:div>
        <w:div w:id="721057092">
          <w:marLeft w:val="480"/>
          <w:marRight w:val="0"/>
          <w:marTop w:val="0"/>
          <w:marBottom w:val="0"/>
          <w:divBdr>
            <w:top w:val="none" w:sz="0" w:space="0" w:color="auto"/>
            <w:left w:val="none" w:sz="0" w:space="0" w:color="auto"/>
            <w:bottom w:val="none" w:sz="0" w:space="0" w:color="auto"/>
            <w:right w:val="none" w:sz="0" w:space="0" w:color="auto"/>
          </w:divBdr>
        </w:div>
        <w:div w:id="1414282188">
          <w:marLeft w:val="480"/>
          <w:marRight w:val="0"/>
          <w:marTop w:val="0"/>
          <w:marBottom w:val="0"/>
          <w:divBdr>
            <w:top w:val="none" w:sz="0" w:space="0" w:color="auto"/>
            <w:left w:val="none" w:sz="0" w:space="0" w:color="auto"/>
            <w:bottom w:val="none" w:sz="0" w:space="0" w:color="auto"/>
            <w:right w:val="none" w:sz="0" w:space="0" w:color="auto"/>
          </w:divBdr>
        </w:div>
        <w:div w:id="163713407">
          <w:marLeft w:val="480"/>
          <w:marRight w:val="0"/>
          <w:marTop w:val="0"/>
          <w:marBottom w:val="0"/>
          <w:divBdr>
            <w:top w:val="none" w:sz="0" w:space="0" w:color="auto"/>
            <w:left w:val="none" w:sz="0" w:space="0" w:color="auto"/>
            <w:bottom w:val="none" w:sz="0" w:space="0" w:color="auto"/>
            <w:right w:val="none" w:sz="0" w:space="0" w:color="auto"/>
          </w:divBdr>
        </w:div>
        <w:div w:id="1028990993">
          <w:marLeft w:val="480"/>
          <w:marRight w:val="0"/>
          <w:marTop w:val="0"/>
          <w:marBottom w:val="0"/>
          <w:divBdr>
            <w:top w:val="none" w:sz="0" w:space="0" w:color="auto"/>
            <w:left w:val="none" w:sz="0" w:space="0" w:color="auto"/>
            <w:bottom w:val="none" w:sz="0" w:space="0" w:color="auto"/>
            <w:right w:val="none" w:sz="0" w:space="0" w:color="auto"/>
          </w:divBdr>
        </w:div>
        <w:div w:id="860820203">
          <w:marLeft w:val="480"/>
          <w:marRight w:val="0"/>
          <w:marTop w:val="0"/>
          <w:marBottom w:val="0"/>
          <w:divBdr>
            <w:top w:val="none" w:sz="0" w:space="0" w:color="auto"/>
            <w:left w:val="none" w:sz="0" w:space="0" w:color="auto"/>
            <w:bottom w:val="none" w:sz="0" w:space="0" w:color="auto"/>
            <w:right w:val="none" w:sz="0" w:space="0" w:color="auto"/>
          </w:divBdr>
        </w:div>
        <w:div w:id="1161504883">
          <w:marLeft w:val="480"/>
          <w:marRight w:val="0"/>
          <w:marTop w:val="0"/>
          <w:marBottom w:val="0"/>
          <w:divBdr>
            <w:top w:val="none" w:sz="0" w:space="0" w:color="auto"/>
            <w:left w:val="none" w:sz="0" w:space="0" w:color="auto"/>
            <w:bottom w:val="none" w:sz="0" w:space="0" w:color="auto"/>
            <w:right w:val="none" w:sz="0" w:space="0" w:color="auto"/>
          </w:divBdr>
        </w:div>
        <w:div w:id="1307122849">
          <w:marLeft w:val="480"/>
          <w:marRight w:val="0"/>
          <w:marTop w:val="0"/>
          <w:marBottom w:val="0"/>
          <w:divBdr>
            <w:top w:val="none" w:sz="0" w:space="0" w:color="auto"/>
            <w:left w:val="none" w:sz="0" w:space="0" w:color="auto"/>
            <w:bottom w:val="none" w:sz="0" w:space="0" w:color="auto"/>
            <w:right w:val="none" w:sz="0" w:space="0" w:color="auto"/>
          </w:divBdr>
        </w:div>
        <w:div w:id="1529100809">
          <w:marLeft w:val="480"/>
          <w:marRight w:val="0"/>
          <w:marTop w:val="0"/>
          <w:marBottom w:val="0"/>
          <w:divBdr>
            <w:top w:val="none" w:sz="0" w:space="0" w:color="auto"/>
            <w:left w:val="none" w:sz="0" w:space="0" w:color="auto"/>
            <w:bottom w:val="none" w:sz="0" w:space="0" w:color="auto"/>
            <w:right w:val="none" w:sz="0" w:space="0" w:color="auto"/>
          </w:divBdr>
        </w:div>
        <w:div w:id="20207238">
          <w:marLeft w:val="480"/>
          <w:marRight w:val="0"/>
          <w:marTop w:val="0"/>
          <w:marBottom w:val="0"/>
          <w:divBdr>
            <w:top w:val="none" w:sz="0" w:space="0" w:color="auto"/>
            <w:left w:val="none" w:sz="0" w:space="0" w:color="auto"/>
            <w:bottom w:val="none" w:sz="0" w:space="0" w:color="auto"/>
            <w:right w:val="none" w:sz="0" w:space="0" w:color="auto"/>
          </w:divBdr>
        </w:div>
        <w:div w:id="2105221706">
          <w:marLeft w:val="480"/>
          <w:marRight w:val="0"/>
          <w:marTop w:val="0"/>
          <w:marBottom w:val="0"/>
          <w:divBdr>
            <w:top w:val="none" w:sz="0" w:space="0" w:color="auto"/>
            <w:left w:val="none" w:sz="0" w:space="0" w:color="auto"/>
            <w:bottom w:val="none" w:sz="0" w:space="0" w:color="auto"/>
            <w:right w:val="none" w:sz="0" w:space="0" w:color="auto"/>
          </w:divBdr>
        </w:div>
        <w:div w:id="2141723628">
          <w:marLeft w:val="480"/>
          <w:marRight w:val="0"/>
          <w:marTop w:val="0"/>
          <w:marBottom w:val="0"/>
          <w:divBdr>
            <w:top w:val="none" w:sz="0" w:space="0" w:color="auto"/>
            <w:left w:val="none" w:sz="0" w:space="0" w:color="auto"/>
            <w:bottom w:val="none" w:sz="0" w:space="0" w:color="auto"/>
            <w:right w:val="none" w:sz="0" w:space="0" w:color="auto"/>
          </w:divBdr>
        </w:div>
        <w:div w:id="1023363085">
          <w:marLeft w:val="480"/>
          <w:marRight w:val="0"/>
          <w:marTop w:val="0"/>
          <w:marBottom w:val="0"/>
          <w:divBdr>
            <w:top w:val="none" w:sz="0" w:space="0" w:color="auto"/>
            <w:left w:val="none" w:sz="0" w:space="0" w:color="auto"/>
            <w:bottom w:val="none" w:sz="0" w:space="0" w:color="auto"/>
            <w:right w:val="none" w:sz="0" w:space="0" w:color="auto"/>
          </w:divBdr>
        </w:div>
        <w:div w:id="841627121">
          <w:marLeft w:val="480"/>
          <w:marRight w:val="0"/>
          <w:marTop w:val="0"/>
          <w:marBottom w:val="0"/>
          <w:divBdr>
            <w:top w:val="none" w:sz="0" w:space="0" w:color="auto"/>
            <w:left w:val="none" w:sz="0" w:space="0" w:color="auto"/>
            <w:bottom w:val="none" w:sz="0" w:space="0" w:color="auto"/>
            <w:right w:val="none" w:sz="0" w:space="0" w:color="auto"/>
          </w:divBdr>
        </w:div>
        <w:div w:id="1711495853">
          <w:marLeft w:val="480"/>
          <w:marRight w:val="0"/>
          <w:marTop w:val="0"/>
          <w:marBottom w:val="0"/>
          <w:divBdr>
            <w:top w:val="none" w:sz="0" w:space="0" w:color="auto"/>
            <w:left w:val="none" w:sz="0" w:space="0" w:color="auto"/>
            <w:bottom w:val="none" w:sz="0" w:space="0" w:color="auto"/>
            <w:right w:val="none" w:sz="0" w:space="0" w:color="auto"/>
          </w:divBdr>
        </w:div>
        <w:div w:id="1078093083">
          <w:marLeft w:val="480"/>
          <w:marRight w:val="0"/>
          <w:marTop w:val="0"/>
          <w:marBottom w:val="0"/>
          <w:divBdr>
            <w:top w:val="none" w:sz="0" w:space="0" w:color="auto"/>
            <w:left w:val="none" w:sz="0" w:space="0" w:color="auto"/>
            <w:bottom w:val="none" w:sz="0" w:space="0" w:color="auto"/>
            <w:right w:val="none" w:sz="0" w:space="0" w:color="auto"/>
          </w:divBdr>
        </w:div>
        <w:div w:id="1621568391">
          <w:marLeft w:val="480"/>
          <w:marRight w:val="0"/>
          <w:marTop w:val="0"/>
          <w:marBottom w:val="0"/>
          <w:divBdr>
            <w:top w:val="none" w:sz="0" w:space="0" w:color="auto"/>
            <w:left w:val="none" w:sz="0" w:space="0" w:color="auto"/>
            <w:bottom w:val="none" w:sz="0" w:space="0" w:color="auto"/>
            <w:right w:val="none" w:sz="0" w:space="0" w:color="auto"/>
          </w:divBdr>
        </w:div>
        <w:div w:id="1653220892">
          <w:marLeft w:val="480"/>
          <w:marRight w:val="0"/>
          <w:marTop w:val="0"/>
          <w:marBottom w:val="0"/>
          <w:divBdr>
            <w:top w:val="none" w:sz="0" w:space="0" w:color="auto"/>
            <w:left w:val="none" w:sz="0" w:space="0" w:color="auto"/>
            <w:bottom w:val="none" w:sz="0" w:space="0" w:color="auto"/>
            <w:right w:val="none" w:sz="0" w:space="0" w:color="auto"/>
          </w:divBdr>
        </w:div>
        <w:div w:id="347027322">
          <w:marLeft w:val="480"/>
          <w:marRight w:val="0"/>
          <w:marTop w:val="0"/>
          <w:marBottom w:val="0"/>
          <w:divBdr>
            <w:top w:val="none" w:sz="0" w:space="0" w:color="auto"/>
            <w:left w:val="none" w:sz="0" w:space="0" w:color="auto"/>
            <w:bottom w:val="none" w:sz="0" w:space="0" w:color="auto"/>
            <w:right w:val="none" w:sz="0" w:space="0" w:color="auto"/>
          </w:divBdr>
        </w:div>
        <w:div w:id="1609652380">
          <w:marLeft w:val="480"/>
          <w:marRight w:val="0"/>
          <w:marTop w:val="0"/>
          <w:marBottom w:val="0"/>
          <w:divBdr>
            <w:top w:val="none" w:sz="0" w:space="0" w:color="auto"/>
            <w:left w:val="none" w:sz="0" w:space="0" w:color="auto"/>
            <w:bottom w:val="none" w:sz="0" w:space="0" w:color="auto"/>
            <w:right w:val="none" w:sz="0" w:space="0" w:color="auto"/>
          </w:divBdr>
        </w:div>
        <w:div w:id="1753316119">
          <w:marLeft w:val="480"/>
          <w:marRight w:val="0"/>
          <w:marTop w:val="0"/>
          <w:marBottom w:val="0"/>
          <w:divBdr>
            <w:top w:val="none" w:sz="0" w:space="0" w:color="auto"/>
            <w:left w:val="none" w:sz="0" w:space="0" w:color="auto"/>
            <w:bottom w:val="none" w:sz="0" w:space="0" w:color="auto"/>
            <w:right w:val="none" w:sz="0" w:space="0" w:color="auto"/>
          </w:divBdr>
        </w:div>
        <w:div w:id="1431122726">
          <w:marLeft w:val="480"/>
          <w:marRight w:val="0"/>
          <w:marTop w:val="0"/>
          <w:marBottom w:val="0"/>
          <w:divBdr>
            <w:top w:val="none" w:sz="0" w:space="0" w:color="auto"/>
            <w:left w:val="none" w:sz="0" w:space="0" w:color="auto"/>
            <w:bottom w:val="none" w:sz="0" w:space="0" w:color="auto"/>
            <w:right w:val="none" w:sz="0" w:space="0" w:color="auto"/>
          </w:divBdr>
        </w:div>
        <w:div w:id="1126775318">
          <w:marLeft w:val="480"/>
          <w:marRight w:val="0"/>
          <w:marTop w:val="0"/>
          <w:marBottom w:val="0"/>
          <w:divBdr>
            <w:top w:val="none" w:sz="0" w:space="0" w:color="auto"/>
            <w:left w:val="none" w:sz="0" w:space="0" w:color="auto"/>
            <w:bottom w:val="none" w:sz="0" w:space="0" w:color="auto"/>
            <w:right w:val="none" w:sz="0" w:space="0" w:color="auto"/>
          </w:divBdr>
        </w:div>
        <w:div w:id="1908959497">
          <w:marLeft w:val="480"/>
          <w:marRight w:val="0"/>
          <w:marTop w:val="0"/>
          <w:marBottom w:val="0"/>
          <w:divBdr>
            <w:top w:val="none" w:sz="0" w:space="0" w:color="auto"/>
            <w:left w:val="none" w:sz="0" w:space="0" w:color="auto"/>
            <w:bottom w:val="none" w:sz="0" w:space="0" w:color="auto"/>
            <w:right w:val="none" w:sz="0" w:space="0" w:color="auto"/>
          </w:divBdr>
        </w:div>
        <w:div w:id="816725067">
          <w:marLeft w:val="480"/>
          <w:marRight w:val="0"/>
          <w:marTop w:val="0"/>
          <w:marBottom w:val="0"/>
          <w:divBdr>
            <w:top w:val="none" w:sz="0" w:space="0" w:color="auto"/>
            <w:left w:val="none" w:sz="0" w:space="0" w:color="auto"/>
            <w:bottom w:val="none" w:sz="0" w:space="0" w:color="auto"/>
            <w:right w:val="none" w:sz="0" w:space="0" w:color="auto"/>
          </w:divBdr>
        </w:div>
        <w:div w:id="647366484">
          <w:marLeft w:val="480"/>
          <w:marRight w:val="0"/>
          <w:marTop w:val="0"/>
          <w:marBottom w:val="0"/>
          <w:divBdr>
            <w:top w:val="none" w:sz="0" w:space="0" w:color="auto"/>
            <w:left w:val="none" w:sz="0" w:space="0" w:color="auto"/>
            <w:bottom w:val="none" w:sz="0" w:space="0" w:color="auto"/>
            <w:right w:val="none" w:sz="0" w:space="0" w:color="auto"/>
          </w:divBdr>
        </w:div>
        <w:div w:id="739138502">
          <w:marLeft w:val="480"/>
          <w:marRight w:val="0"/>
          <w:marTop w:val="0"/>
          <w:marBottom w:val="0"/>
          <w:divBdr>
            <w:top w:val="none" w:sz="0" w:space="0" w:color="auto"/>
            <w:left w:val="none" w:sz="0" w:space="0" w:color="auto"/>
            <w:bottom w:val="none" w:sz="0" w:space="0" w:color="auto"/>
            <w:right w:val="none" w:sz="0" w:space="0" w:color="auto"/>
          </w:divBdr>
        </w:div>
        <w:div w:id="1559440885">
          <w:marLeft w:val="480"/>
          <w:marRight w:val="0"/>
          <w:marTop w:val="0"/>
          <w:marBottom w:val="0"/>
          <w:divBdr>
            <w:top w:val="none" w:sz="0" w:space="0" w:color="auto"/>
            <w:left w:val="none" w:sz="0" w:space="0" w:color="auto"/>
            <w:bottom w:val="none" w:sz="0" w:space="0" w:color="auto"/>
            <w:right w:val="none" w:sz="0" w:space="0" w:color="auto"/>
          </w:divBdr>
        </w:div>
        <w:div w:id="857087026">
          <w:marLeft w:val="480"/>
          <w:marRight w:val="0"/>
          <w:marTop w:val="0"/>
          <w:marBottom w:val="0"/>
          <w:divBdr>
            <w:top w:val="none" w:sz="0" w:space="0" w:color="auto"/>
            <w:left w:val="none" w:sz="0" w:space="0" w:color="auto"/>
            <w:bottom w:val="none" w:sz="0" w:space="0" w:color="auto"/>
            <w:right w:val="none" w:sz="0" w:space="0" w:color="auto"/>
          </w:divBdr>
        </w:div>
        <w:div w:id="1251348225">
          <w:marLeft w:val="480"/>
          <w:marRight w:val="0"/>
          <w:marTop w:val="0"/>
          <w:marBottom w:val="0"/>
          <w:divBdr>
            <w:top w:val="none" w:sz="0" w:space="0" w:color="auto"/>
            <w:left w:val="none" w:sz="0" w:space="0" w:color="auto"/>
            <w:bottom w:val="none" w:sz="0" w:space="0" w:color="auto"/>
            <w:right w:val="none" w:sz="0" w:space="0" w:color="auto"/>
          </w:divBdr>
        </w:div>
        <w:div w:id="437725538">
          <w:marLeft w:val="480"/>
          <w:marRight w:val="0"/>
          <w:marTop w:val="0"/>
          <w:marBottom w:val="0"/>
          <w:divBdr>
            <w:top w:val="none" w:sz="0" w:space="0" w:color="auto"/>
            <w:left w:val="none" w:sz="0" w:space="0" w:color="auto"/>
            <w:bottom w:val="none" w:sz="0" w:space="0" w:color="auto"/>
            <w:right w:val="none" w:sz="0" w:space="0" w:color="auto"/>
          </w:divBdr>
        </w:div>
        <w:div w:id="771627047">
          <w:marLeft w:val="480"/>
          <w:marRight w:val="0"/>
          <w:marTop w:val="0"/>
          <w:marBottom w:val="0"/>
          <w:divBdr>
            <w:top w:val="none" w:sz="0" w:space="0" w:color="auto"/>
            <w:left w:val="none" w:sz="0" w:space="0" w:color="auto"/>
            <w:bottom w:val="none" w:sz="0" w:space="0" w:color="auto"/>
            <w:right w:val="none" w:sz="0" w:space="0" w:color="auto"/>
          </w:divBdr>
        </w:div>
        <w:div w:id="576287016">
          <w:marLeft w:val="480"/>
          <w:marRight w:val="0"/>
          <w:marTop w:val="0"/>
          <w:marBottom w:val="0"/>
          <w:divBdr>
            <w:top w:val="none" w:sz="0" w:space="0" w:color="auto"/>
            <w:left w:val="none" w:sz="0" w:space="0" w:color="auto"/>
            <w:bottom w:val="none" w:sz="0" w:space="0" w:color="auto"/>
            <w:right w:val="none" w:sz="0" w:space="0" w:color="auto"/>
          </w:divBdr>
        </w:div>
        <w:div w:id="582177567">
          <w:marLeft w:val="480"/>
          <w:marRight w:val="0"/>
          <w:marTop w:val="0"/>
          <w:marBottom w:val="0"/>
          <w:divBdr>
            <w:top w:val="none" w:sz="0" w:space="0" w:color="auto"/>
            <w:left w:val="none" w:sz="0" w:space="0" w:color="auto"/>
            <w:bottom w:val="none" w:sz="0" w:space="0" w:color="auto"/>
            <w:right w:val="none" w:sz="0" w:space="0" w:color="auto"/>
          </w:divBdr>
        </w:div>
        <w:div w:id="1576011570">
          <w:marLeft w:val="480"/>
          <w:marRight w:val="0"/>
          <w:marTop w:val="0"/>
          <w:marBottom w:val="0"/>
          <w:divBdr>
            <w:top w:val="none" w:sz="0" w:space="0" w:color="auto"/>
            <w:left w:val="none" w:sz="0" w:space="0" w:color="auto"/>
            <w:bottom w:val="none" w:sz="0" w:space="0" w:color="auto"/>
            <w:right w:val="none" w:sz="0" w:space="0" w:color="auto"/>
          </w:divBdr>
        </w:div>
        <w:div w:id="59911727">
          <w:marLeft w:val="480"/>
          <w:marRight w:val="0"/>
          <w:marTop w:val="0"/>
          <w:marBottom w:val="0"/>
          <w:divBdr>
            <w:top w:val="none" w:sz="0" w:space="0" w:color="auto"/>
            <w:left w:val="none" w:sz="0" w:space="0" w:color="auto"/>
            <w:bottom w:val="none" w:sz="0" w:space="0" w:color="auto"/>
            <w:right w:val="none" w:sz="0" w:space="0" w:color="auto"/>
          </w:divBdr>
        </w:div>
        <w:div w:id="1167017251">
          <w:marLeft w:val="480"/>
          <w:marRight w:val="0"/>
          <w:marTop w:val="0"/>
          <w:marBottom w:val="0"/>
          <w:divBdr>
            <w:top w:val="none" w:sz="0" w:space="0" w:color="auto"/>
            <w:left w:val="none" w:sz="0" w:space="0" w:color="auto"/>
            <w:bottom w:val="none" w:sz="0" w:space="0" w:color="auto"/>
            <w:right w:val="none" w:sz="0" w:space="0" w:color="auto"/>
          </w:divBdr>
        </w:div>
        <w:div w:id="2030599831">
          <w:marLeft w:val="480"/>
          <w:marRight w:val="0"/>
          <w:marTop w:val="0"/>
          <w:marBottom w:val="0"/>
          <w:divBdr>
            <w:top w:val="none" w:sz="0" w:space="0" w:color="auto"/>
            <w:left w:val="none" w:sz="0" w:space="0" w:color="auto"/>
            <w:bottom w:val="none" w:sz="0" w:space="0" w:color="auto"/>
            <w:right w:val="none" w:sz="0" w:space="0" w:color="auto"/>
          </w:divBdr>
        </w:div>
        <w:div w:id="656223674">
          <w:marLeft w:val="480"/>
          <w:marRight w:val="0"/>
          <w:marTop w:val="0"/>
          <w:marBottom w:val="0"/>
          <w:divBdr>
            <w:top w:val="none" w:sz="0" w:space="0" w:color="auto"/>
            <w:left w:val="none" w:sz="0" w:space="0" w:color="auto"/>
            <w:bottom w:val="none" w:sz="0" w:space="0" w:color="auto"/>
            <w:right w:val="none" w:sz="0" w:space="0" w:color="auto"/>
          </w:divBdr>
        </w:div>
        <w:div w:id="1291285138">
          <w:marLeft w:val="480"/>
          <w:marRight w:val="0"/>
          <w:marTop w:val="0"/>
          <w:marBottom w:val="0"/>
          <w:divBdr>
            <w:top w:val="none" w:sz="0" w:space="0" w:color="auto"/>
            <w:left w:val="none" w:sz="0" w:space="0" w:color="auto"/>
            <w:bottom w:val="none" w:sz="0" w:space="0" w:color="auto"/>
            <w:right w:val="none" w:sz="0" w:space="0" w:color="auto"/>
          </w:divBdr>
        </w:div>
        <w:div w:id="1921138470">
          <w:marLeft w:val="480"/>
          <w:marRight w:val="0"/>
          <w:marTop w:val="0"/>
          <w:marBottom w:val="0"/>
          <w:divBdr>
            <w:top w:val="none" w:sz="0" w:space="0" w:color="auto"/>
            <w:left w:val="none" w:sz="0" w:space="0" w:color="auto"/>
            <w:bottom w:val="none" w:sz="0" w:space="0" w:color="auto"/>
            <w:right w:val="none" w:sz="0" w:space="0" w:color="auto"/>
          </w:divBdr>
        </w:div>
        <w:div w:id="622737675">
          <w:marLeft w:val="480"/>
          <w:marRight w:val="0"/>
          <w:marTop w:val="0"/>
          <w:marBottom w:val="0"/>
          <w:divBdr>
            <w:top w:val="none" w:sz="0" w:space="0" w:color="auto"/>
            <w:left w:val="none" w:sz="0" w:space="0" w:color="auto"/>
            <w:bottom w:val="none" w:sz="0" w:space="0" w:color="auto"/>
            <w:right w:val="none" w:sz="0" w:space="0" w:color="auto"/>
          </w:divBdr>
        </w:div>
        <w:div w:id="1851870622">
          <w:marLeft w:val="480"/>
          <w:marRight w:val="0"/>
          <w:marTop w:val="0"/>
          <w:marBottom w:val="0"/>
          <w:divBdr>
            <w:top w:val="none" w:sz="0" w:space="0" w:color="auto"/>
            <w:left w:val="none" w:sz="0" w:space="0" w:color="auto"/>
            <w:bottom w:val="none" w:sz="0" w:space="0" w:color="auto"/>
            <w:right w:val="none" w:sz="0" w:space="0" w:color="auto"/>
          </w:divBdr>
        </w:div>
        <w:div w:id="893656654">
          <w:marLeft w:val="480"/>
          <w:marRight w:val="0"/>
          <w:marTop w:val="0"/>
          <w:marBottom w:val="0"/>
          <w:divBdr>
            <w:top w:val="none" w:sz="0" w:space="0" w:color="auto"/>
            <w:left w:val="none" w:sz="0" w:space="0" w:color="auto"/>
            <w:bottom w:val="none" w:sz="0" w:space="0" w:color="auto"/>
            <w:right w:val="none" w:sz="0" w:space="0" w:color="auto"/>
          </w:divBdr>
        </w:div>
        <w:div w:id="958952603">
          <w:marLeft w:val="480"/>
          <w:marRight w:val="0"/>
          <w:marTop w:val="0"/>
          <w:marBottom w:val="0"/>
          <w:divBdr>
            <w:top w:val="none" w:sz="0" w:space="0" w:color="auto"/>
            <w:left w:val="none" w:sz="0" w:space="0" w:color="auto"/>
            <w:bottom w:val="none" w:sz="0" w:space="0" w:color="auto"/>
            <w:right w:val="none" w:sz="0" w:space="0" w:color="auto"/>
          </w:divBdr>
        </w:div>
        <w:div w:id="305210482">
          <w:marLeft w:val="480"/>
          <w:marRight w:val="0"/>
          <w:marTop w:val="0"/>
          <w:marBottom w:val="0"/>
          <w:divBdr>
            <w:top w:val="none" w:sz="0" w:space="0" w:color="auto"/>
            <w:left w:val="none" w:sz="0" w:space="0" w:color="auto"/>
            <w:bottom w:val="none" w:sz="0" w:space="0" w:color="auto"/>
            <w:right w:val="none" w:sz="0" w:space="0" w:color="auto"/>
          </w:divBdr>
        </w:div>
        <w:div w:id="1264217681">
          <w:marLeft w:val="480"/>
          <w:marRight w:val="0"/>
          <w:marTop w:val="0"/>
          <w:marBottom w:val="0"/>
          <w:divBdr>
            <w:top w:val="none" w:sz="0" w:space="0" w:color="auto"/>
            <w:left w:val="none" w:sz="0" w:space="0" w:color="auto"/>
            <w:bottom w:val="none" w:sz="0" w:space="0" w:color="auto"/>
            <w:right w:val="none" w:sz="0" w:space="0" w:color="auto"/>
          </w:divBdr>
        </w:div>
        <w:div w:id="1039746458">
          <w:marLeft w:val="480"/>
          <w:marRight w:val="0"/>
          <w:marTop w:val="0"/>
          <w:marBottom w:val="0"/>
          <w:divBdr>
            <w:top w:val="none" w:sz="0" w:space="0" w:color="auto"/>
            <w:left w:val="none" w:sz="0" w:space="0" w:color="auto"/>
            <w:bottom w:val="none" w:sz="0" w:space="0" w:color="auto"/>
            <w:right w:val="none" w:sz="0" w:space="0" w:color="auto"/>
          </w:divBdr>
        </w:div>
        <w:div w:id="999310552">
          <w:marLeft w:val="480"/>
          <w:marRight w:val="0"/>
          <w:marTop w:val="0"/>
          <w:marBottom w:val="0"/>
          <w:divBdr>
            <w:top w:val="none" w:sz="0" w:space="0" w:color="auto"/>
            <w:left w:val="none" w:sz="0" w:space="0" w:color="auto"/>
            <w:bottom w:val="none" w:sz="0" w:space="0" w:color="auto"/>
            <w:right w:val="none" w:sz="0" w:space="0" w:color="auto"/>
          </w:divBdr>
        </w:div>
        <w:div w:id="770901793">
          <w:marLeft w:val="480"/>
          <w:marRight w:val="0"/>
          <w:marTop w:val="0"/>
          <w:marBottom w:val="0"/>
          <w:divBdr>
            <w:top w:val="none" w:sz="0" w:space="0" w:color="auto"/>
            <w:left w:val="none" w:sz="0" w:space="0" w:color="auto"/>
            <w:bottom w:val="none" w:sz="0" w:space="0" w:color="auto"/>
            <w:right w:val="none" w:sz="0" w:space="0" w:color="auto"/>
          </w:divBdr>
        </w:div>
        <w:div w:id="269900664">
          <w:marLeft w:val="480"/>
          <w:marRight w:val="0"/>
          <w:marTop w:val="0"/>
          <w:marBottom w:val="0"/>
          <w:divBdr>
            <w:top w:val="none" w:sz="0" w:space="0" w:color="auto"/>
            <w:left w:val="none" w:sz="0" w:space="0" w:color="auto"/>
            <w:bottom w:val="none" w:sz="0" w:space="0" w:color="auto"/>
            <w:right w:val="none" w:sz="0" w:space="0" w:color="auto"/>
          </w:divBdr>
        </w:div>
        <w:div w:id="454911557">
          <w:marLeft w:val="480"/>
          <w:marRight w:val="0"/>
          <w:marTop w:val="0"/>
          <w:marBottom w:val="0"/>
          <w:divBdr>
            <w:top w:val="none" w:sz="0" w:space="0" w:color="auto"/>
            <w:left w:val="none" w:sz="0" w:space="0" w:color="auto"/>
            <w:bottom w:val="none" w:sz="0" w:space="0" w:color="auto"/>
            <w:right w:val="none" w:sz="0" w:space="0" w:color="auto"/>
          </w:divBdr>
        </w:div>
        <w:div w:id="430398708">
          <w:marLeft w:val="480"/>
          <w:marRight w:val="0"/>
          <w:marTop w:val="0"/>
          <w:marBottom w:val="0"/>
          <w:divBdr>
            <w:top w:val="none" w:sz="0" w:space="0" w:color="auto"/>
            <w:left w:val="none" w:sz="0" w:space="0" w:color="auto"/>
            <w:bottom w:val="none" w:sz="0" w:space="0" w:color="auto"/>
            <w:right w:val="none" w:sz="0" w:space="0" w:color="auto"/>
          </w:divBdr>
        </w:div>
        <w:div w:id="517350898">
          <w:marLeft w:val="480"/>
          <w:marRight w:val="0"/>
          <w:marTop w:val="0"/>
          <w:marBottom w:val="0"/>
          <w:divBdr>
            <w:top w:val="none" w:sz="0" w:space="0" w:color="auto"/>
            <w:left w:val="none" w:sz="0" w:space="0" w:color="auto"/>
            <w:bottom w:val="none" w:sz="0" w:space="0" w:color="auto"/>
            <w:right w:val="none" w:sz="0" w:space="0" w:color="auto"/>
          </w:divBdr>
        </w:div>
        <w:div w:id="1200438879">
          <w:marLeft w:val="480"/>
          <w:marRight w:val="0"/>
          <w:marTop w:val="0"/>
          <w:marBottom w:val="0"/>
          <w:divBdr>
            <w:top w:val="none" w:sz="0" w:space="0" w:color="auto"/>
            <w:left w:val="none" w:sz="0" w:space="0" w:color="auto"/>
            <w:bottom w:val="none" w:sz="0" w:space="0" w:color="auto"/>
            <w:right w:val="none" w:sz="0" w:space="0" w:color="auto"/>
          </w:divBdr>
        </w:div>
        <w:div w:id="1281955949">
          <w:marLeft w:val="480"/>
          <w:marRight w:val="0"/>
          <w:marTop w:val="0"/>
          <w:marBottom w:val="0"/>
          <w:divBdr>
            <w:top w:val="none" w:sz="0" w:space="0" w:color="auto"/>
            <w:left w:val="none" w:sz="0" w:space="0" w:color="auto"/>
            <w:bottom w:val="none" w:sz="0" w:space="0" w:color="auto"/>
            <w:right w:val="none" w:sz="0" w:space="0" w:color="auto"/>
          </w:divBdr>
        </w:div>
        <w:div w:id="783839848">
          <w:marLeft w:val="480"/>
          <w:marRight w:val="0"/>
          <w:marTop w:val="0"/>
          <w:marBottom w:val="0"/>
          <w:divBdr>
            <w:top w:val="none" w:sz="0" w:space="0" w:color="auto"/>
            <w:left w:val="none" w:sz="0" w:space="0" w:color="auto"/>
            <w:bottom w:val="none" w:sz="0" w:space="0" w:color="auto"/>
            <w:right w:val="none" w:sz="0" w:space="0" w:color="auto"/>
          </w:divBdr>
        </w:div>
        <w:div w:id="1021710040">
          <w:marLeft w:val="480"/>
          <w:marRight w:val="0"/>
          <w:marTop w:val="0"/>
          <w:marBottom w:val="0"/>
          <w:divBdr>
            <w:top w:val="none" w:sz="0" w:space="0" w:color="auto"/>
            <w:left w:val="none" w:sz="0" w:space="0" w:color="auto"/>
            <w:bottom w:val="none" w:sz="0" w:space="0" w:color="auto"/>
            <w:right w:val="none" w:sz="0" w:space="0" w:color="auto"/>
          </w:divBdr>
        </w:div>
        <w:div w:id="204025120">
          <w:marLeft w:val="480"/>
          <w:marRight w:val="0"/>
          <w:marTop w:val="0"/>
          <w:marBottom w:val="0"/>
          <w:divBdr>
            <w:top w:val="none" w:sz="0" w:space="0" w:color="auto"/>
            <w:left w:val="none" w:sz="0" w:space="0" w:color="auto"/>
            <w:bottom w:val="none" w:sz="0" w:space="0" w:color="auto"/>
            <w:right w:val="none" w:sz="0" w:space="0" w:color="auto"/>
          </w:divBdr>
        </w:div>
        <w:div w:id="953052786">
          <w:marLeft w:val="480"/>
          <w:marRight w:val="0"/>
          <w:marTop w:val="0"/>
          <w:marBottom w:val="0"/>
          <w:divBdr>
            <w:top w:val="none" w:sz="0" w:space="0" w:color="auto"/>
            <w:left w:val="none" w:sz="0" w:space="0" w:color="auto"/>
            <w:bottom w:val="none" w:sz="0" w:space="0" w:color="auto"/>
            <w:right w:val="none" w:sz="0" w:space="0" w:color="auto"/>
          </w:divBdr>
        </w:div>
        <w:div w:id="1114251749">
          <w:marLeft w:val="480"/>
          <w:marRight w:val="0"/>
          <w:marTop w:val="0"/>
          <w:marBottom w:val="0"/>
          <w:divBdr>
            <w:top w:val="none" w:sz="0" w:space="0" w:color="auto"/>
            <w:left w:val="none" w:sz="0" w:space="0" w:color="auto"/>
            <w:bottom w:val="none" w:sz="0" w:space="0" w:color="auto"/>
            <w:right w:val="none" w:sz="0" w:space="0" w:color="auto"/>
          </w:divBdr>
        </w:div>
        <w:div w:id="1339119213">
          <w:marLeft w:val="480"/>
          <w:marRight w:val="0"/>
          <w:marTop w:val="0"/>
          <w:marBottom w:val="0"/>
          <w:divBdr>
            <w:top w:val="none" w:sz="0" w:space="0" w:color="auto"/>
            <w:left w:val="none" w:sz="0" w:space="0" w:color="auto"/>
            <w:bottom w:val="none" w:sz="0" w:space="0" w:color="auto"/>
            <w:right w:val="none" w:sz="0" w:space="0" w:color="auto"/>
          </w:divBdr>
        </w:div>
        <w:div w:id="970287585">
          <w:marLeft w:val="480"/>
          <w:marRight w:val="0"/>
          <w:marTop w:val="0"/>
          <w:marBottom w:val="0"/>
          <w:divBdr>
            <w:top w:val="none" w:sz="0" w:space="0" w:color="auto"/>
            <w:left w:val="none" w:sz="0" w:space="0" w:color="auto"/>
            <w:bottom w:val="none" w:sz="0" w:space="0" w:color="auto"/>
            <w:right w:val="none" w:sz="0" w:space="0" w:color="auto"/>
          </w:divBdr>
        </w:div>
        <w:div w:id="102578900">
          <w:marLeft w:val="480"/>
          <w:marRight w:val="0"/>
          <w:marTop w:val="0"/>
          <w:marBottom w:val="0"/>
          <w:divBdr>
            <w:top w:val="none" w:sz="0" w:space="0" w:color="auto"/>
            <w:left w:val="none" w:sz="0" w:space="0" w:color="auto"/>
            <w:bottom w:val="none" w:sz="0" w:space="0" w:color="auto"/>
            <w:right w:val="none" w:sz="0" w:space="0" w:color="auto"/>
          </w:divBdr>
        </w:div>
        <w:div w:id="9070853">
          <w:marLeft w:val="480"/>
          <w:marRight w:val="0"/>
          <w:marTop w:val="0"/>
          <w:marBottom w:val="0"/>
          <w:divBdr>
            <w:top w:val="none" w:sz="0" w:space="0" w:color="auto"/>
            <w:left w:val="none" w:sz="0" w:space="0" w:color="auto"/>
            <w:bottom w:val="none" w:sz="0" w:space="0" w:color="auto"/>
            <w:right w:val="none" w:sz="0" w:space="0" w:color="auto"/>
          </w:divBdr>
        </w:div>
        <w:div w:id="154105819">
          <w:marLeft w:val="480"/>
          <w:marRight w:val="0"/>
          <w:marTop w:val="0"/>
          <w:marBottom w:val="0"/>
          <w:divBdr>
            <w:top w:val="none" w:sz="0" w:space="0" w:color="auto"/>
            <w:left w:val="none" w:sz="0" w:space="0" w:color="auto"/>
            <w:bottom w:val="none" w:sz="0" w:space="0" w:color="auto"/>
            <w:right w:val="none" w:sz="0" w:space="0" w:color="auto"/>
          </w:divBdr>
        </w:div>
        <w:div w:id="800344125">
          <w:marLeft w:val="480"/>
          <w:marRight w:val="0"/>
          <w:marTop w:val="0"/>
          <w:marBottom w:val="0"/>
          <w:divBdr>
            <w:top w:val="none" w:sz="0" w:space="0" w:color="auto"/>
            <w:left w:val="none" w:sz="0" w:space="0" w:color="auto"/>
            <w:bottom w:val="none" w:sz="0" w:space="0" w:color="auto"/>
            <w:right w:val="none" w:sz="0" w:space="0" w:color="auto"/>
          </w:divBdr>
        </w:div>
        <w:div w:id="1490439470">
          <w:marLeft w:val="480"/>
          <w:marRight w:val="0"/>
          <w:marTop w:val="0"/>
          <w:marBottom w:val="0"/>
          <w:divBdr>
            <w:top w:val="none" w:sz="0" w:space="0" w:color="auto"/>
            <w:left w:val="none" w:sz="0" w:space="0" w:color="auto"/>
            <w:bottom w:val="none" w:sz="0" w:space="0" w:color="auto"/>
            <w:right w:val="none" w:sz="0" w:space="0" w:color="auto"/>
          </w:divBdr>
        </w:div>
        <w:div w:id="93214953">
          <w:marLeft w:val="480"/>
          <w:marRight w:val="0"/>
          <w:marTop w:val="0"/>
          <w:marBottom w:val="0"/>
          <w:divBdr>
            <w:top w:val="none" w:sz="0" w:space="0" w:color="auto"/>
            <w:left w:val="none" w:sz="0" w:space="0" w:color="auto"/>
            <w:bottom w:val="none" w:sz="0" w:space="0" w:color="auto"/>
            <w:right w:val="none" w:sz="0" w:space="0" w:color="auto"/>
          </w:divBdr>
        </w:div>
      </w:divsChild>
    </w:div>
    <w:div w:id="2061321902">
      <w:bodyDiv w:val="1"/>
      <w:marLeft w:val="0"/>
      <w:marRight w:val="0"/>
      <w:marTop w:val="0"/>
      <w:marBottom w:val="0"/>
      <w:divBdr>
        <w:top w:val="none" w:sz="0" w:space="0" w:color="auto"/>
        <w:left w:val="none" w:sz="0" w:space="0" w:color="auto"/>
        <w:bottom w:val="none" w:sz="0" w:space="0" w:color="auto"/>
        <w:right w:val="none" w:sz="0" w:space="0" w:color="auto"/>
      </w:divBdr>
    </w:div>
    <w:div w:id="2061635801">
      <w:bodyDiv w:val="1"/>
      <w:marLeft w:val="0"/>
      <w:marRight w:val="0"/>
      <w:marTop w:val="0"/>
      <w:marBottom w:val="0"/>
      <w:divBdr>
        <w:top w:val="none" w:sz="0" w:space="0" w:color="auto"/>
        <w:left w:val="none" w:sz="0" w:space="0" w:color="auto"/>
        <w:bottom w:val="none" w:sz="0" w:space="0" w:color="auto"/>
        <w:right w:val="none" w:sz="0" w:space="0" w:color="auto"/>
      </w:divBdr>
    </w:div>
    <w:div w:id="2062241146">
      <w:bodyDiv w:val="1"/>
      <w:marLeft w:val="0"/>
      <w:marRight w:val="0"/>
      <w:marTop w:val="0"/>
      <w:marBottom w:val="0"/>
      <w:divBdr>
        <w:top w:val="none" w:sz="0" w:space="0" w:color="auto"/>
        <w:left w:val="none" w:sz="0" w:space="0" w:color="auto"/>
        <w:bottom w:val="none" w:sz="0" w:space="0" w:color="auto"/>
        <w:right w:val="none" w:sz="0" w:space="0" w:color="auto"/>
      </w:divBdr>
      <w:divsChild>
        <w:div w:id="127475731">
          <w:marLeft w:val="480"/>
          <w:marRight w:val="0"/>
          <w:marTop w:val="0"/>
          <w:marBottom w:val="0"/>
          <w:divBdr>
            <w:top w:val="none" w:sz="0" w:space="0" w:color="auto"/>
            <w:left w:val="none" w:sz="0" w:space="0" w:color="auto"/>
            <w:bottom w:val="none" w:sz="0" w:space="0" w:color="auto"/>
            <w:right w:val="none" w:sz="0" w:space="0" w:color="auto"/>
          </w:divBdr>
        </w:div>
        <w:div w:id="419763425">
          <w:marLeft w:val="480"/>
          <w:marRight w:val="0"/>
          <w:marTop w:val="0"/>
          <w:marBottom w:val="0"/>
          <w:divBdr>
            <w:top w:val="none" w:sz="0" w:space="0" w:color="auto"/>
            <w:left w:val="none" w:sz="0" w:space="0" w:color="auto"/>
            <w:bottom w:val="none" w:sz="0" w:space="0" w:color="auto"/>
            <w:right w:val="none" w:sz="0" w:space="0" w:color="auto"/>
          </w:divBdr>
        </w:div>
        <w:div w:id="2099714315">
          <w:marLeft w:val="480"/>
          <w:marRight w:val="0"/>
          <w:marTop w:val="0"/>
          <w:marBottom w:val="0"/>
          <w:divBdr>
            <w:top w:val="none" w:sz="0" w:space="0" w:color="auto"/>
            <w:left w:val="none" w:sz="0" w:space="0" w:color="auto"/>
            <w:bottom w:val="none" w:sz="0" w:space="0" w:color="auto"/>
            <w:right w:val="none" w:sz="0" w:space="0" w:color="auto"/>
          </w:divBdr>
        </w:div>
        <w:div w:id="1014764954">
          <w:marLeft w:val="480"/>
          <w:marRight w:val="0"/>
          <w:marTop w:val="0"/>
          <w:marBottom w:val="0"/>
          <w:divBdr>
            <w:top w:val="none" w:sz="0" w:space="0" w:color="auto"/>
            <w:left w:val="none" w:sz="0" w:space="0" w:color="auto"/>
            <w:bottom w:val="none" w:sz="0" w:space="0" w:color="auto"/>
            <w:right w:val="none" w:sz="0" w:space="0" w:color="auto"/>
          </w:divBdr>
        </w:div>
        <w:div w:id="1264070004">
          <w:marLeft w:val="480"/>
          <w:marRight w:val="0"/>
          <w:marTop w:val="0"/>
          <w:marBottom w:val="0"/>
          <w:divBdr>
            <w:top w:val="none" w:sz="0" w:space="0" w:color="auto"/>
            <w:left w:val="none" w:sz="0" w:space="0" w:color="auto"/>
            <w:bottom w:val="none" w:sz="0" w:space="0" w:color="auto"/>
            <w:right w:val="none" w:sz="0" w:space="0" w:color="auto"/>
          </w:divBdr>
        </w:div>
        <w:div w:id="1400399897">
          <w:marLeft w:val="480"/>
          <w:marRight w:val="0"/>
          <w:marTop w:val="0"/>
          <w:marBottom w:val="0"/>
          <w:divBdr>
            <w:top w:val="none" w:sz="0" w:space="0" w:color="auto"/>
            <w:left w:val="none" w:sz="0" w:space="0" w:color="auto"/>
            <w:bottom w:val="none" w:sz="0" w:space="0" w:color="auto"/>
            <w:right w:val="none" w:sz="0" w:space="0" w:color="auto"/>
          </w:divBdr>
        </w:div>
        <w:div w:id="1037003478">
          <w:marLeft w:val="480"/>
          <w:marRight w:val="0"/>
          <w:marTop w:val="0"/>
          <w:marBottom w:val="0"/>
          <w:divBdr>
            <w:top w:val="none" w:sz="0" w:space="0" w:color="auto"/>
            <w:left w:val="none" w:sz="0" w:space="0" w:color="auto"/>
            <w:bottom w:val="none" w:sz="0" w:space="0" w:color="auto"/>
            <w:right w:val="none" w:sz="0" w:space="0" w:color="auto"/>
          </w:divBdr>
        </w:div>
        <w:div w:id="897664792">
          <w:marLeft w:val="480"/>
          <w:marRight w:val="0"/>
          <w:marTop w:val="0"/>
          <w:marBottom w:val="0"/>
          <w:divBdr>
            <w:top w:val="none" w:sz="0" w:space="0" w:color="auto"/>
            <w:left w:val="none" w:sz="0" w:space="0" w:color="auto"/>
            <w:bottom w:val="none" w:sz="0" w:space="0" w:color="auto"/>
            <w:right w:val="none" w:sz="0" w:space="0" w:color="auto"/>
          </w:divBdr>
        </w:div>
        <w:div w:id="2033651138">
          <w:marLeft w:val="480"/>
          <w:marRight w:val="0"/>
          <w:marTop w:val="0"/>
          <w:marBottom w:val="0"/>
          <w:divBdr>
            <w:top w:val="none" w:sz="0" w:space="0" w:color="auto"/>
            <w:left w:val="none" w:sz="0" w:space="0" w:color="auto"/>
            <w:bottom w:val="none" w:sz="0" w:space="0" w:color="auto"/>
            <w:right w:val="none" w:sz="0" w:space="0" w:color="auto"/>
          </w:divBdr>
        </w:div>
        <w:div w:id="1550260783">
          <w:marLeft w:val="480"/>
          <w:marRight w:val="0"/>
          <w:marTop w:val="0"/>
          <w:marBottom w:val="0"/>
          <w:divBdr>
            <w:top w:val="none" w:sz="0" w:space="0" w:color="auto"/>
            <w:left w:val="none" w:sz="0" w:space="0" w:color="auto"/>
            <w:bottom w:val="none" w:sz="0" w:space="0" w:color="auto"/>
            <w:right w:val="none" w:sz="0" w:space="0" w:color="auto"/>
          </w:divBdr>
        </w:div>
        <w:div w:id="427849604">
          <w:marLeft w:val="480"/>
          <w:marRight w:val="0"/>
          <w:marTop w:val="0"/>
          <w:marBottom w:val="0"/>
          <w:divBdr>
            <w:top w:val="none" w:sz="0" w:space="0" w:color="auto"/>
            <w:left w:val="none" w:sz="0" w:space="0" w:color="auto"/>
            <w:bottom w:val="none" w:sz="0" w:space="0" w:color="auto"/>
            <w:right w:val="none" w:sz="0" w:space="0" w:color="auto"/>
          </w:divBdr>
        </w:div>
        <w:div w:id="464349780">
          <w:marLeft w:val="480"/>
          <w:marRight w:val="0"/>
          <w:marTop w:val="0"/>
          <w:marBottom w:val="0"/>
          <w:divBdr>
            <w:top w:val="none" w:sz="0" w:space="0" w:color="auto"/>
            <w:left w:val="none" w:sz="0" w:space="0" w:color="auto"/>
            <w:bottom w:val="none" w:sz="0" w:space="0" w:color="auto"/>
            <w:right w:val="none" w:sz="0" w:space="0" w:color="auto"/>
          </w:divBdr>
        </w:div>
        <w:div w:id="982320592">
          <w:marLeft w:val="480"/>
          <w:marRight w:val="0"/>
          <w:marTop w:val="0"/>
          <w:marBottom w:val="0"/>
          <w:divBdr>
            <w:top w:val="none" w:sz="0" w:space="0" w:color="auto"/>
            <w:left w:val="none" w:sz="0" w:space="0" w:color="auto"/>
            <w:bottom w:val="none" w:sz="0" w:space="0" w:color="auto"/>
            <w:right w:val="none" w:sz="0" w:space="0" w:color="auto"/>
          </w:divBdr>
        </w:div>
        <w:div w:id="337926631">
          <w:marLeft w:val="480"/>
          <w:marRight w:val="0"/>
          <w:marTop w:val="0"/>
          <w:marBottom w:val="0"/>
          <w:divBdr>
            <w:top w:val="none" w:sz="0" w:space="0" w:color="auto"/>
            <w:left w:val="none" w:sz="0" w:space="0" w:color="auto"/>
            <w:bottom w:val="none" w:sz="0" w:space="0" w:color="auto"/>
            <w:right w:val="none" w:sz="0" w:space="0" w:color="auto"/>
          </w:divBdr>
        </w:div>
        <w:div w:id="664281322">
          <w:marLeft w:val="480"/>
          <w:marRight w:val="0"/>
          <w:marTop w:val="0"/>
          <w:marBottom w:val="0"/>
          <w:divBdr>
            <w:top w:val="none" w:sz="0" w:space="0" w:color="auto"/>
            <w:left w:val="none" w:sz="0" w:space="0" w:color="auto"/>
            <w:bottom w:val="none" w:sz="0" w:space="0" w:color="auto"/>
            <w:right w:val="none" w:sz="0" w:space="0" w:color="auto"/>
          </w:divBdr>
        </w:div>
        <w:div w:id="1002391744">
          <w:marLeft w:val="480"/>
          <w:marRight w:val="0"/>
          <w:marTop w:val="0"/>
          <w:marBottom w:val="0"/>
          <w:divBdr>
            <w:top w:val="none" w:sz="0" w:space="0" w:color="auto"/>
            <w:left w:val="none" w:sz="0" w:space="0" w:color="auto"/>
            <w:bottom w:val="none" w:sz="0" w:space="0" w:color="auto"/>
            <w:right w:val="none" w:sz="0" w:space="0" w:color="auto"/>
          </w:divBdr>
        </w:div>
        <w:div w:id="202711534">
          <w:marLeft w:val="480"/>
          <w:marRight w:val="0"/>
          <w:marTop w:val="0"/>
          <w:marBottom w:val="0"/>
          <w:divBdr>
            <w:top w:val="none" w:sz="0" w:space="0" w:color="auto"/>
            <w:left w:val="none" w:sz="0" w:space="0" w:color="auto"/>
            <w:bottom w:val="none" w:sz="0" w:space="0" w:color="auto"/>
            <w:right w:val="none" w:sz="0" w:space="0" w:color="auto"/>
          </w:divBdr>
        </w:div>
        <w:div w:id="739791275">
          <w:marLeft w:val="480"/>
          <w:marRight w:val="0"/>
          <w:marTop w:val="0"/>
          <w:marBottom w:val="0"/>
          <w:divBdr>
            <w:top w:val="none" w:sz="0" w:space="0" w:color="auto"/>
            <w:left w:val="none" w:sz="0" w:space="0" w:color="auto"/>
            <w:bottom w:val="none" w:sz="0" w:space="0" w:color="auto"/>
            <w:right w:val="none" w:sz="0" w:space="0" w:color="auto"/>
          </w:divBdr>
        </w:div>
        <w:div w:id="802578344">
          <w:marLeft w:val="480"/>
          <w:marRight w:val="0"/>
          <w:marTop w:val="0"/>
          <w:marBottom w:val="0"/>
          <w:divBdr>
            <w:top w:val="none" w:sz="0" w:space="0" w:color="auto"/>
            <w:left w:val="none" w:sz="0" w:space="0" w:color="auto"/>
            <w:bottom w:val="none" w:sz="0" w:space="0" w:color="auto"/>
            <w:right w:val="none" w:sz="0" w:space="0" w:color="auto"/>
          </w:divBdr>
        </w:div>
        <w:div w:id="1357150386">
          <w:marLeft w:val="480"/>
          <w:marRight w:val="0"/>
          <w:marTop w:val="0"/>
          <w:marBottom w:val="0"/>
          <w:divBdr>
            <w:top w:val="none" w:sz="0" w:space="0" w:color="auto"/>
            <w:left w:val="none" w:sz="0" w:space="0" w:color="auto"/>
            <w:bottom w:val="none" w:sz="0" w:space="0" w:color="auto"/>
            <w:right w:val="none" w:sz="0" w:space="0" w:color="auto"/>
          </w:divBdr>
        </w:div>
        <w:div w:id="2002460565">
          <w:marLeft w:val="480"/>
          <w:marRight w:val="0"/>
          <w:marTop w:val="0"/>
          <w:marBottom w:val="0"/>
          <w:divBdr>
            <w:top w:val="none" w:sz="0" w:space="0" w:color="auto"/>
            <w:left w:val="none" w:sz="0" w:space="0" w:color="auto"/>
            <w:bottom w:val="none" w:sz="0" w:space="0" w:color="auto"/>
            <w:right w:val="none" w:sz="0" w:space="0" w:color="auto"/>
          </w:divBdr>
        </w:div>
        <w:div w:id="863253323">
          <w:marLeft w:val="480"/>
          <w:marRight w:val="0"/>
          <w:marTop w:val="0"/>
          <w:marBottom w:val="0"/>
          <w:divBdr>
            <w:top w:val="none" w:sz="0" w:space="0" w:color="auto"/>
            <w:left w:val="none" w:sz="0" w:space="0" w:color="auto"/>
            <w:bottom w:val="none" w:sz="0" w:space="0" w:color="auto"/>
            <w:right w:val="none" w:sz="0" w:space="0" w:color="auto"/>
          </w:divBdr>
        </w:div>
        <w:div w:id="1804227517">
          <w:marLeft w:val="480"/>
          <w:marRight w:val="0"/>
          <w:marTop w:val="0"/>
          <w:marBottom w:val="0"/>
          <w:divBdr>
            <w:top w:val="none" w:sz="0" w:space="0" w:color="auto"/>
            <w:left w:val="none" w:sz="0" w:space="0" w:color="auto"/>
            <w:bottom w:val="none" w:sz="0" w:space="0" w:color="auto"/>
            <w:right w:val="none" w:sz="0" w:space="0" w:color="auto"/>
          </w:divBdr>
        </w:div>
        <w:div w:id="755438987">
          <w:marLeft w:val="480"/>
          <w:marRight w:val="0"/>
          <w:marTop w:val="0"/>
          <w:marBottom w:val="0"/>
          <w:divBdr>
            <w:top w:val="none" w:sz="0" w:space="0" w:color="auto"/>
            <w:left w:val="none" w:sz="0" w:space="0" w:color="auto"/>
            <w:bottom w:val="none" w:sz="0" w:space="0" w:color="auto"/>
            <w:right w:val="none" w:sz="0" w:space="0" w:color="auto"/>
          </w:divBdr>
        </w:div>
        <w:div w:id="2006400457">
          <w:marLeft w:val="480"/>
          <w:marRight w:val="0"/>
          <w:marTop w:val="0"/>
          <w:marBottom w:val="0"/>
          <w:divBdr>
            <w:top w:val="none" w:sz="0" w:space="0" w:color="auto"/>
            <w:left w:val="none" w:sz="0" w:space="0" w:color="auto"/>
            <w:bottom w:val="none" w:sz="0" w:space="0" w:color="auto"/>
            <w:right w:val="none" w:sz="0" w:space="0" w:color="auto"/>
          </w:divBdr>
        </w:div>
        <w:div w:id="1377663397">
          <w:marLeft w:val="480"/>
          <w:marRight w:val="0"/>
          <w:marTop w:val="0"/>
          <w:marBottom w:val="0"/>
          <w:divBdr>
            <w:top w:val="none" w:sz="0" w:space="0" w:color="auto"/>
            <w:left w:val="none" w:sz="0" w:space="0" w:color="auto"/>
            <w:bottom w:val="none" w:sz="0" w:space="0" w:color="auto"/>
            <w:right w:val="none" w:sz="0" w:space="0" w:color="auto"/>
          </w:divBdr>
        </w:div>
        <w:div w:id="1213343028">
          <w:marLeft w:val="480"/>
          <w:marRight w:val="0"/>
          <w:marTop w:val="0"/>
          <w:marBottom w:val="0"/>
          <w:divBdr>
            <w:top w:val="none" w:sz="0" w:space="0" w:color="auto"/>
            <w:left w:val="none" w:sz="0" w:space="0" w:color="auto"/>
            <w:bottom w:val="none" w:sz="0" w:space="0" w:color="auto"/>
            <w:right w:val="none" w:sz="0" w:space="0" w:color="auto"/>
          </w:divBdr>
        </w:div>
        <w:div w:id="1132331533">
          <w:marLeft w:val="480"/>
          <w:marRight w:val="0"/>
          <w:marTop w:val="0"/>
          <w:marBottom w:val="0"/>
          <w:divBdr>
            <w:top w:val="none" w:sz="0" w:space="0" w:color="auto"/>
            <w:left w:val="none" w:sz="0" w:space="0" w:color="auto"/>
            <w:bottom w:val="none" w:sz="0" w:space="0" w:color="auto"/>
            <w:right w:val="none" w:sz="0" w:space="0" w:color="auto"/>
          </w:divBdr>
        </w:div>
        <w:div w:id="971641658">
          <w:marLeft w:val="480"/>
          <w:marRight w:val="0"/>
          <w:marTop w:val="0"/>
          <w:marBottom w:val="0"/>
          <w:divBdr>
            <w:top w:val="none" w:sz="0" w:space="0" w:color="auto"/>
            <w:left w:val="none" w:sz="0" w:space="0" w:color="auto"/>
            <w:bottom w:val="none" w:sz="0" w:space="0" w:color="auto"/>
            <w:right w:val="none" w:sz="0" w:space="0" w:color="auto"/>
          </w:divBdr>
        </w:div>
        <w:div w:id="414985392">
          <w:marLeft w:val="480"/>
          <w:marRight w:val="0"/>
          <w:marTop w:val="0"/>
          <w:marBottom w:val="0"/>
          <w:divBdr>
            <w:top w:val="none" w:sz="0" w:space="0" w:color="auto"/>
            <w:left w:val="none" w:sz="0" w:space="0" w:color="auto"/>
            <w:bottom w:val="none" w:sz="0" w:space="0" w:color="auto"/>
            <w:right w:val="none" w:sz="0" w:space="0" w:color="auto"/>
          </w:divBdr>
        </w:div>
        <w:div w:id="2106462528">
          <w:marLeft w:val="480"/>
          <w:marRight w:val="0"/>
          <w:marTop w:val="0"/>
          <w:marBottom w:val="0"/>
          <w:divBdr>
            <w:top w:val="none" w:sz="0" w:space="0" w:color="auto"/>
            <w:left w:val="none" w:sz="0" w:space="0" w:color="auto"/>
            <w:bottom w:val="none" w:sz="0" w:space="0" w:color="auto"/>
            <w:right w:val="none" w:sz="0" w:space="0" w:color="auto"/>
          </w:divBdr>
        </w:div>
        <w:div w:id="1169515972">
          <w:marLeft w:val="480"/>
          <w:marRight w:val="0"/>
          <w:marTop w:val="0"/>
          <w:marBottom w:val="0"/>
          <w:divBdr>
            <w:top w:val="none" w:sz="0" w:space="0" w:color="auto"/>
            <w:left w:val="none" w:sz="0" w:space="0" w:color="auto"/>
            <w:bottom w:val="none" w:sz="0" w:space="0" w:color="auto"/>
            <w:right w:val="none" w:sz="0" w:space="0" w:color="auto"/>
          </w:divBdr>
        </w:div>
        <w:div w:id="832571395">
          <w:marLeft w:val="480"/>
          <w:marRight w:val="0"/>
          <w:marTop w:val="0"/>
          <w:marBottom w:val="0"/>
          <w:divBdr>
            <w:top w:val="none" w:sz="0" w:space="0" w:color="auto"/>
            <w:left w:val="none" w:sz="0" w:space="0" w:color="auto"/>
            <w:bottom w:val="none" w:sz="0" w:space="0" w:color="auto"/>
            <w:right w:val="none" w:sz="0" w:space="0" w:color="auto"/>
          </w:divBdr>
        </w:div>
        <w:div w:id="1700282178">
          <w:marLeft w:val="480"/>
          <w:marRight w:val="0"/>
          <w:marTop w:val="0"/>
          <w:marBottom w:val="0"/>
          <w:divBdr>
            <w:top w:val="none" w:sz="0" w:space="0" w:color="auto"/>
            <w:left w:val="none" w:sz="0" w:space="0" w:color="auto"/>
            <w:bottom w:val="none" w:sz="0" w:space="0" w:color="auto"/>
            <w:right w:val="none" w:sz="0" w:space="0" w:color="auto"/>
          </w:divBdr>
        </w:div>
        <w:div w:id="1559363844">
          <w:marLeft w:val="480"/>
          <w:marRight w:val="0"/>
          <w:marTop w:val="0"/>
          <w:marBottom w:val="0"/>
          <w:divBdr>
            <w:top w:val="none" w:sz="0" w:space="0" w:color="auto"/>
            <w:left w:val="none" w:sz="0" w:space="0" w:color="auto"/>
            <w:bottom w:val="none" w:sz="0" w:space="0" w:color="auto"/>
            <w:right w:val="none" w:sz="0" w:space="0" w:color="auto"/>
          </w:divBdr>
        </w:div>
        <w:div w:id="262080314">
          <w:marLeft w:val="480"/>
          <w:marRight w:val="0"/>
          <w:marTop w:val="0"/>
          <w:marBottom w:val="0"/>
          <w:divBdr>
            <w:top w:val="none" w:sz="0" w:space="0" w:color="auto"/>
            <w:left w:val="none" w:sz="0" w:space="0" w:color="auto"/>
            <w:bottom w:val="none" w:sz="0" w:space="0" w:color="auto"/>
            <w:right w:val="none" w:sz="0" w:space="0" w:color="auto"/>
          </w:divBdr>
        </w:div>
        <w:div w:id="1371104617">
          <w:marLeft w:val="480"/>
          <w:marRight w:val="0"/>
          <w:marTop w:val="0"/>
          <w:marBottom w:val="0"/>
          <w:divBdr>
            <w:top w:val="none" w:sz="0" w:space="0" w:color="auto"/>
            <w:left w:val="none" w:sz="0" w:space="0" w:color="auto"/>
            <w:bottom w:val="none" w:sz="0" w:space="0" w:color="auto"/>
            <w:right w:val="none" w:sz="0" w:space="0" w:color="auto"/>
          </w:divBdr>
        </w:div>
        <w:div w:id="378432721">
          <w:marLeft w:val="480"/>
          <w:marRight w:val="0"/>
          <w:marTop w:val="0"/>
          <w:marBottom w:val="0"/>
          <w:divBdr>
            <w:top w:val="none" w:sz="0" w:space="0" w:color="auto"/>
            <w:left w:val="none" w:sz="0" w:space="0" w:color="auto"/>
            <w:bottom w:val="none" w:sz="0" w:space="0" w:color="auto"/>
            <w:right w:val="none" w:sz="0" w:space="0" w:color="auto"/>
          </w:divBdr>
        </w:div>
        <w:div w:id="804005019">
          <w:marLeft w:val="480"/>
          <w:marRight w:val="0"/>
          <w:marTop w:val="0"/>
          <w:marBottom w:val="0"/>
          <w:divBdr>
            <w:top w:val="none" w:sz="0" w:space="0" w:color="auto"/>
            <w:left w:val="none" w:sz="0" w:space="0" w:color="auto"/>
            <w:bottom w:val="none" w:sz="0" w:space="0" w:color="auto"/>
            <w:right w:val="none" w:sz="0" w:space="0" w:color="auto"/>
          </w:divBdr>
        </w:div>
        <w:div w:id="1318461201">
          <w:marLeft w:val="480"/>
          <w:marRight w:val="0"/>
          <w:marTop w:val="0"/>
          <w:marBottom w:val="0"/>
          <w:divBdr>
            <w:top w:val="none" w:sz="0" w:space="0" w:color="auto"/>
            <w:left w:val="none" w:sz="0" w:space="0" w:color="auto"/>
            <w:bottom w:val="none" w:sz="0" w:space="0" w:color="auto"/>
            <w:right w:val="none" w:sz="0" w:space="0" w:color="auto"/>
          </w:divBdr>
        </w:div>
        <w:div w:id="1390688144">
          <w:marLeft w:val="480"/>
          <w:marRight w:val="0"/>
          <w:marTop w:val="0"/>
          <w:marBottom w:val="0"/>
          <w:divBdr>
            <w:top w:val="none" w:sz="0" w:space="0" w:color="auto"/>
            <w:left w:val="none" w:sz="0" w:space="0" w:color="auto"/>
            <w:bottom w:val="none" w:sz="0" w:space="0" w:color="auto"/>
            <w:right w:val="none" w:sz="0" w:space="0" w:color="auto"/>
          </w:divBdr>
        </w:div>
        <w:div w:id="581063150">
          <w:marLeft w:val="480"/>
          <w:marRight w:val="0"/>
          <w:marTop w:val="0"/>
          <w:marBottom w:val="0"/>
          <w:divBdr>
            <w:top w:val="none" w:sz="0" w:space="0" w:color="auto"/>
            <w:left w:val="none" w:sz="0" w:space="0" w:color="auto"/>
            <w:bottom w:val="none" w:sz="0" w:space="0" w:color="auto"/>
            <w:right w:val="none" w:sz="0" w:space="0" w:color="auto"/>
          </w:divBdr>
        </w:div>
        <w:div w:id="842008904">
          <w:marLeft w:val="480"/>
          <w:marRight w:val="0"/>
          <w:marTop w:val="0"/>
          <w:marBottom w:val="0"/>
          <w:divBdr>
            <w:top w:val="none" w:sz="0" w:space="0" w:color="auto"/>
            <w:left w:val="none" w:sz="0" w:space="0" w:color="auto"/>
            <w:bottom w:val="none" w:sz="0" w:space="0" w:color="auto"/>
            <w:right w:val="none" w:sz="0" w:space="0" w:color="auto"/>
          </w:divBdr>
        </w:div>
        <w:div w:id="322005149">
          <w:marLeft w:val="480"/>
          <w:marRight w:val="0"/>
          <w:marTop w:val="0"/>
          <w:marBottom w:val="0"/>
          <w:divBdr>
            <w:top w:val="none" w:sz="0" w:space="0" w:color="auto"/>
            <w:left w:val="none" w:sz="0" w:space="0" w:color="auto"/>
            <w:bottom w:val="none" w:sz="0" w:space="0" w:color="auto"/>
            <w:right w:val="none" w:sz="0" w:space="0" w:color="auto"/>
          </w:divBdr>
        </w:div>
        <w:div w:id="43020802">
          <w:marLeft w:val="480"/>
          <w:marRight w:val="0"/>
          <w:marTop w:val="0"/>
          <w:marBottom w:val="0"/>
          <w:divBdr>
            <w:top w:val="none" w:sz="0" w:space="0" w:color="auto"/>
            <w:left w:val="none" w:sz="0" w:space="0" w:color="auto"/>
            <w:bottom w:val="none" w:sz="0" w:space="0" w:color="auto"/>
            <w:right w:val="none" w:sz="0" w:space="0" w:color="auto"/>
          </w:divBdr>
        </w:div>
        <w:div w:id="1379891947">
          <w:marLeft w:val="480"/>
          <w:marRight w:val="0"/>
          <w:marTop w:val="0"/>
          <w:marBottom w:val="0"/>
          <w:divBdr>
            <w:top w:val="none" w:sz="0" w:space="0" w:color="auto"/>
            <w:left w:val="none" w:sz="0" w:space="0" w:color="auto"/>
            <w:bottom w:val="none" w:sz="0" w:space="0" w:color="auto"/>
            <w:right w:val="none" w:sz="0" w:space="0" w:color="auto"/>
          </w:divBdr>
        </w:div>
        <w:div w:id="961615607">
          <w:marLeft w:val="480"/>
          <w:marRight w:val="0"/>
          <w:marTop w:val="0"/>
          <w:marBottom w:val="0"/>
          <w:divBdr>
            <w:top w:val="none" w:sz="0" w:space="0" w:color="auto"/>
            <w:left w:val="none" w:sz="0" w:space="0" w:color="auto"/>
            <w:bottom w:val="none" w:sz="0" w:space="0" w:color="auto"/>
            <w:right w:val="none" w:sz="0" w:space="0" w:color="auto"/>
          </w:divBdr>
        </w:div>
        <w:div w:id="188301559">
          <w:marLeft w:val="480"/>
          <w:marRight w:val="0"/>
          <w:marTop w:val="0"/>
          <w:marBottom w:val="0"/>
          <w:divBdr>
            <w:top w:val="none" w:sz="0" w:space="0" w:color="auto"/>
            <w:left w:val="none" w:sz="0" w:space="0" w:color="auto"/>
            <w:bottom w:val="none" w:sz="0" w:space="0" w:color="auto"/>
            <w:right w:val="none" w:sz="0" w:space="0" w:color="auto"/>
          </w:divBdr>
        </w:div>
        <w:div w:id="1794594452">
          <w:marLeft w:val="480"/>
          <w:marRight w:val="0"/>
          <w:marTop w:val="0"/>
          <w:marBottom w:val="0"/>
          <w:divBdr>
            <w:top w:val="none" w:sz="0" w:space="0" w:color="auto"/>
            <w:left w:val="none" w:sz="0" w:space="0" w:color="auto"/>
            <w:bottom w:val="none" w:sz="0" w:space="0" w:color="auto"/>
            <w:right w:val="none" w:sz="0" w:space="0" w:color="auto"/>
          </w:divBdr>
        </w:div>
        <w:div w:id="235434643">
          <w:marLeft w:val="480"/>
          <w:marRight w:val="0"/>
          <w:marTop w:val="0"/>
          <w:marBottom w:val="0"/>
          <w:divBdr>
            <w:top w:val="none" w:sz="0" w:space="0" w:color="auto"/>
            <w:left w:val="none" w:sz="0" w:space="0" w:color="auto"/>
            <w:bottom w:val="none" w:sz="0" w:space="0" w:color="auto"/>
            <w:right w:val="none" w:sz="0" w:space="0" w:color="auto"/>
          </w:divBdr>
        </w:div>
        <w:div w:id="235864920">
          <w:marLeft w:val="480"/>
          <w:marRight w:val="0"/>
          <w:marTop w:val="0"/>
          <w:marBottom w:val="0"/>
          <w:divBdr>
            <w:top w:val="none" w:sz="0" w:space="0" w:color="auto"/>
            <w:left w:val="none" w:sz="0" w:space="0" w:color="auto"/>
            <w:bottom w:val="none" w:sz="0" w:space="0" w:color="auto"/>
            <w:right w:val="none" w:sz="0" w:space="0" w:color="auto"/>
          </w:divBdr>
        </w:div>
        <w:div w:id="1085420605">
          <w:marLeft w:val="480"/>
          <w:marRight w:val="0"/>
          <w:marTop w:val="0"/>
          <w:marBottom w:val="0"/>
          <w:divBdr>
            <w:top w:val="none" w:sz="0" w:space="0" w:color="auto"/>
            <w:left w:val="none" w:sz="0" w:space="0" w:color="auto"/>
            <w:bottom w:val="none" w:sz="0" w:space="0" w:color="auto"/>
            <w:right w:val="none" w:sz="0" w:space="0" w:color="auto"/>
          </w:divBdr>
        </w:div>
        <w:div w:id="559022248">
          <w:marLeft w:val="480"/>
          <w:marRight w:val="0"/>
          <w:marTop w:val="0"/>
          <w:marBottom w:val="0"/>
          <w:divBdr>
            <w:top w:val="none" w:sz="0" w:space="0" w:color="auto"/>
            <w:left w:val="none" w:sz="0" w:space="0" w:color="auto"/>
            <w:bottom w:val="none" w:sz="0" w:space="0" w:color="auto"/>
            <w:right w:val="none" w:sz="0" w:space="0" w:color="auto"/>
          </w:divBdr>
        </w:div>
        <w:div w:id="715786505">
          <w:marLeft w:val="480"/>
          <w:marRight w:val="0"/>
          <w:marTop w:val="0"/>
          <w:marBottom w:val="0"/>
          <w:divBdr>
            <w:top w:val="none" w:sz="0" w:space="0" w:color="auto"/>
            <w:left w:val="none" w:sz="0" w:space="0" w:color="auto"/>
            <w:bottom w:val="none" w:sz="0" w:space="0" w:color="auto"/>
            <w:right w:val="none" w:sz="0" w:space="0" w:color="auto"/>
          </w:divBdr>
        </w:div>
        <w:div w:id="446122105">
          <w:marLeft w:val="480"/>
          <w:marRight w:val="0"/>
          <w:marTop w:val="0"/>
          <w:marBottom w:val="0"/>
          <w:divBdr>
            <w:top w:val="none" w:sz="0" w:space="0" w:color="auto"/>
            <w:left w:val="none" w:sz="0" w:space="0" w:color="auto"/>
            <w:bottom w:val="none" w:sz="0" w:space="0" w:color="auto"/>
            <w:right w:val="none" w:sz="0" w:space="0" w:color="auto"/>
          </w:divBdr>
        </w:div>
        <w:div w:id="1862082723">
          <w:marLeft w:val="480"/>
          <w:marRight w:val="0"/>
          <w:marTop w:val="0"/>
          <w:marBottom w:val="0"/>
          <w:divBdr>
            <w:top w:val="none" w:sz="0" w:space="0" w:color="auto"/>
            <w:left w:val="none" w:sz="0" w:space="0" w:color="auto"/>
            <w:bottom w:val="none" w:sz="0" w:space="0" w:color="auto"/>
            <w:right w:val="none" w:sz="0" w:space="0" w:color="auto"/>
          </w:divBdr>
        </w:div>
        <w:div w:id="474184142">
          <w:marLeft w:val="480"/>
          <w:marRight w:val="0"/>
          <w:marTop w:val="0"/>
          <w:marBottom w:val="0"/>
          <w:divBdr>
            <w:top w:val="none" w:sz="0" w:space="0" w:color="auto"/>
            <w:left w:val="none" w:sz="0" w:space="0" w:color="auto"/>
            <w:bottom w:val="none" w:sz="0" w:space="0" w:color="auto"/>
            <w:right w:val="none" w:sz="0" w:space="0" w:color="auto"/>
          </w:divBdr>
        </w:div>
        <w:div w:id="213663749">
          <w:marLeft w:val="480"/>
          <w:marRight w:val="0"/>
          <w:marTop w:val="0"/>
          <w:marBottom w:val="0"/>
          <w:divBdr>
            <w:top w:val="none" w:sz="0" w:space="0" w:color="auto"/>
            <w:left w:val="none" w:sz="0" w:space="0" w:color="auto"/>
            <w:bottom w:val="none" w:sz="0" w:space="0" w:color="auto"/>
            <w:right w:val="none" w:sz="0" w:space="0" w:color="auto"/>
          </w:divBdr>
        </w:div>
        <w:div w:id="285353981">
          <w:marLeft w:val="480"/>
          <w:marRight w:val="0"/>
          <w:marTop w:val="0"/>
          <w:marBottom w:val="0"/>
          <w:divBdr>
            <w:top w:val="none" w:sz="0" w:space="0" w:color="auto"/>
            <w:left w:val="none" w:sz="0" w:space="0" w:color="auto"/>
            <w:bottom w:val="none" w:sz="0" w:space="0" w:color="auto"/>
            <w:right w:val="none" w:sz="0" w:space="0" w:color="auto"/>
          </w:divBdr>
        </w:div>
        <w:div w:id="827599105">
          <w:marLeft w:val="480"/>
          <w:marRight w:val="0"/>
          <w:marTop w:val="0"/>
          <w:marBottom w:val="0"/>
          <w:divBdr>
            <w:top w:val="none" w:sz="0" w:space="0" w:color="auto"/>
            <w:left w:val="none" w:sz="0" w:space="0" w:color="auto"/>
            <w:bottom w:val="none" w:sz="0" w:space="0" w:color="auto"/>
            <w:right w:val="none" w:sz="0" w:space="0" w:color="auto"/>
          </w:divBdr>
        </w:div>
        <w:div w:id="792597873">
          <w:marLeft w:val="480"/>
          <w:marRight w:val="0"/>
          <w:marTop w:val="0"/>
          <w:marBottom w:val="0"/>
          <w:divBdr>
            <w:top w:val="none" w:sz="0" w:space="0" w:color="auto"/>
            <w:left w:val="none" w:sz="0" w:space="0" w:color="auto"/>
            <w:bottom w:val="none" w:sz="0" w:space="0" w:color="auto"/>
            <w:right w:val="none" w:sz="0" w:space="0" w:color="auto"/>
          </w:divBdr>
        </w:div>
        <w:div w:id="684289206">
          <w:marLeft w:val="480"/>
          <w:marRight w:val="0"/>
          <w:marTop w:val="0"/>
          <w:marBottom w:val="0"/>
          <w:divBdr>
            <w:top w:val="none" w:sz="0" w:space="0" w:color="auto"/>
            <w:left w:val="none" w:sz="0" w:space="0" w:color="auto"/>
            <w:bottom w:val="none" w:sz="0" w:space="0" w:color="auto"/>
            <w:right w:val="none" w:sz="0" w:space="0" w:color="auto"/>
          </w:divBdr>
        </w:div>
        <w:div w:id="704647094">
          <w:marLeft w:val="480"/>
          <w:marRight w:val="0"/>
          <w:marTop w:val="0"/>
          <w:marBottom w:val="0"/>
          <w:divBdr>
            <w:top w:val="none" w:sz="0" w:space="0" w:color="auto"/>
            <w:left w:val="none" w:sz="0" w:space="0" w:color="auto"/>
            <w:bottom w:val="none" w:sz="0" w:space="0" w:color="auto"/>
            <w:right w:val="none" w:sz="0" w:space="0" w:color="auto"/>
          </w:divBdr>
        </w:div>
        <w:div w:id="970600333">
          <w:marLeft w:val="480"/>
          <w:marRight w:val="0"/>
          <w:marTop w:val="0"/>
          <w:marBottom w:val="0"/>
          <w:divBdr>
            <w:top w:val="none" w:sz="0" w:space="0" w:color="auto"/>
            <w:left w:val="none" w:sz="0" w:space="0" w:color="auto"/>
            <w:bottom w:val="none" w:sz="0" w:space="0" w:color="auto"/>
            <w:right w:val="none" w:sz="0" w:space="0" w:color="auto"/>
          </w:divBdr>
        </w:div>
        <w:div w:id="1275289876">
          <w:marLeft w:val="480"/>
          <w:marRight w:val="0"/>
          <w:marTop w:val="0"/>
          <w:marBottom w:val="0"/>
          <w:divBdr>
            <w:top w:val="none" w:sz="0" w:space="0" w:color="auto"/>
            <w:left w:val="none" w:sz="0" w:space="0" w:color="auto"/>
            <w:bottom w:val="none" w:sz="0" w:space="0" w:color="auto"/>
            <w:right w:val="none" w:sz="0" w:space="0" w:color="auto"/>
          </w:divBdr>
        </w:div>
        <w:div w:id="1929655253">
          <w:marLeft w:val="480"/>
          <w:marRight w:val="0"/>
          <w:marTop w:val="0"/>
          <w:marBottom w:val="0"/>
          <w:divBdr>
            <w:top w:val="none" w:sz="0" w:space="0" w:color="auto"/>
            <w:left w:val="none" w:sz="0" w:space="0" w:color="auto"/>
            <w:bottom w:val="none" w:sz="0" w:space="0" w:color="auto"/>
            <w:right w:val="none" w:sz="0" w:space="0" w:color="auto"/>
          </w:divBdr>
        </w:div>
        <w:div w:id="335231667">
          <w:marLeft w:val="480"/>
          <w:marRight w:val="0"/>
          <w:marTop w:val="0"/>
          <w:marBottom w:val="0"/>
          <w:divBdr>
            <w:top w:val="none" w:sz="0" w:space="0" w:color="auto"/>
            <w:left w:val="none" w:sz="0" w:space="0" w:color="auto"/>
            <w:bottom w:val="none" w:sz="0" w:space="0" w:color="auto"/>
            <w:right w:val="none" w:sz="0" w:space="0" w:color="auto"/>
          </w:divBdr>
        </w:div>
        <w:div w:id="1912615192">
          <w:marLeft w:val="480"/>
          <w:marRight w:val="0"/>
          <w:marTop w:val="0"/>
          <w:marBottom w:val="0"/>
          <w:divBdr>
            <w:top w:val="none" w:sz="0" w:space="0" w:color="auto"/>
            <w:left w:val="none" w:sz="0" w:space="0" w:color="auto"/>
            <w:bottom w:val="none" w:sz="0" w:space="0" w:color="auto"/>
            <w:right w:val="none" w:sz="0" w:space="0" w:color="auto"/>
          </w:divBdr>
        </w:div>
        <w:div w:id="1914780693">
          <w:marLeft w:val="480"/>
          <w:marRight w:val="0"/>
          <w:marTop w:val="0"/>
          <w:marBottom w:val="0"/>
          <w:divBdr>
            <w:top w:val="none" w:sz="0" w:space="0" w:color="auto"/>
            <w:left w:val="none" w:sz="0" w:space="0" w:color="auto"/>
            <w:bottom w:val="none" w:sz="0" w:space="0" w:color="auto"/>
            <w:right w:val="none" w:sz="0" w:space="0" w:color="auto"/>
          </w:divBdr>
        </w:div>
      </w:divsChild>
    </w:div>
    <w:div w:id="2062822489">
      <w:bodyDiv w:val="1"/>
      <w:marLeft w:val="0"/>
      <w:marRight w:val="0"/>
      <w:marTop w:val="0"/>
      <w:marBottom w:val="0"/>
      <w:divBdr>
        <w:top w:val="none" w:sz="0" w:space="0" w:color="auto"/>
        <w:left w:val="none" w:sz="0" w:space="0" w:color="auto"/>
        <w:bottom w:val="none" w:sz="0" w:space="0" w:color="auto"/>
        <w:right w:val="none" w:sz="0" w:space="0" w:color="auto"/>
      </w:divBdr>
    </w:div>
    <w:div w:id="2062945654">
      <w:bodyDiv w:val="1"/>
      <w:marLeft w:val="0"/>
      <w:marRight w:val="0"/>
      <w:marTop w:val="0"/>
      <w:marBottom w:val="0"/>
      <w:divBdr>
        <w:top w:val="none" w:sz="0" w:space="0" w:color="auto"/>
        <w:left w:val="none" w:sz="0" w:space="0" w:color="auto"/>
        <w:bottom w:val="none" w:sz="0" w:space="0" w:color="auto"/>
        <w:right w:val="none" w:sz="0" w:space="0" w:color="auto"/>
      </w:divBdr>
    </w:div>
    <w:div w:id="2063944102">
      <w:bodyDiv w:val="1"/>
      <w:marLeft w:val="0"/>
      <w:marRight w:val="0"/>
      <w:marTop w:val="0"/>
      <w:marBottom w:val="0"/>
      <w:divBdr>
        <w:top w:val="none" w:sz="0" w:space="0" w:color="auto"/>
        <w:left w:val="none" w:sz="0" w:space="0" w:color="auto"/>
        <w:bottom w:val="none" w:sz="0" w:space="0" w:color="auto"/>
        <w:right w:val="none" w:sz="0" w:space="0" w:color="auto"/>
      </w:divBdr>
    </w:div>
    <w:div w:id="2064939387">
      <w:bodyDiv w:val="1"/>
      <w:marLeft w:val="0"/>
      <w:marRight w:val="0"/>
      <w:marTop w:val="0"/>
      <w:marBottom w:val="0"/>
      <w:divBdr>
        <w:top w:val="none" w:sz="0" w:space="0" w:color="auto"/>
        <w:left w:val="none" w:sz="0" w:space="0" w:color="auto"/>
        <w:bottom w:val="none" w:sz="0" w:space="0" w:color="auto"/>
        <w:right w:val="none" w:sz="0" w:space="0" w:color="auto"/>
      </w:divBdr>
    </w:div>
    <w:div w:id="2065059703">
      <w:bodyDiv w:val="1"/>
      <w:marLeft w:val="0"/>
      <w:marRight w:val="0"/>
      <w:marTop w:val="0"/>
      <w:marBottom w:val="0"/>
      <w:divBdr>
        <w:top w:val="none" w:sz="0" w:space="0" w:color="auto"/>
        <w:left w:val="none" w:sz="0" w:space="0" w:color="auto"/>
        <w:bottom w:val="none" w:sz="0" w:space="0" w:color="auto"/>
        <w:right w:val="none" w:sz="0" w:space="0" w:color="auto"/>
      </w:divBdr>
    </w:div>
    <w:div w:id="2065063953">
      <w:bodyDiv w:val="1"/>
      <w:marLeft w:val="0"/>
      <w:marRight w:val="0"/>
      <w:marTop w:val="0"/>
      <w:marBottom w:val="0"/>
      <w:divBdr>
        <w:top w:val="none" w:sz="0" w:space="0" w:color="auto"/>
        <w:left w:val="none" w:sz="0" w:space="0" w:color="auto"/>
        <w:bottom w:val="none" w:sz="0" w:space="0" w:color="auto"/>
        <w:right w:val="none" w:sz="0" w:space="0" w:color="auto"/>
      </w:divBdr>
    </w:div>
    <w:div w:id="2065911845">
      <w:bodyDiv w:val="1"/>
      <w:marLeft w:val="0"/>
      <w:marRight w:val="0"/>
      <w:marTop w:val="0"/>
      <w:marBottom w:val="0"/>
      <w:divBdr>
        <w:top w:val="none" w:sz="0" w:space="0" w:color="auto"/>
        <w:left w:val="none" w:sz="0" w:space="0" w:color="auto"/>
        <w:bottom w:val="none" w:sz="0" w:space="0" w:color="auto"/>
        <w:right w:val="none" w:sz="0" w:space="0" w:color="auto"/>
      </w:divBdr>
    </w:div>
    <w:div w:id="2066370274">
      <w:bodyDiv w:val="1"/>
      <w:marLeft w:val="0"/>
      <w:marRight w:val="0"/>
      <w:marTop w:val="0"/>
      <w:marBottom w:val="0"/>
      <w:divBdr>
        <w:top w:val="none" w:sz="0" w:space="0" w:color="auto"/>
        <w:left w:val="none" w:sz="0" w:space="0" w:color="auto"/>
        <w:bottom w:val="none" w:sz="0" w:space="0" w:color="auto"/>
        <w:right w:val="none" w:sz="0" w:space="0" w:color="auto"/>
      </w:divBdr>
    </w:div>
    <w:div w:id="2066903458">
      <w:bodyDiv w:val="1"/>
      <w:marLeft w:val="0"/>
      <w:marRight w:val="0"/>
      <w:marTop w:val="0"/>
      <w:marBottom w:val="0"/>
      <w:divBdr>
        <w:top w:val="none" w:sz="0" w:space="0" w:color="auto"/>
        <w:left w:val="none" w:sz="0" w:space="0" w:color="auto"/>
        <w:bottom w:val="none" w:sz="0" w:space="0" w:color="auto"/>
        <w:right w:val="none" w:sz="0" w:space="0" w:color="auto"/>
      </w:divBdr>
      <w:divsChild>
        <w:div w:id="650058003">
          <w:marLeft w:val="480"/>
          <w:marRight w:val="0"/>
          <w:marTop w:val="0"/>
          <w:marBottom w:val="0"/>
          <w:divBdr>
            <w:top w:val="none" w:sz="0" w:space="0" w:color="auto"/>
            <w:left w:val="none" w:sz="0" w:space="0" w:color="auto"/>
            <w:bottom w:val="none" w:sz="0" w:space="0" w:color="auto"/>
            <w:right w:val="none" w:sz="0" w:space="0" w:color="auto"/>
          </w:divBdr>
        </w:div>
        <w:div w:id="1905144776">
          <w:marLeft w:val="480"/>
          <w:marRight w:val="0"/>
          <w:marTop w:val="0"/>
          <w:marBottom w:val="0"/>
          <w:divBdr>
            <w:top w:val="none" w:sz="0" w:space="0" w:color="auto"/>
            <w:left w:val="none" w:sz="0" w:space="0" w:color="auto"/>
            <w:bottom w:val="none" w:sz="0" w:space="0" w:color="auto"/>
            <w:right w:val="none" w:sz="0" w:space="0" w:color="auto"/>
          </w:divBdr>
        </w:div>
        <w:div w:id="132062816">
          <w:marLeft w:val="480"/>
          <w:marRight w:val="0"/>
          <w:marTop w:val="0"/>
          <w:marBottom w:val="0"/>
          <w:divBdr>
            <w:top w:val="none" w:sz="0" w:space="0" w:color="auto"/>
            <w:left w:val="none" w:sz="0" w:space="0" w:color="auto"/>
            <w:bottom w:val="none" w:sz="0" w:space="0" w:color="auto"/>
            <w:right w:val="none" w:sz="0" w:space="0" w:color="auto"/>
          </w:divBdr>
        </w:div>
        <w:div w:id="1524130639">
          <w:marLeft w:val="480"/>
          <w:marRight w:val="0"/>
          <w:marTop w:val="0"/>
          <w:marBottom w:val="0"/>
          <w:divBdr>
            <w:top w:val="none" w:sz="0" w:space="0" w:color="auto"/>
            <w:left w:val="none" w:sz="0" w:space="0" w:color="auto"/>
            <w:bottom w:val="none" w:sz="0" w:space="0" w:color="auto"/>
            <w:right w:val="none" w:sz="0" w:space="0" w:color="auto"/>
          </w:divBdr>
        </w:div>
        <w:div w:id="1623464645">
          <w:marLeft w:val="480"/>
          <w:marRight w:val="0"/>
          <w:marTop w:val="0"/>
          <w:marBottom w:val="0"/>
          <w:divBdr>
            <w:top w:val="none" w:sz="0" w:space="0" w:color="auto"/>
            <w:left w:val="none" w:sz="0" w:space="0" w:color="auto"/>
            <w:bottom w:val="none" w:sz="0" w:space="0" w:color="auto"/>
            <w:right w:val="none" w:sz="0" w:space="0" w:color="auto"/>
          </w:divBdr>
        </w:div>
        <w:div w:id="405422780">
          <w:marLeft w:val="480"/>
          <w:marRight w:val="0"/>
          <w:marTop w:val="0"/>
          <w:marBottom w:val="0"/>
          <w:divBdr>
            <w:top w:val="none" w:sz="0" w:space="0" w:color="auto"/>
            <w:left w:val="none" w:sz="0" w:space="0" w:color="auto"/>
            <w:bottom w:val="none" w:sz="0" w:space="0" w:color="auto"/>
            <w:right w:val="none" w:sz="0" w:space="0" w:color="auto"/>
          </w:divBdr>
        </w:div>
        <w:div w:id="1296254590">
          <w:marLeft w:val="480"/>
          <w:marRight w:val="0"/>
          <w:marTop w:val="0"/>
          <w:marBottom w:val="0"/>
          <w:divBdr>
            <w:top w:val="none" w:sz="0" w:space="0" w:color="auto"/>
            <w:left w:val="none" w:sz="0" w:space="0" w:color="auto"/>
            <w:bottom w:val="none" w:sz="0" w:space="0" w:color="auto"/>
            <w:right w:val="none" w:sz="0" w:space="0" w:color="auto"/>
          </w:divBdr>
        </w:div>
        <w:div w:id="2128693610">
          <w:marLeft w:val="480"/>
          <w:marRight w:val="0"/>
          <w:marTop w:val="0"/>
          <w:marBottom w:val="0"/>
          <w:divBdr>
            <w:top w:val="none" w:sz="0" w:space="0" w:color="auto"/>
            <w:left w:val="none" w:sz="0" w:space="0" w:color="auto"/>
            <w:bottom w:val="none" w:sz="0" w:space="0" w:color="auto"/>
            <w:right w:val="none" w:sz="0" w:space="0" w:color="auto"/>
          </w:divBdr>
        </w:div>
        <w:div w:id="2135757471">
          <w:marLeft w:val="480"/>
          <w:marRight w:val="0"/>
          <w:marTop w:val="0"/>
          <w:marBottom w:val="0"/>
          <w:divBdr>
            <w:top w:val="none" w:sz="0" w:space="0" w:color="auto"/>
            <w:left w:val="none" w:sz="0" w:space="0" w:color="auto"/>
            <w:bottom w:val="none" w:sz="0" w:space="0" w:color="auto"/>
            <w:right w:val="none" w:sz="0" w:space="0" w:color="auto"/>
          </w:divBdr>
        </w:div>
        <w:div w:id="1535724943">
          <w:marLeft w:val="480"/>
          <w:marRight w:val="0"/>
          <w:marTop w:val="0"/>
          <w:marBottom w:val="0"/>
          <w:divBdr>
            <w:top w:val="none" w:sz="0" w:space="0" w:color="auto"/>
            <w:left w:val="none" w:sz="0" w:space="0" w:color="auto"/>
            <w:bottom w:val="none" w:sz="0" w:space="0" w:color="auto"/>
            <w:right w:val="none" w:sz="0" w:space="0" w:color="auto"/>
          </w:divBdr>
        </w:div>
        <w:div w:id="1987780574">
          <w:marLeft w:val="480"/>
          <w:marRight w:val="0"/>
          <w:marTop w:val="0"/>
          <w:marBottom w:val="0"/>
          <w:divBdr>
            <w:top w:val="none" w:sz="0" w:space="0" w:color="auto"/>
            <w:left w:val="none" w:sz="0" w:space="0" w:color="auto"/>
            <w:bottom w:val="none" w:sz="0" w:space="0" w:color="auto"/>
            <w:right w:val="none" w:sz="0" w:space="0" w:color="auto"/>
          </w:divBdr>
        </w:div>
        <w:div w:id="451902456">
          <w:marLeft w:val="480"/>
          <w:marRight w:val="0"/>
          <w:marTop w:val="0"/>
          <w:marBottom w:val="0"/>
          <w:divBdr>
            <w:top w:val="none" w:sz="0" w:space="0" w:color="auto"/>
            <w:left w:val="none" w:sz="0" w:space="0" w:color="auto"/>
            <w:bottom w:val="none" w:sz="0" w:space="0" w:color="auto"/>
            <w:right w:val="none" w:sz="0" w:space="0" w:color="auto"/>
          </w:divBdr>
        </w:div>
        <w:div w:id="1972710849">
          <w:marLeft w:val="480"/>
          <w:marRight w:val="0"/>
          <w:marTop w:val="0"/>
          <w:marBottom w:val="0"/>
          <w:divBdr>
            <w:top w:val="none" w:sz="0" w:space="0" w:color="auto"/>
            <w:left w:val="none" w:sz="0" w:space="0" w:color="auto"/>
            <w:bottom w:val="none" w:sz="0" w:space="0" w:color="auto"/>
            <w:right w:val="none" w:sz="0" w:space="0" w:color="auto"/>
          </w:divBdr>
        </w:div>
        <w:div w:id="1566069346">
          <w:marLeft w:val="480"/>
          <w:marRight w:val="0"/>
          <w:marTop w:val="0"/>
          <w:marBottom w:val="0"/>
          <w:divBdr>
            <w:top w:val="none" w:sz="0" w:space="0" w:color="auto"/>
            <w:left w:val="none" w:sz="0" w:space="0" w:color="auto"/>
            <w:bottom w:val="none" w:sz="0" w:space="0" w:color="auto"/>
            <w:right w:val="none" w:sz="0" w:space="0" w:color="auto"/>
          </w:divBdr>
        </w:div>
        <w:div w:id="491720991">
          <w:marLeft w:val="480"/>
          <w:marRight w:val="0"/>
          <w:marTop w:val="0"/>
          <w:marBottom w:val="0"/>
          <w:divBdr>
            <w:top w:val="none" w:sz="0" w:space="0" w:color="auto"/>
            <w:left w:val="none" w:sz="0" w:space="0" w:color="auto"/>
            <w:bottom w:val="none" w:sz="0" w:space="0" w:color="auto"/>
            <w:right w:val="none" w:sz="0" w:space="0" w:color="auto"/>
          </w:divBdr>
        </w:div>
        <w:div w:id="1705708317">
          <w:marLeft w:val="480"/>
          <w:marRight w:val="0"/>
          <w:marTop w:val="0"/>
          <w:marBottom w:val="0"/>
          <w:divBdr>
            <w:top w:val="none" w:sz="0" w:space="0" w:color="auto"/>
            <w:left w:val="none" w:sz="0" w:space="0" w:color="auto"/>
            <w:bottom w:val="none" w:sz="0" w:space="0" w:color="auto"/>
            <w:right w:val="none" w:sz="0" w:space="0" w:color="auto"/>
          </w:divBdr>
        </w:div>
        <w:div w:id="1757431888">
          <w:marLeft w:val="480"/>
          <w:marRight w:val="0"/>
          <w:marTop w:val="0"/>
          <w:marBottom w:val="0"/>
          <w:divBdr>
            <w:top w:val="none" w:sz="0" w:space="0" w:color="auto"/>
            <w:left w:val="none" w:sz="0" w:space="0" w:color="auto"/>
            <w:bottom w:val="none" w:sz="0" w:space="0" w:color="auto"/>
            <w:right w:val="none" w:sz="0" w:space="0" w:color="auto"/>
          </w:divBdr>
        </w:div>
        <w:div w:id="915625483">
          <w:marLeft w:val="480"/>
          <w:marRight w:val="0"/>
          <w:marTop w:val="0"/>
          <w:marBottom w:val="0"/>
          <w:divBdr>
            <w:top w:val="none" w:sz="0" w:space="0" w:color="auto"/>
            <w:left w:val="none" w:sz="0" w:space="0" w:color="auto"/>
            <w:bottom w:val="none" w:sz="0" w:space="0" w:color="auto"/>
            <w:right w:val="none" w:sz="0" w:space="0" w:color="auto"/>
          </w:divBdr>
        </w:div>
        <w:div w:id="1984771351">
          <w:marLeft w:val="480"/>
          <w:marRight w:val="0"/>
          <w:marTop w:val="0"/>
          <w:marBottom w:val="0"/>
          <w:divBdr>
            <w:top w:val="none" w:sz="0" w:space="0" w:color="auto"/>
            <w:left w:val="none" w:sz="0" w:space="0" w:color="auto"/>
            <w:bottom w:val="none" w:sz="0" w:space="0" w:color="auto"/>
            <w:right w:val="none" w:sz="0" w:space="0" w:color="auto"/>
          </w:divBdr>
        </w:div>
        <w:div w:id="1227766308">
          <w:marLeft w:val="480"/>
          <w:marRight w:val="0"/>
          <w:marTop w:val="0"/>
          <w:marBottom w:val="0"/>
          <w:divBdr>
            <w:top w:val="none" w:sz="0" w:space="0" w:color="auto"/>
            <w:left w:val="none" w:sz="0" w:space="0" w:color="auto"/>
            <w:bottom w:val="none" w:sz="0" w:space="0" w:color="auto"/>
            <w:right w:val="none" w:sz="0" w:space="0" w:color="auto"/>
          </w:divBdr>
        </w:div>
        <w:div w:id="363989344">
          <w:marLeft w:val="480"/>
          <w:marRight w:val="0"/>
          <w:marTop w:val="0"/>
          <w:marBottom w:val="0"/>
          <w:divBdr>
            <w:top w:val="none" w:sz="0" w:space="0" w:color="auto"/>
            <w:left w:val="none" w:sz="0" w:space="0" w:color="auto"/>
            <w:bottom w:val="none" w:sz="0" w:space="0" w:color="auto"/>
            <w:right w:val="none" w:sz="0" w:space="0" w:color="auto"/>
          </w:divBdr>
        </w:div>
        <w:div w:id="839470179">
          <w:marLeft w:val="480"/>
          <w:marRight w:val="0"/>
          <w:marTop w:val="0"/>
          <w:marBottom w:val="0"/>
          <w:divBdr>
            <w:top w:val="none" w:sz="0" w:space="0" w:color="auto"/>
            <w:left w:val="none" w:sz="0" w:space="0" w:color="auto"/>
            <w:bottom w:val="none" w:sz="0" w:space="0" w:color="auto"/>
            <w:right w:val="none" w:sz="0" w:space="0" w:color="auto"/>
          </w:divBdr>
        </w:div>
        <w:div w:id="53630777">
          <w:marLeft w:val="480"/>
          <w:marRight w:val="0"/>
          <w:marTop w:val="0"/>
          <w:marBottom w:val="0"/>
          <w:divBdr>
            <w:top w:val="none" w:sz="0" w:space="0" w:color="auto"/>
            <w:left w:val="none" w:sz="0" w:space="0" w:color="auto"/>
            <w:bottom w:val="none" w:sz="0" w:space="0" w:color="auto"/>
            <w:right w:val="none" w:sz="0" w:space="0" w:color="auto"/>
          </w:divBdr>
        </w:div>
        <w:div w:id="932082979">
          <w:marLeft w:val="480"/>
          <w:marRight w:val="0"/>
          <w:marTop w:val="0"/>
          <w:marBottom w:val="0"/>
          <w:divBdr>
            <w:top w:val="none" w:sz="0" w:space="0" w:color="auto"/>
            <w:left w:val="none" w:sz="0" w:space="0" w:color="auto"/>
            <w:bottom w:val="none" w:sz="0" w:space="0" w:color="auto"/>
            <w:right w:val="none" w:sz="0" w:space="0" w:color="auto"/>
          </w:divBdr>
        </w:div>
        <w:div w:id="1902641461">
          <w:marLeft w:val="480"/>
          <w:marRight w:val="0"/>
          <w:marTop w:val="0"/>
          <w:marBottom w:val="0"/>
          <w:divBdr>
            <w:top w:val="none" w:sz="0" w:space="0" w:color="auto"/>
            <w:left w:val="none" w:sz="0" w:space="0" w:color="auto"/>
            <w:bottom w:val="none" w:sz="0" w:space="0" w:color="auto"/>
            <w:right w:val="none" w:sz="0" w:space="0" w:color="auto"/>
          </w:divBdr>
        </w:div>
        <w:div w:id="1179656638">
          <w:marLeft w:val="480"/>
          <w:marRight w:val="0"/>
          <w:marTop w:val="0"/>
          <w:marBottom w:val="0"/>
          <w:divBdr>
            <w:top w:val="none" w:sz="0" w:space="0" w:color="auto"/>
            <w:left w:val="none" w:sz="0" w:space="0" w:color="auto"/>
            <w:bottom w:val="none" w:sz="0" w:space="0" w:color="auto"/>
            <w:right w:val="none" w:sz="0" w:space="0" w:color="auto"/>
          </w:divBdr>
        </w:div>
        <w:div w:id="180823655">
          <w:marLeft w:val="480"/>
          <w:marRight w:val="0"/>
          <w:marTop w:val="0"/>
          <w:marBottom w:val="0"/>
          <w:divBdr>
            <w:top w:val="none" w:sz="0" w:space="0" w:color="auto"/>
            <w:left w:val="none" w:sz="0" w:space="0" w:color="auto"/>
            <w:bottom w:val="none" w:sz="0" w:space="0" w:color="auto"/>
            <w:right w:val="none" w:sz="0" w:space="0" w:color="auto"/>
          </w:divBdr>
        </w:div>
        <w:div w:id="1165626869">
          <w:marLeft w:val="480"/>
          <w:marRight w:val="0"/>
          <w:marTop w:val="0"/>
          <w:marBottom w:val="0"/>
          <w:divBdr>
            <w:top w:val="none" w:sz="0" w:space="0" w:color="auto"/>
            <w:left w:val="none" w:sz="0" w:space="0" w:color="auto"/>
            <w:bottom w:val="none" w:sz="0" w:space="0" w:color="auto"/>
            <w:right w:val="none" w:sz="0" w:space="0" w:color="auto"/>
          </w:divBdr>
        </w:div>
        <w:div w:id="2092194192">
          <w:marLeft w:val="480"/>
          <w:marRight w:val="0"/>
          <w:marTop w:val="0"/>
          <w:marBottom w:val="0"/>
          <w:divBdr>
            <w:top w:val="none" w:sz="0" w:space="0" w:color="auto"/>
            <w:left w:val="none" w:sz="0" w:space="0" w:color="auto"/>
            <w:bottom w:val="none" w:sz="0" w:space="0" w:color="auto"/>
            <w:right w:val="none" w:sz="0" w:space="0" w:color="auto"/>
          </w:divBdr>
        </w:div>
        <w:div w:id="378673493">
          <w:marLeft w:val="480"/>
          <w:marRight w:val="0"/>
          <w:marTop w:val="0"/>
          <w:marBottom w:val="0"/>
          <w:divBdr>
            <w:top w:val="none" w:sz="0" w:space="0" w:color="auto"/>
            <w:left w:val="none" w:sz="0" w:space="0" w:color="auto"/>
            <w:bottom w:val="none" w:sz="0" w:space="0" w:color="auto"/>
            <w:right w:val="none" w:sz="0" w:space="0" w:color="auto"/>
          </w:divBdr>
        </w:div>
        <w:div w:id="1887372723">
          <w:marLeft w:val="480"/>
          <w:marRight w:val="0"/>
          <w:marTop w:val="0"/>
          <w:marBottom w:val="0"/>
          <w:divBdr>
            <w:top w:val="none" w:sz="0" w:space="0" w:color="auto"/>
            <w:left w:val="none" w:sz="0" w:space="0" w:color="auto"/>
            <w:bottom w:val="none" w:sz="0" w:space="0" w:color="auto"/>
            <w:right w:val="none" w:sz="0" w:space="0" w:color="auto"/>
          </w:divBdr>
        </w:div>
        <w:div w:id="1062483556">
          <w:marLeft w:val="480"/>
          <w:marRight w:val="0"/>
          <w:marTop w:val="0"/>
          <w:marBottom w:val="0"/>
          <w:divBdr>
            <w:top w:val="none" w:sz="0" w:space="0" w:color="auto"/>
            <w:left w:val="none" w:sz="0" w:space="0" w:color="auto"/>
            <w:bottom w:val="none" w:sz="0" w:space="0" w:color="auto"/>
            <w:right w:val="none" w:sz="0" w:space="0" w:color="auto"/>
          </w:divBdr>
        </w:div>
        <w:div w:id="655762622">
          <w:marLeft w:val="480"/>
          <w:marRight w:val="0"/>
          <w:marTop w:val="0"/>
          <w:marBottom w:val="0"/>
          <w:divBdr>
            <w:top w:val="none" w:sz="0" w:space="0" w:color="auto"/>
            <w:left w:val="none" w:sz="0" w:space="0" w:color="auto"/>
            <w:bottom w:val="none" w:sz="0" w:space="0" w:color="auto"/>
            <w:right w:val="none" w:sz="0" w:space="0" w:color="auto"/>
          </w:divBdr>
        </w:div>
        <w:div w:id="632712989">
          <w:marLeft w:val="480"/>
          <w:marRight w:val="0"/>
          <w:marTop w:val="0"/>
          <w:marBottom w:val="0"/>
          <w:divBdr>
            <w:top w:val="none" w:sz="0" w:space="0" w:color="auto"/>
            <w:left w:val="none" w:sz="0" w:space="0" w:color="auto"/>
            <w:bottom w:val="none" w:sz="0" w:space="0" w:color="auto"/>
            <w:right w:val="none" w:sz="0" w:space="0" w:color="auto"/>
          </w:divBdr>
        </w:div>
        <w:div w:id="1208491556">
          <w:marLeft w:val="480"/>
          <w:marRight w:val="0"/>
          <w:marTop w:val="0"/>
          <w:marBottom w:val="0"/>
          <w:divBdr>
            <w:top w:val="none" w:sz="0" w:space="0" w:color="auto"/>
            <w:left w:val="none" w:sz="0" w:space="0" w:color="auto"/>
            <w:bottom w:val="none" w:sz="0" w:space="0" w:color="auto"/>
            <w:right w:val="none" w:sz="0" w:space="0" w:color="auto"/>
          </w:divBdr>
        </w:div>
        <w:div w:id="1351103388">
          <w:marLeft w:val="480"/>
          <w:marRight w:val="0"/>
          <w:marTop w:val="0"/>
          <w:marBottom w:val="0"/>
          <w:divBdr>
            <w:top w:val="none" w:sz="0" w:space="0" w:color="auto"/>
            <w:left w:val="none" w:sz="0" w:space="0" w:color="auto"/>
            <w:bottom w:val="none" w:sz="0" w:space="0" w:color="auto"/>
            <w:right w:val="none" w:sz="0" w:space="0" w:color="auto"/>
          </w:divBdr>
        </w:div>
        <w:div w:id="209390840">
          <w:marLeft w:val="480"/>
          <w:marRight w:val="0"/>
          <w:marTop w:val="0"/>
          <w:marBottom w:val="0"/>
          <w:divBdr>
            <w:top w:val="none" w:sz="0" w:space="0" w:color="auto"/>
            <w:left w:val="none" w:sz="0" w:space="0" w:color="auto"/>
            <w:bottom w:val="none" w:sz="0" w:space="0" w:color="auto"/>
            <w:right w:val="none" w:sz="0" w:space="0" w:color="auto"/>
          </w:divBdr>
        </w:div>
        <w:div w:id="193352380">
          <w:marLeft w:val="480"/>
          <w:marRight w:val="0"/>
          <w:marTop w:val="0"/>
          <w:marBottom w:val="0"/>
          <w:divBdr>
            <w:top w:val="none" w:sz="0" w:space="0" w:color="auto"/>
            <w:left w:val="none" w:sz="0" w:space="0" w:color="auto"/>
            <w:bottom w:val="none" w:sz="0" w:space="0" w:color="auto"/>
            <w:right w:val="none" w:sz="0" w:space="0" w:color="auto"/>
          </w:divBdr>
        </w:div>
        <w:div w:id="453254541">
          <w:marLeft w:val="480"/>
          <w:marRight w:val="0"/>
          <w:marTop w:val="0"/>
          <w:marBottom w:val="0"/>
          <w:divBdr>
            <w:top w:val="none" w:sz="0" w:space="0" w:color="auto"/>
            <w:left w:val="none" w:sz="0" w:space="0" w:color="auto"/>
            <w:bottom w:val="none" w:sz="0" w:space="0" w:color="auto"/>
            <w:right w:val="none" w:sz="0" w:space="0" w:color="auto"/>
          </w:divBdr>
        </w:div>
        <w:div w:id="1308629170">
          <w:marLeft w:val="480"/>
          <w:marRight w:val="0"/>
          <w:marTop w:val="0"/>
          <w:marBottom w:val="0"/>
          <w:divBdr>
            <w:top w:val="none" w:sz="0" w:space="0" w:color="auto"/>
            <w:left w:val="none" w:sz="0" w:space="0" w:color="auto"/>
            <w:bottom w:val="none" w:sz="0" w:space="0" w:color="auto"/>
            <w:right w:val="none" w:sz="0" w:space="0" w:color="auto"/>
          </w:divBdr>
        </w:div>
        <w:div w:id="1711953017">
          <w:marLeft w:val="480"/>
          <w:marRight w:val="0"/>
          <w:marTop w:val="0"/>
          <w:marBottom w:val="0"/>
          <w:divBdr>
            <w:top w:val="none" w:sz="0" w:space="0" w:color="auto"/>
            <w:left w:val="none" w:sz="0" w:space="0" w:color="auto"/>
            <w:bottom w:val="none" w:sz="0" w:space="0" w:color="auto"/>
            <w:right w:val="none" w:sz="0" w:space="0" w:color="auto"/>
          </w:divBdr>
        </w:div>
        <w:div w:id="920065068">
          <w:marLeft w:val="480"/>
          <w:marRight w:val="0"/>
          <w:marTop w:val="0"/>
          <w:marBottom w:val="0"/>
          <w:divBdr>
            <w:top w:val="none" w:sz="0" w:space="0" w:color="auto"/>
            <w:left w:val="none" w:sz="0" w:space="0" w:color="auto"/>
            <w:bottom w:val="none" w:sz="0" w:space="0" w:color="auto"/>
            <w:right w:val="none" w:sz="0" w:space="0" w:color="auto"/>
          </w:divBdr>
        </w:div>
        <w:div w:id="1790007037">
          <w:marLeft w:val="480"/>
          <w:marRight w:val="0"/>
          <w:marTop w:val="0"/>
          <w:marBottom w:val="0"/>
          <w:divBdr>
            <w:top w:val="none" w:sz="0" w:space="0" w:color="auto"/>
            <w:left w:val="none" w:sz="0" w:space="0" w:color="auto"/>
            <w:bottom w:val="none" w:sz="0" w:space="0" w:color="auto"/>
            <w:right w:val="none" w:sz="0" w:space="0" w:color="auto"/>
          </w:divBdr>
        </w:div>
        <w:div w:id="1161895063">
          <w:marLeft w:val="480"/>
          <w:marRight w:val="0"/>
          <w:marTop w:val="0"/>
          <w:marBottom w:val="0"/>
          <w:divBdr>
            <w:top w:val="none" w:sz="0" w:space="0" w:color="auto"/>
            <w:left w:val="none" w:sz="0" w:space="0" w:color="auto"/>
            <w:bottom w:val="none" w:sz="0" w:space="0" w:color="auto"/>
            <w:right w:val="none" w:sz="0" w:space="0" w:color="auto"/>
          </w:divBdr>
        </w:div>
        <w:div w:id="1445537929">
          <w:marLeft w:val="480"/>
          <w:marRight w:val="0"/>
          <w:marTop w:val="0"/>
          <w:marBottom w:val="0"/>
          <w:divBdr>
            <w:top w:val="none" w:sz="0" w:space="0" w:color="auto"/>
            <w:left w:val="none" w:sz="0" w:space="0" w:color="auto"/>
            <w:bottom w:val="none" w:sz="0" w:space="0" w:color="auto"/>
            <w:right w:val="none" w:sz="0" w:space="0" w:color="auto"/>
          </w:divBdr>
        </w:div>
        <w:div w:id="730202307">
          <w:marLeft w:val="480"/>
          <w:marRight w:val="0"/>
          <w:marTop w:val="0"/>
          <w:marBottom w:val="0"/>
          <w:divBdr>
            <w:top w:val="none" w:sz="0" w:space="0" w:color="auto"/>
            <w:left w:val="none" w:sz="0" w:space="0" w:color="auto"/>
            <w:bottom w:val="none" w:sz="0" w:space="0" w:color="auto"/>
            <w:right w:val="none" w:sz="0" w:space="0" w:color="auto"/>
          </w:divBdr>
        </w:div>
        <w:div w:id="1122842858">
          <w:marLeft w:val="480"/>
          <w:marRight w:val="0"/>
          <w:marTop w:val="0"/>
          <w:marBottom w:val="0"/>
          <w:divBdr>
            <w:top w:val="none" w:sz="0" w:space="0" w:color="auto"/>
            <w:left w:val="none" w:sz="0" w:space="0" w:color="auto"/>
            <w:bottom w:val="none" w:sz="0" w:space="0" w:color="auto"/>
            <w:right w:val="none" w:sz="0" w:space="0" w:color="auto"/>
          </w:divBdr>
        </w:div>
        <w:div w:id="2090888167">
          <w:marLeft w:val="480"/>
          <w:marRight w:val="0"/>
          <w:marTop w:val="0"/>
          <w:marBottom w:val="0"/>
          <w:divBdr>
            <w:top w:val="none" w:sz="0" w:space="0" w:color="auto"/>
            <w:left w:val="none" w:sz="0" w:space="0" w:color="auto"/>
            <w:bottom w:val="none" w:sz="0" w:space="0" w:color="auto"/>
            <w:right w:val="none" w:sz="0" w:space="0" w:color="auto"/>
          </w:divBdr>
        </w:div>
        <w:div w:id="447092394">
          <w:marLeft w:val="480"/>
          <w:marRight w:val="0"/>
          <w:marTop w:val="0"/>
          <w:marBottom w:val="0"/>
          <w:divBdr>
            <w:top w:val="none" w:sz="0" w:space="0" w:color="auto"/>
            <w:left w:val="none" w:sz="0" w:space="0" w:color="auto"/>
            <w:bottom w:val="none" w:sz="0" w:space="0" w:color="auto"/>
            <w:right w:val="none" w:sz="0" w:space="0" w:color="auto"/>
          </w:divBdr>
        </w:div>
        <w:div w:id="136605570">
          <w:marLeft w:val="480"/>
          <w:marRight w:val="0"/>
          <w:marTop w:val="0"/>
          <w:marBottom w:val="0"/>
          <w:divBdr>
            <w:top w:val="none" w:sz="0" w:space="0" w:color="auto"/>
            <w:left w:val="none" w:sz="0" w:space="0" w:color="auto"/>
            <w:bottom w:val="none" w:sz="0" w:space="0" w:color="auto"/>
            <w:right w:val="none" w:sz="0" w:space="0" w:color="auto"/>
          </w:divBdr>
        </w:div>
        <w:div w:id="1829977681">
          <w:marLeft w:val="480"/>
          <w:marRight w:val="0"/>
          <w:marTop w:val="0"/>
          <w:marBottom w:val="0"/>
          <w:divBdr>
            <w:top w:val="none" w:sz="0" w:space="0" w:color="auto"/>
            <w:left w:val="none" w:sz="0" w:space="0" w:color="auto"/>
            <w:bottom w:val="none" w:sz="0" w:space="0" w:color="auto"/>
            <w:right w:val="none" w:sz="0" w:space="0" w:color="auto"/>
          </w:divBdr>
        </w:div>
        <w:div w:id="891115307">
          <w:marLeft w:val="480"/>
          <w:marRight w:val="0"/>
          <w:marTop w:val="0"/>
          <w:marBottom w:val="0"/>
          <w:divBdr>
            <w:top w:val="none" w:sz="0" w:space="0" w:color="auto"/>
            <w:left w:val="none" w:sz="0" w:space="0" w:color="auto"/>
            <w:bottom w:val="none" w:sz="0" w:space="0" w:color="auto"/>
            <w:right w:val="none" w:sz="0" w:space="0" w:color="auto"/>
          </w:divBdr>
        </w:div>
        <w:div w:id="599025029">
          <w:marLeft w:val="480"/>
          <w:marRight w:val="0"/>
          <w:marTop w:val="0"/>
          <w:marBottom w:val="0"/>
          <w:divBdr>
            <w:top w:val="none" w:sz="0" w:space="0" w:color="auto"/>
            <w:left w:val="none" w:sz="0" w:space="0" w:color="auto"/>
            <w:bottom w:val="none" w:sz="0" w:space="0" w:color="auto"/>
            <w:right w:val="none" w:sz="0" w:space="0" w:color="auto"/>
          </w:divBdr>
        </w:div>
        <w:div w:id="1172797676">
          <w:marLeft w:val="480"/>
          <w:marRight w:val="0"/>
          <w:marTop w:val="0"/>
          <w:marBottom w:val="0"/>
          <w:divBdr>
            <w:top w:val="none" w:sz="0" w:space="0" w:color="auto"/>
            <w:left w:val="none" w:sz="0" w:space="0" w:color="auto"/>
            <w:bottom w:val="none" w:sz="0" w:space="0" w:color="auto"/>
            <w:right w:val="none" w:sz="0" w:space="0" w:color="auto"/>
          </w:divBdr>
        </w:div>
        <w:div w:id="691030894">
          <w:marLeft w:val="480"/>
          <w:marRight w:val="0"/>
          <w:marTop w:val="0"/>
          <w:marBottom w:val="0"/>
          <w:divBdr>
            <w:top w:val="none" w:sz="0" w:space="0" w:color="auto"/>
            <w:left w:val="none" w:sz="0" w:space="0" w:color="auto"/>
            <w:bottom w:val="none" w:sz="0" w:space="0" w:color="auto"/>
            <w:right w:val="none" w:sz="0" w:space="0" w:color="auto"/>
          </w:divBdr>
        </w:div>
        <w:div w:id="1380780462">
          <w:marLeft w:val="480"/>
          <w:marRight w:val="0"/>
          <w:marTop w:val="0"/>
          <w:marBottom w:val="0"/>
          <w:divBdr>
            <w:top w:val="none" w:sz="0" w:space="0" w:color="auto"/>
            <w:left w:val="none" w:sz="0" w:space="0" w:color="auto"/>
            <w:bottom w:val="none" w:sz="0" w:space="0" w:color="auto"/>
            <w:right w:val="none" w:sz="0" w:space="0" w:color="auto"/>
          </w:divBdr>
        </w:div>
        <w:div w:id="1923489002">
          <w:marLeft w:val="480"/>
          <w:marRight w:val="0"/>
          <w:marTop w:val="0"/>
          <w:marBottom w:val="0"/>
          <w:divBdr>
            <w:top w:val="none" w:sz="0" w:space="0" w:color="auto"/>
            <w:left w:val="none" w:sz="0" w:space="0" w:color="auto"/>
            <w:bottom w:val="none" w:sz="0" w:space="0" w:color="auto"/>
            <w:right w:val="none" w:sz="0" w:space="0" w:color="auto"/>
          </w:divBdr>
        </w:div>
        <w:div w:id="1296834209">
          <w:marLeft w:val="480"/>
          <w:marRight w:val="0"/>
          <w:marTop w:val="0"/>
          <w:marBottom w:val="0"/>
          <w:divBdr>
            <w:top w:val="none" w:sz="0" w:space="0" w:color="auto"/>
            <w:left w:val="none" w:sz="0" w:space="0" w:color="auto"/>
            <w:bottom w:val="none" w:sz="0" w:space="0" w:color="auto"/>
            <w:right w:val="none" w:sz="0" w:space="0" w:color="auto"/>
          </w:divBdr>
        </w:div>
        <w:div w:id="708604060">
          <w:marLeft w:val="480"/>
          <w:marRight w:val="0"/>
          <w:marTop w:val="0"/>
          <w:marBottom w:val="0"/>
          <w:divBdr>
            <w:top w:val="none" w:sz="0" w:space="0" w:color="auto"/>
            <w:left w:val="none" w:sz="0" w:space="0" w:color="auto"/>
            <w:bottom w:val="none" w:sz="0" w:space="0" w:color="auto"/>
            <w:right w:val="none" w:sz="0" w:space="0" w:color="auto"/>
          </w:divBdr>
        </w:div>
        <w:div w:id="1099177035">
          <w:marLeft w:val="480"/>
          <w:marRight w:val="0"/>
          <w:marTop w:val="0"/>
          <w:marBottom w:val="0"/>
          <w:divBdr>
            <w:top w:val="none" w:sz="0" w:space="0" w:color="auto"/>
            <w:left w:val="none" w:sz="0" w:space="0" w:color="auto"/>
            <w:bottom w:val="none" w:sz="0" w:space="0" w:color="auto"/>
            <w:right w:val="none" w:sz="0" w:space="0" w:color="auto"/>
          </w:divBdr>
        </w:div>
        <w:div w:id="2066682641">
          <w:marLeft w:val="480"/>
          <w:marRight w:val="0"/>
          <w:marTop w:val="0"/>
          <w:marBottom w:val="0"/>
          <w:divBdr>
            <w:top w:val="none" w:sz="0" w:space="0" w:color="auto"/>
            <w:left w:val="none" w:sz="0" w:space="0" w:color="auto"/>
            <w:bottom w:val="none" w:sz="0" w:space="0" w:color="auto"/>
            <w:right w:val="none" w:sz="0" w:space="0" w:color="auto"/>
          </w:divBdr>
        </w:div>
        <w:div w:id="2030985487">
          <w:marLeft w:val="480"/>
          <w:marRight w:val="0"/>
          <w:marTop w:val="0"/>
          <w:marBottom w:val="0"/>
          <w:divBdr>
            <w:top w:val="none" w:sz="0" w:space="0" w:color="auto"/>
            <w:left w:val="none" w:sz="0" w:space="0" w:color="auto"/>
            <w:bottom w:val="none" w:sz="0" w:space="0" w:color="auto"/>
            <w:right w:val="none" w:sz="0" w:space="0" w:color="auto"/>
          </w:divBdr>
        </w:div>
        <w:div w:id="710569603">
          <w:marLeft w:val="480"/>
          <w:marRight w:val="0"/>
          <w:marTop w:val="0"/>
          <w:marBottom w:val="0"/>
          <w:divBdr>
            <w:top w:val="none" w:sz="0" w:space="0" w:color="auto"/>
            <w:left w:val="none" w:sz="0" w:space="0" w:color="auto"/>
            <w:bottom w:val="none" w:sz="0" w:space="0" w:color="auto"/>
            <w:right w:val="none" w:sz="0" w:space="0" w:color="auto"/>
          </w:divBdr>
        </w:div>
        <w:div w:id="865827628">
          <w:marLeft w:val="480"/>
          <w:marRight w:val="0"/>
          <w:marTop w:val="0"/>
          <w:marBottom w:val="0"/>
          <w:divBdr>
            <w:top w:val="none" w:sz="0" w:space="0" w:color="auto"/>
            <w:left w:val="none" w:sz="0" w:space="0" w:color="auto"/>
            <w:bottom w:val="none" w:sz="0" w:space="0" w:color="auto"/>
            <w:right w:val="none" w:sz="0" w:space="0" w:color="auto"/>
          </w:divBdr>
        </w:div>
      </w:divsChild>
    </w:div>
    <w:div w:id="2067757280">
      <w:bodyDiv w:val="1"/>
      <w:marLeft w:val="0"/>
      <w:marRight w:val="0"/>
      <w:marTop w:val="0"/>
      <w:marBottom w:val="0"/>
      <w:divBdr>
        <w:top w:val="none" w:sz="0" w:space="0" w:color="auto"/>
        <w:left w:val="none" w:sz="0" w:space="0" w:color="auto"/>
        <w:bottom w:val="none" w:sz="0" w:space="0" w:color="auto"/>
        <w:right w:val="none" w:sz="0" w:space="0" w:color="auto"/>
      </w:divBdr>
    </w:div>
    <w:div w:id="2067802699">
      <w:bodyDiv w:val="1"/>
      <w:marLeft w:val="0"/>
      <w:marRight w:val="0"/>
      <w:marTop w:val="0"/>
      <w:marBottom w:val="0"/>
      <w:divBdr>
        <w:top w:val="none" w:sz="0" w:space="0" w:color="auto"/>
        <w:left w:val="none" w:sz="0" w:space="0" w:color="auto"/>
        <w:bottom w:val="none" w:sz="0" w:space="0" w:color="auto"/>
        <w:right w:val="none" w:sz="0" w:space="0" w:color="auto"/>
      </w:divBdr>
    </w:div>
    <w:div w:id="2069259908">
      <w:bodyDiv w:val="1"/>
      <w:marLeft w:val="0"/>
      <w:marRight w:val="0"/>
      <w:marTop w:val="0"/>
      <w:marBottom w:val="0"/>
      <w:divBdr>
        <w:top w:val="none" w:sz="0" w:space="0" w:color="auto"/>
        <w:left w:val="none" w:sz="0" w:space="0" w:color="auto"/>
        <w:bottom w:val="none" w:sz="0" w:space="0" w:color="auto"/>
        <w:right w:val="none" w:sz="0" w:space="0" w:color="auto"/>
      </w:divBdr>
    </w:div>
    <w:div w:id="2070684761">
      <w:bodyDiv w:val="1"/>
      <w:marLeft w:val="0"/>
      <w:marRight w:val="0"/>
      <w:marTop w:val="0"/>
      <w:marBottom w:val="0"/>
      <w:divBdr>
        <w:top w:val="none" w:sz="0" w:space="0" w:color="auto"/>
        <w:left w:val="none" w:sz="0" w:space="0" w:color="auto"/>
        <w:bottom w:val="none" w:sz="0" w:space="0" w:color="auto"/>
        <w:right w:val="none" w:sz="0" w:space="0" w:color="auto"/>
      </w:divBdr>
    </w:div>
    <w:div w:id="2070883582">
      <w:bodyDiv w:val="1"/>
      <w:marLeft w:val="0"/>
      <w:marRight w:val="0"/>
      <w:marTop w:val="0"/>
      <w:marBottom w:val="0"/>
      <w:divBdr>
        <w:top w:val="none" w:sz="0" w:space="0" w:color="auto"/>
        <w:left w:val="none" w:sz="0" w:space="0" w:color="auto"/>
        <w:bottom w:val="none" w:sz="0" w:space="0" w:color="auto"/>
        <w:right w:val="none" w:sz="0" w:space="0" w:color="auto"/>
      </w:divBdr>
    </w:div>
    <w:div w:id="2071225998">
      <w:bodyDiv w:val="1"/>
      <w:marLeft w:val="0"/>
      <w:marRight w:val="0"/>
      <w:marTop w:val="0"/>
      <w:marBottom w:val="0"/>
      <w:divBdr>
        <w:top w:val="none" w:sz="0" w:space="0" w:color="auto"/>
        <w:left w:val="none" w:sz="0" w:space="0" w:color="auto"/>
        <w:bottom w:val="none" w:sz="0" w:space="0" w:color="auto"/>
        <w:right w:val="none" w:sz="0" w:space="0" w:color="auto"/>
      </w:divBdr>
    </w:div>
    <w:div w:id="2071489280">
      <w:bodyDiv w:val="1"/>
      <w:marLeft w:val="0"/>
      <w:marRight w:val="0"/>
      <w:marTop w:val="0"/>
      <w:marBottom w:val="0"/>
      <w:divBdr>
        <w:top w:val="none" w:sz="0" w:space="0" w:color="auto"/>
        <w:left w:val="none" w:sz="0" w:space="0" w:color="auto"/>
        <w:bottom w:val="none" w:sz="0" w:space="0" w:color="auto"/>
        <w:right w:val="none" w:sz="0" w:space="0" w:color="auto"/>
      </w:divBdr>
      <w:divsChild>
        <w:div w:id="2083485843">
          <w:marLeft w:val="480"/>
          <w:marRight w:val="0"/>
          <w:marTop w:val="0"/>
          <w:marBottom w:val="0"/>
          <w:divBdr>
            <w:top w:val="none" w:sz="0" w:space="0" w:color="auto"/>
            <w:left w:val="none" w:sz="0" w:space="0" w:color="auto"/>
            <w:bottom w:val="none" w:sz="0" w:space="0" w:color="auto"/>
            <w:right w:val="none" w:sz="0" w:space="0" w:color="auto"/>
          </w:divBdr>
        </w:div>
        <w:div w:id="1467503235">
          <w:marLeft w:val="480"/>
          <w:marRight w:val="0"/>
          <w:marTop w:val="0"/>
          <w:marBottom w:val="0"/>
          <w:divBdr>
            <w:top w:val="none" w:sz="0" w:space="0" w:color="auto"/>
            <w:left w:val="none" w:sz="0" w:space="0" w:color="auto"/>
            <w:bottom w:val="none" w:sz="0" w:space="0" w:color="auto"/>
            <w:right w:val="none" w:sz="0" w:space="0" w:color="auto"/>
          </w:divBdr>
        </w:div>
        <w:div w:id="395323925">
          <w:marLeft w:val="480"/>
          <w:marRight w:val="0"/>
          <w:marTop w:val="0"/>
          <w:marBottom w:val="0"/>
          <w:divBdr>
            <w:top w:val="none" w:sz="0" w:space="0" w:color="auto"/>
            <w:left w:val="none" w:sz="0" w:space="0" w:color="auto"/>
            <w:bottom w:val="none" w:sz="0" w:space="0" w:color="auto"/>
            <w:right w:val="none" w:sz="0" w:space="0" w:color="auto"/>
          </w:divBdr>
        </w:div>
        <w:div w:id="237441888">
          <w:marLeft w:val="480"/>
          <w:marRight w:val="0"/>
          <w:marTop w:val="0"/>
          <w:marBottom w:val="0"/>
          <w:divBdr>
            <w:top w:val="none" w:sz="0" w:space="0" w:color="auto"/>
            <w:left w:val="none" w:sz="0" w:space="0" w:color="auto"/>
            <w:bottom w:val="none" w:sz="0" w:space="0" w:color="auto"/>
            <w:right w:val="none" w:sz="0" w:space="0" w:color="auto"/>
          </w:divBdr>
        </w:div>
        <w:div w:id="1553348417">
          <w:marLeft w:val="480"/>
          <w:marRight w:val="0"/>
          <w:marTop w:val="0"/>
          <w:marBottom w:val="0"/>
          <w:divBdr>
            <w:top w:val="none" w:sz="0" w:space="0" w:color="auto"/>
            <w:left w:val="none" w:sz="0" w:space="0" w:color="auto"/>
            <w:bottom w:val="none" w:sz="0" w:space="0" w:color="auto"/>
            <w:right w:val="none" w:sz="0" w:space="0" w:color="auto"/>
          </w:divBdr>
        </w:div>
        <w:div w:id="1288661926">
          <w:marLeft w:val="480"/>
          <w:marRight w:val="0"/>
          <w:marTop w:val="0"/>
          <w:marBottom w:val="0"/>
          <w:divBdr>
            <w:top w:val="none" w:sz="0" w:space="0" w:color="auto"/>
            <w:left w:val="none" w:sz="0" w:space="0" w:color="auto"/>
            <w:bottom w:val="none" w:sz="0" w:space="0" w:color="auto"/>
            <w:right w:val="none" w:sz="0" w:space="0" w:color="auto"/>
          </w:divBdr>
        </w:div>
        <w:div w:id="1501191132">
          <w:marLeft w:val="480"/>
          <w:marRight w:val="0"/>
          <w:marTop w:val="0"/>
          <w:marBottom w:val="0"/>
          <w:divBdr>
            <w:top w:val="none" w:sz="0" w:space="0" w:color="auto"/>
            <w:left w:val="none" w:sz="0" w:space="0" w:color="auto"/>
            <w:bottom w:val="none" w:sz="0" w:space="0" w:color="auto"/>
            <w:right w:val="none" w:sz="0" w:space="0" w:color="auto"/>
          </w:divBdr>
        </w:div>
        <w:div w:id="885724401">
          <w:marLeft w:val="480"/>
          <w:marRight w:val="0"/>
          <w:marTop w:val="0"/>
          <w:marBottom w:val="0"/>
          <w:divBdr>
            <w:top w:val="none" w:sz="0" w:space="0" w:color="auto"/>
            <w:left w:val="none" w:sz="0" w:space="0" w:color="auto"/>
            <w:bottom w:val="none" w:sz="0" w:space="0" w:color="auto"/>
            <w:right w:val="none" w:sz="0" w:space="0" w:color="auto"/>
          </w:divBdr>
        </w:div>
        <w:div w:id="1766267951">
          <w:marLeft w:val="480"/>
          <w:marRight w:val="0"/>
          <w:marTop w:val="0"/>
          <w:marBottom w:val="0"/>
          <w:divBdr>
            <w:top w:val="none" w:sz="0" w:space="0" w:color="auto"/>
            <w:left w:val="none" w:sz="0" w:space="0" w:color="auto"/>
            <w:bottom w:val="none" w:sz="0" w:space="0" w:color="auto"/>
            <w:right w:val="none" w:sz="0" w:space="0" w:color="auto"/>
          </w:divBdr>
        </w:div>
        <w:div w:id="1346861965">
          <w:marLeft w:val="480"/>
          <w:marRight w:val="0"/>
          <w:marTop w:val="0"/>
          <w:marBottom w:val="0"/>
          <w:divBdr>
            <w:top w:val="none" w:sz="0" w:space="0" w:color="auto"/>
            <w:left w:val="none" w:sz="0" w:space="0" w:color="auto"/>
            <w:bottom w:val="none" w:sz="0" w:space="0" w:color="auto"/>
            <w:right w:val="none" w:sz="0" w:space="0" w:color="auto"/>
          </w:divBdr>
        </w:div>
        <w:div w:id="1878352844">
          <w:marLeft w:val="480"/>
          <w:marRight w:val="0"/>
          <w:marTop w:val="0"/>
          <w:marBottom w:val="0"/>
          <w:divBdr>
            <w:top w:val="none" w:sz="0" w:space="0" w:color="auto"/>
            <w:left w:val="none" w:sz="0" w:space="0" w:color="auto"/>
            <w:bottom w:val="none" w:sz="0" w:space="0" w:color="auto"/>
            <w:right w:val="none" w:sz="0" w:space="0" w:color="auto"/>
          </w:divBdr>
        </w:div>
        <w:div w:id="733167711">
          <w:marLeft w:val="480"/>
          <w:marRight w:val="0"/>
          <w:marTop w:val="0"/>
          <w:marBottom w:val="0"/>
          <w:divBdr>
            <w:top w:val="none" w:sz="0" w:space="0" w:color="auto"/>
            <w:left w:val="none" w:sz="0" w:space="0" w:color="auto"/>
            <w:bottom w:val="none" w:sz="0" w:space="0" w:color="auto"/>
            <w:right w:val="none" w:sz="0" w:space="0" w:color="auto"/>
          </w:divBdr>
        </w:div>
        <w:div w:id="159927785">
          <w:marLeft w:val="480"/>
          <w:marRight w:val="0"/>
          <w:marTop w:val="0"/>
          <w:marBottom w:val="0"/>
          <w:divBdr>
            <w:top w:val="none" w:sz="0" w:space="0" w:color="auto"/>
            <w:left w:val="none" w:sz="0" w:space="0" w:color="auto"/>
            <w:bottom w:val="none" w:sz="0" w:space="0" w:color="auto"/>
            <w:right w:val="none" w:sz="0" w:space="0" w:color="auto"/>
          </w:divBdr>
        </w:div>
        <w:div w:id="28116655">
          <w:marLeft w:val="480"/>
          <w:marRight w:val="0"/>
          <w:marTop w:val="0"/>
          <w:marBottom w:val="0"/>
          <w:divBdr>
            <w:top w:val="none" w:sz="0" w:space="0" w:color="auto"/>
            <w:left w:val="none" w:sz="0" w:space="0" w:color="auto"/>
            <w:bottom w:val="none" w:sz="0" w:space="0" w:color="auto"/>
            <w:right w:val="none" w:sz="0" w:space="0" w:color="auto"/>
          </w:divBdr>
        </w:div>
        <w:div w:id="1649900128">
          <w:marLeft w:val="480"/>
          <w:marRight w:val="0"/>
          <w:marTop w:val="0"/>
          <w:marBottom w:val="0"/>
          <w:divBdr>
            <w:top w:val="none" w:sz="0" w:space="0" w:color="auto"/>
            <w:left w:val="none" w:sz="0" w:space="0" w:color="auto"/>
            <w:bottom w:val="none" w:sz="0" w:space="0" w:color="auto"/>
            <w:right w:val="none" w:sz="0" w:space="0" w:color="auto"/>
          </w:divBdr>
        </w:div>
        <w:div w:id="1416318878">
          <w:marLeft w:val="480"/>
          <w:marRight w:val="0"/>
          <w:marTop w:val="0"/>
          <w:marBottom w:val="0"/>
          <w:divBdr>
            <w:top w:val="none" w:sz="0" w:space="0" w:color="auto"/>
            <w:left w:val="none" w:sz="0" w:space="0" w:color="auto"/>
            <w:bottom w:val="none" w:sz="0" w:space="0" w:color="auto"/>
            <w:right w:val="none" w:sz="0" w:space="0" w:color="auto"/>
          </w:divBdr>
        </w:div>
        <w:div w:id="2108311695">
          <w:marLeft w:val="480"/>
          <w:marRight w:val="0"/>
          <w:marTop w:val="0"/>
          <w:marBottom w:val="0"/>
          <w:divBdr>
            <w:top w:val="none" w:sz="0" w:space="0" w:color="auto"/>
            <w:left w:val="none" w:sz="0" w:space="0" w:color="auto"/>
            <w:bottom w:val="none" w:sz="0" w:space="0" w:color="auto"/>
            <w:right w:val="none" w:sz="0" w:space="0" w:color="auto"/>
          </w:divBdr>
        </w:div>
        <w:div w:id="973564893">
          <w:marLeft w:val="480"/>
          <w:marRight w:val="0"/>
          <w:marTop w:val="0"/>
          <w:marBottom w:val="0"/>
          <w:divBdr>
            <w:top w:val="none" w:sz="0" w:space="0" w:color="auto"/>
            <w:left w:val="none" w:sz="0" w:space="0" w:color="auto"/>
            <w:bottom w:val="none" w:sz="0" w:space="0" w:color="auto"/>
            <w:right w:val="none" w:sz="0" w:space="0" w:color="auto"/>
          </w:divBdr>
        </w:div>
        <w:div w:id="939801508">
          <w:marLeft w:val="480"/>
          <w:marRight w:val="0"/>
          <w:marTop w:val="0"/>
          <w:marBottom w:val="0"/>
          <w:divBdr>
            <w:top w:val="none" w:sz="0" w:space="0" w:color="auto"/>
            <w:left w:val="none" w:sz="0" w:space="0" w:color="auto"/>
            <w:bottom w:val="none" w:sz="0" w:space="0" w:color="auto"/>
            <w:right w:val="none" w:sz="0" w:space="0" w:color="auto"/>
          </w:divBdr>
        </w:div>
        <w:div w:id="284973222">
          <w:marLeft w:val="480"/>
          <w:marRight w:val="0"/>
          <w:marTop w:val="0"/>
          <w:marBottom w:val="0"/>
          <w:divBdr>
            <w:top w:val="none" w:sz="0" w:space="0" w:color="auto"/>
            <w:left w:val="none" w:sz="0" w:space="0" w:color="auto"/>
            <w:bottom w:val="none" w:sz="0" w:space="0" w:color="auto"/>
            <w:right w:val="none" w:sz="0" w:space="0" w:color="auto"/>
          </w:divBdr>
        </w:div>
        <w:div w:id="1866290111">
          <w:marLeft w:val="480"/>
          <w:marRight w:val="0"/>
          <w:marTop w:val="0"/>
          <w:marBottom w:val="0"/>
          <w:divBdr>
            <w:top w:val="none" w:sz="0" w:space="0" w:color="auto"/>
            <w:left w:val="none" w:sz="0" w:space="0" w:color="auto"/>
            <w:bottom w:val="none" w:sz="0" w:space="0" w:color="auto"/>
            <w:right w:val="none" w:sz="0" w:space="0" w:color="auto"/>
          </w:divBdr>
        </w:div>
        <w:div w:id="1466387816">
          <w:marLeft w:val="480"/>
          <w:marRight w:val="0"/>
          <w:marTop w:val="0"/>
          <w:marBottom w:val="0"/>
          <w:divBdr>
            <w:top w:val="none" w:sz="0" w:space="0" w:color="auto"/>
            <w:left w:val="none" w:sz="0" w:space="0" w:color="auto"/>
            <w:bottom w:val="none" w:sz="0" w:space="0" w:color="auto"/>
            <w:right w:val="none" w:sz="0" w:space="0" w:color="auto"/>
          </w:divBdr>
        </w:div>
        <w:div w:id="957948250">
          <w:marLeft w:val="480"/>
          <w:marRight w:val="0"/>
          <w:marTop w:val="0"/>
          <w:marBottom w:val="0"/>
          <w:divBdr>
            <w:top w:val="none" w:sz="0" w:space="0" w:color="auto"/>
            <w:left w:val="none" w:sz="0" w:space="0" w:color="auto"/>
            <w:bottom w:val="none" w:sz="0" w:space="0" w:color="auto"/>
            <w:right w:val="none" w:sz="0" w:space="0" w:color="auto"/>
          </w:divBdr>
        </w:div>
        <w:div w:id="253785209">
          <w:marLeft w:val="480"/>
          <w:marRight w:val="0"/>
          <w:marTop w:val="0"/>
          <w:marBottom w:val="0"/>
          <w:divBdr>
            <w:top w:val="none" w:sz="0" w:space="0" w:color="auto"/>
            <w:left w:val="none" w:sz="0" w:space="0" w:color="auto"/>
            <w:bottom w:val="none" w:sz="0" w:space="0" w:color="auto"/>
            <w:right w:val="none" w:sz="0" w:space="0" w:color="auto"/>
          </w:divBdr>
        </w:div>
        <w:div w:id="1701130351">
          <w:marLeft w:val="480"/>
          <w:marRight w:val="0"/>
          <w:marTop w:val="0"/>
          <w:marBottom w:val="0"/>
          <w:divBdr>
            <w:top w:val="none" w:sz="0" w:space="0" w:color="auto"/>
            <w:left w:val="none" w:sz="0" w:space="0" w:color="auto"/>
            <w:bottom w:val="none" w:sz="0" w:space="0" w:color="auto"/>
            <w:right w:val="none" w:sz="0" w:space="0" w:color="auto"/>
          </w:divBdr>
        </w:div>
        <w:div w:id="835221446">
          <w:marLeft w:val="480"/>
          <w:marRight w:val="0"/>
          <w:marTop w:val="0"/>
          <w:marBottom w:val="0"/>
          <w:divBdr>
            <w:top w:val="none" w:sz="0" w:space="0" w:color="auto"/>
            <w:left w:val="none" w:sz="0" w:space="0" w:color="auto"/>
            <w:bottom w:val="none" w:sz="0" w:space="0" w:color="auto"/>
            <w:right w:val="none" w:sz="0" w:space="0" w:color="auto"/>
          </w:divBdr>
        </w:div>
        <w:div w:id="372581677">
          <w:marLeft w:val="480"/>
          <w:marRight w:val="0"/>
          <w:marTop w:val="0"/>
          <w:marBottom w:val="0"/>
          <w:divBdr>
            <w:top w:val="none" w:sz="0" w:space="0" w:color="auto"/>
            <w:left w:val="none" w:sz="0" w:space="0" w:color="auto"/>
            <w:bottom w:val="none" w:sz="0" w:space="0" w:color="auto"/>
            <w:right w:val="none" w:sz="0" w:space="0" w:color="auto"/>
          </w:divBdr>
        </w:div>
        <w:div w:id="1136028089">
          <w:marLeft w:val="480"/>
          <w:marRight w:val="0"/>
          <w:marTop w:val="0"/>
          <w:marBottom w:val="0"/>
          <w:divBdr>
            <w:top w:val="none" w:sz="0" w:space="0" w:color="auto"/>
            <w:left w:val="none" w:sz="0" w:space="0" w:color="auto"/>
            <w:bottom w:val="none" w:sz="0" w:space="0" w:color="auto"/>
            <w:right w:val="none" w:sz="0" w:space="0" w:color="auto"/>
          </w:divBdr>
        </w:div>
        <w:div w:id="152256424">
          <w:marLeft w:val="480"/>
          <w:marRight w:val="0"/>
          <w:marTop w:val="0"/>
          <w:marBottom w:val="0"/>
          <w:divBdr>
            <w:top w:val="none" w:sz="0" w:space="0" w:color="auto"/>
            <w:left w:val="none" w:sz="0" w:space="0" w:color="auto"/>
            <w:bottom w:val="none" w:sz="0" w:space="0" w:color="auto"/>
            <w:right w:val="none" w:sz="0" w:space="0" w:color="auto"/>
          </w:divBdr>
        </w:div>
        <w:div w:id="485510954">
          <w:marLeft w:val="480"/>
          <w:marRight w:val="0"/>
          <w:marTop w:val="0"/>
          <w:marBottom w:val="0"/>
          <w:divBdr>
            <w:top w:val="none" w:sz="0" w:space="0" w:color="auto"/>
            <w:left w:val="none" w:sz="0" w:space="0" w:color="auto"/>
            <w:bottom w:val="none" w:sz="0" w:space="0" w:color="auto"/>
            <w:right w:val="none" w:sz="0" w:space="0" w:color="auto"/>
          </w:divBdr>
        </w:div>
        <w:div w:id="621114878">
          <w:marLeft w:val="480"/>
          <w:marRight w:val="0"/>
          <w:marTop w:val="0"/>
          <w:marBottom w:val="0"/>
          <w:divBdr>
            <w:top w:val="none" w:sz="0" w:space="0" w:color="auto"/>
            <w:left w:val="none" w:sz="0" w:space="0" w:color="auto"/>
            <w:bottom w:val="none" w:sz="0" w:space="0" w:color="auto"/>
            <w:right w:val="none" w:sz="0" w:space="0" w:color="auto"/>
          </w:divBdr>
        </w:div>
        <w:div w:id="1103111360">
          <w:marLeft w:val="480"/>
          <w:marRight w:val="0"/>
          <w:marTop w:val="0"/>
          <w:marBottom w:val="0"/>
          <w:divBdr>
            <w:top w:val="none" w:sz="0" w:space="0" w:color="auto"/>
            <w:left w:val="none" w:sz="0" w:space="0" w:color="auto"/>
            <w:bottom w:val="none" w:sz="0" w:space="0" w:color="auto"/>
            <w:right w:val="none" w:sz="0" w:space="0" w:color="auto"/>
          </w:divBdr>
        </w:div>
        <w:div w:id="1896316117">
          <w:marLeft w:val="480"/>
          <w:marRight w:val="0"/>
          <w:marTop w:val="0"/>
          <w:marBottom w:val="0"/>
          <w:divBdr>
            <w:top w:val="none" w:sz="0" w:space="0" w:color="auto"/>
            <w:left w:val="none" w:sz="0" w:space="0" w:color="auto"/>
            <w:bottom w:val="none" w:sz="0" w:space="0" w:color="auto"/>
            <w:right w:val="none" w:sz="0" w:space="0" w:color="auto"/>
          </w:divBdr>
        </w:div>
        <w:div w:id="501747529">
          <w:marLeft w:val="480"/>
          <w:marRight w:val="0"/>
          <w:marTop w:val="0"/>
          <w:marBottom w:val="0"/>
          <w:divBdr>
            <w:top w:val="none" w:sz="0" w:space="0" w:color="auto"/>
            <w:left w:val="none" w:sz="0" w:space="0" w:color="auto"/>
            <w:bottom w:val="none" w:sz="0" w:space="0" w:color="auto"/>
            <w:right w:val="none" w:sz="0" w:space="0" w:color="auto"/>
          </w:divBdr>
        </w:div>
        <w:div w:id="1567687222">
          <w:marLeft w:val="480"/>
          <w:marRight w:val="0"/>
          <w:marTop w:val="0"/>
          <w:marBottom w:val="0"/>
          <w:divBdr>
            <w:top w:val="none" w:sz="0" w:space="0" w:color="auto"/>
            <w:left w:val="none" w:sz="0" w:space="0" w:color="auto"/>
            <w:bottom w:val="none" w:sz="0" w:space="0" w:color="auto"/>
            <w:right w:val="none" w:sz="0" w:space="0" w:color="auto"/>
          </w:divBdr>
        </w:div>
        <w:div w:id="1201865776">
          <w:marLeft w:val="480"/>
          <w:marRight w:val="0"/>
          <w:marTop w:val="0"/>
          <w:marBottom w:val="0"/>
          <w:divBdr>
            <w:top w:val="none" w:sz="0" w:space="0" w:color="auto"/>
            <w:left w:val="none" w:sz="0" w:space="0" w:color="auto"/>
            <w:bottom w:val="none" w:sz="0" w:space="0" w:color="auto"/>
            <w:right w:val="none" w:sz="0" w:space="0" w:color="auto"/>
          </w:divBdr>
        </w:div>
        <w:div w:id="1064178271">
          <w:marLeft w:val="480"/>
          <w:marRight w:val="0"/>
          <w:marTop w:val="0"/>
          <w:marBottom w:val="0"/>
          <w:divBdr>
            <w:top w:val="none" w:sz="0" w:space="0" w:color="auto"/>
            <w:left w:val="none" w:sz="0" w:space="0" w:color="auto"/>
            <w:bottom w:val="none" w:sz="0" w:space="0" w:color="auto"/>
            <w:right w:val="none" w:sz="0" w:space="0" w:color="auto"/>
          </w:divBdr>
        </w:div>
        <w:div w:id="1483422781">
          <w:marLeft w:val="480"/>
          <w:marRight w:val="0"/>
          <w:marTop w:val="0"/>
          <w:marBottom w:val="0"/>
          <w:divBdr>
            <w:top w:val="none" w:sz="0" w:space="0" w:color="auto"/>
            <w:left w:val="none" w:sz="0" w:space="0" w:color="auto"/>
            <w:bottom w:val="none" w:sz="0" w:space="0" w:color="auto"/>
            <w:right w:val="none" w:sz="0" w:space="0" w:color="auto"/>
          </w:divBdr>
        </w:div>
        <w:div w:id="164901903">
          <w:marLeft w:val="480"/>
          <w:marRight w:val="0"/>
          <w:marTop w:val="0"/>
          <w:marBottom w:val="0"/>
          <w:divBdr>
            <w:top w:val="none" w:sz="0" w:space="0" w:color="auto"/>
            <w:left w:val="none" w:sz="0" w:space="0" w:color="auto"/>
            <w:bottom w:val="none" w:sz="0" w:space="0" w:color="auto"/>
            <w:right w:val="none" w:sz="0" w:space="0" w:color="auto"/>
          </w:divBdr>
        </w:div>
        <w:div w:id="1010374394">
          <w:marLeft w:val="480"/>
          <w:marRight w:val="0"/>
          <w:marTop w:val="0"/>
          <w:marBottom w:val="0"/>
          <w:divBdr>
            <w:top w:val="none" w:sz="0" w:space="0" w:color="auto"/>
            <w:left w:val="none" w:sz="0" w:space="0" w:color="auto"/>
            <w:bottom w:val="none" w:sz="0" w:space="0" w:color="auto"/>
            <w:right w:val="none" w:sz="0" w:space="0" w:color="auto"/>
          </w:divBdr>
        </w:div>
        <w:div w:id="229970576">
          <w:marLeft w:val="480"/>
          <w:marRight w:val="0"/>
          <w:marTop w:val="0"/>
          <w:marBottom w:val="0"/>
          <w:divBdr>
            <w:top w:val="none" w:sz="0" w:space="0" w:color="auto"/>
            <w:left w:val="none" w:sz="0" w:space="0" w:color="auto"/>
            <w:bottom w:val="none" w:sz="0" w:space="0" w:color="auto"/>
            <w:right w:val="none" w:sz="0" w:space="0" w:color="auto"/>
          </w:divBdr>
        </w:div>
        <w:div w:id="917599216">
          <w:marLeft w:val="480"/>
          <w:marRight w:val="0"/>
          <w:marTop w:val="0"/>
          <w:marBottom w:val="0"/>
          <w:divBdr>
            <w:top w:val="none" w:sz="0" w:space="0" w:color="auto"/>
            <w:left w:val="none" w:sz="0" w:space="0" w:color="auto"/>
            <w:bottom w:val="none" w:sz="0" w:space="0" w:color="auto"/>
            <w:right w:val="none" w:sz="0" w:space="0" w:color="auto"/>
          </w:divBdr>
        </w:div>
        <w:div w:id="1547178480">
          <w:marLeft w:val="480"/>
          <w:marRight w:val="0"/>
          <w:marTop w:val="0"/>
          <w:marBottom w:val="0"/>
          <w:divBdr>
            <w:top w:val="none" w:sz="0" w:space="0" w:color="auto"/>
            <w:left w:val="none" w:sz="0" w:space="0" w:color="auto"/>
            <w:bottom w:val="none" w:sz="0" w:space="0" w:color="auto"/>
            <w:right w:val="none" w:sz="0" w:space="0" w:color="auto"/>
          </w:divBdr>
        </w:div>
        <w:div w:id="1025326018">
          <w:marLeft w:val="480"/>
          <w:marRight w:val="0"/>
          <w:marTop w:val="0"/>
          <w:marBottom w:val="0"/>
          <w:divBdr>
            <w:top w:val="none" w:sz="0" w:space="0" w:color="auto"/>
            <w:left w:val="none" w:sz="0" w:space="0" w:color="auto"/>
            <w:bottom w:val="none" w:sz="0" w:space="0" w:color="auto"/>
            <w:right w:val="none" w:sz="0" w:space="0" w:color="auto"/>
          </w:divBdr>
        </w:div>
        <w:div w:id="656766373">
          <w:marLeft w:val="480"/>
          <w:marRight w:val="0"/>
          <w:marTop w:val="0"/>
          <w:marBottom w:val="0"/>
          <w:divBdr>
            <w:top w:val="none" w:sz="0" w:space="0" w:color="auto"/>
            <w:left w:val="none" w:sz="0" w:space="0" w:color="auto"/>
            <w:bottom w:val="none" w:sz="0" w:space="0" w:color="auto"/>
            <w:right w:val="none" w:sz="0" w:space="0" w:color="auto"/>
          </w:divBdr>
        </w:div>
        <w:div w:id="1832676003">
          <w:marLeft w:val="480"/>
          <w:marRight w:val="0"/>
          <w:marTop w:val="0"/>
          <w:marBottom w:val="0"/>
          <w:divBdr>
            <w:top w:val="none" w:sz="0" w:space="0" w:color="auto"/>
            <w:left w:val="none" w:sz="0" w:space="0" w:color="auto"/>
            <w:bottom w:val="none" w:sz="0" w:space="0" w:color="auto"/>
            <w:right w:val="none" w:sz="0" w:space="0" w:color="auto"/>
          </w:divBdr>
        </w:div>
        <w:div w:id="179512854">
          <w:marLeft w:val="480"/>
          <w:marRight w:val="0"/>
          <w:marTop w:val="0"/>
          <w:marBottom w:val="0"/>
          <w:divBdr>
            <w:top w:val="none" w:sz="0" w:space="0" w:color="auto"/>
            <w:left w:val="none" w:sz="0" w:space="0" w:color="auto"/>
            <w:bottom w:val="none" w:sz="0" w:space="0" w:color="auto"/>
            <w:right w:val="none" w:sz="0" w:space="0" w:color="auto"/>
          </w:divBdr>
        </w:div>
        <w:div w:id="913856457">
          <w:marLeft w:val="480"/>
          <w:marRight w:val="0"/>
          <w:marTop w:val="0"/>
          <w:marBottom w:val="0"/>
          <w:divBdr>
            <w:top w:val="none" w:sz="0" w:space="0" w:color="auto"/>
            <w:left w:val="none" w:sz="0" w:space="0" w:color="auto"/>
            <w:bottom w:val="none" w:sz="0" w:space="0" w:color="auto"/>
            <w:right w:val="none" w:sz="0" w:space="0" w:color="auto"/>
          </w:divBdr>
        </w:div>
        <w:div w:id="1294366554">
          <w:marLeft w:val="480"/>
          <w:marRight w:val="0"/>
          <w:marTop w:val="0"/>
          <w:marBottom w:val="0"/>
          <w:divBdr>
            <w:top w:val="none" w:sz="0" w:space="0" w:color="auto"/>
            <w:left w:val="none" w:sz="0" w:space="0" w:color="auto"/>
            <w:bottom w:val="none" w:sz="0" w:space="0" w:color="auto"/>
            <w:right w:val="none" w:sz="0" w:space="0" w:color="auto"/>
          </w:divBdr>
        </w:div>
        <w:div w:id="1519810905">
          <w:marLeft w:val="480"/>
          <w:marRight w:val="0"/>
          <w:marTop w:val="0"/>
          <w:marBottom w:val="0"/>
          <w:divBdr>
            <w:top w:val="none" w:sz="0" w:space="0" w:color="auto"/>
            <w:left w:val="none" w:sz="0" w:space="0" w:color="auto"/>
            <w:bottom w:val="none" w:sz="0" w:space="0" w:color="auto"/>
            <w:right w:val="none" w:sz="0" w:space="0" w:color="auto"/>
          </w:divBdr>
        </w:div>
      </w:divsChild>
    </w:div>
    <w:div w:id="2071923882">
      <w:bodyDiv w:val="1"/>
      <w:marLeft w:val="0"/>
      <w:marRight w:val="0"/>
      <w:marTop w:val="0"/>
      <w:marBottom w:val="0"/>
      <w:divBdr>
        <w:top w:val="none" w:sz="0" w:space="0" w:color="auto"/>
        <w:left w:val="none" w:sz="0" w:space="0" w:color="auto"/>
        <w:bottom w:val="none" w:sz="0" w:space="0" w:color="auto"/>
        <w:right w:val="none" w:sz="0" w:space="0" w:color="auto"/>
      </w:divBdr>
    </w:div>
    <w:div w:id="2072147580">
      <w:bodyDiv w:val="1"/>
      <w:marLeft w:val="0"/>
      <w:marRight w:val="0"/>
      <w:marTop w:val="0"/>
      <w:marBottom w:val="0"/>
      <w:divBdr>
        <w:top w:val="none" w:sz="0" w:space="0" w:color="auto"/>
        <w:left w:val="none" w:sz="0" w:space="0" w:color="auto"/>
        <w:bottom w:val="none" w:sz="0" w:space="0" w:color="auto"/>
        <w:right w:val="none" w:sz="0" w:space="0" w:color="auto"/>
      </w:divBdr>
    </w:div>
    <w:div w:id="2073186854">
      <w:bodyDiv w:val="1"/>
      <w:marLeft w:val="0"/>
      <w:marRight w:val="0"/>
      <w:marTop w:val="0"/>
      <w:marBottom w:val="0"/>
      <w:divBdr>
        <w:top w:val="none" w:sz="0" w:space="0" w:color="auto"/>
        <w:left w:val="none" w:sz="0" w:space="0" w:color="auto"/>
        <w:bottom w:val="none" w:sz="0" w:space="0" w:color="auto"/>
        <w:right w:val="none" w:sz="0" w:space="0" w:color="auto"/>
      </w:divBdr>
    </w:div>
    <w:div w:id="2073498503">
      <w:bodyDiv w:val="1"/>
      <w:marLeft w:val="0"/>
      <w:marRight w:val="0"/>
      <w:marTop w:val="0"/>
      <w:marBottom w:val="0"/>
      <w:divBdr>
        <w:top w:val="none" w:sz="0" w:space="0" w:color="auto"/>
        <w:left w:val="none" w:sz="0" w:space="0" w:color="auto"/>
        <w:bottom w:val="none" w:sz="0" w:space="0" w:color="auto"/>
        <w:right w:val="none" w:sz="0" w:space="0" w:color="auto"/>
      </w:divBdr>
    </w:div>
    <w:div w:id="2074961078">
      <w:bodyDiv w:val="1"/>
      <w:marLeft w:val="0"/>
      <w:marRight w:val="0"/>
      <w:marTop w:val="0"/>
      <w:marBottom w:val="0"/>
      <w:divBdr>
        <w:top w:val="none" w:sz="0" w:space="0" w:color="auto"/>
        <w:left w:val="none" w:sz="0" w:space="0" w:color="auto"/>
        <w:bottom w:val="none" w:sz="0" w:space="0" w:color="auto"/>
        <w:right w:val="none" w:sz="0" w:space="0" w:color="auto"/>
      </w:divBdr>
    </w:div>
    <w:div w:id="2075352561">
      <w:bodyDiv w:val="1"/>
      <w:marLeft w:val="0"/>
      <w:marRight w:val="0"/>
      <w:marTop w:val="0"/>
      <w:marBottom w:val="0"/>
      <w:divBdr>
        <w:top w:val="none" w:sz="0" w:space="0" w:color="auto"/>
        <w:left w:val="none" w:sz="0" w:space="0" w:color="auto"/>
        <w:bottom w:val="none" w:sz="0" w:space="0" w:color="auto"/>
        <w:right w:val="none" w:sz="0" w:space="0" w:color="auto"/>
      </w:divBdr>
    </w:div>
    <w:div w:id="2076082149">
      <w:bodyDiv w:val="1"/>
      <w:marLeft w:val="0"/>
      <w:marRight w:val="0"/>
      <w:marTop w:val="0"/>
      <w:marBottom w:val="0"/>
      <w:divBdr>
        <w:top w:val="none" w:sz="0" w:space="0" w:color="auto"/>
        <w:left w:val="none" w:sz="0" w:space="0" w:color="auto"/>
        <w:bottom w:val="none" w:sz="0" w:space="0" w:color="auto"/>
        <w:right w:val="none" w:sz="0" w:space="0" w:color="auto"/>
      </w:divBdr>
    </w:div>
    <w:div w:id="2077623247">
      <w:bodyDiv w:val="1"/>
      <w:marLeft w:val="0"/>
      <w:marRight w:val="0"/>
      <w:marTop w:val="0"/>
      <w:marBottom w:val="0"/>
      <w:divBdr>
        <w:top w:val="none" w:sz="0" w:space="0" w:color="auto"/>
        <w:left w:val="none" w:sz="0" w:space="0" w:color="auto"/>
        <w:bottom w:val="none" w:sz="0" w:space="0" w:color="auto"/>
        <w:right w:val="none" w:sz="0" w:space="0" w:color="auto"/>
      </w:divBdr>
    </w:div>
    <w:div w:id="2078093353">
      <w:bodyDiv w:val="1"/>
      <w:marLeft w:val="0"/>
      <w:marRight w:val="0"/>
      <w:marTop w:val="0"/>
      <w:marBottom w:val="0"/>
      <w:divBdr>
        <w:top w:val="none" w:sz="0" w:space="0" w:color="auto"/>
        <w:left w:val="none" w:sz="0" w:space="0" w:color="auto"/>
        <w:bottom w:val="none" w:sz="0" w:space="0" w:color="auto"/>
        <w:right w:val="none" w:sz="0" w:space="0" w:color="auto"/>
      </w:divBdr>
    </w:div>
    <w:div w:id="2078280372">
      <w:bodyDiv w:val="1"/>
      <w:marLeft w:val="0"/>
      <w:marRight w:val="0"/>
      <w:marTop w:val="0"/>
      <w:marBottom w:val="0"/>
      <w:divBdr>
        <w:top w:val="none" w:sz="0" w:space="0" w:color="auto"/>
        <w:left w:val="none" w:sz="0" w:space="0" w:color="auto"/>
        <w:bottom w:val="none" w:sz="0" w:space="0" w:color="auto"/>
        <w:right w:val="none" w:sz="0" w:space="0" w:color="auto"/>
      </w:divBdr>
    </w:div>
    <w:div w:id="2078478703">
      <w:bodyDiv w:val="1"/>
      <w:marLeft w:val="0"/>
      <w:marRight w:val="0"/>
      <w:marTop w:val="0"/>
      <w:marBottom w:val="0"/>
      <w:divBdr>
        <w:top w:val="none" w:sz="0" w:space="0" w:color="auto"/>
        <w:left w:val="none" w:sz="0" w:space="0" w:color="auto"/>
        <w:bottom w:val="none" w:sz="0" w:space="0" w:color="auto"/>
        <w:right w:val="none" w:sz="0" w:space="0" w:color="auto"/>
      </w:divBdr>
    </w:div>
    <w:div w:id="2078504624">
      <w:bodyDiv w:val="1"/>
      <w:marLeft w:val="0"/>
      <w:marRight w:val="0"/>
      <w:marTop w:val="0"/>
      <w:marBottom w:val="0"/>
      <w:divBdr>
        <w:top w:val="none" w:sz="0" w:space="0" w:color="auto"/>
        <w:left w:val="none" w:sz="0" w:space="0" w:color="auto"/>
        <w:bottom w:val="none" w:sz="0" w:space="0" w:color="auto"/>
        <w:right w:val="none" w:sz="0" w:space="0" w:color="auto"/>
      </w:divBdr>
    </w:div>
    <w:div w:id="2079282928">
      <w:bodyDiv w:val="1"/>
      <w:marLeft w:val="0"/>
      <w:marRight w:val="0"/>
      <w:marTop w:val="0"/>
      <w:marBottom w:val="0"/>
      <w:divBdr>
        <w:top w:val="none" w:sz="0" w:space="0" w:color="auto"/>
        <w:left w:val="none" w:sz="0" w:space="0" w:color="auto"/>
        <w:bottom w:val="none" w:sz="0" w:space="0" w:color="auto"/>
        <w:right w:val="none" w:sz="0" w:space="0" w:color="auto"/>
      </w:divBdr>
    </w:div>
    <w:div w:id="2080708480">
      <w:bodyDiv w:val="1"/>
      <w:marLeft w:val="0"/>
      <w:marRight w:val="0"/>
      <w:marTop w:val="0"/>
      <w:marBottom w:val="0"/>
      <w:divBdr>
        <w:top w:val="none" w:sz="0" w:space="0" w:color="auto"/>
        <w:left w:val="none" w:sz="0" w:space="0" w:color="auto"/>
        <w:bottom w:val="none" w:sz="0" w:space="0" w:color="auto"/>
        <w:right w:val="none" w:sz="0" w:space="0" w:color="auto"/>
      </w:divBdr>
    </w:div>
    <w:div w:id="2080974670">
      <w:bodyDiv w:val="1"/>
      <w:marLeft w:val="0"/>
      <w:marRight w:val="0"/>
      <w:marTop w:val="0"/>
      <w:marBottom w:val="0"/>
      <w:divBdr>
        <w:top w:val="none" w:sz="0" w:space="0" w:color="auto"/>
        <w:left w:val="none" w:sz="0" w:space="0" w:color="auto"/>
        <w:bottom w:val="none" w:sz="0" w:space="0" w:color="auto"/>
        <w:right w:val="none" w:sz="0" w:space="0" w:color="auto"/>
      </w:divBdr>
    </w:div>
    <w:div w:id="2082019946">
      <w:bodyDiv w:val="1"/>
      <w:marLeft w:val="0"/>
      <w:marRight w:val="0"/>
      <w:marTop w:val="0"/>
      <w:marBottom w:val="0"/>
      <w:divBdr>
        <w:top w:val="none" w:sz="0" w:space="0" w:color="auto"/>
        <w:left w:val="none" w:sz="0" w:space="0" w:color="auto"/>
        <w:bottom w:val="none" w:sz="0" w:space="0" w:color="auto"/>
        <w:right w:val="none" w:sz="0" w:space="0" w:color="auto"/>
      </w:divBdr>
    </w:div>
    <w:div w:id="2082023453">
      <w:bodyDiv w:val="1"/>
      <w:marLeft w:val="0"/>
      <w:marRight w:val="0"/>
      <w:marTop w:val="0"/>
      <w:marBottom w:val="0"/>
      <w:divBdr>
        <w:top w:val="none" w:sz="0" w:space="0" w:color="auto"/>
        <w:left w:val="none" w:sz="0" w:space="0" w:color="auto"/>
        <w:bottom w:val="none" w:sz="0" w:space="0" w:color="auto"/>
        <w:right w:val="none" w:sz="0" w:space="0" w:color="auto"/>
      </w:divBdr>
    </w:div>
    <w:div w:id="2082215026">
      <w:bodyDiv w:val="1"/>
      <w:marLeft w:val="0"/>
      <w:marRight w:val="0"/>
      <w:marTop w:val="0"/>
      <w:marBottom w:val="0"/>
      <w:divBdr>
        <w:top w:val="none" w:sz="0" w:space="0" w:color="auto"/>
        <w:left w:val="none" w:sz="0" w:space="0" w:color="auto"/>
        <w:bottom w:val="none" w:sz="0" w:space="0" w:color="auto"/>
        <w:right w:val="none" w:sz="0" w:space="0" w:color="auto"/>
      </w:divBdr>
    </w:div>
    <w:div w:id="2082830718">
      <w:bodyDiv w:val="1"/>
      <w:marLeft w:val="0"/>
      <w:marRight w:val="0"/>
      <w:marTop w:val="0"/>
      <w:marBottom w:val="0"/>
      <w:divBdr>
        <w:top w:val="none" w:sz="0" w:space="0" w:color="auto"/>
        <w:left w:val="none" w:sz="0" w:space="0" w:color="auto"/>
        <w:bottom w:val="none" w:sz="0" w:space="0" w:color="auto"/>
        <w:right w:val="none" w:sz="0" w:space="0" w:color="auto"/>
      </w:divBdr>
    </w:div>
    <w:div w:id="2082865621">
      <w:bodyDiv w:val="1"/>
      <w:marLeft w:val="0"/>
      <w:marRight w:val="0"/>
      <w:marTop w:val="0"/>
      <w:marBottom w:val="0"/>
      <w:divBdr>
        <w:top w:val="none" w:sz="0" w:space="0" w:color="auto"/>
        <w:left w:val="none" w:sz="0" w:space="0" w:color="auto"/>
        <w:bottom w:val="none" w:sz="0" w:space="0" w:color="auto"/>
        <w:right w:val="none" w:sz="0" w:space="0" w:color="auto"/>
      </w:divBdr>
    </w:div>
    <w:div w:id="2082872008">
      <w:bodyDiv w:val="1"/>
      <w:marLeft w:val="0"/>
      <w:marRight w:val="0"/>
      <w:marTop w:val="0"/>
      <w:marBottom w:val="0"/>
      <w:divBdr>
        <w:top w:val="none" w:sz="0" w:space="0" w:color="auto"/>
        <w:left w:val="none" w:sz="0" w:space="0" w:color="auto"/>
        <w:bottom w:val="none" w:sz="0" w:space="0" w:color="auto"/>
        <w:right w:val="none" w:sz="0" w:space="0" w:color="auto"/>
      </w:divBdr>
    </w:div>
    <w:div w:id="2082942826">
      <w:bodyDiv w:val="1"/>
      <w:marLeft w:val="0"/>
      <w:marRight w:val="0"/>
      <w:marTop w:val="0"/>
      <w:marBottom w:val="0"/>
      <w:divBdr>
        <w:top w:val="none" w:sz="0" w:space="0" w:color="auto"/>
        <w:left w:val="none" w:sz="0" w:space="0" w:color="auto"/>
        <w:bottom w:val="none" w:sz="0" w:space="0" w:color="auto"/>
        <w:right w:val="none" w:sz="0" w:space="0" w:color="auto"/>
      </w:divBdr>
    </w:div>
    <w:div w:id="2083332436">
      <w:bodyDiv w:val="1"/>
      <w:marLeft w:val="0"/>
      <w:marRight w:val="0"/>
      <w:marTop w:val="0"/>
      <w:marBottom w:val="0"/>
      <w:divBdr>
        <w:top w:val="none" w:sz="0" w:space="0" w:color="auto"/>
        <w:left w:val="none" w:sz="0" w:space="0" w:color="auto"/>
        <w:bottom w:val="none" w:sz="0" w:space="0" w:color="auto"/>
        <w:right w:val="none" w:sz="0" w:space="0" w:color="auto"/>
      </w:divBdr>
    </w:div>
    <w:div w:id="2083793550">
      <w:bodyDiv w:val="1"/>
      <w:marLeft w:val="0"/>
      <w:marRight w:val="0"/>
      <w:marTop w:val="0"/>
      <w:marBottom w:val="0"/>
      <w:divBdr>
        <w:top w:val="none" w:sz="0" w:space="0" w:color="auto"/>
        <w:left w:val="none" w:sz="0" w:space="0" w:color="auto"/>
        <w:bottom w:val="none" w:sz="0" w:space="0" w:color="auto"/>
        <w:right w:val="none" w:sz="0" w:space="0" w:color="auto"/>
      </w:divBdr>
    </w:div>
    <w:div w:id="2084183155">
      <w:bodyDiv w:val="1"/>
      <w:marLeft w:val="0"/>
      <w:marRight w:val="0"/>
      <w:marTop w:val="0"/>
      <w:marBottom w:val="0"/>
      <w:divBdr>
        <w:top w:val="none" w:sz="0" w:space="0" w:color="auto"/>
        <w:left w:val="none" w:sz="0" w:space="0" w:color="auto"/>
        <w:bottom w:val="none" w:sz="0" w:space="0" w:color="auto"/>
        <w:right w:val="none" w:sz="0" w:space="0" w:color="auto"/>
      </w:divBdr>
    </w:div>
    <w:div w:id="2084255214">
      <w:bodyDiv w:val="1"/>
      <w:marLeft w:val="0"/>
      <w:marRight w:val="0"/>
      <w:marTop w:val="0"/>
      <w:marBottom w:val="0"/>
      <w:divBdr>
        <w:top w:val="none" w:sz="0" w:space="0" w:color="auto"/>
        <w:left w:val="none" w:sz="0" w:space="0" w:color="auto"/>
        <w:bottom w:val="none" w:sz="0" w:space="0" w:color="auto"/>
        <w:right w:val="none" w:sz="0" w:space="0" w:color="auto"/>
      </w:divBdr>
    </w:div>
    <w:div w:id="2084645194">
      <w:bodyDiv w:val="1"/>
      <w:marLeft w:val="0"/>
      <w:marRight w:val="0"/>
      <w:marTop w:val="0"/>
      <w:marBottom w:val="0"/>
      <w:divBdr>
        <w:top w:val="none" w:sz="0" w:space="0" w:color="auto"/>
        <w:left w:val="none" w:sz="0" w:space="0" w:color="auto"/>
        <w:bottom w:val="none" w:sz="0" w:space="0" w:color="auto"/>
        <w:right w:val="none" w:sz="0" w:space="0" w:color="auto"/>
      </w:divBdr>
    </w:div>
    <w:div w:id="2084645823">
      <w:bodyDiv w:val="1"/>
      <w:marLeft w:val="0"/>
      <w:marRight w:val="0"/>
      <w:marTop w:val="0"/>
      <w:marBottom w:val="0"/>
      <w:divBdr>
        <w:top w:val="none" w:sz="0" w:space="0" w:color="auto"/>
        <w:left w:val="none" w:sz="0" w:space="0" w:color="auto"/>
        <w:bottom w:val="none" w:sz="0" w:space="0" w:color="auto"/>
        <w:right w:val="none" w:sz="0" w:space="0" w:color="auto"/>
      </w:divBdr>
    </w:div>
    <w:div w:id="2084914252">
      <w:bodyDiv w:val="1"/>
      <w:marLeft w:val="0"/>
      <w:marRight w:val="0"/>
      <w:marTop w:val="0"/>
      <w:marBottom w:val="0"/>
      <w:divBdr>
        <w:top w:val="none" w:sz="0" w:space="0" w:color="auto"/>
        <w:left w:val="none" w:sz="0" w:space="0" w:color="auto"/>
        <w:bottom w:val="none" w:sz="0" w:space="0" w:color="auto"/>
        <w:right w:val="none" w:sz="0" w:space="0" w:color="auto"/>
      </w:divBdr>
    </w:div>
    <w:div w:id="2086417531">
      <w:bodyDiv w:val="1"/>
      <w:marLeft w:val="0"/>
      <w:marRight w:val="0"/>
      <w:marTop w:val="0"/>
      <w:marBottom w:val="0"/>
      <w:divBdr>
        <w:top w:val="none" w:sz="0" w:space="0" w:color="auto"/>
        <w:left w:val="none" w:sz="0" w:space="0" w:color="auto"/>
        <w:bottom w:val="none" w:sz="0" w:space="0" w:color="auto"/>
        <w:right w:val="none" w:sz="0" w:space="0" w:color="auto"/>
      </w:divBdr>
    </w:div>
    <w:div w:id="2086952603">
      <w:bodyDiv w:val="1"/>
      <w:marLeft w:val="0"/>
      <w:marRight w:val="0"/>
      <w:marTop w:val="0"/>
      <w:marBottom w:val="0"/>
      <w:divBdr>
        <w:top w:val="none" w:sz="0" w:space="0" w:color="auto"/>
        <w:left w:val="none" w:sz="0" w:space="0" w:color="auto"/>
        <w:bottom w:val="none" w:sz="0" w:space="0" w:color="auto"/>
        <w:right w:val="none" w:sz="0" w:space="0" w:color="auto"/>
      </w:divBdr>
    </w:div>
    <w:div w:id="2087026357">
      <w:bodyDiv w:val="1"/>
      <w:marLeft w:val="0"/>
      <w:marRight w:val="0"/>
      <w:marTop w:val="0"/>
      <w:marBottom w:val="0"/>
      <w:divBdr>
        <w:top w:val="none" w:sz="0" w:space="0" w:color="auto"/>
        <w:left w:val="none" w:sz="0" w:space="0" w:color="auto"/>
        <w:bottom w:val="none" w:sz="0" w:space="0" w:color="auto"/>
        <w:right w:val="none" w:sz="0" w:space="0" w:color="auto"/>
      </w:divBdr>
    </w:div>
    <w:div w:id="2087650688">
      <w:bodyDiv w:val="1"/>
      <w:marLeft w:val="0"/>
      <w:marRight w:val="0"/>
      <w:marTop w:val="0"/>
      <w:marBottom w:val="0"/>
      <w:divBdr>
        <w:top w:val="none" w:sz="0" w:space="0" w:color="auto"/>
        <w:left w:val="none" w:sz="0" w:space="0" w:color="auto"/>
        <w:bottom w:val="none" w:sz="0" w:space="0" w:color="auto"/>
        <w:right w:val="none" w:sz="0" w:space="0" w:color="auto"/>
      </w:divBdr>
    </w:div>
    <w:div w:id="2087650747">
      <w:bodyDiv w:val="1"/>
      <w:marLeft w:val="0"/>
      <w:marRight w:val="0"/>
      <w:marTop w:val="0"/>
      <w:marBottom w:val="0"/>
      <w:divBdr>
        <w:top w:val="none" w:sz="0" w:space="0" w:color="auto"/>
        <w:left w:val="none" w:sz="0" w:space="0" w:color="auto"/>
        <w:bottom w:val="none" w:sz="0" w:space="0" w:color="auto"/>
        <w:right w:val="none" w:sz="0" w:space="0" w:color="auto"/>
      </w:divBdr>
      <w:divsChild>
        <w:div w:id="771510898">
          <w:marLeft w:val="480"/>
          <w:marRight w:val="0"/>
          <w:marTop w:val="0"/>
          <w:marBottom w:val="0"/>
          <w:divBdr>
            <w:top w:val="none" w:sz="0" w:space="0" w:color="auto"/>
            <w:left w:val="none" w:sz="0" w:space="0" w:color="auto"/>
            <w:bottom w:val="none" w:sz="0" w:space="0" w:color="auto"/>
            <w:right w:val="none" w:sz="0" w:space="0" w:color="auto"/>
          </w:divBdr>
        </w:div>
        <w:div w:id="2133329133">
          <w:marLeft w:val="480"/>
          <w:marRight w:val="0"/>
          <w:marTop w:val="0"/>
          <w:marBottom w:val="0"/>
          <w:divBdr>
            <w:top w:val="none" w:sz="0" w:space="0" w:color="auto"/>
            <w:left w:val="none" w:sz="0" w:space="0" w:color="auto"/>
            <w:bottom w:val="none" w:sz="0" w:space="0" w:color="auto"/>
            <w:right w:val="none" w:sz="0" w:space="0" w:color="auto"/>
          </w:divBdr>
        </w:div>
        <w:div w:id="2026397724">
          <w:marLeft w:val="480"/>
          <w:marRight w:val="0"/>
          <w:marTop w:val="0"/>
          <w:marBottom w:val="0"/>
          <w:divBdr>
            <w:top w:val="none" w:sz="0" w:space="0" w:color="auto"/>
            <w:left w:val="none" w:sz="0" w:space="0" w:color="auto"/>
            <w:bottom w:val="none" w:sz="0" w:space="0" w:color="auto"/>
            <w:right w:val="none" w:sz="0" w:space="0" w:color="auto"/>
          </w:divBdr>
        </w:div>
        <w:div w:id="902568277">
          <w:marLeft w:val="480"/>
          <w:marRight w:val="0"/>
          <w:marTop w:val="0"/>
          <w:marBottom w:val="0"/>
          <w:divBdr>
            <w:top w:val="none" w:sz="0" w:space="0" w:color="auto"/>
            <w:left w:val="none" w:sz="0" w:space="0" w:color="auto"/>
            <w:bottom w:val="none" w:sz="0" w:space="0" w:color="auto"/>
            <w:right w:val="none" w:sz="0" w:space="0" w:color="auto"/>
          </w:divBdr>
        </w:div>
        <w:div w:id="1898781197">
          <w:marLeft w:val="480"/>
          <w:marRight w:val="0"/>
          <w:marTop w:val="0"/>
          <w:marBottom w:val="0"/>
          <w:divBdr>
            <w:top w:val="none" w:sz="0" w:space="0" w:color="auto"/>
            <w:left w:val="none" w:sz="0" w:space="0" w:color="auto"/>
            <w:bottom w:val="none" w:sz="0" w:space="0" w:color="auto"/>
            <w:right w:val="none" w:sz="0" w:space="0" w:color="auto"/>
          </w:divBdr>
        </w:div>
        <w:div w:id="2067754734">
          <w:marLeft w:val="480"/>
          <w:marRight w:val="0"/>
          <w:marTop w:val="0"/>
          <w:marBottom w:val="0"/>
          <w:divBdr>
            <w:top w:val="none" w:sz="0" w:space="0" w:color="auto"/>
            <w:left w:val="none" w:sz="0" w:space="0" w:color="auto"/>
            <w:bottom w:val="none" w:sz="0" w:space="0" w:color="auto"/>
            <w:right w:val="none" w:sz="0" w:space="0" w:color="auto"/>
          </w:divBdr>
        </w:div>
        <w:div w:id="1128552485">
          <w:marLeft w:val="480"/>
          <w:marRight w:val="0"/>
          <w:marTop w:val="0"/>
          <w:marBottom w:val="0"/>
          <w:divBdr>
            <w:top w:val="none" w:sz="0" w:space="0" w:color="auto"/>
            <w:left w:val="none" w:sz="0" w:space="0" w:color="auto"/>
            <w:bottom w:val="none" w:sz="0" w:space="0" w:color="auto"/>
            <w:right w:val="none" w:sz="0" w:space="0" w:color="auto"/>
          </w:divBdr>
        </w:div>
        <w:div w:id="582571348">
          <w:marLeft w:val="480"/>
          <w:marRight w:val="0"/>
          <w:marTop w:val="0"/>
          <w:marBottom w:val="0"/>
          <w:divBdr>
            <w:top w:val="none" w:sz="0" w:space="0" w:color="auto"/>
            <w:left w:val="none" w:sz="0" w:space="0" w:color="auto"/>
            <w:bottom w:val="none" w:sz="0" w:space="0" w:color="auto"/>
            <w:right w:val="none" w:sz="0" w:space="0" w:color="auto"/>
          </w:divBdr>
        </w:div>
        <w:div w:id="135882177">
          <w:marLeft w:val="480"/>
          <w:marRight w:val="0"/>
          <w:marTop w:val="0"/>
          <w:marBottom w:val="0"/>
          <w:divBdr>
            <w:top w:val="none" w:sz="0" w:space="0" w:color="auto"/>
            <w:left w:val="none" w:sz="0" w:space="0" w:color="auto"/>
            <w:bottom w:val="none" w:sz="0" w:space="0" w:color="auto"/>
            <w:right w:val="none" w:sz="0" w:space="0" w:color="auto"/>
          </w:divBdr>
        </w:div>
        <w:div w:id="1297878949">
          <w:marLeft w:val="480"/>
          <w:marRight w:val="0"/>
          <w:marTop w:val="0"/>
          <w:marBottom w:val="0"/>
          <w:divBdr>
            <w:top w:val="none" w:sz="0" w:space="0" w:color="auto"/>
            <w:left w:val="none" w:sz="0" w:space="0" w:color="auto"/>
            <w:bottom w:val="none" w:sz="0" w:space="0" w:color="auto"/>
            <w:right w:val="none" w:sz="0" w:space="0" w:color="auto"/>
          </w:divBdr>
        </w:div>
        <w:div w:id="1034041043">
          <w:marLeft w:val="480"/>
          <w:marRight w:val="0"/>
          <w:marTop w:val="0"/>
          <w:marBottom w:val="0"/>
          <w:divBdr>
            <w:top w:val="none" w:sz="0" w:space="0" w:color="auto"/>
            <w:left w:val="none" w:sz="0" w:space="0" w:color="auto"/>
            <w:bottom w:val="none" w:sz="0" w:space="0" w:color="auto"/>
            <w:right w:val="none" w:sz="0" w:space="0" w:color="auto"/>
          </w:divBdr>
        </w:div>
        <w:div w:id="1697464496">
          <w:marLeft w:val="480"/>
          <w:marRight w:val="0"/>
          <w:marTop w:val="0"/>
          <w:marBottom w:val="0"/>
          <w:divBdr>
            <w:top w:val="none" w:sz="0" w:space="0" w:color="auto"/>
            <w:left w:val="none" w:sz="0" w:space="0" w:color="auto"/>
            <w:bottom w:val="none" w:sz="0" w:space="0" w:color="auto"/>
            <w:right w:val="none" w:sz="0" w:space="0" w:color="auto"/>
          </w:divBdr>
        </w:div>
        <w:div w:id="1206797856">
          <w:marLeft w:val="480"/>
          <w:marRight w:val="0"/>
          <w:marTop w:val="0"/>
          <w:marBottom w:val="0"/>
          <w:divBdr>
            <w:top w:val="none" w:sz="0" w:space="0" w:color="auto"/>
            <w:left w:val="none" w:sz="0" w:space="0" w:color="auto"/>
            <w:bottom w:val="none" w:sz="0" w:space="0" w:color="auto"/>
            <w:right w:val="none" w:sz="0" w:space="0" w:color="auto"/>
          </w:divBdr>
        </w:div>
        <w:div w:id="1326133421">
          <w:marLeft w:val="480"/>
          <w:marRight w:val="0"/>
          <w:marTop w:val="0"/>
          <w:marBottom w:val="0"/>
          <w:divBdr>
            <w:top w:val="none" w:sz="0" w:space="0" w:color="auto"/>
            <w:left w:val="none" w:sz="0" w:space="0" w:color="auto"/>
            <w:bottom w:val="none" w:sz="0" w:space="0" w:color="auto"/>
            <w:right w:val="none" w:sz="0" w:space="0" w:color="auto"/>
          </w:divBdr>
        </w:div>
        <w:div w:id="1622418366">
          <w:marLeft w:val="480"/>
          <w:marRight w:val="0"/>
          <w:marTop w:val="0"/>
          <w:marBottom w:val="0"/>
          <w:divBdr>
            <w:top w:val="none" w:sz="0" w:space="0" w:color="auto"/>
            <w:left w:val="none" w:sz="0" w:space="0" w:color="auto"/>
            <w:bottom w:val="none" w:sz="0" w:space="0" w:color="auto"/>
            <w:right w:val="none" w:sz="0" w:space="0" w:color="auto"/>
          </w:divBdr>
        </w:div>
        <w:div w:id="1143623157">
          <w:marLeft w:val="480"/>
          <w:marRight w:val="0"/>
          <w:marTop w:val="0"/>
          <w:marBottom w:val="0"/>
          <w:divBdr>
            <w:top w:val="none" w:sz="0" w:space="0" w:color="auto"/>
            <w:left w:val="none" w:sz="0" w:space="0" w:color="auto"/>
            <w:bottom w:val="none" w:sz="0" w:space="0" w:color="auto"/>
            <w:right w:val="none" w:sz="0" w:space="0" w:color="auto"/>
          </w:divBdr>
        </w:div>
        <w:div w:id="1066032366">
          <w:marLeft w:val="480"/>
          <w:marRight w:val="0"/>
          <w:marTop w:val="0"/>
          <w:marBottom w:val="0"/>
          <w:divBdr>
            <w:top w:val="none" w:sz="0" w:space="0" w:color="auto"/>
            <w:left w:val="none" w:sz="0" w:space="0" w:color="auto"/>
            <w:bottom w:val="none" w:sz="0" w:space="0" w:color="auto"/>
            <w:right w:val="none" w:sz="0" w:space="0" w:color="auto"/>
          </w:divBdr>
        </w:div>
        <w:div w:id="1171023026">
          <w:marLeft w:val="480"/>
          <w:marRight w:val="0"/>
          <w:marTop w:val="0"/>
          <w:marBottom w:val="0"/>
          <w:divBdr>
            <w:top w:val="none" w:sz="0" w:space="0" w:color="auto"/>
            <w:left w:val="none" w:sz="0" w:space="0" w:color="auto"/>
            <w:bottom w:val="none" w:sz="0" w:space="0" w:color="auto"/>
            <w:right w:val="none" w:sz="0" w:space="0" w:color="auto"/>
          </w:divBdr>
        </w:div>
        <w:div w:id="729112018">
          <w:marLeft w:val="480"/>
          <w:marRight w:val="0"/>
          <w:marTop w:val="0"/>
          <w:marBottom w:val="0"/>
          <w:divBdr>
            <w:top w:val="none" w:sz="0" w:space="0" w:color="auto"/>
            <w:left w:val="none" w:sz="0" w:space="0" w:color="auto"/>
            <w:bottom w:val="none" w:sz="0" w:space="0" w:color="auto"/>
            <w:right w:val="none" w:sz="0" w:space="0" w:color="auto"/>
          </w:divBdr>
        </w:div>
        <w:div w:id="1549150768">
          <w:marLeft w:val="480"/>
          <w:marRight w:val="0"/>
          <w:marTop w:val="0"/>
          <w:marBottom w:val="0"/>
          <w:divBdr>
            <w:top w:val="none" w:sz="0" w:space="0" w:color="auto"/>
            <w:left w:val="none" w:sz="0" w:space="0" w:color="auto"/>
            <w:bottom w:val="none" w:sz="0" w:space="0" w:color="auto"/>
            <w:right w:val="none" w:sz="0" w:space="0" w:color="auto"/>
          </w:divBdr>
        </w:div>
        <w:div w:id="2126149856">
          <w:marLeft w:val="480"/>
          <w:marRight w:val="0"/>
          <w:marTop w:val="0"/>
          <w:marBottom w:val="0"/>
          <w:divBdr>
            <w:top w:val="none" w:sz="0" w:space="0" w:color="auto"/>
            <w:left w:val="none" w:sz="0" w:space="0" w:color="auto"/>
            <w:bottom w:val="none" w:sz="0" w:space="0" w:color="auto"/>
            <w:right w:val="none" w:sz="0" w:space="0" w:color="auto"/>
          </w:divBdr>
        </w:div>
        <w:div w:id="1371953300">
          <w:marLeft w:val="480"/>
          <w:marRight w:val="0"/>
          <w:marTop w:val="0"/>
          <w:marBottom w:val="0"/>
          <w:divBdr>
            <w:top w:val="none" w:sz="0" w:space="0" w:color="auto"/>
            <w:left w:val="none" w:sz="0" w:space="0" w:color="auto"/>
            <w:bottom w:val="none" w:sz="0" w:space="0" w:color="auto"/>
            <w:right w:val="none" w:sz="0" w:space="0" w:color="auto"/>
          </w:divBdr>
        </w:div>
        <w:div w:id="920454597">
          <w:marLeft w:val="480"/>
          <w:marRight w:val="0"/>
          <w:marTop w:val="0"/>
          <w:marBottom w:val="0"/>
          <w:divBdr>
            <w:top w:val="none" w:sz="0" w:space="0" w:color="auto"/>
            <w:left w:val="none" w:sz="0" w:space="0" w:color="auto"/>
            <w:bottom w:val="none" w:sz="0" w:space="0" w:color="auto"/>
            <w:right w:val="none" w:sz="0" w:space="0" w:color="auto"/>
          </w:divBdr>
        </w:div>
        <w:div w:id="1896354775">
          <w:marLeft w:val="480"/>
          <w:marRight w:val="0"/>
          <w:marTop w:val="0"/>
          <w:marBottom w:val="0"/>
          <w:divBdr>
            <w:top w:val="none" w:sz="0" w:space="0" w:color="auto"/>
            <w:left w:val="none" w:sz="0" w:space="0" w:color="auto"/>
            <w:bottom w:val="none" w:sz="0" w:space="0" w:color="auto"/>
            <w:right w:val="none" w:sz="0" w:space="0" w:color="auto"/>
          </w:divBdr>
        </w:div>
        <w:div w:id="543248618">
          <w:marLeft w:val="480"/>
          <w:marRight w:val="0"/>
          <w:marTop w:val="0"/>
          <w:marBottom w:val="0"/>
          <w:divBdr>
            <w:top w:val="none" w:sz="0" w:space="0" w:color="auto"/>
            <w:left w:val="none" w:sz="0" w:space="0" w:color="auto"/>
            <w:bottom w:val="none" w:sz="0" w:space="0" w:color="auto"/>
            <w:right w:val="none" w:sz="0" w:space="0" w:color="auto"/>
          </w:divBdr>
        </w:div>
        <w:div w:id="935481201">
          <w:marLeft w:val="480"/>
          <w:marRight w:val="0"/>
          <w:marTop w:val="0"/>
          <w:marBottom w:val="0"/>
          <w:divBdr>
            <w:top w:val="none" w:sz="0" w:space="0" w:color="auto"/>
            <w:left w:val="none" w:sz="0" w:space="0" w:color="auto"/>
            <w:bottom w:val="none" w:sz="0" w:space="0" w:color="auto"/>
            <w:right w:val="none" w:sz="0" w:space="0" w:color="auto"/>
          </w:divBdr>
        </w:div>
        <w:div w:id="981927019">
          <w:marLeft w:val="480"/>
          <w:marRight w:val="0"/>
          <w:marTop w:val="0"/>
          <w:marBottom w:val="0"/>
          <w:divBdr>
            <w:top w:val="none" w:sz="0" w:space="0" w:color="auto"/>
            <w:left w:val="none" w:sz="0" w:space="0" w:color="auto"/>
            <w:bottom w:val="none" w:sz="0" w:space="0" w:color="auto"/>
            <w:right w:val="none" w:sz="0" w:space="0" w:color="auto"/>
          </w:divBdr>
        </w:div>
        <w:div w:id="2078630028">
          <w:marLeft w:val="480"/>
          <w:marRight w:val="0"/>
          <w:marTop w:val="0"/>
          <w:marBottom w:val="0"/>
          <w:divBdr>
            <w:top w:val="none" w:sz="0" w:space="0" w:color="auto"/>
            <w:left w:val="none" w:sz="0" w:space="0" w:color="auto"/>
            <w:bottom w:val="none" w:sz="0" w:space="0" w:color="auto"/>
            <w:right w:val="none" w:sz="0" w:space="0" w:color="auto"/>
          </w:divBdr>
        </w:div>
        <w:div w:id="1824466936">
          <w:marLeft w:val="480"/>
          <w:marRight w:val="0"/>
          <w:marTop w:val="0"/>
          <w:marBottom w:val="0"/>
          <w:divBdr>
            <w:top w:val="none" w:sz="0" w:space="0" w:color="auto"/>
            <w:left w:val="none" w:sz="0" w:space="0" w:color="auto"/>
            <w:bottom w:val="none" w:sz="0" w:space="0" w:color="auto"/>
            <w:right w:val="none" w:sz="0" w:space="0" w:color="auto"/>
          </w:divBdr>
        </w:div>
        <w:div w:id="1604340834">
          <w:marLeft w:val="480"/>
          <w:marRight w:val="0"/>
          <w:marTop w:val="0"/>
          <w:marBottom w:val="0"/>
          <w:divBdr>
            <w:top w:val="none" w:sz="0" w:space="0" w:color="auto"/>
            <w:left w:val="none" w:sz="0" w:space="0" w:color="auto"/>
            <w:bottom w:val="none" w:sz="0" w:space="0" w:color="auto"/>
            <w:right w:val="none" w:sz="0" w:space="0" w:color="auto"/>
          </w:divBdr>
        </w:div>
        <w:div w:id="1721048164">
          <w:marLeft w:val="480"/>
          <w:marRight w:val="0"/>
          <w:marTop w:val="0"/>
          <w:marBottom w:val="0"/>
          <w:divBdr>
            <w:top w:val="none" w:sz="0" w:space="0" w:color="auto"/>
            <w:left w:val="none" w:sz="0" w:space="0" w:color="auto"/>
            <w:bottom w:val="none" w:sz="0" w:space="0" w:color="auto"/>
            <w:right w:val="none" w:sz="0" w:space="0" w:color="auto"/>
          </w:divBdr>
        </w:div>
        <w:div w:id="825779071">
          <w:marLeft w:val="480"/>
          <w:marRight w:val="0"/>
          <w:marTop w:val="0"/>
          <w:marBottom w:val="0"/>
          <w:divBdr>
            <w:top w:val="none" w:sz="0" w:space="0" w:color="auto"/>
            <w:left w:val="none" w:sz="0" w:space="0" w:color="auto"/>
            <w:bottom w:val="none" w:sz="0" w:space="0" w:color="auto"/>
            <w:right w:val="none" w:sz="0" w:space="0" w:color="auto"/>
          </w:divBdr>
        </w:div>
        <w:div w:id="906375286">
          <w:marLeft w:val="480"/>
          <w:marRight w:val="0"/>
          <w:marTop w:val="0"/>
          <w:marBottom w:val="0"/>
          <w:divBdr>
            <w:top w:val="none" w:sz="0" w:space="0" w:color="auto"/>
            <w:left w:val="none" w:sz="0" w:space="0" w:color="auto"/>
            <w:bottom w:val="none" w:sz="0" w:space="0" w:color="auto"/>
            <w:right w:val="none" w:sz="0" w:space="0" w:color="auto"/>
          </w:divBdr>
        </w:div>
        <w:div w:id="1064991491">
          <w:marLeft w:val="480"/>
          <w:marRight w:val="0"/>
          <w:marTop w:val="0"/>
          <w:marBottom w:val="0"/>
          <w:divBdr>
            <w:top w:val="none" w:sz="0" w:space="0" w:color="auto"/>
            <w:left w:val="none" w:sz="0" w:space="0" w:color="auto"/>
            <w:bottom w:val="none" w:sz="0" w:space="0" w:color="auto"/>
            <w:right w:val="none" w:sz="0" w:space="0" w:color="auto"/>
          </w:divBdr>
        </w:div>
        <w:div w:id="1446075127">
          <w:marLeft w:val="480"/>
          <w:marRight w:val="0"/>
          <w:marTop w:val="0"/>
          <w:marBottom w:val="0"/>
          <w:divBdr>
            <w:top w:val="none" w:sz="0" w:space="0" w:color="auto"/>
            <w:left w:val="none" w:sz="0" w:space="0" w:color="auto"/>
            <w:bottom w:val="none" w:sz="0" w:space="0" w:color="auto"/>
            <w:right w:val="none" w:sz="0" w:space="0" w:color="auto"/>
          </w:divBdr>
        </w:div>
        <w:div w:id="1458525501">
          <w:marLeft w:val="480"/>
          <w:marRight w:val="0"/>
          <w:marTop w:val="0"/>
          <w:marBottom w:val="0"/>
          <w:divBdr>
            <w:top w:val="none" w:sz="0" w:space="0" w:color="auto"/>
            <w:left w:val="none" w:sz="0" w:space="0" w:color="auto"/>
            <w:bottom w:val="none" w:sz="0" w:space="0" w:color="auto"/>
            <w:right w:val="none" w:sz="0" w:space="0" w:color="auto"/>
          </w:divBdr>
        </w:div>
        <w:div w:id="922835869">
          <w:marLeft w:val="480"/>
          <w:marRight w:val="0"/>
          <w:marTop w:val="0"/>
          <w:marBottom w:val="0"/>
          <w:divBdr>
            <w:top w:val="none" w:sz="0" w:space="0" w:color="auto"/>
            <w:left w:val="none" w:sz="0" w:space="0" w:color="auto"/>
            <w:bottom w:val="none" w:sz="0" w:space="0" w:color="auto"/>
            <w:right w:val="none" w:sz="0" w:space="0" w:color="auto"/>
          </w:divBdr>
        </w:div>
        <w:div w:id="920990605">
          <w:marLeft w:val="480"/>
          <w:marRight w:val="0"/>
          <w:marTop w:val="0"/>
          <w:marBottom w:val="0"/>
          <w:divBdr>
            <w:top w:val="none" w:sz="0" w:space="0" w:color="auto"/>
            <w:left w:val="none" w:sz="0" w:space="0" w:color="auto"/>
            <w:bottom w:val="none" w:sz="0" w:space="0" w:color="auto"/>
            <w:right w:val="none" w:sz="0" w:space="0" w:color="auto"/>
          </w:divBdr>
        </w:div>
        <w:div w:id="1176459239">
          <w:marLeft w:val="480"/>
          <w:marRight w:val="0"/>
          <w:marTop w:val="0"/>
          <w:marBottom w:val="0"/>
          <w:divBdr>
            <w:top w:val="none" w:sz="0" w:space="0" w:color="auto"/>
            <w:left w:val="none" w:sz="0" w:space="0" w:color="auto"/>
            <w:bottom w:val="none" w:sz="0" w:space="0" w:color="auto"/>
            <w:right w:val="none" w:sz="0" w:space="0" w:color="auto"/>
          </w:divBdr>
        </w:div>
        <w:div w:id="1483429144">
          <w:marLeft w:val="480"/>
          <w:marRight w:val="0"/>
          <w:marTop w:val="0"/>
          <w:marBottom w:val="0"/>
          <w:divBdr>
            <w:top w:val="none" w:sz="0" w:space="0" w:color="auto"/>
            <w:left w:val="none" w:sz="0" w:space="0" w:color="auto"/>
            <w:bottom w:val="none" w:sz="0" w:space="0" w:color="auto"/>
            <w:right w:val="none" w:sz="0" w:space="0" w:color="auto"/>
          </w:divBdr>
        </w:div>
        <w:div w:id="674723562">
          <w:marLeft w:val="480"/>
          <w:marRight w:val="0"/>
          <w:marTop w:val="0"/>
          <w:marBottom w:val="0"/>
          <w:divBdr>
            <w:top w:val="none" w:sz="0" w:space="0" w:color="auto"/>
            <w:left w:val="none" w:sz="0" w:space="0" w:color="auto"/>
            <w:bottom w:val="none" w:sz="0" w:space="0" w:color="auto"/>
            <w:right w:val="none" w:sz="0" w:space="0" w:color="auto"/>
          </w:divBdr>
        </w:div>
        <w:div w:id="650521061">
          <w:marLeft w:val="480"/>
          <w:marRight w:val="0"/>
          <w:marTop w:val="0"/>
          <w:marBottom w:val="0"/>
          <w:divBdr>
            <w:top w:val="none" w:sz="0" w:space="0" w:color="auto"/>
            <w:left w:val="none" w:sz="0" w:space="0" w:color="auto"/>
            <w:bottom w:val="none" w:sz="0" w:space="0" w:color="auto"/>
            <w:right w:val="none" w:sz="0" w:space="0" w:color="auto"/>
          </w:divBdr>
        </w:div>
        <w:div w:id="1205559328">
          <w:marLeft w:val="480"/>
          <w:marRight w:val="0"/>
          <w:marTop w:val="0"/>
          <w:marBottom w:val="0"/>
          <w:divBdr>
            <w:top w:val="none" w:sz="0" w:space="0" w:color="auto"/>
            <w:left w:val="none" w:sz="0" w:space="0" w:color="auto"/>
            <w:bottom w:val="none" w:sz="0" w:space="0" w:color="auto"/>
            <w:right w:val="none" w:sz="0" w:space="0" w:color="auto"/>
          </w:divBdr>
        </w:div>
        <w:div w:id="1173958937">
          <w:marLeft w:val="480"/>
          <w:marRight w:val="0"/>
          <w:marTop w:val="0"/>
          <w:marBottom w:val="0"/>
          <w:divBdr>
            <w:top w:val="none" w:sz="0" w:space="0" w:color="auto"/>
            <w:left w:val="none" w:sz="0" w:space="0" w:color="auto"/>
            <w:bottom w:val="none" w:sz="0" w:space="0" w:color="auto"/>
            <w:right w:val="none" w:sz="0" w:space="0" w:color="auto"/>
          </w:divBdr>
        </w:div>
        <w:div w:id="850216394">
          <w:marLeft w:val="480"/>
          <w:marRight w:val="0"/>
          <w:marTop w:val="0"/>
          <w:marBottom w:val="0"/>
          <w:divBdr>
            <w:top w:val="none" w:sz="0" w:space="0" w:color="auto"/>
            <w:left w:val="none" w:sz="0" w:space="0" w:color="auto"/>
            <w:bottom w:val="none" w:sz="0" w:space="0" w:color="auto"/>
            <w:right w:val="none" w:sz="0" w:space="0" w:color="auto"/>
          </w:divBdr>
        </w:div>
        <w:div w:id="94635712">
          <w:marLeft w:val="480"/>
          <w:marRight w:val="0"/>
          <w:marTop w:val="0"/>
          <w:marBottom w:val="0"/>
          <w:divBdr>
            <w:top w:val="none" w:sz="0" w:space="0" w:color="auto"/>
            <w:left w:val="none" w:sz="0" w:space="0" w:color="auto"/>
            <w:bottom w:val="none" w:sz="0" w:space="0" w:color="auto"/>
            <w:right w:val="none" w:sz="0" w:space="0" w:color="auto"/>
          </w:divBdr>
        </w:div>
        <w:div w:id="2134252458">
          <w:marLeft w:val="480"/>
          <w:marRight w:val="0"/>
          <w:marTop w:val="0"/>
          <w:marBottom w:val="0"/>
          <w:divBdr>
            <w:top w:val="none" w:sz="0" w:space="0" w:color="auto"/>
            <w:left w:val="none" w:sz="0" w:space="0" w:color="auto"/>
            <w:bottom w:val="none" w:sz="0" w:space="0" w:color="auto"/>
            <w:right w:val="none" w:sz="0" w:space="0" w:color="auto"/>
          </w:divBdr>
        </w:div>
        <w:div w:id="1375885876">
          <w:marLeft w:val="480"/>
          <w:marRight w:val="0"/>
          <w:marTop w:val="0"/>
          <w:marBottom w:val="0"/>
          <w:divBdr>
            <w:top w:val="none" w:sz="0" w:space="0" w:color="auto"/>
            <w:left w:val="none" w:sz="0" w:space="0" w:color="auto"/>
            <w:bottom w:val="none" w:sz="0" w:space="0" w:color="auto"/>
            <w:right w:val="none" w:sz="0" w:space="0" w:color="auto"/>
          </w:divBdr>
        </w:div>
        <w:div w:id="662121748">
          <w:marLeft w:val="480"/>
          <w:marRight w:val="0"/>
          <w:marTop w:val="0"/>
          <w:marBottom w:val="0"/>
          <w:divBdr>
            <w:top w:val="none" w:sz="0" w:space="0" w:color="auto"/>
            <w:left w:val="none" w:sz="0" w:space="0" w:color="auto"/>
            <w:bottom w:val="none" w:sz="0" w:space="0" w:color="auto"/>
            <w:right w:val="none" w:sz="0" w:space="0" w:color="auto"/>
          </w:divBdr>
        </w:div>
        <w:div w:id="1745951176">
          <w:marLeft w:val="480"/>
          <w:marRight w:val="0"/>
          <w:marTop w:val="0"/>
          <w:marBottom w:val="0"/>
          <w:divBdr>
            <w:top w:val="none" w:sz="0" w:space="0" w:color="auto"/>
            <w:left w:val="none" w:sz="0" w:space="0" w:color="auto"/>
            <w:bottom w:val="none" w:sz="0" w:space="0" w:color="auto"/>
            <w:right w:val="none" w:sz="0" w:space="0" w:color="auto"/>
          </w:divBdr>
        </w:div>
        <w:div w:id="242027892">
          <w:marLeft w:val="480"/>
          <w:marRight w:val="0"/>
          <w:marTop w:val="0"/>
          <w:marBottom w:val="0"/>
          <w:divBdr>
            <w:top w:val="none" w:sz="0" w:space="0" w:color="auto"/>
            <w:left w:val="none" w:sz="0" w:space="0" w:color="auto"/>
            <w:bottom w:val="none" w:sz="0" w:space="0" w:color="auto"/>
            <w:right w:val="none" w:sz="0" w:space="0" w:color="auto"/>
          </w:divBdr>
        </w:div>
        <w:div w:id="460802335">
          <w:marLeft w:val="480"/>
          <w:marRight w:val="0"/>
          <w:marTop w:val="0"/>
          <w:marBottom w:val="0"/>
          <w:divBdr>
            <w:top w:val="none" w:sz="0" w:space="0" w:color="auto"/>
            <w:left w:val="none" w:sz="0" w:space="0" w:color="auto"/>
            <w:bottom w:val="none" w:sz="0" w:space="0" w:color="auto"/>
            <w:right w:val="none" w:sz="0" w:space="0" w:color="auto"/>
          </w:divBdr>
        </w:div>
        <w:div w:id="956989422">
          <w:marLeft w:val="480"/>
          <w:marRight w:val="0"/>
          <w:marTop w:val="0"/>
          <w:marBottom w:val="0"/>
          <w:divBdr>
            <w:top w:val="none" w:sz="0" w:space="0" w:color="auto"/>
            <w:left w:val="none" w:sz="0" w:space="0" w:color="auto"/>
            <w:bottom w:val="none" w:sz="0" w:space="0" w:color="auto"/>
            <w:right w:val="none" w:sz="0" w:space="0" w:color="auto"/>
          </w:divBdr>
        </w:div>
      </w:divsChild>
    </w:div>
    <w:div w:id="2087871038">
      <w:bodyDiv w:val="1"/>
      <w:marLeft w:val="0"/>
      <w:marRight w:val="0"/>
      <w:marTop w:val="0"/>
      <w:marBottom w:val="0"/>
      <w:divBdr>
        <w:top w:val="none" w:sz="0" w:space="0" w:color="auto"/>
        <w:left w:val="none" w:sz="0" w:space="0" w:color="auto"/>
        <w:bottom w:val="none" w:sz="0" w:space="0" w:color="auto"/>
        <w:right w:val="none" w:sz="0" w:space="0" w:color="auto"/>
      </w:divBdr>
      <w:divsChild>
        <w:div w:id="1546411177">
          <w:marLeft w:val="480"/>
          <w:marRight w:val="0"/>
          <w:marTop w:val="0"/>
          <w:marBottom w:val="0"/>
          <w:divBdr>
            <w:top w:val="none" w:sz="0" w:space="0" w:color="auto"/>
            <w:left w:val="none" w:sz="0" w:space="0" w:color="auto"/>
            <w:bottom w:val="none" w:sz="0" w:space="0" w:color="auto"/>
            <w:right w:val="none" w:sz="0" w:space="0" w:color="auto"/>
          </w:divBdr>
        </w:div>
        <w:div w:id="1684551961">
          <w:marLeft w:val="480"/>
          <w:marRight w:val="0"/>
          <w:marTop w:val="0"/>
          <w:marBottom w:val="0"/>
          <w:divBdr>
            <w:top w:val="none" w:sz="0" w:space="0" w:color="auto"/>
            <w:left w:val="none" w:sz="0" w:space="0" w:color="auto"/>
            <w:bottom w:val="none" w:sz="0" w:space="0" w:color="auto"/>
            <w:right w:val="none" w:sz="0" w:space="0" w:color="auto"/>
          </w:divBdr>
        </w:div>
        <w:div w:id="317154449">
          <w:marLeft w:val="480"/>
          <w:marRight w:val="0"/>
          <w:marTop w:val="0"/>
          <w:marBottom w:val="0"/>
          <w:divBdr>
            <w:top w:val="none" w:sz="0" w:space="0" w:color="auto"/>
            <w:left w:val="none" w:sz="0" w:space="0" w:color="auto"/>
            <w:bottom w:val="none" w:sz="0" w:space="0" w:color="auto"/>
            <w:right w:val="none" w:sz="0" w:space="0" w:color="auto"/>
          </w:divBdr>
        </w:div>
        <w:div w:id="951548050">
          <w:marLeft w:val="480"/>
          <w:marRight w:val="0"/>
          <w:marTop w:val="0"/>
          <w:marBottom w:val="0"/>
          <w:divBdr>
            <w:top w:val="none" w:sz="0" w:space="0" w:color="auto"/>
            <w:left w:val="none" w:sz="0" w:space="0" w:color="auto"/>
            <w:bottom w:val="none" w:sz="0" w:space="0" w:color="auto"/>
            <w:right w:val="none" w:sz="0" w:space="0" w:color="auto"/>
          </w:divBdr>
        </w:div>
        <w:div w:id="637763502">
          <w:marLeft w:val="480"/>
          <w:marRight w:val="0"/>
          <w:marTop w:val="0"/>
          <w:marBottom w:val="0"/>
          <w:divBdr>
            <w:top w:val="none" w:sz="0" w:space="0" w:color="auto"/>
            <w:left w:val="none" w:sz="0" w:space="0" w:color="auto"/>
            <w:bottom w:val="none" w:sz="0" w:space="0" w:color="auto"/>
            <w:right w:val="none" w:sz="0" w:space="0" w:color="auto"/>
          </w:divBdr>
        </w:div>
        <w:div w:id="1699502614">
          <w:marLeft w:val="480"/>
          <w:marRight w:val="0"/>
          <w:marTop w:val="0"/>
          <w:marBottom w:val="0"/>
          <w:divBdr>
            <w:top w:val="none" w:sz="0" w:space="0" w:color="auto"/>
            <w:left w:val="none" w:sz="0" w:space="0" w:color="auto"/>
            <w:bottom w:val="none" w:sz="0" w:space="0" w:color="auto"/>
            <w:right w:val="none" w:sz="0" w:space="0" w:color="auto"/>
          </w:divBdr>
        </w:div>
        <w:div w:id="548617570">
          <w:marLeft w:val="480"/>
          <w:marRight w:val="0"/>
          <w:marTop w:val="0"/>
          <w:marBottom w:val="0"/>
          <w:divBdr>
            <w:top w:val="none" w:sz="0" w:space="0" w:color="auto"/>
            <w:left w:val="none" w:sz="0" w:space="0" w:color="auto"/>
            <w:bottom w:val="none" w:sz="0" w:space="0" w:color="auto"/>
            <w:right w:val="none" w:sz="0" w:space="0" w:color="auto"/>
          </w:divBdr>
        </w:div>
        <w:div w:id="2042434568">
          <w:marLeft w:val="480"/>
          <w:marRight w:val="0"/>
          <w:marTop w:val="0"/>
          <w:marBottom w:val="0"/>
          <w:divBdr>
            <w:top w:val="none" w:sz="0" w:space="0" w:color="auto"/>
            <w:left w:val="none" w:sz="0" w:space="0" w:color="auto"/>
            <w:bottom w:val="none" w:sz="0" w:space="0" w:color="auto"/>
            <w:right w:val="none" w:sz="0" w:space="0" w:color="auto"/>
          </w:divBdr>
        </w:div>
        <w:div w:id="87772620">
          <w:marLeft w:val="480"/>
          <w:marRight w:val="0"/>
          <w:marTop w:val="0"/>
          <w:marBottom w:val="0"/>
          <w:divBdr>
            <w:top w:val="none" w:sz="0" w:space="0" w:color="auto"/>
            <w:left w:val="none" w:sz="0" w:space="0" w:color="auto"/>
            <w:bottom w:val="none" w:sz="0" w:space="0" w:color="auto"/>
            <w:right w:val="none" w:sz="0" w:space="0" w:color="auto"/>
          </w:divBdr>
        </w:div>
        <w:div w:id="924415403">
          <w:marLeft w:val="480"/>
          <w:marRight w:val="0"/>
          <w:marTop w:val="0"/>
          <w:marBottom w:val="0"/>
          <w:divBdr>
            <w:top w:val="none" w:sz="0" w:space="0" w:color="auto"/>
            <w:left w:val="none" w:sz="0" w:space="0" w:color="auto"/>
            <w:bottom w:val="none" w:sz="0" w:space="0" w:color="auto"/>
            <w:right w:val="none" w:sz="0" w:space="0" w:color="auto"/>
          </w:divBdr>
        </w:div>
        <w:div w:id="998775181">
          <w:marLeft w:val="480"/>
          <w:marRight w:val="0"/>
          <w:marTop w:val="0"/>
          <w:marBottom w:val="0"/>
          <w:divBdr>
            <w:top w:val="none" w:sz="0" w:space="0" w:color="auto"/>
            <w:left w:val="none" w:sz="0" w:space="0" w:color="auto"/>
            <w:bottom w:val="none" w:sz="0" w:space="0" w:color="auto"/>
            <w:right w:val="none" w:sz="0" w:space="0" w:color="auto"/>
          </w:divBdr>
        </w:div>
        <w:div w:id="1429538769">
          <w:marLeft w:val="480"/>
          <w:marRight w:val="0"/>
          <w:marTop w:val="0"/>
          <w:marBottom w:val="0"/>
          <w:divBdr>
            <w:top w:val="none" w:sz="0" w:space="0" w:color="auto"/>
            <w:left w:val="none" w:sz="0" w:space="0" w:color="auto"/>
            <w:bottom w:val="none" w:sz="0" w:space="0" w:color="auto"/>
            <w:right w:val="none" w:sz="0" w:space="0" w:color="auto"/>
          </w:divBdr>
        </w:div>
        <w:div w:id="1992127861">
          <w:marLeft w:val="480"/>
          <w:marRight w:val="0"/>
          <w:marTop w:val="0"/>
          <w:marBottom w:val="0"/>
          <w:divBdr>
            <w:top w:val="none" w:sz="0" w:space="0" w:color="auto"/>
            <w:left w:val="none" w:sz="0" w:space="0" w:color="auto"/>
            <w:bottom w:val="none" w:sz="0" w:space="0" w:color="auto"/>
            <w:right w:val="none" w:sz="0" w:space="0" w:color="auto"/>
          </w:divBdr>
        </w:div>
        <w:div w:id="774252556">
          <w:marLeft w:val="480"/>
          <w:marRight w:val="0"/>
          <w:marTop w:val="0"/>
          <w:marBottom w:val="0"/>
          <w:divBdr>
            <w:top w:val="none" w:sz="0" w:space="0" w:color="auto"/>
            <w:left w:val="none" w:sz="0" w:space="0" w:color="auto"/>
            <w:bottom w:val="none" w:sz="0" w:space="0" w:color="auto"/>
            <w:right w:val="none" w:sz="0" w:space="0" w:color="auto"/>
          </w:divBdr>
        </w:div>
        <w:div w:id="1801799330">
          <w:marLeft w:val="480"/>
          <w:marRight w:val="0"/>
          <w:marTop w:val="0"/>
          <w:marBottom w:val="0"/>
          <w:divBdr>
            <w:top w:val="none" w:sz="0" w:space="0" w:color="auto"/>
            <w:left w:val="none" w:sz="0" w:space="0" w:color="auto"/>
            <w:bottom w:val="none" w:sz="0" w:space="0" w:color="auto"/>
            <w:right w:val="none" w:sz="0" w:space="0" w:color="auto"/>
          </w:divBdr>
        </w:div>
        <w:div w:id="1454012569">
          <w:marLeft w:val="480"/>
          <w:marRight w:val="0"/>
          <w:marTop w:val="0"/>
          <w:marBottom w:val="0"/>
          <w:divBdr>
            <w:top w:val="none" w:sz="0" w:space="0" w:color="auto"/>
            <w:left w:val="none" w:sz="0" w:space="0" w:color="auto"/>
            <w:bottom w:val="none" w:sz="0" w:space="0" w:color="auto"/>
            <w:right w:val="none" w:sz="0" w:space="0" w:color="auto"/>
          </w:divBdr>
        </w:div>
        <w:div w:id="524830142">
          <w:marLeft w:val="480"/>
          <w:marRight w:val="0"/>
          <w:marTop w:val="0"/>
          <w:marBottom w:val="0"/>
          <w:divBdr>
            <w:top w:val="none" w:sz="0" w:space="0" w:color="auto"/>
            <w:left w:val="none" w:sz="0" w:space="0" w:color="auto"/>
            <w:bottom w:val="none" w:sz="0" w:space="0" w:color="auto"/>
            <w:right w:val="none" w:sz="0" w:space="0" w:color="auto"/>
          </w:divBdr>
        </w:div>
        <w:div w:id="608313942">
          <w:marLeft w:val="480"/>
          <w:marRight w:val="0"/>
          <w:marTop w:val="0"/>
          <w:marBottom w:val="0"/>
          <w:divBdr>
            <w:top w:val="none" w:sz="0" w:space="0" w:color="auto"/>
            <w:left w:val="none" w:sz="0" w:space="0" w:color="auto"/>
            <w:bottom w:val="none" w:sz="0" w:space="0" w:color="auto"/>
            <w:right w:val="none" w:sz="0" w:space="0" w:color="auto"/>
          </w:divBdr>
        </w:div>
        <w:div w:id="1019283935">
          <w:marLeft w:val="480"/>
          <w:marRight w:val="0"/>
          <w:marTop w:val="0"/>
          <w:marBottom w:val="0"/>
          <w:divBdr>
            <w:top w:val="none" w:sz="0" w:space="0" w:color="auto"/>
            <w:left w:val="none" w:sz="0" w:space="0" w:color="auto"/>
            <w:bottom w:val="none" w:sz="0" w:space="0" w:color="auto"/>
            <w:right w:val="none" w:sz="0" w:space="0" w:color="auto"/>
          </w:divBdr>
        </w:div>
        <w:div w:id="1126463958">
          <w:marLeft w:val="480"/>
          <w:marRight w:val="0"/>
          <w:marTop w:val="0"/>
          <w:marBottom w:val="0"/>
          <w:divBdr>
            <w:top w:val="none" w:sz="0" w:space="0" w:color="auto"/>
            <w:left w:val="none" w:sz="0" w:space="0" w:color="auto"/>
            <w:bottom w:val="none" w:sz="0" w:space="0" w:color="auto"/>
            <w:right w:val="none" w:sz="0" w:space="0" w:color="auto"/>
          </w:divBdr>
        </w:div>
        <w:div w:id="885407671">
          <w:marLeft w:val="480"/>
          <w:marRight w:val="0"/>
          <w:marTop w:val="0"/>
          <w:marBottom w:val="0"/>
          <w:divBdr>
            <w:top w:val="none" w:sz="0" w:space="0" w:color="auto"/>
            <w:left w:val="none" w:sz="0" w:space="0" w:color="auto"/>
            <w:bottom w:val="none" w:sz="0" w:space="0" w:color="auto"/>
            <w:right w:val="none" w:sz="0" w:space="0" w:color="auto"/>
          </w:divBdr>
        </w:div>
        <w:div w:id="1751075530">
          <w:marLeft w:val="480"/>
          <w:marRight w:val="0"/>
          <w:marTop w:val="0"/>
          <w:marBottom w:val="0"/>
          <w:divBdr>
            <w:top w:val="none" w:sz="0" w:space="0" w:color="auto"/>
            <w:left w:val="none" w:sz="0" w:space="0" w:color="auto"/>
            <w:bottom w:val="none" w:sz="0" w:space="0" w:color="auto"/>
            <w:right w:val="none" w:sz="0" w:space="0" w:color="auto"/>
          </w:divBdr>
        </w:div>
        <w:div w:id="965546940">
          <w:marLeft w:val="480"/>
          <w:marRight w:val="0"/>
          <w:marTop w:val="0"/>
          <w:marBottom w:val="0"/>
          <w:divBdr>
            <w:top w:val="none" w:sz="0" w:space="0" w:color="auto"/>
            <w:left w:val="none" w:sz="0" w:space="0" w:color="auto"/>
            <w:bottom w:val="none" w:sz="0" w:space="0" w:color="auto"/>
            <w:right w:val="none" w:sz="0" w:space="0" w:color="auto"/>
          </w:divBdr>
        </w:div>
        <w:div w:id="359818430">
          <w:marLeft w:val="480"/>
          <w:marRight w:val="0"/>
          <w:marTop w:val="0"/>
          <w:marBottom w:val="0"/>
          <w:divBdr>
            <w:top w:val="none" w:sz="0" w:space="0" w:color="auto"/>
            <w:left w:val="none" w:sz="0" w:space="0" w:color="auto"/>
            <w:bottom w:val="none" w:sz="0" w:space="0" w:color="auto"/>
            <w:right w:val="none" w:sz="0" w:space="0" w:color="auto"/>
          </w:divBdr>
        </w:div>
        <w:div w:id="1804418700">
          <w:marLeft w:val="480"/>
          <w:marRight w:val="0"/>
          <w:marTop w:val="0"/>
          <w:marBottom w:val="0"/>
          <w:divBdr>
            <w:top w:val="none" w:sz="0" w:space="0" w:color="auto"/>
            <w:left w:val="none" w:sz="0" w:space="0" w:color="auto"/>
            <w:bottom w:val="none" w:sz="0" w:space="0" w:color="auto"/>
            <w:right w:val="none" w:sz="0" w:space="0" w:color="auto"/>
          </w:divBdr>
        </w:div>
        <w:div w:id="317073250">
          <w:marLeft w:val="480"/>
          <w:marRight w:val="0"/>
          <w:marTop w:val="0"/>
          <w:marBottom w:val="0"/>
          <w:divBdr>
            <w:top w:val="none" w:sz="0" w:space="0" w:color="auto"/>
            <w:left w:val="none" w:sz="0" w:space="0" w:color="auto"/>
            <w:bottom w:val="none" w:sz="0" w:space="0" w:color="auto"/>
            <w:right w:val="none" w:sz="0" w:space="0" w:color="auto"/>
          </w:divBdr>
        </w:div>
        <w:div w:id="1651522148">
          <w:marLeft w:val="480"/>
          <w:marRight w:val="0"/>
          <w:marTop w:val="0"/>
          <w:marBottom w:val="0"/>
          <w:divBdr>
            <w:top w:val="none" w:sz="0" w:space="0" w:color="auto"/>
            <w:left w:val="none" w:sz="0" w:space="0" w:color="auto"/>
            <w:bottom w:val="none" w:sz="0" w:space="0" w:color="auto"/>
            <w:right w:val="none" w:sz="0" w:space="0" w:color="auto"/>
          </w:divBdr>
        </w:div>
        <w:div w:id="890530789">
          <w:marLeft w:val="480"/>
          <w:marRight w:val="0"/>
          <w:marTop w:val="0"/>
          <w:marBottom w:val="0"/>
          <w:divBdr>
            <w:top w:val="none" w:sz="0" w:space="0" w:color="auto"/>
            <w:left w:val="none" w:sz="0" w:space="0" w:color="auto"/>
            <w:bottom w:val="none" w:sz="0" w:space="0" w:color="auto"/>
            <w:right w:val="none" w:sz="0" w:space="0" w:color="auto"/>
          </w:divBdr>
        </w:div>
        <w:div w:id="1591158890">
          <w:marLeft w:val="480"/>
          <w:marRight w:val="0"/>
          <w:marTop w:val="0"/>
          <w:marBottom w:val="0"/>
          <w:divBdr>
            <w:top w:val="none" w:sz="0" w:space="0" w:color="auto"/>
            <w:left w:val="none" w:sz="0" w:space="0" w:color="auto"/>
            <w:bottom w:val="none" w:sz="0" w:space="0" w:color="auto"/>
            <w:right w:val="none" w:sz="0" w:space="0" w:color="auto"/>
          </w:divBdr>
        </w:div>
        <w:div w:id="40793089">
          <w:marLeft w:val="480"/>
          <w:marRight w:val="0"/>
          <w:marTop w:val="0"/>
          <w:marBottom w:val="0"/>
          <w:divBdr>
            <w:top w:val="none" w:sz="0" w:space="0" w:color="auto"/>
            <w:left w:val="none" w:sz="0" w:space="0" w:color="auto"/>
            <w:bottom w:val="none" w:sz="0" w:space="0" w:color="auto"/>
            <w:right w:val="none" w:sz="0" w:space="0" w:color="auto"/>
          </w:divBdr>
        </w:div>
        <w:div w:id="1981839919">
          <w:marLeft w:val="480"/>
          <w:marRight w:val="0"/>
          <w:marTop w:val="0"/>
          <w:marBottom w:val="0"/>
          <w:divBdr>
            <w:top w:val="none" w:sz="0" w:space="0" w:color="auto"/>
            <w:left w:val="none" w:sz="0" w:space="0" w:color="auto"/>
            <w:bottom w:val="none" w:sz="0" w:space="0" w:color="auto"/>
            <w:right w:val="none" w:sz="0" w:space="0" w:color="auto"/>
          </w:divBdr>
        </w:div>
      </w:divsChild>
    </w:div>
    <w:div w:id="2089501436">
      <w:bodyDiv w:val="1"/>
      <w:marLeft w:val="0"/>
      <w:marRight w:val="0"/>
      <w:marTop w:val="0"/>
      <w:marBottom w:val="0"/>
      <w:divBdr>
        <w:top w:val="none" w:sz="0" w:space="0" w:color="auto"/>
        <w:left w:val="none" w:sz="0" w:space="0" w:color="auto"/>
        <w:bottom w:val="none" w:sz="0" w:space="0" w:color="auto"/>
        <w:right w:val="none" w:sz="0" w:space="0" w:color="auto"/>
      </w:divBdr>
    </w:div>
    <w:div w:id="2089762953">
      <w:bodyDiv w:val="1"/>
      <w:marLeft w:val="0"/>
      <w:marRight w:val="0"/>
      <w:marTop w:val="0"/>
      <w:marBottom w:val="0"/>
      <w:divBdr>
        <w:top w:val="none" w:sz="0" w:space="0" w:color="auto"/>
        <w:left w:val="none" w:sz="0" w:space="0" w:color="auto"/>
        <w:bottom w:val="none" w:sz="0" w:space="0" w:color="auto"/>
        <w:right w:val="none" w:sz="0" w:space="0" w:color="auto"/>
      </w:divBdr>
    </w:div>
    <w:div w:id="2090299703">
      <w:bodyDiv w:val="1"/>
      <w:marLeft w:val="0"/>
      <w:marRight w:val="0"/>
      <w:marTop w:val="0"/>
      <w:marBottom w:val="0"/>
      <w:divBdr>
        <w:top w:val="none" w:sz="0" w:space="0" w:color="auto"/>
        <w:left w:val="none" w:sz="0" w:space="0" w:color="auto"/>
        <w:bottom w:val="none" w:sz="0" w:space="0" w:color="auto"/>
        <w:right w:val="none" w:sz="0" w:space="0" w:color="auto"/>
      </w:divBdr>
    </w:div>
    <w:div w:id="2090878763">
      <w:bodyDiv w:val="1"/>
      <w:marLeft w:val="0"/>
      <w:marRight w:val="0"/>
      <w:marTop w:val="0"/>
      <w:marBottom w:val="0"/>
      <w:divBdr>
        <w:top w:val="none" w:sz="0" w:space="0" w:color="auto"/>
        <w:left w:val="none" w:sz="0" w:space="0" w:color="auto"/>
        <w:bottom w:val="none" w:sz="0" w:space="0" w:color="auto"/>
        <w:right w:val="none" w:sz="0" w:space="0" w:color="auto"/>
      </w:divBdr>
    </w:div>
    <w:div w:id="2091272606">
      <w:bodyDiv w:val="1"/>
      <w:marLeft w:val="0"/>
      <w:marRight w:val="0"/>
      <w:marTop w:val="0"/>
      <w:marBottom w:val="0"/>
      <w:divBdr>
        <w:top w:val="none" w:sz="0" w:space="0" w:color="auto"/>
        <w:left w:val="none" w:sz="0" w:space="0" w:color="auto"/>
        <w:bottom w:val="none" w:sz="0" w:space="0" w:color="auto"/>
        <w:right w:val="none" w:sz="0" w:space="0" w:color="auto"/>
      </w:divBdr>
    </w:div>
    <w:div w:id="2091613272">
      <w:bodyDiv w:val="1"/>
      <w:marLeft w:val="0"/>
      <w:marRight w:val="0"/>
      <w:marTop w:val="0"/>
      <w:marBottom w:val="0"/>
      <w:divBdr>
        <w:top w:val="none" w:sz="0" w:space="0" w:color="auto"/>
        <w:left w:val="none" w:sz="0" w:space="0" w:color="auto"/>
        <w:bottom w:val="none" w:sz="0" w:space="0" w:color="auto"/>
        <w:right w:val="none" w:sz="0" w:space="0" w:color="auto"/>
      </w:divBdr>
    </w:div>
    <w:div w:id="2092727242">
      <w:bodyDiv w:val="1"/>
      <w:marLeft w:val="0"/>
      <w:marRight w:val="0"/>
      <w:marTop w:val="0"/>
      <w:marBottom w:val="0"/>
      <w:divBdr>
        <w:top w:val="none" w:sz="0" w:space="0" w:color="auto"/>
        <w:left w:val="none" w:sz="0" w:space="0" w:color="auto"/>
        <w:bottom w:val="none" w:sz="0" w:space="0" w:color="auto"/>
        <w:right w:val="none" w:sz="0" w:space="0" w:color="auto"/>
      </w:divBdr>
    </w:div>
    <w:div w:id="2093382366">
      <w:bodyDiv w:val="1"/>
      <w:marLeft w:val="0"/>
      <w:marRight w:val="0"/>
      <w:marTop w:val="0"/>
      <w:marBottom w:val="0"/>
      <w:divBdr>
        <w:top w:val="none" w:sz="0" w:space="0" w:color="auto"/>
        <w:left w:val="none" w:sz="0" w:space="0" w:color="auto"/>
        <w:bottom w:val="none" w:sz="0" w:space="0" w:color="auto"/>
        <w:right w:val="none" w:sz="0" w:space="0" w:color="auto"/>
      </w:divBdr>
    </w:div>
    <w:div w:id="2093575067">
      <w:bodyDiv w:val="1"/>
      <w:marLeft w:val="0"/>
      <w:marRight w:val="0"/>
      <w:marTop w:val="0"/>
      <w:marBottom w:val="0"/>
      <w:divBdr>
        <w:top w:val="none" w:sz="0" w:space="0" w:color="auto"/>
        <w:left w:val="none" w:sz="0" w:space="0" w:color="auto"/>
        <w:bottom w:val="none" w:sz="0" w:space="0" w:color="auto"/>
        <w:right w:val="none" w:sz="0" w:space="0" w:color="auto"/>
      </w:divBdr>
    </w:div>
    <w:div w:id="2093578310">
      <w:bodyDiv w:val="1"/>
      <w:marLeft w:val="0"/>
      <w:marRight w:val="0"/>
      <w:marTop w:val="0"/>
      <w:marBottom w:val="0"/>
      <w:divBdr>
        <w:top w:val="none" w:sz="0" w:space="0" w:color="auto"/>
        <w:left w:val="none" w:sz="0" w:space="0" w:color="auto"/>
        <w:bottom w:val="none" w:sz="0" w:space="0" w:color="auto"/>
        <w:right w:val="none" w:sz="0" w:space="0" w:color="auto"/>
      </w:divBdr>
    </w:div>
    <w:div w:id="2093773559">
      <w:bodyDiv w:val="1"/>
      <w:marLeft w:val="0"/>
      <w:marRight w:val="0"/>
      <w:marTop w:val="0"/>
      <w:marBottom w:val="0"/>
      <w:divBdr>
        <w:top w:val="none" w:sz="0" w:space="0" w:color="auto"/>
        <w:left w:val="none" w:sz="0" w:space="0" w:color="auto"/>
        <w:bottom w:val="none" w:sz="0" w:space="0" w:color="auto"/>
        <w:right w:val="none" w:sz="0" w:space="0" w:color="auto"/>
      </w:divBdr>
    </w:div>
    <w:div w:id="2095125579">
      <w:bodyDiv w:val="1"/>
      <w:marLeft w:val="0"/>
      <w:marRight w:val="0"/>
      <w:marTop w:val="0"/>
      <w:marBottom w:val="0"/>
      <w:divBdr>
        <w:top w:val="none" w:sz="0" w:space="0" w:color="auto"/>
        <w:left w:val="none" w:sz="0" w:space="0" w:color="auto"/>
        <w:bottom w:val="none" w:sz="0" w:space="0" w:color="auto"/>
        <w:right w:val="none" w:sz="0" w:space="0" w:color="auto"/>
      </w:divBdr>
    </w:div>
    <w:div w:id="2095274485">
      <w:bodyDiv w:val="1"/>
      <w:marLeft w:val="0"/>
      <w:marRight w:val="0"/>
      <w:marTop w:val="0"/>
      <w:marBottom w:val="0"/>
      <w:divBdr>
        <w:top w:val="none" w:sz="0" w:space="0" w:color="auto"/>
        <w:left w:val="none" w:sz="0" w:space="0" w:color="auto"/>
        <w:bottom w:val="none" w:sz="0" w:space="0" w:color="auto"/>
        <w:right w:val="none" w:sz="0" w:space="0" w:color="auto"/>
      </w:divBdr>
      <w:divsChild>
        <w:div w:id="351424386">
          <w:marLeft w:val="480"/>
          <w:marRight w:val="0"/>
          <w:marTop w:val="0"/>
          <w:marBottom w:val="0"/>
          <w:divBdr>
            <w:top w:val="none" w:sz="0" w:space="0" w:color="auto"/>
            <w:left w:val="none" w:sz="0" w:space="0" w:color="auto"/>
            <w:bottom w:val="none" w:sz="0" w:space="0" w:color="auto"/>
            <w:right w:val="none" w:sz="0" w:space="0" w:color="auto"/>
          </w:divBdr>
        </w:div>
        <w:div w:id="1414089901">
          <w:marLeft w:val="480"/>
          <w:marRight w:val="0"/>
          <w:marTop w:val="0"/>
          <w:marBottom w:val="0"/>
          <w:divBdr>
            <w:top w:val="none" w:sz="0" w:space="0" w:color="auto"/>
            <w:left w:val="none" w:sz="0" w:space="0" w:color="auto"/>
            <w:bottom w:val="none" w:sz="0" w:space="0" w:color="auto"/>
            <w:right w:val="none" w:sz="0" w:space="0" w:color="auto"/>
          </w:divBdr>
        </w:div>
        <w:div w:id="366679859">
          <w:marLeft w:val="480"/>
          <w:marRight w:val="0"/>
          <w:marTop w:val="0"/>
          <w:marBottom w:val="0"/>
          <w:divBdr>
            <w:top w:val="none" w:sz="0" w:space="0" w:color="auto"/>
            <w:left w:val="none" w:sz="0" w:space="0" w:color="auto"/>
            <w:bottom w:val="none" w:sz="0" w:space="0" w:color="auto"/>
            <w:right w:val="none" w:sz="0" w:space="0" w:color="auto"/>
          </w:divBdr>
        </w:div>
        <w:div w:id="130293205">
          <w:marLeft w:val="480"/>
          <w:marRight w:val="0"/>
          <w:marTop w:val="0"/>
          <w:marBottom w:val="0"/>
          <w:divBdr>
            <w:top w:val="none" w:sz="0" w:space="0" w:color="auto"/>
            <w:left w:val="none" w:sz="0" w:space="0" w:color="auto"/>
            <w:bottom w:val="none" w:sz="0" w:space="0" w:color="auto"/>
            <w:right w:val="none" w:sz="0" w:space="0" w:color="auto"/>
          </w:divBdr>
        </w:div>
        <w:div w:id="275259823">
          <w:marLeft w:val="480"/>
          <w:marRight w:val="0"/>
          <w:marTop w:val="0"/>
          <w:marBottom w:val="0"/>
          <w:divBdr>
            <w:top w:val="none" w:sz="0" w:space="0" w:color="auto"/>
            <w:left w:val="none" w:sz="0" w:space="0" w:color="auto"/>
            <w:bottom w:val="none" w:sz="0" w:space="0" w:color="auto"/>
            <w:right w:val="none" w:sz="0" w:space="0" w:color="auto"/>
          </w:divBdr>
        </w:div>
        <w:div w:id="1054737862">
          <w:marLeft w:val="480"/>
          <w:marRight w:val="0"/>
          <w:marTop w:val="0"/>
          <w:marBottom w:val="0"/>
          <w:divBdr>
            <w:top w:val="none" w:sz="0" w:space="0" w:color="auto"/>
            <w:left w:val="none" w:sz="0" w:space="0" w:color="auto"/>
            <w:bottom w:val="none" w:sz="0" w:space="0" w:color="auto"/>
            <w:right w:val="none" w:sz="0" w:space="0" w:color="auto"/>
          </w:divBdr>
        </w:div>
        <w:div w:id="417950389">
          <w:marLeft w:val="480"/>
          <w:marRight w:val="0"/>
          <w:marTop w:val="0"/>
          <w:marBottom w:val="0"/>
          <w:divBdr>
            <w:top w:val="none" w:sz="0" w:space="0" w:color="auto"/>
            <w:left w:val="none" w:sz="0" w:space="0" w:color="auto"/>
            <w:bottom w:val="none" w:sz="0" w:space="0" w:color="auto"/>
            <w:right w:val="none" w:sz="0" w:space="0" w:color="auto"/>
          </w:divBdr>
        </w:div>
        <w:div w:id="1133255070">
          <w:marLeft w:val="480"/>
          <w:marRight w:val="0"/>
          <w:marTop w:val="0"/>
          <w:marBottom w:val="0"/>
          <w:divBdr>
            <w:top w:val="none" w:sz="0" w:space="0" w:color="auto"/>
            <w:left w:val="none" w:sz="0" w:space="0" w:color="auto"/>
            <w:bottom w:val="none" w:sz="0" w:space="0" w:color="auto"/>
            <w:right w:val="none" w:sz="0" w:space="0" w:color="auto"/>
          </w:divBdr>
        </w:div>
        <w:div w:id="1348024438">
          <w:marLeft w:val="480"/>
          <w:marRight w:val="0"/>
          <w:marTop w:val="0"/>
          <w:marBottom w:val="0"/>
          <w:divBdr>
            <w:top w:val="none" w:sz="0" w:space="0" w:color="auto"/>
            <w:left w:val="none" w:sz="0" w:space="0" w:color="auto"/>
            <w:bottom w:val="none" w:sz="0" w:space="0" w:color="auto"/>
            <w:right w:val="none" w:sz="0" w:space="0" w:color="auto"/>
          </w:divBdr>
        </w:div>
        <w:div w:id="567812104">
          <w:marLeft w:val="480"/>
          <w:marRight w:val="0"/>
          <w:marTop w:val="0"/>
          <w:marBottom w:val="0"/>
          <w:divBdr>
            <w:top w:val="none" w:sz="0" w:space="0" w:color="auto"/>
            <w:left w:val="none" w:sz="0" w:space="0" w:color="auto"/>
            <w:bottom w:val="none" w:sz="0" w:space="0" w:color="auto"/>
            <w:right w:val="none" w:sz="0" w:space="0" w:color="auto"/>
          </w:divBdr>
        </w:div>
        <w:div w:id="1950382560">
          <w:marLeft w:val="480"/>
          <w:marRight w:val="0"/>
          <w:marTop w:val="0"/>
          <w:marBottom w:val="0"/>
          <w:divBdr>
            <w:top w:val="none" w:sz="0" w:space="0" w:color="auto"/>
            <w:left w:val="none" w:sz="0" w:space="0" w:color="auto"/>
            <w:bottom w:val="none" w:sz="0" w:space="0" w:color="auto"/>
            <w:right w:val="none" w:sz="0" w:space="0" w:color="auto"/>
          </w:divBdr>
        </w:div>
        <w:div w:id="1081294894">
          <w:marLeft w:val="480"/>
          <w:marRight w:val="0"/>
          <w:marTop w:val="0"/>
          <w:marBottom w:val="0"/>
          <w:divBdr>
            <w:top w:val="none" w:sz="0" w:space="0" w:color="auto"/>
            <w:left w:val="none" w:sz="0" w:space="0" w:color="auto"/>
            <w:bottom w:val="none" w:sz="0" w:space="0" w:color="auto"/>
            <w:right w:val="none" w:sz="0" w:space="0" w:color="auto"/>
          </w:divBdr>
        </w:div>
        <w:div w:id="1004014374">
          <w:marLeft w:val="480"/>
          <w:marRight w:val="0"/>
          <w:marTop w:val="0"/>
          <w:marBottom w:val="0"/>
          <w:divBdr>
            <w:top w:val="none" w:sz="0" w:space="0" w:color="auto"/>
            <w:left w:val="none" w:sz="0" w:space="0" w:color="auto"/>
            <w:bottom w:val="none" w:sz="0" w:space="0" w:color="auto"/>
            <w:right w:val="none" w:sz="0" w:space="0" w:color="auto"/>
          </w:divBdr>
        </w:div>
        <w:div w:id="856387477">
          <w:marLeft w:val="480"/>
          <w:marRight w:val="0"/>
          <w:marTop w:val="0"/>
          <w:marBottom w:val="0"/>
          <w:divBdr>
            <w:top w:val="none" w:sz="0" w:space="0" w:color="auto"/>
            <w:left w:val="none" w:sz="0" w:space="0" w:color="auto"/>
            <w:bottom w:val="none" w:sz="0" w:space="0" w:color="auto"/>
            <w:right w:val="none" w:sz="0" w:space="0" w:color="auto"/>
          </w:divBdr>
        </w:div>
        <w:div w:id="1259143951">
          <w:marLeft w:val="480"/>
          <w:marRight w:val="0"/>
          <w:marTop w:val="0"/>
          <w:marBottom w:val="0"/>
          <w:divBdr>
            <w:top w:val="none" w:sz="0" w:space="0" w:color="auto"/>
            <w:left w:val="none" w:sz="0" w:space="0" w:color="auto"/>
            <w:bottom w:val="none" w:sz="0" w:space="0" w:color="auto"/>
            <w:right w:val="none" w:sz="0" w:space="0" w:color="auto"/>
          </w:divBdr>
        </w:div>
        <w:div w:id="1299729443">
          <w:marLeft w:val="480"/>
          <w:marRight w:val="0"/>
          <w:marTop w:val="0"/>
          <w:marBottom w:val="0"/>
          <w:divBdr>
            <w:top w:val="none" w:sz="0" w:space="0" w:color="auto"/>
            <w:left w:val="none" w:sz="0" w:space="0" w:color="auto"/>
            <w:bottom w:val="none" w:sz="0" w:space="0" w:color="auto"/>
            <w:right w:val="none" w:sz="0" w:space="0" w:color="auto"/>
          </w:divBdr>
        </w:div>
        <w:div w:id="1716462000">
          <w:marLeft w:val="480"/>
          <w:marRight w:val="0"/>
          <w:marTop w:val="0"/>
          <w:marBottom w:val="0"/>
          <w:divBdr>
            <w:top w:val="none" w:sz="0" w:space="0" w:color="auto"/>
            <w:left w:val="none" w:sz="0" w:space="0" w:color="auto"/>
            <w:bottom w:val="none" w:sz="0" w:space="0" w:color="auto"/>
            <w:right w:val="none" w:sz="0" w:space="0" w:color="auto"/>
          </w:divBdr>
        </w:div>
        <w:div w:id="1594361644">
          <w:marLeft w:val="480"/>
          <w:marRight w:val="0"/>
          <w:marTop w:val="0"/>
          <w:marBottom w:val="0"/>
          <w:divBdr>
            <w:top w:val="none" w:sz="0" w:space="0" w:color="auto"/>
            <w:left w:val="none" w:sz="0" w:space="0" w:color="auto"/>
            <w:bottom w:val="none" w:sz="0" w:space="0" w:color="auto"/>
            <w:right w:val="none" w:sz="0" w:space="0" w:color="auto"/>
          </w:divBdr>
        </w:div>
        <w:div w:id="917055609">
          <w:marLeft w:val="480"/>
          <w:marRight w:val="0"/>
          <w:marTop w:val="0"/>
          <w:marBottom w:val="0"/>
          <w:divBdr>
            <w:top w:val="none" w:sz="0" w:space="0" w:color="auto"/>
            <w:left w:val="none" w:sz="0" w:space="0" w:color="auto"/>
            <w:bottom w:val="none" w:sz="0" w:space="0" w:color="auto"/>
            <w:right w:val="none" w:sz="0" w:space="0" w:color="auto"/>
          </w:divBdr>
        </w:div>
        <w:div w:id="1177695237">
          <w:marLeft w:val="480"/>
          <w:marRight w:val="0"/>
          <w:marTop w:val="0"/>
          <w:marBottom w:val="0"/>
          <w:divBdr>
            <w:top w:val="none" w:sz="0" w:space="0" w:color="auto"/>
            <w:left w:val="none" w:sz="0" w:space="0" w:color="auto"/>
            <w:bottom w:val="none" w:sz="0" w:space="0" w:color="auto"/>
            <w:right w:val="none" w:sz="0" w:space="0" w:color="auto"/>
          </w:divBdr>
        </w:div>
        <w:div w:id="825970733">
          <w:marLeft w:val="480"/>
          <w:marRight w:val="0"/>
          <w:marTop w:val="0"/>
          <w:marBottom w:val="0"/>
          <w:divBdr>
            <w:top w:val="none" w:sz="0" w:space="0" w:color="auto"/>
            <w:left w:val="none" w:sz="0" w:space="0" w:color="auto"/>
            <w:bottom w:val="none" w:sz="0" w:space="0" w:color="auto"/>
            <w:right w:val="none" w:sz="0" w:space="0" w:color="auto"/>
          </w:divBdr>
        </w:div>
        <w:div w:id="1647003808">
          <w:marLeft w:val="480"/>
          <w:marRight w:val="0"/>
          <w:marTop w:val="0"/>
          <w:marBottom w:val="0"/>
          <w:divBdr>
            <w:top w:val="none" w:sz="0" w:space="0" w:color="auto"/>
            <w:left w:val="none" w:sz="0" w:space="0" w:color="auto"/>
            <w:bottom w:val="none" w:sz="0" w:space="0" w:color="auto"/>
            <w:right w:val="none" w:sz="0" w:space="0" w:color="auto"/>
          </w:divBdr>
        </w:div>
        <w:div w:id="1124540440">
          <w:marLeft w:val="480"/>
          <w:marRight w:val="0"/>
          <w:marTop w:val="0"/>
          <w:marBottom w:val="0"/>
          <w:divBdr>
            <w:top w:val="none" w:sz="0" w:space="0" w:color="auto"/>
            <w:left w:val="none" w:sz="0" w:space="0" w:color="auto"/>
            <w:bottom w:val="none" w:sz="0" w:space="0" w:color="auto"/>
            <w:right w:val="none" w:sz="0" w:space="0" w:color="auto"/>
          </w:divBdr>
        </w:div>
        <w:div w:id="1125270866">
          <w:marLeft w:val="480"/>
          <w:marRight w:val="0"/>
          <w:marTop w:val="0"/>
          <w:marBottom w:val="0"/>
          <w:divBdr>
            <w:top w:val="none" w:sz="0" w:space="0" w:color="auto"/>
            <w:left w:val="none" w:sz="0" w:space="0" w:color="auto"/>
            <w:bottom w:val="none" w:sz="0" w:space="0" w:color="auto"/>
            <w:right w:val="none" w:sz="0" w:space="0" w:color="auto"/>
          </w:divBdr>
        </w:div>
        <w:div w:id="164327734">
          <w:marLeft w:val="480"/>
          <w:marRight w:val="0"/>
          <w:marTop w:val="0"/>
          <w:marBottom w:val="0"/>
          <w:divBdr>
            <w:top w:val="none" w:sz="0" w:space="0" w:color="auto"/>
            <w:left w:val="none" w:sz="0" w:space="0" w:color="auto"/>
            <w:bottom w:val="none" w:sz="0" w:space="0" w:color="auto"/>
            <w:right w:val="none" w:sz="0" w:space="0" w:color="auto"/>
          </w:divBdr>
        </w:div>
        <w:div w:id="1097407867">
          <w:marLeft w:val="480"/>
          <w:marRight w:val="0"/>
          <w:marTop w:val="0"/>
          <w:marBottom w:val="0"/>
          <w:divBdr>
            <w:top w:val="none" w:sz="0" w:space="0" w:color="auto"/>
            <w:left w:val="none" w:sz="0" w:space="0" w:color="auto"/>
            <w:bottom w:val="none" w:sz="0" w:space="0" w:color="auto"/>
            <w:right w:val="none" w:sz="0" w:space="0" w:color="auto"/>
          </w:divBdr>
        </w:div>
        <w:div w:id="450560810">
          <w:marLeft w:val="480"/>
          <w:marRight w:val="0"/>
          <w:marTop w:val="0"/>
          <w:marBottom w:val="0"/>
          <w:divBdr>
            <w:top w:val="none" w:sz="0" w:space="0" w:color="auto"/>
            <w:left w:val="none" w:sz="0" w:space="0" w:color="auto"/>
            <w:bottom w:val="none" w:sz="0" w:space="0" w:color="auto"/>
            <w:right w:val="none" w:sz="0" w:space="0" w:color="auto"/>
          </w:divBdr>
        </w:div>
        <w:div w:id="2101634233">
          <w:marLeft w:val="480"/>
          <w:marRight w:val="0"/>
          <w:marTop w:val="0"/>
          <w:marBottom w:val="0"/>
          <w:divBdr>
            <w:top w:val="none" w:sz="0" w:space="0" w:color="auto"/>
            <w:left w:val="none" w:sz="0" w:space="0" w:color="auto"/>
            <w:bottom w:val="none" w:sz="0" w:space="0" w:color="auto"/>
            <w:right w:val="none" w:sz="0" w:space="0" w:color="auto"/>
          </w:divBdr>
        </w:div>
        <w:div w:id="1039430046">
          <w:marLeft w:val="480"/>
          <w:marRight w:val="0"/>
          <w:marTop w:val="0"/>
          <w:marBottom w:val="0"/>
          <w:divBdr>
            <w:top w:val="none" w:sz="0" w:space="0" w:color="auto"/>
            <w:left w:val="none" w:sz="0" w:space="0" w:color="auto"/>
            <w:bottom w:val="none" w:sz="0" w:space="0" w:color="auto"/>
            <w:right w:val="none" w:sz="0" w:space="0" w:color="auto"/>
          </w:divBdr>
        </w:div>
        <w:div w:id="1841196121">
          <w:marLeft w:val="480"/>
          <w:marRight w:val="0"/>
          <w:marTop w:val="0"/>
          <w:marBottom w:val="0"/>
          <w:divBdr>
            <w:top w:val="none" w:sz="0" w:space="0" w:color="auto"/>
            <w:left w:val="none" w:sz="0" w:space="0" w:color="auto"/>
            <w:bottom w:val="none" w:sz="0" w:space="0" w:color="auto"/>
            <w:right w:val="none" w:sz="0" w:space="0" w:color="auto"/>
          </w:divBdr>
        </w:div>
        <w:div w:id="794562194">
          <w:marLeft w:val="480"/>
          <w:marRight w:val="0"/>
          <w:marTop w:val="0"/>
          <w:marBottom w:val="0"/>
          <w:divBdr>
            <w:top w:val="none" w:sz="0" w:space="0" w:color="auto"/>
            <w:left w:val="none" w:sz="0" w:space="0" w:color="auto"/>
            <w:bottom w:val="none" w:sz="0" w:space="0" w:color="auto"/>
            <w:right w:val="none" w:sz="0" w:space="0" w:color="auto"/>
          </w:divBdr>
        </w:div>
        <w:div w:id="2110079457">
          <w:marLeft w:val="480"/>
          <w:marRight w:val="0"/>
          <w:marTop w:val="0"/>
          <w:marBottom w:val="0"/>
          <w:divBdr>
            <w:top w:val="none" w:sz="0" w:space="0" w:color="auto"/>
            <w:left w:val="none" w:sz="0" w:space="0" w:color="auto"/>
            <w:bottom w:val="none" w:sz="0" w:space="0" w:color="auto"/>
            <w:right w:val="none" w:sz="0" w:space="0" w:color="auto"/>
          </w:divBdr>
        </w:div>
        <w:div w:id="1929655145">
          <w:marLeft w:val="480"/>
          <w:marRight w:val="0"/>
          <w:marTop w:val="0"/>
          <w:marBottom w:val="0"/>
          <w:divBdr>
            <w:top w:val="none" w:sz="0" w:space="0" w:color="auto"/>
            <w:left w:val="none" w:sz="0" w:space="0" w:color="auto"/>
            <w:bottom w:val="none" w:sz="0" w:space="0" w:color="auto"/>
            <w:right w:val="none" w:sz="0" w:space="0" w:color="auto"/>
          </w:divBdr>
        </w:div>
        <w:div w:id="1210605490">
          <w:marLeft w:val="480"/>
          <w:marRight w:val="0"/>
          <w:marTop w:val="0"/>
          <w:marBottom w:val="0"/>
          <w:divBdr>
            <w:top w:val="none" w:sz="0" w:space="0" w:color="auto"/>
            <w:left w:val="none" w:sz="0" w:space="0" w:color="auto"/>
            <w:bottom w:val="none" w:sz="0" w:space="0" w:color="auto"/>
            <w:right w:val="none" w:sz="0" w:space="0" w:color="auto"/>
          </w:divBdr>
        </w:div>
        <w:div w:id="1139960201">
          <w:marLeft w:val="480"/>
          <w:marRight w:val="0"/>
          <w:marTop w:val="0"/>
          <w:marBottom w:val="0"/>
          <w:divBdr>
            <w:top w:val="none" w:sz="0" w:space="0" w:color="auto"/>
            <w:left w:val="none" w:sz="0" w:space="0" w:color="auto"/>
            <w:bottom w:val="none" w:sz="0" w:space="0" w:color="auto"/>
            <w:right w:val="none" w:sz="0" w:space="0" w:color="auto"/>
          </w:divBdr>
        </w:div>
        <w:div w:id="1650556826">
          <w:marLeft w:val="480"/>
          <w:marRight w:val="0"/>
          <w:marTop w:val="0"/>
          <w:marBottom w:val="0"/>
          <w:divBdr>
            <w:top w:val="none" w:sz="0" w:space="0" w:color="auto"/>
            <w:left w:val="none" w:sz="0" w:space="0" w:color="auto"/>
            <w:bottom w:val="none" w:sz="0" w:space="0" w:color="auto"/>
            <w:right w:val="none" w:sz="0" w:space="0" w:color="auto"/>
          </w:divBdr>
        </w:div>
        <w:div w:id="1782456657">
          <w:marLeft w:val="480"/>
          <w:marRight w:val="0"/>
          <w:marTop w:val="0"/>
          <w:marBottom w:val="0"/>
          <w:divBdr>
            <w:top w:val="none" w:sz="0" w:space="0" w:color="auto"/>
            <w:left w:val="none" w:sz="0" w:space="0" w:color="auto"/>
            <w:bottom w:val="none" w:sz="0" w:space="0" w:color="auto"/>
            <w:right w:val="none" w:sz="0" w:space="0" w:color="auto"/>
          </w:divBdr>
        </w:div>
        <w:div w:id="684019859">
          <w:marLeft w:val="480"/>
          <w:marRight w:val="0"/>
          <w:marTop w:val="0"/>
          <w:marBottom w:val="0"/>
          <w:divBdr>
            <w:top w:val="none" w:sz="0" w:space="0" w:color="auto"/>
            <w:left w:val="none" w:sz="0" w:space="0" w:color="auto"/>
            <w:bottom w:val="none" w:sz="0" w:space="0" w:color="auto"/>
            <w:right w:val="none" w:sz="0" w:space="0" w:color="auto"/>
          </w:divBdr>
        </w:div>
        <w:div w:id="1156452247">
          <w:marLeft w:val="480"/>
          <w:marRight w:val="0"/>
          <w:marTop w:val="0"/>
          <w:marBottom w:val="0"/>
          <w:divBdr>
            <w:top w:val="none" w:sz="0" w:space="0" w:color="auto"/>
            <w:left w:val="none" w:sz="0" w:space="0" w:color="auto"/>
            <w:bottom w:val="none" w:sz="0" w:space="0" w:color="auto"/>
            <w:right w:val="none" w:sz="0" w:space="0" w:color="auto"/>
          </w:divBdr>
        </w:div>
        <w:div w:id="327943988">
          <w:marLeft w:val="480"/>
          <w:marRight w:val="0"/>
          <w:marTop w:val="0"/>
          <w:marBottom w:val="0"/>
          <w:divBdr>
            <w:top w:val="none" w:sz="0" w:space="0" w:color="auto"/>
            <w:left w:val="none" w:sz="0" w:space="0" w:color="auto"/>
            <w:bottom w:val="none" w:sz="0" w:space="0" w:color="auto"/>
            <w:right w:val="none" w:sz="0" w:space="0" w:color="auto"/>
          </w:divBdr>
        </w:div>
        <w:div w:id="1506091527">
          <w:marLeft w:val="480"/>
          <w:marRight w:val="0"/>
          <w:marTop w:val="0"/>
          <w:marBottom w:val="0"/>
          <w:divBdr>
            <w:top w:val="none" w:sz="0" w:space="0" w:color="auto"/>
            <w:left w:val="none" w:sz="0" w:space="0" w:color="auto"/>
            <w:bottom w:val="none" w:sz="0" w:space="0" w:color="auto"/>
            <w:right w:val="none" w:sz="0" w:space="0" w:color="auto"/>
          </w:divBdr>
        </w:div>
        <w:div w:id="1752042314">
          <w:marLeft w:val="480"/>
          <w:marRight w:val="0"/>
          <w:marTop w:val="0"/>
          <w:marBottom w:val="0"/>
          <w:divBdr>
            <w:top w:val="none" w:sz="0" w:space="0" w:color="auto"/>
            <w:left w:val="none" w:sz="0" w:space="0" w:color="auto"/>
            <w:bottom w:val="none" w:sz="0" w:space="0" w:color="auto"/>
            <w:right w:val="none" w:sz="0" w:space="0" w:color="auto"/>
          </w:divBdr>
        </w:div>
        <w:div w:id="407578100">
          <w:marLeft w:val="480"/>
          <w:marRight w:val="0"/>
          <w:marTop w:val="0"/>
          <w:marBottom w:val="0"/>
          <w:divBdr>
            <w:top w:val="none" w:sz="0" w:space="0" w:color="auto"/>
            <w:left w:val="none" w:sz="0" w:space="0" w:color="auto"/>
            <w:bottom w:val="none" w:sz="0" w:space="0" w:color="auto"/>
            <w:right w:val="none" w:sz="0" w:space="0" w:color="auto"/>
          </w:divBdr>
        </w:div>
        <w:div w:id="379671824">
          <w:marLeft w:val="480"/>
          <w:marRight w:val="0"/>
          <w:marTop w:val="0"/>
          <w:marBottom w:val="0"/>
          <w:divBdr>
            <w:top w:val="none" w:sz="0" w:space="0" w:color="auto"/>
            <w:left w:val="none" w:sz="0" w:space="0" w:color="auto"/>
            <w:bottom w:val="none" w:sz="0" w:space="0" w:color="auto"/>
            <w:right w:val="none" w:sz="0" w:space="0" w:color="auto"/>
          </w:divBdr>
        </w:div>
        <w:div w:id="1959877055">
          <w:marLeft w:val="480"/>
          <w:marRight w:val="0"/>
          <w:marTop w:val="0"/>
          <w:marBottom w:val="0"/>
          <w:divBdr>
            <w:top w:val="none" w:sz="0" w:space="0" w:color="auto"/>
            <w:left w:val="none" w:sz="0" w:space="0" w:color="auto"/>
            <w:bottom w:val="none" w:sz="0" w:space="0" w:color="auto"/>
            <w:right w:val="none" w:sz="0" w:space="0" w:color="auto"/>
          </w:divBdr>
        </w:div>
        <w:div w:id="216936758">
          <w:marLeft w:val="480"/>
          <w:marRight w:val="0"/>
          <w:marTop w:val="0"/>
          <w:marBottom w:val="0"/>
          <w:divBdr>
            <w:top w:val="none" w:sz="0" w:space="0" w:color="auto"/>
            <w:left w:val="none" w:sz="0" w:space="0" w:color="auto"/>
            <w:bottom w:val="none" w:sz="0" w:space="0" w:color="auto"/>
            <w:right w:val="none" w:sz="0" w:space="0" w:color="auto"/>
          </w:divBdr>
        </w:div>
        <w:div w:id="1978104150">
          <w:marLeft w:val="480"/>
          <w:marRight w:val="0"/>
          <w:marTop w:val="0"/>
          <w:marBottom w:val="0"/>
          <w:divBdr>
            <w:top w:val="none" w:sz="0" w:space="0" w:color="auto"/>
            <w:left w:val="none" w:sz="0" w:space="0" w:color="auto"/>
            <w:bottom w:val="none" w:sz="0" w:space="0" w:color="auto"/>
            <w:right w:val="none" w:sz="0" w:space="0" w:color="auto"/>
          </w:divBdr>
        </w:div>
      </w:divsChild>
    </w:div>
    <w:div w:id="2095661712">
      <w:bodyDiv w:val="1"/>
      <w:marLeft w:val="0"/>
      <w:marRight w:val="0"/>
      <w:marTop w:val="0"/>
      <w:marBottom w:val="0"/>
      <w:divBdr>
        <w:top w:val="none" w:sz="0" w:space="0" w:color="auto"/>
        <w:left w:val="none" w:sz="0" w:space="0" w:color="auto"/>
        <w:bottom w:val="none" w:sz="0" w:space="0" w:color="auto"/>
        <w:right w:val="none" w:sz="0" w:space="0" w:color="auto"/>
      </w:divBdr>
    </w:div>
    <w:div w:id="2096778332">
      <w:bodyDiv w:val="1"/>
      <w:marLeft w:val="0"/>
      <w:marRight w:val="0"/>
      <w:marTop w:val="0"/>
      <w:marBottom w:val="0"/>
      <w:divBdr>
        <w:top w:val="none" w:sz="0" w:space="0" w:color="auto"/>
        <w:left w:val="none" w:sz="0" w:space="0" w:color="auto"/>
        <w:bottom w:val="none" w:sz="0" w:space="0" w:color="auto"/>
        <w:right w:val="none" w:sz="0" w:space="0" w:color="auto"/>
      </w:divBdr>
    </w:div>
    <w:div w:id="2097748700">
      <w:bodyDiv w:val="1"/>
      <w:marLeft w:val="0"/>
      <w:marRight w:val="0"/>
      <w:marTop w:val="0"/>
      <w:marBottom w:val="0"/>
      <w:divBdr>
        <w:top w:val="none" w:sz="0" w:space="0" w:color="auto"/>
        <w:left w:val="none" w:sz="0" w:space="0" w:color="auto"/>
        <w:bottom w:val="none" w:sz="0" w:space="0" w:color="auto"/>
        <w:right w:val="none" w:sz="0" w:space="0" w:color="auto"/>
      </w:divBdr>
    </w:div>
    <w:div w:id="2098673421">
      <w:bodyDiv w:val="1"/>
      <w:marLeft w:val="0"/>
      <w:marRight w:val="0"/>
      <w:marTop w:val="0"/>
      <w:marBottom w:val="0"/>
      <w:divBdr>
        <w:top w:val="none" w:sz="0" w:space="0" w:color="auto"/>
        <w:left w:val="none" w:sz="0" w:space="0" w:color="auto"/>
        <w:bottom w:val="none" w:sz="0" w:space="0" w:color="auto"/>
        <w:right w:val="none" w:sz="0" w:space="0" w:color="auto"/>
      </w:divBdr>
    </w:div>
    <w:div w:id="2098942034">
      <w:bodyDiv w:val="1"/>
      <w:marLeft w:val="0"/>
      <w:marRight w:val="0"/>
      <w:marTop w:val="0"/>
      <w:marBottom w:val="0"/>
      <w:divBdr>
        <w:top w:val="none" w:sz="0" w:space="0" w:color="auto"/>
        <w:left w:val="none" w:sz="0" w:space="0" w:color="auto"/>
        <w:bottom w:val="none" w:sz="0" w:space="0" w:color="auto"/>
        <w:right w:val="none" w:sz="0" w:space="0" w:color="auto"/>
      </w:divBdr>
    </w:div>
    <w:div w:id="2101215579">
      <w:bodyDiv w:val="1"/>
      <w:marLeft w:val="0"/>
      <w:marRight w:val="0"/>
      <w:marTop w:val="0"/>
      <w:marBottom w:val="0"/>
      <w:divBdr>
        <w:top w:val="none" w:sz="0" w:space="0" w:color="auto"/>
        <w:left w:val="none" w:sz="0" w:space="0" w:color="auto"/>
        <w:bottom w:val="none" w:sz="0" w:space="0" w:color="auto"/>
        <w:right w:val="none" w:sz="0" w:space="0" w:color="auto"/>
      </w:divBdr>
    </w:div>
    <w:div w:id="2101368509">
      <w:bodyDiv w:val="1"/>
      <w:marLeft w:val="0"/>
      <w:marRight w:val="0"/>
      <w:marTop w:val="0"/>
      <w:marBottom w:val="0"/>
      <w:divBdr>
        <w:top w:val="none" w:sz="0" w:space="0" w:color="auto"/>
        <w:left w:val="none" w:sz="0" w:space="0" w:color="auto"/>
        <w:bottom w:val="none" w:sz="0" w:space="0" w:color="auto"/>
        <w:right w:val="none" w:sz="0" w:space="0" w:color="auto"/>
      </w:divBdr>
      <w:divsChild>
        <w:div w:id="132216305">
          <w:marLeft w:val="480"/>
          <w:marRight w:val="0"/>
          <w:marTop w:val="0"/>
          <w:marBottom w:val="0"/>
          <w:divBdr>
            <w:top w:val="none" w:sz="0" w:space="0" w:color="auto"/>
            <w:left w:val="none" w:sz="0" w:space="0" w:color="auto"/>
            <w:bottom w:val="none" w:sz="0" w:space="0" w:color="auto"/>
            <w:right w:val="none" w:sz="0" w:space="0" w:color="auto"/>
          </w:divBdr>
        </w:div>
        <w:div w:id="984358436">
          <w:marLeft w:val="480"/>
          <w:marRight w:val="0"/>
          <w:marTop w:val="0"/>
          <w:marBottom w:val="0"/>
          <w:divBdr>
            <w:top w:val="none" w:sz="0" w:space="0" w:color="auto"/>
            <w:left w:val="none" w:sz="0" w:space="0" w:color="auto"/>
            <w:bottom w:val="none" w:sz="0" w:space="0" w:color="auto"/>
            <w:right w:val="none" w:sz="0" w:space="0" w:color="auto"/>
          </w:divBdr>
        </w:div>
        <w:div w:id="1245920886">
          <w:marLeft w:val="480"/>
          <w:marRight w:val="0"/>
          <w:marTop w:val="0"/>
          <w:marBottom w:val="0"/>
          <w:divBdr>
            <w:top w:val="none" w:sz="0" w:space="0" w:color="auto"/>
            <w:left w:val="none" w:sz="0" w:space="0" w:color="auto"/>
            <w:bottom w:val="none" w:sz="0" w:space="0" w:color="auto"/>
            <w:right w:val="none" w:sz="0" w:space="0" w:color="auto"/>
          </w:divBdr>
        </w:div>
        <w:div w:id="1347711485">
          <w:marLeft w:val="480"/>
          <w:marRight w:val="0"/>
          <w:marTop w:val="0"/>
          <w:marBottom w:val="0"/>
          <w:divBdr>
            <w:top w:val="none" w:sz="0" w:space="0" w:color="auto"/>
            <w:left w:val="none" w:sz="0" w:space="0" w:color="auto"/>
            <w:bottom w:val="none" w:sz="0" w:space="0" w:color="auto"/>
            <w:right w:val="none" w:sz="0" w:space="0" w:color="auto"/>
          </w:divBdr>
        </w:div>
        <w:div w:id="674455922">
          <w:marLeft w:val="480"/>
          <w:marRight w:val="0"/>
          <w:marTop w:val="0"/>
          <w:marBottom w:val="0"/>
          <w:divBdr>
            <w:top w:val="none" w:sz="0" w:space="0" w:color="auto"/>
            <w:left w:val="none" w:sz="0" w:space="0" w:color="auto"/>
            <w:bottom w:val="none" w:sz="0" w:space="0" w:color="auto"/>
            <w:right w:val="none" w:sz="0" w:space="0" w:color="auto"/>
          </w:divBdr>
        </w:div>
        <w:div w:id="84617">
          <w:marLeft w:val="480"/>
          <w:marRight w:val="0"/>
          <w:marTop w:val="0"/>
          <w:marBottom w:val="0"/>
          <w:divBdr>
            <w:top w:val="none" w:sz="0" w:space="0" w:color="auto"/>
            <w:left w:val="none" w:sz="0" w:space="0" w:color="auto"/>
            <w:bottom w:val="none" w:sz="0" w:space="0" w:color="auto"/>
            <w:right w:val="none" w:sz="0" w:space="0" w:color="auto"/>
          </w:divBdr>
        </w:div>
        <w:div w:id="244149791">
          <w:marLeft w:val="480"/>
          <w:marRight w:val="0"/>
          <w:marTop w:val="0"/>
          <w:marBottom w:val="0"/>
          <w:divBdr>
            <w:top w:val="none" w:sz="0" w:space="0" w:color="auto"/>
            <w:left w:val="none" w:sz="0" w:space="0" w:color="auto"/>
            <w:bottom w:val="none" w:sz="0" w:space="0" w:color="auto"/>
            <w:right w:val="none" w:sz="0" w:space="0" w:color="auto"/>
          </w:divBdr>
        </w:div>
        <w:div w:id="1126656129">
          <w:marLeft w:val="480"/>
          <w:marRight w:val="0"/>
          <w:marTop w:val="0"/>
          <w:marBottom w:val="0"/>
          <w:divBdr>
            <w:top w:val="none" w:sz="0" w:space="0" w:color="auto"/>
            <w:left w:val="none" w:sz="0" w:space="0" w:color="auto"/>
            <w:bottom w:val="none" w:sz="0" w:space="0" w:color="auto"/>
            <w:right w:val="none" w:sz="0" w:space="0" w:color="auto"/>
          </w:divBdr>
        </w:div>
        <w:div w:id="1198009525">
          <w:marLeft w:val="480"/>
          <w:marRight w:val="0"/>
          <w:marTop w:val="0"/>
          <w:marBottom w:val="0"/>
          <w:divBdr>
            <w:top w:val="none" w:sz="0" w:space="0" w:color="auto"/>
            <w:left w:val="none" w:sz="0" w:space="0" w:color="auto"/>
            <w:bottom w:val="none" w:sz="0" w:space="0" w:color="auto"/>
            <w:right w:val="none" w:sz="0" w:space="0" w:color="auto"/>
          </w:divBdr>
        </w:div>
        <w:div w:id="753092568">
          <w:marLeft w:val="480"/>
          <w:marRight w:val="0"/>
          <w:marTop w:val="0"/>
          <w:marBottom w:val="0"/>
          <w:divBdr>
            <w:top w:val="none" w:sz="0" w:space="0" w:color="auto"/>
            <w:left w:val="none" w:sz="0" w:space="0" w:color="auto"/>
            <w:bottom w:val="none" w:sz="0" w:space="0" w:color="auto"/>
            <w:right w:val="none" w:sz="0" w:space="0" w:color="auto"/>
          </w:divBdr>
        </w:div>
        <w:div w:id="1339770438">
          <w:marLeft w:val="480"/>
          <w:marRight w:val="0"/>
          <w:marTop w:val="0"/>
          <w:marBottom w:val="0"/>
          <w:divBdr>
            <w:top w:val="none" w:sz="0" w:space="0" w:color="auto"/>
            <w:left w:val="none" w:sz="0" w:space="0" w:color="auto"/>
            <w:bottom w:val="none" w:sz="0" w:space="0" w:color="auto"/>
            <w:right w:val="none" w:sz="0" w:space="0" w:color="auto"/>
          </w:divBdr>
        </w:div>
        <w:div w:id="211621984">
          <w:marLeft w:val="480"/>
          <w:marRight w:val="0"/>
          <w:marTop w:val="0"/>
          <w:marBottom w:val="0"/>
          <w:divBdr>
            <w:top w:val="none" w:sz="0" w:space="0" w:color="auto"/>
            <w:left w:val="none" w:sz="0" w:space="0" w:color="auto"/>
            <w:bottom w:val="none" w:sz="0" w:space="0" w:color="auto"/>
            <w:right w:val="none" w:sz="0" w:space="0" w:color="auto"/>
          </w:divBdr>
        </w:div>
        <w:div w:id="578097736">
          <w:marLeft w:val="480"/>
          <w:marRight w:val="0"/>
          <w:marTop w:val="0"/>
          <w:marBottom w:val="0"/>
          <w:divBdr>
            <w:top w:val="none" w:sz="0" w:space="0" w:color="auto"/>
            <w:left w:val="none" w:sz="0" w:space="0" w:color="auto"/>
            <w:bottom w:val="none" w:sz="0" w:space="0" w:color="auto"/>
            <w:right w:val="none" w:sz="0" w:space="0" w:color="auto"/>
          </w:divBdr>
        </w:div>
        <w:div w:id="1650816701">
          <w:marLeft w:val="480"/>
          <w:marRight w:val="0"/>
          <w:marTop w:val="0"/>
          <w:marBottom w:val="0"/>
          <w:divBdr>
            <w:top w:val="none" w:sz="0" w:space="0" w:color="auto"/>
            <w:left w:val="none" w:sz="0" w:space="0" w:color="auto"/>
            <w:bottom w:val="none" w:sz="0" w:space="0" w:color="auto"/>
            <w:right w:val="none" w:sz="0" w:space="0" w:color="auto"/>
          </w:divBdr>
        </w:div>
        <w:div w:id="1822303596">
          <w:marLeft w:val="480"/>
          <w:marRight w:val="0"/>
          <w:marTop w:val="0"/>
          <w:marBottom w:val="0"/>
          <w:divBdr>
            <w:top w:val="none" w:sz="0" w:space="0" w:color="auto"/>
            <w:left w:val="none" w:sz="0" w:space="0" w:color="auto"/>
            <w:bottom w:val="none" w:sz="0" w:space="0" w:color="auto"/>
            <w:right w:val="none" w:sz="0" w:space="0" w:color="auto"/>
          </w:divBdr>
        </w:div>
        <w:div w:id="653871328">
          <w:marLeft w:val="480"/>
          <w:marRight w:val="0"/>
          <w:marTop w:val="0"/>
          <w:marBottom w:val="0"/>
          <w:divBdr>
            <w:top w:val="none" w:sz="0" w:space="0" w:color="auto"/>
            <w:left w:val="none" w:sz="0" w:space="0" w:color="auto"/>
            <w:bottom w:val="none" w:sz="0" w:space="0" w:color="auto"/>
            <w:right w:val="none" w:sz="0" w:space="0" w:color="auto"/>
          </w:divBdr>
        </w:div>
        <w:div w:id="1157115291">
          <w:marLeft w:val="480"/>
          <w:marRight w:val="0"/>
          <w:marTop w:val="0"/>
          <w:marBottom w:val="0"/>
          <w:divBdr>
            <w:top w:val="none" w:sz="0" w:space="0" w:color="auto"/>
            <w:left w:val="none" w:sz="0" w:space="0" w:color="auto"/>
            <w:bottom w:val="none" w:sz="0" w:space="0" w:color="auto"/>
            <w:right w:val="none" w:sz="0" w:space="0" w:color="auto"/>
          </w:divBdr>
        </w:div>
        <w:div w:id="948972118">
          <w:marLeft w:val="480"/>
          <w:marRight w:val="0"/>
          <w:marTop w:val="0"/>
          <w:marBottom w:val="0"/>
          <w:divBdr>
            <w:top w:val="none" w:sz="0" w:space="0" w:color="auto"/>
            <w:left w:val="none" w:sz="0" w:space="0" w:color="auto"/>
            <w:bottom w:val="none" w:sz="0" w:space="0" w:color="auto"/>
            <w:right w:val="none" w:sz="0" w:space="0" w:color="auto"/>
          </w:divBdr>
        </w:div>
        <w:div w:id="911084042">
          <w:marLeft w:val="480"/>
          <w:marRight w:val="0"/>
          <w:marTop w:val="0"/>
          <w:marBottom w:val="0"/>
          <w:divBdr>
            <w:top w:val="none" w:sz="0" w:space="0" w:color="auto"/>
            <w:left w:val="none" w:sz="0" w:space="0" w:color="auto"/>
            <w:bottom w:val="none" w:sz="0" w:space="0" w:color="auto"/>
            <w:right w:val="none" w:sz="0" w:space="0" w:color="auto"/>
          </w:divBdr>
        </w:div>
        <w:div w:id="544369130">
          <w:marLeft w:val="480"/>
          <w:marRight w:val="0"/>
          <w:marTop w:val="0"/>
          <w:marBottom w:val="0"/>
          <w:divBdr>
            <w:top w:val="none" w:sz="0" w:space="0" w:color="auto"/>
            <w:left w:val="none" w:sz="0" w:space="0" w:color="auto"/>
            <w:bottom w:val="none" w:sz="0" w:space="0" w:color="auto"/>
            <w:right w:val="none" w:sz="0" w:space="0" w:color="auto"/>
          </w:divBdr>
        </w:div>
        <w:div w:id="1480884061">
          <w:marLeft w:val="480"/>
          <w:marRight w:val="0"/>
          <w:marTop w:val="0"/>
          <w:marBottom w:val="0"/>
          <w:divBdr>
            <w:top w:val="none" w:sz="0" w:space="0" w:color="auto"/>
            <w:left w:val="none" w:sz="0" w:space="0" w:color="auto"/>
            <w:bottom w:val="none" w:sz="0" w:space="0" w:color="auto"/>
            <w:right w:val="none" w:sz="0" w:space="0" w:color="auto"/>
          </w:divBdr>
        </w:div>
        <w:div w:id="1232043551">
          <w:marLeft w:val="480"/>
          <w:marRight w:val="0"/>
          <w:marTop w:val="0"/>
          <w:marBottom w:val="0"/>
          <w:divBdr>
            <w:top w:val="none" w:sz="0" w:space="0" w:color="auto"/>
            <w:left w:val="none" w:sz="0" w:space="0" w:color="auto"/>
            <w:bottom w:val="none" w:sz="0" w:space="0" w:color="auto"/>
            <w:right w:val="none" w:sz="0" w:space="0" w:color="auto"/>
          </w:divBdr>
        </w:div>
        <w:div w:id="600260292">
          <w:marLeft w:val="480"/>
          <w:marRight w:val="0"/>
          <w:marTop w:val="0"/>
          <w:marBottom w:val="0"/>
          <w:divBdr>
            <w:top w:val="none" w:sz="0" w:space="0" w:color="auto"/>
            <w:left w:val="none" w:sz="0" w:space="0" w:color="auto"/>
            <w:bottom w:val="none" w:sz="0" w:space="0" w:color="auto"/>
            <w:right w:val="none" w:sz="0" w:space="0" w:color="auto"/>
          </w:divBdr>
        </w:div>
        <w:div w:id="240483135">
          <w:marLeft w:val="480"/>
          <w:marRight w:val="0"/>
          <w:marTop w:val="0"/>
          <w:marBottom w:val="0"/>
          <w:divBdr>
            <w:top w:val="none" w:sz="0" w:space="0" w:color="auto"/>
            <w:left w:val="none" w:sz="0" w:space="0" w:color="auto"/>
            <w:bottom w:val="none" w:sz="0" w:space="0" w:color="auto"/>
            <w:right w:val="none" w:sz="0" w:space="0" w:color="auto"/>
          </w:divBdr>
        </w:div>
        <w:div w:id="1086344753">
          <w:marLeft w:val="480"/>
          <w:marRight w:val="0"/>
          <w:marTop w:val="0"/>
          <w:marBottom w:val="0"/>
          <w:divBdr>
            <w:top w:val="none" w:sz="0" w:space="0" w:color="auto"/>
            <w:left w:val="none" w:sz="0" w:space="0" w:color="auto"/>
            <w:bottom w:val="none" w:sz="0" w:space="0" w:color="auto"/>
            <w:right w:val="none" w:sz="0" w:space="0" w:color="auto"/>
          </w:divBdr>
        </w:div>
        <w:div w:id="1006439418">
          <w:marLeft w:val="480"/>
          <w:marRight w:val="0"/>
          <w:marTop w:val="0"/>
          <w:marBottom w:val="0"/>
          <w:divBdr>
            <w:top w:val="none" w:sz="0" w:space="0" w:color="auto"/>
            <w:left w:val="none" w:sz="0" w:space="0" w:color="auto"/>
            <w:bottom w:val="none" w:sz="0" w:space="0" w:color="auto"/>
            <w:right w:val="none" w:sz="0" w:space="0" w:color="auto"/>
          </w:divBdr>
        </w:div>
        <w:div w:id="2018578911">
          <w:marLeft w:val="480"/>
          <w:marRight w:val="0"/>
          <w:marTop w:val="0"/>
          <w:marBottom w:val="0"/>
          <w:divBdr>
            <w:top w:val="none" w:sz="0" w:space="0" w:color="auto"/>
            <w:left w:val="none" w:sz="0" w:space="0" w:color="auto"/>
            <w:bottom w:val="none" w:sz="0" w:space="0" w:color="auto"/>
            <w:right w:val="none" w:sz="0" w:space="0" w:color="auto"/>
          </w:divBdr>
        </w:div>
        <w:div w:id="484859717">
          <w:marLeft w:val="480"/>
          <w:marRight w:val="0"/>
          <w:marTop w:val="0"/>
          <w:marBottom w:val="0"/>
          <w:divBdr>
            <w:top w:val="none" w:sz="0" w:space="0" w:color="auto"/>
            <w:left w:val="none" w:sz="0" w:space="0" w:color="auto"/>
            <w:bottom w:val="none" w:sz="0" w:space="0" w:color="auto"/>
            <w:right w:val="none" w:sz="0" w:space="0" w:color="auto"/>
          </w:divBdr>
        </w:div>
        <w:div w:id="1926719002">
          <w:marLeft w:val="480"/>
          <w:marRight w:val="0"/>
          <w:marTop w:val="0"/>
          <w:marBottom w:val="0"/>
          <w:divBdr>
            <w:top w:val="none" w:sz="0" w:space="0" w:color="auto"/>
            <w:left w:val="none" w:sz="0" w:space="0" w:color="auto"/>
            <w:bottom w:val="none" w:sz="0" w:space="0" w:color="auto"/>
            <w:right w:val="none" w:sz="0" w:space="0" w:color="auto"/>
          </w:divBdr>
        </w:div>
        <w:div w:id="420764318">
          <w:marLeft w:val="480"/>
          <w:marRight w:val="0"/>
          <w:marTop w:val="0"/>
          <w:marBottom w:val="0"/>
          <w:divBdr>
            <w:top w:val="none" w:sz="0" w:space="0" w:color="auto"/>
            <w:left w:val="none" w:sz="0" w:space="0" w:color="auto"/>
            <w:bottom w:val="none" w:sz="0" w:space="0" w:color="auto"/>
            <w:right w:val="none" w:sz="0" w:space="0" w:color="auto"/>
          </w:divBdr>
        </w:div>
        <w:div w:id="2017882324">
          <w:marLeft w:val="480"/>
          <w:marRight w:val="0"/>
          <w:marTop w:val="0"/>
          <w:marBottom w:val="0"/>
          <w:divBdr>
            <w:top w:val="none" w:sz="0" w:space="0" w:color="auto"/>
            <w:left w:val="none" w:sz="0" w:space="0" w:color="auto"/>
            <w:bottom w:val="none" w:sz="0" w:space="0" w:color="auto"/>
            <w:right w:val="none" w:sz="0" w:space="0" w:color="auto"/>
          </w:divBdr>
        </w:div>
        <w:div w:id="814688058">
          <w:marLeft w:val="480"/>
          <w:marRight w:val="0"/>
          <w:marTop w:val="0"/>
          <w:marBottom w:val="0"/>
          <w:divBdr>
            <w:top w:val="none" w:sz="0" w:space="0" w:color="auto"/>
            <w:left w:val="none" w:sz="0" w:space="0" w:color="auto"/>
            <w:bottom w:val="none" w:sz="0" w:space="0" w:color="auto"/>
            <w:right w:val="none" w:sz="0" w:space="0" w:color="auto"/>
          </w:divBdr>
        </w:div>
        <w:div w:id="2129934326">
          <w:marLeft w:val="480"/>
          <w:marRight w:val="0"/>
          <w:marTop w:val="0"/>
          <w:marBottom w:val="0"/>
          <w:divBdr>
            <w:top w:val="none" w:sz="0" w:space="0" w:color="auto"/>
            <w:left w:val="none" w:sz="0" w:space="0" w:color="auto"/>
            <w:bottom w:val="none" w:sz="0" w:space="0" w:color="auto"/>
            <w:right w:val="none" w:sz="0" w:space="0" w:color="auto"/>
          </w:divBdr>
        </w:div>
        <w:div w:id="1586111447">
          <w:marLeft w:val="480"/>
          <w:marRight w:val="0"/>
          <w:marTop w:val="0"/>
          <w:marBottom w:val="0"/>
          <w:divBdr>
            <w:top w:val="none" w:sz="0" w:space="0" w:color="auto"/>
            <w:left w:val="none" w:sz="0" w:space="0" w:color="auto"/>
            <w:bottom w:val="none" w:sz="0" w:space="0" w:color="auto"/>
            <w:right w:val="none" w:sz="0" w:space="0" w:color="auto"/>
          </w:divBdr>
        </w:div>
        <w:div w:id="131019271">
          <w:marLeft w:val="480"/>
          <w:marRight w:val="0"/>
          <w:marTop w:val="0"/>
          <w:marBottom w:val="0"/>
          <w:divBdr>
            <w:top w:val="none" w:sz="0" w:space="0" w:color="auto"/>
            <w:left w:val="none" w:sz="0" w:space="0" w:color="auto"/>
            <w:bottom w:val="none" w:sz="0" w:space="0" w:color="auto"/>
            <w:right w:val="none" w:sz="0" w:space="0" w:color="auto"/>
          </w:divBdr>
        </w:div>
        <w:div w:id="1131483628">
          <w:marLeft w:val="480"/>
          <w:marRight w:val="0"/>
          <w:marTop w:val="0"/>
          <w:marBottom w:val="0"/>
          <w:divBdr>
            <w:top w:val="none" w:sz="0" w:space="0" w:color="auto"/>
            <w:left w:val="none" w:sz="0" w:space="0" w:color="auto"/>
            <w:bottom w:val="none" w:sz="0" w:space="0" w:color="auto"/>
            <w:right w:val="none" w:sz="0" w:space="0" w:color="auto"/>
          </w:divBdr>
        </w:div>
        <w:div w:id="278338879">
          <w:marLeft w:val="480"/>
          <w:marRight w:val="0"/>
          <w:marTop w:val="0"/>
          <w:marBottom w:val="0"/>
          <w:divBdr>
            <w:top w:val="none" w:sz="0" w:space="0" w:color="auto"/>
            <w:left w:val="none" w:sz="0" w:space="0" w:color="auto"/>
            <w:bottom w:val="none" w:sz="0" w:space="0" w:color="auto"/>
            <w:right w:val="none" w:sz="0" w:space="0" w:color="auto"/>
          </w:divBdr>
        </w:div>
        <w:div w:id="83115261">
          <w:marLeft w:val="480"/>
          <w:marRight w:val="0"/>
          <w:marTop w:val="0"/>
          <w:marBottom w:val="0"/>
          <w:divBdr>
            <w:top w:val="none" w:sz="0" w:space="0" w:color="auto"/>
            <w:left w:val="none" w:sz="0" w:space="0" w:color="auto"/>
            <w:bottom w:val="none" w:sz="0" w:space="0" w:color="auto"/>
            <w:right w:val="none" w:sz="0" w:space="0" w:color="auto"/>
          </w:divBdr>
        </w:div>
        <w:div w:id="1562668679">
          <w:marLeft w:val="480"/>
          <w:marRight w:val="0"/>
          <w:marTop w:val="0"/>
          <w:marBottom w:val="0"/>
          <w:divBdr>
            <w:top w:val="none" w:sz="0" w:space="0" w:color="auto"/>
            <w:left w:val="none" w:sz="0" w:space="0" w:color="auto"/>
            <w:bottom w:val="none" w:sz="0" w:space="0" w:color="auto"/>
            <w:right w:val="none" w:sz="0" w:space="0" w:color="auto"/>
          </w:divBdr>
        </w:div>
        <w:div w:id="1454786722">
          <w:marLeft w:val="480"/>
          <w:marRight w:val="0"/>
          <w:marTop w:val="0"/>
          <w:marBottom w:val="0"/>
          <w:divBdr>
            <w:top w:val="none" w:sz="0" w:space="0" w:color="auto"/>
            <w:left w:val="none" w:sz="0" w:space="0" w:color="auto"/>
            <w:bottom w:val="none" w:sz="0" w:space="0" w:color="auto"/>
            <w:right w:val="none" w:sz="0" w:space="0" w:color="auto"/>
          </w:divBdr>
        </w:div>
        <w:div w:id="322053823">
          <w:marLeft w:val="480"/>
          <w:marRight w:val="0"/>
          <w:marTop w:val="0"/>
          <w:marBottom w:val="0"/>
          <w:divBdr>
            <w:top w:val="none" w:sz="0" w:space="0" w:color="auto"/>
            <w:left w:val="none" w:sz="0" w:space="0" w:color="auto"/>
            <w:bottom w:val="none" w:sz="0" w:space="0" w:color="auto"/>
            <w:right w:val="none" w:sz="0" w:space="0" w:color="auto"/>
          </w:divBdr>
        </w:div>
        <w:div w:id="2038962774">
          <w:marLeft w:val="480"/>
          <w:marRight w:val="0"/>
          <w:marTop w:val="0"/>
          <w:marBottom w:val="0"/>
          <w:divBdr>
            <w:top w:val="none" w:sz="0" w:space="0" w:color="auto"/>
            <w:left w:val="none" w:sz="0" w:space="0" w:color="auto"/>
            <w:bottom w:val="none" w:sz="0" w:space="0" w:color="auto"/>
            <w:right w:val="none" w:sz="0" w:space="0" w:color="auto"/>
          </w:divBdr>
        </w:div>
        <w:div w:id="1753159726">
          <w:marLeft w:val="480"/>
          <w:marRight w:val="0"/>
          <w:marTop w:val="0"/>
          <w:marBottom w:val="0"/>
          <w:divBdr>
            <w:top w:val="none" w:sz="0" w:space="0" w:color="auto"/>
            <w:left w:val="none" w:sz="0" w:space="0" w:color="auto"/>
            <w:bottom w:val="none" w:sz="0" w:space="0" w:color="auto"/>
            <w:right w:val="none" w:sz="0" w:space="0" w:color="auto"/>
          </w:divBdr>
        </w:div>
        <w:div w:id="887449437">
          <w:marLeft w:val="480"/>
          <w:marRight w:val="0"/>
          <w:marTop w:val="0"/>
          <w:marBottom w:val="0"/>
          <w:divBdr>
            <w:top w:val="none" w:sz="0" w:space="0" w:color="auto"/>
            <w:left w:val="none" w:sz="0" w:space="0" w:color="auto"/>
            <w:bottom w:val="none" w:sz="0" w:space="0" w:color="auto"/>
            <w:right w:val="none" w:sz="0" w:space="0" w:color="auto"/>
          </w:divBdr>
        </w:div>
        <w:div w:id="121116033">
          <w:marLeft w:val="480"/>
          <w:marRight w:val="0"/>
          <w:marTop w:val="0"/>
          <w:marBottom w:val="0"/>
          <w:divBdr>
            <w:top w:val="none" w:sz="0" w:space="0" w:color="auto"/>
            <w:left w:val="none" w:sz="0" w:space="0" w:color="auto"/>
            <w:bottom w:val="none" w:sz="0" w:space="0" w:color="auto"/>
            <w:right w:val="none" w:sz="0" w:space="0" w:color="auto"/>
          </w:divBdr>
        </w:div>
        <w:div w:id="1905992257">
          <w:marLeft w:val="480"/>
          <w:marRight w:val="0"/>
          <w:marTop w:val="0"/>
          <w:marBottom w:val="0"/>
          <w:divBdr>
            <w:top w:val="none" w:sz="0" w:space="0" w:color="auto"/>
            <w:left w:val="none" w:sz="0" w:space="0" w:color="auto"/>
            <w:bottom w:val="none" w:sz="0" w:space="0" w:color="auto"/>
            <w:right w:val="none" w:sz="0" w:space="0" w:color="auto"/>
          </w:divBdr>
        </w:div>
        <w:div w:id="908341354">
          <w:marLeft w:val="480"/>
          <w:marRight w:val="0"/>
          <w:marTop w:val="0"/>
          <w:marBottom w:val="0"/>
          <w:divBdr>
            <w:top w:val="none" w:sz="0" w:space="0" w:color="auto"/>
            <w:left w:val="none" w:sz="0" w:space="0" w:color="auto"/>
            <w:bottom w:val="none" w:sz="0" w:space="0" w:color="auto"/>
            <w:right w:val="none" w:sz="0" w:space="0" w:color="auto"/>
          </w:divBdr>
        </w:div>
        <w:div w:id="1615599180">
          <w:marLeft w:val="480"/>
          <w:marRight w:val="0"/>
          <w:marTop w:val="0"/>
          <w:marBottom w:val="0"/>
          <w:divBdr>
            <w:top w:val="none" w:sz="0" w:space="0" w:color="auto"/>
            <w:left w:val="none" w:sz="0" w:space="0" w:color="auto"/>
            <w:bottom w:val="none" w:sz="0" w:space="0" w:color="auto"/>
            <w:right w:val="none" w:sz="0" w:space="0" w:color="auto"/>
          </w:divBdr>
        </w:div>
        <w:div w:id="1842889858">
          <w:marLeft w:val="480"/>
          <w:marRight w:val="0"/>
          <w:marTop w:val="0"/>
          <w:marBottom w:val="0"/>
          <w:divBdr>
            <w:top w:val="none" w:sz="0" w:space="0" w:color="auto"/>
            <w:left w:val="none" w:sz="0" w:space="0" w:color="auto"/>
            <w:bottom w:val="none" w:sz="0" w:space="0" w:color="auto"/>
            <w:right w:val="none" w:sz="0" w:space="0" w:color="auto"/>
          </w:divBdr>
        </w:div>
        <w:div w:id="965622595">
          <w:marLeft w:val="480"/>
          <w:marRight w:val="0"/>
          <w:marTop w:val="0"/>
          <w:marBottom w:val="0"/>
          <w:divBdr>
            <w:top w:val="none" w:sz="0" w:space="0" w:color="auto"/>
            <w:left w:val="none" w:sz="0" w:space="0" w:color="auto"/>
            <w:bottom w:val="none" w:sz="0" w:space="0" w:color="auto"/>
            <w:right w:val="none" w:sz="0" w:space="0" w:color="auto"/>
          </w:divBdr>
        </w:div>
        <w:div w:id="339544483">
          <w:marLeft w:val="480"/>
          <w:marRight w:val="0"/>
          <w:marTop w:val="0"/>
          <w:marBottom w:val="0"/>
          <w:divBdr>
            <w:top w:val="none" w:sz="0" w:space="0" w:color="auto"/>
            <w:left w:val="none" w:sz="0" w:space="0" w:color="auto"/>
            <w:bottom w:val="none" w:sz="0" w:space="0" w:color="auto"/>
            <w:right w:val="none" w:sz="0" w:space="0" w:color="auto"/>
          </w:divBdr>
        </w:div>
        <w:div w:id="902178303">
          <w:marLeft w:val="480"/>
          <w:marRight w:val="0"/>
          <w:marTop w:val="0"/>
          <w:marBottom w:val="0"/>
          <w:divBdr>
            <w:top w:val="none" w:sz="0" w:space="0" w:color="auto"/>
            <w:left w:val="none" w:sz="0" w:space="0" w:color="auto"/>
            <w:bottom w:val="none" w:sz="0" w:space="0" w:color="auto"/>
            <w:right w:val="none" w:sz="0" w:space="0" w:color="auto"/>
          </w:divBdr>
        </w:div>
        <w:div w:id="1053314582">
          <w:marLeft w:val="480"/>
          <w:marRight w:val="0"/>
          <w:marTop w:val="0"/>
          <w:marBottom w:val="0"/>
          <w:divBdr>
            <w:top w:val="none" w:sz="0" w:space="0" w:color="auto"/>
            <w:left w:val="none" w:sz="0" w:space="0" w:color="auto"/>
            <w:bottom w:val="none" w:sz="0" w:space="0" w:color="auto"/>
            <w:right w:val="none" w:sz="0" w:space="0" w:color="auto"/>
          </w:divBdr>
        </w:div>
        <w:div w:id="1346900485">
          <w:marLeft w:val="480"/>
          <w:marRight w:val="0"/>
          <w:marTop w:val="0"/>
          <w:marBottom w:val="0"/>
          <w:divBdr>
            <w:top w:val="none" w:sz="0" w:space="0" w:color="auto"/>
            <w:left w:val="none" w:sz="0" w:space="0" w:color="auto"/>
            <w:bottom w:val="none" w:sz="0" w:space="0" w:color="auto"/>
            <w:right w:val="none" w:sz="0" w:space="0" w:color="auto"/>
          </w:divBdr>
        </w:div>
        <w:div w:id="1556820597">
          <w:marLeft w:val="480"/>
          <w:marRight w:val="0"/>
          <w:marTop w:val="0"/>
          <w:marBottom w:val="0"/>
          <w:divBdr>
            <w:top w:val="none" w:sz="0" w:space="0" w:color="auto"/>
            <w:left w:val="none" w:sz="0" w:space="0" w:color="auto"/>
            <w:bottom w:val="none" w:sz="0" w:space="0" w:color="auto"/>
            <w:right w:val="none" w:sz="0" w:space="0" w:color="auto"/>
          </w:divBdr>
        </w:div>
        <w:div w:id="1385447799">
          <w:marLeft w:val="480"/>
          <w:marRight w:val="0"/>
          <w:marTop w:val="0"/>
          <w:marBottom w:val="0"/>
          <w:divBdr>
            <w:top w:val="none" w:sz="0" w:space="0" w:color="auto"/>
            <w:left w:val="none" w:sz="0" w:space="0" w:color="auto"/>
            <w:bottom w:val="none" w:sz="0" w:space="0" w:color="auto"/>
            <w:right w:val="none" w:sz="0" w:space="0" w:color="auto"/>
          </w:divBdr>
        </w:div>
        <w:div w:id="470051243">
          <w:marLeft w:val="480"/>
          <w:marRight w:val="0"/>
          <w:marTop w:val="0"/>
          <w:marBottom w:val="0"/>
          <w:divBdr>
            <w:top w:val="none" w:sz="0" w:space="0" w:color="auto"/>
            <w:left w:val="none" w:sz="0" w:space="0" w:color="auto"/>
            <w:bottom w:val="none" w:sz="0" w:space="0" w:color="auto"/>
            <w:right w:val="none" w:sz="0" w:space="0" w:color="auto"/>
          </w:divBdr>
        </w:div>
        <w:div w:id="1611010934">
          <w:marLeft w:val="480"/>
          <w:marRight w:val="0"/>
          <w:marTop w:val="0"/>
          <w:marBottom w:val="0"/>
          <w:divBdr>
            <w:top w:val="none" w:sz="0" w:space="0" w:color="auto"/>
            <w:left w:val="none" w:sz="0" w:space="0" w:color="auto"/>
            <w:bottom w:val="none" w:sz="0" w:space="0" w:color="auto"/>
            <w:right w:val="none" w:sz="0" w:space="0" w:color="auto"/>
          </w:divBdr>
        </w:div>
        <w:div w:id="782575716">
          <w:marLeft w:val="480"/>
          <w:marRight w:val="0"/>
          <w:marTop w:val="0"/>
          <w:marBottom w:val="0"/>
          <w:divBdr>
            <w:top w:val="none" w:sz="0" w:space="0" w:color="auto"/>
            <w:left w:val="none" w:sz="0" w:space="0" w:color="auto"/>
            <w:bottom w:val="none" w:sz="0" w:space="0" w:color="auto"/>
            <w:right w:val="none" w:sz="0" w:space="0" w:color="auto"/>
          </w:divBdr>
        </w:div>
        <w:div w:id="249393531">
          <w:marLeft w:val="480"/>
          <w:marRight w:val="0"/>
          <w:marTop w:val="0"/>
          <w:marBottom w:val="0"/>
          <w:divBdr>
            <w:top w:val="none" w:sz="0" w:space="0" w:color="auto"/>
            <w:left w:val="none" w:sz="0" w:space="0" w:color="auto"/>
            <w:bottom w:val="none" w:sz="0" w:space="0" w:color="auto"/>
            <w:right w:val="none" w:sz="0" w:space="0" w:color="auto"/>
          </w:divBdr>
        </w:div>
        <w:div w:id="436024198">
          <w:marLeft w:val="480"/>
          <w:marRight w:val="0"/>
          <w:marTop w:val="0"/>
          <w:marBottom w:val="0"/>
          <w:divBdr>
            <w:top w:val="none" w:sz="0" w:space="0" w:color="auto"/>
            <w:left w:val="none" w:sz="0" w:space="0" w:color="auto"/>
            <w:bottom w:val="none" w:sz="0" w:space="0" w:color="auto"/>
            <w:right w:val="none" w:sz="0" w:space="0" w:color="auto"/>
          </w:divBdr>
        </w:div>
        <w:div w:id="891842186">
          <w:marLeft w:val="480"/>
          <w:marRight w:val="0"/>
          <w:marTop w:val="0"/>
          <w:marBottom w:val="0"/>
          <w:divBdr>
            <w:top w:val="none" w:sz="0" w:space="0" w:color="auto"/>
            <w:left w:val="none" w:sz="0" w:space="0" w:color="auto"/>
            <w:bottom w:val="none" w:sz="0" w:space="0" w:color="auto"/>
            <w:right w:val="none" w:sz="0" w:space="0" w:color="auto"/>
          </w:divBdr>
        </w:div>
        <w:div w:id="1488665016">
          <w:marLeft w:val="480"/>
          <w:marRight w:val="0"/>
          <w:marTop w:val="0"/>
          <w:marBottom w:val="0"/>
          <w:divBdr>
            <w:top w:val="none" w:sz="0" w:space="0" w:color="auto"/>
            <w:left w:val="none" w:sz="0" w:space="0" w:color="auto"/>
            <w:bottom w:val="none" w:sz="0" w:space="0" w:color="auto"/>
            <w:right w:val="none" w:sz="0" w:space="0" w:color="auto"/>
          </w:divBdr>
        </w:div>
        <w:div w:id="1824080709">
          <w:marLeft w:val="480"/>
          <w:marRight w:val="0"/>
          <w:marTop w:val="0"/>
          <w:marBottom w:val="0"/>
          <w:divBdr>
            <w:top w:val="none" w:sz="0" w:space="0" w:color="auto"/>
            <w:left w:val="none" w:sz="0" w:space="0" w:color="auto"/>
            <w:bottom w:val="none" w:sz="0" w:space="0" w:color="auto"/>
            <w:right w:val="none" w:sz="0" w:space="0" w:color="auto"/>
          </w:divBdr>
        </w:div>
        <w:div w:id="1444570391">
          <w:marLeft w:val="480"/>
          <w:marRight w:val="0"/>
          <w:marTop w:val="0"/>
          <w:marBottom w:val="0"/>
          <w:divBdr>
            <w:top w:val="none" w:sz="0" w:space="0" w:color="auto"/>
            <w:left w:val="none" w:sz="0" w:space="0" w:color="auto"/>
            <w:bottom w:val="none" w:sz="0" w:space="0" w:color="auto"/>
            <w:right w:val="none" w:sz="0" w:space="0" w:color="auto"/>
          </w:divBdr>
        </w:div>
        <w:div w:id="994259689">
          <w:marLeft w:val="480"/>
          <w:marRight w:val="0"/>
          <w:marTop w:val="0"/>
          <w:marBottom w:val="0"/>
          <w:divBdr>
            <w:top w:val="none" w:sz="0" w:space="0" w:color="auto"/>
            <w:left w:val="none" w:sz="0" w:space="0" w:color="auto"/>
            <w:bottom w:val="none" w:sz="0" w:space="0" w:color="auto"/>
            <w:right w:val="none" w:sz="0" w:space="0" w:color="auto"/>
          </w:divBdr>
        </w:div>
        <w:div w:id="585263785">
          <w:marLeft w:val="480"/>
          <w:marRight w:val="0"/>
          <w:marTop w:val="0"/>
          <w:marBottom w:val="0"/>
          <w:divBdr>
            <w:top w:val="none" w:sz="0" w:space="0" w:color="auto"/>
            <w:left w:val="none" w:sz="0" w:space="0" w:color="auto"/>
            <w:bottom w:val="none" w:sz="0" w:space="0" w:color="auto"/>
            <w:right w:val="none" w:sz="0" w:space="0" w:color="auto"/>
          </w:divBdr>
        </w:div>
        <w:div w:id="105740295">
          <w:marLeft w:val="480"/>
          <w:marRight w:val="0"/>
          <w:marTop w:val="0"/>
          <w:marBottom w:val="0"/>
          <w:divBdr>
            <w:top w:val="none" w:sz="0" w:space="0" w:color="auto"/>
            <w:left w:val="none" w:sz="0" w:space="0" w:color="auto"/>
            <w:bottom w:val="none" w:sz="0" w:space="0" w:color="auto"/>
            <w:right w:val="none" w:sz="0" w:space="0" w:color="auto"/>
          </w:divBdr>
        </w:div>
        <w:div w:id="1391348120">
          <w:marLeft w:val="480"/>
          <w:marRight w:val="0"/>
          <w:marTop w:val="0"/>
          <w:marBottom w:val="0"/>
          <w:divBdr>
            <w:top w:val="none" w:sz="0" w:space="0" w:color="auto"/>
            <w:left w:val="none" w:sz="0" w:space="0" w:color="auto"/>
            <w:bottom w:val="none" w:sz="0" w:space="0" w:color="auto"/>
            <w:right w:val="none" w:sz="0" w:space="0" w:color="auto"/>
          </w:divBdr>
        </w:div>
      </w:divsChild>
    </w:div>
    <w:div w:id="2101372259">
      <w:bodyDiv w:val="1"/>
      <w:marLeft w:val="0"/>
      <w:marRight w:val="0"/>
      <w:marTop w:val="0"/>
      <w:marBottom w:val="0"/>
      <w:divBdr>
        <w:top w:val="none" w:sz="0" w:space="0" w:color="auto"/>
        <w:left w:val="none" w:sz="0" w:space="0" w:color="auto"/>
        <w:bottom w:val="none" w:sz="0" w:space="0" w:color="auto"/>
        <w:right w:val="none" w:sz="0" w:space="0" w:color="auto"/>
      </w:divBdr>
    </w:div>
    <w:div w:id="2101676511">
      <w:bodyDiv w:val="1"/>
      <w:marLeft w:val="0"/>
      <w:marRight w:val="0"/>
      <w:marTop w:val="0"/>
      <w:marBottom w:val="0"/>
      <w:divBdr>
        <w:top w:val="none" w:sz="0" w:space="0" w:color="auto"/>
        <w:left w:val="none" w:sz="0" w:space="0" w:color="auto"/>
        <w:bottom w:val="none" w:sz="0" w:space="0" w:color="auto"/>
        <w:right w:val="none" w:sz="0" w:space="0" w:color="auto"/>
      </w:divBdr>
    </w:div>
    <w:div w:id="2101758061">
      <w:bodyDiv w:val="1"/>
      <w:marLeft w:val="0"/>
      <w:marRight w:val="0"/>
      <w:marTop w:val="0"/>
      <w:marBottom w:val="0"/>
      <w:divBdr>
        <w:top w:val="none" w:sz="0" w:space="0" w:color="auto"/>
        <w:left w:val="none" w:sz="0" w:space="0" w:color="auto"/>
        <w:bottom w:val="none" w:sz="0" w:space="0" w:color="auto"/>
        <w:right w:val="none" w:sz="0" w:space="0" w:color="auto"/>
      </w:divBdr>
      <w:divsChild>
        <w:div w:id="745151573">
          <w:marLeft w:val="480"/>
          <w:marRight w:val="0"/>
          <w:marTop w:val="0"/>
          <w:marBottom w:val="0"/>
          <w:divBdr>
            <w:top w:val="none" w:sz="0" w:space="0" w:color="auto"/>
            <w:left w:val="none" w:sz="0" w:space="0" w:color="auto"/>
            <w:bottom w:val="none" w:sz="0" w:space="0" w:color="auto"/>
            <w:right w:val="none" w:sz="0" w:space="0" w:color="auto"/>
          </w:divBdr>
        </w:div>
        <w:div w:id="1792937720">
          <w:marLeft w:val="480"/>
          <w:marRight w:val="0"/>
          <w:marTop w:val="0"/>
          <w:marBottom w:val="0"/>
          <w:divBdr>
            <w:top w:val="none" w:sz="0" w:space="0" w:color="auto"/>
            <w:left w:val="none" w:sz="0" w:space="0" w:color="auto"/>
            <w:bottom w:val="none" w:sz="0" w:space="0" w:color="auto"/>
            <w:right w:val="none" w:sz="0" w:space="0" w:color="auto"/>
          </w:divBdr>
        </w:div>
        <w:div w:id="1166898326">
          <w:marLeft w:val="480"/>
          <w:marRight w:val="0"/>
          <w:marTop w:val="0"/>
          <w:marBottom w:val="0"/>
          <w:divBdr>
            <w:top w:val="none" w:sz="0" w:space="0" w:color="auto"/>
            <w:left w:val="none" w:sz="0" w:space="0" w:color="auto"/>
            <w:bottom w:val="none" w:sz="0" w:space="0" w:color="auto"/>
            <w:right w:val="none" w:sz="0" w:space="0" w:color="auto"/>
          </w:divBdr>
        </w:div>
        <w:div w:id="1381247443">
          <w:marLeft w:val="480"/>
          <w:marRight w:val="0"/>
          <w:marTop w:val="0"/>
          <w:marBottom w:val="0"/>
          <w:divBdr>
            <w:top w:val="none" w:sz="0" w:space="0" w:color="auto"/>
            <w:left w:val="none" w:sz="0" w:space="0" w:color="auto"/>
            <w:bottom w:val="none" w:sz="0" w:space="0" w:color="auto"/>
            <w:right w:val="none" w:sz="0" w:space="0" w:color="auto"/>
          </w:divBdr>
        </w:div>
        <w:div w:id="91510849">
          <w:marLeft w:val="480"/>
          <w:marRight w:val="0"/>
          <w:marTop w:val="0"/>
          <w:marBottom w:val="0"/>
          <w:divBdr>
            <w:top w:val="none" w:sz="0" w:space="0" w:color="auto"/>
            <w:left w:val="none" w:sz="0" w:space="0" w:color="auto"/>
            <w:bottom w:val="none" w:sz="0" w:space="0" w:color="auto"/>
            <w:right w:val="none" w:sz="0" w:space="0" w:color="auto"/>
          </w:divBdr>
        </w:div>
        <w:div w:id="1590655128">
          <w:marLeft w:val="480"/>
          <w:marRight w:val="0"/>
          <w:marTop w:val="0"/>
          <w:marBottom w:val="0"/>
          <w:divBdr>
            <w:top w:val="none" w:sz="0" w:space="0" w:color="auto"/>
            <w:left w:val="none" w:sz="0" w:space="0" w:color="auto"/>
            <w:bottom w:val="none" w:sz="0" w:space="0" w:color="auto"/>
            <w:right w:val="none" w:sz="0" w:space="0" w:color="auto"/>
          </w:divBdr>
        </w:div>
        <w:div w:id="318123404">
          <w:marLeft w:val="480"/>
          <w:marRight w:val="0"/>
          <w:marTop w:val="0"/>
          <w:marBottom w:val="0"/>
          <w:divBdr>
            <w:top w:val="none" w:sz="0" w:space="0" w:color="auto"/>
            <w:left w:val="none" w:sz="0" w:space="0" w:color="auto"/>
            <w:bottom w:val="none" w:sz="0" w:space="0" w:color="auto"/>
            <w:right w:val="none" w:sz="0" w:space="0" w:color="auto"/>
          </w:divBdr>
        </w:div>
        <w:div w:id="1558937584">
          <w:marLeft w:val="480"/>
          <w:marRight w:val="0"/>
          <w:marTop w:val="0"/>
          <w:marBottom w:val="0"/>
          <w:divBdr>
            <w:top w:val="none" w:sz="0" w:space="0" w:color="auto"/>
            <w:left w:val="none" w:sz="0" w:space="0" w:color="auto"/>
            <w:bottom w:val="none" w:sz="0" w:space="0" w:color="auto"/>
            <w:right w:val="none" w:sz="0" w:space="0" w:color="auto"/>
          </w:divBdr>
        </w:div>
        <w:div w:id="1037773805">
          <w:marLeft w:val="480"/>
          <w:marRight w:val="0"/>
          <w:marTop w:val="0"/>
          <w:marBottom w:val="0"/>
          <w:divBdr>
            <w:top w:val="none" w:sz="0" w:space="0" w:color="auto"/>
            <w:left w:val="none" w:sz="0" w:space="0" w:color="auto"/>
            <w:bottom w:val="none" w:sz="0" w:space="0" w:color="auto"/>
            <w:right w:val="none" w:sz="0" w:space="0" w:color="auto"/>
          </w:divBdr>
        </w:div>
        <w:div w:id="681124533">
          <w:marLeft w:val="480"/>
          <w:marRight w:val="0"/>
          <w:marTop w:val="0"/>
          <w:marBottom w:val="0"/>
          <w:divBdr>
            <w:top w:val="none" w:sz="0" w:space="0" w:color="auto"/>
            <w:left w:val="none" w:sz="0" w:space="0" w:color="auto"/>
            <w:bottom w:val="none" w:sz="0" w:space="0" w:color="auto"/>
            <w:right w:val="none" w:sz="0" w:space="0" w:color="auto"/>
          </w:divBdr>
        </w:div>
        <w:div w:id="504049993">
          <w:marLeft w:val="480"/>
          <w:marRight w:val="0"/>
          <w:marTop w:val="0"/>
          <w:marBottom w:val="0"/>
          <w:divBdr>
            <w:top w:val="none" w:sz="0" w:space="0" w:color="auto"/>
            <w:left w:val="none" w:sz="0" w:space="0" w:color="auto"/>
            <w:bottom w:val="none" w:sz="0" w:space="0" w:color="auto"/>
            <w:right w:val="none" w:sz="0" w:space="0" w:color="auto"/>
          </w:divBdr>
        </w:div>
        <w:div w:id="1516967674">
          <w:marLeft w:val="480"/>
          <w:marRight w:val="0"/>
          <w:marTop w:val="0"/>
          <w:marBottom w:val="0"/>
          <w:divBdr>
            <w:top w:val="none" w:sz="0" w:space="0" w:color="auto"/>
            <w:left w:val="none" w:sz="0" w:space="0" w:color="auto"/>
            <w:bottom w:val="none" w:sz="0" w:space="0" w:color="auto"/>
            <w:right w:val="none" w:sz="0" w:space="0" w:color="auto"/>
          </w:divBdr>
        </w:div>
        <w:div w:id="211698302">
          <w:marLeft w:val="480"/>
          <w:marRight w:val="0"/>
          <w:marTop w:val="0"/>
          <w:marBottom w:val="0"/>
          <w:divBdr>
            <w:top w:val="none" w:sz="0" w:space="0" w:color="auto"/>
            <w:left w:val="none" w:sz="0" w:space="0" w:color="auto"/>
            <w:bottom w:val="none" w:sz="0" w:space="0" w:color="auto"/>
            <w:right w:val="none" w:sz="0" w:space="0" w:color="auto"/>
          </w:divBdr>
        </w:div>
        <w:div w:id="97220312">
          <w:marLeft w:val="480"/>
          <w:marRight w:val="0"/>
          <w:marTop w:val="0"/>
          <w:marBottom w:val="0"/>
          <w:divBdr>
            <w:top w:val="none" w:sz="0" w:space="0" w:color="auto"/>
            <w:left w:val="none" w:sz="0" w:space="0" w:color="auto"/>
            <w:bottom w:val="none" w:sz="0" w:space="0" w:color="auto"/>
            <w:right w:val="none" w:sz="0" w:space="0" w:color="auto"/>
          </w:divBdr>
        </w:div>
        <w:div w:id="1678727227">
          <w:marLeft w:val="480"/>
          <w:marRight w:val="0"/>
          <w:marTop w:val="0"/>
          <w:marBottom w:val="0"/>
          <w:divBdr>
            <w:top w:val="none" w:sz="0" w:space="0" w:color="auto"/>
            <w:left w:val="none" w:sz="0" w:space="0" w:color="auto"/>
            <w:bottom w:val="none" w:sz="0" w:space="0" w:color="auto"/>
            <w:right w:val="none" w:sz="0" w:space="0" w:color="auto"/>
          </w:divBdr>
        </w:div>
        <w:div w:id="1892885503">
          <w:marLeft w:val="480"/>
          <w:marRight w:val="0"/>
          <w:marTop w:val="0"/>
          <w:marBottom w:val="0"/>
          <w:divBdr>
            <w:top w:val="none" w:sz="0" w:space="0" w:color="auto"/>
            <w:left w:val="none" w:sz="0" w:space="0" w:color="auto"/>
            <w:bottom w:val="none" w:sz="0" w:space="0" w:color="auto"/>
            <w:right w:val="none" w:sz="0" w:space="0" w:color="auto"/>
          </w:divBdr>
        </w:div>
        <w:div w:id="1858693535">
          <w:marLeft w:val="480"/>
          <w:marRight w:val="0"/>
          <w:marTop w:val="0"/>
          <w:marBottom w:val="0"/>
          <w:divBdr>
            <w:top w:val="none" w:sz="0" w:space="0" w:color="auto"/>
            <w:left w:val="none" w:sz="0" w:space="0" w:color="auto"/>
            <w:bottom w:val="none" w:sz="0" w:space="0" w:color="auto"/>
            <w:right w:val="none" w:sz="0" w:space="0" w:color="auto"/>
          </w:divBdr>
        </w:div>
        <w:div w:id="556669786">
          <w:marLeft w:val="480"/>
          <w:marRight w:val="0"/>
          <w:marTop w:val="0"/>
          <w:marBottom w:val="0"/>
          <w:divBdr>
            <w:top w:val="none" w:sz="0" w:space="0" w:color="auto"/>
            <w:left w:val="none" w:sz="0" w:space="0" w:color="auto"/>
            <w:bottom w:val="none" w:sz="0" w:space="0" w:color="auto"/>
            <w:right w:val="none" w:sz="0" w:space="0" w:color="auto"/>
          </w:divBdr>
        </w:div>
        <w:div w:id="1646931294">
          <w:marLeft w:val="480"/>
          <w:marRight w:val="0"/>
          <w:marTop w:val="0"/>
          <w:marBottom w:val="0"/>
          <w:divBdr>
            <w:top w:val="none" w:sz="0" w:space="0" w:color="auto"/>
            <w:left w:val="none" w:sz="0" w:space="0" w:color="auto"/>
            <w:bottom w:val="none" w:sz="0" w:space="0" w:color="auto"/>
            <w:right w:val="none" w:sz="0" w:space="0" w:color="auto"/>
          </w:divBdr>
        </w:div>
        <w:div w:id="124858905">
          <w:marLeft w:val="480"/>
          <w:marRight w:val="0"/>
          <w:marTop w:val="0"/>
          <w:marBottom w:val="0"/>
          <w:divBdr>
            <w:top w:val="none" w:sz="0" w:space="0" w:color="auto"/>
            <w:left w:val="none" w:sz="0" w:space="0" w:color="auto"/>
            <w:bottom w:val="none" w:sz="0" w:space="0" w:color="auto"/>
            <w:right w:val="none" w:sz="0" w:space="0" w:color="auto"/>
          </w:divBdr>
        </w:div>
        <w:div w:id="301623095">
          <w:marLeft w:val="480"/>
          <w:marRight w:val="0"/>
          <w:marTop w:val="0"/>
          <w:marBottom w:val="0"/>
          <w:divBdr>
            <w:top w:val="none" w:sz="0" w:space="0" w:color="auto"/>
            <w:left w:val="none" w:sz="0" w:space="0" w:color="auto"/>
            <w:bottom w:val="none" w:sz="0" w:space="0" w:color="auto"/>
            <w:right w:val="none" w:sz="0" w:space="0" w:color="auto"/>
          </w:divBdr>
        </w:div>
        <w:div w:id="1218784012">
          <w:marLeft w:val="480"/>
          <w:marRight w:val="0"/>
          <w:marTop w:val="0"/>
          <w:marBottom w:val="0"/>
          <w:divBdr>
            <w:top w:val="none" w:sz="0" w:space="0" w:color="auto"/>
            <w:left w:val="none" w:sz="0" w:space="0" w:color="auto"/>
            <w:bottom w:val="none" w:sz="0" w:space="0" w:color="auto"/>
            <w:right w:val="none" w:sz="0" w:space="0" w:color="auto"/>
          </w:divBdr>
        </w:div>
        <w:div w:id="197859685">
          <w:marLeft w:val="480"/>
          <w:marRight w:val="0"/>
          <w:marTop w:val="0"/>
          <w:marBottom w:val="0"/>
          <w:divBdr>
            <w:top w:val="none" w:sz="0" w:space="0" w:color="auto"/>
            <w:left w:val="none" w:sz="0" w:space="0" w:color="auto"/>
            <w:bottom w:val="none" w:sz="0" w:space="0" w:color="auto"/>
            <w:right w:val="none" w:sz="0" w:space="0" w:color="auto"/>
          </w:divBdr>
        </w:div>
        <w:div w:id="1426464340">
          <w:marLeft w:val="480"/>
          <w:marRight w:val="0"/>
          <w:marTop w:val="0"/>
          <w:marBottom w:val="0"/>
          <w:divBdr>
            <w:top w:val="none" w:sz="0" w:space="0" w:color="auto"/>
            <w:left w:val="none" w:sz="0" w:space="0" w:color="auto"/>
            <w:bottom w:val="none" w:sz="0" w:space="0" w:color="auto"/>
            <w:right w:val="none" w:sz="0" w:space="0" w:color="auto"/>
          </w:divBdr>
        </w:div>
        <w:div w:id="27144314">
          <w:marLeft w:val="480"/>
          <w:marRight w:val="0"/>
          <w:marTop w:val="0"/>
          <w:marBottom w:val="0"/>
          <w:divBdr>
            <w:top w:val="none" w:sz="0" w:space="0" w:color="auto"/>
            <w:left w:val="none" w:sz="0" w:space="0" w:color="auto"/>
            <w:bottom w:val="none" w:sz="0" w:space="0" w:color="auto"/>
            <w:right w:val="none" w:sz="0" w:space="0" w:color="auto"/>
          </w:divBdr>
        </w:div>
        <w:div w:id="1227766995">
          <w:marLeft w:val="480"/>
          <w:marRight w:val="0"/>
          <w:marTop w:val="0"/>
          <w:marBottom w:val="0"/>
          <w:divBdr>
            <w:top w:val="none" w:sz="0" w:space="0" w:color="auto"/>
            <w:left w:val="none" w:sz="0" w:space="0" w:color="auto"/>
            <w:bottom w:val="none" w:sz="0" w:space="0" w:color="auto"/>
            <w:right w:val="none" w:sz="0" w:space="0" w:color="auto"/>
          </w:divBdr>
        </w:div>
        <w:div w:id="261228270">
          <w:marLeft w:val="480"/>
          <w:marRight w:val="0"/>
          <w:marTop w:val="0"/>
          <w:marBottom w:val="0"/>
          <w:divBdr>
            <w:top w:val="none" w:sz="0" w:space="0" w:color="auto"/>
            <w:left w:val="none" w:sz="0" w:space="0" w:color="auto"/>
            <w:bottom w:val="none" w:sz="0" w:space="0" w:color="auto"/>
            <w:right w:val="none" w:sz="0" w:space="0" w:color="auto"/>
          </w:divBdr>
        </w:div>
        <w:div w:id="1970817169">
          <w:marLeft w:val="480"/>
          <w:marRight w:val="0"/>
          <w:marTop w:val="0"/>
          <w:marBottom w:val="0"/>
          <w:divBdr>
            <w:top w:val="none" w:sz="0" w:space="0" w:color="auto"/>
            <w:left w:val="none" w:sz="0" w:space="0" w:color="auto"/>
            <w:bottom w:val="none" w:sz="0" w:space="0" w:color="auto"/>
            <w:right w:val="none" w:sz="0" w:space="0" w:color="auto"/>
          </w:divBdr>
        </w:div>
        <w:div w:id="1989019256">
          <w:marLeft w:val="480"/>
          <w:marRight w:val="0"/>
          <w:marTop w:val="0"/>
          <w:marBottom w:val="0"/>
          <w:divBdr>
            <w:top w:val="none" w:sz="0" w:space="0" w:color="auto"/>
            <w:left w:val="none" w:sz="0" w:space="0" w:color="auto"/>
            <w:bottom w:val="none" w:sz="0" w:space="0" w:color="auto"/>
            <w:right w:val="none" w:sz="0" w:space="0" w:color="auto"/>
          </w:divBdr>
        </w:div>
        <w:div w:id="603656045">
          <w:marLeft w:val="480"/>
          <w:marRight w:val="0"/>
          <w:marTop w:val="0"/>
          <w:marBottom w:val="0"/>
          <w:divBdr>
            <w:top w:val="none" w:sz="0" w:space="0" w:color="auto"/>
            <w:left w:val="none" w:sz="0" w:space="0" w:color="auto"/>
            <w:bottom w:val="none" w:sz="0" w:space="0" w:color="auto"/>
            <w:right w:val="none" w:sz="0" w:space="0" w:color="auto"/>
          </w:divBdr>
        </w:div>
        <w:div w:id="1309743924">
          <w:marLeft w:val="480"/>
          <w:marRight w:val="0"/>
          <w:marTop w:val="0"/>
          <w:marBottom w:val="0"/>
          <w:divBdr>
            <w:top w:val="none" w:sz="0" w:space="0" w:color="auto"/>
            <w:left w:val="none" w:sz="0" w:space="0" w:color="auto"/>
            <w:bottom w:val="none" w:sz="0" w:space="0" w:color="auto"/>
            <w:right w:val="none" w:sz="0" w:space="0" w:color="auto"/>
          </w:divBdr>
        </w:div>
        <w:div w:id="655454678">
          <w:marLeft w:val="480"/>
          <w:marRight w:val="0"/>
          <w:marTop w:val="0"/>
          <w:marBottom w:val="0"/>
          <w:divBdr>
            <w:top w:val="none" w:sz="0" w:space="0" w:color="auto"/>
            <w:left w:val="none" w:sz="0" w:space="0" w:color="auto"/>
            <w:bottom w:val="none" w:sz="0" w:space="0" w:color="auto"/>
            <w:right w:val="none" w:sz="0" w:space="0" w:color="auto"/>
          </w:divBdr>
        </w:div>
        <w:div w:id="922027906">
          <w:marLeft w:val="480"/>
          <w:marRight w:val="0"/>
          <w:marTop w:val="0"/>
          <w:marBottom w:val="0"/>
          <w:divBdr>
            <w:top w:val="none" w:sz="0" w:space="0" w:color="auto"/>
            <w:left w:val="none" w:sz="0" w:space="0" w:color="auto"/>
            <w:bottom w:val="none" w:sz="0" w:space="0" w:color="auto"/>
            <w:right w:val="none" w:sz="0" w:space="0" w:color="auto"/>
          </w:divBdr>
        </w:div>
        <w:div w:id="159666307">
          <w:marLeft w:val="480"/>
          <w:marRight w:val="0"/>
          <w:marTop w:val="0"/>
          <w:marBottom w:val="0"/>
          <w:divBdr>
            <w:top w:val="none" w:sz="0" w:space="0" w:color="auto"/>
            <w:left w:val="none" w:sz="0" w:space="0" w:color="auto"/>
            <w:bottom w:val="none" w:sz="0" w:space="0" w:color="auto"/>
            <w:right w:val="none" w:sz="0" w:space="0" w:color="auto"/>
          </w:divBdr>
        </w:div>
        <w:div w:id="1218128965">
          <w:marLeft w:val="480"/>
          <w:marRight w:val="0"/>
          <w:marTop w:val="0"/>
          <w:marBottom w:val="0"/>
          <w:divBdr>
            <w:top w:val="none" w:sz="0" w:space="0" w:color="auto"/>
            <w:left w:val="none" w:sz="0" w:space="0" w:color="auto"/>
            <w:bottom w:val="none" w:sz="0" w:space="0" w:color="auto"/>
            <w:right w:val="none" w:sz="0" w:space="0" w:color="auto"/>
          </w:divBdr>
        </w:div>
        <w:div w:id="1899171730">
          <w:marLeft w:val="480"/>
          <w:marRight w:val="0"/>
          <w:marTop w:val="0"/>
          <w:marBottom w:val="0"/>
          <w:divBdr>
            <w:top w:val="none" w:sz="0" w:space="0" w:color="auto"/>
            <w:left w:val="none" w:sz="0" w:space="0" w:color="auto"/>
            <w:bottom w:val="none" w:sz="0" w:space="0" w:color="auto"/>
            <w:right w:val="none" w:sz="0" w:space="0" w:color="auto"/>
          </w:divBdr>
        </w:div>
        <w:div w:id="1325469872">
          <w:marLeft w:val="480"/>
          <w:marRight w:val="0"/>
          <w:marTop w:val="0"/>
          <w:marBottom w:val="0"/>
          <w:divBdr>
            <w:top w:val="none" w:sz="0" w:space="0" w:color="auto"/>
            <w:left w:val="none" w:sz="0" w:space="0" w:color="auto"/>
            <w:bottom w:val="none" w:sz="0" w:space="0" w:color="auto"/>
            <w:right w:val="none" w:sz="0" w:space="0" w:color="auto"/>
          </w:divBdr>
        </w:div>
        <w:div w:id="1043364642">
          <w:marLeft w:val="480"/>
          <w:marRight w:val="0"/>
          <w:marTop w:val="0"/>
          <w:marBottom w:val="0"/>
          <w:divBdr>
            <w:top w:val="none" w:sz="0" w:space="0" w:color="auto"/>
            <w:left w:val="none" w:sz="0" w:space="0" w:color="auto"/>
            <w:bottom w:val="none" w:sz="0" w:space="0" w:color="auto"/>
            <w:right w:val="none" w:sz="0" w:space="0" w:color="auto"/>
          </w:divBdr>
        </w:div>
        <w:div w:id="2050379496">
          <w:marLeft w:val="480"/>
          <w:marRight w:val="0"/>
          <w:marTop w:val="0"/>
          <w:marBottom w:val="0"/>
          <w:divBdr>
            <w:top w:val="none" w:sz="0" w:space="0" w:color="auto"/>
            <w:left w:val="none" w:sz="0" w:space="0" w:color="auto"/>
            <w:bottom w:val="none" w:sz="0" w:space="0" w:color="auto"/>
            <w:right w:val="none" w:sz="0" w:space="0" w:color="auto"/>
          </w:divBdr>
        </w:div>
        <w:div w:id="786395222">
          <w:marLeft w:val="480"/>
          <w:marRight w:val="0"/>
          <w:marTop w:val="0"/>
          <w:marBottom w:val="0"/>
          <w:divBdr>
            <w:top w:val="none" w:sz="0" w:space="0" w:color="auto"/>
            <w:left w:val="none" w:sz="0" w:space="0" w:color="auto"/>
            <w:bottom w:val="none" w:sz="0" w:space="0" w:color="auto"/>
            <w:right w:val="none" w:sz="0" w:space="0" w:color="auto"/>
          </w:divBdr>
        </w:div>
        <w:div w:id="1135224222">
          <w:marLeft w:val="480"/>
          <w:marRight w:val="0"/>
          <w:marTop w:val="0"/>
          <w:marBottom w:val="0"/>
          <w:divBdr>
            <w:top w:val="none" w:sz="0" w:space="0" w:color="auto"/>
            <w:left w:val="none" w:sz="0" w:space="0" w:color="auto"/>
            <w:bottom w:val="none" w:sz="0" w:space="0" w:color="auto"/>
            <w:right w:val="none" w:sz="0" w:space="0" w:color="auto"/>
          </w:divBdr>
        </w:div>
        <w:div w:id="540360512">
          <w:marLeft w:val="480"/>
          <w:marRight w:val="0"/>
          <w:marTop w:val="0"/>
          <w:marBottom w:val="0"/>
          <w:divBdr>
            <w:top w:val="none" w:sz="0" w:space="0" w:color="auto"/>
            <w:left w:val="none" w:sz="0" w:space="0" w:color="auto"/>
            <w:bottom w:val="none" w:sz="0" w:space="0" w:color="auto"/>
            <w:right w:val="none" w:sz="0" w:space="0" w:color="auto"/>
          </w:divBdr>
        </w:div>
        <w:div w:id="46690056">
          <w:marLeft w:val="480"/>
          <w:marRight w:val="0"/>
          <w:marTop w:val="0"/>
          <w:marBottom w:val="0"/>
          <w:divBdr>
            <w:top w:val="none" w:sz="0" w:space="0" w:color="auto"/>
            <w:left w:val="none" w:sz="0" w:space="0" w:color="auto"/>
            <w:bottom w:val="none" w:sz="0" w:space="0" w:color="auto"/>
            <w:right w:val="none" w:sz="0" w:space="0" w:color="auto"/>
          </w:divBdr>
        </w:div>
        <w:div w:id="670259671">
          <w:marLeft w:val="480"/>
          <w:marRight w:val="0"/>
          <w:marTop w:val="0"/>
          <w:marBottom w:val="0"/>
          <w:divBdr>
            <w:top w:val="none" w:sz="0" w:space="0" w:color="auto"/>
            <w:left w:val="none" w:sz="0" w:space="0" w:color="auto"/>
            <w:bottom w:val="none" w:sz="0" w:space="0" w:color="auto"/>
            <w:right w:val="none" w:sz="0" w:space="0" w:color="auto"/>
          </w:divBdr>
        </w:div>
        <w:div w:id="788740649">
          <w:marLeft w:val="480"/>
          <w:marRight w:val="0"/>
          <w:marTop w:val="0"/>
          <w:marBottom w:val="0"/>
          <w:divBdr>
            <w:top w:val="none" w:sz="0" w:space="0" w:color="auto"/>
            <w:left w:val="none" w:sz="0" w:space="0" w:color="auto"/>
            <w:bottom w:val="none" w:sz="0" w:space="0" w:color="auto"/>
            <w:right w:val="none" w:sz="0" w:space="0" w:color="auto"/>
          </w:divBdr>
        </w:div>
        <w:div w:id="1046873749">
          <w:marLeft w:val="480"/>
          <w:marRight w:val="0"/>
          <w:marTop w:val="0"/>
          <w:marBottom w:val="0"/>
          <w:divBdr>
            <w:top w:val="none" w:sz="0" w:space="0" w:color="auto"/>
            <w:left w:val="none" w:sz="0" w:space="0" w:color="auto"/>
            <w:bottom w:val="none" w:sz="0" w:space="0" w:color="auto"/>
            <w:right w:val="none" w:sz="0" w:space="0" w:color="auto"/>
          </w:divBdr>
        </w:div>
        <w:div w:id="2049603799">
          <w:marLeft w:val="480"/>
          <w:marRight w:val="0"/>
          <w:marTop w:val="0"/>
          <w:marBottom w:val="0"/>
          <w:divBdr>
            <w:top w:val="none" w:sz="0" w:space="0" w:color="auto"/>
            <w:left w:val="none" w:sz="0" w:space="0" w:color="auto"/>
            <w:bottom w:val="none" w:sz="0" w:space="0" w:color="auto"/>
            <w:right w:val="none" w:sz="0" w:space="0" w:color="auto"/>
          </w:divBdr>
        </w:div>
        <w:div w:id="1898472933">
          <w:marLeft w:val="480"/>
          <w:marRight w:val="0"/>
          <w:marTop w:val="0"/>
          <w:marBottom w:val="0"/>
          <w:divBdr>
            <w:top w:val="none" w:sz="0" w:space="0" w:color="auto"/>
            <w:left w:val="none" w:sz="0" w:space="0" w:color="auto"/>
            <w:bottom w:val="none" w:sz="0" w:space="0" w:color="auto"/>
            <w:right w:val="none" w:sz="0" w:space="0" w:color="auto"/>
          </w:divBdr>
        </w:div>
        <w:div w:id="417139054">
          <w:marLeft w:val="480"/>
          <w:marRight w:val="0"/>
          <w:marTop w:val="0"/>
          <w:marBottom w:val="0"/>
          <w:divBdr>
            <w:top w:val="none" w:sz="0" w:space="0" w:color="auto"/>
            <w:left w:val="none" w:sz="0" w:space="0" w:color="auto"/>
            <w:bottom w:val="none" w:sz="0" w:space="0" w:color="auto"/>
            <w:right w:val="none" w:sz="0" w:space="0" w:color="auto"/>
          </w:divBdr>
        </w:div>
        <w:div w:id="1298877224">
          <w:marLeft w:val="480"/>
          <w:marRight w:val="0"/>
          <w:marTop w:val="0"/>
          <w:marBottom w:val="0"/>
          <w:divBdr>
            <w:top w:val="none" w:sz="0" w:space="0" w:color="auto"/>
            <w:left w:val="none" w:sz="0" w:space="0" w:color="auto"/>
            <w:bottom w:val="none" w:sz="0" w:space="0" w:color="auto"/>
            <w:right w:val="none" w:sz="0" w:space="0" w:color="auto"/>
          </w:divBdr>
        </w:div>
        <w:div w:id="1390349819">
          <w:marLeft w:val="480"/>
          <w:marRight w:val="0"/>
          <w:marTop w:val="0"/>
          <w:marBottom w:val="0"/>
          <w:divBdr>
            <w:top w:val="none" w:sz="0" w:space="0" w:color="auto"/>
            <w:left w:val="none" w:sz="0" w:space="0" w:color="auto"/>
            <w:bottom w:val="none" w:sz="0" w:space="0" w:color="auto"/>
            <w:right w:val="none" w:sz="0" w:space="0" w:color="auto"/>
          </w:divBdr>
        </w:div>
        <w:div w:id="1888296158">
          <w:marLeft w:val="480"/>
          <w:marRight w:val="0"/>
          <w:marTop w:val="0"/>
          <w:marBottom w:val="0"/>
          <w:divBdr>
            <w:top w:val="none" w:sz="0" w:space="0" w:color="auto"/>
            <w:left w:val="none" w:sz="0" w:space="0" w:color="auto"/>
            <w:bottom w:val="none" w:sz="0" w:space="0" w:color="auto"/>
            <w:right w:val="none" w:sz="0" w:space="0" w:color="auto"/>
          </w:divBdr>
        </w:div>
        <w:div w:id="180703720">
          <w:marLeft w:val="480"/>
          <w:marRight w:val="0"/>
          <w:marTop w:val="0"/>
          <w:marBottom w:val="0"/>
          <w:divBdr>
            <w:top w:val="none" w:sz="0" w:space="0" w:color="auto"/>
            <w:left w:val="none" w:sz="0" w:space="0" w:color="auto"/>
            <w:bottom w:val="none" w:sz="0" w:space="0" w:color="auto"/>
            <w:right w:val="none" w:sz="0" w:space="0" w:color="auto"/>
          </w:divBdr>
        </w:div>
        <w:div w:id="1095174521">
          <w:marLeft w:val="480"/>
          <w:marRight w:val="0"/>
          <w:marTop w:val="0"/>
          <w:marBottom w:val="0"/>
          <w:divBdr>
            <w:top w:val="none" w:sz="0" w:space="0" w:color="auto"/>
            <w:left w:val="none" w:sz="0" w:space="0" w:color="auto"/>
            <w:bottom w:val="none" w:sz="0" w:space="0" w:color="auto"/>
            <w:right w:val="none" w:sz="0" w:space="0" w:color="auto"/>
          </w:divBdr>
        </w:div>
      </w:divsChild>
    </w:div>
    <w:div w:id="2101902616">
      <w:bodyDiv w:val="1"/>
      <w:marLeft w:val="0"/>
      <w:marRight w:val="0"/>
      <w:marTop w:val="0"/>
      <w:marBottom w:val="0"/>
      <w:divBdr>
        <w:top w:val="none" w:sz="0" w:space="0" w:color="auto"/>
        <w:left w:val="none" w:sz="0" w:space="0" w:color="auto"/>
        <w:bottom w:val="none" w:sz="0" w:space="0" w:color="auto"/>
        <w:right w:val="none" w:sz="0" w:space="0" w:color="auto"/>
      </w:divBdr>
    </w:div>
    <w:div w:id="2101951088">
      <w:bodyDiv w:val="1"/>
      <w:marLeft w:val="0"/>
      <w:marRight w:val="0"/>
      <w:marTop w:val="0"/>
      <w:marBottom w:val="0"/>
      <w:divBdr>
        <w:top w:val="none" w:sz="0" w:space="0" w:color="auto"/>
        <w:left w:val="none" w:sz="0" w:space="0" w:color="auto"/>
        <w:bottom w:val="none" w:sz="0" w:space="0" w:color="auto"/>
        <w:right w:val="none" w:sz="0" w:space="0" w:color="auto"/>
      </w:divBdr>
      <w:divsChild>
        <w:div w:id="511381801">
          <w:marLeft w:val="480"/>
          <w:marRight w:val="0"/>
          <w:marTop w:val="0"/>
          <w:marBottom w:val="0"/>
          <w:divBdr>
            <w:top w:val="none" w:sz="0" w:space="0" w:color="auto"/>
            <w:left w:val="none" w:sz="0" w:space="0" w:color="auto"/>
            <w:bottom w:val="none" w:sz="0" w:space="0" w:color="auto"/>
            <w:right w:val="none" w:sz="0" w:space="0" w:color="auto"/>
          </w:divBdr>
        </w:div>
        <w:div w:id="1452044743">
          <w:marLeft w:val="480"/>
          <w:marRight w:val="0"/>
          <w:marTop w:val="0"/>
          <w:marBottom w:val="0"/>
          <w:divBdr>
            <w:top w:val="none" w:sz="0" w:space="0" w:color="auto"/>
            <w:left w:val="none" w:sz="0" w:space="0" w:color="auto"/>
            <w:bottom w:val="none" w:sz="0" w:space="0" w:color="auto"/>
            <w:right w:val="none" w:sz="0" w:space="0" w:color="auto"/>
          </w:divBdr>
        </w:div>
        <w:div w:id="66806074">
          <w:marLeft w:val="480"/>
          <w:marRight w:val="0"/>
          <w:marTop w:val="0"/>
          <w:marBottom w:val="0"/>
          <w:divBdr>
            <w:top w:val="none" w:sz="0" w:space="0" w:color="auto"/>
            <w:left w:val="none" w:sz="0" w:space="0" w:color="auto"/>
            <w:bottom w:val="none" w:sz="0" w:space="0" w:color="auto"/>
            <w:right w:val="none" w:sz="0" w:space="0" w:color="auto"/>
          </w:divBdr>
        </w:div>
        <w:div w:id="569998848">
          <w:marLeft w:val="480"/>
          <w:marRight w:val="0"/>
          <w:marTop w:val="0"/>
          <w:marBottom w:val="0"/>
          <w:divBdr>
            <w:top w:val="none" w:sz="0" w:space="0" w:color="auto"/>
            <w:left w:val="none" w:sz="0" w:space="0" w:color="auto"/>
            <w:bottom w:val="none" w:sz="0" w:space="0" w:color="auto"/>
            <w:right w:val="none" w:sz="0" w:space="0" w:color="auto"/>
          </w:divBdr>
        </w:div>
        <w:div w:id="1942714300">
          <w:marLeft w:val="480"/>
          <w:marRight w:val="0"/>
          <w:marTop w:val="0"/>
          <w:marBottom w:val="0"/>
          <w:divBdr>
            <w:top w:val="none" w:sz="0" w:space="0" w:color="auto"/>
            <w:left w:val="none" w:sz="0" w:space="0" w:color="auto"/>
            <w:bottom w:val="none" w:sz="0" w:space="0" w:color="auto"/>
            <w:right w:val="none" w:sz="0" w:space="0" w:color="auto"/>
          </w:divBdr>
        </w:div>
        <w:div w:id="538470024">
          <w:marLeft w:val="480"/>
          <w:marRight w:val="0"/>
          <w:marTop w:val="0"/>
          <w:marBottom w:val="0"/>
          <w:divBdr>
            <w:top w:val="none" w:sz="0" w:space="0" w:color="auto"/>
            <w:left w:val="none" w:sz="0" w:space="0" w:color="auto"/>
            <w:bottom w:val="none" w:sz="0" w:space="0" w:color="auto"/>
            <w:right w:val="none" w:sz="0" w:space="0" w:color="auto"/>
          </w:divBdr>
        </w:div>
        <w:div w:id="377973672">
          <w:marLeft w:val="480"/>
          <w:marRight w:val="0"/>
          <w:marTop w:val="0"/>
          <w:marBottom w:val="0"/>
          <w:divBdr>
            <w:top w:val="none" w:sz="0" w:space="0" w:color="auto"/>
            <w:left w:val="none" w:sz="0" w:space="0" w:color="auto"/>
            <w:bottom w:val="none" w:sz="0" w:space="0" w:color="auto"/>
            <w:right w:val="none" w:sz="0" w:space="0" w:color="auto"/>
          </w:divBdr>
        </w:div>
        <w:div w:id="882329660">
          <w:marLeft w:val="480"/>
          <w:marRight w:val="0"/>
          <w:marTop w:val="0"/>
          <w:marBottom w:val="0"/>
          <w:divBdr>
            <w:top w:val="none" w:sz="0" w:space="0" w:color="auto"/>
            <w:left w:val="none" w:sz="0" w:space="0" w:color="auto"/>
            <w:bottom w:val="none" w:sz="0" w:space="0" w:color="auto"/>
            <w:right w:val="none" w:sz="0" w:space="0" w:color="auto"/>
          </w:divBdr>
        </w:div>
        <w:div w:id="1204829369">
          <w:marLeft w:val="480"/>
          <w:marRight w:val="0"/>
          <w:marTop w:val="0"/>
          <w:marBottom w:val="0"/>
          <w:divBdr>
            <w:top w:val="none" w:sz="0" w:space="0" w:color="auto"/>
            <w:left w:val="none" w:sz="0" w:space="0" w:color="auto"/>
            <w:bottom w:val="none" w:sz="0" w:space="0" w:color="auto"/>
            <w:right w:val="none" w:sz="0" w:space="0" w:color="auto"/>
          </w:divBdr>
        </w:div>
        <w:div w:id="443810789">
          <w:marLeft w:val="480"/>
          <w:marRight w:val="0"/>
          <w:marTop w:val="0"/>
          <w:marBottom w:val="0"/>
          <w:divBdr>
            <w:top w:val="none" w:sz="0" w:space="0" w:color="auto"/>
            <w:left w:val="none" w:sz="0" w:space="0" w:color="auto"/>
            <w:bottom w:val="none" w:sz="0" w:space="0" w:color="auto"/>
            <w:right w:val="none" w:sz="0" w:space="0" w:color="auto"/>
          </w:divBdr>
        </w:div>
        <w:div w:id="2128116331">
          <w:marLeft w:val="480"/>
          <w:marRight w:val="0"/>
          <w:marTop w:val="0"/>
          <w:marBottom w:val="0"/>
          <w:divBdr>
            <w:top w:val="none" w:sz="0" w:space="0" w:color="auto"/>
            <w:left w:val="none" w:sz="0" w:space="0" w:color="auto"/>
            <w:bottom w:val="none" w:sz="0" w:space="0" w:color="auto"/>
            <w:right w:val="none" w:sz="0" w:space="0" w:color="auto"/>
          </w:divBdr>
        </w:div>
        <w:div w:id="190456794">
          <w:marLeft w:val="480"/>
          <w:marRight w:val="0"/>
          <w:marTop w:val="0"/>
          <w:marBottom w:val="0"/>
          <w:divBdr>
            <w:top w:val="none" w:sz="0" w:space="0" w:color="auto"/>
            <w:left w:val="none" w:sz="0" w:space="0" w:color="auto"/>
            <w:bottom w:val="none" w:sz="0" w:space="0" w:color="auto"/>
            <w:right w:val="none" w:sz="0" w:space="0" w:color="auto"/>
          </w:divBdr>
        </w:div>
        <w:div w:id="2077582317">
          <w:marLeft w:val="480"/>
          <w:marRight w:val="0"/>
          <w:marTop w:val="0"/>
          <w:marBottom w:val="0"/>
          <w:divBdr>
            <w:top w:val="none" w:sz="0" w:space="0" w:color="auto"/>
            <w:left w:val="none" w:sz="0" w:space="0" w:color="auto"/>
            <w:bottom w:val="none" w:sz="0" w:space="0" w:color="auto"/>
            <w:right w:val="none" w:sz="0" w:space="0" w:color="auto"/>
          </w:divBdr>
        </w:div>
        <w:div w:id="504323249">
          <w:marLeft w:val="480"/>
          <w:marRight w:val="0"/>
          <w:marTop w:val="0"/>
          <w:marBottom w:val="0"/>
          <w:divBdr>
            <w:top w:val="none" w:sz="0" w:space="0" w:color="auto"/>
            <w:left w:val="none" w:sz="0" w:space="0" w:color="auto"/>
            <w:bottom w:val="none" w:sz="0" w:space="0" w:color="auto"/>
            <w:right w:val="none" w:sz="0" w:space="0" w:color="auto"/>
          </w:divBdr>
        </w:div>
        <w:div w:id="677004973">
          <w:marLeft w:val="480"/>
          <w:marRight w:val="0"/>
          <w:marTop w:val="0"/>
          <w:marBottom w:val="0"/>
          <w:divBdr>
            <w:top w:val="none" w:sz="0" w:space="0" w:color="auto"/>
            <w:left w:val="none" w:sz="0" w:space="0" w:color="auto"/>
            <w:bottom w:val="none" w:sz="0" w:space="0" w:color="auto"/>
            <w:right w:val="none" w:sz="0" w:space="0" w:color="auto"/>
          </w:divBdr>
        </w:div>
        <w:div w:id="1998412603">
          <w:marLeft w:val="480"/>
          <w:marRight w:val="0"/>
          <w:marTop w:val="0"/>
          <w:marBottom w:val="0"/>
          <w:divBdr>
            <w:top w:val="none" w:sz="0" w:space="0" w:color="auto"/>
            <w:left w:val="none" w:sz="0" w:space="0" w:color="auto"/>
            <w:bottom w:val="none" w:sz="0" w:space="0" w:color="auto"/>
            <w:right w:val="none" w:sz="0" w:space="0" w:color="auto"/>
          </w:divBdr>
        </w:div>
        <w:div w:id="2056344527">
          <w:marLeft w:val="480"/>
          <w:marRight w:val="0"/>
          <w:marTop w:val="0"/>
          <w:marBottom w:val="0"/>
          <w:divBdr>
            <w:top w:val="none" w:sz="0" w:space="0" w:color="auto"/>
            <w:left w:val="none" w:sz="0" w:space="0" w:color="auto"/>
            <w:bottom w:val="none" w:sz="0" w:space="0" w:color="auto"/>
            <w:right w:val="none" w:sz="0" w:space="0" w:color="auto"/>
          </w:divBdr>
        </w:div>
        <w:div w:id="1109933613">
          <w:marLeft w:val="480"/>
          <w:marRight w:val="0"/>
          <w:marTop w:val="0"/>
          <w:marBottom w:val="0"/>
          <w:divBdr>
            <w:top w:val="none" w:sz="0" w:space="0" w:color="auto"/>
            <w:left w:val="none" w:sz="0" w:space="0" w:color="auto"/>
            <w:bottom w:val="none" w:sz="0" w:space="0" w:color="auto"/>
            <w:right w:val="none" w:sz="0" w:space="0" w:color="auto"/>
          </w:divBdr>
        </w:div>
        <w:div w:id="1854298052">
          <w:marLeft w:val="480"/>
          <w:marRight w:val="0"/>
          <w:marTop w:val="0"/>
          <w:marBottom w:val="0"/>
          <w:divBdr>
            <w:top w:val="none" w:sz="0" w:space="0" w:color="auto"/>
            <w:left w:val="none" w:sz="0" w:space="0" w:color="auto"/>
            <w:bottom w:val="none" w:sz="0" w:space="0" w:color="auto"/>
            <w:right w:val="none" w:sz="0" w:space="0" w:color="auto"/>
          </w:divBdr>
        </w:div>
        <w:div w:id="393818000">
          <w:marLeft w:val="480"/>
          <w:marRight w:val="0"/>
          <w:marTop w:val="0"/>
          <w:marBottom w:val="0"/>
          <w:divBdr>
            <w:top w:val="none" w:sz="0" w:space="0" w:color="auto"/>
            <w:left w:val="none" w:sz="0" w:space="0" w:color="auto"/>
            <w:bottom w:val="none" w:sz="0" w:space="0" w:color="auto"/>
            <w:right w:val="none" w:sz="0" w:space="0" w:color="auto"/>
          </w:divBdr>
        </w:div>
        <w:div w:id="912466727">
          <w:marLeft w:val="480"/>
          <w:marRight w:val="0"/>
          <w:marTop w:val="0"/>
          <w:marBottom w:val="0"/>
          <w:divBdr>
            <w:top w:val="none" w:sz="0" w:space="0" w:color="auto"/>
            <w:left w:val="none" w:sz="0" w:space="0" w:color="auto"/>
            <w:bottom w:val="none" w:sz="0" w:space="0" w:color="auto"/>
            <w:right w:val="none" w:sz="0" w:space="0" w:color="auto"/>
          </w:divBdr>
        </w:div>
        <w:div w:id="617227129">
          <w:marLeft w:val="480"/>
          <w:marRight w:val="0"/>
          <w:marTop w:val="0"/>
          <w:marBottom w:val="0"/>
          <w:divBdr>
            <w:top w:val="none" w:sz="0" w:space="0" w:color="auto"/>
            <w:left w:val="none" w:sz="0" w:space="0" w:color="auto"/>
            <w:bottom w:val="none" w:sz="0" w:space="0" w:color="auto"/>
            <w:right w:val="none" w:sz="0" w:space="0" w:color="auto"/>
          </w:divBdr>
        </w:div>
        <w:div w:id="1708142306">
          <w:marLeft w:val="480"/>
          <w:marRight w:val="0"/>
          <w:marTop w:val="0"/>
          <w:marBottom w:val="0"/>
          <w:divBdr>
            <w:top w:val="none" w:sz="0" w:space="0" w:color="auto"/>
            <w:left w:val="none" w:sz="0" w:space="0" w:color="auto"/>
            <w:bottom w:val="none" w:sz="0" w:space="0" w:color="auto"/>
            <w:right w:val="none" w:sz="0" w:space="0" w:color="auto"/>
          </w:divBdr>
        </w:div>
        <w:div w:id="883249478">
          <w:marLeft w:val="480"/>
          <w:marRight w:val="0"/>
          <w:marTop w:val="0"/>
          <w:marBottom w:val="0"/>
          <w:divBdr>
            <w:top w:val="none" w:sz="0" w:space="0" w:color="auto"/>
            <w:left w:val="none" w:sz="0" w:space="0" w:color="auto"/>
            <w:bottom w:val="none" w:sz="0" w:space="0" w:color="auto"/>
            <w:right w:val="none" w:sz="0" w:space="0" w:color="auto"/>
          </w:divBdr>
        </w:div>
        <w:div w:id="266351095">
          <w:marLeft w:val="480"/>
          <w:marRight w:val="0"/>
          <w:marTop w:val="0"/>
          <w:marBottom w:val="0"/>
          <w:divBdr>
            <w:top w:val="none" w:sz="0" w:space="0" w:color="auto"/>
            <w:left w:val="none" w:sz="0" w:space="0" w:color="auto"/>
            <w:bottom w:val="none" w:sz="0" w:space="0" w:color="auto"/>
            <w:right w:val="none" w:sz="0" w:space="0" w:color="auto"/>
          </w:divBdr>
        </w:div>
        <w:div w:id="1908108579">
          <w:marLeft w:val="480"/>
          <w:marRight w:val="0"/>
          <w:marTop w:val="0"/>
          <w:marBottom w:val="0"/>
          <w:divBdr>
            <w:top w:val="none" w:sz="0" w:space="0" w:color="auto"/>
            <w:left w:val="none" w:sz="0" w:space="0" w:color="auto"/>
            <w:bottom w:val="none" w:sz="0" w:space="0" w:color="auto"/>
            <w:right w:val="none" w:sz="0" w:space="0" w:color="auto"/>
          </w:divBdr>
        </w:div>
        <w:div w:id="1977366467">
          <w:marLeft w:val="480"/>
          <w:marRight w:val="0"/>
          <w:marTop w:val="0"/>
          <w:marBottom w:val="0"/>
          <w:divBdr>
            <w:top w:val="none" w:sz="0" w:space="0" w:color="auto"/>
            <w:left w:val="none" w:sz="0" w:space="0" w:color="auto"/>
            <w:bottom w:val="none" w:sz="0" w:space="0" w:color="auto"/>
            <w:right w:val="none" w:sz="0" w:space="0" w:color="auto"/>
          </w:divBdr>
        </w:div>
        <w:div w:id="1011222093">
          <w:marLeft w:val="480"/>
          <w:marRight w:val="0"/>
          <w:marTop w:val="0"/>
          <w:marBottom w:val="0"/>
          <w:divBdr>
            <w:top w:val="none" w:sz="0" w:space="0" w:color="auto"/>
            <w:left w:val="none" w:sz="0" w:space="0" w:color="auto"/>
            <w:bottom w:val="none" w:sz="0" w:space="0" w:color="auto"/>
            <w:right w:val="none" w:sz="0" w:space="0" w:color="auto"/>
          </w:divBdr>
        </w:div>
        <w:div w:id="1190139852">
          <w:marLeft w:val="480"/>
          <w:marRight w:val="0"/>
          <w:marTop w:val="0"/>
          <w:marBottom w:val="0"/>
          <w:divBdr>
            <w:top w:val="none" w:sz="0" w:space="0" w:color="auto"/>
            <w:left w:val="none" w:sz="0" w:space="0" w:color="auto"/>
            <w:bottom w:val="none" w:sz="0" w:space="0" w:color="auto"/>
            <w:right w:val="none" w:sz="0" w:space="0" w:color="auto"/>
          </w:divBdr>
        </w:div>
        <w:div w:id="157774866">
          <w:marLeft w:val="480"/>
          <w:marRight w:val="0"/>
          <w:marTop w:val="0"/>
          <w:marBottom w:val="0"/>
          <w:divBdr>
            <w:top w:val="none" w:sz="0" w:space="0" w:color="auto"/>
            <w:left w:val="none" w:sz="0" w:space="0" w:color="auto"/>
            <w:bottom w:val="none" w:sz="0" w:space="0" w:color="auto"/>
            <w:right w:val="none" w:sz="0" w:space="0" w:color="auto"/>
          </w:divBdr>
        </w:div>
        <w:div w:id="1969777404">
          <w:marLeft w:val="480"/>
          <w:marRight w:val="0"/>
          <w:marTop w:val="0"/>
          <w:marBottom w:val="0"/>
          <w:divBdr>
            <w:top w:val="none" w:sz="0" w:space="0" w:color="auto"/>
            <w:left w:val="none" w:sz="0" w:space="0" w:color="auto"/>
            <w:bottom w:val="none" w:sz="0" w:space="0" w:color="auto"/>
            <w:right w:val="none" w:sz="0" w:space="0" w:color="auto"/>
          </w:divBdr>
        </w:div>
        <w:div w:id="1938781518">
          <w:marLeft w:val="480"/>
          <w:marRight w:val="0"/>
          <w:marTop w:val="0"/>
          <w:marBottom w:val="0"/>
          <w:divBdr>
            <w:top w:val="none" w:sz="0" w:space="0" w:color="auto"/>
            <w:left w:val="none" w:sz="0" w:space="0" w:color="auto"/>
            <w:bottom w:val="none" w:sz="0" w:space="0" w:color="auto"/>
            <w:right w:val="none" w:sz="0" w:space="0" w:color="auto"/>
          </w:divBdr>
        </w:div>
        <w:div w:id="1734234539">
          <w:marLeft w:val="480"/>
          <w:marRight w:val="0"/>
          <w:marTop w:val="0"/>
          <w:marBottom w:val="0"/>
          <w:divBdr>
            <w:top w:val="none" w:sz="0" w:space="0" w:color="auto"/>
            <w:left w:val="none" w:sz="0" w:space="0" w:color="auto"/>
            <w:bottom w:val="none" w:sz="0" w:space="0" w:color="auto"/>
            <w:right w:val="none" w:sz="0" w:space="0" w:color="auto"/>
          </w:divBdr>
        </w:div>
        <w:div w:id="1000810060">
          <w:marLeft w:val="480"/>
          <w:marRight w:val="0"/>
          <w:marTop w:val="0"/>
          <w:marBottom w:val="0"/>
          <w:divBdr>
            <w:top w:val="none" w:sz="0" w:space="0" w:color="auto"/>
            <w:left w:val="none" w:sz="0" w:space="0" w:color="auto"/>
            <w:bottom w:val="none" w:sz="0" w:space="0" w:color="auto"/>
            <w:right w:val="none" w:sz="0" w:space="0" w:color="auto"/>
          </w:divBdr>
        </w:div>
        <w:div w:id="1272205081">
          <w:marLeft w:val="480"/>
          <w:marRight w:val="0"/>
          <w:marTop w:val="0"/>
          <w:marBottom w:val="0"/>
          <w:divBdr>
            <w:top w:val="none" w:sz="0" w:space="0" w:color="auto"/>
            <w:left w:val="none" w:sz="0" w:space="0" w:color="auto"/>
            <w:bottom w:val="none" w:sz="0" w:space="0" w:color="auto"/>
            <w:right w:val="none" w:sz="0" w:space="0" w:color="auto"/>
          </w:divBdr>
        </w:div>
        <w:div w:id="36272804">
          <w:marLeft w:val="480"/>
          <w:marRight w:val="0"/>
          <w:marTop w:val="0"/>
          <w:marBottom w:val="0"/>
          <w:divBdr>
            <w:top w:val="none" w:sz="0" w:space="0" w:color="auto"/>
            <w:left w:val="none" w:sz="0" w:space="0" w:color="auto"/>
            <w:bottom w:val="none" w:sz="0" w:space="0" w:color="auto"/>
            <w:right w:val="none" w:sz="0" w:space="0" w:color="auto"/>
          </w:divBdr>
        </w:div>
        <w:div w:id="189071547">
          <w:marLeft w:val="480"/>
          <w:marRight w:val="0"/>
          <w:marTop w:val="0"/>
          <w:marBottom w:val="0"/>
          <w:divBdr>
            <w:top w:val="none" w:sz="0" w:space="0" w:color="auto"/>
            <w:left w:val="none" w:sz="0" w:space="0" w:color="auto"/>
            <w:bottom w:val="none" w:sz="0" w:space="0" w:color="auto"/>
            <w:right w:val="none" w:sz="0" w:space="0" w:color="auto"/>
          </w:divBdr>
        </w:div>
        <w:div w:id="240870237">
          <w:marLeft w:val="480"/>
          <w:marRight w:val="0"/>
          <w:marTop w:val="0"/>
          <w:marBottom w:val="0"/>
          <w:divBdr>
            <w:top w:val="none" w:sz="0" w:space="0" w:color="auto"/>
            <w:left w:val="none" w:sz="0" w:space="0" w:color="auto"/>
            <w:bottom w:val="none" w:sz="0" w:space="0" w:color="auto"/>
            <w:right w:val="none" w:sz="0" w:space="0" w:color="auto"/>
          </w:divBdr>
        </w:div>
        <w:div w:id="399645368">
          <w:marLeft w:val="480"/>
          <w:marRight w:val="0"/>
          <w:marTop w:val="0"/>
          <w:marBottom w:val="0"/>
          <w:divBdr>
            <w:top w:val="none" w:sz="0" w:space="0" w:color="auto"/>
            <w:left w:val="none" w:sz="0" w:space="0" w:color="auto"/>
            <w:bottom w:val="none" w:sz="0" w:space="0" w:color="auto"/>
            <w:right w:val="none" w:sz="0" w:space="0" w:color="auto"/>
          </w:divBdr>
        </w:div>
        <w:div w:id="632835240">
          <w:marLeft w:val="480"/>
          <w:marRight w:val="0"/>
          <w:marTop w:val="0"/>
          <w:marBottom w:val="0"/>
          <w:divBdr>
            <w:top w:val="none" w:sz="0" w:space="0" w:color="auto"/>
            <w:left w:val="none" w:sz="0" w:space="0" w:color="auto"/>
            <w:bottom w:val="none" w:sz="0" w:space="0" w:color="auto"/>
            <w:right w:val="none" w:sz="0" w:space="0" w:color="auto"/>
          </w:divBdr>
        </w:div>
        <w:div w:id="1740203804">
          <w:marLeft w:val="480"/>
          <w:marRight w:val="0"/>
          <w:marTop w:val="0"/>
          <w:marBottom w:val="0"/>
          <w:divBdr>
            <w:top w:val="none" w:sz="0" w:space="0" w:color="auto"/>
            <w:left w:val="none" w:sz="0" w:space="0" w:color="auto"/>
            <w:bottom w:val="none" w:sz="0" w:space="0" w:color="auto"/>
            <w:right w:val="none" w:sz="0" w:space="0" w:color="auto"/>
          </w:divBdr>
        </w:div>
        <w:div w:id="906106961">
          <w:marLeft w:val="480"/>
          <w:marRight w:val="0"/>
          <w:marTop w:val="0"/>
          <w:marBottom w:val="0"/>
          <w:divBdr>
            <w:top w:val="none" w:sz="0" w:space="0" w:color="auto"/>
            <w:left w:val="none" w:sz="0" w:space="0" w:color="auto"/>
            <w:bottom w:val="none" w:sz="0" w:space="0" w:color="auto"/>
            <w:right w:val="none" w:sz="0" w:space="0" w:color="auto"/>
          </w:divBdr>
        </w:div>
        <w:div w:id="1934971138">
          <w:marLeft w:val="480"/>
          <w:marRight w:val="0"/>
          <w:marTop w:val="0"/>
          <w:marBottom w:val="0"/>
          <w:divBdr>
            <w:top w:val="none" w:sz="0" w:space="0" w:color="auto"/>
            <w:left w:val="none" w:sz="0" w:space="0" w:color="auto"/>
            <w:bottom w:val="none" w:sz="0" w:space="0" w:color="auto"/>
            <w:right w:val="none" w:sz="0" w:space="0" w:color="auto"/>
          </w:divBdr>
        </w:div>
        <w:div w:id="1445463118">
          <w:marLeft w:val="480"/>
          <w:marRight w:val="0"/>
          <w:marTop w:val="0"/>
          <w:marBottom w:val="0"/>
          <w:divBdr>
            <w:top w:val="none" w:sz="0" w:space="0" w:color="auto"/>
            <w:left w:val="none" w:sz="0" w:space="0" w:color="auto"/>
            <w:bottom w:val="none" w:sz="0" w:space="0" w:color="auto"/>
            <w:right w:val="none" w:sz="0" w:space="0" w:color="auto"/>
          </w:divBdr>
        </w:div>
        <w:div w:id="628703373">
          <w:marLeft w:val="480"/>
          <w:marRight w:val="0"/>
          <w:marTop w:val="0"/>
          <w:marBottom w:val="0"/>
          <w:divBdr>
            <w:top w:val="none" w:sz="0" w:space="0" w:color="auto"/>
            <w:left w:val="none" w:sz="0" w:space="0" w:color="auto"/>
            <w:bottom w:val="none" w:sz="0" w:space="0" w:color="auto"/>
            <w:right w:val="none" w:sz="0" w:space="0" w:color="auto"/>
          </w:divBdr>
        </w:div>
        <w:div w:id="1944335805">
          <w:marLeft w:val="480"/>
          <w:marRight w:val="0"/>
          <w:marTop w:val="0"/>
          <w:marBottom w:val="0"/>
          <w:divBdr>
            <w:top w:val="none" w:sz="0" w:space="0" w:color="auto"/>
            <w:left w:val="none" w:sz="0" w:space="0" w:color="auto"/>
            <w:bottom w:val="none" w:sz="0" w:space="0" w:color="auto"/>
            <w:right w:val="none" w:sz="0" w:space="0" w:color="auto"/>
          </w:divBdr>
        </w:div>
        <w:div w:id="951286511">
          <w:marLeft w:val="480"/>
          <w:marRight w:val="0"/>
          <w:marTop w:val="0"/>
          <w:marBottom w:val="0"/>
          <w:divBdr>
            <w:top w:val="none" w:sz="0" w:space="0" w:color="auto"/>
            <w:left w:val="none" w:sz="0" w:space="0" w:color="auto"/>
            <w:bottom w:val="none" w:sz="0" w:space="0" w:color="auto"/>
            <w:right w:val="none" w:sz="0" w:space="0" w:color="auto"/>
          </w:divBdr>
        </w:div>
        <w:div w:id="1594586630">
          <w:marLeft w:val="480"/>
          <w:marRight w:val="0"/>
          <w:marTop w:val="0"/>
          <w:marBottom w:val="0"/>
          <w:divBdr>
            <w:top w:val="none" w:sz="0" w:space="0" w:color="auto"/>
            <w:left w:val="none" w:sz="0" w:space="0" w:color="auto"/>
            <w:bottom w:val="none" w:sz="0" w:space="0" w:color="auto"/>
            <w:right w:val="none" w:sz="0" w:space="0" w:color="auto"/>
          </w:divBdr>
        </w:div>
        <w:div w:id="2040662124">
          <w:marLeft w:val="480"/>
          <w:marRight w:val="0"/>
          <w:marTop w:val="0"/>
          <w:marBottom w:val="0"/>
          <w:divBdr>
            <w:top w:val="none" w:sz="0" w:space="0" w:color="auto"/>
            <w:left w:val="none" w:sz="0" w:space="0" w:color="auto"/>
            <w:bottom w:val="none" w:sz="0" w:space="0" w:color="auto"/>
            <w:right w:val="none" w:sz="0" w:space="0" w:color="auto"/>
          </w:divBdr>
        </w:div>
        <w:div w:id="365908628">
          <w:marLeft w:val="480"/>
          <w:marRight w:val="0"/>
          <w:marTop w:val="0"/>
          <w:marBottom w:val="0"/>
          <w:divBdr>
            <w:top w:val="none" w:sz="0" w:space="0" w:color="auto"/>
            <w:left w:val="none" w:sz="0" w:space="0" w:color="auto"/>
            <w:bottom w:val="none" w:sz="0" w:space="0" w:color="auto"/>
            <w:right w:val="none" w:sz="0" w:space="0" w:color="auto"/>
          </w:divBdr>
        </w:div>
        <w:div w:id="212157487">
          <w:marLeft w:val="480"/>
          <w:marRight w:val="0"/>
          <w:marTop w:val="0"/>
          <w:marBottom w:val="0"/>
          <w:divBdr>
            <w:top w:val="none" w:sz="0" w:space="0" w:color="auto"/>
            <w:left w:val="none" w:sz="0" w:space="0" w:color="auto"/>
            <w:bottom w:val="none" w:sz="0" w:space="0" w:color="auto"/>
            <w:right w:val="none" w:sz="0" w:space="0" w:color="auto"/>
          </w:divBdr>
        </w:div>
        <w:div w:id="1558323344">
          <w:marLeft w:val="480"/>
          <w:marRight w:val="0"/>
          <w:marTop w:val="0"/>
          <w:marBottom w:val="0"/>
          <w:divBdr>
            <w:top w:val="none" w:sz="0" w:space="0" w:color="auto"/>
            <w:left w:val="none" w:sz="0" w:space="0" w:color="auto"/>
            <w:bottom w:val="none" w:sz="0" w:space="0" w:color="auto"/>
            <w:right w:val="none" w:sz="0" w:space="0" w:color="auto"/>
          </w:divBdr>
        </w:div>
        <w:div w:id="937174589">
          <w:marLeft w:val="480"/>
          <w:marRight w:val="0"/>
          <w:marTop w:val="0"/>
          <w:marBottom w:val="0"/>
          <w:divBdr>
            <w:top w:val="none" w:sz="0" w:space="0" w:color="auto"/>
            <w:left w:val="none" w:sz="0" w:space="0" w:color="auto"/>
            <w:bottom w:val="none" w:sz="0" w:space="0" w:color="auto"/>
            <w:right w:val="none" w:sz="0" w:space="0" w:color="auto"/>
          </w:divBdr>
        </w:div>
      </w:divsChild>
    </w:div>
    <w:div w:id="2102217958">
      <w:bodyDiv w:val="1"/>
      <w:marLeft w:val="0"/>
      <w:marRight w:val="0"/>
      <w:marTop w:val="0"/>
      <w:marBottom w:val="0"/>
      <w:divBdr>
        <w:top w:val="none" w:sz="0" w:space="0" w:color="auto"/>
        <w:left w:val="none" w:sz="0" w:space="0" w:color="auto"/>
        <w:bottom w:val="none" w:sz="0" w:space="0" w:color="auto"/>
        <w:right w:val="none" w:sz="0" w:space="0" w:color="auto"/>
      </w:divBdr>
    </w:div>
    <w:div w:id="2102291851">
      <w:bodyDiv w:val="1"/>
      <w:marLeft w:val="0"/>
      <w:marRight w:val="0"/>
      <w:marTop w:val="0"/>
      <w:marBottom w:val="0"/>
      <w:divBdr>
        <w:top w:val="none" w:sz="0" w:space="0" w:color="auto"/>
        <w:left w:val="none" w:sz="0" w:space="0" w:color="auto"/>
        <w:bottom w:val="none" w:sz="0" w:space="0" w:color="auto"/>
        <w:right w:val="none" w:sz="0" w:space="0" w:color="auto"/>
      </w:divBdr>
    </w:div>
    <w:div w:id="2102295970">
      <w:bodyDiv w:val="1"/>
      <w:marLeft w:val="0"/>
      <w:marRight w:val="0"/>
      <w:marTop w:val="0"/>
      <w:marBottom w:val="0"/>
      <w:divBdr>
        <w:top w:val="none" w:sz="0" w:space="0" w:color="auto"/>
        <w:left w:val="none" w:sz="0" w:space="0" w:color="auto"/>
        <w:bottom w:val="none" w:sz="0" w:space="0" w:color="auto"/>
        <w:right w:val="none" w:sz="0" w:space="0" w:color="auto"/>
      </w:divBdr>
    </w:div>
    <w:div w:id="2103060707">
      <w:bodyDiv w:val="1"/>
      <w:marLeft w:val="0"/>
      <w:marRight w:val="0"/>
      <w:marTop w:val="0"/>
      <w:marBottom w:val="0"/>
      <w:divBdr>
        <w:top w:val="none" w:sz="0" w:space="0" w:color="auto"/>
        <w:left w:val="none" w:sz="0" w:space="0" w:color="auto"/>
        <w:bottom w:val="none" w:sz="0" w:space="0" w:color="auto"/>
        <w:right w:val="none" w:sz="0" w:space="0" w:color="auto"/>
      </w:divBdr>
    </w:div>
    <w:div w:id="2103139882">
      <w:bodyDiv w:val="1"/>
      <w:marLeft w:val="0"/>
      <w:marRight w:val="0"/>
      <w:marTop w:val="0"/>
      <w:marBottom w:val="0"/>
      <w:divBdr>
        <w:top w:val="none" w:sz="0" w:space="0" w:color="auto"/>
        <w:left w:val="none" w:sz="0" w:space="0" w:color="auto"/>
        <w:bottom w:val="none" w:sz="0" w:space="0" w:color="auto"/>
        <w:right w:val="none" w:sz="0" w:space="0" w:color="auto"/>
      </w:divBdr>
    </w:div>
    <w:div w:id="2103602812">
      <w:bodyDiv w:val="1"/>
      <w:marLeft w:val="0"/>
      <w:marRight w:val="0"/>
      <w:marTop w:val="0"/>
      <w:marBottom w:val="0"/>
      <w:divBdr>
        <w:top w:val="none" w:sz="0" w:space="0" w:color="auto"/>
        <w:left w:val="none" w:sz="0" w:space="0" w:color="auto"/>
        <w:bottom w:val="none" w:sz="0" w:space="0" w:color="auto"/>
        <w:right w:val="none" w:sz="0" w:space="0" w:color="auto"/>
      </w:divBdr>
    </w:div>
    <w:div w:id="2103796237">
      <w:bodyDiv w:val="1"/>
      <w:marLeft w:val="0"/>
      <w:marRight w:val="0"/>
      <w:marTop w:val="0"/>
      <w:marBottom w:val="0"/>
      <w:divBdr>
        <w:top w:val="none" w:sz="0" w:space="0" w:color="auto"/>
        <w:left w:val="none" w:sz="0" w:space="0" w:color="auto"/>
        <w:bottom w:val="none" w:sz="0" w:space="0" w:color="auto"/>
        <w:right w:val="none" w:sz="0" w:space="0" w:color="auto"/>
      </w:divBdr>
    </w:div>
    <w:div w:id="2104110170">
      <w:bodyDiv w:val="1"/>
      <w:marLeft w:val="0"/>
      <w:marRight w:val="0"/>
      <w:marTop w:val="0"/>
      <w:marBottom w:val="0"/>
      <w:divBdr>
        <w:top w:val="none" w:sz="0" w:space="0" w:color="auto"/>
        <w:left w:val="none" w:sz="0" w:space="0" w:color="auto"/>
        <w:bottom w:val="none" w:sz="0" w:space="0" w:color="auto"/>
        <w:right w:val="none" w:sz="0" w:space="0" w:color="auto"/>
      </w:divBdr>
    </w:div>
    <w:div w:id="2105570222">
      <w:bodyDiv w:val="1"/>
      <w:marLeft w:val="0"/>
      <w:marRight w:val="0"/>
      <w:marTop w:val="0"/>
      <w:marBottom w:val="0"/>
      <w:divBdr>
        <w:top w:val="none" w:sz="0" w:space="0" w:color="auto"/>
        <w:left w:val="none" w:sz="0" w:space="0" w:color="auto"/>
        <w:bottom w:val="none" w:sz="0" w:space="0" w:color="auto"/>
        <w:right w:val="none" w:sz="0" w:space="0" w:color="auto"/>
      </w:divBdr>
    </w:div>
    <w:div w:id="2105607880">
      <w:bodyDiv w:val="1"/>
      <w:marLeft w:val="0"/>
      <w:marRight w:val="0"/>
      <w:marTop w:val="0"/>
      <w:marBottom w:val="0"/>
      <w:divBdr>
        <w:top w:val="none" w:sz="0" w:space="0" w:color="auto"/>
        <w:left w:val="none" w:sz="0" w:space="0" w:color="auto"/>
        <w:bottom w:val="none" w:sz="0" w:space="0" w:color="auto"/>
        <w:right w:val="none" w:sz="0" w:space="0" w:color="auto"/>
      </w:divBdr>
    </w:div>
    <w:div w:id="2106685620">
      <w:bodyDiv w:val="1"/>
      <w:marLeft w:val="0"/>
      <w:marRight w:val="0"/>
      <w:marTop w:val="0"/>
      <w:marBottom w:val="0"/>
      <w:divBdr>
        <w:top w:val="none" w:sz="0" w:space="0" w:color="auto"/>
        <w:left w:val="none" w:sz="0" w:space="0" w:color="auto"/>
        <w:bottom w:val="none" w:sz="0" w:space="0" w:color="auto"/>
        <w:right w:val="none" w:sz="0" w:space="0" w:color="auto"/>
      </w:divBdr>
    </w:div>
    <w:div w:id="2107269911">
      <w:bodyDiv w:val="1"/>
      <w:marLeft w:val="0"/>
      <w:marRight w:val="0"/>
      <w:marTop w:val="0"/>
      <w:marBottom w:val="0"/>
      <w:divBdr>
        <w:top w:val="none" w:sz="0" w:space="0" w:color="auto"/>
        <w:left w:val="none" w:sz="0" w:space="0" w:color="auto"/>
        <w:bottom w:val="none" w:sz="0" w:space="0" w:color="auto"/>
        <w:right w:val="none" w:sz="0" w:space="0" w:color="auto"/>
      </w:divBdr>
    </w:div>
    <w:div w:id="2107648799">
      <w:bodyDiv w:val="1"/>
      <w:marLeft w:val="0"/>
      <w:marRight w:val="0"/>
      <w:marTop w:val="0"/>
      <w:marBottom w:val="0"/>
      <w:divBdr>
        <w:top w:val="none" w:sz="0" w:space="0" w:color="auto"/>
        <w:left w:val="none" w:sz="0" w:space="0" w:color="auto"/>
        <w:bottom w:val="none" w:sz="0" w:space="0" w:color="auto"/>
        <w:right w:val="none" w:sz="0" w:space="0" w:color="auto"/>
      </w:divBdr>
    </w:div>
    <w:div w:id="2108184535">
      <w:bodyDiv w:val="1"/>
      <w:marLeft w:val="0"/>
      <w:marRight w:val="0"/>
      <w:marTop w:val="0"/>
      <w:marBottom w:val="0"/>
      <w:divBdr>
        <w:top w:val="none" w:sz="0" w:space="0" w:color="auto"/>
        <w:left w:val="none" w:sz="0" w:space="0" w:color="auto"/>
        <w:bottom w:val="none" w:sz="0" w:space="0" w:color="auto"/>
        <w:right w:val="none" w:sz="0" w:space="0" w:color="auto"/>
      </w:divBdr>
    </w:div>
    <w:div w:id="2108383805">
      <w:bodyDiv w:val="1"/>
      <w:marLeft w:val="0"/>
      <w:marRight w:val="0"/>
      <w:marTop w:val="0"/>
      <w:marBottom w:val="0"/>
      <w:divBdr>
        <w:top w:val="none" w:sz="0" w:space="0" w:color="auto"/>
        <w:left w:val="none" w:sz="0" w:space="0" w:color="auto"/>
        <w:bottom w:val="none" w:sz="0" w:space="0" w:color="auto"/>
        <w:right w:val="none" w:sz="0" w:space="0" w:color="auto"/>
      </w:divBdr>
    </w:div>
    <w:div w:id="2108456184">
      <w:bodyDiv w:val="1"/>
      <w:marLeft w:val="0"/>
      <w:marRight w:val="0"/>
      <w:marTop w:val="0"/>
      <w:marBottom w:val="0"/>
      <w:divBdr>
        <w:top w:val="none" w:sz="0" w:space="0" w:color="auto"/>
        <w:left w:val="none" w:sz="0" w:space="0" w:color="auto"/>
        <w:bottom w:val="none" w:sz="0" w:space="0" w:color="auto"/>
        <w:right w:val="none" w:sz="0" w:space="0" w:color="auto"/>
      </w:divBdr>
    </w:div>
    <w:div w:id="2109353875">
      <w:bodyDiv w:val="1"/>
      <w:marLeft w:val="0"/>
      <w:marRight w:val="0"/>
      <w:marTop w:val="0"/>
      <w:marBottom w:val="0"/>
      <w:divBdr>
        <w:top w:val="none" w:sz="0" w:space="0" w:color="auto"/>
        <w:left w:val="none" w:sz="0" w:space="0" w:color="auto"/>
        <w:bottom w:val="none" w:sz="0" w:space="0" w:color="auto"/>
        <w:right w:val="none" w:sz="0" w:space="0" w:color="auto"/>
      </w:divBdr>
    </w:div>
    <w:div w:id="2109736244">
      <w:bodyDiv w:val="1"/>
      <w:marLeft w:val="0"/>
      <w:marRight w:val="0"/>
      <w:marTop w:val="0"/>
      <w:marBottom w:val="0"/>
      <w:divBdr>
        <w:top w:val="none" w:sz="0" w:space="0" w:color="auto"/>
        <w:left w:val="none" w:sz="0" w:space="0" w:color="auto"/>
        <w:bottom w:val="none" w:sz="0" w:space="0" w:color="auto"/>
        <w:right w:val="none" w:sz="0" w:space="0" w:color="auto"/>
      </w:divBdr>
    </w:div>
    <w:div w:id="2110588924">
      <w:bodyDiv w:val="1"/>
      <w:marLeft w:val="0"/>
      <w:marRight w:val="0"/>
      <w:marTop w:val="0"/>
      <w:marBottom w:val="0"/>
      <w:divBdr>
        <w:top w:val="none" w:sz="0" w:space="0" w:color="auto"/>
        <w:left w:val="none" w:sz="0" w:space="0" w:color="auto"/>
        <w:bottom w:val="none" w:sz="0" w:space="0" w:color="auto"/>
        <w:right w:val="none" w:sz="0" w:space="0" w:color="auto"/>
      </w:divBdr>
    </w:div>
    <w:div w:id="2110618712">
      <w:bodyDiv w:val="1"/>
      <w:marLeft w:val="0"/>
      <w:marRight w:val="0"/>
      <w:marTop w:val="0"/>
      <w:marBottom w:val="0"/>
      <w:divBdr>
        <w:top w:val="none" w:sz="0" w:space="0" w:color="auto"/>
        <w:left w:val="none" w:sz="0" w:space="0" w:color="auto"/>
        <w:bottom w:val="none" w:sz="0" w:space="0" w:color="auto"/>
        <w:right w:val="none" w:sz="0" w:space="0" w:color="auto"/>
      </w:divBdr>
      <w:divsChild>
        <w:div w:id="2032875751">
          <w:marLeft w:val="480"/>
          <w:marRight w:val="0"/>
          <w:marTop w:val="0"/>
          <w:marBottom w:val="0"/>
          <w:divBdr>
            <w:top w:val="none" w:sz="0" w:space="0" w:color="auto"/>
            <w:left w:val="none" w:sz="0" w:space="0" w:color="auto"/>
            <w:bottom w:val="none" w:sz="0" w:space="0" w:color="auto"/>
            <w:right w:val="none" w:sz="0" w:space="0" w:color="auto"/>
          </w:divBdr>
        </w:div>
        <w:div w:id="190729290">
          <w:marLeft w:val="480"/>
          <w:marRight w:val="0"/>
          <w:marTop w:val="0"/>
          <w:marBottom w:val="0"/>
          <w:divBdr>
            <w:top w:val="none" w:sz="0" w:space="0" w:color="auto"/>
            <w:left w:val="none" w:sz="0" w:space="0" w:color="auto"/>
            <w:bottom w:val="none" w:sz="0" w:space="0" w:color="auto"/>
            <w:right w:val="none" w:sz="0" w:space="0" w:color="auto"/>
          </w:divBdr>
        </w:div>
        <w:div w:id="1099183680">
          <w:marLeft w:val="480"/>
          <w:marRight w:val="0"/>
          <w:marTop w:val="0"/>
          <w:marBottom w:val="0"/>
          <w:divBdr>
            <w:top w:val="none" w:sz="0" w:space="0" w:color="auto"/>
            <w:left w:val="none" w:sz="0" w:space="0" w:color="auto"/>
            <w:bottom w:val="none" w:sz="0" w:space="0" w:color="auto"/>
            <w:right w:val="none" w:sz="0" w:space="0" w:color="auto"/>
          </w:divBdr>
        </w:div>
        <w:div w:id="1418865704">
          <w:marLeft w:val="480"/>
          <w:marRight w:val="0"/>
          <w:marTop w:val="0"/>
          <w:marBottom w:val="0"/>
          <w:divBdr>
            <w:top w:val="none" w:sz="0" w:space="0" w:color="auto"/>
            <w:left w:val="none" w:sz="0" w:space="0" w:color="auto"/>
            <w:bottom w:val="none" w:sz="0" w:space="0" w:color="auto"/>
            <w:right w:val="none" w:sz="0" w:space="0" w:color="auto"/>
          </w:divBdr>
        </w:div>
        <w:div w:id="276790603">
          <w:marLeft w:val="480"/>
          <w:marRight w:val="0"/>
          <w:marTop w:val="0"/>
          <w:marBottom w:val="0"/>
          <w:divBdr>
            <w:top w:val="none" w:sz="0" w:space="0" w:color="auto"/>
            <w:left w:val="none" w:sz="0" w:space="0" w:color="auto"/>
            <w:bottom w:val="none" w:sz="0" w:space="0" w:color="auto"/>
            <w:right w:val="none" w:sz="0" w:space="0" w:color="auto"/>
          </w:divBdr>
        </w:div>
        <w:div w:id="1677265392">
          <w:marLeft w:val="480"/>
          <w:marRight w:val="0"/>
          <w:marTop w:val="0"/>
          <w:marBottom w:val="0"/>
          <w:divBdr>
            <w:top w:val="none" w:sz="0" w:space="0" w:color="auto"/>
            <w:left w:val="none" w:sz="0" w:space="0" w:color="auto"/>
            <w:bottom w:val="none" w:sz="0" w:space="0" w:color="auto"/>
            <w:right w:val="none" w:sz="0" w:space="0" w:color="auto"/>
          </w:divBdr>
        </w:div>
        <w:div w:id="1095980133">
          <w:marLeft w:val="480"/>
          <w:marRight w:val="0"/>
          <w:marTop w:val="0"/>
          <w:marBottom w:val="0"/>
          <w:divBdr>
            <w:top w:val="none" w:sz="0" w:space="0" w:color="auto"/>
            <w:left w:val="none" w:sz="0" w:space="0" w:color="auto"/>
            <w:bottom w:val="none" w:sz="0" w:space="0" w:color="auto"/>
            <w:right w:val="none" w:sz="0" w:space="0" w:color="auto"/>
          </w:divBdr>
        </w:div>
        <w:div w:id="995692290">
          <w:marLeft w:val="480"/>
          <w:marRight w:val="0"/>
          <w:marTop w:val="0"/>
          <w:marBottom w:val="0"/>
          <w:divBdr>
            <w:top w:val="none" w:sz="0" w:space="0" w:color="auto"/>
            <w:left w:val="none" w:sz="0" w:space="0" w:color="auto"/>
            <w:bottom w:val="none" w:sz="0" w:space="0" w:color="auto"/>
            <w:right w:val="none" w:sz="0" w:space="0" w:color="auto"/>
          </w:divBdr>
        </w:div>
        <w:div w:id="1583757541">
          <w:marLeft w:val="480"/>
          <w:marRight w:val="0"/>
          <w:marTop w:val="0"/>
          <w:marBottom w:val="0"/>
          <w:divBdr>
            <w:top w:val="none" w:sz="0" w:space="0" w:color="auto"/>
            <w:left w:val="none" w:sz="0" w:space="0" w:color="auto"/>
            <w:bottom w:val="none" w:sz="0" w:space="0" w:color="auto"/>
            <w:right w:val="none" w:sz="0" w:space="0" w:color="auto"/>
          </w:divBdr>
        </w:div>
        <w:div w:id="1392728728">
          <w:marLeft w:val="480"/>
          <w:marRight w:val="0"/>
          <w:marTop w:val="0"/>
          <w:marBottom w:val="0"/>
          <w:divBdr>
            <w:top w:val="none" w:sz="0" w:space="0" w:color="auto"/>
            <w:left w:val="none" w:sz="0" w:space="0" w:color="auto"/>
            <w:bottom w:val="none" w:sz="0" w:space="0" w:color="auto"/>
            <w:right w:val="none" w:sz="0" w:space="0" w:color="auto"/>
          </w:divBdr>
        </w:div>
        <w:div w:id="703361718">
          <w:marLeft w:val="480"/>
          <w:marRight w:val="0"/>
          <w:marTop w:val="0"/>
          <w:marBottom w:val="0"/>
          <w:divBdr>
            <w:top w:val="none" w:sz="0" w:space="0" w:color="auto"/>
            <w:left w:val="none" w:sz="0" w:space="0" w:color="auto"/>
            <w:bottom w:val="none" w:sz="0" w:space="0" w:color="auto"/>
            <w:right w:val="none" w:sz="0" w:space="0" w:color="auto"/>
          </w:divBdr>
        </w:div>
        <w:div w:id="1810826167">
          <w:marLeft w:val="480"/>
          <w:marRight w:val="0"/>
          <w:marTop w:val="0"/>
          <w:marBottom w:val="0"/>
          <w:divBdr>
            <w:top w:val="none" w:sz="0" w:space="0" w:color="auto"/>
            <w:left w:val="none" w:sz="0" w:space="0" w:color="auto"/>
            <w:bottom w:val="none" w:sz="0" w:space="0" w:color="auto"/>
            <w:right w:val="none" w:sz="0" w:space="0" w:color="auto"/>
          </w:divBdr>
        </w:div>
        <w:div w:id="211383900">
          <w:marLeft w:val="480"/>
          <w:marRight w:val="0"/>
          <w:marTop w:val="0"/>
          <w:marBottom w:val="0"/>
          <w:divBdr>
            <w:top w:val="none" w:sz="0" w:space="0" w:color="auto"/>
            <w:left w:val="none" w:sz="0" w:space="0" w:color="auto"/>
            <w:bottom w:val="none" w:sz="0" w:space="0" w:color="auto"/>
            <w:right w:val="none" w:sz="0" w:space="0" w:color="auto"/>
          </w:divBdr>
        </w:div>
        <w:div w:id="1346715030">
          <w:marLeft w:val="480"/>
          <w:marRight w:val="0"/>
          <w:marTop w:val="0"/>
          <w:marBottom w:val="0"/>
          <w:divBdr>
            <w:top w:val="none" w:sz="0" w:space="0" w:color="auto"/>
            <w:left w:val="none" w:sz="0" w:space="0" w:color="auto"/>
            <w:bottom w:val="none" w:sz="0" w:space="0" w:color="auto"/>
            <w:right w:val="none" w:sz="0" w:space="0" w:color="auto"/>
          </w:divBdr>
        </w:div>
        <w:div w:id="1031341807">
          <w:marLeft w:val="480"/>
          <w:marRight w:val="0"/>
          <w:marTop w:val="0"/>
          <w:marBottom w:val="0"/>
          <w:divBdr>
            <w:top w:val="none" w:sz="0" w:space="0" w:color="auto"/>
            <w:left w:val="none" w:sz="0" w:space="0" w:color="auto"/>
            <w:bottom w:val="none" w:sz="0" w:space="0" w:color="auto"/>
            <w:right w:val="none" w:sz="0" w:space="0" w:color="auto"/>
          </w:divBdr>
        </w:div>
        <w:div w:id="66808178">
          <w:marLeft w:val="480"/>
          <w:marRight w:val="0"/>
          <w:marTop w:val="0"/>
          <w:marBottom w:val="0"/>
          <w:divBdr>
            <w:top w:val="none" w:sz="0" w:space="0" w:color="auto"/>
            <w:left w:val="none" w:sz="0" w:space="0" w:color="auto"/>
            <w:bottom w:val="none" w:sz="0" w:space="0" w:color="auto"/>
            <w:right w:val="none" w:sz="0" w:space="0" w:color="auto"/>
          </w:divBdr>
        </w:div>
        <w:div w:id="1924409692">
          <w:marLeft w:val="480"/>
          <w:marRight w:val="0"/>
          <w:marTop w:val="0"/>
          <w:marBottom w:val="0"/>
          <w:divBdr>
            <w:top w:val="none" w:sz="0" w:space="0" w:color="auto"/>
            <w:left w:val="none" w:sz="0" w:space="0" w:color="auto"/>
            <w:bottom w:val="none" w:sz="0" w:space="0" w:color="auto"/>
            <w:right w:val="none" w:sz="0" w:space="0" w:color="auto"/>
          </w:divBdr>
        </w:div>
        <w:div w:id="899290682">
          <w:marLeft w:val="480"/>
          <w:marRight w:val="0"/>
          <w:marTop w:val="0"/>
          <w:marBottom w:val="0"/>
          <w:divBdr>
            <w:top w:val="none" w:sz="0" w:space="0" w:color="auto"/>
            <w:left w:val="none" w:sz="0" w:space="0" w:color="auto"/>
            <w:bottom w:val="none" w:sz="0" w:space="0" w:color="auto"/>
            <w:right w:val="none" w:sz="0" w:space="0" w:color="auto"/>
          </w:divBdr>
        </w:div>
        <w:div w:id="941691972">
          <w:marLeft w:val="480"/>
          <w:marRight w:val="0"/>
          <w:marTop w:val="0"/>
          <w:marBottom w:val="0"/>
          <w:divBdr>
            <w:top w:val="none" w:sz="0" w:space="0" w:color="auto"/>
            <w:left w:val="none" w:sz="0" w:space="0" w:color="auto"/>
            <w:bottom w:val="none" w:sz="0" w:space="0" w:color="auto"/>
            <w:right w:val="none" w:sz="0" w:space="0" w:color="auto"/>
          </w:divBdr>
        </w:div>
        <w:div w:id="53552992">
          <w:marLeft w:val="480"/>
          <w:marRight w:val="0"/>
          <w:marTop w:val="0"/>
          <w:marBottom w:val="0"/>
          <w:divBdr>
            <w:top w:val="none" w:sz="0" w:space="0" w:color="auto"/>
            <w:left w:val="none" w:sz="0" w:space="0" w:color="auto"/>
            <w:bottom w:val="none" w:sz="0" w:space="0" w:color="auto"/>
            <w:right w:val="none" w:sz="0" w:space="0" w:color="auto"/>
          </w:divBdr>
        </w:div>
        <w:div w:id="741607676">
          <w:marLeft w:val="480"/>
          <w:marRight w:val="0"/>
          <w:marTop w:val="0"/>
          <w:marBottom w:val="0"/>
          <w:divBdr>
            <w:top w:val="none" w:sz="0" w:space="0" w:color="auto"/>
            <w:left w:val="none" w:sz="0" w:space="0" w:color="auto"/>
            <w:bottom w:val="none" w:sz="0" w:space="0" w:color="auto"/>
            <w:right w:val="none" w:sz="0" w:space="0" w:color="auto"/>
          </w:divBdr>
        </w:div>
        <w:div w:id="918057576">
          <w:marLeft w:val="480"/>
          <w:marRight w:val="0"/>
          <w:marTop w:val="0"/>
          <w:marBottom w:val="0"/>
          <w:divBdr>
            <w:top w:val="none" w:sz="0" w:space="0" w:color="auto"/>
            <w:left w:val="none" w:sz="0" w:space="0" w:color="auto"/>
            <w:bottom w:val="none" w:sz="0" w:space="0" w:color="auto"/>
            <w:right w:val="none" w:sz="0" w:space="0" w:color="auto"/>
          </w:divBdr>
        </w:div>
        <w:div w:id="885290390">
          <w:marLeft w:val="480"/>
          <w:marRight w:val="0"/>
          <w:marTop w:val="0"/>
          <w:marBottom w:val="0"/>
          <w:divBdr>
            <w:top w:val="none" w:sz="0" w:space="0" w:color="auto"/>
            <w:left w:val="none" w:sz="0" w:space="0" w:color="auto"/>
            <w:bottom w:val="none" w:sz="0" w:space="0" w:color="auto"/>
            <w:right w:val="none" w:sz="0" w:space="0" w:color="auto"/>
          </w:divBdr>
        </w:div>
        <w:div w:id="413744969">
          <w:marLeft w:val="480"/>
          <w:marRight w:val="0"/>
          <w:marTop w:val="0"/>
          <w:marBottom w:val="0"/>
          <w:divBdr>
            <w:top w:val="none" w:sz="0" w:space="0" w:color="auto"/>
            <w:left w:val="none" w:sz="0" w:space="0" w:color="auto"/>
            <w:bottom w:val="none" w:sz="0" w:space="0" w:color="auto"/>
            <w:right w:val="none" w:sz="0" w:space="0" w:color="auto"/>
          </w:divBdr>
        </w:div>
        <w:div w:id="1939562679">
          <w:marLeft w:val="480"/>
          <w:marRight w:val="0"/>
          <w:marTop w:val="0"/>
          <w:marBottom w:val="0"/>
          <w:divBdr>
            <w:top w:val="none" w:sz="0" w:space="0" w:color="auto"/>
            <w:left w:val="none" w:sz="0" w:space="0" w:color="auto"/>
            <w:bottom w:val="none" w:sz="0" w:space="0" w:color="auto"/>
            <w:right w:val="none" w:sz="0" w:space="0" w:color="auto"/>
          </w:divBdr>
        </w:div>
        <w:div w:id="1965040511">
          <w:marLeft w:val="480"/>
          <w:marRight w:val="0"/>
          <w:marTop w:val="0"/>
          <w:marBottom w:val="0"/>
          <w:divBdr>
            <w:top w:val="none" w:sz="0" w:space="0" w:color="auto"/>
            <w:left w:val="none" w:sz="0" w:space="0" w:color="auto"/>
            <w:bottom w:val="none" w:sz="0" w:space="0" w:color="auto"/>
            <w:right w:val="none" w:sz="0" w:space="0" w:color="auto"/>
          </w:divBdr>
        </w:div>
        <w:div w:id="1325011473">
          <w:marLeft w:val="480"/>
          <w:marRight w:val="0"/>
          <w:marTop w:val="0"/>
          <w:marBottom w:val="0"/>
          <w:divBdr>
            <w:top w:val="none" w:sz="0" w:space="0" w:color="auto"/>
            <w:left w:val="none" w:sz="0" w:space="0" w:color="auto"/>
            <w:bottom w:val="none" w:sz="0" w:space="0" w:color="auto"/>
            <w:right w:val="none" w:sz="0" w:space="0" w:color="auto"/>
          </w:divBdr>
        </w:div>
        <w:div w:id="388958493">
          <w:marLeft w:val="480"/>
          <w:marRight w:val="0"/>
          <w:marTop w:val="0"/>
          <w:marBottom w:val="0"/>
          <w:divBdr>
            <w:top w:val="none" w:sz="0" w:space="0" w:color="auto"/>
            <w:left w:val="none" w:sz="0" w:space="0" w:color="auto"/>
            <w:bottom w:val="none" w:sz="0" w:space="0" w:color="auto"/>
            <w:right w:val="none" w:sz="0" w:space="0" w:color="auto"/>
          </w:divBdr>
        </w:div>
        <w:div w:id="443694255">
          <w:marLeft w:val="480"/>
          <w:marRight w:val="0"/>
          <w:marTop w:val="0"/>
          <w:marBottom w:val="0"/>
          <w:divBdr>
            <w:top w:val="none" w:sz="0" w:space="0" w:color="auto"/>
            <w:left w:val="none" w:sz="0" w:space="0" w:color="auto"/>
            <w:bottom w:val="none" w:sz="0" w:space="0" w:color="auto"/>
            <w:right w:val="none" w:sz="0" w:space="0" w:color="auto"/>
          </w:divBdr>
        </w:div>
        <w:div w:id="362749269">
          <w:marLeft w:val="480"/>
          <w:marRight w:val="0"/>
          <w:marTop w:val="0"/>
          <w:marBottom w:val="0"/>
          <w:divBdr>
            <w:top w:val="none" w:sz="0" w:space="0" w:color="auto"/>
            <w:left w:val="none" w:sz="0" w:space="0" w:color="auto"/>
            <w:bottom w:val="none" w:sz="0" w:space="0" w:color="auto"/>
            <w:right w:val="none" w:sz="0" w:space="0" w:color="auto"/>
          </w:divBdr>
        </w:div>
        <w:div w:id="1229415855">
          <w:marLeft w:val="480"/>
          <w:marRight w:val="0"/>
          <w:marTop w:val="0"/>
          <w:marBottom w:val="0"/>
          <w:divBdr>
            <w:top w:val="none" w:sz="0" w:space="0" w:color="auto"/>
            <w:left w:val="none" w:sz="0" w:space="0" w:color="auto"/>
            <w:bottom w:val="none" w:sz="0" w:space="0" w:color="auto"/>
            <w:right w:val="none" w:sz="0" w:space="0" w:color="auto"/>
          </w:divBdr>
        </w:div>
        <w:div w:id="89207829">
          <w:marLeft w:val="480"/>
          <w:marRight w:val="0"/>
          <w:marTop w:val="0"/>
          <w:marBottom w:val="0"/>
          <w:divBdr>
            <w:top w:val="none" w:sz="0" w:space="0" w:color="auto"/>
            <w:left w:val="none" w:sz="0" w:space="0" w:color="auto"/>
            <w:bottom w:val="none" w:sz="0" w:space="0" w:color="auto"/>
            <w:right w:val="none" w:sz="0" w:space="0" w:color="auto"/>
          </w:divBdr>
        </w:div>
        <w:div w:id="660156949">
          <w:marLeft w:val="480"/>
          <w:marRight w:val="0"/>
          <w:marTop w:val="0"/>
          <w:marBottom w:val="0"/>
          <w:divBdr>
            <w:top w:val="none" w:sz="0" w:space="0" w:color="auto"/>
            <w:left w:val="none" w:sz="0" w:space="0" w:color="auto"/>
            <w:bottom w:val="none" w:sz="0" w:space="0" w:color="auto"/>
            <w:right w:val="none" w:sz="0" w:space="0" w:color="auto"/>
          </w:divBdr>
        </w:div>
        <w:div w:id="1971086539">
          <w:marLeft w:val="480"/>
          <w:marRight w:val="0"/>
          <w:marTop w:val="0"/>
          <w:marBottom w:val="0"/>
          <w:divBdr>
            <w:top w:val="none" w:sz="0" w:space="0" w:color="auto"/>
            <w:left w:val="none" w:sz="0" w:space="0" w:color="auto"/>
            <w:bottom w:val="none" w:sz="0" w:space="0" w:color="auto"/>
            <w:right w:val="none" w:sz="0" w:space="0" w:color="auto"/>
          </w:divBdr>
        </w:div>
        <w:div w:id="1802570823">
          <w:marLeft w:val="480"/>
          <w:marRight w:val="0"/>
          <w:marTop w:val="0"/>
          <w:marBottom w:val="0"/>
          <w:divBdr>
            <w:top w:val="none" w:sz="0" w:space="0" w:color="auto"/>
            <w:left w:val="none" w:sz="0" w:space="0" w:color="auto"/>
            <w:bottom w:val="none" w:sz="0" w:space="0" w:color="auto"/>
            <w:right w:val="none" w:sz="0" w:space="0" w:color="auto"/>
          </w:divBdr>
        </w:div>
        <w:div w:id="169950844">
          <w:marLeft w:val="480"/>
          <w:marRight w:val="0"/>
          <w:marTop w:val="0"/>
          <w:marBottom w:val="0"/>
          <w:divBdr>
            <w:top w:val="none" w:sz="0" w:space="0" w:color="auto"/>
            <w:left w:val="none" w:sz="0" w:space="0" w:color="auto"/>
            <w:bottom w:val="none" w:sz="0" w:space="0" w:color="auto"/>
            <w:right w:val="none" w:sz="0" w:space="0" w:color="auto"/>
          </w:divBdr>
        </w:div>
        <w:div w:id="876627377">
          <w:marLeft w:val="480"/>
          <w:marRight w:val="0"/>
          <w:marTop w:val="0"/>
          <w:marBottom w:val="0"/>
          <w:divBdr>
            <w:top w:val="none" w:sz="0" w:space="0" w:color="auto"/>
            <w:left w:val="none" w:sz="0" w:space="0" w:color="auto"/>
            <w:bottom w:val="none" w:sz="0" w:space="0" w:color="auto"/>
            <w:right w:val="none" w:sz="0" w:space="0" w:color="auto"/>
          </w:divBdr>
        </w:div>
        <w:div w:id="926184424">
          <w:marLeft w:val="480"/>
          <w:marRight w:val="0"/>
          <w:marTop w:val="0"/>
          <w:marBottom w:val="0"/>
          <w:divBdr>
            <w:top w:val="none" w:sz="0" w:space="0" w:color="auto"/>
            <w:left w:val="none" w:sz="0" w:space="0" w:color="auto"/>
            <w:bottom w:val="none" w:sz="0" w:space="0" w:color="auto"/>
            <w:right w:val="none" w:sz="0" w:space="0" w:color="auto"/>
          </w:divBdr>
        </w:div>
        <w:div w:id="690372953">
          <w:marLeft w:val="480"/>
          <w:marRight w:val="0"/>
          <w:marTop w:val="0"/>
          <w:marBottom w:val="0"/>
          <w:divBdr>
            <w:top w:val="none" w:sz="0" w:space="0" w:color="auto"/>
            <w:left w:val="none" w:sz="0" w:space="0" w:color="auto"/>
            <w:bottom w:val="none" w:sz="0" w:space="0" w:color="auto"/>
            <w:right w:val="none" w:sz="0" w:space="0" w:color="auto"/>
          </w:divBdr>
        </w:div>
        <w:div w:id="385177330">
          <w:marLeft w:val="480"/>
          <w:marRight w:val="0"/>
          <w:marTop w:val="0"/>
          <w:marBottom w:val="0"/>
          <w:divBdr>
            <w:top w:val="none" w:sz="0" w:space="0" w:color="auto"/>
            <w:left w:val="none" w:sz="0" w:space="0" w:color="auto"/>
            <w:bottom w:val="none" w:sz="0" w:space="0" w:color="auto"/>
            <w:right w:val="none" w:sz="0" w:space="0" w:color="auto"/>
          </w:divBdr>
        </w:div>
        <w:div w:id="883713969">
          <w:marLeft w:val="480"/>
          <w:marRight w:val="0"/>
          <w:marTop w:val="0"/>
          <w:marBottom w:val="0"/>
          <w:divBdr>
            <w:top w:val="none" w:sz="0" w:space="0" w:color="auto"/>
            <w:left w:val="none" w:sz="0" w:space="0" w:color="auto"/>
            <w:bottom w:val="none" w:sz="0" w:space="0" w:color="auto"/>
            <w:right w:val="none" w:sz="0" w:space="0" w:color="auto"/>
          </w:divBdr>
        </w:div>
        <w:div w:id="616184637">
          <w:marLeft w:val="480"/>
          <w:marRight w:val="0"/>
          <w:marTop w:val="0"/>
          <w:marBottom w:val="0"/>
          <w:divBdr>
            <w:top w:val="none" w:sz="0" w:space="0" w:color="auto"/>
            <w:left w:val="none" w:sz="0" w:space="0" w:color="auto"/>
            <w:bottom w:val="none" w:sz="0" w:space="0" w:color="auto"/>
            <w:right w:val="none" w:sz="0" w:space="0" w:color="auto"/>
          </w:divBdr>
        </w:div>
        <w:div w:id="627055781">
          <w:marLeft w:val="480"/>
          <w:marRight w:val="0"/>
          <w:marTop w:val="0"/>
          <w:marBottom w:val="0"/>
          <w:divBdr>
            <w:top w:val="none" w:sz="0" w:space="0" w:color="auto"/>
            <w:left w:val="none" w:sz="0" w:space="0" w:color="auto"/>
            <w:bottom w:val="none" w:sz="0" w:space="0" w:color="auto"/>
            <w:right w:val="none" w:sz="0" w:space="0" w:color="auto"/>
          </w:divBdr>
        </w:div>
        <w:div w:id="2088375904">
          <w:marLeft w:val="480"/>
          <w:marRight w:val="0"/>
          <w:marTop w:val="0"/>
          <w:marBottom w:val="0"/>
          <w:divBdr>
            <w:top w:val="none" w:sz="0" w:space="0" w:color="auto"/>
            <w:left w:val="none" w:sz="0" w:space="0" w:color="auto"/>
            <w:bottom w:val="none" w:sz="0" w:space="0" w:color="auto"/>
            <w:right w:val="none" w:sz="0" w:space="0" w:color="auto"/>
          </w:divBdr>
        </w:div>
        <w:div w:id="2068530135">
          <w:marLeft w:val="480"/>
          <w:marRight w:val="0"/>
          <w:marTop w:val="0"/>
          <w:marBottom w:val="0"/>
          <w:divBdr>
            <w:top w:val="none" w:sz="0" w:space="0" w:color="auto"/>
            <w:left w:val="none" w:sz="0" w:space="0" w:color="auto"/>
            <w:bottom w:val="none" w:sz="0" w:space="0" w:color="auto"/>
            <w:right w:val="none" w:sz="0" w:space="0" w:color="auto"/>
          </w:divBdr>
        </w:div>
        <w:div w:id="707411173">
          <w:marLeft w:val="480"/>
          <w:marRight w:val="0"/>
          <w:marTop w:val="0"/>
          <w:marBottom w:val="0"/>
          <w:divBdr>
            <w:top w:val="none" w:sz="0" w:space="0" w:color="auto"/>
            <w:left w:val="none" w:sz="0" w:space="0" w:color="auto"/>
            <w:bottom w:val="none" w:sz="0" w:space="0" w:color="auto"/>
            <w:right w:val="none" w:sz="0" w:space="0" w:color="auto"/>
          </w:divBdr>
        </w:div>
        <w:div w:id="1094591156">
          <w:marLeft w:val="480"/>
          <w:marRight w:val="0"/>
          <w:marTop w:val="0"/>
          <w:marBottom w:val="0"/>
          <w:divBdr>
            <w:top w:val="none" w:sz="0" w:space="0" w:color="auto"/>
            <w:left w:val="none" w:sz="0" w:space="0" w:color="auto"/>
            <w:bottom w:val="none" w:sz="0" w:space="0" w:color="auto"/>
            <w:right w:val="none" w:sz="0" w:space="0" w:color="auto"/>
          </w:divBdr>
        </w:div>
        <w:div w:id="1997103306">
          <w:marLeft w:val="480"/>
          <w:marRight w:val="0"/>
          <w:marTop w:val="0"/>
          <w:marBottom w:val="0"/>
          <w:divBdr>
            <w:top w:val="none" w:sz="0" w:space="0" w:color="auto"/>
            <w:left w:val="none" w:sz="0" w:space="0" w:color="auto"/>
            <w:bottom w:val="none" w:sz="0" w:space="0" w:color="auto"/>
            <w:right w:val="none" w:sz="0" w:space="0" w:color="auto"/>
          </w:divBdr>
        </w:div>
        <w:div w:id="1529835474">
          <w:marLeft w:val="480"/>
          <w:marRight w:val="0"/>
          <w:marTop w:val="0"/>
          <w:marBottom w:val="0"/>
          <w:divBdr>
            <w:top w:val="none" w:sz="0" w:space="0" w:color="auto"/>
            <w:left w:val="none" w:sz="0" w:space="0" w:color="auto"/>
            <w:bottom w:val="none" w:sz="0" w:space="0" w:color="auto"/>
            <w:right w:val="none" w:sz="0" w:space="0" w:color="auto"/>
          </w:divBdr>
        </w:div>
        <w:div w:id="1946115690">
          <w:marLeft w:val="480"/>
          <w:marRight w:val="0"/>
          <w:marTop w:val="0"/>
          <w:marBottom w:val="0"/>
          <w:divBdr>
            <w:top w:val="none" w:sz="0" w:space="0" w:color="auto"/>
            <w:left w:val="none" w:sz="0" w:space="0" w:color="auto"/>
            <w:bottom w:val="none" w:sz="0" w:space="0" w:color="auto"/>
            <w:right w:val="none" w:sz="0" w:space="0" w:color="auto"/>
          </w:divBdr>
        </w:div>
        <w:div w:id="690836783">
          <w:marLeft w:val="480"/>
          <w:marRight w:val="0"/>
          <w:marTop w:val="0"/>
          <w:marBottom w:val="0"/>
          <w:divBdr>
            <w:top w:val="none" w:sz="0" w:space="0" w:color="auto"/>
            <w:left w:val="none" w:sz="0" w:space="0" w:color="auto"/>
            <w:bottom w:val="none" w:sz="0" w:space="0" w:color="auto"/>
            <w:right w:val="none" w:sz="0" w:space="0" w:color="auto"/>
          </w:divBdr>
        </w:div>
        <w:div w:id="348916170">
          <w:marLeft w:val="480"/>
          <w:marRight w:val="0"/>
          <w:marTop w:val="0"/>
          <w:marBottom w:val="0"/>
          <w:divBdr>
            <w:top w:val="none" w:sz="0" w:space="0" w:color="auto"/>
            <w:left w:val="none" w:sz="0" w:space="0" w:color="auto"/>
            <w:bottom w:val="none" w:sz="0" w:space="0" w:color="auto"/>
            <w:right w:val="none" w:sz="0" w:space="0" w:color="auto"/>
          </w:divBdr>
        </w:div>
        <w:div w:id="641688954">
          <w:marLeft w:val="480"/>
          <w:marRight w:val="0"/>
          <w:marTop w:val="0"/>
          <w:marBottom w:val="0"/>
          <w:divBdr>
            <w:top w:val="none" w:sz="0" w:space="0" w:color="auto"/>
            <w:left w:val="none" w:sz="0" w:space="0" w:color="auto"/>
            <w:bottom w:val="none" w:sz="0" w:space="0" w:color="auto"/>
            <w:right w:val="none" w:sz="0" w:space="0" w:color="auto"/>
          </w:divBdr>
        </w:div>
        <w:div w:id="558437560">
          <w:marLeft w:val="480"/>
          <w:marRight w:val="0"/>
          <w:marTop w:val="0"/>
          <w:marBottom w:val="0"/>
          <w:divBdr>
            <w:top w:val="none" w:sz="0" w:space="0" w:color="auto"/>
            <w:left w:val="none" w:sz="0" w:space="0" w:color="auto"/>
            <w:bottom w:val="none" w:sz="0" w:space="0" w:color="auto"/>
            <w:right w:val="none" w:sz="0" w:space="0" w:color="auto"/>
          </w:divBdr>
        </w:div>
        <w:div w:id="1863011937">
          <w:marLeft w:val="480"/>
          <w:marRight w:val="0"/>
          <w:marTop w:val="0"/>
          <w:marBottom w:val="0"/>
          <w:divBdr>
            <w:top w:val="none" w:sz="0" w:space="0" w:color="auto"/>
            <w:left w:val="none" w:sz="0" w:space="0" w:color="auto"/>
            <w:bottom w:val="none" w:sz="0" w:space="0" w:color="auto"/>
            <w:right w:val="none" w:sz="0" w:space="0" w:color="auto"/>
          </w:divBdr>
        </w:div>
        <w:div w:id="1868250834">
          <w:marLeft w:val="480"/>
          <w:marRight w:val="0"/>
          <w:marTop w:val="0"/>
          <w:marBottom w:val="0"/>
          <w:divBdr>
            <w:top w:val="none" w:sz="0" w:space="0" w:color="auto"/>
            <w:left w:val="none" w:sz="0" w:space="0" w:color="auto"/>
            <w:bottom w:val="none" w:sz="0" w:space="0" w:color="auto"/>
            <w:right w:val="none" w:sz="0" w:space="0" w:color="auto"/>
          </w:divBdr>
        </w:div>
        <w:div w:id="500511604">
          <w:marLeft w:val="480"/>
          <w:marRight w:val="0"/>
          <w:marTop w:val="0"/>
          <w:marBottom w:val="0"/>
          <w:divBdr>
            <w:top w:val="none" w:sz="0" w:space="0" w:color="auto"/>
            <w:left w:val="none" w:sz="0" w:space="0" w:color="auto"/>
            <w:bottom w:val="none" w:sz="0" w:space="0" w:color="auto"/>
            <w:right w:val="none" w:sz="0" w:space="0" w:color="auto"/>
          </w:divBdr>
        </w:div>
        <w:div w:id="133067930">
          <w:marLeft w:val="480"/>
          <w:marRight w:val="0"/>
          <w:marTop w:val="0"/>
          <w:marBottom w:val="0"/>
          <w:divBdr>
            <w:top w:val="none" w:sz="0" w:space="0" w:color="auto"/>
            <w:left w:val="none" w:sz="0" w:space="0" w:color="auto"/>
            <w:bottom w:val="none" w:sz="0" w:space="0" w:color="auto"/>
            <w:right w:val="none" w:sz="0" w:space="0" w:color="auto"/>
          </w:divBdr>
        </w:div>
        <w:div w:id="1367683868">
          <w:marLeft w:val="480"/>
          <w:marRight w:val="0"/>
          <w:marTop w:val="0"/>
          <w:marBottom w:val="0"/>
          <w:divBdr>
            <w:top w:val="none" w:sz="0" w:space="0" w:color="auto"/>
            <w:left w:val="none" w:sz="0" w:space="0" w:color="auto"/>
            <w:bottom w:val="none" w:sz="0" w:space="0" w:color="auto"/>
            <w:right w:val="none" w:sz="0" w:space="0" w:color="auto"/>
          </w:divBdr>
        </w:div>
        <w:div w:id="1288506145">
          <w:marLeft w:val="480"/>
          <w:marRight w:val="0"/>
          <w:marTop w:val="0"/>
          <w:marBottom w:val="0"/>
          <w:divBdr>
            <w:top w:val="none" w:sz="0" w:space="0" w:color="auto"/>
            <w:left w:val="none" w:sz="0" w:space="0" w:color="auto"/>
            <w:bottom w:val="none" w:sz="0" w:space="0" w:color="auto"/>
            <w:right w:val="none" w:sz="0" w:space="0" w:color="auto"/>
          </w:divBdr>
        </w:div>
        <w:div w:id="1954902752">
          <w:marLeft w:val="480"/>
          <w:marRight w:val="0"/>
          <w:marTop w:val="0"/>
          <w:marBottom w:val="0"/>
          <w:divBdr>
            <w:top w:val="none" w:sz="0" w:space="0" w:color="auto"/>
            <w:left w:val="none" w:sz="0" w:space="0" w:color="auto"/>
            <w:bottom w:val="none" w:sz="0" w:space="0" w:color="auto"/>
            <w:right w:val="none" w:sz="0" w:space="0" w:color="auto"/>
          </w:divBdr>
        </w:div>
        <w:div w:id="426732044">
          <w:marLeft w:val="480"/>
          <w:marRight w:val="0"/>
          <w:marTop w:val="0"/>
          <w:marBottom w:val="0"/>
          <w:divBdr>
            <w:top w:val="none" w:sz="0" w:space="0" w:color="auto"/>
            <w:left w:val="none" w:sz="0" w:space="0" w:color="auto"/>
            <w:bottom w:val="none" w:sz="0" w:space="0" w:color="auto"/>
            <w:right w:val="none" w:sz="0" w:space="0" w:color="auto"/>
          </w:divBdr>
        </w:div>
      </w:divsChild>
    </w:div>
    <w:div w:id="2110812881">
      <w:bodyDiv w:val="1"/>
      <w:marLeft w:val="0"/>
      <w:marRight w:val="0"/>
      <w:marTop w:val="0"/>
      <w:marBottom w:val="0"/>
      <w:divBdr>
        <w:top w:val="none" w:sz="0" w:space="0" w:color="auto"/>
        <w:left w:val="none" w:sz="0" w:space="0" w:color="auto"/>
        <w:bottom w:val="none" w:sz="0" w:space="0" w:color="auto"/>
        <w:right w:val="none" w:sz="0" w:space="0" w:color="auto"/>
      </w:divBdr>
    </w:div>
    <w:div w:id="2110853841">
      <w:bodyDiv w:val="1"/>
      <w:marLeft w:val="0"/>
      <w:marRight w:val="0"/>
      <w:marTop w:val="0"/>
      <w:marBottom w:val="0"/>
      <w:divBdr>
        <w:top w:val="none" w:sz="0" w:space="0" w:color="auto"/>
        <w:left w:val="none" w:sz="0" w:space="0" w:color="auto"/>
        <w:bottom w:val="none" w:sz="0" w:space="0" w:color="auto"/>
        <w:right w:val="none" w:sz="0" w:space="0" w:color="auto"/>
      </w:divBdr>
      <w:divsChild>
        <w:div w:id="1311516384">
          <w:marLeft w:val="480"/>
          <w:marRight w:val="0"/>
          <w:marTop w:val="0"/>
          <w:marBottom w:val="0"/>
          <w:divBdr>
            <w:top w:val="none" w:sz="0" w:space="0" w:color="auto"/>
            <w:left w:val="none" w:sz="0" w:space="0" w:color="auto"/>
            <w:bottom w:val="none" w:sz="0" w:space="0" w:color="auto"/>
            <w:right w:val="none" w:sz="0" w:space="0" w:color="auto"/>
          </w:divBdr>
        </w:div>
        <w:div w:id="78405640">
          <w:marLeft w:val="480"/>
          <w:marRight w:val="0"/>
          <w:marTop w:val="0"/>
          <w:marBottom w:val="0"/>
          <w:divBdr>
            <w:top w:val="none" w:sz="0" w:space="0" w:color="auto"/>
            <w:left w:val="none" w:sz="0" w:space="0" w:color="auto"/>
            <w:bottom w:val="none" w:sz="0" w:space="0" w:color="auto"/>
            <w:right w:val="none" w:sz="0" w:space="0" w:color="auto"/>
          </w:divBdr>
        </w:div>
        <w:div w:id="1079863541">
          <w:marLeft w:val="480"/>
          <w:marRight w:val="0"/>
          <w:marTop w:val="0"/>
          <w:marBottom w:val="0"/>
          <w:divBdr>
            <w:top w:val="none" w:sz="0" w:space="0" w:color="auto"/>
            <w:left w:val="none" w:sz="0" w:space="0" w:color="auto"/>
            <w:bottom w:val="none" w:sz="0" w:space="0" w:color="auto"/>
            <w:right w:val="none" w:sz="0" w:space="0" w:color="auto"/>
          </w:divBdr>
        </w:div>
        <w:div w:id="915089326">
          <w:marLeft w:val="480"/>
          <w:marRight w:val="0"/>
          <w:marTop w:val="0"/>
          <w:marBottom w:val="0"/>
          <w:divBdr>
            <w:top w:val="none" w:sz="0" w:space="0" w:color="auto"/>
            <w:left w:val="none" w:sz="0" w:space="0" w:color="auto"/>
            <w:bottom w:val="none" w:sz="0" w:space="0" w:color="auto"/>
            <w:right w:val="none" w:sz="0" w:space="0" w:color="auto"/>
          </w:divBdr>
        </w:div>
        <w:div w:id="1419209873">
          <w:marLeft w:val="480"/>
          <w:marRight w:val="0"/>
          <w:marTop w:val="0"/>
          <w:marBottom w:val="0"/>
          <w:divBdr>
            <w:top w:val="none" w:sz="0" w:space="0" w:color="auto"/>
            <w:left w:val="none" w:sz="0" w:space="0" w:color="auto"/>
            <w:bottom w:val="none" w:sz="0" w:space="0" w:color="auto"/>
            <w:right w:val="none" w:sz="0" w:space="0" w:color="auto"/>
          </w:divBdr>
        </w:div>
        <w:div w:id="792213515">
          <w:marLeft w:val="480"/>
          <w:marRight w:val="0"/>
          <w:marTop w:val="0"/>
          <w:marBottom w:val="0"/>
          <w:divBdr>
            <w:top w:val="none" w:sz="0" w:space="0" w:color="auto"/>
            <w:left w:val="none" w:sz="0" w:space="0" w:color="auto"/>
            <w:bottom w:val="none" w:sz="0" w:space="0" w:color="auto"/>
            <w:right w:val="none" w:sz="0" w:space="0" w:color="auto"/>
          </w:divBdr>
        </w:div>
        <w:div w:id="600376256">
          <w:marLeft w:val="480"/>
          <w:marRight w:val="0"/>
          <w:marTop w:val="0"/>
          <w:marBottom w:val="0"/>
          <w:divBdr>
            <w:top w:val="none" w:sz="0" w:space="0" w:color="auto"/>
            <w:left w:val="none" w:sz="0" w:space="0" w:color="auto"/>
            <w:bottom w:val="none" w:sz="0" w:space="0" w:color="auto"/>
            <w:right w:val="none" w:sz="0" w:space="0" w:color="auto"/>
          </w:divBdr>
        </w:div>
        <w:div w:id="1454061627">
          <w:marLeft w:val="480"/>
          <w:marRight w:val="0"/>
          <w:marTop w:val="0"/>
          <w:marBottom w:val="0"/>
          <w:divBdr>
            <w:top w:val="none" w:sz="0" w:space="0" w:color="auto"/>
            <w:left w:val="none" w:sz="0" w:space="0" w:color="auto"/>
            <w:bottom w:val="none" w:sz="0" w:space="0" w:color="auto"/>
            <w:right w:val="none" w:sz="0" w:space="0" w:color="auto"/>
          </w:divBdr>
        </w:div>
        <w:div w:id="955597654">
          <w:marLeft w:val="480"/>
          <w:marRight w:val="0"/>
          <w:marTop w:val="0"/>
          <w:marBottom w:val="0"/>
          <w:divBdr>
            <w:top w:val="none" w:sz="0" w:space="0" w:color="auto"/>
            <w:left w:val="none" w:sz="0" w:space="0" w:color="auto"/>
            <w:bottom w:val="none" w:sz="0" w:space="0" w:color="auto"/>
            <w:right w:val="none" w:sz="0" w:space="0" w:color="auto"/>
          </w:divBdr>
        </w:div>
        <w:div w:id="1200169274">
          <w:marLeft w:val="480"/>
          <w:marRight w:val="0"/>
          <w:marTop w:val="0"/>
          <w:marBottom w:val="0"/>
          <w:divBdr>
            <w:top w:val="none" w:sz="0" w:space="0" w:color="auto"/>
            <w:left w:val="none" w:sz="0" w:space="0" w:color="auto"/>
            <w:bottom w:val="none" w:sz="0" w:space="0" w:color="auto"/>
            <w:right w:val="none" w:sz="0" w:space="0" w:color="auto"/>
          </w:divBdr>
        </w:div>
        <w:div w:id="989016152">
          <w:marLeft w:val="480"/>
          <w:marRight w:val="0"/>
          <w:marTop w:val="0"/>
          <w:marBottom w:val="0"/>
          <w:divBdr>
            <w:top w:val="none" w:sz="0" w:space="0" w:color="auto"/>
            <w:left w:val="none" w:sz="0" w:space="0" w:color="auto"/>
            <w:bottom w:val="none" w:sz="0" w:space="0" w:color="auto"/>
            <w:right w:val="none" w:sz="0" w:space="0" w:color="auto"/>
          </w:divBdr>
        </w:div>
        <w:div w:id="683476350">
          <w:marLeft w:val="480"/>
          <w:marRight w:val="0"/>
          <w:marTop w:val="0"/>
          <w:marBottom w:val="0"/>
          <w:divBdr>
            <w:top w:val="none" w:sz="0" w:space="0" w:color="auto"/>
            <w:left w:val="none" w:sz="0" w:space="0" w:color="auto"/>
            <w:bottom w:val="none" w:sz="0" w:space="0" w:color="auto"/>
            <w:right w:val="none" w:sz="0" w:space="0" w:color="auto"/>
          </w:divBdr>
        </w:div>
        <w:div w:id="942684716">
          <w:marLeft w:val="480"/>
          <w:marRight w:val="0"/>
          <w:marTop w:val="0"/>
          <w:marBottom w:val="0"/>
          <w:divBdr>
            <w:top w:val="none" w:sz="0" w:space="0" w:color="auto"/>
            <w:left w:val="none" w:sz="0" w:space="0" w:color="auto"/>
            <w:bottom w:val="none" w:sz="0" w:space="0" w:color="auto"/>
            <w:right w:val="none" w:sz="0" w:space="0" w:color="auto"/>
          </w:divBdr>
        </w:div>
        <w:div w:id="868838594">
          <w:marLeft w:val="480"/>
          <w:marRight w:val="0"/>
          <w:marTop w:val="0"/>
          <w:marBottom w:val="0"/>
          <w:divBdr>
            <w:top w:val="none" w:sz="0" w:space="0" w:color="auto"/>
            <w:left w:val="none" w:sz="0" w:space="0" w:color="auto"/>
            <w:bottom w:val="none" w:sz="0" w:space="0" w:color="auto"/>
            <w:right w:val="none" w:sz="0" w:space="0" w:color="auto"/>
          </w:divBdr>
        </w:div>
        <w:div w:id="1781759250">
          <w:marLeft w:val="480"/>
          <w:marRight w:val="0"/>
          <w:marTop w:val="0"/>
          <w:marBottom w:val="0"/>
          <w:divBdr>
            <w:top w:val="none" w:sz="0" w:space="0" w:color="auto"/>
            <w:left w:val="none" w:sz="0" w:space="0" w:color="auto"/>
            <w:bottom w:val="none" w:sz="0" w:space="0" w:color="auto"/>
            <w:right w:val="none" w:sz="0" w:space="0" w:color="auto"/>
          </w:divBdr>
        </w:div>
        <w:div w:id="1038512220">
          <w:marLeft w:val="480"/>
          <w:marRight w:val="0"/>
          <w:marTop w:val="0"/>
          <w:marBottom w:val="0"/>
          <w:divBdr>
            <w:top w:val="none" w:sz="0" w:space="0" w:color="auto"/>
            <w:left w:val="none" w:sz="0" w:space="0" w:color="auto"/>
            <w:bottom w:val="none" w:sz="0" w:space="0" w:color="auto"/>
            <w:right w:val="none" w:sz="0" w:space="0" w:color="auto"/>
          </w:divBdr>
        </w:div>
        <w:div w:id="683091944">
          <w:marLeft w:val="480"/>
          <w:marRight w:val="0"/>
          <w:marTop w:val="0"/>
          <w:marBottom w:val="0"/>
          <w:divBdr>
            <w:top w:val="none" w:sz="0" w:space="0" w:color="auto"/>
            <w:left w:val="none" w:sz="0" w:space="0" w:color="auto"/>
            <w:bottom w:val="none" w:sz="0" w:space="0" w:color="auto"/>
            <w:right w:val="none" w:sz="0" w:space="0" w:color="auto"/>
          </w:divBdr>
        </w:div>
        <w:div w:id="2020960723">
          <w:marLeft w:val="480"/>
          <w:marRight w:val="0"/>
          <w:marTop w:val="0"/>
          <w:marBottom w:val="0"/>
          <w:divBdr>
            <w:top w:val="none" w:sz="0" w:space="0" w:color="auto"/>
            <w:left w:val="none" w:sz="0" w:space="0" w:color="auto"/>
            <w:bottom w:val="none" w:sz="0" w:space="0" w:color="auto"/>
            <w:right w:val="none" w:sz="0" w:space="0" w:color="auto"/>
          </w:divBdr>
        </w:div>
        <w:div w:id="1788739747">
          <w:marLeft w:val="480"/>
          <w:marRight w:val="0"/>
          <w:marTop w:val="0"/>
          <w:marBottom w:val="0"/>
          <w:divBdr>
            <w:top w:val="none" w:sz="0" w:space="0" w:color="auto"/>
            <w:left w:val="none" w:sz="0" w:space="0" w:color="auto"/>
            <w:bottom w:val="none" w:sz="0" w:space="0" w:color="auto"/>
            <w:right w:val="none" w:sz="0" w:space="0" w:color="auto"/>
          </w:divBdr>
        </w:div>
        <w:div w:id="1732189186">
          <w:marLeft w:val="480"/>
          <w:marRight w:val="0"/>
          <w:marTop w:val="0"/>
          <w:marBottom w:val="0"/>
          <w:divBdr>
            <w:top w:val="none" w:sz="0" w:space="0" w:color="auto"/>
            <w:left w:val="none" w:sz="0" w:space="0" w:color="auto"/>
            <w:bottom w:val="none" w:sz="0" w:space="0" w:color="auto"/>
            <w:right w:val="none" w:sz="0" w:space="0" w:color="auto"/>
          </w:divBdr>
        </w:div>
        <w:div w:id="192428673">
          <w:marLeft w:val="480"/>
          <w:marRight w:val="0"/>
          <w:marTop w:val="0"/>
          <w:marBottom w:val="0"/>
          <w:divBdr>
            <w:top w:val="none" w:sz="0" w:space="0" w:color="auto"/>
            <w:left w:val="none" w:sz="0" w:space="0" w:color="auto"/>
            <w:bottom w:val="none" w:sz="0" w:space="0" w:color="auto"/>
            <w:right w:val="none" w:sz="0" w:space="0" w:color="auto"/>
          </w:divBdr>
        </w:div>
        <w:div w:id="2032562789">
          <w:marLeft w:val="480"/>
          <w:marRight w:val="0"/>
          <w:marTop w:val="0"/>
          <w:marBottom w:val="0"/>
          <w:divBdr>
            <w:top w:val="none" w:sz="0" w:space="0" w:color="auto"/>
            <w:left w:val="none" w:sz="0" w:space="0" w:color="auto"/>
            <w:bottom w:val="none" w:sz="0" w:space="0" w:color="auto"/>
            <w:right w:val="none" w:sz="0" w:space="0" w:color="auto"/>
          </w:divBdr>
        </w:div>
        <w:div w:id="626549376">
          <w:marLeft w:val="480"/>
          <w:marRight w:val="0"/>
          <w:marTop w:val="0"/>
          <w:marBottom w:val="0"/>
          <w:divBdr>
            <w:top w:val="none" w:sz="0" w:space="0" w:color="auto"/>
            <w:left w:val="none" w:sz="0" w:space="0" w:color="auto"/>
            <w:bottom w:val="none" w:sz="0" w:space="0" w:color="auto"/>
            <w:right w:val="none" w:sz="0" w:space="0" w:color="auto"/>
          </w:divBdr>
        </w:div>
        <w:div w:id="2083941785">
          <w:marLeft w:val="480"/>
          <w:marRight w:val="0"/>
          <w:marTop w:val="0"/>
          <w:marBottom w:val="0"/>
          <w:divBdr>
            <w:top w:val="none" w:sz="0" w:space="0" w:color="auto"/>
            <w:left w:val="none" w:sz="0" w:space="0" w:color="auto"/>
            <w:bottom w:val="none" w:sz="0" w:space="0" w:color="auto"/>
            <w:right w:val="none" w:sz="0" w:space="0" w:color="auto"/>
          </w:divBdr>
        </w:div>
        <w:div w:id="833227131">
          <w:marLeft w:val="480"/>
          <w:marRight w:val="0"/>
          <w:marTop w:val="0"/>
          <w:marBottom w:val="0"/>
          <w:divBdr>
            <w:top w:val="none" w:sz="0" w:space="0" w:color="auto"/>
            <w:left w:val="none" w:sz="0" w:space="0" w:color="auto"/>
            <w:bottom w:val="none" w:sz="0" w:space="0" w:color="auto"/>
            <w:right w:val="none" w:sz="0" w:space="0" w:color="auto"/>
          </w:divBdr>
        </w:div>
        <w:div w:id="737560108">
          <w:marLeft w:val="480"/>
          <w:marRight w:val="0"/>
          <w:marTop w:val="0"/>
          <w:marBottom w:val="0"/>
          <w:divBdr>
            <w:top w:val="none" w:sz="0" w:space="0" w:color="auto"/>
            <w:left w:val="none" w:sz="0" w:space="0" w:color="auto"/>
            <w:bottom w:val="none" w:sz="0" w:space="0" w:color="auto"/>
            <w:right w:val="none" w:sz="0" w:space="0" w:color="auto"/>
          </w:divBdr>
        </w:div>
        <w:div w:id="679506364">
          <w:marLeft w:val="480"/>
          <w:marRight w:val="0"/>
          <w:marTop w:val="0"/>
          <w:marBottom w:val="0"/>
          <w:divBdr>
            <w:top w:val="none" w:sz="0" w:space="0" w:color="auto"/>
            <w:left w:val="none" w:sz="0" w:space="0" w:color="auto"/>
            <w:bottom w:val="none" w:sz="0" w:space="0" w:color="auto"/>
            <w:right w:val="none" w:sz="0" w:space="0" w:color="auto"/>
          </w:divBdr>
        </w:div>
        <w:div w:id="1680736471">
          <w:marLeft w:val="480"/>
          <w:marRight w:val="0"/>
          <w:marTop w:val="0"/>
          <w:marBottom w:val="0"/>
          <w:divBdr>
            <w:top w:val="none" w:sz="0" w:space="0" w:color="auto"/>
            <w:left w:val="none" w:sz="0" w:space="0" w:color="auto"/>
            <w:bottom w:val="none" w:sz="0" w:space="0" w:color="auto"/>
            <w:right w:val="none" w:sz="0" w:space="0" w:color="auto"/>
          </w:divBdr>
        </w:div>
        <w:div w:id="1073817430">
          <w:marLeft w:val="480"/>
          <w:marRight w:val="0"/>
          <w:marTop w:val="0"/>
          <w:marBottom w:val="0"/>
          <w:divBdr>
            <w:top w:val="none" w:sz="0" w:space="0" w:color="auto"/>
            <w:left w:val="none" w:sz="0" w:space="0" w:color="auto"/>
            <w:bottom w:val="none" w:sz="0" w:space="0" w:color="auto"/>
            <w:right w:val="none" w:sz="0" w:space="0" w:color="auto"/>
          </w:divBdr>
        </w:div>
        <w:div w:id="426850394">
          <w:marLeft w:val="480"/>
          <w:marRight w:val="0"/>
          <w:marTop w:val="0"/>
          <w:marBottom w:val="0"/>
          <w:divBdr>
            <w:top w:val="none" w:sz="0" w:space="0" w:color="auto"/>
            <w:left w:val="none" w:sz="0" w:space="0" w:color="auto"/>
            <w:bottom w:val="none" w:sz="0" w:space="0" w:color="auto"/>
            <w:right w:val="none" w:sz="0" w:space="0" w:color="auto"/>
          </w:divBdr>
        </w:div>
        <w:div w:id="2077972823">
          <w:marLeft w:val="480"/>
          <w:marRight w:val="0"/>
          <w:marTop w:val="0"/>
          <w:marBottom w:val="0"/>
          <w:divBdr>
            <w:top w:val="none" w:sz="0" w:space="0" w:color="auto"/>
            <w:left w:val="none" w:sz="0" w:space="0" w:color="auto"/>
            <w:bottom w:val="none" w:sz="0" w:space="0" w:color="auto"/>
            <w:right w:val="none" w:sz="0" w:space="0" w:color="auto"/>
          </w:divBdr>
        </w:div>
        <w:div w:id="1880164297">
          <w:marLeft w:val="480"/>
          <w:marRight w:val="0"/>
          <w:marTop w:val="0"/>
          <w:marBottom w:val="0"/>
          <w:divBdr>
            <w:top w:val="none" w:sz="0" w:space="0" w:color="auto"/>
            <w:left w:val="none" w:sz="0" w:space="0" w:color="auto"/>
            <w:bottom w:val="none" w:sz="0" w:space="0" w:color="auto"/>
            <w:right w:val="none" w:sz="0" w:space="0" w:color="auto"/>
          </w:divBdr>
        </w:div>
        <w:div w:id="995763841">
          <w:marLeft w:val="480"/>
          <w:marRight w:val="0"/>
          <w:marTop w:val="0"/>
          <w:marBottom w:val="0"/>
          <w:divBdr>
            <w:top w:val="none" w:sz="0" w:space="0" w:color="auto"/>
            <w:left w:val="none" w:sz="0" w:space="0" w:color="auto"/>
            <w:bottom w:val="none" w:sz="0" w:space="0" w:color="auto"/>
            <w:right w:val="none" w:sz="0" w:space="0" w:color="auto"/>
          </w:divBdr>
        </w:div>
        <w:div w:id="1013193614">
          <w:marLeft w:val="480"/>
          <w:marRight w:val="0"/>
          <w:marTop w:val="0"/>
          <w:marBottom w:val="0"/>
          <w:divBdr>
            <w:top w:val="none" w:sz="0" w:space="0" w:color="auto"/>
            <w:left w:val="none" w:sz="0" w:space="0" w:color="auto"/>
            <w:bottom w:val="none" w:sz="0" w:space="0" w:color="auto"/>
            <w:right w:val="none" w:sz="0" w:space="0" w:color="auto"/>
          </w:divBdr>
        </w:div>
        <w:div w:id="494033501">
          <w:marLeft w:val="480"/>
          <w:marRight w:val="0"/>
          <w:marTop w:val="0"/>
          <w:marBottom w:val="0"/>
          <w:divBdr>
            <w:top w:val="none" w:sz="0" w:space="0" w:color="auto"/>
            <w:left w:val="none" w:sz="0" w:space="0" w:color="auto"/>
            <w:bottom w:val="none" w:sz="0" w:space="0" w:color="auto"/>
            <w:right w:val="none" w:sz="0" w:space="0" w:color="auto"/>
          </w:divBdr>
        </w:div>
        <w:div w:id="893546452">
          <w:marLeft w:val="480"/>
          <w:marRight w:val="0"/>
          <w:marTop w:val="0"/>
          <w:marBottom w:val="0"/>
          <w:divBdr>
            <w:top w:val="none" w:sz="0" w:space="0" w:color="auto"/>
            <w:left w:val="none" w:sz="0" w:space="0" w:color="auto"/>
            <w:bottom w:val="none" w:sz="0" w:space="0" w:color="auto"/>
            <w:right w:val="none" w:sz="0" w:space="0" w:color="auto"/>
          </w:divBdr>
        </w:div>
        <w:div w:id="1270622169">
          <w:marLeft w:val="480"/>
          <w:marRight w:val="0"/>
          <w:marTop w:val="0"/>
          <w:marBottom w:val="0"/>
          <w:divBdr>
            <w:top w:val="none" w:sz="0" w:space="0" w:color="auto"/>
            <w:left w:val="none" w:sz="0" w:space="0" w:color="auto"/>
            <w:bottom w:val="none" w:sz="0" w:space="0" w:color="auto"/>
            <w:right w:val="none" w:sz="0" w:space="0" w:color="auto"/>
          </w:divBdr>
        </w:div>
        <w:div w:id="1221280948">
          <w:marLeft w:val="480"/>
          <w:marRight w:val="0"/>
          <w:marTop w:val="0"/>
          <w:marBottom w:val="0"/>
          <w:divBdr>
            <w:top w:val="none" w:sz="0" w:space="0" w:color="auto"/>
            <w:left w:val="none" w:sz="0" w:space="0" w:color="auto"/>
            <w:bottom w:val="none" w:sz="0" w:space="0" w:color="auto"/>
            <w:right w:val="none" w:sz="0" w:space="0" w:color="auto"/>
          </w:divBdr>
        </w:div>
        <w:div w:id="996416558">
          <w:marLeft w:val="480"/>
          <w:marRight w:val="0"/>
          <w:marTop w:val="0"/>
          <w:marBottom w:val="0"/>
          <w:divBdr>
            <w:top w:val="none" w:sz="0" w:space="0" w:color="auto"/>
            <w:left w:val="none" w:sz="0" w:space="0" w:color="auto"/>
            <w:bottom w:val="none" w:sz="0" w:space="0" w:color="auto"/>
            <w:right w:val="none" w:sz="0" w:space="0" w:color="auto"/>
          </w:divBdr>
        </w:div>
        <w:div w:id="449327049">
          <w:marLeft w:val="480"/>
          <w:marRight w:val="0"/>
          <w:marTop w:val="0"/>
          <w:marBottom w:val="0"/>
          <w:divBdr>
            <w:top w:val="none" w:sz="0" w:space="0" w:color="auto"/>
            <w:left w:val="none" w:sz="0" w:space="0" w:color="auto"/>
            <w:bottom w:val="none" w:sz="0" w:space="0" w:color="auto"/>
            <w:right w:val="none" w:sz="0" w:space="0" w:color="auto"/>
          </w:divBdr>
        </w:div>
        <w:div w:id="1129782625">
          <w:marLeft w:val="480"/>
          <w:marRight w:val="0"/>
          <w:marTop w:val="0"/>
          <w:marBottom w:val="0"/>
          <w:divBdr>
            <w:top w:val="none" w:sz="0" w:space="0" w:color="auto"/>
            <w:left w:val="none" w:sz="0" w:space="0" w:color="auto"/>
            <w:bottom w:val="none" w:sz="0" w:space="0" w:color="auto"/>
            <w:right w:val="none" w:sz="0" w:space="0" w:color="auto"/>
          </w:divBdr>
        </w:div>
        <w:div w:id="389773109">
          <w:marLeft w:val="480"/>
          <w:marRight w:val="0"/>
          <w:marTop w:val="0"/>
          <w:marBottom w:val="0"/>
          <w:divBdr>
            <w:top w:val="none" w:sz="0" w:space="0" w:color="auto"/>
            <w:left w:val="none" w:sz="0" w:space="0" w:color="auto"/>
            <w:bottom w:val="none" w:sz="0" w:space="0" w:color="auto"/>
            <w:right w:val="none" w:sz="0" w:space="0" w:color="auto"/>
          </w:divBdr>
        </w:div>
        <w:div w:id="1232499153">
          <w:marLeft w:val="480"/>
          <w:marRight w:val="0"/>
          <w:marTop w:val="0"/>
          <w:marBottom w:val="0"/>
          <w:divBdr>
            <w:top w:val="none" w:sz="0" w:space="0" w:color="auto"/>
            <w:left w:val="none" w:sz="0" w:space="0" w:color="auto"/>
            <w:bottom w:val="none" w:sz="0" w:space="0" w:color="auto"/>
            <w:right w:val="none" w:sz="0" w:space="0" w:color="auto"/>
          </w:divBdr>
        </w:div>
        <w:div w:id="328992235">
          <w:marLeft w:val="480"/>
          <w:marRight w:val="0"/>
          <w:marTop w:val="0"/>
          <w:marBottom w:val="0"/>
          <w:divBdr>
            <w:top w:val="none" w:sz="0" w:space="0" w:color="auto"/>
            <w:left w:val="none" w:sz="0" w:space="0" w:color="auto"/>
            <w:bottom w:val="none" w:sz="0" w:space="0" w:color="auto"/>
            <w:right w:val="none" w:sz="0" w:space="0" w:color="auto"/>
          </w:divBdr>
        </w:div>
        <w:div w:id="62533918">
          <w:marLeft w:val="480"/>
          <w:marRight w:val="0"/>
          <w:marTop w:val="0"/>
          <w:marBottom w:val="0"/>
          <w:divBdr>
            <w:top w:val="none" w:sz="0" w:space="0" w:color="auto"/>
            <w:left w:val="none" w:sz="0" w:space="0" w:color="auto"/>
            <w:bottom w:val="none" w:sz="0" w:space="0" w:color="auto"/>
            <w:right w:val="none" w:sz="0" w:space="0" w:color="auto"/>
          </w:divBdr>
        </w:div>
        <w:div w:id="1435518921">
          <w:marLeft w:val="480"/>
          <w:marRight w:val="0"/>
          <w:marTop w:val="0"/>
          <w:marBottom w:val="0"/>
          <w:divBdr>
            <w:top w:val="none" w:sz="0" w:space="0" w:color="auto"/>
            <w:left w:val="none" w:sz="0" w:space="0" w:color="auto"/>
            <w:bottom w:val="none" w:sz="0" w:space="0" w:color="auto"/>
            <w:right w:val="none" w:sz="0" w:space="0" w:color="auto"/>
          </w:divBdr>
        </w:div>
        <w:div w:id="20404020">
          <w:marLeft w:val="480"/>
          <w:marRight w:val="0"/>
          <w:marTop w:val="0"/>
          <w:marBottom w:val="0"/>
          <w:divBdr>
            <w:top w:val="none" w:sz="0" w:space="0" w:color="auto"/>
            <w:left w:val="none" w:sz="0" w:space="0" w:color="auto"/>
            <w:bottom w:val="none" w:sz="0" w:space="0" w:color="auto"/>
            <w:right w:val="none" w:sz="0" w:space="0" w:color="auto"/>
          </w:divBdr>
        </w:div>
        <w:div w:id="2036341566">
          <w:marLeft w:val="480"/>
          <w:marRight w:val="0"/>
          <w:marTop w:val="0"/>
          <w:marBottom w:val="0"/>
          <w:divBdr>
            <w:top w:val="none" w:sz="0" w:space="0" w:color="auto"/>
            <w:left w:val="none" w:sz="0" w:space="0" w:color="auto"/>
            <w:bottom w:val="none" w:sz="0" w:space="0" w:color="auto"/>
            <w:right w:val="none" w:sz="0" w:space="0" w:color="auto"/>
          </w:divBdr>
        </w:div>
        <w:div w:id="863859235">
          <w:marLeft w:val="480"/>
          <w:marRight w:val="0"/>
          <w:marTop w:val="0"/>
          <w:marBottom w:val="0"/>
          <w:divBdr>
            <w:top w:val="none" w:sz="0" w:space="0" w:color="auto"/>
            <w:left w:val="none" w:sz="0" w:space="0" w:color="auto"/>
            <w:bottom w:val="none" w:sz="0" w:space="0" w:color="auto"/>
            <w:right w:val="none" w:sz="0" w:space="0" w:color="auto"/>
          </w:divBdr>
        </w:div>
        <w:div w:id="1464621455">
          <w:marLeft w:val="480"/>
          <w:marRight w:val="0"/>
          <w:marTop w:val="0"/>
          <w:marBottom w:val="0"/>
          <w:divBdr>
            <w:top w:val="none" w:sz="0" w:space="0" w:color="auto"/>
            <w:left w:val="none" w:sz="0" w:space="0" w:color="auto"/>
            <w:bottom w:val="none" w:sz="0" w:space="0" w:color="auto"/>
            <w:right w:val="none" w:sz="0" w:space="0" w:color="auto"/>
          </w:divBdr>
        </w:div>
        <w:div w:id="1906331195">
          <w:marLeft w:val="480"/>
          <w:marRight w:val="0"/>
          <w:marTop w:val="0"/>
          <w:marBottom w:val="0"/>
          <w:divBdr>
            <w:top w:val="none" w:sz="0" w:space="0" w:color="auto"/>
            <w:left w:val="none" w:sz="0" w:space="0" w:color="auto"/>
            <w:bottom w:val="none" w:sz="0" w:space="0" w:color="auto"/>
            <w:right w:val="none" w:sz="0" w:space="0" w:color="auto"/>
          </w:divBdr>
        </w:div>
        <w:div w:id="1283876071">
          <w:marLeft w:val="480"/>
          <w:marRight w:val="0"/>
          <w:marTop w:val="0"/>
          <w:marBottom w:val="0"/>
          <w:divBdr>
            <w:top w:val="none" w:sz="0" w:space="0" w:color="auto"/>
            <w:left w:val="none" w:sz="0" w:space="0" w:color="auto"/>
            <w:bottom w:val="none" w:sz="0" w:space="0" w:color="auto"/>
            <w:right w:val="none" w:sz="0" w:space="0" w:color="auto"/>
          </w:divBdr>
        </w:div>
        <w:div w:id="411395086">
          <w:marLeft w:val="480"/>
          <w:marRight w:val="0"/>
          <w:marTop w:val="0"/>
          <w:marBottom w:val="0"/>
          <w:divBdr>
            <w:top w:val="none" w:sz="0" w:space="0" w:color="auto"/>
            <w:left w:val="none" w:sz="0" w:space="0" w:color="auto"/>
            <w:bottom w:val="none" w:sz="0" w:space="0" w:color="auto"/>
            <w:right w:val="none" w:sz="0" w:space="0" w:color="auto"/>
          </w:divBdr>
        </w:div>
        <w:div w:id="480196283">
          <w:marLeft w:val="480"/>
          <w:marRight w:val="0"/>
          <w:marTop w:val="0"/>
          <w:marBottom w:val="0"/>
          <w:divBdr>
            <w:top w:val="none" w:sz="0" w:space="0" w:color="auto"/>
            <w:left w:val="none" w:sz="0" w:space="0" w:color="auto"/>
            <w:bottom w:val="none" w:sz="0" w:space="0" w:color="auto"/>
            <w:right w:val="none" w:sz="0" w:space="0" w:color="auto"/>
          </w:divBdr>
        </w:div>
        <w:div w:id="1209416388">
          <w:marLeft w:val="480"/>
          <w:marRight w:val="0"/>
          <w:marTop w:val="0"/>
          <w:marBottom w:val="0"/>
          <w:divBdr>
            <w:top w:val="none" w:sz="0" w:space="0" w:color="auto"/>
            <w:left w:val="none" w:sz="0" w:space="0" w:color="auto"/>
            <w:bottom w:val="none" w:sz="0" w:space="0" w:color="auto"/>
            <w:right w:val="none" w:sz="0" w:space="0" w:color="auto"/>
          </w:divBdr>
        </w:div>
        <w:div w:id="94056155">
          <w:marLeft w:val="480"/>
          <w:marRight w:val="0"/>
          <w:marTop w:val="0"/>
          <w:marBottom w:val="0"/>
          <w:divBdr>
            <w:top w:val="none" w:sz="0" w:space="0" w:color="auto"/>
            <w:left w:val="none" w:sz="0" w:space="0" w:color="auto"/>
            <w:bottom w:val="none" w:sz="0" w:space="0" w:color="auto"/>
            <w:right w:val="none" w:sz="0" w:space="0" w:color="auto"/>
          </w:divBdr>
        </w:div>
        <w:div w:id="178204321">
          <w:marLeft w:val="480"/>
          <w:marRight w:val="0"/>
          <w:marTop w:val="0"/>
          <w:marBottom w:val="0"/>
          <w:divBdr>
            <w:top w:val="none" w:sz="0" w:space="0" w:color="auto"/>
            <w:left w:val="none" w:sz="0" w:space="0" w:color="auto"/>
            <w:bottom w:val="none" w:sz="0" w:space="0" w:color="auto"/>
            <w:right w:val="none" w:sz="0" w:space="0" w:color="auto"/>
          </w:divBdr>
        </w:div>
        <w:div w:id="1813863933">
          <w:marLeft w:val="480"/>
          <w:marRight w:val="0"/>
          <w:marTop w:val="0"/>
          <w:marBottom w:val="0"/>
          <w:divBdr>
            <w:top w:val="none" w:sz="0" w:space="0" w:color="auto"/>
            <w:left w:val="none" w:sz="0" w:space="0" w:color="auto"/>
            <w:bottom w:val="none" w:sz="0" w:space="0" w:color="auto"/>
            <w:right w:val="none" w:sz="0" w:space="0" w:color="auto"/>
          </w:divBdr>
        </w:div>
        <w:div w:id="1264610590">
          <w:marLeft w:val="480"/>
          <w:marRight w:val="0"/>
          <w:marTop w:val="0"/>
          <w:marBottom w:val="0"/>
          <w:divBdr>
            <w:top w:val="none" w:sz="0" w:space="0" w:color="auto"/>
            <w:left w:val="none" w:sz="0" w:space="0" w:color="auto"/>
            <w:bottom w:val="none" w:sz="0" w:space="0" w:color="auto"/>
            <w:right w:val="none" w:sz="0" w:space="0" w:color="auto"/>
          </w:divBdr>
        </w:div>
        <w:div w:id="1210995959">
          <w:marLeft w:val="480"/>
          <w:marRight w:val="0"/>
          <w:marTop w:val="0"/>
          <w:marBottom w:val="0"/>
          <w:divBdr>
            <w:top w:val="none" w:sz="0" w:space="0" w:color="auto"/>
            <w:left w:val="none" w:sz="0" w:space="0" w:color="auto"/>
            <w:bottom w:val="none" w:sz="0" w:space="0" w:color="auto"/>
            <w:right w:val="none" w:sz="0" w:space="0" w:color="auto"/>
          </w:divBdr>
        </w:div>
        <w:div w:id="612370050">
          <w:marLeft w:val="480"/>
          <w:marRight w:val="0"/>
          <w:marTop w:val="0"/>
          <w:marBottom w:val="0"/>
          <w:divBdr>
            <w:top w:val="none" w:sz="0" w:space="0" w:color="auto"/>
            <w:left w:val="none" w:sz="0" w:space="0" w:color="auto"/>
            <w:bottom w:val="none" w:sz="0" w:space="0" w:color="auto"/>
            <w:right w:val="none" w:sz="0" w:space="0" w:color="auto"/>
          </w:divBdr>
        </w:div>
        <w:div w:id="957100489">
          <w:marLeft w:val="480"/>
          <w:marRight w:val="0"/>
          <w:marTop w:val="0"/>
          <w:marBottom w:val="0"/>
          <w:divBdr>
            <w:top w:val="none" w:sz="0" w:space="0" w:color="auto"/>
            <w:left w:val="none" w:sz="0" w:space="0" w:color="auto"/>
            <w:bottom w:val="none" w:sz="0" w:space="0" w:color="auto"/>
            <w:right w:val="none" w:sz="0" w:space="0" w:color="auto"/>
          </w:divBdr>
        </w:div>
        <w:div w:id="126819191">
          <w:marLeft w:val="480"/>
          <w:marRight w:val="0"/>
          <w:marTop w:val="0"/>
          <w:marBottom w:val="0"/>
          <w:divBdr>
            <w:top w:val="none" w:sz="0" w:space="0" w:color="auto"/>
            <w:left w:val="none" w:sz="0" w:space="0" w:color="auto"/>
            <w:bottom w:val="none" w:sz="0" w:space="0" w:color="auto"/>
            <w:right w:val="none" w:sz="0" w:space="0" w:color="auto"/>
          </w:divBdr>
        </w:div>
        <w:div w:id="677200750">
          <w:marLeft w:val="480"/>
          <w:marRight w:val="0"/>
          <w:marTop w:val="0"/>
          <w:marBottom w:val="0"/>
          <w:divBdr>
            <w:top w:val="none" w:sz="0" w:space="0" w:color="auto"/>
            <w:left w:val="none" w:sz="0" w:space="0" w:color="auto"/>
            <w:bottom w:val="none" w:sz="0" w:space="0" w:color="auto"/>
            <w:right w:val="none" w:sz="0" w:space="0" w:color="auto"/>
          </w:divBdr>
        </w:div>
        <w:div w:id="2145611688">
          <w:marLeft w:val="480"/>
          <w:marRight w:val="0"/>
          <w:marTop w:val="0"/>
          <w:marBottom w:val="0"/>
          <w:divBdr>
            <w:top w:val="none" w:sz="0" w:space="0" w:color="auto"/>
            <w:left w:val="none" w:sz="0" w:space="0" w:color="auto"/>
            <w:bottom w:val="none" w:sz="0" w:space="0" w:color="auto"/>
            <w:right w:val="none" w:sz="0" w:space="0" w:color="auto"/>
          </w:divBdr>
        </w:div>
        <w:div w:id="970673364">
          <w:marLeft w:val="480"/>
          <w:marRight w:val="0"/>
          <w:marTop w:val="0"/>
          <w:marBottom w:val="0"/>
          <w:divBdr>
            <w:top w:val="none" w:sz="0" w:space="0" w:color="auto"/>
            <w:left w:val="none" w:sz="0" w:space="0" w:color="auto"/>
            <w:bottom w:val="none" w:sz="0" w:space="0" w:color="auto"/>
            <w:right w:val="none" w:sz="0" w:space="0" w:color="auto"/>
          </w:divBdr>
        </w:div>
        <w:div w:id="112672264">
          <w:marLeft w:val="480"/>
          <w:marRight w:val="0"/>
          <w:marTop w:val="0"/>
          <w:marBottom w:val="0"/>
          <w:divBdr>
            <w:top w:val="none" w:sz="0" w:space="0" w:color="auto"/>
            <w:left w:val="none" w:sz="0" w:space="0" w:color="auto"/>
            <w:bottom w:val="none" w:sz="0" w:space="0" w:color="auto"/>
            <w:right w:val="none" w:sz="0" w:space="0" w:color="auto"/>
          </w:divBdr>
        </w:div>
        <w:div w:id="1596522509">
          <w:marLeft w:val="480"/>
          <w:marRight w:val="0"/>
          <w:marTop w:val="0"/>
          <w:marBottom w:val="0"/>
          <w:divBdr>
            <w:top w:val="none" w:sz="0" w:space="0" w:color="auto"/>
            <w:left w:val="none" w:sz="0" w:space="0" w:color="auto"/>
            <w:bottom w:val="none" w:sz="0" w:space="0" w:color="auto"/>
            <w:right w:val="none" w:sz="0" w:space="0" w:color="auto"/>
          </w:divBdr>
        </w:div>
      </w:divsChild>
    </w:div>
    <w:div w:id="2111076625">
      <w:bodyDiv w:val="1"/>
      <w:marLeft w:val="0"/>
      <w:marRight w:val="0"/>
      <w:marTop w:val="0"/>
      <w:marBottom w:val="0"/>
      <w:divBdr>
        <w:top w:val="none" w:sz="0" w:space="0" w:color="auto"/>
        <w:left w:val="none" w:sz="0" w:space="0" w:color="auto"/>
        <w:bottom w:val="none" w:sz="0" w:space="0" w:color="auto"/>
        <w:right w:val="none" w:sz="0" w:space="0" w:color="auto"/>
      </w:divBdr>
    </w:div>
    <w:div w:id="2111394547">
      <w:bodyDiv w:val="1"/>
      <w:marLeft w:val="0"/>
      <w:marRight w:val="0"/>
      <w:marTop w:val="0"/>
      <w:marBottom w:val="0"/>
      <w:divBdr>
        <w:top w:val="none" w:sz="0" w:space="0" w:color="auto"/>
        <w:left w:val="none" w:sz="0" w:space="0" w:color="auto"/>
        <w:bottom w:val="none" w:sz="0" w:space="0" w:color="auto"/>
        <w:right w:val="none" w:sz="0" w:space="0" w:color="auto"/>
      </w:divBdr>
    </w:div>
    <w:div w:id="2111581339">
      <w:bodyDiv w:val="1"/>
      <w:marLeft w:val="0"/>
      <w:marRight w:val="0"/>
      <w:marTop w:val="0"/>
      <w:marBottom w:val="0"/>
      <w:divBdr>
        <w:top w:val="none" w:sz="0" w:space="0" w:color="auto"/>
        <w:left w:val="none" w:sz="0" w:space="0" w:color="auto"/>
        <w:bottom w:val="none" w:sz="0" w:space="0" w:color="auto"/>
        <w:right w:val="none" w:sz="0" w:space="0" w:color="auto"/>
      </w:divBdr>
    </w:div>
    <w:div w:id="2111775528">
      <w:bodyDiv w:val="1"/>
      <w:marLeft w:val="0"/>
      <w:marRight w:val="0"/>
      <w:marTop w:val="0"/>
      <w:marBottom w:val="0"/>
      <w:divBdr>
        <w:top w:val="none" w:sz="0" w:space="0" w:color="auto"/>
        <w:left w:val="none" w:sz="0" w:space="0" w:color="auto"/>
        <w:bottom w:val="none" w:sz="0" w:space="0" w:color="auto"/>
        <w:right w:val="none" w:sz="0" w:space="0" w:color="auto"/>
      </w:divBdr>
    </w:div>
    <w:div w:id="2111974753">
      <w:bodyDiv w:val="1"/>
      <w:marLeft w:val="0"/>
      <w:marRight w:val="0"/>
      <w:marTop w:val="0"/>
      <w:marBottom w:val="0"/>
      <w:divBdr>
        <w:top w:val="none" w:sz="0" w:space="0" w:color="auto"/>
        <w:left w:val="none" w:sz="0" w:space="0" w:color="auto"/>
        <w:bottom w:val="none" w:sz="0" w:space="0" w:color="auto"/>
        <w:right w:val="none" w:sz="0" w:space="0" w:color="auto"/>
      </w:divBdr>
    </w:div>
    <w:div w:id="2112578602">
      <w:bodyDiv w:val="1"/>
      <w:marLeft w:val="0"/>
      <w:marRight w:val="0"/>
      <w:marTop w:val="0"/>
      <w:marBottom w:val="0"/>
      <w:divBdr>
        <w:top w:val="none" w:sz="0" w:space="0" w:color="auto"/>
        <w:left w:val="none" w:sz="0" w:space="0" w:color="auto"/>
        <w:bottom w:val="none" w:sz="0" w:space="0" w:color="auto"/>
        <w:right w:val="none" w:sz="0" w:space="0" w:color="auto"/>
      </w:divBdr>
    </w:div>
    <w:div w:id="2112702490">
      <w:bodyDiv w:val="1"/>
      <w:marLeft w:val="0"/>
      <w:marRight w:val="0"/>
      <w:marTop w:val="0"/>
      <w:marBottom w:val="0"/>
      <w:divBdr>
        <w:top w:val="none" w:sz="0" w:space="0" w:color="auto"/>
        <w:left w:val="none" w:sz="0" w:space="0" w:color="auto"/>
        <w:bottom w:val="none" w:sz="0" w:space="0" w:color="auto"/>
        <w:right w:val="none" w:sz="0" w:space="0" w:color="auto"/>
      </w:divBdr>
    </w:div>
    <w:div w:id="2113234602">
      <w:bodyDiv w:val="1"/>
      <w:marLeft w:val="0"/>
      <w:marRight w:val="0"/>
      <w:marTop w:val="0"/>
      <w:marBottom w:val="0"/>
      <w:divBdr>
        <w:top w:val="none" w:sz="0" w:space="0" w:color="auto"/>
        <w:left w:val="none" w:sz="0" w:space="0" w:color="auto"/>
        <w:bottom w:val="none" w:sz="0" w:space="0" w:color="auto"/>
        <w:right w:val="none" w:sz="0" w:space="0" w:color="auto"/>
      </w:divBdr>
    </w:div>
    <w:div w:id="2113359592">
      <w:bodyDiv w:val="1"/>
      <w:marLeft w:val="0"/>
      <w:marRight w:val="0"/>
      <w:marTop w:val="0"/>
      <w:marBottom w:val="0"/>
      <w:divBdr>
        <w:top w:val="none" w:sz="0" w:space="0" w:color="auto"/>
        <w:left w:val="none" w:sz="0" w:space="0" w:color="auto"/>
        <w:bottom w:val="none" w:sz="0" w:space="0" w:color="auto"/>
        <w:right w:val="none" w:sz="0" w:space="0" w:color="auto"/>
      </w:divBdr>
    </w:div>
    <w:div w:id="2114476089">
      <w:bodyDiv w:val="1"/>
      <w:marLeft w:val="0"/>
      <w:marRight w:val="0"/>
      <w:marTop w:val="0"/>
      <w:marBottom w:val="0"/>
      <w:divBdr>
        <w:top w:val="none" w:sz="0" w:space="0" w:color="auto"/>
        <w:left w:val="none" w:sz="0" w:space="0" w:color="auto"/>
        <w:bottom w:val="none" w:sz="0" w:space="0" w:color="auto"/>
        <w:right w:val="none" w:sz="0" w:space="0" w:color="auto"/>
      </w:divBdr>
    </w:div>
    <w:div w:id="2114784271">
      <w:bodyDiv w:val="1"/>
      <w:marLeft w:val="0"/>
      <w:marRight w:val="0"/>
      <w:marTop w:val="0"/>
      <w:marBottom w:val="0"/>
      <w:divBdr>
        <w:top w:val="none" w:sz="0" w:space="0" w:color="auto"/>
        <w:left w:val="none" w:sz="0" w:space="0" w:color="auto"/>
        <w:bottom w:val="none" w:sz="0" w:space="0" w:color="auto"/>
        <w:right w:val="none" w:sz="0" w:space="0" w:color="auto"/>
      </w:divBdr>
    </w:div>
    <w:div w:id="2116441574">
      <w:bodyDiv w:val="1"/>
      <w:marLeft w:val="0"/>
      <w:marRight w:val="0"/>
      <w:marTop w:val="0"/>
      <w:marBottom w:val="0"/>
      <w:divBdr>
        <w:top w:val="none" w:sz="0" w:space="0" w:color="auto"/>
        <w:left w:val="none" w:sz="0" w:space="0" w:color="auto"/>
        <w:bottom w:val="none" w:sz="0" w:space="0" w:color="auto"/>
        <w:right w:val="none" w:sz="0" w:space="0" w:color="auto"/>
      </w:divBdr>
    </w:div>
    <w:div w:id="2117019320">
      <w:bodyDiv w:val="1"/>
      <w:marLeft w:val="0"/>
      <w:marRight w:val="0"/>
      <w:marTop w:val="0"/>
      <w:marBottom w:val="0"/>
      <w:divBdr>
        <w:top w:val="none" w:sz="0" w:space="0" w:color="auto"/>
        <w:left w:val="none" w:sz="0" w:space="0" w:color="auto"/>
        <w:bottom w:val="none" w:sz="0" w:space="0" w:color="auto"/>
        <w:right w:val="none" w:sz="0" w:space="0" w:color="auto"/>
      </w:divBdr>
    </w:div>
    <w:div w:id="2117172709">
      <w:bodyDiv w:val="1"/>
      <w:marLeft w:val="0"/>
      <w:marRight w:val="0"/>
      <w:marTop w:val="0"/>
      <w:marBottom w:val="0"/>
      <w:divBdr>
        <w:top w:val="none" w:sz="0" w:space="0" w:color="auto"/>
        <w:left w:val="none" w:sz="0" w:space="0" w:color="auto"/>
        <w:bottom w:val="none" w:sz="0" w:space="0" w:color="auto"/>
        <w:right w:val="none" w:sz="0" w:space="0" w:color="auto"/>
      </w:divBdr>
    </w:div>
    <w:div w:id="2117942406">
      <w:bodyDiv w:val="1"/>
      <w:marLeft w:val="0"/>
      <w:marRight w:val="0"/>
      <w:marTop w:val="0"/>
      <w:marBottom w:val="0"/>
      <w:divBdr>
        <w:top w:val="none" w:sz="0" w:space="0" w:color="auto"/>
        <w:left w:val="none" w:sz="0" w:space="0" w:color="auto"/>
        <w:bottom w:val="none" w:sz="0" w:space="0" w:color="auto"/>
        <w:right w:val="none" w:sz="0" w:space="0" w:color="auto"/>
      </w:divBdr>
    </w:div>
    <w:div w:id="2118476944">
      <w:bodyDiv w:val="1"/>
      <w:marLeft w:val="0"/>
      <w:marRight w:val="0"/>
      <w:marTop w:val="0"/>
      <w:marBottom w:val="0"/>
      <w:divBdr>
        <w:top w:val="none" w:sz="0" w:space="0" w:color="auto"/>
        <w:left w:val="none" w:sz="0" w:space="0" w:color="auto"/>
        <w:bottom w:val="none" w:sz="0" w:space="0" w:color="auto"/>
        <w:right w:val="none" w:sz="0" w:space="0" w:color="auto"/>
      </w:divBdr>
    </w:div>
    <w:div w:id="2119522150">
      <w:bodyDiv w:val="1"/>
      <w:marLeft w:val="0"/>
      <w:marRight w:val="0"/>
      <w:marTop w:val="0"/>
      <w:marBottom w:val="0"/>
      <w:divBdr>
        <w:top w:val="none" w:sz="0" w:space="0" w:color="auto"/>
        <w:left w:val="none" w:sz="0" w:space="0" w:color="auto"/>
        <w:bottom w:val="none" w:sz="0" w:space="0" w:color="auto"/>
        <w:right w:val="none" w:sz="0" w:space="0" w:color="auto"/>
      </w:divBdr>
    </w:div>
    <w:div w:id="2119913497">
      <w:bodyDiv w:val="1"/>
      <w:marLeft w:val="0"/>
      <w:marRight w:val="0"/>
      <w:marTop w:val="0"/>
      <w:marBottom w:val="0"/>
      <w:divBdr>
        <w:top w:val="none" w:sz="0" w:space="0" w:color="auto"/>
        <w:left w:val="none" w:sz="0" w:space="0" w:color="auto"/>
        <w:bottom w:val="none" w:sz="0" w:space="0" w:color="auto"/>
        <w:right w:val="none" w:sz="0" w:space="0" w:color="auto"/>
      </w:divBdr>
    </w:div>
    <w:div w:id="2123650000">
      <w:bodyDiv w:val="1"/>
      <w:marLeft w:val="0"/>
      <w:marRight w:val="0"/>
      <w:marTop w:val="0"/>
      <w:marBottom w:val="0"/>
      <w:divBdr>
        <w:top w:val="none" w:sz="0" w:space="0" w:color="auto"/>
        <w:left w:val="none" w:sz="0" w:space="0" w:color="auto"/>
        <w:bottom w:val="none" w:sz="0" w:space="0" w:color="auto"/>
        <w:right w:val="none" w:sz="0" w:space="0" w:color="auto"/>
      </w:divBdr>
    </w:div>
    <w:div w:id="2125689808">
      <w:bodyDiv w:val="1"/>
      <w:marLeft w:val="0"/>
      <w:marRight w:val="0"/>
      <w:marTop w:val="0"/>
      <w:marBottom w:val="0"/>
      <w:divBdr>
        <w:top w:val="none" w:sz="0" w:space="0" w:color="auto"/>
        <w:left w:val="none" w:sz="0" w:space="0" w:color="auto"/>
        <w:bottom w:val="none" w:sz="0" w:space="0" w:color="auto"/>
        <w:right w:val="none" w:sz="0" w:space="0" w:color="auto"/>
      </w:divBdr>
    </w:div>
    <w:div w:id="2125996707">
      <w:bodyDiv w:val="1"/>
      <w:marLeft w:val="0"/>
      <w:marRight w:val="0"/>
      <w:marTop w:val="0"/>
      <w:marBottom w:val="0"/>
      <w:divBdr>
        <w:top w:val="none" w:sz="0" w:space="0" w:color="auto"/>
        <w:left w:val="none" w:sz="0" w:space="0" w:color="auto"/>
        <w:bottom w:val="none" w:sz="0" w:space="0" w:color="auto"/>
        <w:right w:val="none" w:sz="0" w:space="0" w:color="auto"/>
      </w:divBdr>
    </w:div>
    <w:div w:id="2127111970">
      <w:bodyDiv w:val="1"/>
      <w:marLeft w:val="0"/>
      <w:marRight w:val="0"/>
      <w:marTop w:val="0"/>
      <w:marBottom w:val="0"/>
      <w:divBdr>
        <w:top w:val="none" w:sz="0" w:space="0" w:color="auto"/>
        <w:left w:val="none" w:sz="0" w:space="0" w:color="auto"/>
        <w:bottom w:val="none" w:sz="0" w:space="0" w:color="auto"/>
        <w:right w:val="none" w:sz="0" w:space="0" w:color="auto"/>
      </w:divBdr>
    </w:div>
    <w:div w:id="2127121234">
      <w:bodyDiv w:val="1"/>
      <w:marLeft w:val="0"/>
      <w:marRight w:val="0"/>
      <w:marTop w:val="0"/>
      <w:marBottom w:val="0"/>
      <w:divBdr>
        <w:top w:val="none" w:sz="0" w:space="0" w:color="auto"/>
        <w:left w:val="none" w:sz="0" w:space="0" w:color="auto"/>
        <w:bottom w:val="none" w:sz="0" w:space="0" w:color="auto"/>
        <w:right w:val="none" w:sz="0" w:space="0" w:color="auto"/>
      </w:divBdr>
    </w:div>
    <w:div w:id="2127235148">
      <w:bodyDiv w:val="1"/>
      <w:marLeft w:val="0"/>
      <w:marRight w:val="0"/>
      <w:marTop w:val="0"/>
      <w:marBottom w:val="0"/>
      <w:divBdr>
        <w:top w:val="none" w:sz="0" w:space="0" w:color="auto"/>
        <w:left w:val="none" w:sz="0" w:space="0" w:color="auto"/>
        <w:bottom w:val="none" w:sz="0" w:space="0" w:color="auto"/>
        <w:right w:val="none" w:sz="0" w:space="0" w:color="auto"/>
      </w:divBdr>
    </w:div>
    <w:div w:id="2127236142">
      <w:bodyDiv w:val="1"/>
      <w:marLeft w:val="0"/>
      <w:marRight w:val="0"/>
      <w:marTop w:val="0"/>
      <w:marBottom w:val="0"/>
      <w:divBdr>
        <w:top w:val="none" w:sz="0" w:space="0" w:color="auto"/>
        <w:left w:val="none" w:sz="0" w:space="0" w:color="auto"/>
        <w:bottom w:val="none" w:sz="0" w:space="0" w:color="auto"/>
        <w:right w:val="none" w:sz="0" w:space="0" w:color="auto"/>
      </w:divBdr>
    </w:div>
    <w:div w:id="2127657611">
      <w:bodyDiv w:val="1"/>
      <w:marLeft w:val="0"/>
      <w:marRight w:val="0"/>
      <w:marTop w:val="0"/>
      <w:marBottom w:val="0"/>
      <w:divBdr>
        <w:top w:val="none" w:sz="0" w:space="0" w:color="auto"/>
        <w:left w:val="none" w:sz="0" w:space="0" w:color="auto"/>
        <w:bottom w:val="none" w:sz="0" w:space="0" w:color="auto"/>
        <w:right w:val="none" w:sz="0" w:space="0" w:color="auto"/>
      </w:divBdr>
    </w:div>
    <w:div w:id="2128348772">
      <w:bodyDiv w:val="1"/>
      <w:marLeft w:val="0"/>
      <w:marRight w:val="0"/>
      <w:marTop w:val="0"/>
      <w:marBottom w:val="0"/>
      <w:divBdr>
        <w:top w:val="none" w:sz="0" w:space="0" w:color="auto"/>
        <w:left w:val="none" w:sz="0" w:space="0" w:color="auto"/>
        <w:bottom w:val="none" w:sz="0" w:space="0" w:color="auto"/>
        <w:right w:val="none" w:sz="0" w:space="0" w:color="auto"/>
      </w:divBdr>
    </w:div>
    <w:div w:id="2129009278">
      <w:bodyDiv w:val="1"/>
      <w:marLeft w:val="0"/>
      <w:marRight w:val="0"/>
      <w:marTop w:val="0"/>
      <w:marBottom w:val="0"/>
      <w:divBdr>
        <w:top w:val="none" w:sz="0" w:space="0" w:color="auto"/>
        <w:left w:val="none" w:sz="0" w:space="0" w:color="auto"/>
        <w:bottom w:val="none" w:sz="0" w:space="0" w:color="auto"/>
        <w:right w:val="none" w:sz="0" w:space="0" w:color="auto"/>
      </w:divBdr>
    </w:div>
    <w:div w:id="2129351993">
      <w:bodyDiv w:val="1"/>
      <w:marLeft w:val="0"/>
      <w:marRight w:val="0"/>
      <w:marTop w:val="0"/>
      <w:marBottom w:val="0"/>
      <w:divBdr>
        <w:top w:val="none" w:sz="0" w:space="0" w:color="auto"/>
        <w:left w:val="none" w:sz="0" w:space="0" w:color="auto"/>
        <w:bottom w:val="none" w:sz="0" w:space="0" w:color="auto"/>
        <w:right w:val="none" w:sz="0" w:space="0" w:color="auto"/>
      </w:divBdr>
    </w:div>
    <w:div w:id="2129929904">
      <w:bodyDiv w:val="1"/>
      <w:marLeft w:val="0"/>
      <w:marRight w:val="0"/>
      <w:marTop w:val="0"/>
      <w:marBottom w:val="0"/>
      <w:divBdr>
        <w:top w:val="none" w:sz="0" w:space="0" w:color="auto"/>
        <w:left w:val="none" w:sz="0" w:space="0" w:color="auto"/>
        <w:bottom w:val="none" w:sz="0" w:space="0" w:color="auto"/>
        <w:right w:val="none" w:sz="0" w:space="0" w:color="auto"/>
      </w:divBdr>
    </w:div>
    <w:div w:id="2131703924">
      <w:bodyDiv w:val="1"/>
      <w:marLeft w:val="0"/>
      <w:marRight w:val="0"/>
      <w:marTop w:val="0"/>
      <w:marBottom w:val="0"/>
      <w:divBdr>
        <w:top w:val="none" w:sz="0" w:space="0" w:color="auto"/>
        <w:left w:val="none" w:sz="0" w:space="0" w:color="auto"/>
        <w:bottom w:val="none" w:sz="0" w:space="0" w:color="auto"/>
        <w:right w:val="none" w:sz="0" w:space="0" w:color="auto"/>
      </w:divBdr>
    </w:div>
    <w:div w:id="2131776739">
      <w:bodyDiv w:val="1"/>
      <w:marLeft w:val="0"/>
      <w:marRight w:val="0"/>
      <w:marTop w:val="0"/>
      <w:marBottom w:val="0"/>
      <w:divBdr>
        <w:top w:val="none" w:sz="0" w:space="0" w:color="auto"/>
        <w:left w:val="none" w:sz="0" w:space="0" w:color="auto"/>
        <w:bottom w:val="none" w:sz="0" w:space="0" w:color="auto"/>
        <w:right w:val="none" w:sz="0" w:space="0" w:color="auto"/>
      </w:divBdr>
    </w:div>
    <w:div w:id="2132626329">
      <w:bodyDiv w:val="1"/>
      <w:marLeft w:val="0"/>
      <w:marRight w:val="0"/>
      <w:marTop w:val="0"/>
      <w:marBottom w:val="0"/>
      <w:divBdr>
        <w:top w:val="none" w:sz="0" w:space="0" w:color="auto"/>
        <w:left w:val="none" w:sz="0" w:space="0" w:color="auto"/>
        <w:bottom w:val="none" w:sz="0" w:space="0" w:color="auto"/>
        <w:right w:val="none" w:sz="0" w:space="0" w:color="auto"/>
      </w:divBdr>
    </w:div>
    <w:div w:id="2133131847">
      <w:bodyDiv w:val="1"/>
      <w:marLeft w:val="0"/>
      <w:marRight w:val="0"/>
      <w:marTop w:val="0"/>
      <w:marBottom w:val="0"/>
      <w:divBdr>
        <w:top w:val="none" w:sz="0" w:space="0" w:color="auto"/>
        <w:left w:val="none" w:sz="0" w:space="0" w:color="auto"/>
        <w:bottom w:val="none" w:sz="0" w:space="0" w:color="auto"/>
        <w:right w:val="none" w:sz="0" w:space="0" w:color="auto"/>
      </w:divBdr>
    </w:div>
    <w:div w:id="2133287283">
      <w:bodyDiv w:val="1"/>
      <w:marLeft w:val="0"/>
      <w:marRight w:val="0"/>
      <w:marTop w:val="0"/>
      <w:marBottom w:val="0"/>
      <w:divBdr>
        <w:top w:val="none" w:sz="0" w:space="0" w:color="auto"/>
        <w:left w:val="none" w:sz="0" w:space="0" w:color="auto"/>
        <w:bottom w:val="none" w:sz="0" w:space="0" w:color="auto"/>
        <w:right w:val="none" w:sz="0" w:space="0" w:color="auto"/>
      </w:divBdr>
    </w:div>
    <w:div w:id="2133401720">
      <w:bodyDiv w:val="1"/>
      <w:marLeft w:val="0"/>
      <w:marRight w:val="0"/>
      <w:marTop w:val="0"/>
      <w:marBottom w:val="0"/>
      <w:divBdr>
        <w:top w:val="none" w:sz="0" w:space="0" w:color="auto"/>
        <w:left w:val="none" w:sz="0" w:space="0" w:color="auto"/>
        <w:bottom w:val="none" w:sz="0" w:space="0" w:color="auto"/>
        <w:right w:val="none" w:sz="0" w:space="0" w:color="auto"/>
      </w:divBdr>
    </w:div>
    <w:div w:id="2133666759">
      <w:bodyDiv w:val="1"/>
      <w:marLeft w:val="0"/>
      <w:marRight w:val="0"/>
      <w:marTop w:val="0"/>
      <w:marBottom w:val="0"/>
      <w:divBdr>
        <w:top w:val="none" w:sz="0" w:space="0" w:color="auto"/>
        <w:left w:val="none" w:sz="0" w:space="0" w:color="auto"/>
        <w:bottom w:val="none" w:sz="0" w:space="0" w:color="auto"/>
        <w:right w:val="none" w:sz="0" w:space="0" w:color="auto"/>
      </w:divBdr>
    </w:div>
    <w:div w:id="2133938070">
      <w:bodyDiv w:val="1"/>
      <w:marLeft w:val="0"/>
      <w:marRight w:val="0"/>
      <w:marTop w:val="0"/>
      <w:marBottom w:val="0"/>
      <w:divBdr>
        <w:top w:val="none" w:sz="0" w:space="0" w:color="auto"/>
        <w:left w:val="none" w:sz="0" w:space="0" w:color="auto"/>
        <w:bottom w:val="none" w:sz="0" w:space="0" w:color="auto"/>
        <w:right w:val="none" w:sz="0" w:space="0" w:color="auto"/>
      </w:divBdr>
    </w:div>
    <w:div w:id="2134060764">
      <w:bodyDiv w:val="1"/>
      <w:marLeft w:val="0"/>
      <w:marRight w:val="0"/>
      <w:marTop w:val="0"/>
      <w:marBottom w:val="0"/>
      <w:divBdr>
        <w:top w:val="none" w:sz="0" w:space="0" w:color="auto"/>
        <w:left w:val="none" w:sz="0" w:space="0" w:color="auto"/>
        <w:bottom w:val="none" w:sz="0" w:space="0" w:color="auto"/>
        <w:right w:val="none" w:sz="0" w:space="0" w:color="auto"/>
      </w:divBdr>
    </w:div>
    <w:div w:id="2134250165">
      <w:bodyDiv w:val="1"/>
      <w:marLeft w:val="0"/>
      <w:marRight w:val="0"/>
      <w:marTop w:val="0"/>
      <w:marBottom w:val="0"/>
      <w:divBdr>
        <w:top w:val="none" w:sz="0" w:space="0" w:color="auto"/>
        <w:left w:val="none" w:sz="0" w:space="0" w:color="auto"/>
        <w:bottom w:val="none" w:sz="0" w:space="0" w:color="auto"/>
        <w:right w:val="none" w:sz="0" w:space="0" w:color="auto"/>
      </w:divBdr>
    </w:div>
    <w:div w:id="2134596147">
      <w:bodyDiv w:val="1"/>
      <w:marLeft w:val="0"/>
      <w:marRight w:val="0"/>
      <w:marTop w:val="0"/>
      <w:marBottom w:val="0"/>
      <w:divBdr>
        <w:top w:val="none" w:sz="0" w:space="0" w:color="auto"/>
        <w:left w:val="none" w:sz="0" w:space="0" w:color="auto"/>
        <w:bottom w:val="none" w:sz="0" w:space="0" w:color="auto"/>
        <w:right w:val="none" w:sz="0" w:space="0" w:color="auto"/>
      </w:divBdr>
    </w:div>
    <w:div w:id="2135177017">
      <w:bodyDiv w:val="1"/>
      <w:marLeft w:val="0"/>
      <w:marRight w:val="0"/>
      <w:marTop w:val="0"/>
      <w:marBottom w:val="0"/>
      <w:divBdr>
        <w:top w:val="none" w:sz="0" w:space="0" w:color="auto"/>
        <w:left w:val="none" w:sz="0" w:space="0" w:color="auto"/>
        <w:bottom w:val="none" w:sz="0" w:space="0" w:color="auto"/>
        <w:right w:val="none" w:sz="0" w:space="0" w:color="auto"/>
      </w:divBdr>
    </w:div>
    <w:div w:id="2136828320">
      <w:bodyDiv w:val="1"/>
      <w:marLeft w:val="0"/>
      <w:marRight w:val="0"/>
      <w:marTop w:val="0"/>
      <w:marBottom w:val="0"/>
      <w:divBdr>
        <w:top w:val="none" w:sz="0" w:space="0" w:color="auto"/>
        <w:left w:val="none" w:sz="0" w:space="0" w:color="auto"/>
        <w:bottom w:val="none" w:sz="0" w:space="0" w:color="auto"/>
        <w:right w:val="none" w:sz="0" w:space="0" w:color="auto"/>
      </w:divBdr>
    </w:div>
    <w:div w:id="2137064654">
      <w:bodyDiv w:val="1"/>
      <w:marLeft w:val="0"/>
      <w:marRight w:val="0"/>
      <w:marTop w:val="0"/>
      <w:marBottom w:val="0"/>
      <w:divBdr>
        <w:top w:val="none" w:sz="0" w:space="0" w:color="auto"/>
        <w:left w:val="none" w:sz="0" w:space="0" w:color="auto"/>
        <w:bottom w:val="none" w:sz="0" w:space="0" w:color="auto"/>
        <w:right w:val="none" w:sz="0" w:space="0" w:color="auto"/>
      </w:divBdr>
    </w:div>
    <w:div w:id="2137332722">
      <w:bodyDiv w:val="1"/>
      <w:marLeft w:val="0"/>
      <w:marRight w:val="0"/>
      <w:marTop w:val="0"/>
      <w:marBottom w:val="0"/>
      <w:divBdr>
        <w:top w:val="none" w:sz="0" w:space="0" w:color="auto"/>
        <w:left w:val="none" w:sz="0" w:space="0" w:color="auto"/>
        <w:bottom w:val="none" w:sz="0" w:space="0" w:color="auto"/>
        <w:right w:val="none" w:sz="0" w:space="0" w:color="auto"/>
      </w:divBdr>
    </w:div>
    <w:div w:id="2138180500">
      <w:bodyDiv w:val="1"/>
      <w:marLeft w:val="0"/>
      <w:marRight w:val="0"/>
      <w:marTop w:val="0"/>
      <w:marBottom w:val="0"/>
      <w:divBdr>
        <w:top w:val="none" w:sz="0" w:space="0" w:color="auto"/>
        <w:left w:val="none" w:sz="0" w:space="0" w:color="auto"/>
        <w:bottom w:val="none" w:sz="0" w:space="0" w:color="auto"/>
        <w:right w:val="none" w:sz="0" w:space="0" w:color="auto"/>
      </w:divBdr>
    </w:div>
    <w:div w:id="2138404893">
      <w:bodyDiv w:val="1"/>
      <w:marLeft w:val="0"/>
      <w:marRight w:val="0"/>
      <w:marTop w:val="0"/>
      <w:marBottom w:val="0"/>
      <w:divBdr>
        <w:top w:val="none" w:sz="0" w:space="0" w:color="auto"/>
        <w:left w:val="none" w:sz="0" w:space="0" w:color="auto"/>
        <w:bottom w:val="none" w:sz="0" w:space="0" w:color="auto"/>
        <w:right w:val="none" w:sz="0" w:space="0" w:color="auto"/>
      </w:divBdr>
    </w:div>
    <w:div w:id="2138717478">
      <w:bodyDiv w:val="1"/>
      <w:marLeft w:val="0"/>
      <w:marRight w:val="0"/>
      <w:marTop w:val="0"/>
      <w:marBottom w:val="0"/>
      <w:divBdr>
        <w:top w:val="none" w:sz="0" w:space="0" w:color="auto"/>
        <w:left w:val="none" w:sz="0" w:space="0" w:color="auto"/>
        <w:bottom w:val="none" w:sz="0" w:space="0" w:color="auto"/>
        <w:right w:val="none" w:sz="0" w:space="0" w:color="auto"/>
      </w:divBdr>
    </w:div>
    <w:div w:id="2138718000">
      <w:bodyDiv w:val="1"/>
      <w:marLeft w:val="0"/>
      <w:marRight w:val="0"/>
      <w:marTop w:val="0"/>
      <w:marBottom w:val="0"/>
      <w:divBdr>
        <w:top w:val="none" w:sz="0" w:space="0" w:color="auto"/>
        <w:left w:val="none" w:sz="0" w:space="0" w:color="auto"/>
        <w:bottom w:val="none" w:sz="0" w:space="0" w:color="auto"/>
        <w:right w:val="none" w:sz="0" w:space="0" w:color="auto"/>
      </w:divBdr>
    </w:div>
    <w:div w:id="2139104486">
      <w:bodyDiv w:val="1"/>
      <w:marLeft w:val="0"/>
      <w:marRight w:val="0"/>
      <w:marTop w:val="0"/>
      <w:marBottom w:val="0"/>
      <w:divBdr>
        <w:top w:val="none" w:sz="0" w:space="0" w:color="auto"/>
        <w:left w:val="none" w:sz="0" w:space="0" w:color="auto"/>
        <w:bottom w:val="none" w:sz="0" w:space="0" w:color="auto"/>
        <w:right w:val="none" w:sz="0" w:space="0" w:color="auto"/>
      </w:divBdr>
    </w:div>
    <w:div w:id="2139294113">
      <w:bodyDiv w:val="1"/>
      <w:marLeft w:val="0"/>
      <w:marRight w:val="0"/>
      <w:marTop w:val="0"/>
      <w:marBottom w:val="0"/>
      <w:divBdr>
        <w:top w:val="none" w:sz="0" w:space="0" w:color="auto"/>
        <w:left w:val="none" w:sz="0" w:space="0" w:color="auto"/>
        <w:bottom w:val="none" w:sz="0" w:space="0" w:color="auto"/>
        <w:right w:val="none" w:sz="0" w:space="0" w:color="auto"/>
      </w:divBdr>
    </w:div>
    <w:div w:id="2139687370">
      <w:bodyDiv w:val="1"/>
      <w:marLeft w:val="0"/>
      <w:marRight w:val="0"/>
      <w:marTop w:val="0"/>
      <w:marBottom w:val="0"/>
      <w:divBdr>
        <w:top w:val="none" w:sz="0" w:space="0" w:color="auto"/>
        <w:left w:val="none" w:sz="0" w:space="0" w:color="auto"/>
        <w:bottom w:val="none" w:sz="0" w:space="0" w:color="auto"/>
        <w:right w:val="none" w:sz="0" w:space="0" w:color="auto"/>
      </w:divBdr>
    </w:div>
    <w:div w:id="2139755460">
      <w:bodyDiv w:val="1"/>
      <w:marLeft w:val="0"/>
      <w:marRight w:val="0"/>
      <w:marTop w:val="0"/>
      <w:marBottom w:val="0"/>
      <w:divBdr>
        <w:top w:val="none" w:sz="0" w:space="0" w:color="auto"/>
        <w:left w:val="none" w:sz="0" w:space="0" w:color="auto"/>
        <w:bottom w:val="none" w:sz="0" w:space="0" w:color="auto"/>
        <w:right w:val="none" w:sz="0" w:space="0" w:color="auto"/>
      </w:divBdr>
    </w:div>
    <w:div w:id="2141460000">
      <w:bodyDiv w:val="1"/>
      <w:marLeft w:val="0"/>
      <w:marRight w:val="0"/>
      <w:marTop w:val="0"/>
      <w:marBottom w:val="0"/>
      <w:divBdr>
        <w:top w:val="none" w:sz="0" w:space="0" w:color="auto"/>
        <w:left w:val="none" w:sz="0" w:space="0" w:color="auto"/>
        <w:bottom w:val="none" w:sz="0" w:space="0" w:color="auto"/>
        <w:right w:val="none" w:sz="0" w:space="0" w:color="auto"/>
      </w:divBdr>
    </w:div>
    <w:div w:id="2142066796">
      <w:bodyDiv w:val="1"/>
      <w:marLeft w:val="0"/>
      <w:marRight w:val="0"/>
      <w:marTop w:val="0"/>
      <w:marBottom w:val="0"/>
      <w:divBdr>
        <w:top w:val="none" w:sz="0" w:space="0" w:color="auto"/>
        <w:left w:val="none" w:sz="0" w:space="0" w:color="auto"/>
        <w:bottom w:val="none" w:sz="0" w:space="0" w:color="auto"/>
        <w:right w:val="none" w:sz="0" w:space="0" w:color="auto"/>
      </w:divBdr>
    </w:div>
    <w:div w:id="2143225715">
      <w:bodyDiv w:val="1"/>
      <w:marLeft w:val="0"/>
      <w:marRight w:val="0"/>
      <w:marTop w:val="0"/>
      <w:marBottom w:val="0"/>
      <w:divBdr>
        <w:top w:val="none" w:sz="0" w:space="0" w:color="auto"/>
        <w:left w:val="none" w:sz="0" w:space="0" w:color="auto"/>
        <w:bottom w:val="none" w:sz="0" w:space="0" w:color="auto"/>
        <w:right w:val="none" w:sz="0" w:space="0" w:color="auto"/>
      </w:divBdr>
    </w:div>
    <w:div w:id="2143424157">
      <w:bodyDiv w:val="1"/>
      <w:marLeft w:val="0"/>
      <w:marRight w:val="0"/>
      <w:marTop w:val="0"/>
      <w:marBottom w:val="0"/>
      <w:divBdr>
        <w:top w:val="none" w:sz="0" w:space="0" w:color="auto"/>
        <w:left w:val="none" w:sz="0" w:space="0" w:color="auto"/>
        <w:bottom w:val="none" w:sz="0" w:space="0" w:color="auto"/>
        <w:right w:val="none" w:sz="0" w:space="0" w:color="auto"/>
      </w:divBdr>
    </w:div>
    <w:div w:id="2144426957">
      <w:bodyDiv w:val="1"/>
      <w:marLeft w:val="0"/>
      <w:marRight w:val="0"/>
      <w:marTop w:val="0"/>
      <w:marBottom w:val="0"/>
      <w:divBdr>
        <w:top w:val="none" w:sz="0" w:space="0" w:color="auto"/>
        <w:left w:val="none" w:sz="0" w:space="0" w:color="auto"/>
        <w:bottom w:val="none" w:sz="0" w:space="0" w:color="auto"/>
        <w:right w:val="none" w:sz="0" w:space="0" w:color="auto"/>
      </w:divBdr>
    </w:div>
    <w:div w:id="2145153510">
      <w:bodyDiv w:val="1"/>
      <w:marLeft w:val="0"/>
      <w:marRight w:val="0"/>
      <w:marTop w:val="0"/>
      <w:marBottom w:val="0"/>
      <w:divBdr>
        <w:top w:val="none" w:sz="0" w:space="0" w:color="auto"/>
        <w:left w:val="none" w:sz="0" w:space="0" w:color="auto"/>
        <w:bottom w:val="none" w:sz="0" w:space="0" w:color="auto"/>
        <w:right w:val="none" w:sz="0" w:space="0" w:color="auto"/>
      </w:divBdr>
    </w:div>
    <w:div w:id="2145462872">
      <w:bodyDiv w:val="1"/>
      <w:marLeft w:val="0"/>
      <w:marRight w:val="0"/>
      <w:marTop w:val="0"/>
      <w:marBottom w:val="0"/>
      <w:divBdr>
        <w:top w:val="none" w:sz="0" w:space="0" w:color="auto"/>
        <w:left w:val="none" w:sz="0" w:space="0" w:color="auto"/>
        <w:bottom w:val="none" w:sz="0" w:space="0" w:color="auto"/>
        <w:right w:val="none" w:sz="0" w:space="0" w:color="auto"/>
      </w:divBdr>
    </w:div>
    <w:div w:id="2145467789">
      <w:bodyDiv w:val="1"/>
      <w:marLeft w:val="0"/>
      <w:marRight w:val="0"/>
      <w:marTop w:val="0"/>
      <w:marBottom w:val="0"/>
      <w:divBdr>
        <w:top w:val="none" w:sz="0" w:space="0" w:color="auto"/>
        <w:left w:val="none" w:sz="0" w:space="0" w:color="auto"/>
        <w:bottom w:val="none" w:sz="0" w:space="0" w:color="auto"/>
        <w:right w:val="none" w:sz="0" w:space="0" w:color="auto"/>
      </w:divBdr>
    </w:div>
    <w:div w:id="2145731416">
      <w:bodyDiv w:val="1"/>
      <w:marLeft w:val="0"/>
      <w:marRight w:val="0"/>
      <w:marTop w:val="0"/>
      <w:marBottom w:val="0"/>
      <w:divBdr>
        <w:top w:val="none" w:sz="0" w:space="0" w:color="auto"/>
        <w:left w:val="none" w:sz="0" w:space="0" w:color="auto"/>
        <w:bottom w:val="none" w:sz="0" w:space="0" w:color="auto"/>
        <w:right w:val="none" w:sz="0" w:space="0" w:color="auto"/>
      </w:divBdr>
    </w:div>
    <w:div w:id="2146269766">
      <w:bodyDiv w:val="1"/>
      <w:marLeft w:val="0"/>
      <w:marRight w:val="0"/>
      <w:marTop w:val="0"/>
      <w:marBottom w:val="0"/>
      <w:divBdr>
        <w:top w:val="none" w:sz="0" w:space="0" w:color="auto"/>
        <w:left w:val="none" w:sz="0" w:space="0" w:color="auto"/>
        <w:bottom w:val="none" w:sz="0" w:space="0" w:color="auto"/>
        <w:right w:val="none" w:sz="0" w:space="0" w:color="auto"/>
      </w:divBdr>
    </w:div>
    <w:div w:id="2146460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chart" Target="charts/chart2.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glossaryDocument" Target="glossary/document.xml"/><Relationship Id="rId10" Type="http://schemas.microsoft.com/office/2016/09/relationships/commentsIds" Target="commentsIds.xml"/><Relationship Id="rId19" Type="http://schemas.openxmlformats.org/officeDocument/2006/relationships/header" Target="header3.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chart" Target="charts/chart3.xml"/><Relationship Id="rId22" Type="http://schemas.microsoft.com/office/2011/relationships/people" Target="people.xml"/></Relationships>
</file>

<file path=word/charts/_rels/chart1.xml.rels><?xml version="1.0" encoding="UTF-8" standalone="yes"?>
<Relationships xmlns="http://schemas.openxmlformats.org/package/2006/relationships"><Relationship Id="rId3" Type="http://schemas.openxmlformats.org/officeDocument/2006/relationships/oleObject" Target="https://uibkacat-my.sharepoint.com/personal/christine_wowerath_uibk_ac_at/Documents/Publications/Family%20Firm/Data%20Analysis/Versoin2_Focus/WorkingFile_Factor%20Analysis_Purpose%20Analysis%20and%20St%20Gallen%20Index_new_Gen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uibkacat-my.sharepoint.com/personal/christine_wowerath_uibk_ac_at/Documents/Publications/Family%20Firm/Data%20Analysis/Versoin2_Focus/WorkingFile_Factor%20Analysis_Purpose%20Analysis%20and%20St%20Gallen%20Index_new_Gen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uibkacat-my.sharepoint.com/personal/christine_wowerath_uibk_ac_at/Documents/Publications/Family%20Firm/Data%20Analysis/Versoin2_Focus/Results_MCA_Cluster_focu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[WorkingFile_Factor Analysis_Purpose Analysis and St Gallen Index_new_Gen3.xlsx]Matrix_Existence!PivotTable6</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5"/>
        <c:dLbl>
          <c:idx val="0"/>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8"/>
        <c:dLbl>
          <c:idx val="0"/>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1"/>
        <c:dLbl>
          <c:idx val="0"/>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2"/>
        <c:dLbl>
          <c:idx val="0"/>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3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s>
    <c:plotArea>
      <c:layout>
        <c:manualLayout>
          <c:layoutTarget val="inner"/>
          <c:xMode val="edge"/>
          <c:yMode val="edge"/>
          <c:x val="4.6519425246516671E-2"/>
          <c:y val="4.1314553990610327E-2"/>
          <c:w val="0.93790258632556933"/>
          <c:h val="0.57973132231710478"/>
        </c:manualLayout>
      </c:layout>
      <c:barChart>
        <c:barDir val="col"/>
        <c:grouping val="clustered"/>
        <c:varyColors val="0"/>
        <c:ser>
          <c:idx val="0"/>
          <c:order val="0"/>
          <c:tx>
            <c:strRef>
              <c:f>Matrix_Existence!$B$3:$B$4</c:f>
              <c:strCache>
                <c:ptCount val="1"/>
                <c:pt idx="0">
                  <c:v>Better World</c:v>
                </c:pt>
              </c:strCache>
            </c:strRef>
          </c:tx>
          <c:spPr>
            <a:solidFill>
              <a:schemeClr val="accent1"/>
            </a:solidFill>
            <a:ln>
              <a:noFill/>
            </a:ln>
            <a:effectLst/>
          </c:spPr>
          <c:invertIfNegative val="0"/>
          <c:cat>
            <c:multiLvlStrRef>
              <c:f>Matrix_Existence!$A$5:$A$11</c:f>
              <c:multiLvlStrCache>
                <c:ptCount val="4"/>
                <c:lvl>
                  <c:pt idx="0">
                    <c:v>No</c:v>
                  </c:pt>
                  <c:pt idx="1">
                    <c:v>Yes</c:v>
                  </c:pt>
                  <c:pt idx="2">
                    <c:v>No</c:v>
                  </c:pt>
                  <c:pt idx="3">
                    <c:v>Yes</c:v>
                  </c:pt>
                </c:lvl>
                <c:lvl>
                  <c:pt idx="0">
                    <c:v>short-lived Family Firm</c:v>
                  </c:pt>
                  <c:pt idx="2">
                    <c:v>long-lived Family Firm</c:v>
                  </c:pt>
                </c:lvl>
              </c:multiLvlStrCache>
            </c:multiLvlStrRef>
          </c:cat>
          <c:val>
            <c:numRef>
              <c:f>Matrix_Existence!$B$5:$B$11</c:f>
              <c:numCache>
                <c:formatCode>General</c:formatCode>
                <c:ptCount val="4"/>
                <c:pt idx="0">
                  <c:v>1</c:v>
                </c:pt>
                <c:pt idx="1">
                  <c:v>4</c:v>
                </c:pt>
                <c:pt idx="2">
                  <c:v>4</c:v>
                </c:pt>
                <c:pt idx="3">
                  <c:v>3</c:v>
                </c:pt>
              </c:numCache>
            </c:numRef>
          </c:val>
          <c:extLst xmlns="http://schemas.openxmlformats.org/drawingml/2006/chart">
            <c:ext xmlns:c16="http://schemas.microsoft.com/office/drawing/2014/chart" uri="{C3380CC4-5D6E-409C-BE32-E72D297353CC}">
              <c16:uniqueId val="{00000000-0B5B-4FC1-9211-D6AC92026C0A}"/>
            </c:ext>
          </c:extLst>
        </c:ser>
        <c:ser>
          <c:idx val="1"/>
          <c:order val="1"/>
          <c:tx>
            <c:strRef>
              <c:f>Matrix_Existence!$C$3:$C$4</c:f>
              <c:strCache>
                <c:ptCount val="1"/>
                <c:pt idx="0">
                  <c:v>Economic Development</c:v>
                </c:pt>
              </c:strCache>
            </c:strRef>
          </c:tx>
          <c:spPr>
            <a:solidFill>
              <a:schemeClr val="accent2"/>
            </a:solidFill>
            <a:ln>
              <a:noFill/>
            </a:ln>
            <a:effectLst/>
          </c:spPr>
          <c:invertIfNegative val="0"/>
          <c:cat>
            <c:multiLvlStrRef>
              <c:f>Matrix_Existence!$A$5:$A$11</c:f>
              <c:multiLvlStrCache>
                <c:ptCount val="4"/>
                <c:lvl>
                  <c:pt idx="0">
                    <c:v>No</c:v>
                  </c:pt>
                  <c:pt idx="1">
                    <c:v>Yes</c:v>
                  </c:pt>
                  <c:pt idx="2">
                    <c:v>No</c:v>
                  </c:pt>
                  <c:pt idx="3">
                    <c:v>Yes</c:v>
                  </c:pt>
                </c:lvl>
                <c:lvl>
                  <c:pt idx="0">
                    <c:v>short-lived Family Firm</c:v>
                  </c:pt>
                  <c:pt idx="2">
                    <c:v>long-lived Family Firm</c:v>
                  </c:pt>
                </c:lvl>
              </c:multiLvlStrCache>
            </c:multiLvlStrRef>
          </c:cat>
          <c:val>
            <c:numRef>
              <c:f>Matrix_Existence!$C$5:$C$11</c:f>
              <c:numCache>
                <c:formatCode>General</c:formatCode>
                <c:ptCount val="4"/>
                <c:pt idx="0">
                  <c:v>3</c:v>
                </c:pt>
                <c:pt idx="1">
                  <c:v>4</c:v>
                </c:pt>
                <c:pt idx="2">
                  <c:v>4</c:v>
                </c:pt>
              </c:numCache>
            </c:numRef>
          </c:val>
          <c:extLst xmlns="http://schemas.openxmlformats.org/drawingml/2006/chart">
            <c:ext xmlns:c16="http://schemas.microsoft.com/office/drawing/2014/chart" uri="{C3380CC4-5D6E-409C-BE32-E72D297353CC}">
              <c16:uniqueId val="{00000001-0B5B-4FC1-9211-D6AC92026C0A}"/>
            </c:ext>
          </c:extLst>
        </c:ser>
        <c:ser>
          <c:idx val="2"/>
          <c:order val="2"/>
          <c:tx>
            <c:strRef>
              <c:f>Matrix_Existence!$D$3:$D$4</c:f>
              <c:strCache>
                <c:ptCount val="1"/>
                <c:pt idx="0">
                  <c:v>Empowerment</c:v>
                </c:pt>
              </c:strCache>
            </c:strRef>
          </c:tx>
          <c:spPr>
            <a:solidFill>
              <a:schemeClr val="accent3"/>
            </a:solidFill>
            <a:ln>
              <a:noFill/>
            </a:ln>
            <a:effectLst/>
          </c:spPr>
          <c:invertIfNegative val="0"/>
          <c:cat>
            <c:multiLvlStrRef>
              <c:f>Matrix_Existence!$A$5:$A$11</c:f>
              <c:multiLvlStrCache>
                <c:ptCount val="4"/>
                <c:lvl>
                  <c:pt idx="0">
                    <c:v>No</c:v>
                  </c:pt>
                  <c:pt idx="1">
                    <c:v>Yes</c:v>
                  </c:pt>
                  <c:pt idx="2">
                    <c:v>No</c:v>
                  </c:pt>
                  <c:pt idx="3">
                    <c:v>Yes</c:v>
                  </c:pt>
                </c:lvl>
                <c:lvl>
                  <c:pt idx="0">
                    <c:v>short-lived Family Firm</c:v>
                  </c:pt>
                  <c:pt idx="2">
                    <c:v>long-lived Family Firm</c:v>
                  </c:pt>
                </c:lvl>
              </c:multiLvlStrCache>
            </c:multiLvlStrRef>
          </c:cat>
          <c:val>
            <c:numRef>
              <c:f>Matrix_Existence!$D$5:$D$11</c:f>
              <c:numCache>
                <c:formatCode>General</c:formatCode>
                <c:ptCount val="4"/>
                <c:pt idx="0">
                  <c:v>2</c:v>
                </c:pt>
                <c:pt idx="2">
                  <c:v>3</c:v>
                </c:pt>
              </c:numCache>
            </c:numRef>
          </c:val>
          <c:extLst xmlns="http://schemas.openxmlformats.org/drawingml/2006/chart">
            <c:ext xmlns:c16="http://schemas.microsoft.com/office/drawing/2014/chart" uri="{C3380CC4-5D6E-409C-BE32-E72D297353CC}">
              <c16:uniqueId val="{00000002-0B5B-4FC1-9211-D6AC92026C0A}"/>
            </c:ext>
          </c:extLst>
        </c:ser>
        <c:ser>
          <c:idx val="3"/>
          <c:order val="3"/>
          <c:tx>
            <c:strRef>
              <c:f>Matrix_Existence!$E$3:$E$4</c:f>
              <c:strCache>
                <c:ptCount val="1"/>
                <c:pt idx="0">
                  <c:v>Family Focused</c:v>
                </c:pt>
              </c:strCache>
            </c:strRef>
          </c:tx>
          <c:spPr>
            <a:solidFill>
              <a:srgbClr val="C00000"/>
            </a:solidFill>
            <a:ln>
              <a:noFill/>
            </a:ln>
            <a:effectLst/>
          </c:spPr>
          <c:invertIfNegative val="0"/>
          <c:cat>
            <c:multiLvlStrRef>
              <c:f>Matrix_Existence!$A$5:$A$11</c:f>
              <c:multiLvlStrCache>
                <c:ptCount val="4"/>
                <c:lvl>
                  <c:pt idx="0">
                    <c:v>No</c:v>
                  </c:pt>
                  <c:pt idx="1">
                    <c:v>Yes</c:v>
                  </c:pt>
                  <c:pt idx="2">
                    <c:v>No</c:v>
                  </c:pt>
                  <c:pt idx="3">
                    <c:v>Yes</c:v>
                  </c:pt>
                </c:lvl>
                <c:lvl>
                  <c:pt idx="0">
                    <c:v>short-lived Family Firm</c:v>
                  </c:pt>
                  <c:pt idx="2">
                    <c:v>long-lived Family Firm</c:v>
                  </c:pt>
                </c:lvl>
              </c:multiLvlStrCache>
            </c:multiLvlStrRef>
          </c:cat>
          <c:val>
            <c:numRef>
              <c:f>Matrix_Existence!$E$5:$E$11</c:f>
              <c:numCache>
                <c:formatCode>General</c:formatCode>
                <c:ptCount val="4"/>
                <c:pt idx="0">
                  <c:v>1</c:v>
                </c:pt>
              </c:numCache>
            </c:numRef>
          </c:val>
          <c:extLst xmlns="http://schemas.openxmlformats.org/drawingml/2006/chart">
            <c:ext xmlns:c16="http://schemas.microsoft.com/office/drawing/2014/chart" uri="{C3380CC4-5D6E-409C-BE32-E72D297353CC}">
              <c16:uniqueId val="{00000003-0B5B-4FC1-9211-D6AC92026C0A}"/>
            </c:ext>
          </c:extLst>
        </c:ser>
        <c:ser>
          <c:idx val="4"/>
          <c:order val="4"/>
          <c:tx>
            <c:strRef>
              <c:f>Matrix_Existence!$F$3:$F$4</c:f>
              <c:strCache>
                <c:ptCount val="1"/>
                <c:pt idx="0">
                  <c:v>Innovation</c:v>
                </c:pt>
              </c:strCache>
            </c:strRef>
          </c:tx>
          <c:spPr>
            <a:solidFill>
              <a:schemeClr val="bg2">
                <a:lumMod val="50000"/>
              </a:schemeClr>
            </a:solidFill>
            <a:ln>
              <a:noFill/>
            </a:ln>
            <a:effectLst/>
          </c:spPr>
          <c:invertIfNegative val="0"/>
          <c:cat>
            <c:multiLvlStrRef>
              <c:f>Matrix_Existence!$A$5:$A$11</c:f>
              <c:multiLvlStrCache>
                <c:ptCount val="4"/>
                <c:lvl>
                  <c:pt idx="0">
                    <c:v>No</c:v>
                  </c:pt>
                  <c:pt idx="1">
                    <c:v>Yes</c:v>
                  </c:pt>
                  <c:pt idx="2">
                    <c:v>No</c:v>
                  </c:pt>
                  <c:pt idx="3">
                    <c:v>Yes</c:v>
                  </c:pt>
                </c:lvl>
                <c:lvl>
                  <c:pt idx="0">
                    <c:v>short-lived Family Firm</c:v>
                  </c:pt>
                  <c:pt idx="2">
                    <c:v>long-lived Family Firm</c:v>
                  </c:pt>
                </c:lvl>
              </c:multiLvlStrCache>
            </c:multiLvlStrRef>
          </c:cat>
          <c:val>
            <c:numRef>
              <c:f>Matrix_Existence!$F$5:$F$11</c:f>
              <c:numCache>
                <c:formatCode>General</c:formatCode>
                <c:ptCount val="4"/>
                <c:pt idx="0">
                  <c:v>3</c:v>
                </c:pt>
                <c:pt idx="1">
                  <c:v>1</c:v>
                </c:pt>
                <c:pt idx="2">
                  <c:v>9</c:v>
                </c:pt>
                <c:pt idx="3">
                  <c:v>2</c:v>
                </c:pt>
              </c:numCache>
            </c:numRef>
          </c:val>
          <c:extLst xmlns="http://schemas.openxmlformats.org/drawingml/2006/chart">
            <c:ext xmlns:c16="http://schemas.microsoft.com/office/drawing/2014/chart" uri="{C3380CC4-5D6E-409C-BE32-E72D297353CC}">
              <c16:uniqueId val="{00000004-0B5B-4FC1-9211-D6AC92026C0A}"/>
            </c:ext>
          </c:extLst>
        </c:ser>
        <c:ser>
          <c:idx val="5"/>
          <c:order val="5"/>
          <c:tx>
            <c:strRef>
              <c:f>Matrix_Existence!$G$3:$G$4</c:f>
              <c:strCache>
                <c:ptCount val="1"/>
                <c:pt idx="0">
                  <c:v>Responsibility</c:v>
                </c:pt>
              </c:strCache>
            </c:strRef>
          </c:tx>
          <c:spPr>
            <a:solidFill>
              <a:schemeClr val="accent2">
                <a:lumMod val="40000"/>
                <a:lumOff val="60000"/>
              </a:schemeClr>
            </a:solidFill>
            <a:ln>
              <a:noFill/>
            </a:ln>
            <a:effectLst/>
          </c:spPr>
          <c:invertIfNegative val="0"/>
          <c:cat>
            <c:multiLvlStrRef>
              <c:f>Matrix_Existence!$A$5:$A$11</c:f>
              <c:multiLvlStrCache>
                <c:ptCount val="4"/>
                <c:lvl>
                  <c:pt idx="0">
                    <c:v>No</c:v>
                  </c:pt>
                  <c:pt idx="1">
                    <c:v>Yes</c:v>
                  </c:pt>
                  <c:pt idx="2">
                    <c:v>No</c:v>
                  </c:pt>
                  <c:pt idx="3">
                    <c:v>Yes</c:v>
                  </c:pt>
                </c:lvl>
                <c:lvl>
                  <c:pt idx="0">
                    <c:v>short-lived Family Firm</c:v>
                  </c:pt>
                  <c:pt idx="2">
                    <c:v>long-lived Family Firm</c:v>
                  </c:pt>
                </c:lvl>
              </c:multiLvlStrCache>
            </c:multiLvlStrRef>
          </c:cat>
          <c:val>
            <c:numRef>
              <c:f>Matrix_Existence!$G$5:$G$11</c:f>
              <c:numCache>
                <c:formatCode>General</c:formatCode>
                <c:ptCount val="4"/>
                <c:pt idx="0">
                  <c:v>3</c:v>
                </c:pt>
                <c:pt idx="1">
                  <c:v>2</c:v>
                </c:pt>
                <c:pt idx="2">
                  <c:v>7</c:v>
                </c:pt>
                <c:pt idx="3">
                  <c:v>1</c:v>
                </c:pt>
              </c:numCache>
            </c:numRef>
          </c:val>
          <c:extLst xmlns="http://schemas.openxmlformats.org/drawingml/2006/chart">
            <c:ext xmlns:c16="http://schemas.microsoft.com/office/drawing/2014/chart" uri="{C3380CC4-5D6E-409C-BE32-E72D297353CC}">
              <c16:uniqueId val="{00000005-0B5B-4FC1-9211-D6AC92026C0A}"/>
            </c:ext>
          </c:extLst>
        </c:ser>
        <c:ser>
          <c:idx val="6"/>
          <c:order val="6"/>
          <c:tx>
            <c:strRef>
              <c:f>Matrix_Existence!$H$3:$H$4</c:f>
              <c:strCache>
                <c:ptCount val="1"/>
                <c:pt idx="0">
                  <c:v>Sustainability</c:v>
                </c:pt>
              </c:strCache>
            </c:strRef>
          </c:tx>
          <c:spPr>
            <a:solidFill>
              <a:schemeClr val="accent4">
                <a:lumMod val="60000"/>
                <a:lumOff val="40000"/>
              </a:schemeClr>
            </a:solidFill>
            <a:ln>
              <a:noFill/>
            </a:ln>
            <a:effectLst/>
          </c:spPr>
          <c:invertIfNegative val="0"/>
          <c:cat>
            <c:multiLvlStrRef>
              <c:f>Matrix_Existence!$A$5:$A$11</c:f>
              <c:multiLvlStrCache>
                <c:ptCount val="4"/>
                <c:lvl>
                  <c:pt idx="0">
                    <c:v>No</c:v>
                  </c:pt>
                  <c:pt idx="1">
                    <c:v>Yes</c:v>
                  </c:pt>
                  <c:pt idx="2">
                    <c:v>No</c:v>
                  </c:pt>
                  <c:pt idx="3">
                    <c:v>Yes</c:v>
                  </c:pt>
                </c:lvl>
                <c:lvl>
                  <c:pt idx="0">
                    <c:v>short-lived Family Firm</c:v>
                  </c:pt>
                  <c:pt idx="2">
                    <c:v>long-lived Family Firm</c:v>
                  </c:pt>
                </c:lvl>
              </c:multiLvlStrCache>
            </c:multiLvlStrRef>
          </c:cat>
          <c:val>
            <c:numRef>
              <c:f>Matrix_Existence!$H$5:$H$11</c:f>
              <c:numCache>
                <c:formatCode>General</c:formatCode>
                <c:ptCount val="4"/>
                <c:pt idx="0">
                  <c:v>8</c:v>
                </c:pt>
                <c:pt idx="1">
                  <c:v>8</c:v>
                </c:pt>
                <c:pt idx="2">
                  <c:v>10</c:v>
                </c:pt>
                <c:pt idx="3">
                  <c:v>5</c:v>
                </c:pt>
              </c:numCache>
            </c:numRef>
          </c:val>
          <c:extLst xmlns="http://schemas.openxmlformats.org/drawingml/2006/chart">
            <c:ext xmlns:c16="http://schemas.microsoft.com/office/drawing/2014/chart" uri="{C3380CC4-5D6E-409C-BE32-E72D297353CC}">
              <c16:uniqueId val="{00000006-0B5B-4FC1-9211-D6AC92026C0A}"/>
            </c:ext>
          </c:extLst>
        </c:ser>
        <c:ser>
          <c:idx val="7"/>
          <c:order val="7"/>
          <c:tx>
            <c:strRef>
              <c:f>Matrix_Existence!$I$3:$I$4</c:f>
              <c:strCache>
                <c:ptCount val="1"/>
                <c:pt idx="0">
                  <c:v>Vitality &amp; Health</c:v>
                </c:pt>
              </c:strCache>
            </c:strRef>
          </c:tx>
          <c:spPr>
            <a:solidFill>
              <a:schemeClr val="accent6">
                <a:lumMod val="40000"/>
                <a:lumOff val="60000"/>
              </a:schemeClr>
            </a:solidFill>
            <a:ln>
              <a:noFill/>
            </a:ln>
            <a:effectLst/>
          </c:spPr>
          <c:invertIfNegative val="0"/>
          <c:cat>
            <c:multiLvlStrRef>
              <c:f>Matrix_Existence!$A$5:$A$11</c:f>
              <c:multiLvlStrCache>
                <c:ptCount val="4"/>
                <c:lvl>
                  <c:pt idx="0">
                    <c:v>No</c:v>
                  </c:pt>
                  <c:pt idx="1">
                    <c:v>Yes</c:v>
                  </c:pt>
                  <c:pt idx="2">
                    <c:v>No</c:v>
                  </c:pt>
                  <c:pt idx="3">
                    <c:v>Yes</c:v>
                  </c:pt>
                </c:lvl>
                <c:lvl>
                  <c:pt idx="0">
                    <c:v>short-lived Family Firm</c:v>
                  </c:pt>
                  <c:pt idx="2">
                    <c:v>long-lived Family Firm</c:v>
                  </c:pt>
                </c:lvl>
              </c:multiLvlStrCache>
            </c:multiLvlStrRef>
          </c:cat>
          <c:val>
            <c:numRef>
              <c:f>Matrix_Existence!$I$5:$I$11</c:f>
              <c:numCache>
                <c:formatCode>General</c:formatCode>
                <c:ptCount val="4"/>
                <c:pt idx="0">
                  <c:v>6</c:v>
                </c:pt>
                <c:pt idx="1">
                  <c:v>5</c:v>
                </c:pt>
                <c:pt idx="2">
                  <c:v>10</c:v>
                </c:pt>
                <c:pt idx="3">
                  <c:v>2</c:v>
                </c:pt>
              </c:numCache>
            </c:numRef>
          </c:val>
          <c:extLst xmlns="http://schemas.openxmlformats.org/drawingml/2006/chart">
            <c:ext xmlns:c16="http://schemas.microsoft.com/office/drawing/2014/chart" uri="{C3380CC4-5D6E-409C-BE32-E72D297353CC}">
              <c16:uniqueId val="{00000007-0B5B-4FC1-9211-D6AC92026C0A}"/>
            </c:ext>
          </c:extLst>
        </c:ser>
        <c:ser>
          <c:idx val="8"/>
          <c:order val="8"/>
          <c:tx>
            <c:strRef>
              <c:f>Matrix_Existence!$J$3:$J$4</c:f>
              <c:strCache>
                <c:ptCount val="1"/>
                <c:pt idx="0">
                  <c:v>Wellbeing &amp; Quality of Life </c:v>
                </c:pt>
              </c:strCache>
            </c:strRef>
          </c:tx>
          <c:spPr>
            <a:solidFill>
              <a:schemeClr val="accent5">
                <a:lumMod val="20000"/>
                <a:lumOff val="80000"/>
              </a:schemeClr>
            </a:solidFill>
            <a:ln>
              <a:noFill/>
            </a:ln>
            <a:effectLst/>
          </c:spPr>
          <c:invertIfNegative val="0"/>
          <c:cat>
            <c:multiLvlStrRef>
              <c:f>Matrix_Existence!$A$5:$A$11</c:f>
              <c:multiLvlStrCache>
                <c:ptCount val="4"/>
                <c:lvl>
                  <c:pt idx="0">
                    <c:v>No</c:v>
                  </c:pt>
                  <c:pt idx="1">
                    <c:v>Yes</c:v>
                  </c:pt>
                  <c:pt idx="2">
                    <c:v>No</c:v>
                  </c:pt>
                  <c:pt idx="3">
                    <c:v>Yes</c:v>
                  </c:pt>
                </c:lvl>
                <c:lvl>
                  <c:pt idx="0">
                    <c:v>short-lived Family Firm</c:v>
                  </c:pt>
                  <c:pt idx="2">
                    <c:v>long-lived Family Firm</c:v>
                  </c:pt>
                </c:lvl>
              </c:multiLvlStrCache>
            </c:multiLvlStrRef>
          </c:cat>
          <c:val>
            <c:numRef>
              <c:f>Matrix_Existence!$J$5:$J$11</c:f>
              <c:numCache>
                <c:formatCode>General</c:formatCode>
                <c:ptCount val="4"/>
                <c:pt idx="0">
                  <c:v>6</c:v>
                </c:pt>
                <c:pt idx="1">
                  <c:v>8</c:v>
                </c:pt>
                <c:pt idx="2">
                  <c:v>11</c:v>
                </c:pt>
                <c:pt idx="3">
                  <c:v>3</c:v>
                </c:pt>
              </c:numCache>
            </c:numRef>
          </c:val>
          <c:extLst xmlns="http://schemas.openxmlformats.org/drawingml/2006/chart">
            <c:ext xmlns:c16="http://schemas.microsoft.com/office/drawing/2014/chart" uri="{C3380CC4-5D6E-409C-BE32-E72D297353CC}">
              <c16:uniqueId val="{00000008-0B5B-4FC1-9211-D6AC92026C0A}"/>
            </c:ext>
          </c:extLst>
        </c:ser>
        <c:dLbls>
          <c:showLegendKey val="0"/>
          <c:showVal val="0"/>
          <c:showCatName val="0"/>
          <c:showSerName val="0"/>
          <c:showPercent val="0"/>
          <c:showBubbleSize val="0"/>
        </c:dLbls>
        <c:gapWidth val="267"/>
        <c:overlap val="-43"/>
        <c:axId val="336950672"/>
        <c:axId val="336951504"/>
      </c:barChart>
      <c:catAx>
        <c:axId val="336950672"/>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de-DE"/>
          </a:p>
        </c:txPr>
        <c:crossAx val="336951504"/>
        <c:crosses val="autoZero"/>
        <c:auto val="1"/>
        <c:lblAlgn val="ctr"/>
        <c:lblOffset val="100"/>
        <c:noMultiLvlLbl val="0"/>
      </c:catAx>
      <c:valAx>
        <c:axId val="33695150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de-DE"/>
          </a:p>
        </c:txPr>
        <c:crossAx val="336950672"/>
        <c:crosses val="autoZero"/>
        <c:crossBetween val="between"/>
      </c:valAx>
      <c:spPr>
        <a:pattFill prst="ltDnDiag">
          <a:fgClr>
            <a:srgbClr val="000000">
              <a:alpha val="0"/>
            </a:srgbClr>
          </a:fgClr>
          <a:bgClr>
            <a:srgbClr val="FFFFFF"/>
          </a:bgClr>
        </a:pattFill>
        <a:ln w="25400">
          <a:noFill/>
        </a:ln>
        <a:effectLst/>
      </c:spPr>
    </c:plotArea>
    <c:legend>
      <c:legendPos val="r"/>
      <c:layout>
        <c:manualLayout>
          <c:xMode val="edge"/>
          <c:yMode val="edge"/>
          <c:x val="4.3413431311066689E-2"/>
          <c:y val="0.78566500314221288"/>
          <c:w val="0.92832657240818006"/>
          <c:h val="0.1773154412036523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de-DE"/>
        </a:p>
      </c:txPr>
    </c:legend>
    <c:plotVisOnly val="1"/>
    <c:dispBlanksAs val="gap"/>
    <c:showDLblsOverMax val="0"/>
    <c:extLst xmlns="http://schemas.openxmlformats.org/drawingml/20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de-DE"/>
    </a:p>
  </c:txPr>
  <c:externalData r:id="rId3">
    <c:autoUpdate val="0"/>
  </c:externalData>
  <c:extLst xmlns="http://schemas.openxmlformats.org/drawingml/2006/char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[WorkingFile_Factor Analysis_Purpose Analysis and St Gallen Index_new_Gen3.xlsx]Graph Cluster Focus!PivotTable1</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s>
    <c:plotArea>
      <c:layout>
        <c:manualLayout>
          <c:layoutTarget val="inner"/>
          <c:xMode val="edge"/>
          <c:yMode val="edge"/>
          <c:x val="0.29419490643470064"/>
          <c:y val="4.6679397411415233E-2"/>
          <c:w val="0.68384236259744335"/>
          <c:h val="0.43055889792360347"/>
        </c:manualLayout>
      </c:layout>
      <c:barChart>
        <c:barDir val="col"/>
        <c:grouping val="clustered"/>
        <c:varyColors val="0"/>
        <c:ser>
          <c:idx val="0"/>
          <c:order val="0"/>
          <c:tx>
            <c:strRef>
              <c:f>'Graph Cluster Focus'!$B$3:$B$4</c:f>
              <c:strCache>
                <c:ptCount val="1"/>
                <c:pt idx="0">
                  <c:v>businesses</c:v>
                </c:pt>
              </c:strCache>
            </c:strRef>
          </c:tx>
          <c:spPr>
            <a:solidFill>
              <a:schemeClr val="accent5"/>
            </a:solidFill>
            <a:ln>
              <a:noFill/>
            </a:ln>
            <a:effectLst/>
          </c:spPr>
          <c:invertIfNegative val="0"/>
          <c:cat>
            <c:strRef>
              <c:f>'Graph Cluster Focus'!$A$5:$A$9</c:f>
              <c:strCache>
                <c:ptCount val="4"/>
                <c:pt idx="0">
                  <c:v>Evolvers</c:v>
                </c:pt>
                <c:pt idx="1">
                  <c:v>Stewards</c:v>
                </c:pt>
                <c:pt idx="2">
                  <c:v>Traditionalist</c:v>
                </c:pt>
                <c:pt idx="3">
                  <c:v>Visionaries</c:v>
                </c:pt>
              </c:strCache>
            </c:strRef>
          </c:cat>
          <c:val>
            <c:numRef>
              <c:f>'Graph Cluster Focus'!$B$5:$B$9</c:f>
              <c:numCache>
                <c:formatCode>General</c:formatCode>
                <c:ptCount val="4"/>
                <c:pt idx="0">
                  <c:v>1</c:v>
                </c:pt>
                <c:pt idx="1">
                  <c:v>2</c:v>
                </c:pt>
              </c:numCache>
            </c:numRef>
          </c:val>
          <c:extLst xmlns="http://schemas.openxmlformats.org/drawingml/2006/chart">
            <c:ext xmlns:c16="http://schemas.microsoft.com/office/drawing/2014/chart" uri="{C3380CC4-5D6E-409C-BE32-E72D297353CC}">
              <c16:uniqueId val="{00000000-3C58-48EC-A75A-5F8FB3096D2E}"/>
            </c:ext>
          </c:extLst>
        </c:ser>
        <c:ser>
          <c:idx val="1"/>
          <c:order val="1"/>
          <c:tx>
            <c:strRef>
              <c:f>'Graph Cluster Focus'!$C$3:$C$4</c:f>
              <c:strCache>
                <c:ptCount val="1"/>
                <c:pt idx="0">
                  <c:v>family</c:v>
                </c:pt>
              </c:strCache>
            </c:strRef>
          </c:tx>
          <c:spPr>
            <a:solidFill>
              <a:srgbClr val="C00000"/>
            </a:solidFill>
            <a:ln>
              <a:noFill/>
            </a:ln>
            <a:effectLst/>
          </c:spPr>
          <c:invertIfNegative val="0"/>
          <c:cat>
            <c:strRef>
              <c:f>'Graph Cluster Focus'!$A$5:$A$9</c:f>
              <c:strCache>
                <c:ptCount val="4"/>
                <c:pt idx="0">
                  <c:v>Evolvers</c:v>
                </c:pt>
                <c:pt idx="1">
                  <c:v>Stewards</c:v>
                </c:pt>
                <c:pt idx="2">
                  <c:v>Traditionalist</c:v>
                </c:pt>
                <c:pt idx="3">
                  <c:v>Visionaries</c:v>
                </c:pt>
              </c:strCache>
            </c:strRef>
          </c:cat>
          <c:val>
            <c:numRef>
              <c:f>'Graph Cluster Focus'!$C$5:$C$9</c:f>
              <c:numCache>
                <c:formatCode>General</c:formatCode>
                <c:ptCount val="4"/>
                <c:pt idx="3">
                  <c:v>1</c:v>
                </c:pt>
              </c:numCache>
            </c:numRef>
          </c:val>
          <c:extLst xmlns="http://schemas.openxmlformats.org/drawingml/2006/chart">
            <c:ext xmlns:c16="http://schemas.microsoft.com/office/drawing/2014/chart" uri="{C3380CC4-5D6E-409C-BE32-E72D297353CC}">
              <c16:uniqueId val="{00000001-3C58-48EC-A75A-5F8FB3096D2E}"/>
            </c:ext>
          </c:extLst>
        </c:ser>
        <c:ser>
          <c:idx val="2"/>
          <c:order val="2"/>
          <c:tx>
            <c:strRef>
              <c:f>'Graph Cluster Focus'!$D$3:$D$4</c:f>
              <c:strCache>
                <c:ptCount val="1"/>
                <c:pt idx="0">
                  <c:v>generations</c:v>
                </c:pt>
              </c:strCache>
            </c:strRef>
          </c:tx>
          <c:spPr>
            <a:solidFill>
              <a:schemeClr val="tx1">
                <a:lumMod val="50000"/>
                <a:lumOff val="50000"/>
              </a:schemeClr>
            </a:solidFill>
            <a:ln>
              <a:noFill/>
            </a:ln>
            <a:effectLst/>
          </c:spPr>
          <c:invertIfNegative val="0"/>
          <c:cat>
            <c:strRef>
              <c:f>'Graph Cluster Focus'!$A$5:$A$9</c:f>
              <c:strCache>
                <c:ptCount val="4"/>
                <c:pt idx="0">
                  <c:v>Evolvers</c:v>
                </c:pt>
                <c:pt idx="1">
                  <c:v>Stewards</c:v>
                </c:pt>
                <c:pt idx="2">
                  <c:v>Traditionalist</c:v>
                </c:pt>
                <c:pt idx="3">
                  <c:v>Visionaries</c:v>
                </c:pt>
              </c:strCache>
            </c:strRef>
          </c:cat>
          <c:val>
            <c:numRef>
              <c:f>'Graph Cluster Focus'!$D$5:$D$9</c:f>
              <c:numCache>
                <c:formatCode>General</c:formatCode>
                <c:ptCount val="4"/>
                <c:pt idx="0">
                  <c:v>1</c:v>
                </c:pt>
                <c:pt idx="1">
                  <c:v>3</c:v>
                </c:pt>
                <c:pt idx="2">
                  <c:v>1</c:v>
                </c:pt>
                <c:pt idx="3">
                  <c:v>2</c:v>
                </c:pt>
              </c:numCache>
            </c:numRef>
          </c:val>
          <c:extLst xmlns="http://schemas.openxmlformats.org/drawingml/2006/chart">
            <c:ext xmlns:c16="http://schemas.microsoft.com/office/drawing/2014/chart" uri="{C3380CC4-5D6E-409C-BE32-E72D297353CC}">
              <c16:uniqueId val="{00000002-3C58-48EC-A75A-5F8FB3096D2E}"/>
            </c:ext>
          </c:extLst>
        </c:ser>
        <c:ser>
          <c:idx val="3"/>
          <c:order val="3"/>
          <c:tx>
            <c:strRef>
              <c:f>'Graph Cluster Focus'!$E$3:$E$4</c:f>
              <c:strCache>
                <c:ptCount val="1"/>
                <c:pt idx="0">
                  <c:v>humans</c:v>
                </c:pt>
              </c:strCache>
            </c:strRef>
          </c:tx>
          <c:spPr>
            <a:solidFill>
              <a:schemeClr val="accent6">
                <a:lumMod val="40000"/>
                <a:lumOff val="60000"/>
              </a:schemeClr>
            </a:solidFill>
            <a:ln>
              <a:noFill/>
            </a:ln>
            <a:effectLst/>
          </c:spPr>
          <c:invertIfNegative val="0"/>
          <c:cat>
            <c:strRef>
              <c:f>'Graph Cluster Focus'!$A$5:$A$9</c:f>
              <c:strCache>
                <c:ptCount val="4"/>
                <c:pt idx="0">
                  <c:v>Evolvers</c:v>
                </c:pt>
                <c:pt idx="1">
                  <c:v>Stewards</c:v>
                </c:pt>
                <c:pt idx="2">
                  <c:v>Traditionalist</c:v>
                </c:pt>
                <c:pt idx="3">
                  <c:v>Visionaries</c:v>
                </c:pt>
              </c:strCache>
            </c:strRef>
          </c:cat>
          <c:val>
            <c:numRef>
              <c:f>'Graph Cluster Focus'!$E$5:$E$9</c:f>
              <c:numCache>
                <c:formatCode>General</c:formatCode>
                <c:ptCount val="4"/>
                <c:pt idx="0">
                  <c:v>8</c:v>
                </c:pt>
                <c:pt idx="1">
                  <c:v>24</c:v>
                </c:pt>
                <c:pt idx="2">
                  <c:v>5</c:v>
                </c:pt>
                <c:pt idx="3">
                  <c:v>10</c:v>
                </c:pt>
              </c:numCache>
            </c:numRef>
          </c:val>
          <c:extLst xmlns="http://schemas.openxmlformats.org/drawingml/2006/chart">
            <c:ext xmlns:c16="http://schemas.microsoft.com/office/drawing/2014/chart" uri="{C3380CC4-5D6E-409C-BE32-E72D297353CC}">
              <c16:uniqueId val="{00000003-3C58-48EC-A75A-5F8FB3096D2E}"/>
            </c:ext>
          </c:extLst>
        </c:ser>
        <c:ser>
          <c:idx val="4"/>
          <c:order val="4"/>
          <c:tx>
            <c:strRef>
              <c:f>'Graph Cluster Focus'!$F$3:$F$4</c:f>
              <c:strCache>
                <c:ptCount val="1"/>
                <c:pt idx="0">
                  <c:v>planet</c:v>
                </c:pt>
              </c:strCache>
            </c:strRef>
          </c:tx>
          <c:spPr>
            <a:solidFill>
              <a:schemeClr val="tx2">
                <a:lumMod val="25000"/>
                <a:lumOff val="75000"/>
              </a:schemeClr>
            </a:solidFill>
            <a:ln>
              <a:noFill/>
            </a:ln>
            <a:effectLst/>
          </c:spPr>
          <c:invertIfNegative val="0"/>
          <c:cat>
            <c:strRef>
              <c:f>'Graph Cluster Focus'!$A$5:$A$9</c:f>
              <c:strCache>
                <c:ptCount val="4"/>
                <c:pt idx="0">
                  <c:v>Evolvers</c:v>
                </c:pt>
                <c:pt idx="1">
                  <c:v>Stewards</c:v>
                </c:pt>
                <c:pt idx="2">
                  <c:v>Traditionalist</c:v>
                </c:pt>
                <c:pt idx="3">
                  <c:v>Visionaries</c:v>
                </c:pt>
              </c:strCache>
            </c:strRef>
          </c:cat>
          <c:val>
            <c:numRef>
              <c:f>'Graph Cluster Focus'!$F$5:$F$9</c:f>
              <c:numCache>
                <c:formatCode>General</c:formatCode>
                <c:ptCount val="4"/>
                <c:pt idx="0">
                  <c:v>8</c:v>
                </c:pt>
                <c:pt idx="1">
                  <c:v>14</c:v>
                </c:pt>
                <c:pt idx="2">
                  <c:v>6</c:v>
                </c:pt>
                <c:pt idx="3">
                  <c:v>13</c:v>
                </c:pt>
              </c:numCache>
            </c:numRef>
          </c:val>
          <c:extLst xmlns="http://schemas.openxmlformats.org/drawingml/2006/chart">
            <c:ext xmlns:c16="http://schemas.microsoft.com/office/drawing/2014/chart" uri="{C3380CC4-5D6E-409C-BE32-E72D297353CC}">
              <c16:uniqueId val="{00000004-3C58-48EC-A75A-5F8FB3096D2E}"/>
            </c:ext>
          </c:extLst>
        </c:ser>
        <c:ser>
          <c:idx val="5"/>
          <c:order val="5"/>
          <c:tx>
            <c:strRef>
              <c:f>'Graph Cluster Focus'!$G$3:$G$4</c:f>
              <c:strCache>
                <c:ptCount val="1"/>
                <c:pt idx="0">
                  <c:v>planet &amp; humans</c:v>
                </c:pt>
              </c:strCache>
            </c:strRef>
          </c:tx>
          <c:spPr>
            <a:solidFill>
              <a:schemeClr val="accent6"/>
            </a:solidFill>
            <a:ln>
              <a:noFill/>
            </a:ln>
            <a:effectLst/>
          </c:spPr>
          <c:invertIfNegative val="0"/>
          <c:cat>
            <c:strRef>
              <c:f>'Graph Cluster Focus'!$A$5:$A$9</c:f>
              <c:strCache>
                <c:ptCount val="4"/>
                <c:pt idx="0">
                  <c:v>Evolvers</c:v>
                </c:pt>
                <c:pt idx="1">
                  <c:v>Stewards</c:v>
                </c:pt>
                <c:pt idx="2">
                  <c:v>Traditionalist</c:v>
                </c:pt>
                <c:pt idx="3">
                  <c:v>Visionaries</c:v>
                </c:pt>
              </c:strCache>
            </c:strRef>
          </c:cat>
          <c:val>
            <c:numRef>
              <c:f>'Graph Cluster Focus'!$G$5:$G$9</c:f>
              <c:numCache>
                <c:formatCode>General</c:formatCode>
                <c:ptCount val="4"/>
                <c:pt idx="0">
                  <c:v>2</c:v>
                </c:pt>
                <c:pt idx="1">
                  <c:v>1</c:v>
                </c:pt>
                <c:pt idx="2">
                  <c:v>1</c:v>
                </c:pt>
              </c:numCache>
            </c:numRef>
          </c:val>
          <c:extLst xmlns="http://schemas.openxmlformats.org/drawingml/2006/chart">
            <c:ext xmlns:c16="http://schemas.microsoft.com/office/drawing/2014/chart" uri="{C3380CC4-5D6E-409C-BE32-E72D297353CC}">
              <c16:uniqueId val="{00000005-3C58-48EC-A75A-5F8FB3096D2E}"/>
            </c:ext>
          </c:extLst>
        </c:ser>
        <c:ser>
          <c:idx val="6"/>
          <c:order val="6"/>
          <c:tx>
            <c:strRef>
              <c:f>'Graph Cluster Focus'!$H$3:$H$4</c:f>
              <c:strCache>
                <c:ptCount val="1"/>
                <c:pt idx="0">
                  <c:v>society &amp; planet</c:v>
                </c:pt>
              </c:strCache>
            </c:strRef>
          </c:tx>
          <c:spPr>
            <a:solidFill>
              <a:schemeClr val="accent1">
                <a:lumMod val="60000"/>
              </a:schemeClr>
            </a:solidFill>
            <a:ln>
              <a:noFill/>
            </a:ln>
            <a:effectLst/>
          </c:spPr>
          <c:invertIfNegative val="0"/>
          <c:cat>
            <c:strRef>
              <c:f>'Graph Cluster Focus'!$A$5:$A$9</c:f>
              <c:strCache>
                <c:ptCount val="4"/>
                <c:pt idx="0">
                  <c:v>Evolvers</c:v>
                </c:pt>
                <c:pt idx="1">
                  <c:v>Stewards</c:v>
                </c:pt>
                <c:pt idx="2">
                  <c:v>Traditionalist</c:v>
                </c:pt>
                <c:pt idx="3">
                  <c:v>Visionaries</c:v>
                </c:pt>
              </c:strCache>
            </c:strRef>
          </c:cat>
          <c:val>
            <c:numRef>
              <c:f>'Graph Cluster Focus'!$H$5:$H$9</c:f>
              <c:numCache>
                <c:formatCode>General</c:formatCode>
                <c:ptCount val="4"/>
                <c:pt idx="1">
                  <c:v>1</c:v>
                </c:pt>
                <c:pt idx="2">
                  <c:v>1</c:v>
                </c:pt>
                <c:pt idx="3">
                  <c:v>1</c:v>
                </c:pt>
              </c:numCache>
            </c:numRef>
          </c:val>
          <c:extLst xmlns="http://schemas.openxmlformats.org/drawingml/2006/chart">
            <c:ext xmlns:c16="http://schemas.microsoft.com/office/drawing/2014/chart" uri="{C3380CC4-5D6E-409C-BE32-E72D297353CC}">
              <c16:uniqueId val="{00000006-3C58-48EC-A75A-5F8FB3096D2E}"/>
            </c:ext>
          </c:extLst>
        </c:ser>
        <c:ser>
          <c:idx val="7"/>
          <c:order val="7"/>
          <c:tx>
            <c:strRef>
              <c:f>'Graph Cluster Focus'!$I$3:$I$4</c:f>
              <c:strCache>
                <c:ptCount val="1"/>
                <c:pt idx="0">
                  <c:v>society/community</c:v>
                </c:pt>
              </c:strCache>
            </c:strRef>
          </c:tx>
          <c:spPr>
            <a:solidFill>
              <a:srgbClr val="FFFF00"/>
            </a:solidFill>
            <a:ln>
              <a:noFill/>
            </a:ln>
            <a:effectLst/>
          </c:spPr>
          <c:invertIfNegative val="0"/>
          <c:cat>
            <c:strRef>
              <c:f>'Graph Cluster Focus'!$A$5:$A$9</c:f>
              <c:strCache>
                <c:ptCount val="4"/>
                <c:pt idx="0">
                  <c:v>Evolvers</c:v>
                </c:pt>
                <c:pt idx="1">
                  <c:v>Stewards</c:v>
                </c:pt>
                <c:pt idx="2">
                  <c:v>Traditionalist</c:v>
                </c:pt>
                <c:pt idx="3">
                  <c:v>Visionaries</c:v>
                </c:pt>
              </c:strCache>
            </c:strRef>
          </c:cat>
          <c:val>
            <c:numRef>
              <c:f>'Graph Cluster Focus'!$I$5:$I$9</c:f>
              <c:numCache>
                <c:formatCode>General</c:formatCode>
                <c:ptCount val="4"/>
                <c:pt idx="0">
                  <c:v>10</c:v>
                </c:pt>
                <c:pt idx="1">
                  <c:v>4</c:v>
                </c:pt>
                <c:pt idx="3">
                  <c:v>2</c:v>
                </c:pt>
              </c:numCache>
            </c:numRef>
          </c:val>
          <c:extLst xmlns="http://schemas.openxmlformats.org/drawingml/2006/chart">
            <c:ext xmlns:c16="http://schemas.microsoft.com/office/drawing/2014/chart" uri="{C3380CC4-5D6E-409C-BE32-E72D297353CC}">
              <c16:uniqueId val="{00000007-3C58-48EC-A75A-5F8FB3096D2E}"/>
            </c:ext>
          </c:extLst>
        </c:ser>
        <c:ser>
          <c:idx val="8"/>
          <c:order val="8"/>
          <c:tx>
            <c:strRef>
              <c:f>'Graph Cluster Focus'!$J$3:$J$4</c:f>
              <c:strCache>
                <c:ptCount val="1"/>
                <c:pt idx="0">
                  <c:v>society/community &amp; generations</c:v>
                </c:pt>
              </c:strCache>
            </c:strRef>
          </c:tx>
          <c:spPr>
            <a:solidFill>
              <a:schemeClr val="accent2">
                <a:lumMod val="40000"/>
                <a:lumOff val="60000"/>
              </a:schemeClr>
            </a:solidFill>
            <a:ln>
              <a:noFill/>
            </a:ln>
            <a:effectLst/>
          </c:spPr>
          <c:invertIfNegative val="0"/>
          <c:cat>
            <c:strRef>
              <c:f>'Graph Cluster Focus'!$A$5:$A$9</c:f>
              <c:strCache>
                <c:ptCount val="4"/>
                <c:pt idx="0">
                  <c:v>Evolvers</c:v>
                </c:pt>
                <c:pt idx="1">
                  <c:v>Stewards</c:v>
                </c:pt>
                <c:pt idx="2">
                  <c:v>Traditionalist</c:v>
                </c:pt>
                <c:pt idx="3">
                  <c:v>Visionaries</c:v>
                </c:pt>
              </c:strCache>
            </c:strRef>
          </c:cat>
          <c:val>
            <c:numRef>
              <c:f>'Graph Cluster Focus'!$J$5:$J$9</c:f>
              <c:numCache>
                <c:formatCode>General</c:formatCode>
                <c:ptCount val="4"/>
                <c:pt idx="0">
                  <c:v>2</c:v>
                </c:pt>
                <c:pt idx="1">
                  <c:v>6</c:v>
                </c:pt>
                <c:pt idx="2">
                  <c:v>1</c:v>
                </c:pt>
                <c:pt idx="3">
                  <c:v>4</c:v>
                </c:pt>
              </c:numCache>
            </c:numRef>
          </c:val>
          <c:extLst xmlns="http://schemas.openxmlformats.org/drawingml/2006/chart">
            <c:ext xmlns:c16="http://schemas.microsoft.com/office/drawing/2014/chart" uri="{C3380CC4-5D6E-409C-BE32-E72D297353CC}">
              <c16:uniqueId val="{00000008-3C58-48EC-A75A-5F8FB3096D2E}"/>
            </c:ext>
          </c:extLst>
        </c:ser>
        <c:ser>
          <c:idx val="9"/>
          <c:order val="9"/>
          <c:tx>
            <c:strRef>
              <c:f>'Graph Cluster Focus'!$K$3:$K$4</c:f>
              <c:strCache>
                <c:ptCount val="1"/>
                <c:pt idx="0">
                  <c:v>innovation</c:v>
                </c:pt>
              </c:strCache>
            </c:strRef>
          </c:tx>
          <c:spPr>
            <a:solidFill>
              <a:schemeClr val="accent4">
                <a:lumMod val="60000"/>
              </a:schemeClr>
            </a:solidFill>
            <a:ln>
              <a:noFill/>
            </a:ln>
            <a:effectLst/>
          </c:spPr>
          <c:invertIfNegative val="0"/>
          <c:cat>
            <c:strRef>
              <c:f>'Graph Cluster Focus'!$A$5:$A$9</c:f>
              <c:strCache>
                <c:ptCount val="4"/>
                <c:pt idx="0">
                  <c:v>Evolvers</c:v>
                </c:pt>
                <c:pt idx="1">
                  <c:v>Stewards</c:v>
                </c:pt>
                <c:pt idx="2">
                  <c:v>Traditionalist</c:v>
                </c:pt>
                <c:pt idx="3">
                  <c:v>Visionaries</c:v>
                </c:pt>
              </c:strCache>
            </c:strRef>
          </c:cat>
          <c:val>
            <c:numRef>
              <c:f>'Graph Cluster Focus'!$K$5:$K$9</c:f>
              <c:numCache>
                <c:formatCode>General</c:formatCode>
                <c:ptCount val="4"/>
                <c:pt idx="1">
                  <c:v>3</c:v>
                </c:pt>
                <c:pt idx="2">
                  <c:v>1</c:v>
                </c:pt>
              </c:numCache>
            </c:numRef>
          </c:val>
          <c:extLst xmlns="http://schemas.openxmlformats.org/drawingml/2006/chart">
            <c:ext xmlns:c16="http://schemas.microsoft.com/office/drawing/2014/chart" uri="{C3380CC4-5D6E-409C-BE32-E72D297353CC}">
              <c16:uniqueId val="{00000009-3C58-48EC-A75A-5F8FB3096D2E}"/>
            </c:ext>
          </c:extLst>
        </c:ser>
        <c:dLbls>
          <c:showLegendKey val="0"/>
          <c:showVal val="0"/>
          <c:showCatName val="0"/>
          <c:showSerName val="0"/>
          <c:showPercent val="0"/>
          <c:showBubbleSize val="0"/>
        </c:dLbls>
        <c:gapWidth val="267"/>
        <c:overlap val="-43"/>
        <c:axId val="540835983"/>
        <c:axId val="540836399"/>
      </c:barChart>
      <c:catAx>
        <c:axId val="540835983"/>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de-DE"/>
          </a:p>
        </c:txPr>
        <c:crossAx val="540836399"/>
        <c:crosses val="autoZero"/>
        <c:auto val="1"/>
        <c:lblAlgn val="ctr"/>
        <c:lblOffset val="100"/>
        <c:noMultiLvlLbl val="0"/>
      </c:catAx>
      <c:valAx>
        <c:axId val="54083639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de-DE"/>
          </a:p>
        </c:txPr>
        <c:crossAx val="540835983"/>
        <c:crosses val="autoZero"/>
        <c:crossBetween val="between"/>
      </c:valAx>
      <c:dTable>
        <c:showHorzBorder val="1"/>
        <c:showVertBorder val="1"/>
        <c:showOutline val="1"/>
        <c:showKeys val="1"/>
        <c:spPr>
          <a:noFill/>
          <a:ln w="9525" cap="flat" cmpd="sng" algn="ctr">
            <a:solidFill>
              <a:schemeClr val="dk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de-DE"/>
          </a:p>
        </c:txPr>
      </c:dTable>
      <c:spPr>
        <a:pattFill prst="ltDnDiag">
          <a:fgClr>
            <a:srgbClr val="000000">
              <a:alpha val="0"/>
            </a:srgbClr>
          </a:fgClr>
          <a:bgClr>
            <a:srgbClr val="FFFFFF"/>
          </a:bgClr>
        </a:pattFill>
        <a:ln w="25400">
          <a:noFill/>
        </a:ln>
        <a:effectLst/>
      </c:spPr>
    </c:plotArea>
    <c:plotVisOnly val="1"/>
    <c:dispBlanksAs val="gap"/>
    <c:showDLblsOverMax val="0"/>
    <c:extLst xmlns="http://schemas.openxmlformats.org/drawingml/20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de-DE"/>
    </a:p>
  </c:txPr>
  <c:externalData r:id="rId3">
    <c:autoUpdate val="0"/>
  </c:externalData>
  <c:extLst xmlns="http://schemas.openxmlformats.org/drawingml/2006/char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[Results_MCA_Cluster_focus.xlsx]Gen3!PivotTable3</c:name>
    <c:fmtId val="-1"/>
  </c:pivotSource>
  <c:chart>
    <c:autoTitleDeleted val="0"/>
    <c:pivotFmts>
      <c:pivotFmt>
        <c:idx val="0"/>
        <c:spPr>
          <a:solidFill>
            <a:schemeClr val="accent3"/>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2"/>
        <c:spPr>
          <a:solidFill>
            <a:schemeClr val="accent6">
              <a:lumMod val="20000"/>
              <a:lumOff val="8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3"/>
        <c:spPr>
          <a:solidFill>
            <a:schemeClr val="accent3"/>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5"/>
        <c:spPr>
          <a:solidFill>
            <a:schemeClr val="accent6">
              <a:lumMod val="20000"/>
              <a:lumOff val="8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6"/>
        <c:spPr>
          <a:solidFill>
            <a:schemeClr val="accent3"/>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
        <c:idx val="8"/>
        <c:spPr>
          <a:solidFill>
            <a:schemeClr val="accent6">
              <a:lumMod val="20000"/>
              <a:lumOff val="8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0"/>
          <c:showBubbleSize val="0"/>
          <c:extLst xmlns="http://schemas.openxmlformats.org/drawingml/2006/chart">
            <c:ext xmlns:c15="http://schemas.microsoft.com/office/drawing/2012/chart" uri="{CE6537A1-D6FC-4f65-9D91-7224C49458BB}"/>
          </c:extLst>
        </c:dLbl>
      </c:pivotFmt>
    </c:pivotFmts>
    <c:plotArea>
      <c:layout>
        <c:manualLayout>
          <c:layoutTarget val="inner"/>
          <c:xMode val="edge"/>
          <c:yMode val="edge"/>
          <c:x val="5.1049000819342029E-2"/>
          <c:y val="3.686944863415452E-2"/>
          <c:w val="0.9281641878098571"/>
          <c:h val="0.77271106571708703"/>
        </c:manualLayout>
      </c:layout>
      <c:barChart>
        <c:barDir val="col"/>
        <c:grouping val="clustered"/>
        <c:varyColors val="0"/>
        <c:ser>
          <c:idx val="0"/>
          <c:order val="0"/>
          <c:tx>
            <c:strRef>
              <c:f>'Gen3'!$B$3:$B$4</c:f>
              <c:strCache>
                <c:ptCount val="1"/>
                <c:pt idx="0">
                  <c:v>Human-Centered Advocates </c:v>
                </c:pt>
              </c:strCache>
            </c:strRef>
          </c:tx>
          <c:spPr>
            <a:solidFill>
              <a:schemeClr val="bg1">
                <a:lumMod val="65000"/>
              </a:schemeClr>
            </a:solidFill>
            <a:ln>
              <a:noFill/>
            </a:ln>
            <a:effectLst/>
          </c:spPr>
          <c:invertIfNegative val="0"/>
          <c:cat>
            <c:strRef>
              <c:f>'Gen3'!$A$5:$A$9</c:f>
              <c:strCache>
                <c:ptCount val="4"/>
                <c:pt idx="0">
                  <c:v>Evolvers</c:v>
                </c:pt>
                <c:pt idx="1">
                  <c:v>Stewards</c:v>
                </c:pt>
                <c:pt idx="2">
                  <c:v>Traditionalist</c:v>
                </c:pt>
                <c:pt idx="3">
                  <c:v>Visionaries</c:v>
                </c:pt>
              </c:strCache>
            </c:strRef>
          </c:cat>
          <c:val>
            <c:numRef>
              <c:f>'Gen3'!$B$5:$B$9</c:f>
              <c:numCache>
                <c:formatCode>General</c:formatCode>
                <c:ptCount val="4"/>
                <c:pt idx="0">
                  <c:v>10</c:v>
                </c:pt>
                <c:pt idx="1">
                  <c:v>4</c:v>
                </c:pt>
                <c:pt idx="3">
                  <c:v>2</c:v>
                </c:pt>
              </c:numCache>
            </c:numRef>
          </c:val>
          <c:extLst xmlns="http://schemas.openxmlformats.org/drawingml/2006/chart">
            <c:ext xmlns:c16="http://schemas.microsoft.com/office/drawing/2014/chart" uri="{C3380CC4-5D6E-409C-BE32-E72D297353CC}">
              <c16:uniqueId val="{00000000-65B4-4678-AD27-41AFC0752FD2}"/>
            </c:ext>
          </c:extLst>
        </c:ser>
        <c:ser>
          <c:idx val="1"/>
          <c:order val="1"/>
          <c:tx>
            <c:strRef>
              <c:f>'Gen3'!$C$3:$C$4</c:f>
              <c:strCache>
                <c:ptCount val="1"/>
                <c:pt idx="0">
                  <c:v>Planetary Guardians</c:v>
                </c:pt>
              </c:strCache>
            </c:strRef>
          </c:tx>
          <c:spPr>
            <a:solidFill>
              <a:schemeClr val="tx2">
                <a:lumMod val="50000"/>
                <a:lumOff val="50000"/>
              </a:schemeClr>
            </a:solidFill>
            <a:ln>
              <a:noFill/>
            </a:ln>
            <a:effectLst/>
          </c:spPr>
          <c:invertIfNegative val="0"/>
          <c:cat>
            <c:strRef>
              <c:f>'Gen3'!$A$5:$A$9</c:f>
              <c:strCache>
                <c:ptCount val="4"/>
                <c:pt idx="0">
                  <c:v>Evolvers</c:v>
                </c:pt>
                <c:pt idx="1">
                  <c:v>Stewards</c:v>
                </c:pt>
                <c:pt idx="2">
                  <c:v>Traditionalist</c:v>
                </c:pt>
                <c:pt idx="3">
                  <c:v>Visionaries</c:v>
                </c:pt>
              </c:strCache>
            </c:strRef>
          </c:cat>
          <c:val>
            <c:numRef>
              <c:f>'Gen3'!$C$5:$C$9</c:f>
              <c:numCache>
                <c:formatCode>General</c:formatCode>
                <c:ptCount val="4"/>
                <c:pt idx="0">
                  <c:v>8</c:v>
                </c:pt>
                <c:pt idx="1">
                  <c:v>14</c:v>
                </c:pt>
                <c:pt idx="2">
                  <c:v>6</c:v>
                </c:pt>
                <c:pt idx="3">
                  <c:v>13</c:v>
                </c:pt>
              </c:numCache>
            </c:numRef>
          </c:val>
          <c:extLst xmlns="http://schemas.openxmlformats.org/drawingml/2006/chart">
            <c:ext xmlns:c16="http://schemas.microsoft.com/office/drawing/2014/chart" uri="{C3380CC4-5D6E-409C-BE32-E72D297353CC}">
              <c16:uniqueId val="{00000001-65B4-4678-AD27-41AFC0752FD2}"/>
            </c:ext>
          </c:extLst>
        </c:ser>
        <c:ser>
          <c:idx val="2"/>
          <c:order val="2"/>
          <c:tx>
            <c:strRef>
              <c:f>'Gen3'!$D$3:$D$4</c:f>
              <c:strCache>
                <c:ptCount val="1"/>
                <c:pt idx="0">
                  <c:v>Sustainabilty Seekers </c:v>
                </c:pt>
              </c:strCache>
            </c:strRef>
          </c:tx>
          <c:spPr>
            <a:solidFill>
              <a:schemeClr val="accent6">
                <a:lumMod val="20000"/>
                <a:lumOff val="80000"/>
              </a:schemeClr>
            </a:solidFill>
            <a:ln>
              <a:noFill/>
            </a:ln>
            <a:effectLst/>
          </c:spPr>
          <c:invertIfNegative val="0"/>
          <c:cat>
            <c:strRef>
              <c:f>'Gen3'!$A$5:$A$9</c:f>
              <c:strCache>
                <c:ptCount val="4"/>
                <c:pt idx="0">
                  <c:v>Evolvers</c:v>
                </c:pt>
                <c:pt idx="1">
                  <c:v>Stewards</c:v>
                </c:pt>
                <c:pt idx="2">
                  <c:v>Traditionalist</c:v>
                </c:pt>
                <c:pt idx="3">
                  <c:v>Visionaries</c:v>
                </c:pt>
              </c:strCache>
            </c:strRef>
          </c:cat>
          <c:val>
            <c:numRef>
              <c:f>'Gen3'!$D$5:$D$9</c:f>
              <c:numCache>
                <c:formatCode>General</c:formatCode>
                <c:ptCount val="4"/>
                <c:pt idx="0">
                  <c:v>14</c:v>
                </c:pt>
                <c:pt idx="1">
                  <c:v>40</c:v>
                </c:pt>
                <c:pt idx="2">
                  <c:v>10</c:v>
                </c:pt>
                <c:pt idx="3">
                  <c:v>18</c:v>
                </c:pt>
              </c:numCache>
            </c:numRef>
          </c:val>
          <c:extLst xmlns="http://schemas.openxmlformats.org/drawingml/2006/chart">
            <c:ext xmlns:c16="http://schemas.microsoft.com/office/drawing/2014/chart" uri="{C3380CC4-5D6E-409C-BE32-E72D297353CC}">
              <c16:uniqueId val="{00000002-65B4-4678-AD27-41AFC0752FD2}"/>
            </c:ext>
          </c:extLst>
        </c:ser>
        <c:dLbls>
          <c:showLegendKey val="0"/>
          <c:showVal val="0"/>
          <c:showCatName val="0"/>
          <c:showSerName val="0"/>
          <c:showPercent val="0"/>
          <c:showBubbleSize val="0"/>
        </c:dLbls>
        <c:gapWidth val="219"/>
        <c:overlap val="-27"/>
        <c:axId val="2097411615"/>
        <c:axId val="2097409535"/>
      </c:barChart>
      <c:catAx>
        <c:axId val="20974116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de-DE"/>
          </a:p>
        </c:txPr>
        <c:crossAx val="2097409535"/>
        <c:crosses val="autoZero"/>
        <c:auto val="1"/>
        <c:lblAlgn val="ctr"/>
        <c:lblOffset val="100"/>
        <c:noMultiLvlLbl val="0"/>
      </c:catAx>
      <c:valAx>
        <c:axId val="20974095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de-DE"/>
          </a:p>
        </c:txPr>
        <c:crossAx val="2097411615"/>
        <c:crosses val="autoZero"/>
        <c:crossBetween val="between"/>
      </c:valAx>
      <c:spPr>
        <a:noFill/>
        <a:ln>
          <a:noFill/>
        </a:ln>
        <a:effectLst/>
      </c:spPr>
    </c:plotArea>
    <c:legend>
      <c:legendPos val="r"/>
      <c:layout>
        <c:manualLayout>
          <c:xMode val="edge"/>
          <c:yMode val="edge"/>
          <c:x val="2.2423065172409003E-2"/>
          <c:y val="0.8861301462505724"/>
          <c:w val="0.95332649391048341"/>
          <c:h val="9.2495602453916498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de-DE"/>
        </a:p>
      </c:txPr>
    </c:legend>
    <c:plotVisOnly val="1"/>
    <c:dispBlanksAs val="gap"/>
    <c:showDLblsOverMax val="0"/>
    <c:extLst xmlns="http://schemas.openxmlformats.org/drawingml/20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extLst xmlns="http://schemas.openxmlformats.org/drawingml/2006/char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Allgemein"/>
          <w:gallery w:val="placeholder"/>
        </w:category>
        <w:types>
          <w:type w:val="bbPlcHdr"/>
        </w:types>
        <w:behaviors>
          <w:behavior w:val="content"/>
        </w:behaviors>
        <w:guid w:val="{22D9A5F6-C996-4708-B8D4-BFE161671C46}"/>
      </w:docPartPr>
      <w:docPartBody>
        <w:p w:rsidR="00BA725C" w:rsidRDefault="00B53F47">
          <w:r w:rsidRPr="00C751AD">
            <w:rPr>
              <w:rStyle w:val="PlaceholderText"/>
            </w:rPr>
            <w:t>Klicken oder tippen Sie hier, um Text einzugeben.</w:t>
          </w:r>
        </w:p>
      </w:docPartBody>
    </w:docPart>
    <w:docPart>
      <w:docPartPr>
        <w:name w:val="53E68DEDEFDD4AAEACF6B806381BDA11"/>
        <w:category>
          <w:name w:val="Allgemein"/>
          <w:gallery w:val="placeholder"/>
        </w:category>
        <w:types>
          <w:type w:val="bbPlcHdr"/>
        </w:types>
        <w:behaviors>
          <w:behavior w:val="content"/>
        </w:behaviors>
        <w:guid w:val="{0A42C09D-567E-4DD7-B02E-43EFF717B184}"/>
      </w:docPartPr>
      <w:docPartBody>
        <w:p w:rsidR="001C7517" w:rsidRDefault="0004117C" w:rsidP="0004117C">
          <w:pPr>
            <w:pStyle w:val="53E68DEDEFDD4AAEACF6B806381BDA11"/>
          </w:pPr>
          <w:r w:rsidRPr="00C751AD">
            <w:rPr>
              <w:rStyle w:val="PlaceholderText"/>
            </w:rPr>
            <w:t>Klicken oder tippen Sie hier, um Text einzugeben.</w:t>
          </w:r>
        </w:p>
      </w:docPartBody>
    </w:docPart>
    <w:docPart>
      <w:docPartPr>
        <w:name w:val="B1C5C4FF9D5E4D1F85674639D51A2CC6"/>
        <w:category>
          <w:name w:val="Allgemein"/>
          <w:gallery w:val="placeholder"/>
        </w:category>
        <w:types>
          <w:type w:val="bbPlcHdr"/>
        </w:types>
        <w:behaviors>
          <w:behavior w:val="content"/>
        </w:behaviors>
        <w:guid w:val="{B937E8D4-98EF-40DF-97E4-85B0BC915248}"/>
      </w:docPartPr>
      <w:docPartBody>
        <w:p w:rsidR="001C7517" w:rsidRDefault="0004117C" w:rsidP="0004117C">
          <w:pPr>
            <w:pStyle w:val="B1C5C4FF9D5E4D1F85674639D51A2CC6"/>
          </w:pPr>
          <w:r w:rsidRPr="00C751AD">
            <w:rPr>
              <w:rStyle w:val="PlaceholderText"/>
            </w:rPr>
            <w:t>Klicken oder tippen Sie hier, um Text einzugeben.</w:t>
          </w:r>
        </w:p>
      </w:docPartBody>
    </w:docPart>
    <w:docPart>
      <w:docPartPr>
        <w:name w:val="4FFCBA5EAAEF4DABA21D307EAF0CBA8B"/>
        <w:category>
          <w:name w:val="Allgemein"/>
          <w:gallery w:val="placeholder"/>
        </w:category>
        <w:types>
          <w:type w:val="bbPlcHdr"/>
        </w:types>
        <w:behaviors>
          <w:behavior w:val="content"/>
        </w:behaviors>
        <w:guid w:val="{4EC58949-F0D4-4D1A-A5EB-B162423E241F}"/>
      </w:docPartPr>
      <w:docPartBody>
        <w:p w:rsidR="001C0B79" w:rsidRDefault="001C7517" w:rsidP="001C7517">
          <w:pPr>
            <w:pStyle w:val="4FFCBA5EAAEF4DABA21D307EAF0CBA8B"/>
          </w:pPr>
          <w:r w:rsidRPr="00C751AD">
            <w:rPr>
              <w:rStyle w:val="PlaceholderText"/>
            </w:rPr>
            <w:t>Klicken oder tippen Sie hier, um Text einzugeben.</w:t>
          </w:r>
        </w:p>
      </w:docPartBody>
    </w:docPart>
    <w:docPart>
      <w:docPartPr>
        <w:name w:val="9FABEC18CBAD4130A79989C1745147BF"/>
        <w:category>
          <w:name w:val="Allgemein"/>
          <w:gallery w:val="placeholder"/>
        </w:category>
        <w:types>
          <w:type w:val="bbPlcHdr"/>
        </w:types>
        <w:behaviors>
          <w:behavior w:val="content"/>
        </w:behaviors>
        <w:guid w:val="{EFD2CF51-6CD5-47CD-901D-E6999BBF414B}"/>
      </w:docPartPr>
      <w:docPartBody>
        <w:p w:rsidR="001C0B79" w:rsidRDefault="001C7517" w:rsidP="001C7517">
          <w:pPr>
            <w:pStyle w:val="9FABEC18CBAD4130A79989C1745147BF"/>
          </w:pPr>
          <w:r w:rsidRPr="00C751AD">
            <w:rPr>
              <w:rStyle w:val="PlaceholderText"/>
            </w:rPr>
            <w:t>Klicken oder tippen Sie hier, um Text einzugeben.</w:t>
          </w:r>
        </w:p>
      </w:docPartBody>
    </w:docPart>
    <w:docPart>
      <w:docPartPr>
        <w:name w:val="6C7424E0046A4B8C971AF43B7C27187F"/>
        <w:category>
          <w:name w:val="Allgemein"/>
          <w:gallery w:val="placeholder"/>
        </w:category>
        <w:types>
          <w:type w:val="bbPlcHdr"/>
        </w:types>
        <w:behaviors>
          <w:behavior w:val="content"/>
        </w:behaviors>
        <w:guid w:val="{BA36E930-41D4-4FE1-95F2-10DA5877BA9C}"/>
      </w:docPartPr>
      <w:docPartBody>
        <w:p w:rsidR="001C0B79" w:rsidRDefault="001C7517" w:rsidP="001C7517">
          <w:pPr>
            <w:pStyle w:val="6C7424E0046A4B8C971AF43B7C27187F"/>
          </w:pPr>
          <w:r w:rsidRPr="00C751AD">
            <w:rPr>
              <w:rStyle w:val="PlaceholderText"/>
            </w:rPr>
            <w:t>Klicken oder tippen Sie hier, um Text einzugeben.</w:t>
          </w:r>
        </w:p>
      </w:docPartBody>
    </w:docPart>
    <w:docPart>
      <w:docPartPr>
        <w:name w:val="BF0C2C74C2054E248B38FAA8DA32C67F"/>
        <w:category>
          <w:name w:val="Allgemein"/>
          <w:gallery w:val="placeholder"/>
        </w:category>
        <w:types>
          <w:type w:val="bbPlcHdr"/>
        </w:types>
        <w:behaviors>
          <w:behavior w:val="content"/>
        </w:behaviors>
        <w:guid w:val="{787BA207-A512-407F-B2D1-63D1BA667EE1}"/>
      </w:docPartPr>
      <w:docPartBody>
        <w:p w:rsidR="001C0B79" w:rsidRDefault="001C7517" w:rsidP="001C7517">
          <w:pPr>
            <w:pStyle w:val="BF0C2C74C2054E248B38FAA8DA32C67F"/>
          </w:pPr>
          <w:r w:rsidRPr="00C751AD">
            <w:rPr>
              <w:rStyle w:val="PlaceholderText"/>
            </w:rPr>
            <w:t>Klicken oder tippen Sie hier, um Text einzugeben.</w:t>
          </w:r>
        </w:p>
      </w:docPartBody>
    </w:docPart>
    <w:docPart>
      <w:docPartPr>
        <w:name w:val="C25AD182ABFB4263BA8B28E17AFA3FA9"/>
        <w:category>
          <w:name w:val="Allgemein"/>
          <w:gallery w:val="placeholder"/>
        </w:category>
        <w:types>
          <w:type w:val="bbPlcHdr"/>
        </w:types>
        <w:behaviors>
          <w:behavior w:val="content"/>
        </w:behaviors>
        <w:guid w:val="{89172EA6-FF6F-4DCA-A5B2-AD6774A255B2}"/>
      </w:docPartPr>
      <w:docPartBody>
        <w:p w:rsidR="001C0B79" w:rsidRDefault="001C7517" w:rsidP="001C7517">
          <w:pPr>
            <w:pStyle w:val="C25AD182ABFB4263BA8B28E17AFA3FA9"/>
          </w:pPr>
          <w:r w:rsidRPr="00C751AD">
            <w:rPr>
              <w:rStyle w:val="PlaceholderText"/>
            </w:rPr>
            <w:t>Klicken oder tippen Sie hier, um Text einzugeben.</w:t>
          </w:r>
        </w:p>
      </w:docPartBody>
    </w:docPart>
    <w:docPart>
      <w:docPartPr>
        <w:name w:val="6A21E1C20139435F96BF0A3FA3969C29"/>
        <w:category>
          <w:name w:val="Allgemein"/>
          <w:gallery w:val="placeholder"/>
        </w:category>
        <w:types>
          <w:type w:val="bbPlcHdr"/>
        </w:types>
        <w:behaviors>
          <w:behavior w:val="content"/>
        </w:behaviors>
        <w:guid w:val="{7C6B34A1-B640-4C47-A495-E46668D2CE49}"/>
      </w:docPartPr>
      <w:docPartBody>
        <w:p w:rsidR="001C0B79" w:rsidRDefault="001C7517" w:rsidP="001C7517">
          <w:pPr>
            <w:pStyle w:val="6A21E1C20139435F96BF0A3FA3969C29"/>
          </w:pPr>
          <w:r w:rsidRPr="00C751AD">
            <w:rPr>
              <w:rStyle w:val="Placehold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Code">
    <w:altName w:val="Calibri"/>
    <w:panose1 w:val="020B0604020202020204"/>
    <w:charset w:val="00"/>
    <w:family w:val="swiss"/>
    <w:pitch w:val="default"/>
    <w:sig w:usb0="00000003" w:usb1="00000000" w:usb2="00000000" w:usb3="00000000" w:csb0="00000001" w:csb1="00000000"/>
  </w:font>
  <w:font w:name="-webkit-standard">
    <w:altName w:val="Cambria"/>
    <w:panose1 w:val="020B0604020202020204"/>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F47"/>
    <w:rsid w:val="0004117C"/>
    <w:rsid w:val="000A512A"/>
    <w:rsid w:val="000C0EC3"/>
    <w:rsid w:val="000C67E5"/>
    <w:rsid w:val="001C0B79"/>
    <w:rsid w:val="001C7517"/>
    <w:rsid w:val="0021300B"/>
    <w:rsid w:val="002B2E64"/>
    <w:rsid w:val="0030294B"/>
    <w:rsid w:val="00304D25"/>
    <w:rsid w:val="00340DDC"/>
    <w:rsid w:val="00643B16"/>
    <w:rsid w:val="00666FA1"/>
    <w:rsid w:val="007D4B57"/>
    <w:rsid w:val="008947BD"/>
    <w:rsid w:val="009775CA"/>
    <w:rsid w:val="00B53F47"/>
    <w:rsid w:val="00BA725C"/>
    <w:rsid w:val="00E00803"/>
    <w:rsid w:val="00E8083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C7517"/>
    <w:rPr>
      <w:color w:val="666666"/>
    </w:rPr>
  </w:style>
  <w:style w:type="paragraph" w:customStyle="1" w:styleId="53E68DEDEFDD4AAEACF6B806381BDA11">
    <w:name w:val="53E68DEDEFDD4AAEACF6B806381BDA11"/>
    <w:rsid w:val="0004117C"/>
  </w:style>
  <w:style w:type="paragraph" w:customStyle="1" w:styleId="B1C5C4FF9D5E4D1F85674639D51A2CC6">
    <w:name w:val="B1C5C4FF9D5E4D1F85674639D51A2CC6"/>
    <w:rsid w:val="0004117C"/>
  </w:style>
  <w:style w:type="paragraph" w:customStyle="1" w:styleId="4FFCBA5EAAEF4DABA21D307EAF0CBA8B">
    <w:name w:val="4FFCBA5EAAEF4DABA21D307EAF0CBA8B"/>
    <w:rsid w:val="001C7517"/>
  </w:style>
  <w:style w:type="paragraph" w:customStyle="1" w:styleId="9FABEC18CBAD4130A79989C1745147BF">
    <w:name w:val="9FABEC18CBAD4130A79989C1745147BF"/>
    <w:rsid w:val="001C7517"/>
  </w:style>
  <w:style w:type="paragraph" w:customStyle="1" w:styleId="6C7424E0046A4B8C971AF43B7C27187F">
    <w:name w:val="6C7424E0046A4B8C971AF43B7C27187F"/>
    <w:rsid w:val="001C7517"/>
  </w:style>
  <w:style w:type="paragraph" w:customStyle="1" w:styleId="BF0C2C74C2054E248B38FAA8DA32C67F">
    <w:name w:val="BF0C2C74C2054E248B38FAA8DA32C67F"/>
    <w:rsid w:val="001C7517"/>
  </w:style>
  <w:style w:type="paragraph" w:customStyle="1" w:styleId="C25AD182ABFB4263BA8B28E17AFA3FA9">
    <w:name w:val="C25AD182ABFB4263BA8B28E17AFA3FA9"/>
    <w:rsid w:val="001C7517"/>
  </w:style>
  <w:style w:type="paragraph" w:customStyle="1" w:styleId="6A21E1C20139435F96BF0A3FA3969C29">
    <w:name w:val="6A21E1C20139435F96BF0A3FA3969C29"/>
    <w:rsid w:val="001C751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14BFA49-FBC8-47A2-A0D0-0E312A70BD0D}">
  <we:reference id="wa104382081" version="1.55.1.0" store="de-DE" storeType="OMEX"/>
  <we:alternateReferences>
    <we:reference id="WA104382081" version="1.55.1.0" store="" storeType="OMEX"/>
  </we:alternateReferences>
  <we:properties>
    <we:property name="MENDELEY_CITATIONS" value="[{&quot;citationID&quot;:&quot;MENDELEY_CITATION_10e7b481-a62d-4844-9d0a-578914917032&quot;,&quot;properties&quot;:{&quot;noteIndex&quot;:0},&quot;isEdited&quot;:false,&quot;manualOverride&quot;:{&quot;citeprocText&quot;:&quot;(Business Roundtable, 2019)&quot;,&quot;isManuallyOverridden&quot;:false,&quot;manualOverrideText&quot;:&quot;&quot;},&quot;citationTag&quot;:&quot;MENDELEY_CITATION_v3_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&quot;,&quot;citationItems&quot;:[{&quot;id&quot;:&quot;d9a41f19-e63b-5120-810c-45d6c40bcf87&quot;,&quot;itemData&quot;:{&quot;DOI&quot;:&quot;10.1177/0149206319892669&quot;,&quot;author&quot;:[{&quot;dropping-particle&quot;:&quot;&quot;,&quot;family&quot;:&quot;Business Roundtable&quot;,&quot;given&quot;:&quot;&quot;,&quot;non-dropping-particle&quot;:&quot;&quot;,&quot;parse-names&quot;:false,&quot;suffix&quot;:&quot;&quot;}],&quot;container-title&quot;:&quot;Principles of Corporate Governance&quot;,&quot;id&quot;:&quot;d9a41f19-e63b-5120-810c-45d6c40bcf87&quot;,&quot;issue&quot;:&quot;19&quot;,&quot;issued&quot;:{&quot;date-parts&quot;:[[&quot;2019&quot;]]},&quot;page&quot;:&quot;1-15&quot;,&quot;title&quot;:&quot;Statement on the Purpose of a Corporation&quot;,&quot;type&quot;:&quot;article-journal&quot;,&quot;volume&quot;:&quot;August&quot;,&quot;container-title-short&quot;:&quot;&quot;},&quot;uris&quot;:[&quot;http://www.mendeley.com/documents/?uuid=eb75e849-5488-4649-97d1-58ea2b8d4f09&quot;],&quot;isTemporary&quot;:false,&quot;legacyDesktopId&quot;:&quot;eb75e849-5488-4649-97d1-58ea2b8d4f09&quot;}]},{&quot;citationID&quot;:&quot;MENDELEY_CITATION_b428925f-2cfd-4b44-8ec0-1a0ee5e4f669&quot;,&quot;properties&quot;:{&quot;noteIndex&quot;:0},&quot;isEdited&quot;:false,&quot;manualOverride&quot;:{&quot;citeprocText&quot;:&quot;(Barnard, 1938; Selznick, 1957)&quot;,&quot;isManuallyOverridden&quot;:false,&quot;manualOverrideText&quot;:&quot;&quot;},&quot;citationTag&quot;:&quot;MENDELEY_CITATION_v3_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&quot;,&quot;citationItems&quot;:[{&quot;id&quot;:&quot;751fbadb-7e54-5427-ac00-891d472a4e3a&quot;,&quot;itemData&quot;:{&quot;author&quot;:[{&quot;dropping-particle&quot;:&quot;&quot;,&quot;family&quot;:&quot;Barnard&quot;,&quot;given&quot;:&quot;Chester&quot;,&quot;non-dropping-particle&quot;:&quot;&quot;,&quot;parse-names&quot;:false,&quot;suffix&quot;:&quot;&quot;}],&quot;id&quot;:&quot;751fbadb-7e54-5427-ac00-891d472a4e3a&quot;,&quot;issued&quot;:{&quot;date-parts&quot;:[[&quot;1938&quot;]]},&quot;publisher&quot;:&quot;Harvard University Press&quot;,&quot;publisher-place&quot;:&quot;Cambridge, MA&quot;,&quot;title&quot;:&quot;The Functions of the Executive&quot;,&quot;type&quot;:&quot;book&quot;,&quot;container-title-short&quot;:&quot;&quot;},&quot;uris&quot;:[&quot;http://www.mendeley.com/documents/?uuid=b38c76bc-87f6-4b56-afaf-6ef48033f791&quot;],&quot;isTemporary&quot;:false,&quot;legacyDesktopId&quot;:&quot;b38c76bc-87f6-4b56-afaf-6ef48033f791&quot;},{&quot;id&quot;:&quot;d3d2cb93-bba2-5300-bfa3-c14a45e8771f&quot;,&quot;itemData&quot;:{&quot;abstract&quot;:&quot;Si movido por el título, el lector está esperando encontrar en este libro de Philip Selznick conclusiones al estudio de las características del líder o al análisis de diferentes estilos de liderazgo, debe abstenerse de leerlo. El libro se enfoca en el proceso de institucionalización de las organizaciones y en el papel crítico que cumple el liderazgo institucional como función en dicho proceso. Tal vez de manera inadvertida, en el prefacio de la primera impresión redactado en 1957, Selznick no hace justicia al contenido del libro, puesto que anota que su trabajo se centra en el estudio del liderazgo sin especificar el tipo de liderazgo al que hace referencia. Sin embargo, en el prefacio redactado por el mismo autor en 1983 para la reimpresión del texto en la “Edición de California”, asertivamente informa al lector sobre el tema que va a tratar: “cómo se convierten las organizaciones en instituciones, y qué problemas y oportunidades son así creados, es un tema central del trabajo”1&quot;,&quot;author&quot;:[{&quot;dropping-particle&quot;:&quot;&quot;,&quot;family&quot;:&quot;Selznick&quot;,&quot;given&quot;:&quot;Philip&quot;,&quot;non-dropping-particle&quot;:&quot;&quot;,&quot;parse-names&quot;:false,&quot;suffix&quot;:&quot;&quot;}],&quot;id&quot;:&quot;d3d2cb93-bba2-5300-bfa3-c14a45e8771f&quot;,&quot;issued&quot;:{&quot;date-parts&quot;:[[&quot;1957&quot;]]},&quot;publisher&quot;:&quot;Harper and Row&quot;,&quot;publisher-place&quot;:&quot;New York&quot;,&quot;title&quot;:&quot;Leadership in Administration&quot;,&quot;type&quot;:&quot;book&quot;,&quot;container-title-short&quot;:&quot;&quot;},&quot;uris&quot;:[&quot;http://www.mendeley.com/documents/?uuid=fb2c43dd-0fef-4be4-8689-7f6563731414&quot;],&quot;isTemporary&quot;:false,&quot;legacyDesktopId&quot;:&quot;fb2c43dd-0fef-4be4-8689-7f6563731414&quot;}]},{&quot;citationID&quot;:&quot;MENDELEY_CITATION_c607708c-39b5-418f-ae03-33d92b83486b&quot;,&quot;properties&quot;:{&quot;noteIndex&quot;:0},&quot;isEdited&quot;:false,&quot;manualOverride&quot;:{&quot;citeprocText&quot;:&quot;(Beer et al., 2022; George et al., 2021; Hollensbe et al., 2014)&quot;,&quot;isManuallyOverridden&quot;:false,&quot;manualOverrideText&quot;:&quot;&quot;},&quot;citationTag&quot;:&quot;MENDELEY_CITATION_v3_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&quot;,&quot;citationItems&quot;:[{&quot;id&quot;:&quot;54058fd6-c89d-542e-954b-b7b097625915&quot;,&quot;itemData&quot;:{&quot;DOI&quot;:&quot;10.1177/01492063211006450&quot;,&quot;ISBN&quot;:&quot;0149206321&quot;,&quot;ISSN&quot;:&quot;15571211&quot;,&quot;abstract&quot;:&quot;Purpose is a concept often used in managerial communities to signal and define a firm’s benevolent and pluralistic approach to its stakeholders beyond its focus on shareholders. While some evidence has linked purpose to positive organizational outcomes such as growth, employee satisfaction, innovation, and superior stock market performance, the definition and application of purpose in management research has been varied and frequently ambiguous. We review literature streams that invoke purpose in the for-profit firm and propose a unifying definition. Next, we develop a framework to study purpose that decouples its framing and formalization within firms from its realization, thus helping to avoid conflation of the presence of purpose with positive organizational outcomes. The framework also highlights internal and external drivers that shape the framing of purpose as well as the influence of the institutional context on its adoption and effectiveness. Finally, we provide a rich agenda for future research on purpose.&quot;,&quot;author&quot;:[{&quot;dropping-particle&quot;:&quot;&quot;,&quot;family&quot;:&quot;George&quot;,&quot;given&quot;:&quot;Gerard&quot;,&quot;non-dropping-particle&quot;:&quot;&quot;,&quot;parse-names&quot;:false,&quot;suffix&quot;:&quot;&quot;},{&quot;dropping-particle&quot;:&quot;&quot;,&quot;family&quot;:&quot;Haas&quot;,&quot;given&quot;:&quot;Martine R.&quot;,&quot;non-dropping-particle&quot;:&quot;&quot;,&quot;parse-names&quot;:false,&quot;suffix&quot;:&quot;&quot;},{&quot;dropping-particle&quot;:&quot;&quot;,&quot;family&quot;:&quot;McGahan&quot;,&quot;given&quot;:&quot;Anita M.&quot;,&quot;non-dropping-particle&quot;:&quot;&quot;,&quot;parse-names&quot;:false,&quot;suffix&quot;:&quot;&quot;},{&quot;dropping-particle&quot;:&quot;&quot;,&quot;family&quot;:&quot;Schillebeeckx&quot;,&quot;given&quot;:&quot;Simon J.D.&quot;,&quot;non-dropping-particle&quot;:&quot;&quot;,&quot;parse-names&quot;:false,&quot;suffix&quot;:&quot;&quot;},{&quot;dropping-particle&quot;:&quot;&quot;,&quot;family&quot;:&quot;Tracey&quot;,&quot;given&quot;:&quot;Paul&quot;,&quot;non-dropping-particle&quot;:&quot;&quot;,&quot;parse-names&quot;:false,&quot;suffix&quot;:&quot;&quot;}],&quot;container-title&quot;:&quot;Journal of Management&quot;,&quot;id&quot;:&quot;54058fd6-c89d-542e-954b-b7b097625915&quot;,&quot;issued&quot;:{&quot;date-parts&quot;:[[&quot;2021&quot;]]},&quot;title&quot;:&quot;Purpose in the for-profit firm: A review and framework for management research&quot;,&quot;type&quot;:&quot;article-journal&quot;,&quot;container-title-short&quot;:&quot;J Manage&quot;},&quot;uris&quot;:[&quot;http://www.mendeley.com/documents/?uuid=8066721f-ac67-4249-ac60-a174b7f96bea&quot;],&quot;isTemporary&quot;:false,&quot;legacyDesktopId&quot;:&quot;8066721f-ac67-4249-ac60-a174b7f96bea&quot;},{&quot;id&quot;:&quot;0e790db9-b78e-5be9-aca7-bdb9b4e23402&quot;,&quot;itemData&quot;:{&quot;abstract&quot;:&quot;A compelling organizational mission can contribute to employees’ sense of work as worthy and thereby meaningful. Yet realizing this potential depends on whether and how the mission is conveyed to employees and connected to their day-to-day work, with organizational performance measurement practices playing a critical but poorly understood role. To develop empirically grounded insights into how measurement practices shape individuals’ perceptions of work as worthy, we leverage a qualitative, inductive study of two UK social enterprises. We find that employees’ encounters with measurement practices both affirm and challenge perceptions of work as worthy by influencing whether employees can accomplish their work tasks, see the impact of their work, and have a credible and valued voice in their interpersonal interactions. Building on these findings, we develop a model that theorizes practical, existential, and relational pathways through which measurement encounters create ongoing expansions and contractions of work worthiness. Taken together, our findings and model broaden understandings of the sources and processes of meaningful work, develop a dynamic conception of meaningfulness, and point toward a more agentic view of organizational performance measurement processes.&quot;,&quot;author&quot;:[{&quot;dropping-particle&quot;:&quot;&quot;,&quot;family&quot;:&quot;Beer&quot;,&quot;given&quot;:&quot;Haley&quot;,&quot;non-dropping-particle&quot;:&quot;&quot;,&quot;parse-names&quot;:false,&quot;suffix&quot;:&quot;&quot;},{&quot;dropping-particle&quot;:&quot;&quot;,&quot;family&quot;:&quot;Micheli&quot;,&quot;given&quot;:&quot;Pietro&quot;,&quot;non-dropping-particle&quot;:&quot;&quot;,&quot;parse-names&quot;:false,&quot;suffix&quot;:&quot;&quot;},{&quot;dropping-particle&quot;:&quot;&quot;,&quot;family&quot;:&quot;Besharov&quot;,&quot;given&quot;:&quot;Marya L.&quot;,&quot;non-dropping-particle&quot;:&quot;&quot;,&quot;parse-names&quot;:false,&quot;suffix&quot;:&quot;&quot;}],&quot;container-title&quot;:&quot;Academy of Management Journal&quot;,&quot;id&quot;:&quot;0e790db9-b78e-5be9-aca7-bdb9b4e23402&quot;,&quot;issue&quot;:&quot;6&quot;,&quot;issued&quot;:{&quot;date-parts&quot;:[[&quot;2022&quot;]]},&quot;page&quot;:&quot;1923-1953&quot;,&quot;title&quot;:&quot;Meaning, mission, and measurement: How organizational performance measurement shapes perceptions of work as worthy&quot;,&quot;type&quot;:&quot;article-journal&quot;,&quot;volume&quot;:&quot;65&quot;,&quot;container-title-short&quot;:&quot;&quot;},&quot;uris&quot;:[&quot;http://www.mendeley.com/documents/?uuid=2fdbd8e0-b9de-4fac-b0f2-0ebc9a29f657&quot;],&quot;isTemporary&quot;:false,&quot;legacyDesktopId&quot;:&quot;2fdbd8e0-b9de-4fac-b0f2-0ebc9a29f657&quot;},{&quot;id&quot;:&quot;c3527251-9c64-3423-a40a-a35a62c5d75e&quot;,&quot;itemData&quot;:{&quot;type&quot;:&quot;article-journal&quot;,&quot;id&quot;:&quot;c3527251-9c64-3423-a40a-a35a62c5d75e&quot;,&quot;title&quot;:&quot;Organizations with purpose&quot;,&quot;author&quot;:[{&quot;family&quot;:&quot;Hollensbe&quot;,&quot;given&quot;:&quot;Elaine&quot;,&quot;parse-names&quot;:false,&quot;dropping-particle&quot;:&quot;&quot;,&quot;non-dropping-particle&quot;:&quot;&quot;},{&quot;family&quot;:&quot;Wookey&quot;,&quot;given&quot;:&quot;Charles&quot;,&quot;parse-names&quot;:false,&quot;dropping-particle&quot;:&quot;&quot;,&quot;non-dropping-particle&quot;:&quot;&quot;},{&quot;family&quot;:&quot;Hickey&quot;,&quot;given&quot;:&quot;Loughlin&quot;,&quot;parse-names&quot;:false,&quot;dropping-particle&quot;:&quot;&quot;,&quot;non-dropping-particle&quot;:&quot;&quot;},{&quot;family&quot;:&quot;George&quot;,&quot;given&quot;:&quot;Gerard&quot;,&quot;parse-names&quot;:false,&quot;dropping-particle&quot;:&quot;&quot;,&quot;non-dropping-particle&quot;:&quot;&quot;}],&quot;container-title&quot;:&quot;Academy of Management Journal&quot;,&quot;accessed&quot;:{&quot;date-parts&quot;:[[2025,1,7]]},&quot;DOI&quot;:&quot;10.5465/AMJ.2014.4005&quot;,&quot;ISSN&quot;:&quot;00014273&quot;,&quot;issued&quot;:{&quot;date-parts&quot;:[[2014,10,1]]},&quot;page&quot;:&quot;1227-1234&quot;,&quot;publisher&quot;:&quot;Academy of Management&quot;,&quot;issue&quot;:&quot;5&quot;,&quot;volume&quot;:&quot;57&quot;,&quot;container-title-short&quot;:&quot;&quot;},&quot;isTemporary&quot;:false}]},{&quot;citationID&quot;:&quot;MENDELEY_CITATION_ae0e6aaf-92e1-4c8d-bbe2-1b423b466b3f&quot;,&quot;properties&quot;:{&quot;noteIndex&quot;:0},&quot;isEdited&quot;:false,&quot;manualOverride&quot;:{&quot;isManuallyOverridden&quot;:false,&quot;citeprocText&quot;:&quot;(Maschke, 2013, p. 296)&quot;,&quot;manualOverrideText&quot;:&quot;&quot;},&quot;citationTag&quot;:&quot;MENDELEY_CITATION_v3_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&quot;,&quot;citationItems&quot;:[{&quot;displayAs&quot;:&quot;original&quot;,&quot;label&quot;:&quot;page&quot;,&quot;id&quot;:&quot;5b1a3d58-c3f2-37f6-9fa0-d2e56236eb7b&quot;,&quot;itemData&quot;:{&quot;type&quot;:&quot;article-journal&quot;,&quot;id&quot;:&quot;5b1a3d58-c3f2-37f6-9fa0-d2e56236eb7b&quot;,&quot;title&quot;:&quot;Finding Purpose with a Purpose Statement&quot;,&quot;author&quot;:[{&quot;family&quot;:&quot;Maschke&quot;,&quot;given&quot;:&quot;Ken&quot;,&quot;parse-names&quot;:false,&quot;dropping-particle&quot;:&quot;&quot;,&quot;non-dropping-particle&quot;:&quot;&quot;}],&quot;container-title&quot;:&quot;Leadership and Management in Engineering&quot;,&quot;ISSN&quot;:&quot;1532-6748&quot;,&quot;issued&quot;:{&quot;date-parts&quot;:[[2013]]},&quot;page&quot;:&quot;295-298&quot;,&quot;issue&quot;:&quot;4&quot;,&quot;volume&quot;:&quot;13&quot;,&quot;container-title-short&quot;:&quot;&quot;},&quot;isTemporary&quot;:false,&quot;locator&quot;:&quot;296&quot;}]},{&quot;citationID&quot;:&quot;MENDELEY_CITATION_ff74c59f-49d7-419d-9433-44b9cb5ea45e&quot;,&quot;properties&quot;:{&quot;noteIndex&quot;:0},&quot;isEdited&quot;:false,&quot;manualOverride&quot;:{&quot;isManuallyOverridden&quot;:false,&quot;citeprocText&quot;:&quot;(Henderson &amp;#38; Steen, 2015)&quot;,&quot;manualOverrideText&quot;:&quot;&quot;},&quot;citationTag&quot;:&quot;MENDELEY_CITATION_v3_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&quot;,&quot;citationItems&quot;:[{&quot;id&quot;:&quot;a5c55f41-c954-35ed-9ff5-2ed58d656583&quot;,&quot;itemData&quot;:{&quot;type&quot;:&quot;article-journal&quot;,&quot;id&quot;:&quot;a5c55f41-c954-35ed-9ff5-2ed58d656583&quot;,&quot;title&quot;:&quot;Why do firms have “purpose”? The firm's role as a carrier of identity and reputation&quot;,&quot;author&quot;:[{&quot;family&quot;:&quot;Henderson&quot;,&quot;given&quot;:&quot;Rebecca&quot;,&quot;parse-names&quot;:false,&quot;dropping-particle&quot;:&quot;&quot;,&quot;non-dropping-particle&quot;:&quot;&quot;},{&quot;family&quot;:&quot;Steen&quot;,&quot;given&quot;:&quot;Eric&quot;,&quot;parse-names&quot;:false,&quot;dropping-particle&quot;:&quot;Van den&quot;,&quot;non-dropping-particle&quot;:&quot;&quot;}],&quot;container-title&quot;:&quot;American economic review&quot;,&quot;ISSN&quot;:&quot;0002-8282&quot;,&quot;issued&quot;:{&quot;date-parts&quot;:[[2015]]},&quot;page&quot;:&quot;326-330&quot;,&quot;issue&quot;:&quot;5&quot;,&quot;volume&quot;:&quot;105&quot;,&quot;container-title-short&quot;:&quot;&quot;},&quot;isTemporary&quot;:false,&quot;suppress-author&quot;:false,&quot;composite&quot;:false,&quot;author-only&quot;:false}]},{&quot;citationID&quot;:&quot;MENDELEY_CITATION_82bb5f4e-99fb-438e-8740-e402a9042ddd&quot;,&quot;properties&quot;:{&quot;noteIndex&quot;:0},&quot;isEdited&quot;:false,&quot;manualOverride&quot;:{&quot;isManuallyOverridden&quot;:false,&quot;citeprocText&quot;:&quot;(Moss Kanter, 2011)&quot;,&quot;manualOverrideText&quot;:&quot;&quot;},&quot;citationTag&quot;:&quot;MENDELEY_CITATION_v3_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&quot;,&quot;citationItems&quot;:[{&quot;id&quot;:&quot;243f7cfd-f419-32b8-ba87-5a61376df22a&quot;,&quot;itemData&quot;:{&quot;type&quot;:&quot;article-journal&quot;,&quot;id&quot;:&quot;243f7cfd-f419-32b8-ba87-5a61376df22a&quot;,&quot;title&quot;:&quot;How great companies think differently&quot;,&quot;author&quot;:[{&quot;family&quot;:&quot;Moss Kanter&quot;,&quot;given&quot;:&quot;R&quot;,&quot;parse-names&quot;:false,&quot;dropping-particle&quot;:&quot;&quot;,&quot;non-dropping-particle&quot;:&quot;&quot;}],&quot;container-title&quot;:&quot;Harvard business review&quot;,&quot;issued&quot;:{&quot;date-parts&quot;:[[2011]]},&quot;page&quot;:&quot;66-78&quot;,&quot;issue&quot;:&quot;11&quot;,&quot;volume&quot;:&quot;89&quot;,&quot;container-title-short&quot;:&quot;Harv Bus Rev&quot;},&quot;isTemporary&quot;:false,&quot;suppress-author&quot;:false,&quot;composite&quot;:false,&quot;author-only&quot;:false}]},{&quot;citationID&quot;:&quot;MENDELEY_CITATION_b1c1d3ed-9335-40d7-ba11-16d1bdb4a7a7&quot;,&quot;properties&quot;:{&quot;noteIndex&quot;:0},&quot;isEdited&quot;:false,&quot;manualOverride&quot;:{&quot;isManuallyOverridden&quot;:false,&quot;citeprocText&quot;:&quot;(Mourkogiannis, 2014)&quot;,&quot;manualOverrideText&quot;:&quot;&quot;},&quot;citationTag&quot;:&quot;MENDELEY_CITATION_v3_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&quot;,&quot;citationItems&quot;:[{&quot;id&quot;:&quot;88d95c62-d8e2-3dc0-ba3e-aa4814a7635f&quot;,&quot;itemData&quot;:{&quot;type&quot;:&quot;book&quot;,&quot;id&quot;:&quot;88d95c62-d8e2-3dc0-ba3e-aa4814a7635f&quot;,&quot;title&quot;:&quot;Purpose: The starting point of great companies&quot;,&quot;author&quot;:[{&quot;family&quot;:&quot;Mourkogiannis&quot;,&quot;given&quot;:&quot;N&quot;,&quot;parse-names&quot;:false,&quot;dropping-particle&quot;:&quot;&quot;,&quot;non-dropping-particle&quot;:&quot;&quot;}],&quot;issued&quot;:{&quot;date-parts&quot;:[[2014]]},&quot;publisher&quot;:&quot;St. Martin's Press&quot;,&quot;container-title-short&quot;:&quot;&quot;},&quot;isTemporary&quot;:false,&quot;suppress-author&quot;:false,&quot;composite&quot;:false,&quot;author-only&quot;:false}]},{&quot;citationID&quot;:&quot;MENDELEY_CITATION_fa54bc53-5a44-4527-b8c1-d423a63c53e3&quot;,&quot;properties&quot;:{&quot;noteIndex&quot;:0},&quot;isEdited&quot;:false,&quot;manualOverride&quot;:{&quot;isManuallyOverridden&quot;:false,&quot;citeprocText&quot;:&quot;(Henderson, 2020)&quot;,&quot;manualOverrideText&quot;:&quot;&quot;},&quot;citationTag&quot;:&quot;MENDELEY_CITATION_v3_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&quot;,&quot;citationItems&quot;:[{&quot;id&quot;:&quot;b0f14fb5-6b9b-3ee9-b088-624c685d0da3&quot;,&quot;itemData&quot;:{&quot;type&quot;:&quot;book&quot;,&quot;id&quot;:&quot;b0f14fb5-6b9b-3ee9-b088-624c685d0da3&quot;,&quot;title&quot;:&quot;Reimagining capitalism in a World on fire: Shortlisted for the FT &amp; McKinsey business book of the year award 2020&quot;,&quot;author&quot;:[{&quot;family&quot;:&quot;Henderson&quot;,&quot;given&quot;:&quot;R.&quot;,&quot;parse-names&quot;:false,&quot;dropping-particle&quot;:&quot;&quot;,&quot;non-dropping-particle&quot;:&quot;&quot;}],&quot;issued&quot;:{&quot;date-parts&quot;:[[2020]]},&quot;publisher&quot;:&quot;Penguin UK&quot;,&quot;container-title-short&quot;:&quot;&quot;},&quot;isTemporary&quot;:false,&quot;suppress-author&quot;:false,&quot;composite&quot;:false,&quot;author-only&quot;:false}]},{&quot;citationID&quot;:&quot;MENDELEY_CITATION_7caeb167-7590-4ff5-8835-669fdbb36714&quot;,&quot;properties&quot;:{&quot;noteIndex&quot;:0},&quot;isEdited&quot;:false,&quot;manualOverride&quot;:{&quot;isManuallyOverridden&quot;:false,&quot;citeprocText&quot;:&quot;(Serafeim, 2020)&quot;,&quot;manualOverrideText&quot;:&quot;&quot;},&quot;citationTag&quot;:&quot;MENDELEY_CITATION_v3_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&quot;,&quot;citationItems&quot;:[{&quot;id&quot;:&quot;b7f4b9b3-cdee-37e5-bcac-55941cd2176d&quot;,&quot;itemData&quot;:{&quot;type&quot;:&quot;article-journal&quot;,&quot;id&quot;:&quot;b7f4b9b3-cdee-37e5-bcac-55941cd2176d&quot;,&quot;title&quot;:&quot;Social-impact efforts that create real value&quot;,&quot;author&quot;:[{&quot;family&quot;:&quot;Serafeim&quot;,&quot;given&quot;:&quot;G&quot;,&quot;parse-names&quot;:false,&quot;dropping-particle&quot;:&quot;&quot;,&quot;non-dropping-particle&quot;:&quot;&quot;}],&quot;container-title&quot;:&quot;Harvard Business Review&quot;,&quot;issued&quot;:{&quot;date-parts&quot;:[[2020]]},&quot;container-title-short&quot;:&quot;Harv Bus Rev&quot;},&quot;isTemporary&quot;:false,&quot;suppress-author&quot;:false,&quot;composite&quot;:false,&quot;author-only&quot;:false}]},{&quot;citationID&quot;:&quot;MENDELEY_CITATION_9fc5ab65-0b6d-4b52-85f9-94b8190f6022&quot;,&quot;properties&quot;:{&quot;noteIndex&quot;:0},&quot;isEdited&quot;:false,&quot;manualOverride&quot;:{&quot;isManuallyOverridden&quot;:false,&quot;citeprocText&quot;:&quot;(E. Micelotta et al., 2023)&quot;,&quot;manualOverrideText&quot;:&quot;&quot;},&quot;citationTag&quot;:&quot;MENDELEY_CITATION_v3_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&quot;,&quot;citationItems&quot;:[{&quot;id&quot;:&quot;9a196f19-41d3-3c28-a076-6d816dd682fa&quot;,&quot;itemData&quot;:{&quot;type&quot;:&quot;book&quot;,&quot;id&quot;:&quot;9a196f19-41d3-3c28-a076-6d816dd682fa&quot;,&quot;title&quot;:&quot;Family Firm: A Distinctive Form of Organization&quot;,&quot;author&quot;:[{&quot;family&quot;:&quot;Micelotta&quot;,&quot;given&quot;:&quot;Evelyn&quot;,&quot;parse-names&quot;:false,&quot;dropping-particle&quot;:&quot;&quot;,&quot;non-dropping-particle&quot;:&quot;&quot;},{&quot;family&quot;:&quot;Benedetti&quot;,&quot;given&quot;:&quot;Carlotta&quot;,&quot;parse-names&quot;:false,&quot;dropping-particle&quot;:&quot;&quot;,&quot;non-dropping-particle&quot;:&quot;&quot;},{&quot;family&quot;:&quot;Rovelli&quot;,&quot;given&quot;:&quot;Paola&quot;,&quot;parse-names&quot;:false,&quot;dropping-particle&quot;:&quot;&quot;,&quot;non-dropping-particle&quot;:&quot;&quot;}],&quot;ISBN&quot;:&quot;1009083465&quot;,&quot;issued&quot;:{&quot;date-parts&quot;:[[2023]]},&quot;publisher&quot;:&quot;Cambridge University Press&quot;,&quot;container-title-short&quot;:&quot;&quot;},&quot;isTemporary&quot;:false,&quot;suppress-author&quot;:false,&quot;composite&quot;:false,&quot;author-only&quot;:false}]},{&quot;citationID&quot;:&quot;MENDELEY_CITATION_feeb8d6c-303e-4da4-8570-67d6bb3013e8&quot;,&quot;properties&quot;:{&quot;noteIndex&quot;:0},&quot;isEdited&quot;:false,&quot;manualOverride&quot;:{&quot;isManuallyOverridden&quot;:false,&quot;citeprocText&quot;:&quot;(Miller &amp;#38; Le Breton-Miller, 2006)&quot;,&quot;manualOverrideText&quot;:&quot;&quot;},&quot;citationTag&quot;:&quot;MENDELEY_CITATION_v3_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&quot;,&quot;citationItems&quot;:[{&quot;id&quot;:&quot;9ab85c81-72fa-32d0-99a7-af2fbb1bee00&quot;,&quot;itemData&quot;:{&quot;type&quot;:&quot;article-journal&quot;,&quot;id&quot;:&quot;9ab85c81-72fa-32d0-99a7-af2fbb1bee00&quot;,&quot;title&quot;:&quot;Family governance and firm performance: Agency, stewardship, and capabilities&quot;,&quot;author&quot;:[{&quot;family&quot;:&quot;Miller&quot;,&quot;given&quot;:&quot;Danny&quot;,&quot;parse-names&quot;:false,&quot;dropping-particle&quot;:&quot;&quot;,&quot;non-dropping-particle&quot;:&quot;&quot;},{&quot;family&quot;:&quot;Breton-Miller&quot;,&quot;given&quot;:&quot;Isabelle&quot;,&quot;parse-names&quot;:false,&quot;dropping-particle&quot;:&quot;&quot;,&quot;non-dropping-particle&quot;:&quot;Le&quot;}],&quot;container-title&quot;:&quot;Family business review&quot;,&quot;ISSN&quot;:&quot;0894-4865&quot;,&quot;issued&quot;:{&quot;date-parts&quot;:[[2006]]},&quot;page&quot;:&quot;73-87&quot;,&quot;issue&quot;:&quot;1&quot;,&quot;volume&quot;:&quot;19&quot;,&quot;container-title-short&quot;:&quot;&quot;},&quot;isTemporary&quot;:false,&quot;suppress-author&quot;:false,&quot;composite&quot;:false,&quot;author-only&quot;:false}]},{&quot;citationID&quot;:&quot;MENDELEY_CITATION_a454a11a-17b0-47e0-86f9-87324033a8c1&quot;,&quot;properties&quot;:{&quot;noteIndex&quot;:0},&quot;isEdited&quot;:false,&quot;manualOverride&quot;:{&quot;isManuallyOverridden&quot;:false,&quot;citeprocText&quot;:&quot;(Thomas, 2006)&quot;,&quot;manualOverrideText&quot;:&quot;&quot;},&quot;citationTag&quot;:&quot;MENDELEY_CITATION_v3_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&quot;,&quot;citationItems&quot;:[{&quot;id&quot;:&quot;31fbd821-93a4-3f3c-a181-cdc9ccedee88&quot;,&quot;itemData&quot;:{&quot;type&quot;:&quot;article-journal&quot;,&quot;id&quot;:&quot;31fbd821-93a4-3f3c-a181-cdc9ccedee88&quot;,&quot;title&quot;:&quot;A general inductive approach for analyzing qualitative evaluation data&quot;,&quot;author&quot;:[{&quot;family&quot;:&quot;Thomas&quot;,&quot;given&quot;:&quot;David R&quot;,&quot;parse-names&quot;:false,&quot;dropping-particle&quot;:&quot;&quot;,&quot;non-dropping-particle&quot;:&quot;&quot;}],&quot;container-title&quot;:&quot;American journal of evaluation&quot;,&quot;ISSN&quot;:&quot;1098-2140&quot;,&quot;issued&quot;:{&quot;date-parts&quot;:[[2006]]},&quot;page&quot;:&quot;237-246&quot;,&quot;issue&quot;:&quot;2&quot;,&quot;volume&quot;:&quot;27&quot;,&quot;container-title-short&quot;:&quot;&quot;},&quot;isTemporary&quot;:false,&quot;suppress-author&quot;:false,&quot;composite&quot;:false,&quot;author-only&quot;:false}]},{&quot;citationID&quot;:&quot;MENDELEY_CITATION_93ce15ee-c4ce-428d-ba09-c8391a152f05&quot;,&quot;properties&quot;:{&quot;noteIndex&quot;:0},&quot;isEdited&quot;:false,&quot;manualOverride&quot;:{&quot;isManuallyOverridden&quot;:false,&quot;citeprocText&quot;:&quot;(Rau et al., 2019)&quot;,&quot;manualOverrideText&quot;:&quot;&quot;},&quot;citationTag&quot;:&quot;MENDELEY_CITATION_v3_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&quot;,&quot;citationItems&quot;:[{&quot;id&quot;:&quot;1c4a7ff6-d344-3966-80c9-a67418174e41&quot;,&quot;itemData&quot;:{&quot;type&quot;:&quot;article-journal&quot;,&quot;id&quot;:&quot;1c4a7ff6-d344-3966-80c9-a67418174e41&quot;,&quot;title&quot;:&quot;Family firm values explaining family firm heterogeneity&quot;,&quot;author&quot;:[{&quot;family&quot;:&quot;Rau&quot;,&quot;given&quot;:&quot;Sabine B&quot;,&quot;parse-names&quot;:false,&quot;dropping-particle&quot;:&quot;&quot;,&quot;non-dropping-particle&quot;:&quot;&quot;},{&quot;family&quot;:&quot;Schneider-Siebke&quot;,&quot;given&quot;:&quot;Viktoria&quot;,&quot;parse-names&quot;:false,&quot;dropping-particle&quot;:&quot;&quot;,&quot;non-dropping-particle&quot;:&quot;&quot;},{&quot;family&quot;:&quot;Günther&quot;,&quot;given&quot;:&quot;Christina&quot;,&quot;parse-names&quot;:false,&quot;dropping-particle&quot;:&quot;&quot;,&quot;non-dropping-particle&quot;:&quot;&quot;}],&quot;container-title&quot;:&quot;Family business review&quot;,&quot;ISSN&quot;:&quot;0894-4865&quot;,&quot;issued&quot;:{&quot;date-parts&quot;:[[2019]]},&quot;page&quot;:&quot;195-215&quot;,&quot;issue&quot;:&quot;2&quot;,&quot;volume&quot;:&quot;32&quot;,&quot;container-title-short&quot;:&quot;&quot;},&quot;isTemporary&quot;:false,&quot;suppress-author&quot;:false,&quot;composite&quot;:false,&quot;author-only&quot;:false}]},{&quot;citationID&quot;:&quot;MENDELEY_CITATION_b61b4b96-f653-45e3-a08f-7a3a139d7a9a&quot;,&quot;properties&quot;:{&quot;noteIndex&quot;:0},&quot;isEdited&quot;:false,&quot;manualOverride&quot;:{&quot;isManuallyOverridden&quot;:false,&quot;citeprocText&quot;:&quot;(T. Zellweger &amp;#38; Sieger, 2012)&quot;,&quot;manualOverrideText&quot;:&quot;&quot;},&quot;citationTag&quot;:&quot;MENDELEY_CITATION_v3_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&quot;,&quot;citationItems&quot;:[{&quot;id&quot;:&quot;86f6010b-b835-3b71-a539-4c1d74190f67&quot;,&quot;itemData&quot;:{&quot;type&quot;:&quot;article-journal&quot;,&quot;id&quot;:&quot;86f6010b-b835-3b71-a539-4c1d74190f67&quot;,&quot;title&quot;:&quot;Entrepreneurial orientation in long-lived family firms&quot;,&quot;author&quot;:[{&quot;family&quot;:&quot;Zellweger&quot;,&quot;given&quot;:&quot;Thomas&quot;,&quot;parse-names&quot;:false,&quot;dropping-particle&quot;:&quot;&quot;,&quot;non-dropping-particle&quot;:&quot;&quot;},{&quot;family&quot;:&quot;Sieger&quot;,&quot;given&quot;:&quot;Philipp&quot;,&quot;parse-names&quot;:false,&quot;dropping-particle&quot;:&quot;&quot;,&quot;non-dropping-particle&quot;:&quot;&quot;}],&quot;container-title&quot;:&quot;Small Business Economics&quot;,&quot;ISSN&quot;:&quot;0921-898X&quot;,&quot;issued&quot;:{&quot;date-parts&quot;:[[2012]]},&quot;page&quot;:&quot;67-84&quot;,&quot;volume&quot;:&quot;38&quot;,&quot;container-title-short&quot;:&quot;&quot;},&quot;isTemporary&quot;:false,&quot;suppress-author&quot;:false,&quot;composite&quot;:false,&quot;author-only&quot;:false}]},{&quot;citationID&quot;:&quot;MENDELEY_CITATION_76b1cc43-feb1-4814-bb43-bd712b268002&quot;,&quot;properties&quot;:{&quot;noteIndex&quot;:0},&quot;isEdited&quot;:false,&quot;manualOverride&quot;:{&quot;isManuallyOverridden&quot;:false,&quot;citeprocText&quot;:&quot;(Miller &amp;#38; Le Breton-Miller, 2006; Sciascia &amp;#38; Mazzola, 2008)&quot;,&quot;manualOverrideText&quot;:&quot;&quot;},&quot;citationTag&quot;:&quot;MENDELEY_CITATION_v3_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&quot;,&quot;citationItems&quot;:[{&quot;id&quot;:&quot;9ab85c81-72fa-32d0-99a7-af2fbb1bee00&quot;,&quot;itemData&quot;:{&quot;type&quot;:&quot;article-journal&quot;,&quot;id&quot;:&quot;9ab85c81-72fa-32d0-99a7-af2fbb1bee00&quot;,&quot;title&quot;:&quot;Family governance and firm performance: Agency, stewardship, and capabilities&quot;,&quot;author&quot;:[{&quot;family&quot;:&quot;Miller&quot;,&quot;given&quot;:&quot;Danny&quot;,&quot;parse-names&quot;:false,&quot;dropping-particle&quot;:&quot;&quot;,&quot;non-dropping-particle&quot;:&quot;&quot;},{&quot;family&quot;:&quot;Breton-Miller&quot;,&quot;given&quot;:&quot;Isabelle&quot;,&quot;parse-names&quot;:false,&quot;dropping-particle&quot;:&quot;&quot;,&quot;non-dropping-particle&quot;:&quot;Le&quot;}],&quot;container-title&quot;:&quot;Family business review&quot;,&quot;ISSN&quot;:&quot;0894-4865&quot;,&quot;issued&quot;:{&quot;date-parts&quot;:[[2006]]},&quot;page&quot;:&quot;73-87&quot;,&quot;issue&quot;:&quot;1&quot;,&quot;volume&quot;:&quot;19&quot;,&quot;container-title-short&quot;:&quot;&quot;},&quot;isTemporary&quot;:false},{&quot;id&quot;:&quot;70376c96-0496-345b-b693-22e2aa2b4cc5&quot;,&quot;itemData&quot;:{&quot;type&quot;:&quot;article-journal&quot;,&quot;id&quot;:&quot;70376c96-0496-345b-b693-22e2aa2b4cc5&quot;,&quot;title&quot;:&quot;Family involvement in ownership and management: Exploring nonlinear effects on performance&quot;,&quot;author&quot;:[{&quot;family&quot;:&quot;Sciascia&quot;,&quot;given&quot;:&quot;Salvatore&quot;,&quot;parse-names&quot;:false,&quot;dropping-particle&quot;:&quot;&quot;,&quot;non-dropping-particle&quot;:&quot;&quot;},{&quot;family&quot;:&quot;Mazzola&quot;,&quot;given&quot;:&quot;Pietro&quot;,&quot;parse-names&quot;:false,&quot;dropping-particle&quot;:&quot;&quot;,&quot;non-dropping-particle&quot;:&quot;&quot;}],&quot;container-title&quot;:&quot;Family business review&quot;,&quot;ISSN&quot;:&quot;0894-4865&quot;,&quot;issued&quot;:{&quot;date-parts&quot;:[[2008]]},&quot;page&quot;:&quot;331-345&quot;,&quot;issue&quot;:&quot;4&quot;,&quot;volume&quot;:&quot;21&quot;,&quot;container-title-short&quot;:&quot;&quot;},&quot;isTemporary&quot;:false}]},{&quot;citationID&quot;:&quot;MENDELEY_CITATION_71355cb1-4d72-40c9-a0e9-b94cd9f2ed87&quot;,&quot;properties&quot;:{&quot;noteIndex&quot;:0},&quot;isEdited&quot;:false,&quot;manualOverride&quot;:{&quot;isManuallyOverridden&quot;:false,&quot;citeprocText&quot;:&quot;(George et al., 2023a; Hollensbe et al., 2014; e.g., Kraatz et al., 2020)&quot;,&quot;manualOverrideText&quot;:&quot;&quot;},&quot;citationTag&quot;:&quot;MENDELEY_CITATION_v3_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&quot;,&quot;citationItems&quot;:[{&quot;displayAs&quot;:&quot;original&quot;,&quot;label&quot;:&quot;page&quot;,&quot;id&quot;:&quot;aa31f8f7-6fed-3464-9da0-ecf069af2ee4&quot;,&quot;itemData&quot;:{&quot;type&quot;:&quot;article-journal&quot;,&quot;id&quot;:&quot;aa31f8f7-6fed-3464-9da0-ecf069af2ee4&quot;,&quot;title&quot;:&quot;The value of values for institutional analysis&quot;,&quot;author&quot;:[{&quot;family&quot;:&quot;Kraatz&quot;,&quot;given&quot;:&quot;Matthew S&quot;,&quot;parse-names&quot;:false,&quot;dropping-particle&quot;:&quot;&quot;,&quot;non-dropping-particle&quot;:&quot;&quot;},{&quot;family&quot;:&quot;Flores&quot;,&quot;given&quot;:&quot;Ricardo&quot;,&quot;parse-names&quot;:false,&quot;dropping-particle&quot;:&quot;&quot;,&quot;non-dropping-particle&quot;:&quot;&quot;},{&quot;family&quot;:&quot;Chandler&quot;,&quot;given&quot;:&quot;David&quot;,&quot;parse-names&quot;:false,&quot;dropping-particle&quot;:&quot;&quot;,&quot;non-dropping-particle&quot;:&quot;&quot;}],&quot;container-title&quot;:&quot;Academy of Management Annals&quot;,&quot;ISSN&quot;:&quot;1941-6520&quot;,&quot;issued&quot;:{&quot;date-parts&quot;:[[2020]]},&quot;page&quot;:&quot;474-512&quot;,&quot;issue&quot;:&quot;2&quot;,&quot;volume&quot;:&quot;14&quot;,&quot;container-title-short&quot;:&quot;&quot;},&quot;isTemporary&quot;:false,&quot;prefix&quot;:&quot;e.g.,&quot;},{&quot;id&quot;:&quot;6798b74b-5aed-3074-af37-d4e65df30266&quot;,&quot;itemData&quot;:{&quot;type&quot;:&quot;article-journal&quot;,&quot;id&quot;:&quot;6798b74b-5aed-3074-af37-d4e65df30266&quot;,&quot;title&quot;:&quot;Purpose in the For-Profit Firm: A Review and Framework for Management Research&quot;,&quot;author&quot;:[{&quot;family&quot;:&quot;George&quot;,&quot;given&quot;:&quot;Gerard&quot;,&quot;parse-names&quot;:false,&quot;dropping-particle&quot;:&quot;&quot;,&quot;non-dropping-particle&quot;:&quot;&quot;},{&quot;family&quot;:&quot;Haas&quot;,&quot;given&quot;:&quot;Martine R.&quot;,&quot;parse-names&quot;:false,&quot;dropping-particle&quot;:&quot;&quot;,&quot;non-dropping-particle&quot;:&quot;&quot;},{&quot;family&quot;:&quot;McGahan&quot;,&quot;given&quot;:&quot;Anita M.&quot;,&quot;parse-names&quot;:false,&quot;dropping-particle&quot;:&quot;&quot;,&quot;non-dropping-particle&quot;:&quot;&quot;},{&quot;family&quot;:&quot;Schillebeeckx&quot;,&quot;given&quot;:&quot;Simon J.D.&quot;,&quot;parse-names&quot;:false,&quot;dropping-particle&quot;:&quot;&quot;,&quot;non-dropping-particle&quot;:&quot;&quot;},{&quot;family&quot;:&quot;Tracey&quot;,&quot;given&quot;:&quot;Paul&quot;,&quot;parse-names&quot;:false,&quot;dropping-particle&quot;:&quot;&quot;,&quot;non-dropping-particle&quot;:&quot;&quot;}],&quot;container-title&quot;:&quot;Journal of Management&quot;,&quot;accessed&quot;:{&quot;date-parts&quot;:[[2025,1,7]]},&quot;DOI&quot;:&quot;10.1177/01492063211006450/ASSET/IMAGES/LARGE/10.1177_01492063211006450-FIG1.JPEG&quot;,&quot;ISSN&quot;:&quot;15571211&quot;,&quot;issued&quot;:{&quot;date-parts&quot;:[[2023,7,1]]},&quot;page&quot;:&quot;1841-1869&quot;,&quot;abstract&quot;:&quot;Purpose is a concept often used in managerial communities to signal and define a firm’s benevolent and pluralistic approach to its stakeholders beyond its focus on shareholders. While some evidence has linked purpose to positive organizational outcomes such as growth, employee satisfaction, innovation, and superior stock market performance, the definition and application of purpose in management research has been varied and frequently ambiguous. We review literature streams that invoke purpose in the for-profit firm and propose a unifying definition. Next, we develop a framework to study purpose that decouples its framing and formalization within firms from its realization, thus helping to avoid conflation of the presence of purpose with positive organizational outcomes. The framework also highlights internal and external drivers that shape the framing of purpose as well as the influence of the institutional context on its adoption and effectiveness. Finally, we provide a rich agenda for future research on purpose.&quot;,&quot;publisher&quot;:&quot;SAGE Publications Inc.&quot;,&quot;issue&quot;:&quot;6&quot;,&quot;volume&quot;:&quot;49&quot;,&quot;container-title-short&quot;:&quot;J Manage&quot;},&quot;isTemporary&quot;:false},{&quot;id&quot;:&quot;c3527251-9c64-3423-a40a-a35a62c5d75e&quot;,&quot;itemData&quot;:{&quot;type&quot;:&quot;article-journal&quot;,&quot;id&quot;:&quot;c3527251-9c64-3423-a40a-a35a62c5d75e&quot;,&quot;title&quot;:&quot;Organizations with purpose&quot;,&quot;author&quot;:[{&quot;family&quot;:&quot;Hollensbe&quot;,&quot;given&quot;:&quot;Elaine&quot;,&quot;parse-names&quot;:false,&quot;dropping-particle&quot;:&quot;&quot;,&quot;non-dropping-particle&quot;:&quot;&quot;},{&quot;family&quot;:&quot;Wookey&quot;,&quot;given&quot;:&quot;Charles&quot;,&quot;parse-names&quot;:false,&quot;dropping-particle&quot;:&quot;&quot;,&quot;non-dropping-particle&quot;:&quot;&quot;},{&quot;family&quot;:&quot;Hickey&quot;,&quot;given&quot;:&quot;Loughlin&quot;,&quot;parse-names&quot;:false,&quot;dropping-particle&quot;:&quot;&quot;,&quot;non-dropping-particle&quot;:&quot;&quot;},{&quot;family&quot;:&quot;George&quot;,&quot;given&quot;:&quot;Gerard&quot;,&quot;parse-names&quot;:false,&quot;dropping-particle&quot;:&quot;&quot;,&quot;non-dropping-particle&quot;:&quot;&quot;}],&quot;container-title&quot;:&quot;Academy of Management Journal&quot;,&quot;accessed&quot;:{&quot;date-parts&quot;:[[2025,1,7]]},&quot;DOI&quot;:&quot;10.5465/AMJ.2014.4005&quot;,&quot;ISSN&quot;:&quot;00014273&quot;,&quot;issued&quot;:{&quot;date-parts&quot;:[[2014,10,1]]},&quot;page&quot;:&quot;1227-1234&quot;,&quot;publisher&quot;:&quot;Academy of Management&quot;,&quot;issue&quot;:&quot;5&quot;,&quot;volume&quot;:&quot;57&quot;,&quot;container-title-short&quot;:&quot;&quot;},&quot;isTemporary&quot;:false}]},{&quot;citationID&quot;:&quot;MENDELEY_CITATION_9e8063a9-222f-4558-b3cb-b8d3bb544d36&quot;,&quot;properties&quot;:{&quot;noteIndex&quot;:0},&quot;isEdited&quot;:false,&quot;manualOverride&quot;:{&quot;citeprocText&quot;:&quot;(Selznick, 1957)&quot;,&quot;isManuallyOverridden&quot;:false,&quot;manualOverrideText&quot;:&quot;&quot;},&quot;citationTag&quot;:&quot;MENDELEY_CITATION_v3_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&quot;,&quot;citationItems&quot;:[{&quot;id&quot;:&quot;d3d2cb93-bba2-5300-bfa3-c14a45e8771f&quot;,&quot;itemData&quot;:{&quot;abstract&quot;:&quot;Si movido por el título, el lector está esperando encontrar en este libro de Philip Selznick conclusiones al estudio de las características del líder o al análisis de diferentes estilos de liderazgo, debe abstenerse de leerlo. El libro se enfoca en el proceso de institucionalización de las organizaciones y en el papel crítico que cumple el liderazgo institucional como función en dicho proceso. Tal vez de manera inadvertida, en el prefacio de la primera impresión redactado en 1957, Selznick no hace justicia al contenido del libro, puesto que anota que su trabajo se centra en el estudio del liderazgo sin especificar el tipo de liderazgo al que hace referencia. Sin embargo, en el prefacio redactado por el mismo autor en 1983 para la reimpresión del texto en la “Edición de California”, asertivamente informa al lector sobre el tema que va a tratar: “cómo se convierten las organizaciones en instituciones, y qué problemas y oportunidades son así creados, es un tema central del trabajo”1&quot;,&quot;author&quot;:[{&quot;dropping-particle&quot;:&quot;&quot;,&quot;family&quot;:&quot;Selznick&quot;,&quot;given&quot;:&quot;Philip&quot;,&quot;non-dropping-particle&quot;:&quot;&quot;,&quot;parse-names&quot;:false,&quot;suffix&quot;:&quot;&quot;}],&quot;id&quot;:&quot;d3d2cb93-bba2-5300-bfa3-c14a45e8771f&quot;,&quot;issued&quot;:{&quot;date-parts&quot;:[[&quot;1957&quot;]]},&quot;publisher&quot;:&quot;Harper and Row&quot;,&quot;publisher-place&quot;:&quot;New York&quot;,&quot;title&quot;:&quot;Leadership in Administration&quot;,&quot;type&quot;:&quot;book&quot;,&quot;container-title-short&quot;:&quot;&quot;},&quot;uris&quot;:[&quot;http://www.mendeley.com/documents/?uuid=fb2c43dd-0fef-4be4-8689-7f6563731414&quot;],&quot;isTemporary&quot;:false,&quot;legacyDesktopId&quot;:&quot;fb2c43dd-0fef-4be4-8689-7f6563731414&quot;}]},{&quot;citationID&quot;:&quot;MENDELEY_CITATION_d8db2ea8-9c12-45fc-8142-8b906e8f3611&quot;,&quot;properties&quot;:{&quot;noteIndex&quot;:0},&quot;isEdited&quot;:false,&quot;manualOverride&quot;:{&quot;isManuallyOverridden&quot;:false,&quot;citeprocText&quot;:&quot;(Raffaelli &amp;#38; Glynn, 2015)&quot;,&quot;manualOverrideText&quot;:&quot;&quot;},&quot;citationTag&quot;:&quot;MENDELEY_CITATION_v3_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&quot;,&quot;citationItems&quot;:[{&quot;id&quot;:&quot;29c08dd9-71b5-3386-8fb2-05b51cbfe21e&quot;,&quot;itemData&quot;:{&quot;type&quot;:&quot;chapter&quot;,&quot;id&quot;:&quot;29c08dd9-71b5-3386-8fb2-05b51cbfe21e&quot;,&quot;title&quot;:&quot;What’s so institutional about leadership? Leadership mechanisms of value infusion&quot;,&quot;author&quot;:[{&quot;family&quot;:&quot;Raffaelli&quot;,&quot;given&quot;:&quot;Ryan&quot;,&quot;parse-names&quot;:false,&quot;dropping-particle&quot;:&quot;&quot;,&quot;non-dropping-particle&quot;:&quot;&quot;},{&quot;family&quot;:&quot;Glynn&quot;,&quot;given&quot;:&quot;Mary Ann&quot;,&quot;parse-names&quot;:false,&quot;dropping-particle&quot;:&quot;&quot;,&quot;non-dropping-particle&quot;:&quot;&quot;}],&quot;container-title&quot;:&quot;Institutions and ideals: Philip Selznick’s legacy for organizational studies&quot;,&quot;ISBN&quot;:&quot;1784417262&quot;,&quot;issued&quot;:{&quot;date-parts&quot;:[[2015]]},&quot;page&quot;:&quot;283-316&quot;,&quot;publisher&quot;:&quot;Emerald Group Publishing Limited&quot;,&quot;volume&quot;:&quot;44&quot;,&quot;container-title-short&quot;:&quot;&quot;},&quot;isTemporary&quot;:false,&quot;suppress-author&quot;:false,&quot;composite&quot;:false,&quot;author-only&quot;:false}]},{&quot;citationID&quot;:&quot;MENDELEY_CITATION_ea6eb410-d0b7-47b7-ab2e-a8b13eb94d17&quot;,&quot;properties&quot;:{&quot;noteIndex&quot;:0},&quot;isEdited&quot;:false,&quot;manualOverride&quot;:{&quot;citeprocText&quot;:&quot;(King, 2015; King et al., 2010)&quot;,&quot;isManuallyOverridden&quot;:false,&quot;manualOverrideText&quot;:&quot;&quot;},&quot;citationTag&quot;:&quot;MENDELEY_CITATION_v3_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&quot;,&quot;citationItems&quot;:[{&quot;id&quot;:&quot;23061e5f-5573-5ab8-8eca-0731faa40dbd&quot;,&quot;itemData&quot;:{&quot;DOI&quot;:&quot;10.1108/S0733-558X20150000044007&quot;,&quot;ISSN&quot;:&quot;0733558X&quot;,&quot;abstract&quot;:&quot;Selznick's theory of organizations offers a starting point to understand how organizations cohere as social actors. Each organization has a specific character that reflects its commitments to particular constituencies and that embodies certain values. Selznick's theory explained how character evolves in relation to the formal structure of the organization, stamping an organization with a personality that guides its leaders' future decision-making and deliberation. This paper traces Selznick's development of this theory and suggests that his theory is useful for contemporary scholars who are interested in understanding how organizations relate and respond to and potentially shape their environments.&quot;,&quot;author&quot;:[{&quot;dropping-particle&quot;:&quot;&quot;,&quot;family&quot;:&quot;King&quot;,&quot;given&quot;:&quot;Brayden G.&quot;,&quot;non-dropping-particle&quot;:&quot;&quot;,&quot;parse-names&quot;:false,&quot;suffix&quot;:&quot;&quot;}],&quot;container-title&quot;:&quot;Institutions and Ideals: Philip Selznick's legacy for Organizational Studies (Research in the Sociology of Organizations, Vol 44)&quot;,&quot;editor&quot;:[{&quot;dropping-particle&quot;:&quot;&quot;,&quot;family&quot;:&quot;Kraatz&quot;,&quot;given&quot;:&quot;Matthew S.&quot;,&quot;non-dropping-particle&quot;:&quot;&quot;,&quot;parse-names&quot;:false,&quot;suffix&quot;:&quot;&quot;}],&quot;id&quot;:&quot;23061e5f-5573-5ab8-8eca-0731faa40dbd&quot;,&quot;issued&quot;:{&quot;date-parts&quot;:[[&quot;2015&quot;]]},&quot;page&quot;:&quot;149-174&quot;,&quot;publisher&quot;:&quot;Emerald Group Publishing Limited&quot;,&quot;publisher-place&quot;:&quot;Bingley, UK&quot;,&quot;title&quot;:&quot;Organizational actors, character, and Selznick's theory of organizations&quot;,&quot;type&quot;:&quot;chapter&quot;,&quot;container-title-short&quot;:&quot;&quot;},&quot;uris&quot;:[&quot;http://www.mendeley.com/documents/?uuid=bae21a59-93e7-4ef7-8316-599ccd03542c&quot;],&quot;isTemporary&quot;:false,&quot;legacyDesktopId&quot;:&quot;bae21a59-93e7-4ef7-8316-599ccd03542c&quot;},{&quot;id&quot;:&quot;1ba08e33-e5fc-5bc5-b184-fb2384154e61&quot;,&quot;itemData&quot;:{&quot;DOI&quot;:&quot;10.1287/orsc&quot;,&quot;ISSN&quot;:&quot;1080.0398&quot;,&quot;abstract&quot;:&quo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In this paper, we want to shift the attention of our scholarly community to the living condition of doubt and its underap preciated significance for the theorizing process. Drawing on Peirce's notion of abduction, we articulate the relationship between doubt and belief in the everyday imaginative work central to theorizing, and establish the role played by doubt as abduction's engine in these efforts. We propose three strategic principles for engaging and using doubt in the research process. In concluding, we explore our field's overemphasis on validation to the exclusion of discovery processes and to the detriment of excellence in theorizing. We call for a broadening of our notions of \&quot;methodology\&quot; to incorporate discovery processes and to begin their explication.&quot;,&quot;author&quot;:[{&quot;dropping-particle&quot;:&quot;&quot;,&quot;family&quot;:&quot;King&quot;,&quot;given&quot;:&quot;Brayden G.&quot;,&quot;non-dropping-particle&quot;:&quot;&quot;,&quot;parse-names&quot;:false,&quot;suffix&quot;:&quot;&quot;},{&quot;dropping-particle&quot;:&quot;&quot;,&quot;family&quot;:&quot;Felin&quot;,&quot;given&quot;:&quot;Teppo&quot;,&quot;non-dropping-particle&quot;:&quot;&quot;,&quot;parse-names&quot;:false,&quot;suffix&quot;:&quot;&quot;},{&quot;dropping-particle&quot;:&quot;&quot;,&quot;family&quot;:&quot;Whetten&quot;,&quot;given&quot;:&quot;D. A.&quot;,&quot;non-dropping-particle&quot;:&quot;&quot;,&quot;parse-names&quot;:false,&quot;suffix&quot;:&quot;&quot;}],&quot;container-title&quot;:&quot;Organization Science&quot;,&quot;id&quot;:&quot;1ba08e33-e5fc-5bc5-b184-fb2384154e61&quot;,&quot;issue&quot;:&quot;1&quot;,&quot;issued&quot;:{&quot;date-parts&quot;:[[&quot;2010&quot;]]},&quot;page&quot;:&quot;290-305&quot;,&quot;title&quot;:&quot;Finding the organization in organizational theory: A meta-theory of the organization as a social actor&quot;,&quot;type&quot;:&quot;article-journal&quot;,&quot;volume&quot;:&quot;21&quot;,&quot;container-title-short&quot;:&quot;&quot;},&quot;uris&quot;:[&quot;http://www.mendeley.com/documents/?uuid=ee6032cf-7ca4-4ef3-b488-1921cb7dbb3c&quot;],&quot;isTemporary&quot;:false,&quot;legacyDesktopId&quot;:&quot;ee6032cf-7ca4-4ef3-b488-1921cb7dbb3c&quot;}]},{&quot;citationID&quot;:&quot;MENDELEY_CITATION_fe84793d-7a3b-4a45-b11a-ac136bb24255&quot;,&quot;properties&quot;:{&quot;noteIndex&quot;:0},&quot;isEdited&quot;:false,&quot;manualOverride&quot;:{&quot;isManuallyOverridden&quot;:false,&quot;citeprocText&quot;:&quot;(Henderson &amp;#38; Steen, 2015)&quot;,&quot;manualOverrideText&quot;:&quot;&quot;},&quot;citationTag&quot;:&quot;MENDELEY_CITATION_v3_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&quot;,&quot;citationItems&quot;:[{&quot;id&quot;:&quot;a5c55f41-c954-35ed-9ff5-2ed58d656583&quot;,&quot;itemData&quot;:{&quot;type&quot;:&quot;article-journal&quot;,&quot;id&quot;:&quot;a5c55f41-c954-35ed-9ff5-2ed58d656583&quot;,&quot;title&quot;:&quot;Why do firms have “purpose”? The firm's role as a carrier of identity and reputation&quot;,&quot;author&quot;:[{&quot;family&quot;:&quot;Henderson&quot;,&quot;given&quot;:&quot;Rebecca&quot;,&quot;parse-names&quot;:false,&quot;dropping-particle&quot;:&quot;&quot;,&quot;non-dropping-particle&quot;:&quot;&quot;},{&quot;family&quot;:&quot;Steen&quot;,&quot;given&quot;:&quot;Eric&quot;,&quot;parse-names&quot;:false,&quot;dropping-particle&quot;:&quot;Van den&quot;,&quot;non-dropping-particle&quot;:&quot;&quot;}],&quot;container-title&quot;:&quot;American economic review&quot;,&quot;ISSN&quot;:&quot;0002-8282&quot;,&quot;issued&quot;:{&quot;date-parts&quot;:[[2015]]},&quot;page&quot;:&quot;326-330&quot;,&quot;issue&quot;:&quot;5&quot;,&quot;volume&quot;:&quot;105&quot;,&quot;container-title-short&quot;:&quot;&quot;},&quot;isTemporary&quot;:false}]},{&quot;citationID&quot;:&quot;MENDELEY_CITATION_75ba245a-4ea6-4c3e-8d8b-167b9490dd2c&quot;,&quot;properties&quot;:{&quot;noteIndex&quot;:0},&quot;isEdited&quot;:false,&quot;manualOverride&quot;:{&quot;isManuallyOverridden&quot;:false,&quot;citeprocText&quot;:&quot;(Hollensbe et al., 2014)&quot;,&quot;manualOverrideText&quot;:&quot;&quot;},&quot;citationTag&quot;:&quot;MENDELEY_CITATION_v3_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&quot;,&quot;citationItems&quot;:[{&quot;id&quot;:&quot;c3527251-9c64-3423-a40a-a35a62c5d75e&quot;,&quot;itemData&quot;:{&quot;type&quot;:&quot;article-journal&quot;,&quot;id&quot;:&quot;c3527251-9c64-3423-a40a-a35a62c5d75e&quot;,&quot;title&quot;:&quot;Organizations with purpose&quot;,&quot;author&quot;:[{&quot;family&quot;:&quot;Hollensbe&quot;,&quot;given&quot;:&quot;Elaine&quot;,&quot;parse-names&quot;:false,&quot;dropping-particle&quot;:&quot;&quot;,&quot;non-dropping-particle&quot;:&quot;&quot;},{&quot;family&quot;:&quot;Wookey&quot;,&quot;given&quot;:&quot;Charles&quot;,&quot;parse-names&quot;:false,&quot;dropping-particle&quot;:&quot;&quot;,&quot;non-dropping-particle&quot;:&quot;&quot;},{&quot;family&quot;:&quot;Hickey&quot;,&quot;given&quot;:&quot;Loughlin&quot;,&quot;parse-names&quot;:false,&quot;dropping-particle&quot;:&quot;&quot;,&quot;non-dropping-particle&quot;:&quot;&quot;},{&quot;family&quot;:&quot;George&quot;,&quot;given&quot;:&quot;Gerard&quot;,&quot;parse-names&quot;:false,&quot;dropping-particle&quot;:&quot;&quot;,&quot;non-dropping-particle&quot;:&quot;&quot;}],&quot;container-title&quot;:&quot;Academy of Management Journal&quot;,&quot;accessed&quot;:{&quot;date-parts&quot;:[[2025,1,7]]},&quot;DOI&quot;:&quot;10.5465/AMJ.2014.4005&quot;,&quot;ISSN&quot;:&quot;00014273&quot;,&quot;issued&quot;:{&quot;date-parts&quot;:[[2014,10,1]]},&quot;page&quot;:&quot;1227-1234&quot;,&quot;publisher&quot;:&quot;Academy of Management&quot;,&quot;issue&quot;:&quot;5&quot;,&quot;volume&quot;:&quot;57&quot;,&quot;container-title-short&quot;:&quot;&quot;},&quot;isTemporary&quot;:false,&quot;suppress-author&quot;:false,&quot;composite&quot;:false,&quot;author-only&quot;:false}]},{&quot;citationID&quot;:&quot;MENDELEY_CITATION_f28f4496-1e1d-4e5c-85c7-82934eeb7eac&quot;,&quot;properties&quot;:{&quot;noteIndex&quot;:0},&quot;isEdited&quot;:false,&quot;manualOverride&quot;:{&quot;isManuallyOverridden&quot;:false,&quot;citeprocText&quot;:&quot;(Henderson &amp;#38; Steen, 2015)&quot;,&quot;manualOverrideText&quot;:&quot;&quot;},&quot;citationTag&quot;:&quot;MENDELEY_CITATION_v3_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&quot;,&quot;citationItems&quot;:[{&quot;id&quot;:&quot;a5c55f41-c954-35ed-9ff5-2ed58d656583&quot;,&quot;itemData&quot;:{&quot;type&quot;:&quot;article-journal&quot;,&quot;id&quot;:&quot;a5c55f41-c954-35ed-9ff5-2ed58d656583&quot;,&quot;title&quot;:&quot;Why do firms have “purpose”? The firm's role as a carrier of identity and reputation&quot;,&quot;author&quot;:[{&quot;family&quot;:&quot;Henderson&quot;,&quot;given&quot;:&quot;Rebecca&quot;,&quot;parse-names&quot;:false,&quot;dropping-particle&quot;:&quot;&quot;,&quot;non-dropping-particle&quot;:&quot;&quot;},{&quot;family&quot;:&quot;Steen&quot;,&quot;given&quot;:&quot;Eric&quot;,&quot;parse-names&quot;:false,&quot;dropping-particle&quot;:&quot;Van den&quot;,&quot;non-dropping-particle&quot;:&quot;&quot;}],&quot;container-title&quot;:&quot;American economic review&quot;,&quot;ISSN&quot;:&quot;0002-8282&quot;,&quot;issued&quot;:{&quot;date-parts&quot;:[[2015]]},&quot;page&quot;:&quot;326-330&quot;,&quot;issue&quot;:&quot;5&quot;,&quot;volume&quot;:&quot;105&quot;,&quot;container-title-short&quot;:&quot;&quot;},&quot;isTemporary&quot;:false,&quot;suppress-author&quot;:false,&quot;composite&quot;:false,&quot;author-only&quot;:false}]},{&quot;citationID&quot;:&quot;MENDELEY_CITATION_8d42dc0e-d06e-4943-ad16-fce18a879954&quot;,&quot;properties&quot;:{&quot;noteIndex&quot;:0},&quot;isEdited&quot;:false,&quot;manualOverride&quot;:{&quot;isManuallyOverridden&quot;:false,&quot;citeprocText&quot;:&quot;(Hollensbe et al., 2014)&quot;,&quot;manualOverrideText&quot;:&quot;&quot;},&quot;citationTag&quot;:&quot;MENDELEY_CITATION_v3_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&quot;,&quot;citationItems&quot;:[{&quot;id&quot;:&quot;c3527251-9c64-3423-a40a-a35a62c5d75e&quot;,&quot;itemData&quot;:{&quot;type&quot;:&quot;article-journal&quot;,&quot;id&quot;:&quot;c3527251-9c64-3423-a40a-a35a62c5d75e&quot;,&quot;title&quot;:&quot;Organizations with purpose&quot;,&quot;author&quot;:[{&quot;family&quot;:&quot;Hollensbe&quot;,&quot;given&quot;:&quot;Elaine&quot;,&quot;parse-names&quot;:false,&quot;dropping-particle&quot;:&quot;&quot;,&quot;non-dropping-particle&quot;:&quot;&quot;},{&quot;family&quot;:&quot;Wookey&quot;,&quot;given&quot;:&quot;Charles&quot;,&quot;parse-names&quot;:false,&quot;dropping-particle&quot;:&quot;&quot;,&quot;non-dropping-particle&quot;:&quot;&quot;},{&quot;family&quot;:&quot;Hickey&quot;,&quot;given&quot;:&quot;Loughlin&quot;,&quot;parse-names&quot;:false,&quot;dropping-particle&quot;:&quot;&quot;,&quot;non-dropping-particle&quot;:&quot;&quot;},{&quot;family&quot;:&quot;George&quot;,&quot;given&quot;:&quot;Gerard&quot;,&quot;parse-names&quot;:false,&quot;dropping-particle&quot;:&quot;&quot;,&quot;non-dropping-particle&quot;:&quot;&quot;}],&quot;container-title&quot;:&quot;Academy of Management Journal&quot;,&quot;accessed&quot;:{&quot;date-parts&quot;:[[2025,1,7]]},&quot;DOI&quot;:&quot;10.5465/AMJ.2014.4005&quot;,&quot;ISSN&quot;:&quot;00014273&quot;,&quot;issued&quot;:{&quot;date-parts&quot;:[[2014,10,1]]},&quot;page&quot;:&quot;1227-1234&quot;,&quot;publisher&quot;:&quot;Academy of Management&quot;,&quot;issue&quot;:&quot;5&quot;,&quot;volume&quot;:&quot;57&quot;,&quot;container-title-short&quot;:&quot;&quot;},&quot;isTemporary&quot;:false,&quot;suppress-author&quot;:false,&quot;composite&quot;:false,&quot;author-only&quot;:false}]},{&quot;citationID&quot;:&quot;MENDELEY_CITATION_7e12ccbb-9489-4bce-b951-f95f9e692807&quot;,&quot;properties&quot;:{&quot;noteIndex&quot;:0},&quot;isEdited&quot;:false,&quot;manualOverride&quot;:{&quot;isManuallyOverridden&quot;:false,&quot;citeprocText&quot;:&quot;(or reviews, please see George et al., 2023a; Singleton, 2011)&quot;,&quot;manualOverrideText&quot;:&quot;&quot;},&quot;citationTag&quot;:&quot;MENDELEY_CITATION_v3_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&quot;,&quot;citationItems&quot;:[{&quot;displayAs&quot;:&quot;original&quot;,&quot;label&quot;:&quot;page&quot;,&quot;id&quot;:&quot;6798b74b-5aed-3074-af37-d4e65df30266&quot;,&quot;itemData&quot;:{&quot;type&quot;:&quot;article-journal&quot;,&quot;id&quot;:&quot;6798b74b-5aed-3074-af37-d4e65df30266&quot;,&quot;title&quot;:&quot;Purpose in the For-Profit Firm: A Review and Framework for Management Research&quot;,&quot;author&quot;:[{&quot;family&quot;:&quot;George&quot;,&quot;given&quot;:&quot;Gerard&quot;,&quot;parse-names&quot;:false,&quot;dropping-particle&quot;:&quot;&quot;,&quot;non-dropping-particle&quot;:&quot;&quot;},{&quot;family&quot;:&quot;Haas&quot;,&quot;given&quot;:&quot;Martine R.&quot;,&quot;parse-names&quot;:false,&quot;dropping-particle&quot;:&quot;&quot;,&quot;non-dropping-particle&quot;:&quot;&quot;},{&quot;family&quot;:&quot;McGahan&quot;,&quot;given&quot;:&quot;Anita M.&quot;,&quot;parse-names&quot;:false,&quot;dropping-particle&quot;:&quot;&quot;,&quot;non-dropping-particle&quot;:&quot;&quot;},{&quot;family&quot;:&quot;Schillebeeckx&quot;,&quot;given&quot;:&quot;Simon J.D.&quot;,&quot;parse-names&quot;:false,&quot;dropping-particle&quot;:&quot;&quot;,&quot;non-dropping-particle&quot;:&quot;&quot;},{&quot;family&quot;:&quot;Tracey&quot;,&quot;given&quot;:&quot;Paul&quot;,&quot;parse-names&quot;:false,&quot;dropping-particle&quot;:&quot;&quot;,&quot;non-dropping-particle&quot;:&quot;&quot;}],&quot;container-title&quot;:&quot;Journal of Management&quot;,&quot;container-title-short&quot;:&quot;J Manage&quot;,&quot;accessed&quot;:{&quot;date-parts&quot;:[[2025,1,7]]},&quot;DOI&quot;:&quot;10.1177/01492063211006450/ASSET/IMAGES/LARGE/10.1177_01492063211006450-FIG1.JPEG&quot;,&quot;ISSN&quot;:&quot;15571211&quot;,&quot;issued&quot;:{&quot;date-parts&quot;:[[2023,7,1]]},&quot;page&quot;:&quot;1841-1869&quot;,&quot;abstract&quot;:&quot;Purpose is a concept often used in managerial communities to signal and define a firm’s benevolent and pluralistic approach to its stakeholders beyond its focus on shareholders. While some evidence has linked purpose to positive organizational outcomes such as growth, employee satisfaction, innovation, and superior stock market performance, the definition and application of purpose in management research has been varied and frequently ambiguous. We review literature streams that invoke purpose in the for-profit firm and propose a unifying definition. Next, we develop a framework to study purpose that decouples its framing and formalization within firms from its realization, thus helping to avoid conflation of the presence of purpose with positive organizational outcomes. The framework also highlights internal and external drivers that shape the framing of purpose as well as the influence of the institutional context on its adoption and effectiveness. Finally, we provide a rich agenda for future research on purpose.&quot;,&quot;publisher&quot;:&quot;SAGE Publications Inc.&quot;,&quot;issue&quot;:&quot;6&quot;,&quot;volume&quot;:&quot;49&quot;},&quot;isTemporary&quot;:false,&quot;prefix&quot;:&quot;or reviews, please see&quot;},{&quot;id&quot;:&quot;398a5ab5-29e7-3a50-873d-d300229b9adf&quot;,&quot;itemData&quot;:{&quot;type&quot;:&quot;thesis&quot;,&quot;id&quot;:&quot;398a5ab5-29e7-3a50-873d-d300229b9adf&quot;,&quot;title&quot;:&quot;Tracking the evolution of theoretical constructs in organizational scholarship: Examining cooperation and purpose&quot;,&quot;author&quot;:[{&quot;family&quot;:&quot;Singleton&quot;,&quot;given&quot;:&quot;Laura G&quot;,&quot;parse-names&quot;:false,&quot;dropping-particle&quot;:&quot;&quot;,&quot;non-dropping-particle&quot;:&quot;&quot;}],&quot;issued&quot;:{&quot;date-parts&quot;:[[2011]]},&quot;container-title-short&quot;:&quot;&quot;},&quot;isTemporary&quot;:false}]},{&quot;citationID&quot;:&quot;MENDELEY_CITATION_9adf0972-4aec-475c-a1b8-92954dc35ce8&quot;,&quot;properties&quot;:{&quot;noteIndex&quot;:0},&quot;isEdited&quot;:false,&quot;manualOverride&quot;:{&quot;isManuallyOverridden&quot;:false,&quot;citeprocText&quot;:&quot;(Garud et al., 2014)&quot;,&quot;manualOverrideText&quot;:&quot;&quot;},&quot;citationTag&quot;:&quot;MENDELEY_CITATION_v3_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&quot;,&quot;citationItems&quot;:[{&quot;id&quot;:&quot;6560d287-546f-3437-a44d-e03428f0fc01&quot;,&quot;itemData&quot;:{&quot;type&quot;:&quot;article-journal&quot;,&quot;id&quot;:&quot;6560d287-546f-3437-a44d-e03428f0fc01&quot;,&quot;title&quot;:&quot;Entrepreneurial storytelling, future expectations, and the paradox of legitimacy&quot;,&quot;author&quot;:[{&quot;family&quot;:&quot;Garud&quot;,&quot;given&quot;:&quot;Raghu&quot;,&quot;parse-names&quot;:false,&quot;dropping-particle&quot;:&quot;&quot;,&quot;non-dropping-particle&quot;:&quot;&quot;},{&quot;family&quot;:&quot;Schildt&quot;,&quot;given&quot;:&quot;Henri A&quot;,&quot;parse-names&quot;:false,&quot;dropping-particle&quot;:&quot;&quot;,&quot;non-dropping-particle&quot;:&quot;&quot;},{&quot;family&quot;:&quot;Lant&quot;,&quot;given&quot;:&quot;Theresa K&quot;,&quot;parse-names&quot;:false,&quot;dropping-particle&quot;:&quot;&quot;,&quot;non-dropping-particle&quot;:&quot;&quot;}],&quot;container-title&quot;:&quot;Organization Science&quot;,&quot;ISSN&quot;:&quot;1047-7039&quot;,&quot;issued&quot;:{&quot;date-parts&quot;:[[2014]]},&quot;page&quot;:&quot;1479-1492&quot;,&quot;issue&quot;:&quot;5&quot;,&quot;volume&quot;:&quot;25&quot;,&quot;container-title-short&quot;:&quot;&quot;},&quot;isTemporary&quot;:false,&quot;suppress-author&quot;:false,&quot;composite&quot;:false,&quot;author-only&quot;:false}]},{&quot;citationID&quot;:&quot;MENDELEY_CITATION_f2e2bd55-9798-4222-b7bb-40aa7c0b1938&quot;,&quot;properties&quot;:{&quot;noteIndex&quot;:0},&quot;isEdited&quot;:false,&quot;manualOverride&quot;:{&quot;citeprocText&quot;:&quot;(Maitlis, 2005; Weick, 1995)&quot;,&quot;isManuallyOverridden&quot;:false,&quot;manualOverrideText&quot;:&quot;&quot;},&quot;citationTag&quot;:&quot;MENDELEY_CITATION_v3_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&quot;,&quot;citationItems&quot;:[{&quot;id&quot;:&quot;38dbb3b4-be7f-5993-90ef-98f97055e443&quot;,&quot;itemData&quot;:{&quot;author&quot;:[{&quot;dropping-particle&quot;:&quot;&quot;,&quot;family&quot;:&quot;Weick&quot;,&quot;given&quot;:&quot;K.&quot;,&quot;non-dropping-particle&quot;:&quot;&quot;,&quot;parse-names&quot;:false,&quot;suffix&quot;:&quot;&quot;}],&quot;id&quot;:&quot;38dbb3b4-be7f-5993-90ef-98f97055e443&quot;,&quot;issued&quot;:{&quot;date-parts&quot;:[[&quot;1995&quot;]]},&quot;publisher&quot;:&quot;Sage&quot;,&quot;publisher-place&quot;:&quot;Thousand Oaks, CA&quot;,&quot;title&quot;:&quot;Sensemaking in Organizations&quot;,&quot;type&quot;:&quot;book&quot;,&quot;container-title-short&quot;:&quot;&quot;},&quot;uris&quot;:[&quot;http://www.mendeley.com/documents/?uuid=90219d0c-81da-4d6f-b2f4-26b2f09fdc24&quot;],&quot;isTemporary&quot;:false,&quot;legacyDesktopId&quot;:&quot;90219d0c-81da-4d6f-b2f4-26b2f09fdc24&quot;},{&quot;id&quot;:&quot;797165ae-9773-51c6-b45c-7d681f0cac73&quot;,&quot;itemData&quot;:{&quot;DOI&quot;:&quot;10.5465/AMJ.2005.15993111&quot;,&quot;ISSN&quot;:&quot;00014273&quot;,&quot;abstract&quot;:&quot;A longitudinal study of the social processes of organizational sensemaking suggests that they unfold in four distinct forms: guided, fragmented, restricted, and minimal. These forms result from the degree to which leaders and stakeholders engage in \&quot;sensegiving\&quot; - attempts to influence others' understandings of an issue. Each of the four forms of organizational sensemaking is associated with a distinct set of process characteristics that capture the dominant pattern of interaction. They also each result in particular outcomes, specifically, the nature of the accounts and actions generated.&quot;,&quot;author&quot;:[{&quot;dropping-particle&quot;:&quot;&quot;,&quot;family&quot;:&quot;Maitlis&quot;,&quot;given&quot;:&quot;Sally&quot;,&quot;non-dropping-particle&quot;:&quot;&quot;,&quot;parse-names&quot;:false,&quot;suffix&quot;:&quot;&quot;}],&quot;container-title&quot;:&quot;Academy of Management Journal&quot;,&quot;id&quot;:&quot;797165ae-9773-51c6-b45c-7d681f0cac73&quot;,&quot;issue&quot;:&quot;1&quot;,&quot;issued&quot;:{&quot;date-parts&quot;:[[&quot;2005&quot;]]},&quot;page&quot;:&quot;21-49&quot;,&quot;title&quot;:&quot;The social processes of organizational sensemaking&quot;,&quot;type&quot;:&quot;article-journal&quot;,&quot;volume&quot;:&quot;48&quot;,&quot;container-title-short&quot;:&quot;&quot;},&quot;uris&quot;:[&quot;http://www.mendeley.com/documents/?uuid=742e5e1a-2b06-42e0-b46e-3fd3214375a3&quot;],&quot;isTemporary&quot;:false,&quot;legacyDesktopId&quot;:&quot;742e5e1a-2b06-42e0-b46e-3fd3214375a3&quot;}]},{&quot;citationID&quot;:&quot;MENDELEY_CITATION_b907a7e8-180b-48d6-a725-b1405f9fbb9f&quot;,&quot;properties&quot;:{&quot;noteIndex&quot;:0},&quot;isEdited&quot;:true,&quot;manualOverride&quot;:{&quot;citeprocText&quot;:&quot;(2022)&quot;,&quot;isManuallyOverridden&quot;:false,&quot;manualOverrideText&quot;:&quot;&quot;},&quot;citationTag&quot;:&quot;MENDELEY_CITATION_v3_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&quot;,&quot;citationItems&quot;:[{&quot;id&quot;:&quot;db6b7a24-fcc0-5bda-b592-65cf6c2b8939&quot;,&quot;itemData&quot;:{&quot;author&quot;:[{&quot;dropping-particle&quot;:&quot;&quot;,&quot;family&quot;:&quot;Lepisto&quot;,&quot;given&quot;:&quot;Douglas A.&quot;,&quot;non-dropping-particle&quot;:&quot;&quot;,&quot;parse-names&quot;:false,&quot;suffix&quot;:&quot;&quot;}],&quot;container-title&quot;:&quot;Academy of Management Journal&quot;,&quot;id&quot;:&quot;db6b7a24-fcc0-5bda-b592-65cf6c2b8939&quot;,&quot;issued&quot;:{&quot;date-parts&quot;:[[&quot;2022&quot;]]},&quot;title&quot;:&quot;Ritual Work and the Formation of a Shared Sense of Meaningfulness&quot;,&quot;type&quot;:&quot;article-journal&quot;,&quot;container-title-short&quot;:&quot;&quot;},&quot;suppress-author&quot;:1,&quot;uris&quot;:[&quot;http://www.mendeley.com/documents/?uuid=7e05dc0a-c74a-4b05-b124-32f800ec4291&quot;],&quot;isTemporary&quot;:false,&quot;legacyDesktopId&quot;:&quot;7e05dc0a-c74a-4b05-b124-32f800ec4291&quot;}]},{&quot;citationID&quot;:&quot;MENDELEY_CITATION_b506dc74-54c5-4422-bae7-a02537a27aa5&quot;,&quot;properties&quot;:{&quot;noteIndex&quot;:0},&quot;isEdited&quot;:true,&quot;manualOverride&quot;:{&quot;citeprocText&quot;:&quot;(van Knippenberg, 2020, p. 15)&quot;,&quot;isManuallyOverridden&quot;:false,&quot;manualOverrideText&quot;:&quot;&quot;},&quot;citationTag&quot;:&quot;MENDELEY_CITATION_v3_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&quot;,&quot;citationItems&quot;:[{&quot;id&quot;:&quot;8cdeddf8-b17f-5bab-bb89-a88162445f9f&quot;,&quot;itemData&quot;:{&quot;DOI&quot;:&quot;10.1177/2041386619897618&quot;,&quot;ISBN&quot;:&quot;2041386619897&quot;,&quot;ISSN&quot;:&quot;20413866&quot;,&quot;abstract&quot;:&quot;The core role of leadership in organizations is to motivate the pursuit of the organization’s purpose (i.e., the reason the organization exists and does what it does). Yet, there currently is no leadership theory that revolves around this notion of purpose pursuit. Addressing this issue, I propose the concept of meaning-based leadership, defined as leader advocacy of an understanding of organizational purpose and why this purpose is meaningful in an appeal to motivate members to contribute to the pursuit of that purpose. I advance a model of the core process through which meaning-based leadership motivates purpose pursuit and the contingencies of this process. I identify key implications for the empirical study of this model as well as directions for the further conceptual and empirical development of important implications of the model.&quot;,&quot;author&quot;:[{&quot;dropping-particle&quot;:&quot;&quot;,&quot;family&quot;:&quot;Knippenberg&quot;,&quot;given&quot;:&quot;Daan&quot;,&quot;non-dropping-particle&quot;:&quot;van&quot;,&quot;parse-names&quot;:false,&quot;suffix&quot;:&quot;&quot;}],&quot;container-title&quot;:&quot;Organizational Psychology Review&quot;,&quot;id&quot;:&quot;8cdeddf8-b17f-5bab-bb89-a88162445f9f&quot;,&quot;issue&quot;:&quot;1&quot;,&quot;issued&quot;:{&quot;date-parts&quot;:[[&quot;2020&quot;]]},&quot;page&quot;:&quot;6-28&quot;,&quot;title&quot;:&quot;Meaning-based leadership&quot;,&quot;type&quot;:&quot;article-journal&quot;,&quot;volume&quot;:&quot;10&quot;,&quot;container-title-short&quot;:&quot;&quot;},&quot;locator&quot;:&quot;15&quot;,&quot;uris&quot;:[&quot;http://www.mendeley.com/documents/?uuid=3f2b96d3-76f9-4955-88c9-54380e15e0d5&quot;],&quot;isTemporary&quot;:false,&quot;legacyDesktopId&quot;:&quot;3f2b96d3-76f9-4955-88c9-54380e15e0d5&quot;}]},{&quot;citationID&quot;:&quot;MENDELEY_CITATION_cf7152ab-f848-4f9a-a5c7-4928b948bebd&quot;,&quot;properties&quot;:{&quot;noteIndex&quot;:0},&quot;isEdited&quot;:false,&quot;manualOverride&quot;:{&quot;isManuallyOverridden&quot;:false,&quot;citeprocText&quot;:&quot;(George et al., 2023a)&quot;,&quot;manualOverrideText&quot;:&quot;&quot;},&quot;citationTag&quot;:&quot;MENDELEY_CITATION_v3_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&quot;,&quot;citationItems&quot;:[{&quot;id&quot;:&quot;6798b74b-5aed-3074-af37-d4e65df30266&quot;,&quot;itemData&quot;:{&quot;type&quot;:&quot;article-journal&quot;,&quot;id&quot;:&quot;6798b74b-5aed-3074-af37-d4e65df30266&quot;,&quot;title&quot;:&quot;Purpose in the For-Profit Firm: A Review and Framework for Management Research&quot;,&quot;author&quot;:[{&quot;family&quot;:&quot;George&quot;,&quot;given&quot;:&quot;Gerard&quot;,&quot;parse-names&quot;:false,&quot;dropping-particle&quot;:&quot;&quot;,&quot;non-dropping-particle&quot;:&quot;&quot;},{&quot;family&quot;:&quot;Haas&quot;,&quot;given&quot;:&quot;Martine R.&quot;,&quot;parse-names&quot;:false,&quot;dropping-particle&quot;:&quot;&quot;,&quot;non-dropping-particle&quot;:&quot;&quot;},{&quot;family&quot;:&quot;McGahan&quot;,&quot;given&quot;:&quot;Anita M.&quot;,&quot;parse-names&quot;:false,&quot;dropping-particle&quot;:&quot;&quot;,&quot;non-dropping-particle&quot;:&quot;&quot;},{&quot;family&quot;:&quot;Schillebeeckx&quot;,&quot;given&quot;:&quot;Simon J.D.&quot;,&quot;parse-names&quot;:false,&quot;dropping-particle&quot;:&quot;&quot;,&quot;non-dropping-particle&quot;:&quot;&quot;},{&quot;family&quot;:&quot;Tracey&quot;,&quot;given&quot;:&quot;Paul&quot;,&quot;parse-names&quot;:false,&quot;dropping-particle&quot;:&quot;&quot;,&quot;non-dropping-particle&quot;:&quot;&quot;}],&quot;container-title&quot;:&quot;Journal of Management&quot;,&quot;container-title-short&quot;:&quot;J Manage&quot;,&quot;accessed&quot;:{&quot;date-parts&quot;:[[2025,1,7]]},&quot;DOI&quot;:&quot;10.1177/01492063211006450/ASSET/IMAGES/LARGE/10.1177_01492063211006450-FIG1.JPEG&quot;,&quot;ISSN&quot;:&quot;15571211&quot;,&quot;issued&quot;:{&quot;date-parts&quot;:[[2023,7,1]]},&quot;page&quot;:&quot;1841-1869&quot;,&quot;abstract&quot;:&quot;Purpose is a concept often used in managerial communities to signal and define a firm’s benevolent and pluralistic approach to its stakeholders beyond its focus on shareholders. While some evidence has linked purpose to positive organizational outcomes such as growth, employee satisfaction, innovation, and superior stock market performance, the definition and application of purpose in management research has been varied and frequently ambiguous. We review literature streams that invoke purpose in the for-profit firm and propose a unifying definition. Next, we develop a framework to study purpose that decouples its framing and formalization within firms from its realization, thus helping to avoid conflation of the presence of purpose with positive organizational outcomes. The framework also highlights internal and external drivers that shape the framing of purpose as well as the influence of the institutional context on its adoption and effectiveness. Finally, we provide a rich agenda for future research on purpose.&quot;,&quot;publisher&quot;:&quot;SAGE Publications Inc.&quot;,&quot;issue&quot;:&quot;6&quot;,&quot;volume&quot;:&quot;49&quot;},&quot;isTemporary&quot;:false,&quot;suppress-author&quot;:false,&quot;composite&quot;:false,&quot;author-only&quot;:false}]},{&quot;citationID&quot;:&quot;MENDELEY_CITATION_d2b2be2a-8e22-4ad3-bc2c-aa07b282a4c4&quot;,&quot;properties&quot;:{&quot;noteIndex&quot;:0},&quot;isEdited&quot;:true,&quot;manualOverride&quot;:{&quot;citeprocText&quot;:&quot;(2018)&quot;,&quot;isManuallyOverridden&quot;:false,&quot;manualOverrideText&quot;:&quot;&quot;},&quot;citationTag&quot;:&quot;MENDELEY_CITATION_v3_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&quot;,&quot;citationItems&quot;:[{&quot;id&quot;:&quot;b9103682-0aad-5f0a-a304-6d71c6d1e759&quot;,&quot;itemData&quot;:{&quot;DOI&quot;:&quot;10.1177/0001839217713748&quot;,&quot;ISBN&quot;:&quot;0001839217713&quot;,&quot;ISSN&quot;:&quot;19303815&quot;,&quot;abstract&quot;:&quot;It is assumed that leaders can boost the motivation of employees by communicating the organization’s ultimate aspirations, yet evidence on the effectiveness of this tactic is equivocal. On some occasions, it causes employees to view their work as more meaningful. At other times, it causes them to become dispirited. These inconsistent findings may in part be explained by a paradox: the very features that make ultimate aspirations meaningful—their breadth and timelessness—undermine the ability of employees to see how their daily responsibilities are associated with them. To understand how leaders can help employees resolve this paradox, I analyzed archival evidence to explore the actions of President John F. Kennedy when leading NASA in the 1960s. I found that Kennedy enacted four sensegiving steps, each of which helped employees see a stronger connection between their work and NASA’s ultimate aspirations. When this connection was strongest, employees construed their day-to-day work not as short-term tasks (“I’m building electrical circuits”) but as the pursuit of NASA’s long-term objective (“I’m putting a man on the moon”) and the aspiration this objective symbolized (“I’m advancing science”). My findings redirect research by conceptualizing leaders as architects who motivate employees most effectively when they provide a structural blueprint that maps the connections between employees’ everyday work and the organization’s ultimate aspirations.&quot;,&quot;author&quot;:[{&quot;dropping-particle&quot;:&quot;&quot;,&quot;family&quot;:&quot;Carton&quot;,&quot;given&quot;:&quot;Andrew M.&quot;,&quot;non-dropping-particle&quot;:&quot;&quot;,&quot;parse-names&quot;:false,&quot;suffix&quot;:&quot;&quot;}],&quot;container-title&quot;:&quot;Administrative Science Quarterly&quot;,&quot;id&quot;:&quot;b9103682-0aad-5f0a-a304-6d71c6d1e759&quot;,&quot;issue&quot;:&quot;2&quot;,&quot;issued&quot;:{&quot;date-parts&quot;:[[&quot;2018&quot;]]},&quot;page&quot;:&quot;323-369&quot;,&quot;title&quot;:&quot;“I’m Not Mopping the Floors, I’m Putting a Man on the Moon”: How NASA Leaders Enhanced the Meaningfulness of Work by Changing the Meaning of Work&quot;,&quot;type&quot;:&quot;article-journal&quot;,&quot;volume&quot;:&quot;63&quot;,&quot;container-title-short&quot;:&quot;Adm Sci Q&quot;},&quot;suppress-author&quot;:1,&quot;uris&quot;:[&quot;http://www.mendeley.com/documents/?uuid=e152872b-48e3-4135-9811-34b75ffed8b5&quot;],&quot;isTemporary&quot;:false,&quot;legacyDesktopId&quot;:&quot;e152872b-48e3-4135-9811-34b75ffed8b5&quot;}]},{&quot;citationID&quot;:&quot;MENDELEY_CITATION_d9546602-ffc9-4166-96ce-ef19df710ae9&quot;,&quot;properties&quot;:{&quot;noteIndex&quot;:0},&quot;isEdited&quot;:false,&quot;manualOverride&quot;:{&quot;isManuallyOverridden&quot;:false,&quot;citeprocText&quot;:&quot;(Craig &amp;#38; Snook, 2014)&quot;,&quot;manualOverrideText&quot;:&quot;&quot;},&quot;citationTag&quot;:&quot;MENDELEY_CITATION_v3_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&quot;,&quot;citationItems&quot;:[{&quot;id&quot;:&quot;a817c25f-5927-3441-ac3c-7378654f625e&quot;,&quot;itemData&quot;:{&quot;type&quot;:&quot;article-journal&quot;,&quot;id&quot;:&quot;a817c25f-5927-3441-ac3c-7378654f625e&quot;,&quot;title&quot;:&quot;From purpose to impact&quot;,&quot;author&quot;:[{&quot;family&quot;:&quot;Craig&quot;,&quot;given&quot;:&quot;Nick&quot;,&quot;parse-names&quot;:false,&quot;dropping-particle&quot;:&quot;&quot;,&quot;non-dropping-particle&quot;:&quot;&quot;},{&quot;family&quot;:&quot;Snook&quot;,&quot;given&quot;:&quot;Scott&quot;,&quot;parse-names&quot;:false,&quot;dropping-particle&quot;:&quot;&quot;,&quot;non-dropping-particle&quot;:&quot;&quot;}],&quot;container-title&quot;:&quot;Harvard Business Review&quot;,&quot;container-title-short&quot;:&quot;Harv Bus Rev&quot;,&quot;issued&quot;:{&quot;date-parts&quot;:[[2014]]},&quot;page&quot;:&quot;104-111&quot;,&quot;issue&quot;:&quot;5&quot;,&quot;volume&quot;:&quot;92&quot;},&quot;isTemporary&quot;:false,&quot;suppress-author&quot;:false,&quot;composite&quot;:false,&quot;author-only&quot;:false}]},{&quot;citationID&quot;:&quot;MENDELEY_CITATION_92250f21-573b-4b68-a714-b4bf731c3089&quot;,&quot;properties&quot;:{&quot;noteIndex&quot;:0},&quot;isEdited&quot;:false,&quot;manualOverride&quot;:{&quot;isManuallyOverridden&quot;:false,&quot;citeprocText&quot;:&quot;(Bartlett &amp;#38; Ghoshal, 2002; Gardner et al., 2011)&quot;,&quot;manualOverrideText&quot;:&quot;&quot;},&quot;citationTag&quot;:&quot;MENDELEY_CITATION_v3_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&quot;,&quot;citationItems&quot;:[{&quot;id&quot;:&quot;665a7f41-a89c-324d-9919-3f8df0cd631b&quot;,&quot;itemData&quot;:{&quot;type&quot;:&quot;book&quot;,&quot;id&quot;:&quot;665a7f41-a89c-324d-9919-3f8df0cd631b&quot;,&quot;title&quot;:&quot;Managing across borders: The transnational solution&quot;,&quot;author&quot;:[{&quot;family&quot;:&quot;Bartlett&quot;,&quot;given&quot;:&quot;Christopher A&quot;,&quot;parse-names&quot;:false,&quot;dropping-particle&quot;:&quot;&quot;,&quot;non-dropping-particle&quot;:&quot;&quot;},{&quot;family&quot;:&quot;Ghoshal&quot;,&quot;given&quot;:&quot;Sumantra&quot;,&quot;parse-names&quot;:false,&quot;dropping-particle&quot;:&quot;&quot;,&quot;non-dropping-particle&quot;:&quot;&quot;}],&quot;ISBN&quot;:&quot;1578517079&quot;,&quot;issued&quot;:{&quot;date-parts&quot;:[[2002]]},&quot;publisher&quot;:&quot;Harvard Business Press&quot;,&quot;container-title-short&quot;:&quot;&quot;},&quot;isTemporary&quot;:false},{&quot;id&quot;:&quot;65515521-c822-3bb9-ba52-1074d2536158&quot;,&quot;itemData&quot;:{&quot;type&quot;:&quot;article-journal&quot;,&quot;id&quot;:&quot;65515521-c822-3bb9-ba52-1074d2536158&quot;,&quot;title&quot;:&quot;Authentic leadership: A review of the literature and research agenda&quot;,&quot;author&quot;:[{&quot;family&quot;:&quot;Gardner&quot;,&quot;given&quot;:&quot;William L&quot;,&quot;parse-names&quot;:false,&quot;dropping-particle&quot;:&quot;&quot;,&quot;non-dropping-particle&quot;:&quot;&quot;},{&quot;family&quot;:&quot;Cogliser&quot;,&quot;given&quot;:&quot;Claudia C&quot;,&quot;parse-names&quot;:false,&quot;dropping-particle&quot;:&quot;&quot;,&quot;non-dropping-particle&quot;:&quot;&quot;},{&quot;family&quot;:&quot;Davis&quot;,&quot;given&quot;:&quot;Kelly M&quot;,&quot;parse-names&quot;:false,&quot;dropping-particle&quot;:&quot;&quot;,&quot;non-dropping-particle&quot;:&quot;&quot;},{&quot;family&quot;:&quot;Dickens&quot;,&quot;given&quot;:&quot;Matthew P&quot;,&quot;parse-names&quot;:false,&quot;dropping-particle&quot;:&quot;&quot;,&quot;non-dropping-particle&quot;:&quot;&quot;}],&quot;container-title&quot;:&quot;The leadership quarterly&quot;,&quot;container-title-short&quot;:&quot;Leadersh Q&quot;,&quot;ISSN&quot;:&quot;1048-9843&quot;,&quot;issued&quot;:{&quot;date-parts&quot;:[[2011]]},&quot;page&quot;:&quot;1120-1145&quot;,&quot;issue&quot;:&quot;6&quot;,&quot;volume&quot;:&quot;22&quot;},&quot;isTemporary&quot;:false}]},{&quot;citationID&quot;:&quot;MENDELEY_CITATION_6c9f88e0-f772-435f-9fec-ad47fd4f9cfe&quot;,&quot;properties&quot;:{&quot;noteIndex&quot;:0},&quot;isEdited&quot;:false,&quot;manualOverride&quot;:{&quot;isManuallyOverridden&quot;:false,&quot;citeprocText&quot;:&quot;(Gartenberg et al., 2019)&quot;,&quot;manualOverrideText&quot;:&quot;&quot;},&quot;citationTag&quot;:&quot;MENDELEY_CITATION_v3_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&quot;,&quot;citationItems&quot;:[{&quot;id&quot;:&quot;f519b4c9-44a8-3491-973e-661cc37d2e21&quot;,&quot;itemData&quot;:{&quot;type&quot;:&quot;article-journal&quot;,&quot;id&quot;:&quot;f519b4c9-44a8-3491-973e-661cc37d2e21&quot;,&quot;title&quot;:&quot;Corporate purpose and financial performance&quot;,&quot;author&quot;:[{&quot;family&quot;:&quot;Gartenberg&quot;,&quot;given&quot;:&quot;Claudine&quot;,&quot;parse-names&quot;:false,&quot;dropping-particle&quot;:&quot;&quot;,&quot;non-dropping-particle&quot;:&quot;&quot;},{&quot;family&quot;:&quot;Prat&quot;,&quot;given&quot;:&quot;Andrea&quot;,&quot;parse-names&quot;:false,&quot;dropping-particle&quot;:&quot;&quot;,&quot;non-dropping-particle&quot;:&quot;&quot;},{&quot;family&quot;:&quot;Serafeim&quot;,&quot;given&quot;:&quot;George&quot;,&quot;parse-names&quot;:false,&quot;dropping-particle&quot;:&quot;&quot;,&quot;non-dropping-particle&quot;:&quot;&quot;}],&quot;container-title&quot;:&quot;Organization Science&quot;,&quot;ISSN&quot;:&quot;1047-7039&quot;,&quot;issued&quot;:{&quot;date-parts&quot;:[[2019]]},&quot;page&quot;:&quot;1-18&quot;,&quot;issue&quot;:&quot;1&quot;,&quot;volume&quot;:&quot;30&quot;,&quot;container-title-short&quot;:&quot;&quot;},&quot;isTemporary&quot;:false,&quot;suppress-author&quot;:false,&quot;composite&quot;:false,&quot;author-only&quot;:false}]},{&quot;citationID&quot;:&quot;MENDELEY_CITATION_6a4af23b-3d1a-44dc-8701-ec7457ec67c2&quot;,&quot;properties&quot;:{&quot;noteIndex&quot;:0},&quot;isEdited&quot;:false,&quot;manualOverride&quot;:{&quot;isManuallyOverridden&quot;:false,&quot;citeprocText&quot;:&quot;(Eccles et al., 2014)&quot;,&quot;manualOverrideText&quot;:&quot;&quot;},&quot;citationTag&quot;:&quot;MENDELEY_CITATION_v3_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&quot;,&quot;citationItems&quot;:[{&quot;id&quot;:&quot;7f1ce8a0-beee-3dbf-a958-e4eff819c4fc&quot;,&quot;itemData&quot;:{&quot;type&quot;:&quot;article-journal&quot;,&quot;id&quot;:&quot;7f1ce8a0-beee-3dbf-a958-e4eff819c4fc&quot;,&quot;title&quot;:&quot;The impact of corporate sustainability on organizational processes and performance&quot;,&quot;author&quot;:[{&quot;family&quot;:&quot;Eccles&quot;,&quot;given&quot;:&quot;Robert G&quot;,&quot;parse-names&quot;:false,&quot;dropping-particle&quot;:&quot;&quot;,&quot;non-dropping-particle&quot;:&quot;&quot;},{&quot;family&quot;:&quot;Ioannou&quot;,&quot;given&quot;:&quot;Ioannis&quot;,&quot;parse-names&quot;:false,&quot;dropping-particle&quot;:&quot;&quot;,&quot;non-dropping-particle&quot;:&quot;&quot;},{&quot;family&quot;:&quot;Serafeim&quot;,&quot;given&quot;:&quot;George&quot;,&quot;parse-names&quot;:false,&quot;dropping-particle&quot;:&quot;&quot;,&quot;non-dropping-particle&quot;:&quot;&quot;}],&quot;container-title&quot;:&quot;Management Science&quot;,&quot;container-title-short&quot;:&quot;Manage Sci&quot;,&quot;ISSN&quot;:&quot;0025-1909&quot;,&quot;issued&quot;:{&quot;date-parts&quot;:[[2014]]},&quot;page&quot;:&quot;2835-2857&quot;,&quot;issue&quot;:&quot;11&quot;,&quot;volume&quot;:&quot;60&quot;},&quot;isTemporary&quot;:false,&quot;suppress-author&quot;:false,&quot;composite&quot;:false,&quot;author-only&quot;:false}]},{&quot;citationID&quot;:&quot;MENDELEY_CITATION_b279b81b-b7cb-4d92-9df9-cdf7e23d8f07&quot;,&quot;properties&quot;:{&quot;noteIndex&quot;:0},&quot;isEdited&quot;:false,&quot;manualOverride&quot;:{&quot;isManuallyOverridden&quot;:false,&quot;citeprocText&quot;:&quot;(Liedtka, 2015)&quot;,&quot;manualOverrideText&quot;:&quot;&quot;},&quot;citationTag&quot;:&quot;MENDELEY_CITATION_v3_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&quot;,&quot;citationItems&quot;:[{&quot;id&quot;:&quot;a4b4e95f-befc-34cb-9505-55c61ffbae1a&quot;,&quot;itemData&quot;:{&quot;type&quot;:&quot;article-journal&quot;,&quot;id&quot;:&quot;a4b4e95f-befc-34cb-9505-55c61ffbae1a&quot;,&quot;title&quot;:&quot;Perspective: Linking design thinking with innovation outcomes through cognitive bias reduction&quot;,&quot;author&quot;:[{&quot;family&quot;:&quot;Liedtka&quot;,&quot;given&quot;:&quot;Jeanne&quot;,&quot;parse-names&quot;:false,&quot;dropping-particle&quot;:&quot;&quot;,&quot;non-dropping-particle&quot;:&quot;&quot;}],&quot;container-title&quot;:&quot;Journal of Product Innovation Management&quot;,&quot;ISSN&quot;:&quot;0737-6782&quot;,&quot;issued&quot;:{&quot;date-parts&quot;:[[2015]]},&quot;page&quot;:&quot;925-938&quot;,&quot;issue&quot;:&quot;6&quot;,&quot;volume&quot;:&quot;32&quot;,&quot;container-title-short&quot;:&quot;&quot;},&quot;isTemporary&quot;:false,&quot;suppress-author&quot;:false,&quot;composite&quot;:false,&quot;author-only&quot;:false}]},{&quot;citationID&quot;:&quot;MENDELEY_CITATION_22647207-8954-4f24-909d-a2bff1258589&quot;,&quot;properties&quot;:{&quot;noteIndex&quot;:0},&quot;isEdited&quot;:true,&quot;manualOverride&quot;:{&quot;citeprocText&quot;:&quot;(2021)&quot;,&quot;isManuallyOverridden&quot;:false,&quot;manualOverrideText&quot;:&quot;&quot;},&quot;citationTag&quot;:&quot;MENDELEY_CITATION_v3_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&quot;,&quot;citationItems&quot;:[{&quot;id&quot;:&quot;47feb421-c0c1-5dd5-b5c4-71d667a2ddca&quot;,&quot;itemData&quot;:{&quot;DOI&quot;:&quot;10.1111/joms.12737&quot;,&quot;ISSN&quot;:&quot;14676486&quot;,&quot;abstract&quot;:&quot;Why would an academic project incentivized towards scientific publications be repurposed to become a medical platform for responsible innovation? Patient Innovation, a non-profit medical platform that focuses on the sharing and dissemination of innovations to find solutions for rare and chronic diseases, was initially set up as an academic research project. However, team members reframed their core purpose from conducting research on user innovation to providing global access to these innovations and creating societal impact. Using a framing lens to understand organizational repurposing, we illuminate how serendipitous inspiration, moral emotions and the power of socially conscious users and catalysts drove this emergent reframing of core purpose and develop a model of organizational repurposing. We show how a frame drift towards a change in purpose occurs spontaneously in interactions, as actors frame and reframe situations and feel inspired and morally motivated to transcend their immediate self-interests and serve collective goals.&quot;,&quot;author&quot;:[{&quot;dropping-particle&quot;:&quot;&quot;,&quot;family&quot;:&quot;Rauch&quot;,&quot;given&quot;:&quot;Madeleine&quot;,&quot;non-dropping-particle&quot;:&quot;&quot;,&quot;parse-names&quot;:false,&quot;suffix&quot;:&quot;&quot;},{&quot;dropping-particle&quot;:&quot;&quot;,&quot;family&quot;:&quot;Ansari&quot;,&quot;given&quot;:&quot;Shahzad&quot;,&quot;non-dropping-particle&quot;:&quot;&quot;,&quot;parse-names&quot;:false,&quot;suffix&quot;:&quot;&quot;}],&quot;container-title&quot;:&quot;Journal of Management Studies&quot;,&quot;id&quot;:&quot;47feb421-c0c1-5dd5-b5c4-71d667a2ddca&quot;,&quot;issued&quot;:{&quot;date-parts&quot;:[[&quot;2021&quot;]]},&quot;title&quot;:&quot;From ‘Publish or Perish’ to Societal Impact: Organizational Repurposing Towards Responsible Innovation through Creating a Medical Platform&quot;,&quot;type&quot;:&quot;article-journal&quot;,&quot;container-title-short&quot;:&quot;&quot;},&quot;suppress-author&quot;:1,&quot;uris&quot;:[&quot;http://www.mendeley.com/documents/?uuid=18c4f0ef-b41c-4d79-9496-fc5b7d84ca44&quot;],&quot;isTemporary&quot;:false,&quot;legacyDesktopId&quot;:&quot;18c4f0ef-b41c-4d79-9496-fc5b7d84ca44&quot;}]},{&quot;citationID&quot;:&quot;MENDELEY_CITATION_5f14bba8-72a9-4cb3-9296-5dcfd582eb6e&quot;,&quot;properties&quot;:{&quot;noteIndex&quot;:0},&quot;isEdited&quot;:false,&quot;manualOverride&quot;:{&quot;isManuallyOverridden&quot;:false,&quot;citeprocText&quot;:&quot;(Garud et al., 2014)&quot;,&quot;manualOverrideText&quot;:&quot;&quot;},&quot;citationTag&quot;:&quot;MENDELEY_CITATION_v3_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&quot;,&quot;citationItems&quot;:[{&quot;id&quot;:&quot;6560d287-546f-3437-a44d-e03428f0fc01&quot;,&quot;itemData&quot;:{&quot;type&quot;:&quot;article-journal&quot;,&quot;id&quot;:&quot;6560d287-546f-3437-a44d-e03428f0fc01&quot;,&quot;title&quot;:&quot;Entrepreneurial storytelling, future expectations, and the paradox of legitimacy&quot;,&quot;author&quot;:[{&quot;family&quot;:&quot;Garud&quot;,&quot;given&quot;:&quot;Raghu&quot;,&quot;parse-names&quot;:false,&quot;dropping-particle&quot;:&quot;&quot;,&quot;non-dropping-particle&quot;:&quot;&quot;},{&quot;family&quot;:&quot;Schildt&quot;,&quot;given&quot;:&quot;Henri A&quot;,&quot;parse-names&quot;:false,&quot;dropping-particle&quot;:&quot;&quot;,&quot;non-dropping-particle&quot;:&quot;&quot;},{&quot;family&quot;:&quot;Lant&quot;,&quot;given&quot;:&quot;Theresa K&quot;,&quot;parse-names&quot;:false,&quot;dropping-particle&quot;:&quot;&quot;,&quot;non-dropping-particle&quot;:&quot;&quot;}],&quot;container-title&quot;:&quot;Organization Science&quot;,&quot;ISSN&quot;:&quot;1047-7039&quot;,&quot;issued&quot;:{&quot;date-parts&quot;:[[2014]]},&quot;page&quot;:&quot;1479-1492&quot;,&quot;issue&quot;:&quot;5&quot;,&quot;volume&quot;:&quot;25&quot;,&quot;container-title-short&quot;:&quot;&quot;},&quot;isTemporary&quot;:false,&quot;suppress-author&quot;:false,&quot;composite&quot;:false,&quot;author-only&quot;:false}]},{&quot;citationID&quot;:&quot;MENDELEY_CITATION_4d2cd3d3-0bdb-46f4-8e1c-cd6e479daca6&quot;,&quot;properties&quot;:{&quot;noteIndex&quot;:0},&quot;isEdited&quot;:false,&quot;manualOverride&quot;:{&quot;isManuallyOverridden&quot;:false,&quot;citeprocText&quot;:&quot;(Alegre et al., 2018; George et al., 2023a; Horwath &amp;#38; Drucker, 2005)&quot;,&quot;manualOverrideText&quot;:&quot;&quot;},&quot;citationTag&quot;:&quot;MENDELEY_CITATION_v3_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&quot;,&quot;citationItems&quot;:[{&quot;id&quot;:&quot;7ddc34f5-cfcc-3782-b973-c642dfeba18c&quot;,&quot;itemData&quot;:{&quot;type&quot;:&quot;article-journal&quot;,&quot;id&quot;:&quot;7ddc34f5-cfcc-3782-b973-c642dfeba18c&quot;,&quot;title&quot;:&quot;The real mission of the mission statement: A systematic review of the literature&quot;,&quot;author&quot;:[{&quot;family&quot;:&quot;Alegre&quot;,&quot;given&quot;:&quot;Inés&quot;,&quot;parse-names&quot;:false,&quot;dropping-particle&quot;:&quot;&quot;,&quot;non-dropping-particle&quot;:&quot;&quot;},{&quot;family&quot;:&quot;Berbegal-Mirabent&quot;,&quot;given&quot;:&quot;Jasmina&quot;,&quot;parse-names&quot;:false,&quot;dropping-particle&quot;:&quot;&quot;,&quot;non-dropping-particle&quot;:&quot;&quot;},{&quot;family&quot;:&quot;Guerrero&quot;,&quot;given&quot;:&quot;Adrián&quot;,&quot;parse-names&quot;:false,&quot;dropping-particle&quot;:&quot;&quot;,&quot;non-dropping-particle&quot;:&quot;&quot;},{&quot;family&quot;:&quot;Mas-Machuca&quot;,&quot;given&quot;:&quot;Marta&quot;,&quot;parse-names&quot;:false,&quot;dropping-particle&quot;:&quot;&quot;,&quot;non-dropping-particle&quot;:&quot;&quot;}],&quot;container-title&quot;:&quot;Journal of Management &amp; Organization&quot;,&quot;ISSN&quot;:&quot;1833-3672&quot;,&quot;issued&quot;:{&quot;date-parts&quot;:[[2018]]},&quot;page&quot;:&quot;456-473&quot;,&quot;issue&quot;:&quot;4&quot;,&quot;volume&quot;:&quot;24&quot;,&quot;container-title-short&quot;:&quot;&quot;},&quot;isTemporary&quot;:false},{&quot;id&quot;:&quot;6798b74b-5aed-3074-af37-d4e65df30266&quot;,&quot;itemData&quot;:{&quot;type&quot;:&quot;article-journal&quot;,&quot;id&quot;:&quot;6798b74b-5aed-3074-af37-d4e65df30266&quot;,&quot;title&quot;:&quot;Purpose in the For-Profit Firm: A Review and Framework for Management Research&quot;,&quot;author&quot;:[{&quot;family&quot;:&quot;George&quot;,&quot;given&quot;:&quot;Gerard&quot;,&quot;parse-names&quot;:false,&quot;dropping-particle&quot;:&quot;&quot;,&quot;non-dropping-particle&quot;:&quot;&quot;},{&quot;family&quot;:&quot;Haas&quot;,&quot;given&quot;:&quot;Martine R.&quot;,&quot;parse-names&quot;:false,&quot;dropping-particle&quot;:&quot;&quot;,&quot;non-dropping-particle&quot;:&quot;&quot;},{&quot;family&quot;:&quot;McGahan&quot;,&quot;given&quot;:&quot;Anita M.&quot;,&quot;parse-names&quot;:false,&quot;dropping-particle&quot;:&quot;&quot;,&quot;non-dropping-particle&quot;:&quot;&quot;},{&quot;family&quot;:&quot;Schillebeeckx&quot;,&quot;given&quot;:&quot;Simon J.D.&quot;,&quot;parse-names&quot;:false,&quot;dropping-particle&quot;:&quot;&quot;,&quot;non-dropping-particle&quot;:&quot;&quot;},{&quot;family&quot;:&quot;Tracey&quot;,&quot;given&quot;:&quot;Paul&quot;,&quot;parse-names&quot;:false,&quot;dropping-particle&quot;:&quot;&quot;,&quot;non-dropping-particle&quot;:&quot;&quot;}],&quot;container-title&quot;:&quot;Journal of Management&quot;,&quot;container-title-short&quot;:&quot;J Manage&quot;,&quot;accessed&quot;:{&quot;date-parts&quot;:[[2025,1,7]]},&quot;DOI&quot;:&quot;10.1177/01492063211006450/ASSET/IMAGES/LARGE/10.1177_01492063211006450-FIG1.JPEG&quot;,&quot;ISSN&quot;:&quot;15571211&quot;,&quot;issued&quot;:{&quot;date-parts&quot;:[[2023,7,1]]},&quot;page&quot;:&quot;1841-1869&quot;,&quot;abstract&quot;:&quot;Purpose is a concept often used in managerial communities to signal and define a firm’s benevolent and pluralistic approach to its stakeholders beyond its focus on shareholders. While some evidence has linked purpose to positive organizational outcomes such as growth, employee satisfaction, innovation, and superior stock market performance, the definition and application of purpose in management research has been varied and frequently ambiguous. We review literature streams that invoke purpose in the for-profit firm and propose a unifying definition. Next, we develop a framework to study purpose that decouples its framing and formalization within firms from its realization, thus helping to avoid conflation of the presence of purpose with positive organizational outcomes. The framework also highlights internal and external drivers that shape the framing of purpose as well as the influence of the institutional context on its adoption and effectiveness. Finally, we provide a rich agenda for future research on purpose.&quot;,&quot;publisher&quot;:&quot;SAGE Publications Inc.&quot;,&quot;issue&quot;:&quot;6&quot;,&quot;volume&quot;:&quot;49&quot;},&quot;isTemporary&quot;:false},{&quot;id&quot;:&quot;4776f821-6d91-336c-915b-6a78e44ffaad&quot;,&quot;itemData&quot;:{&quot;type&quot;:&quot;article-journal&quot;,&quot;id&quot;:&quot;4776f821-6d91-336c-915b-6a78e44ffaad&quot;,&quot;title&quot;:&quot;Discovering purpose: Developing mission, vision, and values&quot;,&quot;author&quot;:[{&quot;family&quot;:&quot;Horwath&quot;,&quot;given&quot;:&quot;Rich&quot;,&quot;parse-names&quot;:false,&quot;dropping-particle&quot;:&quot;&quot;,&quot;non-dropping-particle&quot;:&quot;&quot;},{&quot;family&quot;:&quot;Drucker&quot;,&quot;given&quot;:&quot;Peter&quot;,&quot;parse-names&quot;:false,&quot;dropping-particle&quot;:&quot;&quot;,&quot;non-dropping-particle&quot;:&quot;&quot;}],&quot;container-title&quot;:&quot;Strategic Thinking Institute&quot;,&quot;issued&quot;:{&quot;date-parts&quot;:[[2005]]},&quot;page&quot;:&quot;1-9&quot;,&quot;container-title-short&quot;:&quot;&quot;},&quot;isTemporary&quot;:false}]},{&quot;citationID&quot;:&quot;MENDELEY_CITATION_1b92bd81-f4f1-4832-aa77-0aa50e56ef66&quot;,&quot;properties&quot;:{&quot;noteIndex&quot;:0},&quot;isEdited&quot;:true,&quot;manualOverride&quot;:{&quot;citeprocText&quot;:&quot;(Giorgi, 2017, p. 724)&quot;,&quot;isManuallyOverridden&quot;:false,&quot;manualOverrideText&quot;:&quot;&quot;},&quot;citationTag&quot;:&quot;MENDELEY_CITATION_v3_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&quot;,&quot;citationItems&quot;:[{&quot;id&quot;:&quot;e52b091f-5f21-57a2-94c6-f22a88daf5a1&quot;,&quot;itemData&quot;:{&quot;DOI&quot;:&quot;10.1111/joms.12278&quot;,&quot;ISSN&quot;:&quot;14676486&quot;,&quot;abstract&quot;:&quot;This article synthesizes the large and burgeoning literature on framing to unpack how frames achieve resonance with an audience. The analysis identifies two main resonance types: cognitive, based on an appeal to audiences’ beliefs and understandings, and emotional, based on an appeal to audiences’ feelings, passions, and aspirations. For each type, this paper delves into distinct mechanisms, applications, and outcomes to shed light on the complex bases for audiences’ reactions to framing and the factors that can hinder or favour resonance. Applications for this conceptualization of resonance and future venues of research are identified and discussed.&quot;,&quot;author&quot;:[{&quot;dropping-particle&quot;:&quot;&quot;,&quot;family&quot;:&quot;Giorgi&quot;,&quot;given&quot;:&quot;Simona&quot;,&quot;non-dropping-particle&quot;:&quot;&quot;,&quot;parse-names&quot;:false,&quot;suffix&quot;:&quot;&quot;}],&quot;container-title&quot;:&quot;Journal of Management Studies&quot;,&quot;id&quot;:&quot;e52b091f-5f21-57a2-94c6-f22a88daf5a1&quot;,&quot;issue&quot;:&quot;5&quot;,&quot;issued&quot;:{&quot;date-parts&quot;:[[&quot;2017&quot;]]},&quot;page&quot;:&quot;711-738&quot;,&quot;title&quot;:&quot;The Mind and Heart of Resonance: The Role of Cognition and Emotions in Frame Effectiveness&quot;,&quot;type&quot;:&quot;article-journal&quot;,&quot;volume&quot;:&quot;54&quot;,&quot;container-title-short&quot;:&quot;&quot;},&quot;locator&quot;:&quot;724&quot;,&quot;uris&quot;:[&quot;http://www.mendeley.com/documents/?uuid=2ebb6b66-c746-44f8-8266-07bcfd62e46e&quot;],&quot;isTemporary&quot;:false,&quot;legacyDesktopId&quot;:&quot;2ebb6b66-c746-44f8-8266-07bcfd62e46e&quot;}]},{&quot;citationID&quot;:&quot;MENDELEY_CITATION_d1dae2de-4616-4cab-b8b7-25b01e0efc02&quot;,&quot;properties&quot;:{&quot;noteIndex&quot;:0},&quot;isEdited&quot;:false,&quot;manualOverride&quot;:{&quot;citeprocText&quot;:&quot;(Besharov &amp;#38; Khurana, 2015)&quot;,&quot;isManuallyOverridden&quot;:false,&quot;manualOverrideText&quot;:&quot;&quot;},&quot;citationTag&quot;:&quot;MENDELEY_CITATION_v3_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&quot;,&quot;citationItems&quot;:[{&quot;id&quot;:&quot;abc17139-648e-5cbf-bae0-a41797eec5c6&quot;,&quot;itemData&quot;:{&quot;DOI&quot;:&quot;10.2307/2393184&quot;,&quot;ISSN&quot;:&quot;00018392&quot;,&quot;abstract&quot;:&quot;A work on organizational politics that is part of a series that considers the theoretical, methodological and research issues relevant to organizational sociology. It emphasizes micro and macro sociological approaches. General principles that explain the political problems of youth service organizations / Sanford M. Dornbusch, Robert Crosnoe, Jennifer Laird -- Power, influence, and legitimacy in organizations : implications of three theoretical research programs / Richard Bell, Henry A. Walker, David Willer -- Legitimacy processes as institutional politics : implications for theory and research in the sociology of organizations / Robin Stryker -- Social networks and interorganizational relations : an illustration and adaptation of a micro-level model of political decision making / Mark S. Mizruchi, Blyden B. Potts -- Logics of transaction and regime change in the capital markets : from social to financial accountability / Samuel B. Bacharach, Bryan Mundell -- Political paranoia in organizations : antecedents and consequences / Roderick M. Kramer -- Organizational politics : the nature of the relationship between politics perceptions and political behavior / Gerald R. Ferris, Gloria Harrell-Cook, James H. Dulebohn.&quot;,&quot;author&quot;:[{&quot;dropping-particle&quot;:&quot;&quot;,&quot;family&quot;:&quot;Besharov&quot;,&quot;given&quot;:&quot;Marya L.&quot;,&quot;non-dropping-particle&quot;:&quot;&quot;,&quot;parse-names&quot;:false,&quot;suffix&quot;:&quot;&quot;},{&quot;dropping-particle&quot;:&quot;&quot;,&quot;family&quot;:&quot;Khurana&quot;,&quot;given&quot;:&quot;Rakesh&quot;,&quot;non-dropping-particle&quot;:&quot;&quot;,&quot;parse-names&quot;:false,&quot;suffix&quot;:&quot;&quot;}],&quot;container-title&quot;:&quot;Institutions and Ideals: Philip Selznick's Legacy for Organizational Studies (Research in the Sociology of Organizations, Vol 44)&quot;,&quot;editor&quot;:[{&quot;dropping-particle&quot;:&quot;&quot;,&quot;family&quot;:&quot;Kraatz&quot;,&quot;given&quot;:&quot;Matthew S.&quot;,&quot;non-dropping-particle&quot;:&quot;&quot;,&quot;parse-names&quot;:false,&quot;suffix&quot;:&quot;&quot;}],&quot;id&quot;:&quot;abc17139-648e-5cbf-bae0-a41797eec5c6&quot;,&quot;issued&quot;:{&quot;date-parts&quot;:[[&quot;2015&quot;]]},&quot;page&quot;:&quot;53-88&quot;,&quot;publisher&quot;:&quot;Emerald Group Publishing Limited&quot;,&quot;publisher-place&quot;:&quot;Bingley, UK&quot;,&quot;title&quot;:&quot;Leading amidst competing technical and institutional demands: Revisiting Selznick's conception of leadership&quot;,&quot;type&quot;:&quot;chapter&quot;,&quot;container-title-short&quot;:&quot;&quot;},&quot;uris&quot;:[&quot;http://www.mendeley.com/documents/?uuid=f144ea48-ebcd-475a-9c3d-f67169b1943a&quot;],&quot;isTemporary&quot;:false,&quot;legacyDesktopId&quot;:&quot;f144ea48-ebcd-475a-9c3d-f67169b1943a&quot;}]},{&quot;citationID&quot;:&quot;MENDELEY_CITATION_c69c19e1-687c-4d94-9017-463d3e9e87e4&quot;,&quot;properties&quot;:{&quot;noteIndex&quot;:0},&quot;isEdited&quot;:false,&quot;manualOverride&quot;:{&quot;isManuallyOverridden&quot;:false,&quot;citeprocText&quot;:&quot;(e.g., Cady et al., 2011; Lovas &amp;#38; Ghoshal, 2000)&quot;,&quot;manualOverrideText&quot;:&quot;&quot;},&quot;citationTag&quot;:&quot;MENDELEY_CITATION_v3_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&quot;,&quot;citationItems&quot;:[{&quot;id&quot;:&quot;8e5072a1-aa27-3643-8dc7-7a2715f3a84b&quot;,&quot;itemData&quot;:{&quot;type&quot;:&quot;article-journal&quot;,&quot;id&quot;:&quot;8e5072a1-aa27-3643-8dc7-7a2715f3a84b&quot;,&quot;title&quot;:&quot;Strategy as Guided Evolution&quot;,&quot;author&quot;:[{&quot;family&quot;:&quot;Lovas&quot;,&quot;given&quot;:&quot;Bjorn&quot;,&quot;parse-names&quot;:false,&quot;dropping-particle&quot;:&quot;&quot;,&quot;non-dropping-particle&quot;:&quot;&quot;},{&quot;family&quot;:&quot;Ghoshal&quot;,&quot;given&quot;:&quot;Sumantra&quot;,&quot;parse-names&quot;:false,&quot;dropping-particle&quot;:&quot;&quot;,&quot;non-dropping-particle&quot;:&quot;&quot;}],&quot;container-title&quot;:&quot;Strategic Management Journal&quot;,&quot;issued&quot;:{&quot;date-parts&quot;:[[2000]]},&quot;page&quot;:&quot;875-896&quot;,&quot;issue&quot;:&quot;9&quot;,&quot;volume&quot;:&quot;21&quot;,&quot;container-title-short&quot;:&quot;&quot;},&quot;isTemporary&quot;:false},{&quot;displayAs&quot;:&quot;original&quot;,&quot;label&quot;:&quot;page&quot;,&quot;id&quot;:&quot;7a778f9a-83b4-3d24-b9f8-c3fd249ac236&quot;,&quot;itemData&quot;:{&quot;type&quot;:&quot;article-journal&quot;,&quot;id&quot;:&quot;7a778f9a-83b4-3d24-b9f8-c3fd249ac236&quot;,&quot;title&quot;:&quot;Mission, Vision, and Values: What Do They Say?&quot;,&quot;author&quot;:[{&quot;family&quot;:&quot;Cady&quot;,&quot;given&quot;:&quot;S.&quot;,&quot;parse-names&quot;:false,&quot;dropping-particle&quot;:&quot;&quot;,&quot;non-dropping-particle&quot;:&quot;&quot;},{&quot;family&quot;:&quot;Wheeler&quot;,&quot;given&quot;:&quot;Jane&quot;,&quot;parse-names&quot;:false,&quot;dropping-particle&quot;:&quot;V.&quot;,&quot;non-dropping-particle&quot;:&quot;&quot;},{&quot;family&quot;:&quot;Dewolf&quot;,&quot;given&quot;:&quot;J.&quot;,&quot;parse-names&quot;:false,&quot;dropping-particle&quot;:&quot;&quot;,&quot;non-dropping-particle&quot;:&quot;&quot;},{&quot;family&quot;:&quot;Brodke&quot;,&quot;given&quot;:&quot;M.&quot;,&quot;parse-names&quot;:false,&quot;dropping-particle&quot;:&quot;&quot;,&quot;non-dropping-particle&quot;:&quot;&quot;}],&quot;container-title&quot;:&quot;Organization Development Journal&quot;,&quot;accessed&quot;:{&quot;date-parts&quot;:[[2025,1,7]]},&quot;issued&quot;:{&quot;date-parts&quot;:[[2011]]},&quot;container-title-short&quot;:&quot;&quot;},&quot;isTemporary&quot;:false,&quot;prefix&quot;:&quot;e.g.,&quot;}]},{&quot;citationID&quot;:&quot;MENDELEY_CITATION_a92aaac1-249a-4ded-b68b-f362cf50acb1&quot;,&quot;properties&quot;:{&quot;noteIndex&quot;:0},&quot;isEdited&quot;:false,&quot;manualOverride&quot;:{&quot;isManuallyOverridden&quot;:false,&quot;citeprocText&quot;:&quot;(Leuthesser &amp;#38; Kohli, 1997)&quot;,&quot;manualOverrideText&quot;:&quot;&quot;},&quot;citationTag&quot;:&quot;MENDELEY_CITATION_v3_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&quot;,&quot;citationItems&quot;:[{&quot;id&quot;:&quot;fbacf810-d2d1-30b6-8490-ef46bee60672&quot;,&quot;itemData&quot;:{&quot;type&quot;:&quot;article-journal&quot;,&quot;id&quot;:&quot;fbacf810-d2d1-30b6-8490-ef46bee60672&quot;,&quot;title&quot;:&quot;Corporate identity: The role of mission statements&quot;,&quot;author&quot;:[{&quot;family&quot;:&quot;Leuthesser&quot;,&quot;given&quot;:&quot;Lance&quot;,&quot;parse-names&quot;:false,&quot;dropping-particle&quot;:&quot;&quot;,&quot;non-dropping-particle&quot;:&quot;&quot;},{&quot;family&quot;:&quot;Kohli&quot;,&quot;given&quot;:&quot;Chiranjeev&quot;,&quot;parse-names&quot;:false,&quot;dropping-particle&quot;:&quot;&quot;,&quot;non-dropping-particle&quot;:&quot;&quot;}],&quot;container-title&quot;:&quot;Business horizons&quot;,&quot;container-title-short&quot;:&quot;Bus Horiz&quot;,&quot;ISSN&quot;:&quot;0007-6813&quot;,&quot;issued&quot;:{&quot;date-parts&quot;:[[1997]]},&quot;page&quot;:&quot;59-66&quot;,&quot;issue&quot;:&quot;3&quot;,&quot;volume&quot;:&quot;40&quot;},&quot;isTemporary&quot;:false,&quot;suppress-author&quot;:false,&quot;composite&quot;:false,&quot;author-only&quot;:false}]},{&quot;citationID&quot;:&quot;MENDELEY_CITATION_8a9c6719-5270-4857-9f5b-25849ee1314c&quot;,&quot;properties&quot;:{&quot;noteIndex&quot;:0},&quot;isEdited&quot;:false,&quot;manualOverride&quot;:{&quot;isManuallyOverridden&quot;:false,&quot;citeprocText&quot;:&quot;(M. E. David et al., 2014)&quot;,&quot;manualOverrideText&quot;:&quot;&quot;},&quot;citationTag&quot;:&quot;MENDELEY_CITATION_v3_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&quot;,&quot;citationItems&quot;:[{&quot;id&quot;:&quot;d34b93a6-dcb5-37a5-b557-58ad866ee39a&quot;,&quot;itemData&quot;:{&quot;type&quot;:&quot;article-journal&quot;,&quot;id&quot;:&quot;d34b93a6-dcb5-37a5-b557-58ad866ee39a&quot;,&quot;title&quot;:&quot;Mission Statement Theory And Practice: A Content Analysis And New Direction&quot;,&quot;author&quot;:[{&quot;family&quot;:&quot;David&quot;,&quot;given&quot;:&quot;Meredith E&quot;,&quot;parse-names&quot;:false,&quot;dropping-particle&quot;:&quot;&quot;,&quot;non-dropping-particle&quot;:&quot;&quot;},{&quot;family&quot;:&quot;David&quot;,&quot;given&quot;:&quot;Forest R&quot;,&quot;parse-names&quot;:false,&quot;dropping-particle&quot;:&quot;&quot;,&quot;non-dropping-particle&quot;:&quot;&quot;},{&quot;family&quot;:&quot;David&quot;,&quot;given&quot;:&quot;Fred R&quot;,&quot;parse-names&quot;:false,&quot;dropping-particle&quot;:&quot;&quot;,&quot;non-dropping-particle&quot;:&quot;&quot;}],&quot;container-title&quot;:&quot;International Journal of Business, Marketing, &amp; Decision Science&quot;,&quot;ISSN&quot;:&quot;1942-8162&quot;,&quot;issued&quot;:{&quot;date-parts&quot;:[[2014]]},&quot;issue&quot;:&quot;1&quot;,&quot;volume&quot;:&quot;7&quot;,&quot;container-title-short&quot;:&quot;&quot;},&quot;isTemporary&quot;:false,&quot;suppress-author&quot;:false,&quot;composite&quot;:false,&quot;author-only&quot;:false}]},{&quot;citationID&quot;:&quot;MENDELEY_CITATION_8b8189d2-0906-4e6a-943e-eb9eb5ea7ac5&quot;,&quot;properties&quot;:{&quot;noteIndex&quot;:0},&quot;isEdited&quot;:false,&quot;manualOverride&quot;:{&quot;isManuallyOverridden&quot;:false,&quot;citeprocText&quot;:&quot;(Castro &amp;#38; Lohmann, 2014)&quot;,&quot;manualOverrideText&quot;:&quot;&quot;},&quot;citationTag&quot;:&quot;MENDELEY_CITATION_v3_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&quot;,&quot;citationItems&quot;:[{&quot;id&quot;:&quot;5458f01d-7b4c-3fc0-adf8-2d9e99cfd8e7&quot;,&quot;itemData&quot;:{&quot;type&quot;:&quot;article-journal&quot;,&quot;id&quot;:&quot;5458f01d-7b4c-3fc0-adf8-2d9e99cfd8e7&quot;,&quot;title&quot;:&quot;Airport branding: Content analysis of vision statements&quot;,&quot;author&quot;:[{&quot;family&quot;:&quot;Castro&quot;,&quot;given&quot;:&quot;Rafael&quot;,&quot;parse-names&quot;:false,&quot;dropping-particle&quot;:&quot;&quot;,&quot;non-dropping-particle&quot;:&quot;&quot;},{&quot;family&quot;:&quot;Lohmann&quot;,&quot;given&quot;:&quot;Gui&quot;,&quot;parse-names&quot;:false,&quot;dropping-particle&quot;:&quot;&quot;,&quot;non-dropping-particle&quot;:&quot;&quot;}],&quot;container-title&quot;:&quot;Research in Transportation Business &amp; Management&quot;,&quot;ISSN&quot;:&quot;2210-5395&quot;,&quot;issued&quot;:{&quot;date-parts&quot;:[[2014]]},&quot;page&quot;:&quot;4-14&quot;,&quot;volume&quot;:&quot;10&quot;,&quot;container-title-short&quot;:&quot;&quot;},&quot;isTemporary&quot;:false,&quot;suppress-author&quot;:false,&quot;composite&quot;:false,&quot;author-only&quot;:false}]},{&quot;citationID&quot;:&quot;MENDELEY_CITATION_df58b230-0ca4-4c45-89b5-d61850deebea&quot;,&quot;properties&quot;:{&quot;noteIndex&quot;:0},&quot;isEdited&quot;:false,&quot;manualOverride&quot;:{&quot;isManuallyOverridden&quot;:false,&quot;citeprocText&quot;:&quot;(Bailey et al., 2023)&quot;,&quot;manualOverrideText&quot;:&quot;&quot;},&quot;citationTag&quot;:&quot;MENDELEY_CITATION_v3_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&quot;,&quot;citationItems&quot;:[{&quot;id&quot;:&quot;da4cd631-d19e-3c5e-abc4-6af04dc9ecf7&quot;,&quot;itemData&quot;:{&quot;type&quot;:&quot;article-journal&quot;,&quot;id&quot;:&quot;da4cd631-d19e-3c5e-abc4-6af04dc9ecf7&quot;,&quot;title&quot;:&quot;What Makes a Great Corporate Purpose Statement&quot;,&quot;author&quot;:[{&quot;family&quot;:&quot;Bailey&quot;,&quot;given&quot;:&quot;Catherine&quot;,&quot;parse-names&quot;:false,&quot;dropping-particle&quot;:&quot;&quot;,&quot;non-dropping-particle&quot;:&quot;&quot;},{&quot;family&quot;:&quot;Tilley&quot;,&quot;given&quot;:&quot;Catherine&quot;,&quot;parse-names&quot;:false,&quot;dropping-particle&quot;:&quot;&quot;,&quot;non-dropping-particle&quot;:&quot;&quot;},{&quot;family&quot;:&quot;Sandoghdar&quot;,&quot;given&quot;:&quot;Anna Lelia&quot;,&quot;parse-names&quot;:false,&quot;dropping-particle&quot;:&quot;&quot;,&quot;non-dropping-particle&quot;:&quot;&quot;}],&quot;container-title&quot;:&quot;Harvard Business Review&quot;,&quot;container-title-short&quot;:&quot;Harv Bus Rev&quot;,&quot;issued&quot;:{&quot;date-parts&quot;:[[2023]]}},&quot;isTemporary&quot;:false,&quot;suppress-author&quot;:false,&quot;composite&quot;:false,&quot;author-only&quot;:false}]},{&quot;citationID&quot;:&quot;MENDELEY_CITATION_40bced38-e91f-42e3-b7ff-0365b676be18&quot;,&quot;properties&quot;:{&quot;noteIndex&quot;:0,&quot;mode&quot;:&quot;composite&quot;},&quot;isEdited&quot;:false,&quot;manualOverride&quot;:{&quot;isManuallyOverridden&quot;:false,&quot;citeprocText&quot;:&quot;F. David, p. (1989, p. 92)&quot;,&quot;manualOverrideText&quot;:&quot;&quot;},&quot;citationTag&quot;:&quot;MENDELEY_CITATION_v3_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&quot;,&quot;citationItems&quot;:[{&quot;displayAs&quot;:&quot;composite&quot;,&quot;label&quot;:&quot;page&quot;,&quot;id&quot;:&quot;31249e6c-3d8a-33d5-90a6-a194f895e922&quot;,&quot;itemData&quot;:{&quot;type&quot;:&quot;article-journal&quot;,&quot;id&quot;:&quot;31249e6c-3d8a-33d5-90a6-a194f895e922&quot;,&quot;title&quot;:&quot;How companies define their mission&quot;,&quot;author&quot;:[{&quot;family&quot;:&quot;David&quot;,&quot;given&quot;:&quot;F&quot;,&quot;parse-names&quot;:false,&quot;dropping-particle&quot;:&quot;&quot;,&quot;non-dropping-particle&quot;:&quot;&quot;}],&quot;container-title&quot;:&quot;Long Range Planning&quot;,&quot;container-title-short&quot;:&quot;Long Range Plann&quot;,&quot;issued&quot;:{&quot;date-parts&quot;:[[1989]]},&quot;page&quot;:&quot;90-97&quot;,&quot;issue&quot;:&quot;1&quot;,&quot;volume&quot;:&quot;22&quot;},&quot;isTemporary&quot;:false,&quot;suppress-author&quot;:false,&quot;composite&quot;:true,&quot;author-only&quot;:false,&quot;locator&quot;:&quot;92&quot;}]},{&quot;citationID&quot;:&quot;MENDELEY_CITATION_faf3a4e8-1a9a-4242-ba9c-0a7c170958cf&quot;,&quot;properties&quot;:{&quot;noteIndex&quot;:0},&quot;isEdited&quot;:false,&quot;manualOverride&quot;:{&quot;isManuallyOverridden&quot;:false,&quot;citeprocText&quot;:&quot;(Salem Khalifa, 2012)&quot;,&quot;manualOverrideText&quot;:&quot;&quot;},&quot;citationTag&quot;:&quot;MENDELEY_CITATION_v3_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&quot;,&quot;citationItems&quot;:[{&quot;id&quot;:&quot;667223fa-b0d9-36bc-908c-1d8add6f74de&quot;,&quot;itemData&quot;:{&quot;type&quot;:&quot;article-journal&quot;,&quot;id&quot;:&quot;667223fa-b0d9-36bc-908c-1d8add6f74de&quot;,&quot;title&quot;:&quot;Mission, purpose, and ambition: redefining the mission statement&quot;,&quot;author&quot;:[{&quot;family&quot;:&quot;Salem Khalifa&quot;,&quot;given&quot;:&quot;Azaddin&quot;,&quot;parse-names&quot;:false,&quot;dropping-particle&quot;:&quot;&quot;,&quot;non-dropping-particle&quot;:&quot;&quot;}],&quot;container-title&quot;:&quot;Journal of Strategy and Management&quot;,&quot;accessed&quot;:{&quot;date-parts&quot;:[[2025,1,7]]},&quot;DOI&quot;:&quot;10.1108/17554251211247553/FULL/PDF&quot;,&quot;ISSN&quot;:&quot;17554268&quot;,&quot;issued&quot;:{&quot;date-parts&quot;:[[2012,8,3]]},&quot;page&quot;:&quot;236-251&quot;,&quot;abstract&quot;:&quot;Purpose – The purpose of this paper is to argue for the need to redefine a mission statement, to develop a clearer definition and show its advantages and limitations. Design/methodology/approach – The paper shows the literature's lack of agreement on the definition of the mission statement and whether it should be defined as a stand-alone statement or as a broader model. It then demonstrates the discrepancy between these definitions and the actual mission statements of exemplary organizations. This is followed by proposing a new definition of a mission, demonstrating how it is rooted in good practice, and presenting its benefits and limitations. Findings – There are found to be widely varied definitions and models of the mission statement. These are typically complex (composed of many parts) and are not reflected in the mission statements of many exemplary organizations. The need is clear for a more focused definition. Research limitations/implications – The basic argument is mainly built on conceptual discussions and unsystematic evidence. Therefore, there is a need for more empirical studies to substantiate that argument. The paper discusses the research implications of the proposed definition. Practical implications – The proposed definition of the mission statement may prove helpful both conceptually and practically. This definition focuses the attention of practitioners on purpose and commitment independent from other related concepts. The paper shows the impact of the proposed definition on the process, participants, and outcome of developing a mission statement. Originality/value – The paper offers a focused definition of mission statement and shows its relevance to both theory and practice.&quot;,&quot;publisher&quot;:&quot;Emerald Group Publishing Ltd.&quot;,&quot;issue&quot;:&quot;3&quot;,&quot;volume&quot;:&quot;5&quot;,&quot;container-title-short&quot;:&quot;&quot;},&quot;isTemporary&quot;:false,&quot;suppress-author&quot;:false,&quot;composite&quot;:false,&quot;author-only&quot;:false}]},{&quot;citationID&quot;:&quot;MENDELEY_CITATION_a9be2638-a191-4f95-84b9-d3734bc349e9&quot;,&quot;properties&quot;:{&quot;noteIndex&quot;:0},&quot;isEdited&quot;:false,&quot;manualOverride&quot;:{&quot;isManuallyOverridden&quot;:false,&quot;citeprocText&quot;:&quot;(Salem Khalifa, 2012)&quot;,&quot;manualOverrideText&quot;:&quot;&quot;},&quot;citationTag&quot;:&quot;MENDELEY_CITATION_v3_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&quot;,&quot;citationItems&quot;:[{&quot;id&quot;:&quot;667223fa-b0d9-36bc-908c-1d8add6f74de&quot;,&quot;itemData&quot;:{&quot;type&quot;:&quot;article-journal&quot;,&quot;id&quot;:&quot;667223fa-b0d9-36bc-908c-1d8add6f74de&quot;,&quot;title&quot;:&quot;Mission, purpose, and ambition: redefining the mission statement&quot;,&quot;author&quot;:[{&quot;family&quot;:&quot;Salem Khalifa&quot;,&quot;given&quot;:&quot;Azaddin&quot;,&quot;parse-names&quot;:false,&quot;dropping-particle&quot;:&quot;&quot;,&quot;non-dropping-particle&quot;:&quot;&quot;}],&quot;container-title&quot;:&quot;Journal of Strategy and Management&quot;,&quot;accessed&quot;:{&quot;date-parts&quot;:[[2025,1,7]]},&quot;DOI&quot;:&quot;10.1108/17554251211247553/FULL/PDF&quot;,&quot;ISSN&quot;:&quot;17554268&quot;,&quot;issued&quot;:{&quot;date-parts&quot;:[[2012,8,3]]},&quot;page&quot;:&quot;236-251&quot;,&quot;abstract&quot;:&quot;Purpose – The purpose of this paper is to argue for the need to redefine a mission statement, to develop a clearer definition and show its advantages and limitations. Design/methodology/approach – The paper shows the literature's lack of agreement on the definition of the mission statement and whether it should be defined as a stand-alone statement or as a broader model. It then demonstrates the discrepancy between these definitions and the actual mission statements of exemplary organizations. This is followed by proposing a new definition of a mission, demonstrating how it is rooted in good practice, and presenting its benefits and limitations. Findings – There are found to be widely varied definitions and models of the mission statement. These are typically complex (composed of many parts) and are not reflected in the mission statements of many exemplary organizations. The need is clear for a more focused definition. Research limitations/implications – The basic argument is mainly built on conceptual discussions and unsystematic evidence. Therefore, there is a need for more empirical studies to substantiate that argument. The paper discusses the research implications of the proposed definition. Practical implications – The proposed definition of the mission statement may prove helpful both conceptually and practically. This definition focuses the attention of practitioners on purpose and commitment independent from other related concepts. The paper shows the impact of the proposed definition on the process, participants, and outcome of developing a mission statement. Originality/value – The paper offers a focused definition of mission statement and shows its relevance to both theory and practice.&quot;,&quot;publisher&quot;:&quot;Emerald Group Publishing Ltd.&quot;,&quot;issue&quot;:&quot;3&quot;,&quot;volume&quot;:&quot;5&quot;,&quot;container-title-short&quot;:&quot;&quot;},&quot;isTemporary&quot;:false,&quot;suppress-author&quot;:false,&quot;composite&quot;:false,&quot;author-only&quot;:false}]},{&quot;citationID&quot;:&quot;MENDELEY_CITATION_fdef39b3-44b3-4c70-bff0-7fd9ceb0daab&quot;,&quot;properties&quot;:{&quot;noteIndex&quot;:0},&quot;isEdited&quot;:false,&quot;manualOverride&quot;:{&quot;isManuallyOverridden&quot;:false,&quot;citeprocText&quot;:&quot;(Alegre et al., 2018)&quot;,&quot;manualOverrideText&quot;:&quot;&quot;},&quot;citationTag&quot;:&quot;MENDELEY_CITATION_v3_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&quot;,&quot;citationItems&quot;:[{&quot;id&quot;:&quot;7ddc34f5-cfcc-3782-b973-c642dfeba18c&quot;,&quot;itemData&quot;:{&quot;type&quot;:&quot;article-journal&quot;,&quot;id&quot;:&quot;7ddc34f5-cfcc-3782-b973-c642dfeba18c&quot;,&quot;title&quot;:&quot;The real mission of the mission statement: A systematic review of the literature&quot;,&quot;author&quot;:[{&quot;family&quot;:&quot;Alegre&quot;,&quot;given&quot;:&quot;Inés&quot;,&quot;parse-names&quot;:false,&quot;dropping-particle&quot;:&quot;&quot;,&quot;non-dropping-particle&quot;:&quot;&quot;},{&quot;family&quot;:&quot;Berbegal-Mirabent&quot;,&quot;given&quot;:&quot;Jasmina&quot;,&quot;parse-names&quot;:false,&quot;dropping-particle&quot;:&quot;&quot;,&quot;non-dropping-particle&quot;:&quot;&quot;},{&quot;family&quot;:&quot;Guerrero&quot;,&quot;given&quot;:&quot;Adrián&quot;,&quot;parse-names&quot;:false,&quot;dropping-particle&quot;:&quot;&quot;,&quot;non-dropping-particle&quot;:&quot;&quot;},{&quot;family&quot;:&quot;Mas-Machuca&quot;,&quot;given&quot;:&quot;Marta&quot;,&quot;parse-names&quot;:false,&quot;dropping-particle&quot;:&quot;&quot;,&quot;non-dropping-particle&quot;:&quot;&quot;}],&quot;container-title&quot;:&quot;Journal of Management &amp; Organization&quot;,&quot;ISSN&quot;:&quot;1833-3672&quot;,&quot;issued&quot;:{&quot;date-parts&quot;:[[2018]]},&quot;page&quot;:&quot;456-473&quot;,&quot;issue&quot;:&quot;4&quot;,&quot;volume&quot;:&quot;24&quot;,&quot;container-title-short&quot;:&quot;&quot;},&quot;isTemporary&quot;:false,&quot;suppress-author&quot;:false,&quot;composite&quot;:false,&quot;author-only&quot;:false}]},{&quot;citationID&quot;:&quot;MENDELEY_CITATION_fcfcb62d-f7c6-46f1-a82d-b145dcee639d&quot;,&quot;properties&quot;:{&quot;noteIndex&quot;:0},&quot;isEdited&quot;:false,&quot;manualOverride&quot;:{&quot;isManuallyOverridden&quot;:false,&quot;citeprocText&quot;:&quot;(Alegre et al., 2018)&quot;,&quot;manualOverrideText&quot;:&quot;&quot;},&quot;citationTag&quot;:&quot;MENDELEY_CITATION_v3_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&quot;,&quot;citationItems&quot;:[{&quot;id&quot;:&quot;7ddc34f5-cfcc-3782-b973-c642dfeba18c&quot;,&quot;itemData&quot;:{&quot;type&quot;:&quot;article-journal&quot;,&quot;id&quot;:&quot;7ddc34f5-cfcc-3782-b973-c642dfeba18c&quot;,&quot;title&quot;:&quot;The real mission of the mission statement: A systematic review of the literature&quot;,&quot;author&quot;:[{&quot;family&quot;:&quot;Alegre&quot;,&quot;given&quot;:&quot;Inés&quot;,&quot;parse-names&quot;:false,&quot;dropping-particle&quot;:&quot;&quot;,&quot;non-dropping-particle&quot;:&quot;&quot;},{&quot;family&quot;:&quot;Berbegal-Mirabent&quot;,&quot;given&quot;:&quot;Jasmina&quot;,&quot;parse-names&quot;:false,&quot;dropping-particle&quot;:&quot;&quot;,&quot;non-dropping-particle&quot;:&quot;&quot;},{&quot;family&quot;:&quot;Guerrero&quot;,&quot;given&quot;:&quot;Adrián&quot;,&quot;parse-names&quot;:false,&quot;dropping-particle&quot;:&quot;&quot;,&quot;non-dropping-particle&quot;:&quot;&quot;},{&quot;family&quot;:&quot;Mas-Machuca&quot;,&quot;given&quot;:&quot;Marta&quot;,&quot;parse-names&quot;:false,&quot;dropping-particle&quot;:&quot;&quot;,&quot;non-dropping-particle&quot;:&quot;&quot;}],&quot;container-title&quot;:&quot;Journal of Management &amp; Organization&quot;,&quot;ISSN&quot;:&quot;1833-3672&quot;,&quot;issued&quot;:{&quot;date-parts&quot;:[[2018]]},&quot;page&quot;:&quot;456-473&quot;,&quot;issue&quot;:&quot;4&quot;,&quot;volume&quot;:&quot;24&quot;,&quot;container-title-short&quot;:&quot;&quot;},&quot;isTemporary&quot;:false,&quot;suppress-author&quot;:false,&quot;composite&quot;:false,&quot;author-only&quot;:false}]},{&quot;citationID&quot;:&quot;MENDELEY_CITATION_ba945fe3-fa18-4968-923b-6bdda9f302ce&quot;,&quot;properties&quot;:{&quot;noteIndex&quot;:0},&quot;isEdited&quot;:false,&quot;manualOverride&quot;:{&quot;isManuallyOverridden&quot;:false,&quot;citeprocText&quot;:&quot;(Pearce &amp;#38; David, 1987)&quot;,&quot;manualOverrideText&quot;:&quot;&quot;},&quot;citationTag&quot;:&quot;MENDELEY_CITATION_v3_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&quot;,&quot;citationItems&quot;:[{&quot;id&quot;:&quot;09049d07-de1e-30b7-8c5e-96b61a7809d1&quot;,&quot;itemData&quot;:{&quot;type&quot;:&quot;article-journal&quot;,&quot;id&quot;:&quot;09049d07-de1e-30b7-8c5e-96b61a7809d1&quot;,&quot;title&quot;:&quot;Corporate mission statements: The bottom line&quot;,&quot;author&quot;:[{&quot;family&quot;:&quot;Pearce&quot;,&quot;given&quot;:&quot;J. A.,&quot;,&quot;parse-names&quot;:false,&quot;dropping-particle&quot;:&quot;&quot;,&quot;non-dropping-particle&quot;:&quot;&quot;},{&quot;family&quot;:&quot;David&quot;,&quot;given&quot;:&quot;F&quot;,&quot;parse-names&quot;:false,&quot;dropping-particle&quot;:&quot;&quot;,&quot;non-dropping-particle&quot;:&quot;&quot;}],&quot;container-title&quot;:&quot;Academy of Management Perspectives&quot;,&quot;issued&quot;:{&quot;date-parts&quot;:[[1987]]},&quot;page&quot;:&quot;109-115&quot;,&quot;issue&quot;:&quot;2&quot;,&quot;volume&quot;:&quot;1&quot;,&quot;container-title-short&quot;:&quot;&quot;},&quot;isTemporary&quot;:false,&quot;suppress-author&quot;:false,&quot;composite&quot;:false,&quot;author-only&quot;:false}]},{&quot;citationID&quot;:&quot;MENDELEY_CITATION_45b8f9e7-9a15-4d85-965f-01dd47c5a97a&quot;,&quot;properties&quot;:{&quot;noteIndex&quot;:0},&quot;isEdited&quot;:false,&quot;manualOverride&quot;:{&quot;isManuallyOverridden&quot;:false,&quot;citeprocText&quot;:&quot;(Toh et al., 2022)&quot;,&quot;manualOverrideText&quot;:&quot;&quot;},&quot;citationTag&quot;:&quot;MENDELEY_CITATION_v3_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&quot;,&quot;citationItems&quot;:[{&quot;id&quot;:&quot;1001719f-ec13-3e6a-ac1b-55bb03beae6f&quot;,&quot;itemData&quot;:{&quot;type&quot;:&quot;article-journal&quot;,&quot;id&quot;:&quot;1001719f-ec13-3e6a-ac1b-55bb03beae6f&quot;,&quot;title&quot;:&quot;Mission statement effectiveness: investigating managers' sensemaking role&quot;,&quot;author&quot;:[{&quot;family&quot;:&quot;Toh&quot;,&quot;given&quot;:&quot;Seong Yuen&quot;,&quot;parse-names&quot;:false,&quot;dropping-particle&quot;:&quot;&quot;,&quot;non-dropping-particle&quot;:&quot;&quot;},{&quot;family&quot;:&quot;Tehseen&quot;,&quot;given&quot;:&quot;Shehnaz&quot;,&quot;parse-names&quot;:false,&quot;dropping-particle&quot;:&quot;&quot;,&quot;non-dropping-particle&quot;:&quot;&quot;},{&quot;family&quot;:&quot;Mahmoud&quot;,&quot;given&quot;:&quot;Ali B.&quot;,&quot;parse-names&quot;:false,&quot;dropping-particle&quot;:&quot;&quot;,&quot;non-dropping-particle&quot;:&quot;&quot;},{&quot;family&quot;:&quot;Cheok&quot;,&quot;given&quot;:&quot;Jason&quot;,&quot;parse-names&quot;:false,&quot;dropping-particle&quot;:&quot;&quot;,&quot;non-dropping-particle&quot;:&quot;&quot;},{&quot;family&quot;:&quot;Grigoriou&quot;,&quot;given&quot;:&quot;Nicholas&quot;,&quot;parse-names&quot;:false,&quot;dropping-particle&quot;:&quot;&quot;,&quot;non-dropping-particle&quot;:&quot;&quot;},{&quot;family&quot;:&quot;Opute&quot;,&quot;given&quot;:&quot;John&quot;,&quot;parse-names&quot;:false,&quot;dropping-particle&quot;:&quot;&quot;,&quot;non-dropping-particle&quot;:&quot;&quot;}],&quot;container-title&quot;:&quot;Corporate Communications&quot;,&quot;accessed&quot;:{&quot;date-parts&quot;:[[2025,1,7]]},&quot;DOI&quot;:&quot;10.1108/CCIJ-03-2021-0031/FULL/PDF&quot;,&quot;ISSN&quot;:&quot;13563289&quot;,&quot;issued&quot;:{&quot;date-parts&quot;:[[2022,2,22]]},&quot;page&quot;:&quot;329-345&quot;,&quot;abstract&quot;:&quot;Purpose: This study highlights the instrumental role of the mission statement as a tool used by managers to shape value congruence to achieve enhanced employee performance levels. Design/methodology/approach: A variance-based structural equation modelling was used to analyse the data obtained from a sample of 123 managers working in private organisations in Malaysia. Findings: The management sensemaking approach is useful in mission statement research. Managers' involvement in clarifying the mission statement to various firm stakeholders, especially employees, is the strongest predictor of value congruency between employees and the firm, leading to improved levels of employee behavioural performance. Managers can influence value congruency through two processes: (1) guiding and shaping employees' values and (2) adapting the mission statement's contents. Research limitations/implications: Future studies can consider the impact of managerial role modelling on employees' value alignment with the firm in longitudinal studies. Other aspects of alignment offer further research opportunities, for example, HR policy alignment and alignment of marketing and operation strategies with the mission statement. Practical implications: Managers should move beyond treating the mission statement as a management tool. Instead, it is a firm philosophy that reflects managers' words and deeds and exemplifies their philosophical ideals. Originality/value: Despite three decades of research into the relationship between the mission statement and performance, the results have been mixed. Therefore, this study adopts a sensemaking approach to research the mission-performance relationship underpinned by the resource-based view (RBV) theory.&quot;,&quot;publisher&quot;:&quot;Emerald Group Holdings Ltd.&quot;,&quot;issue&quot;:&quot;2&quot;,&quot;volume&quot;:&quot;27&quot;,&quot;container-title-short&quot;:&quot;&quot;},&quot;isTemporary&quot;:false,&quot;suppress-author&quot;:false,&quot;composite&quot;:false,&quot;author-only&quot;:false}]},{&quot;citationID&quot;:&quot;MENDELEY_CITATION_ee6c630a-c318-479e-964c-9dfcdae0e4ed&quot;,&quot;properties&quot;:{&quot;noteIndex&quot;:0},&quot;isEdited&quot;:false,&quot;manualOverride&quot;:{&quot;isManuallyOverridden&quot;:false,&quot;citeprocText&quot;:&quot;(Collins &amp;#38; Porras, 2002)&quot;,&quot;manualOverrideText&quot;:&quot;&quot;},&quot;citationTag&quot;:&quot;MENDELEY_CITATION_v3_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&quot;,&quot;citationItems&quot;:[{&quot;id&quot;:&quot;bae32c4f-d39e-3fa8-9b4f-65aa5b2c10b8&quot;,&quot;itemData&quot;:{&quot;type&quot;:&quot;article-journal&quot;,&quot;id&quot;:&quot;bae32c4f-d39e-3fa8-9b4f-65aa5b2c10b8&quot;,&quot;title&quot;:&quot;Built to Last: Successful Habits of Visionary Companies (Good to Great, 2): Collins, Jim, Porras, Jerry I: 9780060516406: Amazon.com: Books&quot;,&quot;author&quot;:[{&quot;family&quot;:&quot;Collins&quot;,&quot;given&quot;:&quot;Jim&quot;,&quot;parse-names&quot;:false,&quot;dropping-particle&quot;:&quot;&quot;,&quot;non-dropping-particle&quot;:&quot;&quot;},{&quot;family&quot;:&quot;Porras&quot;,&quot;given&quot;:&quot;Jerry I&quot;,&quot;parse-names&quot;:false,&quot;dropping-particle&quot;:&quot;&quot;,&quot;non-dropping-particle&quot;:&quot;&quot;}],&quot;container-title&quot;:&quot;Harper Business&quot;,&quot;accessed&quot;:{&quot;date-parts&quot;:[[2025,1,7]]},&quot;ISBN&quot;:&quot;0060516402&quot;,&quot;issued&quot;:{&quot;date-parts&quot;:[[2002]]},&quot;page&quot;:&quot;368&quot;,&quot;publisher&quot;:&quot;Random House Business &quot;,&quot;container-title-short&quot;:&quot;&quot;},&quot;isTemporary&quot;:false,&quot;suppress-author&quot;:false,&quot;composite&quot;:false,&quot;author-only&quot;:false}]},{&quot;citationID&quot;:&quot;MENDELEY_CITATION_7d96bd04-748a-41b0-b23b-3ada87ebb801&quot;,&quot;properties&quot;:{&quot;noteIndex&quot;:0,&quot;mode&quot;:&quot;composite&quot;},&quot;isEdited&quot;:false,&quot;manualOverride&quot;:{&quot;isManuallyOverridden&quot;:false,&quot;citeprocText&quot;:&quot;Collins &amp;#38; Porras (2002)&quot;,&quot;manualOverrideText&quot;:&quot;&quot;},&quot;citationTag&quot;:&quot;MENDELEY_CITATION_v3_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&quot;,&quot;citationItems&quot;:[{&quot;id&quot;:&quot;bae32c4f-d39e-3fa8-9b4f-65aa5b2c10b8&quot;,&quot;itemData&quot;:{&quot;type&quot;:&quot;article-journal&quot;,&quot;id&quot;:&quot;bae32c4f-d39e-3fa8-9b4f-65aa5b2c10b8&quot;,&quot;title&quot;:&quot;Built to Last: Successful Habits of Visionary Companies (Good to Great, 2): Collins, Jim, Porras, Jerry I: 9780060516406: Amazon.com: Books&quot;,&quot;author&quot;:[{&quot;family&quot;:&quot;Collins&quot;,&quot;given&quot;:&quot;Jim&quot;,&quot;parse-names&quot;:false,&quot;dropping-particle&quot;:&quot;&quot;,&quot;non-dropping-particle&quot;:&quot;&quot;},{&quot;family&quot;:&quot;Porras&quot;,&quot;given&quot;:&quot;Jerry I&quot;,&quot;parse-names&quot;:false,&quot;dropping-particle&quot;:&quot;&quot;,&quot;non-dropping-particle&quot;:&quot;&quot;}],&quot;container-title&quot;:&quot;Harper Business&quot;,&quot;accessed&quot;:{&quot;date-parts&quot;:[[2025,1,7]]},&quot;ISBN&quot;:&quot;0060516402&quot;,&quot;issued&quot;:{&quot;date-parts&quot;:[[2002]]},&quot;page&quot;:&quot;368&quot;,&quot;publisher&quot;:&quot;Random House Business &quot;,&quot;container-title-short&quot;:&quot;&quot;},&quot;isTemporary&quot;:false,&quot;displayAs&quot;:&quot;composite&quot;,&quot;suppress-author&quot;:false,&quot;composite&quot;:true,&quot;author-only&quot;:false}]},{&quot;citationID&quot;:&quot;MENDELEY_CITATION_24a3d438-0b13-4b7e-ab63-93c3d4a2085f&quot;,&quot;properties&quot;:{&quot;noteIndex&quot;:0},&quot;isEdited&quot;:false,&quot;manualOverride&quot;:{&quot;isManuallyOverridden&quot;:false,&quot;citeprocText&quot;:&quot;(Schein, 2010)&quot;,&quot;manualOverrideText&quot;:&quot;&quot;},&quot;citationTag&quot;:&quot;MENDELEY_CITATION_v3_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&quot;,&quot;citationItems&quot;:[{&quot;id&quot;:&quot;5cf33e2e-a88e-3280-a0f8-872846a04605&quot;,&quot;itemData&quot;:{&quot;type&quot;:&quot;book&quot;,&quot;id&quot;:&quot;5cf33e2e-a88e-3280-a0f8-872846a04605&quot;,&quot;title&quot;:&quot;Organizational culture and leadership&quot;,&quot;author&quot;:[{&quot;family&quot;:&quot;Schein&quot;,&quot;given&quot;:&quot;E. H.&quot;,&quot;parse-names&quot;:false,&quot;dropping-particle&quot;:&quot;&quot;,&quot;non-dropping-particle&quot;:&quot;&quot;}],&quot;issued&quot;:{&quot;date-parts&quot;:[[2010]]},&quot;publisher&quot;:&quot;John Wiley &amp; Sons&quot;,&quot;volume&quot;:&quot;2&quot;,&quot;container-title-short&quot;:&quot;&quot;},&quot;isTemporary&quot;:false,&quot;suppress-author&quot;:false,&quot;composite&quot;:false,&quot;author-only&quot;:false}]},{&quot;citationID&quot;:&quot;MENDELEY_CITATION_feb937b7-8898-4d56-ad66-6048fbdecbfe&quot;,&quot;properties&quot;:{&quot;noteIndex&quot;:0},&quot;isEdited&quot;:false,&quot;manualOverride&quot;:{&quot;isManuallyOverridden&quot;:false,&quot;citeprocText&quot;:&quot;(Fitzsimmons et al., 2022)&quot;,&quot;manualOverrideText&quot;:&quot;&quot;},&quot;citationTag&quot;:&quot;MENDELEY_CITATION_v3_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&quot;,&quot;citationItems&quot;:[{&quot;id&quot;:&quot;aeb098b0-a978-356d-8a91-f2191001fcb6&quot;,&quot;itemData&quot;:{&quot;type&quot;:&quot;article-journal&quot;,&quot;id&quot;:&quot;aeb098b0-a978-356d-8a91-f2191001fcb6&quot;,&quot;title&quot;:&quot;Purpose vs mission vs vision: persuasive appeals and components in corporate statements&quot;,&quot;author&quot;:[{&quot;family&quot;:&quot;Fitzsimmons&quot;,&quot;given&quot;:&quot;Alexis Bajalia&quot;,&quot;parse-names&quot;:false,&quot;dropping-particle&quot;:&quot;&quot;,&quot;non-dropping-particle&quot;:&quot;&quot;},{&quot;family&quot;:&quot;Qin&quot;,&quot;given&quot;:&quot;Yufan Sunny&quot;,&quot;parse-names&quot;:false,&quot;dropping-particle&quot;:&quot;&quot;,&quot;non-dropping-particle&quot;:&quot;&quot;},{&quot;family&quot;:&quot;Heffron&quot;,&quot;given&quot;:&quot;Eve R&quot;,&quot;parse-names&quot;:false,&quot;dropping-particle&quot;:&quot;&quot;,&quot;non-dropping-particle&quot;:&quot;&quot;}],&quot;container-title&quot;:&quot;Journal of Communication Management&quot;,&quot;ISSN&quot;:&quot;1363-254X&quot;,&quot;issued&quot;:{&quot;date-parts&quot;:[[2022]]},&quot;page&quot;:&quot;207-219&quot;,&quot;issue&quot;:&quot;2&quot;,&quot;volume&quot;:&quot;26&quot;,&quot;container-title-short&quot;:&quot;&quot;},&quot;isTemporary&quot;:false,&quot;suppress-author&quot;:false,&quot;composite&quot;:false,&quot;author-only&quot;:false}]},{&quot;citationID&quot;:&quot;MENDELEY_CITATION_e852bd6e-3efb-4892-a792-3dafa9bffba8&quot;,&quot;properties&quot;:{&quot;noteIndex&quot;:0},&quot;isEdited&quot;:false,&quot;manualOverride&quot;:{&quot;isManuallyOverridden&quot;:false,&quot;citeprocText&quot;:&quot;(Craig &amp;#38; Snook, 2014)&quot;,&quot;manualOverrideText&quot;:&quot;&quot;},&quot;citationTag&quot;:&quot;MENDELEY_CITATION_v3_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&quot;,&quot;citationItems&quot;:[{&quot;id&quot;:&quot;a817c25f-5927-3441-ac3c-7378654f625e&quot;,&quot;itemData&quot;:{&quot;type&quot;:&quot;article-journal&quot;,&quot;id&quot;:&quot;a817c25f-5927-3441-ac3c-7378654f625e&quot;,&quot;title&quot;:&quot;From purpose to impact&quot;,&quot;author&quot;:[{&quot;family&quot;:&quot;Craig&quot;,&quot;given&quot;:&quot;Nick&quot;,&quot;parse-names&quot;:false,&quot;dropping-particle&quot;:&quot;&quot;,&quot;non-dropping-particle&quot;:&quot;&quot;},{&quot;family&quot;:&quot;Snook&quot;,&quot;given&quot;:&quot;Scott&quot;,&quot;parse-names&quot;:false,&quot;dropping-particle&quot;:&quot;&quot;,&quot;non-dropping-particle&quot;:&quot;&quot;}],&quot;container-title&quot;:&quot;Harvard Business Review&quot;,&quot;container-title-short&quot;:&quot;Harv Bus Rev&quot;,&quot;issued&quot;:{&quot;date-parts&quot;:[[2014]]},&quot;page&quot;:&quot;104-111&quot;,&quot;issue&quot;:&quot;5&quot;,&quot;volume&quot;:&quot;92&quot;},&quot;isTemporary&quot;:false,&quot;suppress-author&quot;:false,&quot;composite&quot;:false,&quot;author-only&quot;:false}]},{&quot;citationID&quot;:&quot;MENDELEY_CITATION_168e31bd-cf7a-4fd8-932a-5cf0e12e778b&quot;,&quot;properties&quot;:{&quot;noteIndex&quot;:0},&quot;isEdited&quot;:false,&quot;manualOverride&quot;:{&quot;isManuallyOverridden&quot;:false,&quot;citeprocText&quot;:&quot;(Freeman, 1984)&quot;,&quot;manualOverrideText&quot;:&quot;&quot;},&quot;citationTag&quot;:&quot;MENDELEY_CITATION_v3_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&quot;,&quot;citationItems&quot;:[{&quot;id&quot;:&quot;8524214a-fee7-34a8-b5f7-3cf47d59d4d5&quot;,&quot;itemData&quot;:{&quot;type&quot;:&quot;book&quot;,&quot;id&quot;:&quot;8524214a-fee7-34a8-b5f7-3cf47d59d4d5&quot;,&quot;title&quot;:&quot;Strategic management: A stakeholder approach&quot;,&quot;author&quot;:[{&quot;family&quot;:&quot;Freeman&quot;,&quot;given&quot;:&quot;R Edward&quot;,&quot;parse-names&quot;:false,&quot;dropping-particle&quot;:&quot;&quot;,&quot;non-dropping-particle&quot;:&quot;&quot;}],&quot;ISBN&quot;:&quot;0521151740&quot;,&quot;issued&quot;:{&quot;date-parts&quot;:[[1984]]},&quot;publisher&quot;:&quot;Cambridge university press&quot;,&quot;container-title-short&quot;:&quot;&quot;},&quot;isTemporary&quot;:false,&quot;suppress-author&quot;:false,&quot;composite&quot;:false,&quot;author-only&quot;:false}]},{&quot;citationID&quot;:&quot;MENDELEY_CITATION_ad669baf-4fe1-4432-aeba-b28d444ac0a0&quot;,&quot;properties&quot;:{&quot;noteIndex&quot;:0},&quot;isEdited&quot;:false,&quot;manualOverride&quot;:{&quot;isManuallyOverridden&quot;:false,&quot;citeprocText&quot;:&quot;(Trevino &amp;#38; Nelson, 2007)&quot;,&quot;manualOverrideText&quot;:&quot;&quot;},&quot;citationTag&quot;:&quot;MENDELEY_CITATION_v3_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&quot;,&quot;citationItems&quot;:[{&quot;id&quot;:&quot;4c4cdf89-377f-3c7a-834d-2ace9fec4bab&quot;,&quot;itemData&quot;:{&quot;type&quot;:&quot;book&quot;,&quot;id&quot;:&quot;4c4cdf89-377f-3c7a-834d-2ace9fec4bab&quot;,&quot;title&quot;:&quot;Managing business ethics: Straight talk about how to do it right&quot;,&quot;author&quot;:[{&quot;family&quot;:&quot;Trevino&quot;,&quot;given&quot;:&quot;Linda K&quot;,&quot;parse-names&quot;:false,&quot;dropping-particle&quot;:&quot;&quot;,&quot;non-dropping-particle&quot;:&quot;&quot;},{&quot;family&quot;:&quot;Nelson&quot;,&quot;given&quot;:&quot;Katherine A&quot;,&quot;parse-names&quot;:false,&quot;dropping-particle&quot;:&quot;&quot;,&quot;non-dropping-particle&quot;:&quot;&quot;}],&quot;ISBN&quot;:&quot;1119711002&quot;,&quot;issued&quot;:{&quot;date-parts&quot;:[[2007]]},&quot;publisher&quot;:&quot;John Wiley &amp; Sons&quot;,&quot;container-title-short&quot;:&quot;&quot;},&quot;isTemporary&quot;:false,&quot;suppress-author&quot;:false,&quot;composite&quot;:false,&quot;author-only&quot;:false}]},{&quot;citationID&quot;:&quot;MENDELEY_CITATION_e90a4efb-3de6-4b8f-ab5a-842effb9a52a&quot;,&quot;properties&quot;:{&quot;noteIndex&quot;:0},&quot;isEdited&quot;:false,&quot;manualOverride&quot;:{&quot;isManuallyOverridden&quot;:false,&quot;citeprocText&quot;:&quot;(Bell et al., 2022)&quot;,&quot;manualOverrideText&quot;:&quot;&quot;},&quot;citationTag&quot;:&quot;MENDELEY_CITATION_v3_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&quot;,&quot;citationItems&quot;:[{&quot;id&quot;:&quot;57e03af5-ca03-345e-8153-640ff5beb905&quot;,&quot;itemData&quot;:{&quot;type&quot;:&quot;book&quot;,&quot;id&quot;:&quot;57e03af5-ca03-345e-8153-640ff5beb905&quot;,&quot;title&quot;:&quot;Business research methods&quot;,&quot;author&quot;:[{&quot;family&quot;:&quot;Bell&quot;,&quot;given&quot;:&quot;E&quot;,&quot;parse-names&quot;:false,&quot;dropping-particle&quot;:&quot;&quot;,&quot;non-dropping-particle&quot;:&quot;&quot;},{&quot;family&quot;:&quot;Bryman&quot;,&quot;given&quot;:&quot;A&quot;,&quot;parse-names&quot;:false,&quot;dropping-particle&quot;:&quot;&quot;,&quot;non-dropping-particle&quot;:&quot;&quot;},{&quot;family&quot;:&quot;Harley&quot;,&quot;given&quot;:&quot;B&quot;,&quot;parse-names&quot;:false,&quot;dropping-particle&quot;:&quot;&quot;,&quot;non-dropping-particle&quot;:&quot;&quot;}],&quot;issued&quot;:{&quot;date-parts&quot;:[[2022]]},&quot;edition&quot;:&quot;5&quot;,&quot;publisher&quot;:&quot;Oxford University Press&quot;,&quot;container-title-short&quot;:&quot;&quot;},&quot;isTemporary&quot;:false,&quot;suppress-author&quot;:false,&quot;composite&quot;:false,&quot;author-only&quot;:false}]},{&quot;citationID&quot;:&quot;MENDELEY_CITATION_13b99eb0-81ac-49aa-86c5-963aec35c633&quot;,&quot;properties&quot;:{&quot;noteIndex&quot;:0},&quot;isEdited&quot;:false,&quot;manualOverride&quot;:{&quot;isManuallyOverridden&quot;:false,&quot;citeprocText&quot;:&quot;(Thomas, 2006)&quot;,&quot;manualOverrideText&quot;:&quot;&quot;},&quot;citationTag&quot;:&quot;MENDELEY_CITATION_v3_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&quot;,&quot;citationItems&quot;:[{&quot;id&quot;:&quot;31fbd821-93a4-3f3c-a181-cdc9ccedee88&quot;,&quot;itemData&quot;:{&quot;type&quot;:&quot;article-journal&quot;,&quot;id&quot;:&quot;31fbd821-93a4-3f3c-a181-cdc9ccedee88&quot;,&quot;title&quot;:&quot;A general inductive approach for analyzing qualitative evaluation data&quot;,&quot;author&quot;:[{&quot;family&quot;:&quot;Thomas&quot;,&quot;given&quot;:&quot;David R&quot;,&quot;parse-names&quot;:false,&quot;dropping-particle&quot;:&quot;&quot;,&quot;non-dropping-particle&quot;:&quot;&quot;}],&quot;container-title&quot;:&quot;American journal of evaluation&quot;,&quot;ISSN&quot;:&quot;1098-2140&quot;,&quot;issued&quot;:{&quot;date-parts&quot;:[[2006]]},&quot;page&quot;:&quot;237-246&quot;,&quot;issue&quot;:&quot;2&quot;,&quot;volume&quot;:&quot;27&quot;,&quot;container-title-short&quot;:&quot;&quot;},&quot;isTemporary&quot;:false,&quot;suppress-author&quot;:false,&quot;composite&quot;:false,&quot;author-only&quot;:false}]},{&quot;citationID&quot;:&quot;MENDELEY_CITATION_d61edd86-38da-4f62-ba6e-2fbe85f0783c&quot;,&quot;properties&quot;:{&quot;noteIndex&quot;:0,&quot;mode&quot;:&quot;composite&quot;},&quot;isEdited&quot;:false,&quot;manualOverride&quot;:{&quot;isManuallyOverridden&quot;:false,&quot;citeprocText&quot;:&quot;Rokeach (1973)&quot;,&quot;manualOverrideText&quot;:&quot;&quot;},&quot;citationTag&quot;:&quot;MENDELEY_CITATION_v3_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&quot;,&quot;citationItems&quot;:[{&quot;id&quot;:&quot;eb6715b6-f2c3-3230-9156-3635cd903af7&quot;,&quot;itemData&quot;:{&quot;type&quot;:&quot;book&quot;,&quot;id&quot;:&quot;eb6715b6-f2c3-3230-9156-3635cd903af7&quot;,&quot;title&quot;:&quot;The nature of human values&quot;,&quot;author&quot;:[{&quot;family&quot;:&quot;Rokeach&quot;,&quot;given&quot;:&quot;Milton&quot;,&quot;parse-names&quot;:false,&quot;dropping-particle&quot;:&quot;&quot;,&quot;non-dropping-particle&quot;:&quot;&quot;}],&quot;ISBN&quot;:&quot;0029267501&quot;,&quot;issued&quot;:{&quot;date-parts&quot;:[[1973]]},&quot;publisher&quot;:&quot;Free press&quot;,&quot;container-title-short&quot;:&quot;&quot;},&quot;isTemporary&quot;:false,&quot;displayAs&quot;:&quot;composite&quot;,&quot;suppress-author&quot;:false,&quot;composite&quot;:true,&quot;author-only&quot;:false}]},{&quot;citationID&quot;:&quot;MENDELEY_CITATION_a8ad04e9-5f28-4d55-aa29-b609932aacd4&quot;,&quot;properties&quot;:{&quot;noteIndex&quot;:0,&quot;mode&quot;:&quot;composite&quot;},&quot;isEdited&quot;:false,&quot;manualOverride&quot;:{&quot;isManuallyOverridden&quot;:false,&quot;citeprocText&quot;:&quot;McKenny et al. (2012)&quot;,&quot;manualOverrideText&quot;:&quot;&quot;},&quot;citationTag&quot;:&quot;MENDELEY_CITATION_v3_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&quot;,&quot;citationItems&quot;:[{&quot;id&quot;:&quot;4acb5c3e-fa15-3d48-bb7a-ce85ee5edac9&quot;,&quot;itemData&quot;:{&quot;type&quot;:&quot;article-journal&quot;,&quot;id&quot;:&quot;4acb5c3e-fa15-3d48-bb7a-ce85ee5edac9&quot;,&quot;title&quot;:&quot;Assessing espoused goals in private family firms using content analysis&quot;,&quot;author&quot;:[{&quot;family&quot;:&quot;McKenny&quot;,&quot;given&quot;:&quot;Aaron F&quot;,&quot;parse-names&quot;:false,&quot;dropping-particle&quot;:&quot;&quot;,&quot;non-dropping-particle&quot;:&quot;&quot;},{&quot;family&quot;:&quot;Short&quot;,&quot;given&quot;:&quot;Jeremy C&quot;,&quot;parse-names&quot;:false,&quot;dropping-particle&quot;:&quot;&quot;,&quot;non-dropping-particle&quot;:&quot;&quot;},{&quot;family&quot;:&quot;Zachary&quot;,&quot;given&quot;:&quot;Miles A&quot;,&quot;parse-names&quot;:false,&quot;dropping-particle&quot;:&quot;&quot;,&quot;non-dropping-particle&quot;:&quot;&quot;},{&quot;family&quot;:&quot;Payne&quot;,&quot;given&quot;:&quot;G Tyge&quot;,&quot;parse-names&quot;:false,&quot;dropping-particle&quot;:&quot;&quot;,&quot;non-dropping-particle&quot;:&quot;&quot;}],&quot;container-title&quot;:&quot;Family business review&quot;,&quot;ISSN&quot;:&quot;0894-4865&quot;,&quot;issued&quot;:{&quot;date-parts&quot;:[[2012]]},&quot;page&quot;:&quot;298-317&quot;,&quot;issue&quot;:&quot;3&quot;,&quot;volume&quot;:&quot;25&quot;,&quot;container-title-short&quot;:&quot;&quot;},&quot;isTemporary&quot;:false,&quot;displayAs&quot;:&quot;composite&quot;,&quot;suppress-author&quot;:false,&quot;composite&quot;:true,&quot;author-only&quot;:false}]},{&quot;citationID&quot;:&quot;MENDELEY_CITATION_e7e58309-7d20-42fc-bbfe-c54fe9b41b72&quot;,&quot;properties&quot;:{&quot;noteIndex&quot;:0},&quot;isEdited&quot;:false,&quot;manualOverride&quot;:{&quot;isManuallyOverridden&quot;:false,&quot;citeprocText&quot;:&quot;(Thomas, 2006)&quot;,&quot;manualOverrideText&quot;:&quot;&quot;},&quot;citationTag&quot;:&quot;MENDELEY_CITATION_v3_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&quot;,&quot;citationItems&quot;:[{&quot;id&quot;:&quot;31fbd821-93a4-3f3c-a181-cdc9ccedee88&quot;,&quot;itemData&quot;:{&quot;type&quot;:&quot;article-journal&quot;,&quot;id&quot;:&quot;31fbd821-93a4-3f3c-a181-cdc9ccedee88&quot;,&quot;title&quot;:&quot;A general inductive approach for analyzing qualitative evaluation data&quot;,&quot;author&quot;:[{&quot;family&quot;:&quot;Thomas&quot;,&quot;given&quot;:&quot;David R&quot;,&quot;parse-names&quot;:false,&quot;dropping-particle&quot;:&quot;&quot;,&quot;non-dropping-particle&quot;:&quot;&quot;}],&quot;container-title&quot;:&quot;American journal of evaluation&quot;,&quot;ISSN&quot;:&quot;1098-2140&quot;,&quot;issued&quot;:{&quot;date-parts&quot;:[[2006]]},&quot;page&quot;:&quot;237-246&quot;,&quot;issue&quot;:&quot;2&quot;,&quot;volume&quot;:&quot;27&quot;,&quot;container-title-short&quot;:&quot;&quot;},&quot;isTemporary&quot;:false,&quot;suppress-author&quot;:false,&quot;composite&quot;:false,&quot;author-only&quot;:false}]},{&quot;citationID&quot;:&quot;MENDELEY_CITATION_2422dcdb-684e-4e9a-b17b-d18a47e16fad&quot;,&quot;properties&quot;:{&quot;noteIndex&quot;:0},&quot;isEdited&quot;:false,&quot;manualOverride&quot;:{&quot;isManuallyOverridden&quot;:false,&quot;citeprocText&quot;:&quot;(Nordqvist et al., 2009)&quot;,&quot;manualOverrideText&quot;:&quot;&quot;},&quot;citationTag&quot;:&quot;MENDELEY_CITATION_v3_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&quot;,&quot;citationItems&quot;:[{&quot;id&quot;:&quot;a364e035-9039-3049-ab2e-42f65a6ec2f0&quot;,&quot;itemData&quot;:{&quot;type&quot;:&quot;article-journal&quot;,&quot;id&quot;:&quot;a364e035-9039-3049-ab2e-42f65a6ec2f0&quot;,&quot;title&quot;:&quot;Qualitative research on family businesses: The relevance and usefulness of the interpretive approach&quot;,&quot;author&quot;:[{&quot;family&quot;:&quot;Nordqvist&quot;,&quot;given&quot;:&quot;Mattias&quot;,&quot;parse-names&quot;:false,&quot;dropping-particle&quot;:&quot;&quot;,&quot;non-dropping-particle&quot;:&quot;&quot;},{&quot;family&quot;:&quot;Hall&quot;,&quot;given&quot;:&quot;Annika&quot;,&quot;parse-names&quot;:false,&quot;dropping-particle&quot;:&quot;&quot;,&quot;non-dropping-particle&quot;:&quot;&quot;},{&quot;family&quot;:&quot;Melin&quot;,&quot;given&quot;:&quot;Leif&quot;,&quot;parse-names&quot;:false,&quot;dropping-particle&quot;:&quot;&quot;,&quot;non-dropping-particle&quot;:&quot;&quot;}],&quot;container-title&quot;:&quot;Journal of Management and Organization&quot;,&quot;accessed&quot;:{&quot;date-parts&quot;:[[2025,1,7]]},&quot;DOI&quot;:&quot;10.5172/JMO.2009.15.3.294&quot;,&quot;ISSN&quot;:&quot;18333672&quot;,&quot;issued&quot;:{&quot;date-parts&quot;:[[2009]]},&quot;page&quot;:&quot;294-308&quot;,&quot;abstract&quot;:&quot;Family business research has grown over the last decade and there are increasing requests for deeper insights into the nature and workings of these organizations. Currently, family business research is dominated by quantitative research methods. In this article, we argue that these studies should be complemented by a research approach that is more apt to capture the specific complexity and dynamics unique to family businesses. We suggest that the interpretive approach within the broader umbrella of qualitative methods has this potential. The article discusses issues, choices, requirements and implications for family business scholars engaged in interpretive research. We also offer suggestions for how editors and reviewers can assess interpretative research. © 2011 eContent Management.&quot;,&quot;publisher&quot;:&quot;Cambridge University Press&quot;,&quot;issue&quot;:&quot;3&quot;,&quot;volume&quot;:&quot;15&quot;,&quot;container-title-short&quot;:&quot;&quot;},&quot;isTemporary&quot;:false,&quot;suppress-author&quot;:false,&quot;composite&quot;:false,&quot;author-only&quot;:false}]},{&quot;citationID&quot;:&quot;MENDELEY_CITATION_731ec863-57e2-4473-a894-04cd6c2e5d58&quot;,&quot;properties&quot;:{&quot;noteIndex&quot;:0},&quot;isEdited&quot;:false,&quot;manualOverride&quot;:{&quot;isManuallyOverridden&quot;:false,&quot;citeprocText&quot;:&quot;(Hsieh &amp;#38; Shannon, 2005)&quot;,&quot;manualOverrideText&quot;:&quot;&quot;},&quot;citationTag&quot;:&quot;MENDELEY_CITATION_v3_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&quot;,&quot;citationItems&quot;:[{&quot;id&quot;:&quot;f0f7521f-5536-38fa-8bfc-5a08319a0c08&quot;,&quot;itemData&quot;:{&quot;type&quot;:&quot;article-journal&quot;,&quot;id&quot;:&quot;f0f7521f-5536-38fa-8bfc-5a08319a0c08&quot;,&quot;title&quot;:&quot;Three approaches to qualitative content analysis&quot;,&quot;author&quot;:[{&quot;family&quot;:&quot;Hsieh&quot;,&quot;given&quot;:&quot;Hsiu-Fang&quot;,&quot;parse-names&quot;:false,&quot;dropping-particle&quot;:&quot;&quot;,&quot;non-dropping-particle&quot;:&quot;&quot;},{&quot;family&quot;:&quot;Shannon&quot;,&quot;given&quot;:&quot;Sarah E&quot;,&quot;parse-names&quot;:false,&quot;dropping-particle&quot;:&quot;&quot;,&quot;non-dropping-particle&quot;:&quot;&quot;}],&quot;container-title&quot;:&quot;Qualitative health research&quot;,&quot;container-title-short&quot;:&quot;Qual Health Res&quot;,&quot;ISSN&quot;:&quot;1049-7323&quot;,&quot;issued&quot;:{&quot;date-parts&quot;:[[2005]]},&quot;page&quot;:&quot;1277-1288&quot;,&quot;issue&quot;:&quot;9&quot;,&quot;volume&quot;:&quot;15&quot;},&quot;isTemporary&quot;:false,&quot;suppress-author&quot;:false,&quot;composite&quot;:false,&quot;author-only&quot;:false}]},{&quot;citationID&quot;:&quot;MENDELEY_CITATION_e6f6ad6c-baa5-425e-89fa-7835920fc752&quot;,&quot;properties&quot;:{&quot;noteIndex&quot;:0},&quot;isEdited&quot;:false,&quot;manualOverride&quot;:{&quot;isManuallyOverridden&quot;:false,&quot;citeprocText&quot;:&quot;(Hsieh &amp;#38; Shannon, 2005)&quot;,&quot;manualOverrideText&quot;:&quot;&quot;},&quot;citationTag&quot;:&quot;MENDELEY_CITATION_v3_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&quot;,&quot;citationItems&quot;:[{&quot;id&quot;:&quot;f0f7521f-5536-38fa-8bfc-5a08319a0c08&quot;,&quot;itemData&quot;:{&quot;type&quot;:&quot;article-journal&quot;,&quot;id&quot;:&quot;f0f7521f-5536-38fa-8bfc-5a08319a0c08&quot;,&quot;title&quot;:&quot;Three approaches to qualitative content analysis&quot;,&quot;author&quot;:[{&quot;family&quot;:&quot;Hsieh&quot;,&quot;given&quot;:&quot;Hsiu-Fang&quot;,&quot;parse-names&quot;:false,&quot;dropping-particle&quot;:&quot;&quot;,&quot;non-dropping-particle&quot;:&quot;&quot;},{&quot;family&quot;:&quot;Shannon&quot;,&quot;given&quot;:&quot;Sarah E&quot;,&quot;parse-names&quot;:false,&quot;dropping-particle&quot;:&quot;&quot;,&quot;non-dropping-particle&quot;:&quot;&quot;}],&quot;container-title&quot;:&quot;Qualitative health research&quot;,&quot;container-title-short&quot;:&quot;Qual Health Res&quot;,&quot;ISSN&quot;:&quot;1049-7323&quot;,&quot;issued&quot;:{&quot;date-parts&quot;:[[2005]]},&quot;page&quot;:&quot;1277-1288&quot;,&quot;issue&quot;:&quot;9&quot;,&quot;volume&quot;:&quot;15&quot;},&quot;isTemporary&quot;:false,&quot;suppress-author&quot;:false,&quot;composite&quot;:false,&quot;author-only&quot;:false}]},{&quot;citationID&quot;:&quot;MENDELEY_CITATION_d5bdb2b7-75ca-419d-9ab0-d45080ff87f1&quot;,&quot;properties&quot;:{&quot;noteIndex&quot;:0},&quot;isEdited&quot;:false,&quot;manualOverride&quot;:{&quot;isManuallyOverridden&quot;:false,&quot;citeprocText&quot;:&quot;(Krippendorff, 2018)&quot;,&quot;manualOverrideText&quot;:&quot;&quot;},&quot;citationTag&quot;:&quot;MENDELEY_CITATION_v3_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&quot;,&quot;citationItems&quot;:[{&quot;id&quot;:&quot;64a4e536-fe3a-3ba9-9456-e821206352f9&quot;,&quot;itemData&quot;:{&quot;type&quot;:&quot;book&quot;,&quot;id&quot;:&quot;64a4e536-fe3a-3ba9-9456-e821206352f9&quot;,&quot;title&quot;:&quot;Content analysis: An introduction to its methodology&quot;,&quot;author&quot;:[{&quot;family&quot;:&quot;Krippendorff&quot;,&quot;given&quot;:&quot;Klaus&quot;,&quot;parse-names&quot;:false,&quot;dropping-particle&quot;:&quot;&quot;,&quot;non-dropping-particle&quot;:&quot;&quot;}],&quot;ISBN&quot;:&quot;1506395678&quot;,&quot;issued&quot;:{&quot;date-parts&quot;:[[2018]]},&quot;publisher&quot;:&quot;Sage publications&quot;,&quot;container-title-short&quot;:&quot;&quot;},&quot;isTemporary&quot;:false,&quot;suppress-author&quot;:false,&quot;composite&quot;:false,&quot;author-only&quot;:false}]},{&quot;citationID&quot;:&quot;MENDELEY_CITATION_304f97db-79d1-4e29-89ad-cc1029a5f03a&quot;,&quot;properties&quot;:{&quot;noteIndex&quot;:0},&quot;isEdited&quot;:false,&quot;manualOverride&quot;:{&quot;isManuallyOverridden&quot;:false,&quot;citeprocText&quot;:&quot;(Henderson &amp;#38; Steen, 2015)&quot;,&quot;manualOverrideText&quot;:&quot;&quot;},&quot;citationTag&quot;:&quot;MENDELEY_CITATION_v3_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&quot;,&quot;citationItems&quot;:[{&quot;id&quot;:&quot;a5c55f41-c954-35ed-9ff5-2ed58d656583&quot;,&quot;itemData&quot;:{&quot;type&quot;:&quot;article-journal&quot;,&quot;id&quot;:&quot;a5c55f41-c954-35ed-9ff5-2ed58d656583&quot;,&quot;title&quot;:&quot;Why do firms have “purpose”? The firm's role as a carrier of identity and reputation&quot;,&quot;author&quot;:[{&quot;family&quot;:&quot;Henderson&quot;,&quot;given&quot;:&quot;Rebecca&quot;,&quot;parse-names&quot;:false,&quot;dropping-particle&quot;:&quot;&quot;,&quot;non-dropping-particle&quot;:&quot;&quot;},{&quot;family&quot;:&quot;Steen&quot;,&quot;given&quot;:&quot;Eric&quot;,&quot;parse-names&quot;:false,&quot;dropping-particle&quot;:&quot;Van den&quot;,&quot;non-dropping-particle&quot;:&quot;&quot;}],&quot;container-title&quot;:&quot;American economic review&quot;,&quot;ISSN&quot;:&quot;0002-8282&quot;,&quot;issued&quot;:{&quot;date-parts&quot;:[[2015]]},&quot;page&quot;:&quot;326-330&quot;,&quot;issue&quot;:&quot;5&quot;,&quot;volume&quot;:&quot;105&quot;,&quot;container-title-short&quot;:&quot;&quot;},&quot;isTemporary&quot;:false,&quot;suppress-author&quot;:false,&quot;composite&quot;:false,&quot;author-only&quot;:false}]},{&quot;citationID&quot;:&quot;MENDELEY_CITATION_67e10ce4-e405-4f35-8bec-c1ba74439952&quot;,&quot;properties&quot;:{&quot;noteIndex&quot;:0},&quot;isEdited&quot;:false,&quot;manualOverride&quot;:{&quot;isManuallyOverridden&quot;:false,&quot;citeprocText&quot;:&quot;(EY &amp;#38; University St. Gallen, 2023)&quot;,&quot;manualOverrideText&quot;:&quot;&quot;},&quot;citationTag&quot;:&quot;MENDELEY_CITATION_v3_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&quot;,&quot;citationItems&quot;:[{&quot;id&quot;:&quot;0dbdc615-2cab-33e9-9472-fa18104cd856&quot;,&quot;itemData&quot;:{&quot;type&quot;:&quot;report&quot;,&quot;id&quot;:&quot;0dbdc615-2cab-33e9-9472-fa18104cd856&quot;,&quot;title&quot;:&quot;EY and University of St.Gallen Global Family Business Index&quot;,&quot;author&quot;:[{&quot;family&quot;:&quot;EY&quot;,&quot;given&quot;:&quot;&quot;,&quot;parse-names&quot;:false,&quot;dropping-particle&quot;:&quot;&quot;,&quot;non-dropping-particle&quot;:&quot;&quot;},{&quot;family&quot;:&quot;University St. Gallen&quot;,&quot;given&quot;:&quot;&quot;,&quot;parse-names&quot;:false,&quot;dropping-particle&quot;:&quot;&quot;,&quot;non-dropping-particle&quot;:&quot;&quot;}],&quot;accessed&quot;:{&quot;date-parts&quot;:[[2025,1,7]]},&quot;URL&quot;:&quot;https://familybusinessindex.com/&quot;,&quot;issued&quot;:{&quot;date-parts&quot;:[[2023]]},&quot;container-title-short&quot;:&quot;&quot;},&quot;isTemporary&quot;:false,&quot;suppress-author&quot;:false,&quot;composite&quot;:false,&quot;author-only&quot;:false}]},{&quot;citationID&quot;:&quot;MENDELEY_CITATION_eabc6c14-17e0-4e36-845a-468a5aa782b1&quot;,&quot;properties&quot;:{&quot;noteIndex&quot;:0},&quot;isEdited&quot;:false,&quot;manualOverride&quot;:{&quot;isManuallyOverridden&quot;:false,&quot;citeprocText&quot;:&quot;(EY &amp;#38; University St. Gallen, 2023)&quot;,&quot;manualOverrideText&quot;:&quot;&quot;},&quot;citationTag&quot;:&quot;MENDELEY_CITATION_v3_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&quot;,&quot;citationItems&quot;:[{&quot;id&quot;:&quot;0dbdc615-2cab-33e9-9472-fa18104cd856&quot;,&quot;itemData&quot;:{&quot;type&quot;:&quot;report&quot;,&quot;id&quot;:&quot;0dbdc615-2cab-33e9-9472-fa18104cd856&quot;,&quot;title&quot;:&quot;EY and University of St.Gallen Global Family Business Index&quot;,&quot;author&quot;:[{&quot;family&quot;:&quot;EY&quot;,&quot;given&quot;:&quot;&quot;,&quot;parse-names&quot;:false,&quot;dropping-particle&quot;:&quot;&quot;,&quot;non-dropping-particle&quot;:&quot;&quot;},{&quot;family&quot;:&quot;University St. Gallen&quot;,&quot;given&quot;:&quot;&quot;,&quot;parse-names&quot;:false,&quot;dropping-particle&quot;:&quot;&quot;,&quot;non-dropping-particle&quot;:&quot;&quot;}],&quot;accessed&quot;:{&quot;date-parts&quot;:[[2025,1,7]]},&quot;URL&quot;:&quot;https://familybusinessindex.com/&quot;,&quot;issued&quot;:{&quot;date-parts&quot;:[[2023]]},&quot;container-title-short&quot;:&quot;&quot;},&quot;isTemporary&quot;:false,&quot;suppress-author&quot;:false,&quot;composite&quot;:false,&quot;author-only&quot;:false}]},{&quot;citationID&quot;:&quot;MENDELEY_CITATION_5440b4c8-7be9-4ea4-875f-fa8f2fbce053&quot;,&quot;properties&quot;:{&quot;noteIndex&quot;:0},&quot;isEdited&quot;:false,&quot;manualOverride&quot;:{&quot;isManuallyOverridden&quot;:false,&quot;citeprocText&quot;:&quot;(EY &amp;#38; University St. Gallen, 2023)&quot;,&quot;manualOverrideText&quot;:&quot;&quot;},&quot;citationTag&quot;:&quot;MENDELEY_CITATION_v3_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&quot;,&quot;citationItems&quot;:[{&quot;id&quot;:&quot;0dbdc615-2cab-33e9-9472-fa18104cd856&quot;,&quot;itemData&quot;:{&quot;type&quot;:&quot;report&quot;,&quot;id&quot;:&quot;0dbdc615-2cab-33e9-9472-fa18104cd856&quot;,&quot;title&quot;:&quot;EY and University of St.Gallen Global Family Business Index&quot;,&quot;author&quot;:[{&quot;family&quot;:&quot;EY&quot;,&quot;given&quot;:&quot;&quot;,&quot;parse-names&quot;:false,&quot;dropping-particle&quot;:&quot;&quot;,&quot;non-dropping-particle&quot;:&quot;&quot;},{&quot;family&quot;:&quot;University St. Gallen&quot;,&quot;given&quot;:&quot;&quot;,&quot;parse-names&quot;:false,&quot;dropping-particle&quot;:&quot;&quot;,&quot;non-dropping-particle&quot;:&quot;&quot;}],&quot;accessed&quot;:{&quot;date-parts&quot;:[[2025,1,7]]},&quot;URL&quot;:&quot;https://familybusinessindex.com/&quot;,&quot;issued&quot;:{&quot;date-parts&quot;:[[2023]]},&quot;container-title-short&quot;:&quot;&quot;},&quot;isTemporary&quot;:false,&quot;suppress-author&quot;:false,&quot;composite&quot;:false,&quot;author-only&quot;:false}]},{&quot;citationID&quot;:&quot;MENDELEY_CITATION_7f15d528-4bf9-426b-87fe-2d6ee1c24eeb&quot;,&quot;properties&quot;:{&quot;noteIndex&quot;:0},&quot;isEdited&quot;:false,&quot;manualOverride&quot;:{&quot;isManuallyOverridden&quot;:false,&quot;citeprocText&quot;:&quot;(Krippendorff, 2018)&quot;,&quot;manualOverrideText&quot;:&quot;&quot;},&quot;citationTag&quot;:&quot;MENDELEY_CITATION_v3_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&quot;,&quot;citationItems&quot;:[{&quot;id&quot;:&quot;64a4e536-fe3a-3ba9-9456-e821206352f9&quot;,&quot;itemData&quot;:{&quot;type&quot;:&quot;book&quot;,&quot;id&quot;:&quot;64a4e536-fe3a-3ba9-9456-e821206352f9&quot;,&quot;title&quot;:&quot;Content analysis: An introduction to its methodology&quot;,&quot;author&quot;:[{&quot;family&quot;:&quot;Krippendorff&quot;,&quot;given&quot;:&quot;Klaus&quot;,&quot;parse-names&quot;:false,&quot;dropping-particle&quot;:&quot;&quot;,&quot;non-dropping-particle&quot;:&quot;&quot;}],&quot;ISBN&quot;:&quot;1506395678&quot;,&quot;issued&quot;:{&quot;date-parts&quot;:[[2018]]},&quot;publisher&quot;:&quot;Sage publications&quot;,&quot;container-title-short&quot;:&quot;&quot;},&quot;isTemporary&quot;:false,&quot;suppress-author&quot;:false,&quot;composite&quot;:false,&quot;author-only&quot;:false}]},{&quot;citationID&quot;:&quot;MENDELEY_CITATION_07b031dc-e675-48ca-9340-dadfe43b95d7&quot;,&quot;properties&quot;:{&quot;noteIndex&quot;:0},&quot;isEdited&quot;:false,&quot;manualOverride&quot;:{&quot;isManuallyOverridden&quot;:false,&quot;citeprocText&quot;:&quot;(Hsieh &amp;#38; Shannon, 2005)&quot;,&quot;manualOverrideText&quot;:&quot;&quot;},&quot;citationTag&quot;:&quot;MENDELEY_CITATION_v3_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&quot;,&quot;citationItems&quot;:[{&quot;id&quot;:&quot;f0f7521f-5536-38fa-8bfc-5a08319a0c08&quot;,&quot;itemData&quot;:{&quot;type&quot;:&quot;article-journal&quot;,&quot;id&quot;:&quot;f0f7521f-5536-38fa-8bfc-5a08319a0c08&quot;,&quot;title&quot;:&quot;Three approaches to qualitative content analysis&quot;,&quot;author&quot;:[{&quot;family&quot;:&quot;Hsieh&quot;,&quot;given&quot;:&quot;Hsiu-Fang&quot;,&quot;parse-names&quot;:false,&quot;dropping-particle&quot;:&quot;&quot;,&quot;non-dropping-particle&quot;:&quot;&quot;},{&quot;family&quot;:&quot;Shannon&quot;,&quot;given&quot;:&quot;Sarah E&quot;,&quot;parse-names&quot;:false,&quot;dropping-particle&quot;:&quot;&quot;,&quot;non-dropping-particle&quot;:&quot;&quot;}],&quot;container-title&quot;:&quot;Qualitative health research&quot;,&quot;container-title-short&quot;:&quot;Qual Health Res&quot;,&quot;ISSN&quot;:&quot;1049-7323&quot;,&quot;issued&quot;:{&quot;date-parts&quot;:[[2005]]},&quot;page&quot;:&quot;1277-1288&quot;,&quot;issue&quot;:&quot;9&quot;,&quot;volume&quot;:&quot;15&quot;},&quot;isTemporary&quot;:false,&quot;suppress-author&quot;:false,&quot;composite&quot;:false,&quot;author-only&quot;:false}]},{&quot;citationID&quot;:&quot;MENDELEY_CITATION_22a99aaf-8733-47de-b80c-e11e393c605a&quot;,&quot;properties&quot;:{&quot;noteIndex&quot;:0},&quot;isEdited&quot;:false,&quot;manualOverride&quot;:{&quot;isManuallyOverridden&quot;:false,&quot;citeprocText&quot;:&quot;(Fitzsimmons et al., 2022)&quot;,&quot;manualOverrideText&quot;:&quot;&quot;},&quot;citationTag&quot;:&quot;MENDELEY_CITATION_v3_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&quot;,&quot;citationItems&quot;:[{&quot;id&quot;:&quot;aeb098b0-a978-356d-8a91-f2191001fcb6&quot;,&quot;itemData&quot;:{&quot;type&quot;:&quot;article-journal&quot;,&quot;id&quot;:&quot;aeb098b0-a978-356d-8a91-f2191001fcb6&quot;,&quot;title&quot;:&quot;Purpose vs mission vs vision: persuasive appeals and components in corporate statements&quot;,&quot;author&quot;:[{&quot;family&quot;:&quot;Fitzsimmons&quot;,&quot;given&quot;:&quot;Alexis Bajalia&quot;,&quot;parse-names&quot;:false,&quot;dropping-particle&quot;:&quot;&quot;,&quot;non-dropping-particle&quot;:&quot;&quot;},{&quot;family&quot;:&quot;Qin&quot;,&quot;given&quot;:&quot;Yufan Sunny&quot;,&quot;parse-names&quot;:false,&quot;dropping-particle&quot;:&quot;&quot;,&quot;non-dropping-particle&quot;:&quot;&quot;},{&quot;family&quot;:&quot;Heffron&quot;,&quot;given&quot;:&quot;Eve R&quot;,&quot;parse-names&quot;:false,&quot;dropping-particle&quot;:&quot;&quot;,&quot;non-dropping-particle&quot;:&quot;&quot;}],&quot;container-title&quot;:&quot;Journal of Communication Management&quot;,&quot;ISSN&quot;:&quot;1363-254X&quot;,&quot;issued&quot;:{&quot;date-parts&quot;:[[2022]]},&quot;page&quot;:&quot;207-219&quot;,&quot;issue&quot;:&quot;2&quot;,&quot;volume&quot;:&quot;26&quot;,&quot;container-title-short&quot;:&quot;&quot;},&quot;isTemporary&quot;:false,&quot;suppress-author&quot;:false,&quot;composite&quot;:false,&quot;author-only&quot;:false}]},{&quot;citationID&quot;:&quot;MENDELEY_CITATION_a66966b8-0a5c-4ac2-b66c-d84bbe18f396&quot;,&quot;properties&quot;:{&quot;noteIndex&quot;:0},&quot;isEdited&quot;:false,&quot;manualOverride&quot;:{&quot;isManuallyOverridden&quot;:false,&quot;citeprocText&quot;:&quot;(Krippendorff, 2018)&quot;,&quot;manualOverrideText&quot;:&quot;&quot;},&quot;citationTag&quot;:&quot;MENDELEY_CITATION_v3_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&quot;,&quot;citationItems&quot;:[{&quot;id&quot;:&quot;64a4e536-fe3a-3ba9-9456-e821206352f9&quot;,&quot;itemData&quot;:{&quot;type&quot;:&quot;book&quot;,&quot;id&quot;:&quot;64a4e536-fe3a-3ba9-9456-e821206352f9&quot;,&quot;title&quot;:&quot;Content analysis: An introduction to its methodology&quot;,&quot;author&quot;:[{&quot;family&quot;:&quot;Krippendorff&quot;,&quot;given&quot;:&quot;Klaus&quot;,&quot;parse-names&quot;:false,&quot;dropping-particle&quot;:&quot;&quot;,&quot;non-dropping-particle&quot;:&quot;&quot;}],&quot;ISBN&quot;:&quot;1506395678&quot;,&quot;issued&quot;:{&quot;date-parts&quot;:[[2018]]},&quot;publisher&quot;:&quot;Sage publications&quot;,&quot;container-title-short&quot;:&quot;&quot;},&quot;isTemporary&quot;:false,&quot;suppress-author&quot;:false,&quot;composite&quot;:false,&quot;author-only&quot;:false}]},{&quot;citationID&quot;:&quot;MENDELEY_CITATION_d43b987d-4161-4ee9-81c4-295ccb796405&quot;,&quot;properties&quot;:{&quot;noteIndex&quot;:0},&quot;isEdited&quot;:false,&quot;manualOverride&quot;:{&quot;isManuallyOverridden&quot;:false,&quot;citeprocText&quot;:&quot;(Fitzsimmons et al., 2022)&quot;,&quot;manualOverrideText&quot;:&quot;&quot;},&quot;citationTag&quot;:&quot;MENDELEY_CITATION_v3_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&quot;,&quot;citationItems&quot;:[{&quot;id&quot;:&quot;aeb098b0-a978-356d-8a91-f2191001fcb6&quot;,&quot;itemData&quot;:{&quot;type&quot;:&quot;article-journal&quot;,&quot;id&quot;:&quot;aeb098b0-a978-356d-8a91-f2191001fcb6&quot;,&quot;title&quot;:&quot;Purpose vs mission vs vision: persuasive appeals and components in corporate statements&quot;,&quot;author&quot;:[{&quot;family&quot;:&quot;Fitzsimmons&quot;,&quot;given&quot;:&quot;Alexis Bajalia&quot;,&quot;parse-names&quot;:false,&quot;dropping-particle&quot;:&quot;&quot;,&quot;non-dropping-particle&quot;:&quot;&quot;},{&quot;family&quot;:&quot;Qin&quot;,&quot;given&quot;:&quot;Yufan Sunny&quot;,&quot;parse-names&quot;:false,&quot;dropping-particle&quot;:&quot;&quot;,&quot;non-dropping-particle&quot;:&quot;&quot;},{&quot;family&quot;:&quot;Heffron&quot;,&quot;given&quot;:&quot;Eve R&quot;,&quot;parse-names&quot;:false,&quot;dropping-particle&quot;:&quot;&quot;,&quot;non-dropping-particle&quot;:&quot;&quot;}],&quot;container-title&quot;:&quot;Journal of Communication Management&quot;,&quot;ISSN&quot;:&quot;1363-254X&quot;,&quot;issued&quot;:{&quot;date-parts&quot;:[[2022]]},&quot;page&quot;:&quot;207-219&quot;,&quot;issue&quot;:&quot;2&quot;,&quot;volume&quot;:&quot;26&quot;,&quot;container-title-short&quot;:&quot;&quot;},&quot;isTemporary&quot;:false,&quot;suppress-author&quot;:false,&quot;composite&quot;:false,&quot;author-only&quot;:false}]},{&quot;citationID&quot;:&quot;MENDELEY_CITATION_81ff71a9-125c-4818-9e2a-8ca19d6cd0e8&quot;,&quot;properties&quot;:{&quot;noteIndex&quot;:0,&quot;mode&quot;:&quot;composite&quot;},&quot;isEdited&quot;:false,&quot;manualOverride&quot;:{&quot;isManuallyOverridden&quot;:false,&quot;citeprocText&quot;:&quot;Gioia (2021)&quot;,&quot;manualOverrideText&quot;:&quot;&quot;},&quot;citationTag&quot;:&quot;MENDELEY_CITATION_v3_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&quot;,&quot;citationItems&quot;:[{&quot;id&quot;:&quot;dca3a4fe-20e5-3e2d-a2f8-e18b6c103f44&quot;,&quot;itemData&quot;:{&quot;type&quot;:&quot;article-journal&quot;,&quot;id&quot;:&quot;dca3a4fe-20e5-3e2d-a2f8-e18b6c103f44&quot;,&quot;title&quot;:&quot;A Systematic Methodology for Doing Qualitative Research&quot;,&quot;author&quot;:[{&quot;family&quot;:&quot;Gioia&quot;,&quot;given&quot;:&quot;Denny&quot;,&quot;parse-names&quot;:false,&quot;dropping-particle&quot;:&quot;&quot;,&quot;non-dropping-particle&quot;:&quot;&quot;}],&quot;container-title&quot;:&quot;Journal of Applied Behavioral Science&quot;,&quot;DOI&quot;:&quot;10.1177/0021886320982715&quot;,&quot;ISSN&quot;:&quot;15526879&quot;,&quot;issued&quot;:{&quot;date-parts&quot;:[[2021,3,1]]},&quot;page&quot;:&quot;20-29&quot;,&quot;abstract&quot;:&quot;The Journal of Applied Behavioral Science is in the enviable position of being a go-to journal for many readers seeking useable insights for solving practical problems in managing modern organizations. A perennial source of such knowledge has been case studies, but case studies have been treated as questionable sources of widely applicable knowledge because they have been assumed to be idiosyncratic and to lack adequate “scientific” rigor. In this brief article, I argue for using a methodological approach to studying single cases that addresses both these thorny problems.&quot;,&quot;publisher&quot;:&quot;SAGE Publications Inc.&quot;,&quot;issue&quot;:&quot;1&quot;,&quot;volume&quot;:&quot;57&quot;,&quot;container-title-short&quot;:&quot;&quot;},&quot;isTemporary&quot;:false,&quot;displayAs&quot;:&quot;composite&quot;,&quot;suppress-author&quot;:false,&quot;composite&quot;:true,&quot;author-only&quot;:false}]},{&quot;citationID&quot;:&quot;MENDELEY_CITATION_ee17dddb-0d2e-4da0-ae81-215b2df69008&quot;,&quot;properties&quot;:{&quot;noteIndex&quot;:0},&quot;isEdited&quot;:false,&quot;manualOverride&quot;:{&quot;isManuallyOverridden&quot;:false,&quot;citeprocText&quot;:&quot;(Ketchen &amp;#38; Shook, 1996)&quot;,&quot;manualOverrideText&quot;:&quot;&quot;},&quot;citationTag&quot;:&quot;MENDELEY_CITATION_v3_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&quot;,&quot;citationItems&quot;:[{&quot;id&quot;:&quot;4737716f-4d68-3fdc-bdba-1422bc22808f&quot;,&quot;itemData&quot;:{&quot;type&quot;:&quot;article-journal&quot;,&quot;id&quot;:&quot;4737716f-4d68-3fdc-bdba-1422bc22808f&quot;,&quot;title&quot;:&quot;The Application of Cluster Analysis in Strategic Management Research: An Analysis and Critique&quot;,&quot;author&quot;:[{&quot;family&quot;:&quot;Ketchen&quot;,&quot;given&quot;:&quot;David&quot;,&quot;parse-names&quot;:false,&quot;dropping-particle&quot;:&quot;&quot;,&quot;non-dropping-particle&quot;:&quot;&quot;},{&quot;family&quot;:&quot;Shook&quot;,&quot;given&quot;:&quot;Christopher&quot;,&quot;parse-names&quot;:false,&quot;dropping-particle&quot;:&quot;&quot;,&quot;non-dropping-particle&quot;:&quot;&quot;}],&quot;container-title&quot;:&quot;Strategic Management Journal&quot;,&quot;issued&quot;:{&quot;date-parts&quot;:[[1996]]},&quot;page&quot;:&quot;441-458&quot;,&quot;issue&quot;:&quot;6&quot;,&quot;volume&quot;:&quot;17&quot;,&quot;container-title-short&quot;:&quot;&quot;},&quot;isTemporary&quot;:false,&quot;suppress-author&quot;:false,&quot;composite&quot;:false,&quot;author-only&quot;:false}]},{&quot;citationID&quot;:&quot;MENDELEY_CITATION_0ee65f5c-6da1-4218-bab8-4d6ef9aa0001&quot;,&quot;properties&quot;:{&quot;noteIndex&quot;:0},&quot;isEdited&quot;:false,&quot;manualOverride&quot;:{&quot;isManuallyOverridden&quot;:false,&quot;citeprocText&quot;:&quot;(Ketchen &amp;#38; Shook, 1996; Tenenhaus &amp;#38; Young, 1985)&quot;,&quot;manualOverrideText&quot;:&quot;&quot;},&quot;citationTag&quot;:&quot;MENDELEY_CITATION_v3_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&quot;,&quot;citationItems&quot;:[{&quot;id&quot;:&quot;6d73ba8a-078a-32ab-99c0-c96c4025446f&quot;,&quot;itemData&quot;:{&quot;type&quot;:&quot;article-journal&quot;,&quot;id&quot;:&quot;6d73ba8a-078a-32ab-99c0-c96c4025446f&quot;,&quot;title&quot;:&quot;An analysis and synthesis of multiple correspondence analysis, optimal scaling, dual scaling, homogeneity analysis and other methods for quantifying categorical multivariate data&quot;,&quot;author&quot;:[{&quot;family&quot;:&quot;Tenenhaus&quot;,&quot;given&quot;:&quot;Michel&quot;,&quot;parse-names&quot;:false,&quot;dropping-particle&quot;:&quot;&quot;,&quot;non-dropping-particle&quot;:&quot;&quot;},{&quot;family&quot;:&quot;Young&quot;,&quot;given&quot;:&quot;Forrest W.&quot;,&quot;parse-names&quot;:false,&quot;dropping-particle&quot;:&quot;&quot;,&quot;non-dropping-particle&quot;:&quot;&quot;}],&quot;container-title&quot;:&quot;Psychometrika&quot;,&quot;container-title-short&quot;:&quot;Psychometrika&quot;,&quot;accessed&quot;:{&quot;date-parts&quot;:[[2025,1,7]]},&quot;DOI&quot;:&quot;10.1007/BF02294151/METRICS&quot;,&quot;ISSN&quot;:&quot;00333123&quot;,&quot;URL&quot;:&quot;https://link.springer.com/article/10.1007/BF02294151&quot;,&quot;issued&quot;:{&quot;date-parts&quot;:[[1985,3]]},&quot;page&quot;:&quot;91-119&quot;,&quot;abstract&quot;:&quot;We discuss a variety of methods for quantifying categorical multivariate data. These methods have been proposed in many different countries, by many different authors, under many different names. In the first major section of the paper we analyze the many different methods and show that they all lead to the same equations for analyzing the same data. In the second major section of the paper we introduce the notion of a duality diagram, and use this diagram to synthesize the many superficially different methods into a single method. © 1985 The Psychometric Society.&quot;,&quot;publisher&quot;:&quot;Springer-Verlag&quot;,&quot;issue&quot;:&quot;1&quot;,&quot;volume&quot;:&quot;50&quot;},&quot;isTemporary&quot;:false},{&quot;id&quot;:&quot;4737716f-4d68-3fdc-bdba-1422bc22808f&quot;,&quot;itemData&quot;:{&quot;type&quot;:&quot;article-journal&quot;,&quot;id&quot;:&quot;4737716f-4d68-3fdc-bdba-1422bc22808f&quot;,&quot;title&quot;:&quot;The Application of Cluster Analysis in Strategic Management Research: An Analysis and Critique&quot;,&quot;author&quot;:[{&quot;family&quot;:&quot;Ketchen&quot;,&quot;given&quot;:&quot;David&quot;,&quot;parse-names&quot;:false,&quot;dropping-particle&quot;:&quot;&quot;,&quot;non-dropping-particle&quot;:&quot;&quot;},{&quot;family&quot;:&quot;Shook&quot;,&quot;given&quot;:&quot;Christopher&quot;,&quot;parse-names&quot;:false,&quot;dropping-particle&quot;:&quot;&quot;,&quot;non-dropping-particle&quot;:&quot;&quot;}],&quot;container-title&quot;:&quot;Strategic Management Journal&quot;,&quot;issued&quot;:{&quot;date-parts&quot;:[[1996]]},&quot;page&quot;:&quot;441-458&quot;,&quot;issue&quot;:&quot;6&quot;,&quot;volume&quot;:&quot;17&quot;,&quot;container-title-short&quot;:&quot;&quot;},&quot;isTemporary&quot;:false}]},{&quot;citationID&quot;:&quot;MENDELEY_CITATION_37c91b60-faf1-416c-9a81-69c7d53a3d99&quot;,&quot;properties&quot;:{&quot;noteIndex&quot;:0,&quot;mode&quot;:&quot;composite&quot;},&quot;isEdited&quot;:false,&quot;manualOverride&quot;:{&quot;isManuallyOverridden&quot;:false,&quot;citeprocText&quot;:&quot;Gioia (2021)&quot;,&quot;manualOverrideText&quot;:&quot;&quot;},&quot;citationTag&quot;:&quot;MENDELEY_CITATION_v3_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&quot;,&quot;citationItems&quot;:[{&quot;id&quot;:&quot;dca3a4fe-20e5-3e2d-a2f8-e18b6c103f44&quot;,&quot;itemData&quot;:{&quot;type&quot;:&quot;article-journal&quot;,&quot;id&quot;:&quot;dca3a4fe-20e5-3e2d-a2f8-e18b6c103f44&quot;,&quot;title&quot;:&quot;A Systematic Methodology for Doing Qualitative Research&quot;,&quot;author&quot;:[{&quot;family&quot;:&quot;Gioia&quot;,&quot;given&quot;:&quot;Denny&quot;,&quot;parse-names&quot;:false,&quot;dropping-particle&quot;:&quot;&quot;,&quot;non-dropping-particle&quot;:&quot;&quot;}],&quot;container-title&quot;:&quot;Journal of Applied Behavioral Science&quot;,&quot;DOI&quot;:&quot;10.1177/0021886320982715&quot;,&quot;ISSN&quot;:&quot;15526879&quot;,&quot;issued&quot;:{&quot;date-parts&quot;:[[2021,3,1]]},&quot;page&quot;:&quot;20-29&quot;,&quot;abstract&quot;:&quot;The Journal of Applied Behavioral Science is in the enviable position of being a go-to journal for many readers seeking useable insights for solving practical problems in managing modern organizations. A perennial source of such knowledge has been case studies, but case studies have been treated as questionable sources of widely applicable knowledge because they have been assumed to be idiosyncratic and to lack adequate “scientific” rigor. In this brief article, I argue for using a methodological approach to studying single cases that addresses both these thorny problems.&quot;,&quot;publisher&quot;:&quot;SAGE Publications Inc.&quot;,&quot;issue&quot;:&quot;1&quot;,&quot;volume&quot;:&quot;57&quot;,&quot;container-title-short&quot;:&quot;&quot;},&quot;isTemporary&quot;:false,&quot;displayAs&quot;:&quot;composite&quot;,&quot;suppress-author&quot;:false,&quot;composite&quot;:true,&quot;author-only&quot;:false}]},{&quot;citationID&quot;:&quot;MENDELEY_CITATION_3ec297cd-0f9e-4bbc-812c-837617755b60&quot;,&quot;properties&quot;:{&quot;noteIndex&quot;:0},&quot;isEdited&quot;:false,&quot;manualOverride&quot;:{&quot;isManuallyOverridden&quot;:false,&quot;citeprocText&quot;:&quot;(Gioia, 2021)&quot;,&quot;manualOverrideText&quot;:&quot;&quot;},&quot;citationTag&quot;:&quot;MENDELEY_CITATION_v3_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&quot;,&quot;citationItems&quot;:[{&quot;id&quot;:&quot;dca3a4fe-20e5-3e2d-a2f8-e18b6c103f44&quot;,&quot;itemData&quot;:{&quot;type&quot;:&quot;article-journal&quot;,&quot;id&quot;:&quot;dca3a4fe-20e5-3e2d-a2f8-e18b6c103f44&quot;,&quot;title&quot;:&quot;A Systematic Methodology for Doing Qualitative Research&quot;,&quot;author&quot;:[{&quot;family&quot;:&quot;Gioia&quot;,&quot;given&quot;:&quot;Denny&quot;,&quot;parse-names&quot;:false,&quot;dropping-particle&quot;:&quot;&quot;,&quot;non-dropping-particle&quot;:&quot;&quot;}],&quot;container-title&quot;:&quot;Journal of Applied Behavioral Science&quot;,&quot;DOI&quot;:&quot;10.1177/0021886320982715&quot;,&quot;ISSN&quot;:&quot;15526879&quot;,&quot;issued&quot;:{&quot;date-parts&quot;:[[2021,3,1]]},&quot;page&quot;:&quot;20-29&quot;,&quot;abstract&quot;:&quot;The Journal of Applied Behavioral Science is in the enviable position of being a go-to journal for many readers seeking useable insights for solving practical problems in managing modern organizations. A perennial source of such knowledge has been case studies, but case studies have been treated as questionable sources of widely applicable knowledge because they have been assumed to be idiosyncratic and to lack adequate “scientific” rigor. In this brief article, I argue for using a methodological approach to studying single cases that addresses both these thorny problems.&quot;,&quot;publisher&quot;:&quot;SAGE Publications Inc.&quot;,&quot;issue&quot;:&quot;1&quot;,&quot;volume&quot;:&quot;57&quot;,&quot;container-title-short&quot;:&quot;&quot;},&quot;isTemporary&quot;:false,&quot;suppress-author&quot;:false,&quot;composite&quot;:false,&quot;author-only&quot;:false}]},{&quot;citationID&quot;:&quot;MENDELEY_CITATION_2d4cf8cc-6896-4563-bf13-8992460740f6&quot;,&quot;properties&quot;:{&quot;noteIndex&quot;:0},&quot;isEdited&quot;:false,&quot;manualOverride&quot;:{&quot;isManuallyOverridden&quot;:false,&quot;citeprocText&quot;:&quot;(Krippendorff, 2018)&quot;,&quot;manualOverrideText&quot;:&quot;&quot;},&quot;citationTag&quot;:&quot;MENDELEY_CITATION_v3_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&quot;,&quot;citationItems&quot;:[{&quot;id&quot;:&quot;64a4e536-fe3a-3ba9-9456-e821206352f9&quot;,&quot;itemData&quot;:{&quot;type&quot;:&quot;book&quot;,&quot;id&quot;:&quot;64a4e536-fe3a-3ba9-9456-e821206352f9&quot;,&quot;title&quot;:&quot;Content analysis: An introduction to its methodology&quot;,&quot;author&quot;:[{&quot;family&quot;:&quot;Krippendorff&quot;,&quot;given&quot;:&quot;Klaus&quot;,&quot;parse-names&quot;:false,&quot;dropping-particle&quot;:&quot;&quot;,&quot;non-dropping-particle&quot;:&quot;&quot;}],&quot;ISBN&quot;:&quot;1506395678&quot;,&quot;issued&quot;:{&quot;date-parts&quot;:[[2018]]},&quot;publisher&quot;:&quot;Sage publications&quot;,&quot;container-title-short&quot;:&quot;&quot;},&quot;isTemporary&quot;:false,&quot;suppress-author&quot;:false,&quot;composite&quot;:false,&quot;author-only&quot;:false}]},{&quot;citationID&quot;:&quot;MENDELEY_CITATION_f7ac13f0-a64b-4a31-90f3-3fb306d4cbf8&quot;,&quot;properties&quot;:{&quot;noteIndex&quot;:0},&quot;isEdited&quot;:false,&quot;manualOverride&quot;:{&quot;isManuallyOverridden&quot;:false,&quot;citeprocText&quot;:&quot;(Hsieh &amp;#38; Shannon, 2005)&quot;,&quot;manualOverrideText&quot;:&quot;&quot;},&quot;citationTag&quot;:&quot;MENDELEY_CITATION_v3_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&quot;,&quot;citationItems&quot;:[{&quot;id&quot;:&quot;f0f7521f-5536-38fa-8bfc-5a08319a0c08&quot;,&quot;itemData&quot;:{&quot;type&quot;:&quot;article-journal&quot;,&quot;id&quot;:&quot;f0f7521f-5536-38fa-8bfc-5a08319a0c08&quot;,&quot;title&quot;:&quot;Three approaches to qualitative content analysis&quot;,&quot;author&quot;:[{&quot;family&quot;:&quot;Hsieh&quot;,&quot;given&quot;:&quot;Hsiu-Fang&quot;,&quot;parse-names&quot;:false,&quot;dropping-particle&quot;:&quot;&quot;,&quot;non-dropping-particle&quot;:&quot;&quot;},{&quot;family&quot;:&quot;Shannon&quot;,&quot;given&quot;:&quot;Sarah E&quot;,&quot;parse-names&quot;:false,&quot;dropping-particle&quot;:&quot;&quot;,&quot;non-dropping-particle&quot;:&quot;&quot;}],&quot;container-title&quot;:&quot;Qualitative health research&quot;,&quot;container-title-short&quot;:&quot;Qual Health Res&quot;,&quot;ISSN&quot;:&quot;1049-7323&quot;,&quot;issued&quot;:{&quot;date-parts&quot;:[[2005]]},&quot;page&quot;:&quot;1277-1288&quot;,&quot;issue&quot;:&quot;9&quot;,&quot;volume&quot;:&quot;15&quot;},&quot;isTemporary&quot;:false,&quot;suppress-author&quot;:false,&quot;composite&quot;:false,&quot;author-only&quot;:false}]},{&quot;citationID&quot;:&quot;MENDELEY_CITATION_0648cb42-c095-4c80-8191-0900f9cbc583&quot;,&quot;properties&quot;:{&quot;noteIndex&quot;:0},&quot;isEdited&quot;:false,&quot;manualOverride&quot;:{&quot;isManuallyOverridden&quot;:false,&quot;citeprocText&quot;:&quot;(Krippendorff, 2018)&quot;,&quot;manualOverrideText&quot;:&quot;&quot;},&quot;citationTag&quot;:&quot;MENDELEY_CITATION_v3_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&quot;,&quot;citationItems&quot;:[{&quot;id&quot;:&quot;64a4e536-fe3a-3ba9-9456-e821206352f9&quot;,&quot;itemData&quot;:{&quot;type&quot;:&quot;book&quot;,&quot;id&quot;:&quot;64a4e536-fe3a-3ba9-9456-e821206352f9&quot;,&quot;title&quot;:&quot;Content analysis: An introduction to its methodology&quot;,&quot;author&quot;:[{&quot;family&quot;:&quot;Krippendorff&quot;,&quot;given&quot;:&quot;Klaus&quot;,&quot;parse-names&quot;:false,&quot;dropping-particle&quot;:&quot;&quot;,&quot;non-dropping-particle&quot;:&quot;&quot;}],&quot;ISBN&quot;:&quot;1506395678&quot;,&quot;issued&quot;:{&quot;date-parts&quot;:[[2018]]},&quot;publisher&quot;:&quot;Sage publications&quot;,&quot;container-title-short&quot;:&quot;&quot;},&quot;isTemporary&quot;:false,&quot;suppress-author&quot;:false,&quot;composite&quot;:false,&quot;author-only&quot;:false}]},{&quot;citationID&quot;:&quot;MENDELEY_CITATION_c8550ff2-c98e-4b7b-9364-e143f505a320&quot;,&quot;properties&quot;:{&quot;noteIndex&quot;:0},&quot;isEdited&quot;:false,&quot;manualOverride&quot;:{&quot;isManuallyOverridden&quot;:false,&quot;citeprocText&quot;:&quot;(Rau et al., 2019)&quot;,&quot;manualOverrideText&quot;:&quot;&quot;},&quot;citationTag&quot;:&quot;MENDELEY_CITATION_v3_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&quot;,&quot;citationItems&quot;:[{&quot;id&quot;:&quot;1c4a7ff6-d344-3966-80c9-a67418174e41&quot;,&quot;itemData&quot;:{&quot;type&quot;:&quot;article-journal&quot;,&quot;id&quot;:&quot;1c4a7ff6-d344-3966-80c9-a67418174e41&quot;,&quot;title&quot;:&quot;Family firm values explaining family firm heterogeneity&quot;,&quot;author&quot;:[{&quot;family&quot;:&quot;Rau&quot;,&quot;given&quot;:&quot;Sabine B&quot;,&quot;parse-names&quot;:false,&quot;dropping-particle&quot;:&quot;&quot;,&quot;non-dropping-particle&quot;:&quot;&quot;},{&quot;family&quot;:&quot;Schneider-Siebke&quot;,&quot;given&quot;:&quot;Viktoria&quot;,&quot;parse-names&quot;:false,&quot;dropping-particle&quot;:&quot;&quot;,&quot;non-dropping-particle&quot;:&quot;&quot;},{&quot;family&quot;:&quot;Günther&quot;,&quot;given&quot;:&quot;Christina&quot;,&quot;parse-names&quot;:false,&quot;dropping-particle&quot;:&quot;&quot;,&quot;non-dropping-particle&quot;:&quot;&quot;}],&quot;container-title&quot;:&quot;Family business review&quot;,&quot;ISSN&quot;:&quot;0894-4865&quot;,&quot;issued&quot;:{&quot;date-parts&quot;:[[2019]]},&quot;page&quot;:&quot;195-215&quot;,&quot;issue&quot;:&quot;2&quot;,&quot;volume&quot;:&quot;32&quot;,&quot;container-title-short&quot;:&quot;&quot;},&quot;isTemporary&quot;:false,&quot;suppress-author&quot;:false,&quot;composite&quot;:false,&quot;author-only&quot;:false}]},{&quot;citationID&quot;:&quot;MENDELEY_CITATION_966854f0-ea34-4dea-bb01-06c284747430&quot;,&quot;properties&quot;:{&quot;noteIndex&quot;:0},&quot;isEdited&quot;:false,&quot;manualOverride&quot;:{&quot;isManuallyOverridden&quot;:false,&quot;citeprocText&quot;:&quot;(Rau et al., 2019; Short et al., 2009)&quot;,&quot;manualOverrideText&quot;:&quot;&quot;},&quot;citationTag&quot;:&quot;MENDELEY_CITATION_v3_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&quot;,&quot;citationItems&quot;:[{&quot;id&quot;:&quot;1c4a7ff6-d344-3966-80c9-a67418174e41&quot;,&quot;itemData&quot;:{&quot;type&quot;:&quot;article-journal&quot;,&quot;id&quot;:&quot;1c4a7ff6-d344-3966-80c9-a67418174e41&quot;,&quot;title&quot;:&quot;Family firm values explaining family firm heterogeneity&quot;,&quot;author&quot;:[{&quot;family&quot;:&quot;Rau&quot;,&quot;given&quot;:&quot;Sabine B&quot;,&quot;parse-names&quot;:false,&quot;dropping-particle&quot;:&quot;&quot;,&quot;non-dropping-particle&quot;:&quot;&quot;},{&quot;family&quot;:&quot;Schneider-Siebke&quot;,&quot;given&quot;:&quot;Viktoria&quot;,&quot;parse-names&quot;:false,&quot;dropping-particle&quot;:&quot;&quot;,&quot;non-dropping-particle&quot;:&quot;&quot;},{&quot;family&quot;:&quot;Günther&quot;,&quot;given&quot;:&quot;Christina&quot;,&quot;parse-names&quot;:false,&quot;dropping-particle&quot;:&quot;&quot;,&quot;non-dropping-particle&quot;:&quot;&quot;}],&quot;container-title&quot;:&quot;Family business review&quot;,&quot;ISSN&quot;:&quot;0894-4865&quot;,&quot;issued&quot;:{&quot;date-parts&quot;:[[2019]]},&quot;page&quot;:&quot;195-215&quot;,&quot;issue&quot;:&quot;2&quot;,&quot;volume&quot;:&quot;32&quot;,&quot;container-title-short&quot;:&quot;&quot;},&quot;isTemporary&quot;:false},{&quot;id&quot;:&quot;c66324df-29eb-3688-ac65-3561a28ca2fd&quot;,&quot;itemData&quot;:{&quot;type&quot;:&quot;article-journal&quot;,&quot;id&quot;:&quot;c66324df-29eb-3688-ac65-3561a28ca2fd&quot;,&quot;title&quot;:&quot;Family firms and entrepreneurial orientation in publicly traded firms: A comparative analysis of the S&amp;P 500&quot;,&quot;author&quot;:[{&quot;family&quot;:&quot;Short&quot;,&quot;given&quot;:&quot;Jeremy C&quot;,&quot;parse-names&quot;:false,&quot;dropping-particle&quot;:&quot;&quot;,&quot;non-dropping-particle&quot;:&quot;&quot;},{&quot;family&quot;:&quot;Payne&quot;,&quot;given&quot;:&quot;G Tyge&quot;,&quot;parse-names&quot;:false,&quot;dropping-particle&quot;:&quot;&quot;,&quot;non-dropping-particle&quot;:&quot;&quot;},{&quot;family&quot;:&quot;Brigham&quot;,&quot;given&quot;:&quot;Keith H&quot;,&quot;parse-names&quot;:false,&quot;dropping-particle&quot;:&quot;&quot;,&quot;non-dropping-particle&quot;:&quot;&quot;},{&quot;family&quot;:&quot;Lumpkin&quot;,&quot;given&quot;:&quot;G T&quot;,&quot;parse-names&quot;:false,&quot;dropping-particle&quot;:&quot;&quot;,&quot;non-dropping-particle&quot;:&quot;&quot;},{&quot;family&quot;:&quot;Broberg&quot;,&quot;given&quot;:&quot;J Christian&quot;,&quot;parse-names&quot;:false,&quot;dropping-particle&quot;:&quot;&quot;,&quot;non-dropping-particle&quot;:&quot;&quot;}],&quot;container-title&quot;:&quot;Family business review&quot;,&quot;ISSN&quot;:&quot;0894-4865&quot;,&quot;issued&quot;:{&quot;date-parts&quot;:[[2009]]},&quot;page&quot;:&quot;9-24&quot;,&quot;issue&quot;:&quot;1&quot;,&quot;volume&quot;:&quot;22&quot;,&quot;container-title-short&quot;:&quot;&quot;},&quot;isTemporary&quot;:false}]},{&quot;citationID&quot;:&quot;MENDELEY_CITATION_7e77c835-788d-4fb2-b8e1-242088748ec7&quot;,&quot;properties&quot;:{&quot;noteIndex&quot;:0},&quot;isEdited&quot;:false,&quot;manualOverride&quot;:{&quot;isManuallyOverridden&quot;:false,&quot;citeprocText&quot;:&quot;(Tenenhaus &amp;#38; Young, 1985)&quot;,&quot;manualOverrideText&quot;:&quot;&quot;},&quot;citationTag&quot;:&quot;MENDELEY_CITATION_v3_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&quot;,&quot;citationItems&quot;:[{&quot;id&quot;:&quot;6d73ba8a-078a-32ab-99c0-c96c4025446f&quot;,&quot;itemData&quot;:{&quot;type&quot;:&quot;article-journal&quot;,&quot;id&quot;:&quot;6d73ba8a-078a-32ab-99c0-c96c4025446f&quot;,&quot;title&quot;:&quot;An analysis and synthesis of multiple correspondence analysis, optimal scaling, dual scaling, homogeneity analysis and other methods for quantifying categorical multivariate data&quot;,&quot;author&quot;:[{&quot;family&quot;:&quot;Tenenhaus&quot;,&quot;given&quot;:&quot;Michel&quot;,&quot;parse-names&quot;:false,&quot;dropping-particle&quot;:&quot;&quot;,&quot;non-dropping-particle&quot;:&quot;&quot;},{&quot;family&quot;:&quot;Young&quot;,&quot;given&quot;:&quot;Forrest W.&quot;,&quot;parse-names&quot;:false,&quot;dropping-particle&quot;:&quot;&quot;,&quot;non-dropping-particle&quot;:&quot;&quot;}],&quot;container-title&quot;:&quot;Psychometrika&quot;,&quot;container-title-short&quot;:&quot;Psychometrika&quot;,&quot;accessed&quot;:{&quot;date-parts&quot;:[[2025,1,7]]},&quot;DOI&quot;:&quot;10.1007/BF02294151/METRICS&quot;,&quot;ISSN&quot;:&quot;00333123&quot;,&quot;URL&quot;:&quot;https://link.springer.com/article/10.1007/BF02294151&quot;,&quot;issued&quot;:{&quot;date-parts&quot;:[[1985,3]]},&quot;page&quot;:&quot;91-119&quot;,&quot;abstract&quot;:&quot;We discuss a variety of methods for quantifying categorical multivariate data. These methods have been proposed in many different countries, by many different authors, under many different names. In the first major section of the paper we analyze the many different methods and show that they all lead to the same equations for analyzing the same data. In the second major section of the paper we introduce the notion of a duality diagram, and use this diagram to synthesize the many superficially different methods into a single method. © 1985 The Psychometric Society.&quot;,&quot;publisher&quot;:&quot;Springer-Verlag&quot;,&quot;issue&quot;:&quot;1&quot;,&quot;volume&quot;:&quot;50&quot;},&quot;isTemporary&quot;:false,&quot;suppress-author&quot;:false,&quot;composite&quot;:false,&quot;author-only&quot;:false}]},{&quot;citationID&quot;:&quot;MENDELEY_CITATION_007a2909-b29d-40fe-8dc7-f9d6901af1a1&quot;,&quot;properties&quot;:{&quot;noteIndex&quot;:0,&quot;mode&quot;:&quot;composite&quot;},&quot;isEdited&quot;:false,&quot;manualOverride&quot;:{&quot;isManuallyOverridden&quot;:false,&quot;citeprocText&quot;:&quot;Tenenhaus &amp;#38; Young (1985)&quot;,&quot;manualOverrideText&quot;:&quot;&quot;},&quot;citationTag&quot;:&quot;MENDELEY_CITATION_v3_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&quot;,&quot;citationItems&quot;:[{&quot;id&quot;:&quot;6d73ba8a-078a-32ab-99c0-c96c4025446f&quot;,&quot;itemData&quot;:{&quot;type&quot;:&quot;article-journal&quot;,&quot;id&quot;:&quot;6d73ba8a-078a-32ab-99c0-c96c4025446f&quot;,&quot;title&quot;:&quot;An analysis and synthesis of multiple correspondence analysis, optimal scaling, dual scaling, homogeneity analysis and other methods for quantifying categorical multivariate data&quot;,&quot;author&quot;:[{&quot;family&quot;:&quot;Tenenhaus&quot;,&quot;given&quot;:&quot;Michel&quot;,&quot;parse-names&quot;:false,&quot;dropping-particle&quot;:&quot;&quot;,&quot;non-dropping-particle&quot;:&quot;&quot;},{&quot;family&quot;:&quot;Young&quot;,&quot;given&quot;:&quot;Forrest W.&quot;,&quot;parse-names&quot;:false,&quot;dropping-particle&quot;:&quot;&quot;,&quot;non-dropping-particle&quot;:&quot;&quot;}],&quot;container-title&quot;:&quot;Psychometrika&quot;,&quot;container-title-short&quot;:&quot;Psychometrika&quot;,&quot;accessed&quot;:{&quot;date-parts&quot;:[[2025,1,7]]},&quot;DOI&quot;:&quot;10.1007/BF02294151/METRICS&quot;,&quot;ISSN&quot;:&quot;00333123&quot;,&quot;URL&quot;:&quot;https://link.springer.com/article/10.1007/BF02294151&quot;,&quot;issued&quot;:{&quot;date-parts&quot;:[[1985,3]]},&quot;page&quot;:&quot;91-119&quot;,&quot;abstract&quot;:&quot;We discuss a variety of methods for quantifying categorical multivariate data. These methods have been proposed in many different countries, by many different authors, under many different names. In the first major section of the paper we analyze the many different methods and show that they all lead to the same equations for analyzing the same data. In the second major section of the paper we introduce the notion of a duality diagram, and use this diagram to synthesize the many superficially different methods into a single method. © 1985 The Psychometric Society.&quot;,&quot;publisher&quot;:&quot;Springer-Verlag&quot;,&quot;issue&quot;:&quot;1&quot;,&quot;volume&quot;:&quot;50&quot;},&quot;isTemporary&quot;:false,&quot;displayAs&quot;:&quot;composite&quot;,&quot;suppress-author&quot;:false,&quot;composite&quot;:true,&quot;author-only&quot;:false}]},{&quot;citationID&quot;:&quot;MENDELEY_CITATION_9027e758-af91-4d23-8ec0-f53e1a9bc3b2&quot;,&quot;properties&quot;:{&quot;noteIndex&quot;:0},&quot;isEdited&quot;:false,&quot;manualOverride&quot;:{&quot;isManuallyOverridden&quot;:false,&quot;citeprocText&quot;:&quot;(Ketchen &amp;#38; Shook, 1996; Tenenhaus &amp;#38; Young, 1985)&quot;,&quot;manualOverrideText&quot;:&quot;&quot;},&quot;citationTag&quot;:&quot;MENDELEY_CITATION_v3_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&quot;,&quot;citationItems&quot;:[{&quot;id&quot;:&quot;6d73ba8a-078a-32ab-99c0-c96c4025446f&quot;,&quot;itemData&quot;:{&quot;type&quot;:&quot;article-journal&quot;,&quot;id&quot;:&quot;6d73ba8a-078a-32ab-99c0-c96c4025446f&quot;,&quot;title&quot;:&quot;An analysis and synthesis of multiple correspondence analysis, optimal scaling, dual scaling, homogeneity analysis and other methods for quantifying categorical multivariate data&quot;,&quot;author&quot;:[{&quot;family&quot;:&quot;Tenenhaus&quot;,&quot;given&quot;:&quot;Michel&quot;,&quot;parse-names&quot;:false,&quot;dropping-particle&quot;:&quot;&quot;,&quot;non-dropping-particle&quot;:&quot;&quot;},{&quot;family&quot;:&quot;Young&quot;,&quot;given&quot;:&quot;Forrest W.&quot;,&quot;parse-names&quot;:false,&quot;dropping-particle&quot;:&quot;&quot;,&quot;non-dropping-particle&quot;:&quot;&quot;}],&quot;container-title&quot;:&quot;Psychometrika&quot;,&quot;container-title-short&quot;:&quot;Psychometrika&quot;,&quot;accessed&quot;:{&quot;date-parts&quot;:[[2025,1,7]]},&quot;DOI&quot;:&quot;10.1007/BF02294151/METRICS&quot;,&quot;ISSN&quot;:&quot;00333123&quot;,&quot;URL&quot;:&quot;https://link.springer.com/article/10.1007/BF02294151&quot;,&quot;issued&quot;:{&quot;date-parts&quot;:[[1985,3]]},&quot;page&quot;:&quot;91-119&quot;,&quot;abstract&quot;:&quot;We discuss a variety of methods for quantifying categorical multivariate data. These methods have been proposed in many different countries, by many different authors, under many different names. In the first major section of the paper we analyze the many different methods and show that they all lead to the same equations for analyzing the same data. In the second major section of the paper we introduce the notion of a duality diagram, and use this diagram to synthesize the many superficially different methods into a single method. © 1985 The Psychometric Society.&quot;,&quot;publisher&quot;:&quot;Springer-Verlag&quot;,&quot;issue&quot;:&quot;1&quot;,&quot;volume&quot;:&quot;50&quot;},&quot;isTemporary&quot;:false},{&quot;id&quot;:&quot;4737716f-4d68-3fdc-bdba-1422bc22808f&quot;,&quot;itemData&quot;:{&quot;type&quot;:&quot;article-journal&quot;,&quot;id&quot;:&quot;4737716f-4d68-3fdc-bdba-1422bc22808f&quot;,&quot;title&quot;:&quot;The Application of Cluster Analysis in Strategic Management Research: An Analysis and Critique&quot;,&quot;author&quot;:[{&quot;family&quot;:&quot;Ketchen&quot;,&quot;given&quot;:&quot;David&quot;,&quot;parse-names&quot;:false,&quot;dropping-particle&quot;:&quot;&quot;,&quot;non-dropping-particle&quot;:&quot;&quot;},{&quot;family&quot;:&quot;Shook&quot;,&quot;given&quot;:&quot;Christopher&quot;,&quot;parse-names&quot;:false,&quot;dropping-particle&quot;:&quot;&quot;,&quot;non-dropping-particle&quot;:&quot;&quot;}],&quot;container-title&quot;:&quot;Strategic Management Journal&quot;,&quot;issued&quot;:{&quot;date-parts&quot;:[[1996]]},&quot;page&quot;:&quot;441-458&quot;,&quot;issue&quot;:&quot;6&quot;,&quot;volume&quot;:&quot;17&quot;,&quot;container-title-short&quot;:&quot;&quot;},&quot;isTemporary&quot;:false}]},{&quot;citationID&quot;:&quot;MENDELEY_CITATION_cdefe299-caca-43dd-bdef-988a1b0401ad&quot;,&quot;properties&quot;:{&quot;noteIndex&quot;:0},&quot;isEdited&quot;:false,&quot;manualOverride&quot;:{&quot;isManuallyOverridden&quot;:false,&quot;citeprocText&quot;:&quot;(Chua et al., 1999)&quot;,&quot;manualOverrideText&quot;:&quot;&quot;},&quot;citationTag&quot;:&quot;MENDELEY_CITATION_v3_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&quot;,&quot;citationItems&quot;:[{&quot;id&quot;:&quot;304378e8-4c78-3a35-807b-dc10cc87cc97&quot;,&quot;itemData&quot;:{&quot;type&quot;:&quot;article-journal&quot;,&quot;id&quot;:&quot;304378e8-4c78-3a35-807b-dc10cc87cc97&quot;,&quot;title&quot;:&quot;Defining the family business by behavior&quot;,&quot;author&quot;:[{&quot;family&quot;:&quot;Chua&quot;,&quot;given&quot;:&quot;Jess H&quot;,&quot;parse-names&quot;:false,&quot;dropping-particle&quot;:&quot;&quot;,&quot;non-dropping-particle&quot;:&quot;&quot;},{&quot;family&quot;:&quot;Chrisman&quot;,&quot;given&quot;:&quot;James J&quot;,&quot;parse-names&quot;:false,&quot;dropping-particle&quot;:&quot;&quot;,&quot;non-dropping-particle&quot;:&quot;&quot;},{&quot;family&quot;:&quot;Sharma&quot;,&quot;given&quot;:&quot;Pramodita&quot;,&quot;parse-names&quot;:false,&quot;dropping-particle&quot;:&quot;&quot;,&quot;non-dropping-particle&quot;:&quot;&quot;}],&quot;container-title&quot;:&quot;Entrepreneurship Theory and Practice&quot;,&quot;ISSN&quot;:&quot;1042-2587&quot;,&quot;issued&quot;:{&quot;date-parts&quot;:[[1999]]},&quot;page&quot;:&quot;19-39&quot;,&quot;issue&quot;:&quot;4&quot;,&quot;volume&quot;:&quot;23&quot;,&quot;container-title-short&quot;:&quot;&quot;},&quot;isTemporary&quot;:false,&quot;suppress-author&quot;:false,&quot;composite&quot;:false,&quot;author-only&quot;:false}]},{&quot;citationID&quot;:&quot;MENDELEY_CITATION_74f28ae6-23c7-4d8b-a002-82ae5887b2fe&quot;,&quot;properties&quot;:{&quot;noteIndex&quot;:0},&quot;isEdited&quot;:false,&quot;manualOverride&quot;:{&quot;isManuallyOverridden&quot;:false,&quot;citeprocText&quot;:&quot;(Sharma, 2004; Tagiuri &amp;#38; Davis, 1996)&quot;,&quot;manualOverrideText&quot;:&quot;&quot;},&quot;citationTag&quot;:&quot;MENDELEY_CITATION_v3_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&quot;,&quot;citationItems&quot;:[{&quot;id&quot;:&quot;aa9eab0d-0123-3f76-854b-df55e67351de&quot;,&quot;itemData&quot;:{&quot;type&quot;:&quot;article-journal&quot;,&quot;id&quot;:&quot;aa9eab0d-0123-3f76-854b-df55e67351de&quot;,&quot;title&quot;:&quot;An overview of the field of family business studies: Current status and directions for the future&quot;,&quot;author&quot;:[{&quot;family&quot;:&quot;Sharma&quot;,&quot;given&quot;:&quot;Pramodita&quot;,&quot;parse-names&quot;:false,&quot;dropping-particle&quot;:&quot;&quot;,&quot;non-dropping-particle&quot;:&quot;&quot;}],&quot;container-title&quot;:&quot;Family business review&quot;,&quot;ISSN&quot;:&quot;0894-4865&quot;,&quot;issued&quot;:{&quot;date-parts&quot;:[[2004]]},&quot;page&quot;:&quot;1-36&quot;,&quot;issue&quot;:&quot;1&quot;,&quot;volume&quot;:&quot;17&quot;,&quot;container-title-short&quot;:&quot;&quot;},&quot;isTemporary&quot;:false},{&quot;id&quot;:&quot;7b2725e1-3bc5-37d6-9aab-729254328334&quot;,&quot;itemData&quot;:{&quot;type&quot;:&quot;article-journal&quot;,&quot;id&quot;:&quot;7b2725e1-3bc5-37d6-9aab-729254328334&quot;,&quot;title&quot;:&quot;Bivalent attributes of the family firm&quot;,&quot;author&quot;:[{&quot;family&quot;:&quot;Tagiuri&quot;,&quot;given&quot;:&quot;Renato&quot;,&quot;parse-names&quot;:false,&quot;dropping-particle&quot;:&quot;&quot;,&quot;non-dropping-particle&quot;:&quot;&quot;},{&quot;family&quot;:&quot;Davis&quot;,&quot;given&quot;:&quot;John&quot;,&quot;parse-names&quot;:false,&quot;dropping-particle&quot;:&quot;&quot;,&quot;non-dropping-particle&quot;:&quot;&quot;}],&quot;container-title&quot;:&quot;Family business review&quot;,&quot;ISSN&quot;:&quot;0894-4865&quot;,&quot;issued&quot;:{&quot;date-parts&quot;:[[1996]]},&quot;page&quot;:&quot;199-208&quot;,&quot;issue&quot;:&quot;2&quot;,&quot;volume&quot;:&quot;9&quot;,&quot;container-title-short&quot;:&quot;&quot;},&quot;isTemporary&quot;:false}]},{&quot;citationID&quot;:&quot;MENDELEY_CITATION_2af67534-cded-4ca6-808a-5ac49fdfa1e0&quot;,&quot;properties&quot;:{&quot;noteIndex&quot;:0},&quot;isEdited&quot;:false,&quot;manualOverride&quot;:{&quot;isManuallyOverridden&quot;:false,&quot;citeprocText&quot;:&quot;(E. Micelotta et al., 2023)&quot;,&quot;manualOverrideText&quot;:&quot;&quot;},&quot;citationTag&quot;:&quot;MENDELEY_CITATION_v3_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&quot;,&quot;citationItems&quot;:[{&quot;id&quot;:&quot;9a196f19-41d3-3c28-a076-6d816dd682fa&quot;,&quot;itemData&quot;:{&quot;type&quot;:&quot;book&quot;,&quot;id&quot;:&quot;9a196f19-41d3-3c28-a076-6d816dd682fa&quot;,&quot;title&quot;:&quot;Family Firm: A Distinctive Form of Organization&quot;,&quot;author&quot;:[{&quot;family&quot;:&quot;Micelotta&quot;,&quot;given&quot;:&quot;Evelyn&quot;,&quot;parse-names&quot;:false,&quot;dropping-particle&quot;:&quot;&quot;,&quot;non-dropping-particle&quot;:&quot;&quot;},{&quot;family&quot;:&quot;Benedetti&quot;,&quot;given&quot;:&quot;Carlotta&quot;,&quot;parse-names&quot;:false,&quot;dropping-particle&quot;:&quot;&quot;,&quot;non-dropping-particle&quot;:&quot;&quot;},{&quot;family&quot;:&quot;Rovelli&quot;,&quot;given&quot;:&quot;Paola&quot;,&quot;parse-names&quot;:false,&quot;dropping-particle&quot;:&quot;&quot;,&quot;non-dropping-particle&quot;:&quot;&quot;}],&quot;ISBN&quot;:&quot;1009083465&quot;,&quot;issued&quot;:{&quot;date-parts&quot;:[[2023]]},&quot;publisher&quot;:&quot;Cambridge University Press&quot;,&quot;container-title-short&quot;:&quot;&quot;},&quot;isTemporary&quot;:false,&quot;suppress-author&quot;:false,&quot;composite&quot;:false,&quot;author-only&quot;:false}]},{&quot;citationID&quot;:&quot;MENDELEY_CITATION_62087043-f1d5-455d-9998-ae8f56c87b58&quot;,&quot;properties&quot;:{&quot;noteIndex&quot;:0,&quot;mode&quot;:&quot;composite&quot;},&quot;isEdited&quot;:false,&quot;manualOverride&quot;:{&quot;isManuallyOverridden&quot;:false,&quot;citeprocText&quot;:&quot;T. Zellweger &amp;#38; Sieger (2012)&quot;,&quot;manualOverrideText&quot;:&quot;&quot;},&quot;citationTag&quot;:&quot;MENDELEY_CITATION_v3_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&quot;,&quot;citationItems&quot;:[{&quot;id&quot;:&quot;86f6010b-b835-3b71-a539-4c1d74190f67&quot;,&quot;itemData&quot;:{&quot;type&quot;:&quot;article-journal&quot;,&quot;id&quot;:&quot;86f6010b-b835-3b71-a539-4c1d74190f67&quot;,&quot;title&quot;:&quot;Entrepreneurial orientation in long-lived family firms&quot;,&quot;author&quot;:[{&quot;family&quot;:&quot;Zellweger&quot;,&quot;given&quot;:&quot;Thomas&quot;,&quot;parse-names&quot;:false,&quot;dropping-particle&quot;:&quot;&quot;,&quot;non-dropping-particle&quot;:&quot;&quot;},{&quot;family&quot;:&quot;Sieger&quot;,&quot;given&quot;:&quot;Philipp&quot;,&quot;parse-names&quot;:false,&quot;dropping-particle&quot;:&quot;&quot;,&quot;non-dropping-particle&quot;:&quot;&quot;}],&quot;container-title&quot;:&quot;Small Business Economics&quot;,&quot;ISSN&quot;:&quot;0921-898X&quot;,&quot;issued&quot;:{&quot;date-parts&quot;:[[2012]]},&quot;page&quot;:&quot;67-84&quot;,&quot;volume&quot;:&quot;38&quot;,&quot;container-title-short&quot;:&quot;&quot;},&quot;isTemporary&quot;:false,&quot;displayAs&quot;:&quot;composite&quot;,&quot;suppress-author&quot;:false,&quot;composite&quot;:true,&quot;author-only&quot;:false}]},{&quot;citationID&quot;:&quot;MENDELEY_CITATION_70a02b83-e42b-436c-8432-e0024a28ad5c&quot;,&quot;properties&quot;:{&quot;noteIndex&quot;:0},&quot;isEdited&quot;:false,&quot;manualOverride&quot;:{&quot;isManuallyOverridden&quot;:false,&quot;citeprocText&quot;:&quot;(Busenbark et al., 2016, p. 258)&quot;,&quot;manualOverrideText&quot;:&quot;&quot;},&quot;citationTag&quot;:&quot;MENDELEY_CITATION_v3_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&quot;,&quot;citationItems&quot;:[{&quot;label&quot;:&quot;page&quot;,&quot;id&quot;:&quot;c2b6c1a8-1c10-35f4-914f-542a8edb4e7d&quot;,&quot;itemData&quot;:{&quot;type&quot;:&quot;article-journal&quot;,&quot;id&quot;:&quot;c2b6c1a8-1c10-35f4-914f-542a8edb4e7d&quot;,&quot;title&quot;:&quot;Toward a Configurational Perspective on the CEO: A Review and Synthesis of the Management Literature&quot;,&quot;author&quot;:[{&quot;family&quot;:&quot;Busenbark&quot;,&quot;given&quot;:&quot;John R.&quot;,&quot;parse-names&quot;:false,&quot;dropping-particle&quot;:&quot;&quot;,&quot;non-dropping-particle&quot;:&quot;&quot;},{&quot;family&quot;:&quot;Krause&quot;,&quot;given&quot;:&quot;Ryan&quot;,&quot;parse-names&quot;:false,&quot;dropping-particle&quot;:&quot;&quot;,&quot;non-dropping-particle&quot;:&quot;&quot;},{&quot;family&quot;:&quot;Boivie&quot;,&quot;given&quot;:&quot;Steven&quot;,&quot;parse-names&quot;:false,&quot;dropping-particle&quot;:&quot;&quot;,&quot;non-dropping-particle&quot;:&quot;&quot;},{&quot;family&quot;:&quot;Graffin&quot;,&quot;given&quot;:&quot;Scott D.&quot;,&quot;parse-names&quot;:false,&quot;dropping-particle&quot;:&quot;&quot;,&quot;non-dropping-particle&quot;:&quot;&quot;}],&quot;container-title&quot;:&quot;Journal of Management&quot;,&quot;container-title-short&quot;:&quot;J Manage&quot;,&quot;accessed&quot;:{&quot;date-parts&quot;:[[2025,1,7]]},&quot;DOI&quot;:&quot;10.1177/0149206315618448/ASSET/IMAGES/LARGE/10.1177_0149206315618448-FIG1.JPEG&quot;,&quot;ISSN&quot;:&quot;15571211&quot;,&quot;URL&quot;:&quot;https://journals.sagepub.com/doi/full/10.1177/0149206315618448&quot;,&quot;issued&quot;:{&quot;date-parts&quot;:[[2016,1,1]]},&quot;page&quot;:&quot;234-268&quot;,&quot;abstract&quot;:&quot;Management literature offers substantial insight about many aspects of CEO-related phenomena. Whether it involves aspects of the position of CEO, personal characteristics of the CEO, or the environment in which the CEO operates, research about the CEO has yielded a number of important findings. Despite the proliferation of research regarding the CEO, we find that the literature as a whole is fragmented. By this, we mean that the CEO is often used as a context to test discrete theories. In this article, we contend that the fragmentation in the literature is a result of scholarship existing within theoretical fault lines and rarely venturing to incorporate theories beyond a given domain. This fragmentation results in inconsistent and inconclusive findings in the CEO-related literature. We propose an integrative framework, which we call the configurational perspective on the CEO, to help resolve this fragmentation problem. The configurational perspective on the CEO highlights three separate CEO-related research domains: the position, the person, and the environment. In taking stock of research in each of these domains, we address how they can be integrated in different configurations to help reduce the fragmented nature of the literature.&quot;,&quot;publisher&quot;:&quot;SAGE Publications Inc.&quot;,&quot;issue&quot;:&quot;1&quot;,&quot;volume&quot;:&quot;42&quot;},&quot;isTemporary&quot;:false,&quot;suppress-author&quot;:false,&quot;composite&quot;:false,&quot;author-only&quot;:false,&quot;locator&quot;:&quot;258&quot;}]},{&quot;citationID&quot;:&quot;MENDELEY_CITATION_043f977c-d4fc-4416-a757-e540969ef896&quot;,&quot;properties&quot;:{&quot;noteIndex&quot;:0},&quot;isEdited&quot;:false,&quot;manualOverride&quot;:{&quot;isManuallyOverridden&quot;:false,&quot;citeprocText&quot;:&quot;(Hatch, 2018)&quot;,&quot;manualOverrideText&quot;:&quot;&quot;},&quot;citationTag&quot;:&quot;MENDELEY_CITATION_v3_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&quot;,&quot;citationItems&quot;:[{&quot;id&quot;:&quot;ac9750a7-56a5-32fa-8b39-ad0ae64bed9c&quot;,&quot;itemData&quot;:{&quot;type&quot;:&quot;book&quot;,&quot;id&quot;:&quot;ac9750a7-56a5-32fa-8b39-ad0ae64bed9c&quot;,&quot;title&quot;:&quot;Organization theory: Modern, symbolic, and postmodern perspectives&quot;,&quot;author&quot;:[{&quot;family&quot;:&quot;Hatch&quot;,&quot;given&quot;:&quot;Mary Jo&quot;,&quot;parse-names&quot;:false,&quot;dropping-particle&quot;:&quot;&quot;,&quot;non-dropping-particle&quot;:&quot;&quot;}],&quot;ISBN&quot;:&quot;0198723989&quot;,&quot;issued&quot;:{&quot;date-parts&quot;:[[2018]]},&quot;publisher&quot;:&quot;Oxford university press&quot;,&quot;container-title-short&quot;:&quot;&quot;},&quot;isTemporary&quot;:false,&quot;suppress-author&quot;:false,&quot;composite&quot;:false,&quot;author-only&quot;:false}]},{&quot;citationID&quot;:&quot;MENDELEY_CITATION_2c4a78c3-e2e5-4ee0-b849-fa80cd3121f7&quot;,&quot;properties&quot;:{&quot;noteIndex&quot;:0},&quot;isEdited&quot;:false,&quot;manualOverride&quot;:{&quot;isManuallyOverridden&quot;:false,&quot;citeprocText&quot;:&quot;(Quigley &amp;#38; Hambrick, 2015)&quot;,&quot;manualOverrideText&quot;:&quot;&quot;},&quot;citationTag&quot;:&quot;MENDELEY_CITATION_v3_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&quot;,&quot;citationItems&quot;:[{&quot;id&quot;:&quot;255febe0-fd09-3bea-9368-e5e00d6d19d4&quot;,&quot;itemData&quot;:{&quot;type&quot;:&quot;article-journal&quot;,&quot;id&quot;:&quot;255febe0-fd09-3bea-9368-e5e00d6d19d4&quot;,&quot;title&quot;:&quot;Has the “CEO effect” increased in recent decades? A new explanation for the great rise in America's attention to corporate leaders&quot;,&quot;author&quot;:[{&quot;family&quot;:&quot;Quigley&quot;,&quot;given&quot;:&quot;Timothy J&quot;,&quot;parse-names&quot;:false,&quot;dropping-particle&quot;:&quot;&quot;,&quot;non-dropping-particle&quot;:&quot;&quot;},{&quot;family&quot;:&quot;Hambrick&quot;,&quot;given&quot;:&quot;Donald C&quot;,&quot;parse-names&quot;:false,&quot;dropping-particle&quot;:&quot;&quot;,&quot;non-dropping-particle&quot;:&quot;&quot;}],&quot;container-title&quot;:&quot;Strategic Management Journal&quot;,&quot;ISSN&quot;:&quot;0143-2095&quot;,&quot;issued&quot;:{&quot;date-parts&quot;:[[2015]]},&quot;page&quot;:&quot;821-830&quot;,&quot;issue&quot;:&quot;6&quot;,&quot;volume&quot;:&quot;36&quot;,&quot;container-title-short&quot;:&quot;&quot;},&quot;isTemporary&quot;:false,&quot;suppress-author&quot;:false,&quot;composite&quot;:false,&quot;author-only&quot;:false}]},{&quot;citationID&quot;:&quot;MENDELEY_CITATION_d13fe6c6-451b-4c45-bc98-ce74107a2f25&quot;,&quot;properties&quot;:{&quot;noteIndex&quot;:0},&quot;isEdited&quot;:false,&quot;manualOverride&quot;:{&quot;isManuallyOverridden&quot;:false,&quot;citeprocText&quot;:&quot;(Miller &amp;#38; Le Breton-Miller, 2006; Sciascia &amp;#38; Mazzola, 2008)&quot;,&quot;manualOverrideText&quot;:&quot;&quot;},&quot;citationTag&quot;:&quot;MENDELEY_CITATION_v3_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&quot;,&quot;citationItems&quot;:[{&quot;id&quot;:&quot;9ab85c81-72fa-32d0-99a7-af2fbb1bee00&quot;,&quot;itemData&quot;:{&quot;type&quot;:&quot;article-journal&quot;,&quot;id&quot;:&quot;9ab85c81-72fa-32d0-99a7-af2fbb1bee00&quot;,&quot;title&quot;:&quot;Family governance and firm performance: Agency, stewardship, and capabilities&quot;,&quot;author&quot;:[{&quot;family&quot;:&quot;Miller&quot;,&quot;given&quot;:&quot;Danny&quot;,&quot;parse-names&quot;:false,&quot;dropping-particle&quot;:&quot;&quot;,&quot;non-dropping-particle&quot;:&quot;&quot;},{&quot;family&quot;:&quot;Breton-Miller&quot;,&quot;given&quot;:&quot;Isabelle&quot;,&quot;parse-names&quot;:false,&quot;dropping-particle&quot;:&quot;&quot;,&quot;non-dropping-particle&quot;:&quot;Le&quot;}],&quot;container-title&quot;:&quot;Family business review&quot;,&quot;ISSN&quot;:&quot;0894-4865&quot;,&quot;issued&quot;:{&quot;date-parts&quot;:[[2006]]},&quot;page&quot;:&quot;73-87&quot;,&quot;issue&quot;:&quot;1&quot;,&quot;volume&quot;:&quot;19&quot;,&quot;container-title-short&quot;:&quot;&quot;},&quot;isTemporary&quot;:false,&quot;suppress-author&quot;:false,&quot;composite&quot;:false,&quot;author-only&quot;:false},{&quot;id&quot;:&quot;70376c96-0496-345b-b693-22e2aa2b4cc5&quot;,&quot;itemData&quot;:{&quot;type&quot;:&quot;article-journal&quot;,&quot;id&quot;:&quot;70376c96-0496-345b-b693-22e2aa2b4cc5&quot;,&quot;title&quot;:&quot;Family involvement in ownership and management: Exploring nonlinear effects on performance&quot;,&quot;author&quot;:[{&quot;family&quot;:&quot;Sciascia&quot;,&quot;given&quot;:&quot;Salvatore&quot;,&quot;parse-names&quot;:false,&quot;dropping-particle&quot;:&quot;&quot;,&quot;non-dropping-particle&quot;:&quot;&quot;},{&quot;family&quot;:&quot;Mazzola&quot;,&quot;given&quot;:&quot;Pietro&quot;,&quot;parse-names&quot;:false,&quot;dropping-particle&quot;:&quot;&quot;,&quot;non-dropping-particle&quot;:&quot;&quot;}],&quot;container-title&quot;:&quot;Family business review&quot;,&quot;ISSN&quot;:&quot;0894-4865&quot;,&quot;issued&quot;:{&quot;date-parts&quot;:[[2008]]},&quot;page&quot;:&quot;331-345&quot;,&quot;issue&quot;:&quot;4&quot;,&quot;volume&quot;:&quot;21&quot;,&quot;container-title-short&quot;:&quot;&quot;},&quot;isTemporary&quot;:false}]},{&quot;citationID&quot;:&quot;MENDELEY_CITATION_245628be-1d86-4d4d-9169-c54c502be018&quot;,&quot;properties&quot;:{&quot;noteIndex&quot;:0},&quot;isEdited&quot;:false,&quot;manualOverride&quot;:{&quot;isManuallyOverridden&quot;:false,&quot;citeprocText&quot;:&quot;(Sharma &amp;#38; Irving, 2005)&quot;,&quot;manualOverrideText&quot;:&quot;&quot;},&quot;citationTag&quot;:&quot;MENDELEY_CITATION_v3_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&quot;,&quot;citationItems&quot;:[{&quot;id&quot;:&quot;1b577227-9e77-3a95-93ea-f0ade87840b1&quot;,&quot;itemData&quot;:{&quot;type&quot;:&quot;article-journal&quot;,&quot;id&quot;:&quot;1b577227-9e77-3a95-93ea-f0ade87840b1&quot;,&quot;title&quot;:&quot;Four bases of family business successor commitment: Antecedents and consequences&quot;,&quot;author&quot;:[{&quot;family&quot;:&quot;Sharma&quot;,&quot;given&quot;:&quot;Pramodita&quot;,&quot;parse-names&quot;:false,&quot;dropping-particle&quot;:&quot;&quot;,&quot;non-dropping-particle&quot;:&quot;&quot;},{&quot;family&quot;:&quot;Irving&quot;,&quot;given&quot;:&quot;P Gregory&quot;,&quot;parse-names&quot;:false,&quot;dropping-particle&quot;:&quot;&quot;,&quot;non-dropping-particle&quot;:&quot;&quot;}],&quot;container-title&quot;:&quot;Entrepreneurship Theory and Practice&quot;,&quot;ISSN&quot;:&quot;1042-2587&quot;,&quot;issued&quot;:{&quot;date-parts&quot;:[[2005]]},&quot;page&quot;:&quot;13-33&quot;,&quot;issue&quot;:&quot;1&quot;,&quot;volume&quot;:&quot;29&quot;,&quot;container-title-short&quot;:&quot;&quot;},&quot;isTemporary&quot;:false,&quot;suppress-author&quot;:false,&quot;composite&quot;:false,&quot;author-only&quot;:false}]},{&quot;citationID&quot;:&quot;MENDELEY_CITATION_f3e33d90-32eb-411a-a12d-e7d9877d137e&quot;,&quot;properties&quot;:{&quot;noteIndex&quot;:0},&quot;isEdited&quot;:false,&quot;manualOverride&quot;:{&quot;isManuallyOverridden&quot;:false,&quot;citeprocText&quot;:&quot;(Lumpkin et al., 2010)&quot;,&quot;manualOverrideText&quot;:&quot;&quot;},&quot;citationTag&quot;:&quot;MENDELEY_CITATION_v3_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&quot;,&quot;citationItems&quot;:[{&quot;id&quot;:&quot;2fabe0c5-9eb6-3675-a046-7d20dcb00932&quot;,&quot;itemData&quot;:{&quot;type&quot;:&quot;article-journal&quot;,&quot;id&quot;:&quot;2fabe0c5-9eb6-3675-a046-7d20dcb00932&quot;,&quot;title&quot;:&quot;Long-term orientation: Implications for the entrepreneurial orientation and performance of family businesses&quot;,&quot;author&quot;:[{&quot;family&quot;:&quot;Lumpkin&quot;,&quot;given&quot;:&quot;G Thomas&quot;,&quot;parse-names&quot;:false,&quot;dropping-particle&quot;:&quot;&quot;,&quot;non-dropping-particle&quot;:&quot;&quot;},{&quot;family&quot;:&quot;Brigham&quot;,&quot;given&quot;:&quot;Keith H&quot;,&quot;parse-names&quot;:false,&quot;dropping-particle&quot;:&quot;&quot;,&quot;non-dropping-particle&quot;:&quot;&quot;},{&quot;family&quot;:&quot;Moss&quot;,&quot;given&quot;:&quot;Todd W&quot;,&quot;parse-names&quot;:false,&quot;dropping-particle&quot;:&quot;&quot;,&quot;non-dropping-particle&quot;:&quot;&quot;}],&quot;container-title&quot;:&quot;Entrepreneurship &amp; regional development&quot;,&quot;ISSN&quot;:&quot;0898-5626&quot;,&quot;issued&quot;:{&quot;date-parts&quot;:[[2010]]},&quot;page&quot;:&quot;241-264&quot;,&quot;issue&quot;:&quot;3-4&quot;,&quot;volume&quot;:&quot;22&quot;,&quot;container-title-short&quot;:&quot;&quot;},&quot;isTemporary&quot;:false,&quot;suppress-author&quot;:false,&quot;composite&quot;:false,&quot;author-only&quot;:false}]},{&quot;citationID&quot;:&quot;MENDELEY_CITATION_4730d942-de92-4298-a70a-b16cb64fc2b9&quot;,&quot;properties&quot;:{&quot;noteIndex&quot;:0},&quot;isEdited&quot;:false,&quot;manualOverride&quot;:{&quot;isManuallyOverridden&quot;:false,&quot;citeprocText&quot;:&quot;(Blombäck &amp;#38; Brunninge, 2013)&quot;,&quot;manualOverrideText&quot;:&quot;&quot;},&quot;citationTag&quot;:&quot;MENDELEY_CITATION_v3_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&quot;,&quot;citationItems&quot;:[{&quot;id&quot;:&quot;c3241a44-a57b-3c87-a858-8a8dd76e70dd&quot;,&quot;itemData&quot;:{&quot;type&quot;:&quot;article-journal&quot;,&quot;id&quot;:&quot;c3241a44-a57b-3c87-a858-8a8dd76e70dd&quot;,&quot;title&quot;:&quot;The dual opening to brand heritage in family businesses&quot;,&quot;author&quot;:[{&quot;family&quot;:&quot;Blombäck&quot;,&quot;given&quot;:&quot;Anna&quot;,&quot;parse-names&quot;:false,&quot;dropping-particle&quot;:&quot;&quot;,&quot;non-dropping-particle&quot;:&quot;&quot;},{&quot;family&quot;:&quot;Brunninge&quot;,&quot;given&quot;:&quot;Olof&quot;,&quot;parse-names&quot;:false,&quot;dropping-particle&quot;:&quot;&quot;,&quot;non-dropping-particle&quot;:&quot;&quot;}],&quot;container-title&quot;:&quot;Corporate Communications: An International Journal&quot;,&quot;ISSN&quot;:&quot;1356-3289&quot;,&quot;issued&quot;:{&quot;date-parts&quot;:[[2013]]},&quot;page&quot;:&quot;327-346&quot;,&quot;issue&quot;:&quot;3&quot;,&quot;volume&quot;:&quot;18&quot;,&quot;container-title-short&quot;:&quot;&quot;},&quot;isTemporary&quot;:false,&quot;suppress-author&quot;:false,&quot;composite&quot;:false,&quot;author-only&quot;:false}]},{&quot;citationID&quot;:&quot;MENDELEY_CITATION_e20b29c0-bfee-4090-b79f-81bc7310968a&quot;,&quot;properties&quot;:{&quot;noteIndex&quot;:0},&quot;isEdited&quot;:false,&quot;manualOverride&quot;:{&quot;isManuallyOverridden&quot;:false,&quot;citeprocText&quot;:&quot;(Dyer, 2006)&quot;,&quot;manualOverrideText&quot;:&quot;&quot;},&quot;citationTag&quot;:&quot;MENDELEY_CITATION_v3_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&quot;,&quot;citationItems&quot;:[{&quot;id&quot;:&quot;e6c3ee6b-0cf7-34d8-a91f-d8eeaf393103&quot;,&quot;itemData&quot;:{&quot;type&quot;:&quot;article-journal&quot;,&quot;id&quot;:&quot;e6c3ee6b-0cf7-34d8-a91f-d8eeaf393103&quot;,&quot;title&quot;:&quot;Examining the “family effect” on firm performance&quot;,&quot;author&quot;:[{&quot;family&quot;:&quot;Dyer&quot;,&quot;given&quot;:&quot;W&quot;,&quot;parse-names&quot;:false,&quot;dropping-particle&quot;:&quot;&quot;,&quot;non-dropping-particle&quot;:&quot;&quot;}],&quot;container-title&quot;:&quot;Family business review&quot;,&quot;ISSN&quot;:&quot;0894-4865&quot;,&quot;issued&quot;:{&quot;date-parts&quot;:[[2006]]},&quot;page&quot;:&quot;253-273&quot;,&quot;issue&quot;:&quot;4&quot;,&quot;volume&quot;:&quot;19&quot;,&quot;container-title-short&quot;:&quot;&quot;},&quot;isTemporary&quot;:false,&quot;suppress-author&quot;:false,&quot;composite&quot;:false,&quot;author-only&quot;:false}]},{&quot;citationID&quot;:&quot;MENDELEY_CITATION_d93ef247-4595-4317-b9e0-f5bf6e941f89&quot;,&quot;properties&quot;:{&quot;noteIndex&quot;:0},&quot;isEdited&quot;:false,&quot;manualOverride&quot;:{&quot;isManuallyOverridden&quot;:false,&quot;citeprocText&quot;:&quot;(Bouguerra et al., 2023; Jaskiewicz et al., 2017; Miller et al., 2014)&quot;,&quot;manualOverrideText&quot;:&quot;&quot;},&quot;citationTag&quot;:&quot;MENDELEY_CITATION_v3_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&quot;,&quot;citationItems&quot;:[{&quot;id&quot;:&quot;1f7f263f-e42f-34fa-a687-abd72bc800eb&quot;,&quot;itemData&quot;:{&quot;type&quot;:&quot;article-journal&quot;,&quot;id&quot;:&quot;1f7f263f-e42f-34fa-a687-abd72bc800eb&quot;,&quot;title&quot;:&quot;Introducing the family: A review of family science with implications for management research&quot;,&quot;author&quot;:[{&quot;family&quot;:&quot;Jaskiewicz&quot;,&quot;given&quot;:&quot;Peter&quot;,&quot;parse-names&quot;:false,&quot;dropping-particle&quot;:&quot;&quot;,&quot;non-dropping-particle&quot;:&quot;&quot;},{&quot;family&quot;:&quot;Combs&quot;,&quot;given&quot;:&quot;James G&quot;,&quot;parse-names&quot;:false,&quot;dropping-particle&quot;:&quot;&quot;,&quot;non-dropping-particle&quot;:&quot;&quot;},{&quot;family&quot;:&quot;Shanine&quot;,&quot;given&quot;:&quot;Kristen K&quot;,&quot;parse-names&quot;:false,&quot;dropping-particle&quot;:&quot;&quot;,&quot;non-dropping-particle&quot;:&quot;&quot;},{&quot;family&quot;:&quot;Kacmar&quot;,&quot;given&quot;:&quot;K Michele&quot;,&quot;parse-names&quot;:false,&quot;dropping-particle&quot;:&quot;&quot;,&quot;non-dropping-particle&quot;:&quot;&quot;}],&quot;container-title&quot;:&quot;Academy of Management Annals&quot;,&quot;ISSN&quot;:&quot;1941-6520&quot;,&quot;issued&quot;:{&quot;date-parts&quot;:[[2017]]},&quot;page&quot;:&quot;309-341&quot;,&quot;issue&quot;:&quot;1&quot;,&quot;volume&quot;:&quot;11&quot;,&quot;container-title-short&quot;:&quot;&quot;},&quot;isTemporary&quot;:false},{&quot;id&quot;:&quot;b46d5b3d-4115-314e-842d-9b3efe97ff45&quot;,&quot;itemData&quot;:{&quot;type&quot;:&quot;article-journal&quot;,&quot;id&quot;:&quot;b46d5b3d-4115-314e-842d-9b3efe97ff45&quot;,&quot;title&quot;:&quot;When do non‐family CEO s outperform in family firms? Agency and behavioural agency perspectives&quot;,&quot;author&quot;:[{&quot;family&quot;:&quot;Miller&quot;,&quot;given&quot;:&quot;Danny&quot;,&quot;parse-names&quot;:false,&quot;dropping-particle&quot;:&quot;&quot;,&quot;non-dropping-particle&quot;:&quot;&quot;},{&quot;family&quot;:&quot;Breton‐Miller&quot;,&quot;given&quot;:&quot;Isabelle&quot;,&quot;parse-names&quot;:false,&quot;dropping-particle&quot;:&quot;&quot;,&quot;non-dropping-particle&quot;:&quot;Le&quot;},{&quot;family&quot;:&quot;Minichilli&quot;,&quot;given&quot;:&quot;Alessandro&quot;,&quot;parse-names&quot;:false,&quot;dropping-particle&quot;:&quot;&quot;,&quot;non-dropping-particle&quot;:&quot;&quot;},{&quot;family&quot;:&quot;Corbetta&quot;,&quot;given&quot;:&quot;Guido&quot;,&quot;parse-names&quot;:false,&quot;dropping-particle&quot;:&quot;&quot;,&quot;non-dropping-particle&quot;:&quot;&quot;},{&quot;family&quot;:&quot;Pittino&quot;,&quot;given&quot;:&quot;Daniel&quot;,&quot;parse-names&quot;:false,&quot;dropping-particle&quot;:&quot;&quot;,&quot;non-dropping-particle&quot;:&quot;&quot;}],&quot;container-title&quot;:&quot;Journal of Management Studies&quot;,&quot;ISSN&quot;:&quot;0022-2380&quot;,&quot;issued&quot;:{&quot;date-parts&quot;:[[2014]]},&quot;page&quot;:&quot;547-572&quot;,&quot;issue&quot;:&quot;4&quot;,&quot;volume&quot;:&quot;51&quot;,&quot;container-title-short&quot;:&quot;&quot;},&quot;isTemporary&quot;:false},{&quot;id&quot;:&quot;79d165e8-d94b-32ad-8a4c-442f37fa73ec&quot;,&quot;itemData&quot;:{&quot;type&quot;:&quot;article-journal&quot;,&quot;id&quot;:&quot;79d165e8-d94b-32ad-8a4c-442f37fa73ec&quot;,&quot;title&quot;:&quot;Linking entrepreneurial orientation to environmental collaboration: a stakeholder theory and evidence from multinational companies in an emerging market&quot;,&quot;author&quot;:[{&quot;family&quot;:&quot;Bouguerra&quot;,&quot;given&quot;:&quot;Abderaouf&quot;,&quot;parse-names&quot;:false,&quot;dropping-particle&quot;:&quot;&quot;,&quot;non-dropping-particle&quot;:&quot;&quot;},{&quot;family&quot;:&quot;Hughes&quot;,&quot;given&quot;:&quot;Mathew&quot;,&quot;parse-names&quot;:false,&quot;dropping-particle&quot;:&quot;&quot;,&quot;non-dropping-particle&quot;:&quot;&quot;},{&quot;family&quot;:&quot;Cakir&quot;,&quot;given&quot;:&quot;M Selim&quot;,&quot;parse-names&quot;:false,&quot;dropping-particle&quot;:&quot;&quot;,&quot;non-dropping-particle&quot;:&quot;&quot;},{&quot;family&quot;:&quot;Tatoglu&quot;,&quot;given&quot;:&quot;Ekrem&quot;,&quot;parse-names&quot;:false,&quot;dropping-particle&quot;:&quot;&quot;,&quot;non-dropping-particle&quot;:&quot;&quot;}],&quot;container-title&quot;:&quot;British Journal of Management&quot;,&quot;ISSN&quot;:&quot;1045-3172&quot;,&quot;issued&quot;:{&quot;date-parts&quot;:[[2023]]},&quot;page&quot;:&quot;487-511&quot;,&quot;issue&quot;:&quot;1&quot;,&quot;volume&quot;:&quot;34&quot;,&quot;container-title-short&quot;:&quot;&quot;},&quot;isTemporary&quot;:false}]},{&quot;citationID&quot;:&quot;MENDELEY_CITATION_35303f0f-9a4b-446f-aac2-dec1d99e1e30&quot;,&quot;properties&quot;:{&quot;noteIndex&quot;:0},&quot;isEdited&quot;:false,&quot;manualOverride&quot;:{&quot;isManuallyOverridden&quot;:false,&quot;citeprocText&quot;:&quot;(Baldwin et al., 2015; Block, 2011; Chirico, 2008)&quot;,&quot;manualOverrideText&quot;:&quot;&quot;},&quot;citationTag&quot;:&quot;MENDELEY_CITATION_v3_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&quot;,&quot;citationItems&quot;:[{&quot;id&quot;:&quot;95f0c6f0-5025-322c-ab38-e6991b17ec5b&quot;,&quot;itemData&quot;:{&quot;type&quot;:&quot;article-journal&quot;,&quot;id&quot;:&quot;95f0c6f0-5025-322c-ab38-e6991b17ec5b&quot;,&quot;title&quot;:&quot;Remembering the Real Me: Nostalgia Offers a Window to the Intrinsic Self&quot;,&quot;author&quot;:[{&quot;family&quot;:&quot;Baldwin&quot;,&quot;given&quot;:&quot;M&quot;,&quot;parse-names&quot;:false,&quot;dropping-particle&quot;:&quot;&quot;,&quot;non-dropping-particle&quot;:&quot;&quot;},{&quot;family&quot;:&quot;Biernat&quot;,&quot;given&quot;:&quot;M&quot;,&quot;parse-names&quot;:false,&quot;dropping-particle&quot;:&quot;&quot;,&quot;non-dropping-particle&quot;:&quot;&quot;},{&quot;family&quot;:&quot;Landau&quot;,&quot;given&quot;:&quot;M J&quot;,&quot;parse-names&quot;:false,&quot;dropping-particle&quot;:&quot;&quot;,&quot;non-dropping-particle&quot;:&quot;&quot;}],&quot;container-title&quot;:&quot;Journal of Personality and Social Psychology&quot;,&quot;container-title-short&quot;:&quot;J Pers Soc Psychol&quot;,&quot;DOI&quot;:&quot;10.1037/a0038033&quot;,&quot;ISSN&quot;:&quot;0022-3514&quot;,&quot;PMID&quot;:&quot;WOS:000348048200009&quot;,&quot;URL&quot;:&quot;&lt;Go to ISI&gt;://WOS:000348048200009&quot;,&quot;issued&quot;:{&quot;date-parts&quot;:[[2015]]},&quot;page&quot;:&quot;128-147&quot;,&quot;language&quot;:&quot;English&quot;,&quot;abstract&quot;:&quot;Seven studies reveal that nostalgia, a sentimental affection for the past, offers a window to the intrinsic self-concept-who people think they truly are. In Study 1, state nostalgia was associated with higher authenticity and lower extrinsic self-focus (concern with meeting extrinsic value standards). In Study 2, experimentally primed nostalgia increased perceived authenticity of the past self, which in turn predicted reduced current extrinsic self-focus. Study 3 showed that nostalgia increased the accessibility of the intrinsic self-concept but not the everyday self-concept. Study 4 provided evidence for a moderator suggested by our theoretical analysis: Recalling a nostalgic event increased felt nostalgia and positive affect, but this effect was attenuated if participants were prompted to recognize external factors controlling their behavior during that event. Next we treated nostalgia as an outcome variable and a moderator to test whether nostalgia is triggered by, and buffers against, threats to the intrinsic self. Using a mediation approach, Study 5 showed that participants primed to feel blocked in intrinsic self-expression responded with increased nostalgia. In Study 6, intrinsic self-threat reduced intrinsic self-expression and subjective well-being for participants who were not given an opportunity to respond with nostalgia but not for participants who were allowed to reflect on a nostalgic memory. In line with the experimental findings, correlational data from Study 7 indicated that dispositional nostalgia positively predicted intrinsic self-expression and well-being. Understanding nostalgia as a window to the intrinsic self points to new directions for research on nostalgia's antecedents, moderators, and consequences for well-being.&quot;,&quot;issue&quot;:&quot;1&quot;,&quot;volume&quot;:&quot;108&quot;},&quot;isTemporary&quot;:false},{&quot;id&quot;:&quot;b7861052-e2c4-3dd3-9f07-b53ae6710aa8&quot;,&quot;itemData&quot;:{&quot;type&quot;:&quot;article-journal&quot;,&quot;id&quot;:&quot;b7861052-e2c4-3dd3-9f07-b53ae6710aa8&quot;,&quot;title&quot;:&quot;How to pay nonfamily managers in large family firms: A principal—agent model&quot;,&quot;author&quot;:[{&quot;family&quot;:&quot;Block&quot;,&quot;given&quot;:&quot;Jörn H&quot;,&quot;parse-names&quot;:false,&quot;dropping-particle&quot;:&quot;&quot;,&quot;non-dropping-particle&quot;:&quot;&quot;}],&quot;container-title&quot;:&quot;Family business review&quot;,&quot;ISSN&quot;:&quot;0894-4865&quot;,&quot;issued&quot;:{&quot;date-parts&quot;:[[2011]]},&quot;page&quot;:&quot;9-27&quot;,&quot;issue&quot;:&quot;1&quot;,&quot;volume&quot;:&quot;24&quot;,&quot;container-title-short&quot;:&quot;&quot;},&quot;isTemporary&quot;:false},{&quot;id&quot;:&quot;3e5c3e3c-8bef-3791-b2ae-f46240a7d0c6&quot;,&quot;itemData&quot;:{&quot;type&quot;:&quot;article-journal&quot;,&quot;id&quot;:&quot;3e5c3e3c-8bef-3791-b2ae-f46240a7d0c6&quot;,&quot;title&quot;:&quot;Knowledge accumulation in family firms: Evidence from four case studies&quot;,&quot;author&quot;:[{&quot;family&quot;:&quot;Chirico&quot;,&quot;given&quot;:&quot;Francesco&quot;,&quot;parse-names&quot;:false,&quot;dropping-particle&quot;:&quot;&quot;,&quot;non-dropping-particle&quot;:&quot;&quot;}],&quot;container-title&quot;:&quot;International Small Business Journal&quot;,&quot;ISSN&quot;:&quot;0266-2426&quot;,&quot;issued&quot;:{&quot;date-parts&quot;:[[2008]]},&quot;page&quot;:&quot;433-462&quot;,&quot;issue&quot;:&quot;4&quot;,&quot;volume&quot;:&quot;26&quot;,&quot;container-title-short&quot;:&quot;&quot;},&quot;isTemporary&quot;:false}]},{&quot;citationID&quot;:&quot;MENDELEY_CITATION_dd8cb3ce-9e6f-46b2-b865-c93e2aa33012&quot;,&quot;properties&quot;:{&quot;noteIndex&quot;:0},&quot;isEdited&quot;:false,&quot;manualOverride&quot;:{&quot;isManuallyOverridden&quot;:false,&quot;citeprocText&quot;:&quot;(Belhassen &amp;#38; Caton, 2009; Chirico, 2008; Hall &amp;#38; Nordqvist, 2008)&quot;,&quot;manualOverrideText&quot;:&quot;&quot;},&quot;citationTag&quot;:&quot;MENDELEY_CITATION_v3_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&quot;,&quot;citationItems&quot;:[{&quot;id&quot;:&quot;af432798-466e-3666-93c7-0d397ca7ed6c&quot;,&quot;itemData&quot;:{&quot;type&quot;:&quot;article-journal&quot;,&quot;id&quot;:&quot;af432798-466e-3666-93c7-0d397ca7ed6c&quot;,&quot;title&quot;:&quot;ADVANCING UNDERSTANDINGS A Linguistic Approach to Tourism Epistemology&quot;,&quot;author&quot;:[{&quot;family&quot;:&quot;Belhassen&quot;,&quot;given&quot;:&quot;Y&quot;,&quot;parse-names&quot;:false,&quot;dropping-particle&quot;:&quot;&quot;,&quot;non-dropping-particle&quot;:&quot;&quot;},{&quot;family&quot;:&quot;Caton&quot;,&quot;given&quot;:&quot;K&quot;,&quot;parse-names&quot;:false,&quot;dropping-particle&quot;:&quot;&quot;,&quot;non-dropping-particle&quot;:&quot;&quot;}],&quot;container-title&quot;:&quot;Annals of Tourism Research&quot;,&quot;container-title-short&quot;:&quot;Ann Tour Res&quot;,&quot;DOI&quot;:&quot;10.1016/j.annals.2009.01.006&quot;,&quot;ISSN&quot;:&quot;0160-7383&quot;,&quot;PMID&quot;:&quot;WOS:000266225400008&quot;,&quot;URL&quot;:&quot;&lt;Go to ISI&gt;://WOS:000266225400008&quot;,&quot;issued&quot;:{&quot;date-parts&quot;:[[2009]]},&quot;page&quot;:&quot;335-352&quot;,&quot;language&quot;:&quot;English&quot;,&quot;abstract&quot;:&quot;Arguing that considerations of knowledge development should reflect a conversational, human-based view of knowledge production, this paper proposes a linguistic approach to understanding tourism epistemology. It then introduces a framework for exploring knowledge progression that includes the components; of tourism morphology, or the creation and adjustment of concepts and models; the production and promotion of new interpretations and understandings; and the employment of such interpretations for the purpose of problem solving oriented to the needs of practitioners and policymakers. The paper concludes that scholars should analyze epistemological progress not only to comprehend the development of ideas and interpretations, but also as an exercise in reflectivity regarding the influence of academic forces and trends that govern the process of knowledge production.&quot;,&quot;issue&quot;:&quot;2&quot;,&quot;volume&quot;:&quot;36&quot;},&quot;isTemporary&quot;:false},{&quot;id&quot;:&quot;3e5c3e3c-8bef-3791-b2ae-f46240a7d0c6&quot;,&quot;itemData&quot;:{&quot;type&quot;:&quot;article-journal&quot;,&quot;id&quot;:&quot;3e5c3e3c-8bef-3791-b2ae-f46240a7d0c6&quot;,&quot;title&quot;:&quot;Knowledge accumulation in family firms: Evidence from four case studies&quot;,&quot;author&quot;:[{&quot;family&quot;:&quot;Chirico&quot;,&quot;given&quot;:&quot;Francesco&quot;,&quot;parse-names&quot;:false,&quot;dropping-particle&quot;:&quot;&quot;,&quot;non-dropping-particle&quot;:&quot;&quot;}],&quot;container-title&quot;:&quot;International Small Business Journal&quot;,&quot;ISSN&quot;:&quot;0266-2426&quot;,&quot;issued&quot;:{&quot;date-parts&quot;:[[2008]]},&quot;page&quot;:&quot;433-462&quot;,&quot;issue&quot;:&quot;4&quot;,&quot;volume&quot;:&quot;26&quot;,&quot;container-title-short&quot;:&quot;&quot;},&quot;isTemporary&quot;:false},{&quot;id&quot;:&quot;6db30f01-8d68-3bdb-af00-2ef7c3996b7e&quot;,&quot;itemData&quot;:{&quot;type&quot;:&quot;article-journal&quot;,&quot;id&quot;:&quot;6db30f01-8d68-3bdb-af00-2ef7c3996b7e&quot;,&quot;title&quot;:&quot;Professional management in family businesses: Toward an extended understanding&quot;,&quot;author&quot;:[{&quot;family&quot;:&quot;Hall&quot;,&quot;given&quot;:&quot;Annika&quot;,&quot;parse-names&quot;:false,&quot;dropping-particle&quot;:&quot;&quot;,&quot;non-dropping-particle&quot;:&quot;&quot;},{&quot;family&quot;:&quot;Nordqvist&quot;,&quot;given&quot;:&quot;Mattias&quot;,&quot;parse-names&quot;:false,&quot;dropping-particle&quot;:&quot;&quot;,&quot;non-dropping-particle&quot;:&quot;&quot;}],&quot;container-title&quot;:&quot;Family business review&quot;,&quot;ISSN&quot;:&quot;0894-4865&quot;,&quot;issued&quot;:{&quot;date-parts&quot;:[[2008]]},&quot;page&quot;:&quot;51-69&quot;,&quot;issue&quot;:&quot;1&quot;,&quot;volume&quot;:&quot;21&quot;,&quot;container-title-short&quot;:&quot;&quot;},&quot;isTemporary&quot;:false}]},{&quot;citationID&quot;:&quot;MENDELEY_CITATION_787dc8e4-a531-487c-b7a0-81384edb76b4&quot;,&quot;properties&quot;:{&quot;noteIndex&quot;:0},&quot;isEdited&quot;:false,&quot;manualOverride&quot;:{&quot;isManuallyOverridden&quot;:false,&quot;citeprocText&quot;:&quot;(Miller et al., 2014)&quot;,&quot;manualOverrideText&quot;:&quot;&quot;},&quot;citationTag&quot;:&quot;MENDELEY_CITATION_v3_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&quot;,&quot;citationItems&quot;:[{&quot;id&quot;:&quot;b46d5b3d-4115-314e-842d-9b3efe97ff45&quot;,&quot;itemData&quot;:{&quot;type&quot;:&quot;article-journal&quot;,&quot;id&quot;:&quot;b46d5b3d-4115-314e-842d-9b3efe97ff45&quot;,&quot;title&quot;:&quot;When do non‐family CEO s outperform in family firms? Agency and behavioural agency perspectives&quot;,&quot;author&quot;:[{&quot;family&quot;:&quot;Miller&quot;,&quot;given&quot;:&quot;Danny&quot;,&quot;parse-names&quot;:false,&quot;dropping-particle&quot;:&quot;&quot;,&quot;non-dropping-particle&quot;:&quot;&quot;},{&quot;family&quot;:&quot;Breton‐Miller&quot;,&quot;given&quot;:&quot;Isabelle&quot;,&quot;parse-names&quot;:false,&quot;dropping-particle&quot;:&quot;&quot;,&quot;non-dropping-particle&quot;:&quot;Le&quot;},{&quot;family&quot;:&quot;Minichilli&quot;,&quot;given&quot;:&quot;Alessandro&quot;,&quot;parse-names&quot;:false,&quot;dropping-particle&quot;:&quot;&quot;,&quot;non-dropping-particle&quot;:&quot;&quot;},{&quot;family&quot;:&quot;Corbetta&quot;,&quot;given&quot;:&quot;Guido&quot;,&quot;parse-names&quot;:false,&quot;dropping-particle&quot;:&quot;&quot;,&quot;non-dropping-particle&quot;:&quot;&quot;},{&quot;family&quot;:&quot;Pittino&quot;,&quot;given&quot;:&quot;Daniel&quot;,&quot;parse-names&quot;:false,&quot;dropping-particle&quot;:&quot;&quot;,&quot;non-dropping-particle&quot;:&quot;&quot;}],&quot;container-title&quot;:&quot;Journal of Management Studies&quot;,&quot;ISSN&quot;:&quot;0022-2380&quot;,&quot;issued&quot;:{&quot;date-parts&quot;:[[2014]]},&quot;page&quot;:&quot;547-572&quot;,&quot;issue&quot;:&quot;4&quot;,&quot;volume&quot;:&quot;51&quot;,&quot;container-title-short&quot;:&quot;&quot;},&quot;isTemporary&quot;:false,&quot;suppress-author&quot;:false,&quot;composite&quot;:false,&quot;author-only&quot;:false}]},{&quot;citationID&quot;:&quot;MENDELEY_CITATION_5a305394-2160-40aa-b355-854ddaa42951&quot;,&quot;properties&quot;:{&quot;noteIndex&quot;:0},&quot;isEdited&quot;:false,&quot;manualOverride&quot;:{&quot;isManuallyOverridden&quot;:false,&quot;citeprocText&quot;:&quot;(Baldwin et al., 2015; Block, 2011)&quot;,&quot;manualOverrideText&quot;:&quot;&quot;},&quot;citationTag&quot;:&quot;MENDELEY_CITATION_v3_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&quot;,&quot;citationItems&quot;:[{&quot;id&quot;:&quot;95f0c6f0-5025-322c-ab38-e6991b17ec5b&quot;,&quot;itemData&quot;:{&quot;type&quot;:&quot;article-journal&quot;,&quot;id&quot;:&quot;95f0c6f0-5025-322c-ab38-e6991b17ec5b&quot;,&quot;title&quot;:&quot;Remembering the Real Me: Nostalgia Offers a Window to the Intrinsic Self&quot;,&quot;author&quot;:[{&quot;family&quot;:&quot;Baldwin&quot;,&quot;given&quot;:&quot;M&quot;,&quot;parse-names&quot;:false,&quot;dropping-particle&quot;:&quot;&quot;,&quot;non-dropping-particle&quot;:&quot;&quot;},{&quot;family&quot;:&quot;Biernat&quot;,&quot;given&quot;:&quot;M&quot;,&quot;parse-names&quot;:false,&quot;dropping-particle&quot;:&quot;&quot;,&quot;non-dropping-particle&quot;:&quot;&quot;},{&quot;family&quot;:&quot;Landau&quot;,&quot;given&quot;:&quot;M J&quot;,&quot;parse-names&quot;:false,&quot;dropping-particle&quot;:&quot;&quot;,&quot;non-dropping-particle&quot;:&quot;&quot;}],&quot;container-title&quot;:&quot;Journal of Personality and Social Psychology&quot;,&quot;container-title-short&quot;:&quot;J Pers Soc Psychol&quot;,&quot;DOI&quot;:&quot;10.1037/a0038033&quot;,&quot;ISSN&quot;:&quot;0022-3514&quot;,&quot;PMID&quot;:&quot;WOS:000348048200009&quot;,&quot;URL&quot;:&quot;&lt;Go to ISI&gt;://WOS:000348048200009&quot;,&quot;issued&quot;:{&quot;date-parts&quot;:[[2015]]},&quot;page&quot;:&quot;128-147&quot;,&quot;language&quot;:&quot;English&quot;,&quot;abstract&quot;:&quot;Seven studies reveal that nostalgia, a sentimental affection for the past, offers a window to the intrinsic self-concept-who people think they truly are. In Study 1, state nostalgia was associated with higher authenticity and lower extrinsic self-focus (concern with meeting extrinsic value standards). In Study 2, experimentally primed nostalgia increased perceived authenticity of the past self, which in turn predicted reduced current extrinsic self-focus. Study 3 showed that nostalgia increased the accessibility of the intrinsic self-concept but not the everyday self-concept. Study 4 provided evidence for a moderator suggested by our theoretical analysis: Recalling a nostalgic event increased felt nostalgia and positive affect, but this effect was attenuated if participants were prompted to recognize external factors controlling their behavior during that event. Next we treated nostalgia as an outcome variable and a moderator to test whether nostalgia is triggered by, and buffers against, threats to the intrinsic self. Using a mediation approach, Study 5 showed that participants primed to feel blocked in intrinsic self-expression responded with increased nostalgia. In Study 6, intrinsic self-threat reduced intrinsic self-expression and subjective well-being for participants who were not given an opportunity to respond with nostalgia but not for participants who were allowed to reflect on a nostalgic memory. In line with the experimental findings, correlational data from Study 7 indicated that dispositional nostalgia positively predicted intrinsic self-expression and well-being. Understanding nostalgia as a window to the intrinsic self points to new directions for research on nostalgia's antecedents, moderators, and consequences for well-being.&quot;,&quot;issue&quot;:&quot;1&quot;,&quot;volume&quot;:&quot;108&quot;},&quot;isTemporary&quot;:false,&quot;suppress-author&quot;:false,&quot;composite&quot;:false,&quot;author-only&quot;:false},{&quot;id&quot;:&quot;b7861052-e2c4-3dd3-9f07-b53ae6710aa8&quot;,&quot;itemData&quot;:{&quot;type&quot;:&quot;article-journal&quot;,&quot;id&quot;:&quot;b7861052-e2c4-3dd3-9f07-b53ae6710aa8&quot;,&quot;title&quot;:&quot;How to pay nonfamily managers in large family firms: A principal—agent model&quot;,&quot;author&quot;:[{&quot;family&quot;:&quot;Block&quot;,&quot;given&quot;:&quot;Jörn H&quot;,&quot;parse-names&quot;:false,&quot;dropping-particle&quot;:&quot;&quot;,&quot;non-dropping-particle&quot;:&quot;&quot;}],&quot;container-title&quot;:&quot;Family business review&quot;,&quot;ISSN&quot;:&quot;0894-4865&quot;,&quot;issued&quot;:{&quot;date-parts&quot;:[[2011]]},&quot;page&quot;:&quot;9-27&quot;,&quot;issue&quot;:&quot;1&quot;,&quot;volume&quot;:&quot;24&quot;,&quot;container-title-short&quot;:&quot;&quot;},&quot;isTemporary&quot;:false}]},{&quot;citationID&quot;:&quot;MENDELEY_CITATION_d1ced106-a0f6-4bbc-8d29-a64a15c29f74&quot;,&quot;properties&quot;:{&quot;noteIndex&quot;:0},&quot;isEdited&quot;:false,&quot;manualOverride&quot;:{&quot;isManuallyOverridden&quot;:false,&quot;citeprocText&quot;:&quot;(Craig &amp;#38; Snook, 2014)&quot;,&quot;manualOverrideText&quot;:&quot;&quot;},&quot;citationTag&quot;:&quot;MENDELEY_CITATION_v3_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&quot;,&quot;citationItems&quot;:[{&quot;id&quot;:&quot;a817c25f-5927-3441-ac3c-7378654f625e&quot;,&quot;itemData&quot;:{&quot;type&quot;:&quot;article-journal&quot;,&quot;id&quot;:&quot;a817c25f-5927-3441-ac3c-7378654f625e&quot;,&quot;title&quot;:&quot;From purpose to impact&quot;,&quot;author&quot;:[{&quot;family&quot;:&quot;Craig&quot;,&quot;given&quot;:&quot;Nick&quot;,&quot;parse-names&quot;:false,&quot;dropping-particle&quot;:&quot;&quot;,&quot;non-dropping-particle&quot;:&quot;&quot;},{&quot;family&quot;:&quot;Snook&quot;,&quot;given&quot;:&quot;Scott&quot;,&quot;parse-names&quot;:false,&quot;dropping-particle&quot;:&quot;&quot;,&quot;non-dropping-particle&quot;:&quot;&quot;}],&quot;container-title&quot;:&quot;Harvard Business Review&quot;,&quot;container-title-short&quot;:&quot;Harv Bus Rev&quot;,&quot;issued&quot;:{&quot;date-parts&quot;:[[2014]]},&quot;page&quot;:&quot;104-111&quot;,&quot;issue&quot;:&quot;5&quot;,&quot;volume&quot;:&quot;92&quot;},&quot;isTemporary&quot;:false,&quot;suppress-author&quot;:false,&quot;composite&quot;:false,&quot;author-only&quot;:false}]},{&quot;citationID&quot;:&quot;MENDELEY_CITATION_f45d3618-ddca-47e0-84de-9a4311a50225&quot;,&quot;properties&quot;:{&quot;noteIndex&quot;:0},&quot;isEdited&quot;:false,&quot;manualOverride&quot;:{&quot;isManuallyOverridden&quot;:false,&quot;citeprocText&quot;:&quot;(Chua et al., 1999)&quot;,&quot;manualOverrideText&quot;:&quot;&quot;},&quot;citationTag&quot;:&quot;MENDELEY_CITATION_v3_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&quot;,&quot;citationItems&quot;:[{&quot;id&quot;:&quot;304378e8-4c78-3a35-807b-dc10cc87cc97&quot;,&quot;itemData&quot;:{&quot;type&quot;:&quot;article-journal&quot;,&quot;id&quot;:&quot;304378e8-4c78-3a35-807b-dc10cc87cc97&quot;,&quot;title&quot;:&quot;Defining the family business by behavior&quot;,&quot;author&quot;:[{&quot;family&quot;:&quot;Chua&quot;,&quot;given&quot;:&quot;Jess H&quot;,&quot;parse-names&quot;:false,&quot;dropping-particle&quot;:&quot;&quot;,&quot;non-dropping-particle&quot;:&quot;&quot;},{&quot;family&quot;:&quot;Chrisman&quot;,&quot;given&quot;:&quot;James J&quot;,&quot;parse-names&quot;:false,&quot;dropping-particle&quot;:&quot;&quot;,&quot;non-dropping-particle&quot;:&quot;&quot;},{&quot;family&quot;:&quot;Sharma&quot;,&quot;given&quot;:&quot;Pramodita&quot;,&quot;parse-names&quot;:false,&quot;dropping-particle&quot;:&quot;&quot;,&quot;non-dropping-particle&quot;:&quot;&quot;}],&quot;container-title&quot;:&quot;Entrepreneurship Theory and Practice&quot;,&quot;ISSN&quot;:&quot;1042-2587&quot;,&quot;issued&quot;:{&quot;date-parts&quot;:[[1999]]},&quot;page&quot;:&quot;19-39&quot;,&quot;issue&quot;:&quot;4&quot;,&quot;volume&quot;:&quot;23&quot;,&quot;container-title-short&quot;:&quot;&quot;},&quot;isTemporary&quot;:false,&quot;suppress-author&quot;:false,&quot;composite&quot;:false,&quot;author-only&quot;:false}]},{&quot;citationID&quot;:&quot;MENDELEY_CITATION_09fe5215-a297-4483-9449-9e3523c4cf2b&quot;,&quot;properties&quot;:{&quot;noteIndex&quot;:0},&quot;isEdited&quot;:false,&quot;manualOverride&quot;:{&quot;isManuallyOverridden&quot;:false,&quot;citeprocText&quot;:&quot;(T. M. Zellweger et al., 2013)&quot;,&quot;manualOverrideText&quot;:&quot;&quot;},&quot;citationTag&quot;:&quot;MENDELEY_CITATION_v3_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&quot;,&quot;citationItems&quot;:[{&quot;id&quot;:&quot;b8a6299e-1d42-38c4-99f4-c40abce17238&quot;,&quot;itemData&quot;:{&quot;type&quot;:&quot;article-journal&quot;,&quot;id&quot;:&quot;b8a6299e-1d42-38c4-99f4-c40abce17238&quot;,&quot;title&quot;:&quot;Why do family firms strive for nonfinancial goals? An organizational identity perspective&quot;,&quot;author&quot;:[{&quot;family&quot;:&quot;Zellweger&quot;,&quot;given&quot;:&quot;Thomas M&quot;,&quot;parse-names&quot;:false,&quot;dropping-particle&quot;:&quot;&quot;,&quot;non-dropping-particle&quot;:&quot;&quot;},{&quot;family&quot;:&quot;Nason&quot;,&quot;given&quot;:&quot;Robert S&quot;,&quot;parse-names&quot;:false,&quot;dropping-particle&quot;:&quot;&quot;,&quot;non-dropping-particle&quot;:&quot;&quot;},{&quot;family&quot;:&quot;Nordqvist&quot;,&quot;given&quot;:&quot;Mattias&quot;,&quot;parse-names&quot;:false,&quot;dropping-particle&quot;:&quot;&quot;,&quot;non-dropping-particle&quot;:&quot;&quot;},{&quot;family&quot;:&quot;Brush&quot;,&quot;given&quot;:&quot;Candida G&quot;,&quot;parse-names&quot;:false,&quot;dropping-particle&quot;:&quot;&quot;,&quot;non-dropping-particle&quot;:&quot;&quot;}],&quot;container-title&quot;:&quot;Entrepreneurship Theory and Practice&quot;,&quot;ISSN&quot;:&quot;1042-2587&quot;,&quot;issued&quot;:{&quot;date-parts&quot;:[[2013]]},&quot;page&quot;:&quot;229-248&quot;,&quot;issue&quot;:&quot;2&quot;,&quot;volume&quot;:&quot;37&quot;,&quot;container-title-short&quot;:&quot;&quot;},&quot;isTemporary&quot;:false}]},{&quot;citationID&quot;:&quot;MENDELEY_CITATION_91823950-4b11-4c47-9cbf-7be5bad877bb&quot;,&quot;properties&quot;:{&quot;noteIndex&quot;:0},&quot;isEdited&quot;:false,&quot;manualOverride&quot;:{&quot;isManuallyOverridden&quot;:false,&quot;citeprocText&quot;:&quot;(Klein et al., 2005)&quot;,&quot;manualOverrideText&quot;:&quot;&quot;},&quot;citationTag&quot;:&quot;MENDELEY_CITATION_v3_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&quot;,&quot;citationItems&quot;:[{&quot;id&quot;:&quot;793d8a54-ab6e-328e-9229-ab3f713d4366&quot;,&quot;itemData&quot;:{&quot;type&quot;:&quot;article-journal&quot;,&quot;id&quot;:&quot;793d8a54-ab6e-328e-9229-ab3f713d4366&quot;,&quot;title&quot;:&quot;The F–PEC scale of family influence: Construction, validation, and further implication for theory&quot;,&quot;author&quot;:[{&quot;family&quot;:&quot;Klein&quot;,&quot;given&quot;:&quot;Sabine B&quot;,&quot;parse-names&quot;:false,&quot;dropping-particle&quot;:&quot;&quot;,&quot;non-dropping-particle&quot;:&quot;&quot;},{&quot;family&quot;:&quot;Astrachan&quot;,&quot;given&quot;:&quot;Joseph H&quot;,&quot;parse-names&quot;:false,&quot;dropping-particle&quot;:&quot;&quot;,&quot;non-dropping-particle&quot;:&quot;&quot;},{&quot;family&quot;:&quot;Smyrnios&quot;,&quot;given&quot;:&quot;Kosmas X&quot;,&quot;parse-names&quot;:false,&quot;dropping-particle&quot;:&quot;&quot;,&quot;non-dropping-particle&quot;:&quot;&quot;}],&quot;container-title&quot;:&quot;Entrepreneurship Theory and Practice&quot;,&quot;ISSN&quot;:&quot;1042-2587&quot;,&quot;issued&quot;:{&quot;date-parts&quot;:[[2005]]},&quot;page&quot;:&quot;321-339&quot;,&quot;issue&quot;:&quot;3&quot;,&quot;volume&quot;:&quot;29&quot;,&quot;container-title-short&quot;:&quot;&quot;},&quot;isTemporary&quot;:false,&quot;suppress-author&quot;:false,&quot;composite&quot;:false,&quot;author-only&quot;:false}]},{&quot;citationID&quot;:&quot;MENDELEY_CITATION_fa110d91-6e7f-4838-95ef-08507cb2811d&quot;,&quot;properties&quot;:{&quot;noteIndex&quot;:0},&quot;isEdited&quot;:false,&quot;manualOverride&quot;:{&quot;isManuallyOverridden&quot;:false,&quot;citeprocText&quot;:&quot;(E. R. Micelotta &amp;#38; Raynard, 2011)&quot;,&quot;manualOverrideText&quot;:&quot;&quot;},&quot;citationTag&quot;:&quot;MENDELEY_CITATION_v3_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&quot;,&quot;citationItems&quot;:[{&quot;id&quot;:&quot;354ba7c8-2bc3-31dd-a521-28d5880f5ab3&quot;,&quot;itemData&quot;:{&quot;type&quot;:&quot;article-journal&quot;,&quot;id&quot;:&quot;354ba7c8-2bc3-31dd-a521-28d5880f5ab3&quot;,&quot;title&quot;:&quot;Concealing or revealing the family? Corporate brand identity strategies in family firms&quot;,&quot;author&quot;:[{&quot;family&quot;:&quot;Micelotta&quot;,&quot;given&quot;:&quot;Evelyn R&quot;,&quot;parse-names&quot;:false,&quot;dropping-particle&quot;:&quot;&quot;,&quot;non-dropping-particle&quot;:&quot;&quot;},{&quot;family&quot;:&quot;Raynard&quot;,&quot;given&quot;:&quot;Mia&quot;,&quot;parse-names&quot;:false,&quot;dropping-particle&quot;:&quot;&quot;,&quot;non-dropping-particle&quot;:&quot;&quot;}],&quot;container-title&quot;:&quot;Family business review&quot;,&quot;ISSN&quot;:&quot;0894-4865&quot;,&quot;issued&quot;:{&quot;date-parts&quot;:[[2011]]},&quot;page&quot;:&quot;197-216&quot;,&quot;issue&quot;:&quot;3&quot;,&quot;volume&quot;:&quot;24&quot;,&quot;container-title-short&quot;:&quot;&quot;},&quot;isTemporary&quot;:false,&quot;suppress-author&quot;:false,&quot;composite&quot;:false,&quot;author-only&quot;:false}]},{&quot;citationID&quot;:&quot;MENDELEY_CITATION_08758c46-c45c-44a1-9aab-40b78c21405a&quot;,&quot;properties&quot;:{&quot;noteIndex&quot;:0},&quot;isEdited&quot;:false,&quot;manualOverride&quot;:{&quot;isManuallyOverridden&quot;:false,&quot;citeprocText&quot;:&quot;(Gómez-Mejía et al., 2007)&quot;,&quot;manualOverrideText&quot;:&quot;&quot;},&quot;citationTag&quot;:&quot;MENDELEY_CITATION_v3_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&quot;,&quot;citationItems&quot;:[{&quot;id&quot;:&quot;545ccd02-5bca-3035-ab56-1a3fb3ec2fbb&quot;,&quot;itemData&quot;:{&quot;type&quot;:&quot;article-journal&quot;,&quot;id&quot;:&quot;545ccd02-5bca-3035-ab56-1a3fb3ec2fbb&quot;,&quot;title&quot;:&quot;Socioemotional wealth and business risks in family-controlled firms: Evidence from Spanish olive oil mills&quot;,&quot;author&quot;:[{&quot;family&quot;:&quot;Gómez-Mejía&quot;,&quot;given&quot;:&quot;Luis R&quot;,&quot;parse-names&quot;:false,&quot;dropping-particle&quot;:&quot;&quot;,&quot;non-dropping-particle&quot;:&quot;&quot;},{&quot;family&quot;:&quot;Haynes&quot;,&quot;given&quot;:&quot;Katalin Takács&quot;,&quot;parse-names&quot;:false,&quot;dropping-particle&quot;:&quot;&quot;,&quot;non-dropping-particle&quot;:&quot;&quot;},{&quot;family&quot;:&quot;Núñez-Nickel&quot;,&quot;given&quot;:&quot;Manuel&quot;,&quot;parse-names&quot;:false,&quot;dropping-particle&quot;:&quot;&quot;,&quot;non-dropping-particle&quot;:&quot;&quot;},{&quot;family&quot;:&quot;Jacobson&quot;,&quot;given&quot;:&quot;Kathyrn J L&quot;,&quot;parse-names&quot;:false,&quot;dropping-particle&quot;:&quot;&quot;,&quot;non-dropping-particle&quot;:&quot;&quot;},{&quot;family&quot;:&quot;Moyano-Fuentes&quot;,&quot;given&quot;:&quot;José&quot;,&quot;parse-names&quot;:false,&quot;dropping-particle&quot;:&quot;&quot;,&quot;non-dropping-particle&quot;:&quot;&quot;}],&quot;container-title&quot;:&quot;Administrative Science Quarterly&quot;,&quot;container-title-short&quot;:&quot;Adm Sci Q&quot;,&quot;ISSN&quot;:&quot;0001-8392&quot;,&quot;issued&quot;:{&quot;date-parts&quot;:[[2007]]},&quot;page&quot;:&quot;106-137&quot;,&quot;issue&quot;:&quot;1&quot;,&quot;volume&quot;:&quot;52&quot;},&quot;isTemporary&quot;:false,&quot;suppress-author&quot;:false,&quot;composite&quot;:false,&quot;author-only&quot;:false}]},{&quot;citationID&quot;:&quot;MENDELEY_CITATION_99450600-45fb-49a0-b5c7-3642115ddb0a&quot;,&quot;properties&quot;:{&quot;noteIndex&quot;:0},&quot;isEdited&quot;:false,&quot;manualOverride&quot;:{&quot;isManuallyOverridden&quot;:false,&quot;citeprocText&quot;:&quot;(Davis et al., 1997)&quot;,&quot;manualOverrideText&quot;:&quot;&quot;},&quot;citationTag&quot;:&quot;MENDELEY_CITATION_v3_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&quot;,&quot;citationItems&quot;:[{&quot;id&quot;:&quot;f45daf0d-2b32-3984-8c7a-05542d169eb2&quot;,&quot;itemData&quot;:{&quot;type&quot;:&quot;book&quot;,&quot;id&quot;:&quot;f45daf0d-2b32-3984-8c7a-05542d169eb2&quot;,&quot;title&quot;:&quot;Generation to generation: Life cycles of the family business&quot;,&quot;author&quot;:[{&quot;family&quot;:&quot;Davis&quot;,&quot;given&quot;:&quot;John A&quot;,&quot;parse-names&quot;:false,&quot;dropping-particle&quot;:&quot;&quot;,&quot;non-dropping-particle&quot;:&quot;&quot;},{&quot;family&quot;:&quot;Hampton&quot;,&quot;given&quot;:&quot;Marion McCollom&quot;,&quot;parse-names&quot;:false,&quot;dropping-particle&quot;:&quot;&quot;,&quot;non-dropping-particle&quot;:&quot;&quot;},{&quot;family&quot;:&quot;Lansberg&quot;,&quot;given&quot;:&quot;Ivan&quot;,&quot;parse-names&quot;:false,&quot;dropping-particle&quot;:&quot;&quot;,&quot;non-dropping-particle&quot;:&quot;&quot;}],&quot;ISBN&quot;:&quot;1422143422&quot;,&quot;issued&quot;:{&quot;date-parts&quot;:[[1997]]},&quot;publisher&quot;:&quot;Harvard Business Press&quot;,&quot;container-title-short&quot;:&quot;&quot;},&quot;isTemporary&quot;:false,&quot;suppress-author&quot;:false,&quot;composite&quot;:false,&quot;author-only&quot;:false}]},{&quot;citationID&quot;:&quot;MENDELEY_CITATION_a3a21534-d48b-4877-91f7-401270c1a1ad&quot;,&quot;properties&quot;:{&quot;noteIndex&quot;:0},&quot;isEdited&quot;:false,&quot;manualOverride&quot;:{&quot;isManuallyOverridden&quot;:false,&quot;citeprocText&quot;:&quot;(Gómez-Mejía et al., 2007)&quot;,&quot;manualOverrideText&quot;:&quot;&quot;},&quot;citationTag&quot;:&quot;MENDELEY_CITATION_v3_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&quot;,&quot;citationItems&quot;:[{&quot;id&quot;:&quot;545ccd02-5bca-3035-ab56-1a3fb3ec2fbb&quot;,&quot;itemData&quot;:{&quot;type&quot;:&quot;article-journal&quot;,&quot;id&quot;:&quot;545ccd02-5bca-3035-ab56-1a3fb3ec2fbb&quot;,&quot;title&quot;:&quot;Socioemotional wealth and business risks in family-controlled firms: Evidence from Spanish olive oil mills&quot;,&quot;author&quot;:[{&quot;family&quot;:&quot;Gómez-Mejía&quot;,&quot;given&quot;:&quot;Luis R&quot;,&quot;parse-names&quot;:false,&quot;dropping-particle&quot;:&quot;&quot;,&quot;non-dropping-particle&quot;:&quot;&quot;},{&quot;family&quot;:&quot;Haynes&quot;,&quot;given&quot;:&quot;Katalin Takács&quot;,&quot;parse-names&quot;:false,&quot;dropping-particle&quot;:&quot;&quot;,&quot;non-dropping-particle&quot;:&quot;&quot;},{&quot;family&quot;:&quot;Núñez-Nickel&quot;,&quot;given&quot;:&quot;Manuel&quot;,&quot;parse-names&quot;:false,&quot;dropping-particle&quot;:&quot;&quot;,&quot;non-dropping-particle&quot;:&quot;&quot;},{&quot;family&quot;:&quot;Jacobson&quot;,&quot;given&quot;:&quot;Kathyrn J L&quot;,&quot;parse-names&quot;:false,&quot;dropping-particle&quot;:&quot;&quot;,&quot;non-dropping-particle&quot;:&quot;&quot;},{&quot;family&quot;:&quot;Moyano-Fuentes&quot;,&quot;given&quot;:&quot;José&quot;,&quot;parse-names&quot;:false,&quot;dropping-particle&quot;:&quot;&quot;,&quot;non-dropping-particle&quot;:&quot;&quot;}],&quot;container-title&quot;:&quot;Administrative Science Quarterly&quot;,&quot;container-title-short&quot;:&quot;Adm Sci Q&quot;,&quot;ISSN&quot;:&quot;0001-8392&quot;,&quot;issued&quot;:{&quot;date-parts&quot;:[[2007]]},&quot;page&quot;:&quot;106-137&quot;,&quot;issue&quot;:&quot;1&quot;,&quot;volume&quot;:&quot;52&quot;},&quot;isTemporary&quot;:false,&quot;suppress-author&quot;:false,&quot;composite&quot;:false,&quot;author-only&quot;:false}]},{&quot;citationID&quot;:&quot;MENDELEY_CITATION_e3b57966-a02d-4b70-a126-3063f686b3cd&quot;,&quot;properties&quot;:{&quot;noteIndex&quot;:0},&quot;isEdited&quot;:false,&quot;manualOverride&quot;:{&quot;isManuallyOverridden&quot;:false,&quot;citeprocText&quot;:&quot;(De Massis et al., 2016)&quot;,&quot;manualOverrideText&quot;:&quot;&quot;},&quot;citationTag&quot;:&quot;MENDELEY_CITATION_v3_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&quot;,&quot;citationItems&quot;:[{&quot;id&quot;:&quot;d1c87ee0-409a-3249-8a3e-380360e37eba&quot;,&quot;itemData&quot;:{&quot;type&quot;:&quot;article-journal&quot;,&quot;id&quot;:&quot;d1c87ee0-409a-3249-8a3e-380360e37eba&quot;,&quot;title&quot;:&quot;Innovation through tradition: Lessons from innovative family businesses and directions for future research&quot;,&quot;author&quot;:[{&quot;family&quot;:&quot;Massis&quot;,&quot;given&quot;:&quot;Alfredo&quot;,&quot;parse-names&quot;:false,&quot;dropping-particle&quot;:&quot;&quot;,&quot;non-dropping-particle&quot;:&quot;De&quot;},{&quot;family&quot;:&quot;Frattini&quot;,&quot;given&quot;:&quot;Federico&quot;,&quot;parse-names&quot;:false,&quot;dropping-particle&quot;:&quot;&quot;,&quot;non-dropping-particle&quot;:&quot;&quot;},{&quot;family&quot;:&quot;Kotlar&quot;,&quot;given&quot;:&quot;Josip&quot;,&quot;parse-names&quot;:false,&quot;dropping-particle&quot;:&quot;&quot;,&quot;non-dropping-particle&quot;:&quot;&quot;},{&quot;family&quot;:&quot;Petruzzelli&quot;,&quot;given&quot;:&quot;Antonio Messeni&quot;,&quot;parse-names&quot;:false,&quot;dropping-particle&quot;:&quot;&quot;,&quot;non-dropping-particle&quot;:&quot;&quot;},{&quot;family&quot;:&quot;Wright&quot;,&quot;given&quot;:&quot;Mike&quot;,&quot;parse-names&quot;:false,&quot;dropping-particle&quot;:&quot;&quot;,&quot;non-dropping-particle&quot;:&quot;&quot;}],&quot;container-title&quot;:&quot;Academy of management perspectives&quot;,&quot;ISSN&quot;:&quot;1558-9080&quot;,&quot;issued&quot;:{&quot;date-parts&quot;:[[2016]]},&quot;page&quot;:&quot;93-116&quot;,&quot;issue&quot;:&quot;1&quot;,&quot;volume&quot;:&quot;30&quot;,&quot;container-title-short&quot;:&quot;&quot;},&quot;isTemporary&quot;:false}]},{&quot;citationID&quot;:&quot;MENDELEY_CITATION_df99fa85-4c24-4221-8f1e-567b98f93479&quot;,&quot;properties&quot;:{&quot;noteIndex&quot;:0},&quot;isEdited&quot;:false,&quot;manualOverride&quot;:{&quot;isManuallyOverridden&quot;:false,&quot;citeprocText&quot;:&quot;(Davis et al., 1997; T. Zellweger, 2017)&quot;,&quot;manualOverrideText&quot;:&quot;&quot;},&quot;citationTag&quot;:&quot;MENDELEY_CITATION_v3_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&quot;,&quot;citationItems&quot;:[{&quot;id&quot;:&quot;f45daf0d-2b32-3984-8c7a-05542d169eb2&quot;,&quot;itemData&quot;:{&quot;type&quot;:&quot;book&quot;,&quot;id&quot;:&quot;f45daf0d-2b32-3984-8c7a-05542d169eb2&quot;,&quot;title&quot;:&quot;Generation to generation: Life cycles of the family business&quot;,&quot;author&quot;:[{&quot;family&quot;:&quot;Davis&quot;,&quot;given&quot;:&quot;John A&quot;,&quot;parse-names&quot;:false,&quot;dropping-particle&quot;:&quot;&quot;,&quot;non-dropping-particle&quot;:&quot;&quot;},{&quot;family&quot;:&quot;Hampton&quot;,&quot;given&quot;:&quot;Marion McCollom&quot;,&quot;parse-names&quot;:false,&quot;dropping-particle&quot;:&quot;&quot;,&quot;non-dropping-particle&quot;:&quot;&quot;},{&quot;family&quot;:&quot;Lansberg&quot;,&quot;given&quot;:&quot;Ivan&quot;,&quot;parse-names&quot;:false,&quot;dropping-particle&quot;:&quot;&quot;,&quot;non-dropping-particle&quot;:&quot;&quot;}],&quot;ISBN&quot;:&quot;1422143422&quot;,&quot;issued&quot;:{&quot;date-parts&quot;:[[1997]]},&quot;publisher&quot;:&quot;Harvard Business Press&quot;,&quot;container-title-short&quot;:&quot;&quot;},&quot;isTemporary&quot;:false},{&quot;id&quot;:&quot;aea4ba41-6e72-3deb-9635-5408037ba7a3&quot;,&quot;itemData&quot;:{&quot;type&quot;:&quot;book&quot;,&quot;id&quot;:&quot;aea4ba41-6e72-3deb-9635-5408037ba7a3&quot;,&quot;title&quot;:&quot;Managing the family business: Theory and practice&quot;,&quot;author&quot;:[{&quot;family&quot;:&quot;Zellweger&quot;,&quot;given&quot;:&quot;Thomas&quot;,&quot;parse-names&quot;:false,&quot;dropping-particle&quot;:&quot;&quot;,&quot;non-dropping-particle&quot;:&quot;&quot;}],&quot;ISBN&quot;:&quot;1783470712&quot;,&quot;issued&quot;:{&quot;date-parts&quot;:[[2017]]},&quot;publisher&quot;:&quot;Edward Elgar Publishing&quot;,&quot;container-title-short&quot;:&quot;&quot;},&quot;isTemporary&quot;:false}]},{&quot;citationID&quot;:&quot;MENDELEY_CITATION_3b5b6733-bfcd-47bb-b966-dd2fc0cfcc7a&quot;,&quot;properties&quot;:{&quot;noteIndex&quot;:0},&quot;isEdited&quot;:false,&quot;manualOverride&quot;:{&quot;isManuallyOverridden&quot;:false,&quot;citeprocText&quot;:&quot;(Gomez-Mejia et al., 2011)&quot;,&quot;manualOverrideText&quot;:&quot;&quot;},&quot;citationTag&quot;:&quot;MENDELEY_CITATION_v3_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&quot;,&quot;citationItems&quot;:[{&quot;id&quot;:&quot;8b74ce28-c48d-3fb7-9ffc-e152f92a7cb5&quot;,&quot;itemData&quot;:{&quot;type&quot;:&quot;article-journal&quot;,&quot;id&quot;:&quot;8b74ce28-c48d-3fb7-9ffc-e152f92a7cb5&quot;,&quot;title&quot;:&quot;The bind that ties: Socioemotional wealth preservation in family firms&quot;,&quot;author&quot;:[{&quot;family&quot;:&quot;Gomez-Mejia&quot;,&quot;given&quot;:&quot;Luis R&quot;,&quot;parse-names&quot;:false,&quot;dropping-particle&quot;:&quot;&quot;,&quot;non-dropping-particle&quot;:&quot;&quot;},{&quot;family&quot;:&quot;Cruz&quot;,&quot;given&quot;:&quot;Cristina&quot;,&quot;parse-names&quot;:false,&quot;dropping-particle&quot;:&quot;&quot;,&quot;non-dropping-particle&quot;:&quot;&quot;},{&quot;family&quot;:&quot;Berrone&quot;,&quot;given&quot;:&quot;Pascual&quot;,&quot;parse-names&quot;:false,&quot;dropping-particle&quot;:&quot;&quot;,&quot;non-dropping-particle&quot;:&quot;&quot;},{&quot;family&quot;:&quot;Castro&quot;,&quot;given&quot;:&quot;Julio&quot;,&quot;parse-names&quot;:false,&quot;dropping-particle&quot;:&quot;&quot;,&quot;non-dropping-particle&quot;:&quot;De&quot;}],&quot;container-title&quot;:&quot;Academy of Management Annals&quot;,&quot;ISSN&quot;:&quot;1941-6520&quot;,&quot;issued&quot;:{&quot;date-parts&quot;:[[2011]]},&quot;page&quot;:&quot;653-707&quot;,&quot;issue&quot;:&quot;1&quot;,&quot;volume&quot;:&quot;5&quot;,&quot;container-title-short&quot;:&quot;&quot;},&quot;isTemporary&quot;:false}]},{&quot;citationID&quot;:&quot;MENDELEY_CITATION_788477d4-399b-484a-8f6a-4ee575637968&quot;,&quot;properties&quot;:{&quot;noteIndex&quot;:0},&quot;isEdited&quot;:false,&quot;manualOverride&quot;:{&quot;isManuallyOverridden&quot;:false,&quot;citeprocText&quot;:&quot;(Chua et al., 2003; Sciascia et al., 2014)&quot;,&quot;manualOverrideText&quot;:&quot;&quot;},&quot;citationTag&quot;:&quot;MENDELEY_CITATION_v3_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&quot;,&quot;citationItems&quot;:[{&quot;id&quot;:&quot;78212ddf-7ac4-3f87-89a1-d7c559d94f89&quot;,&quot;itemData&quot;:{&quot;type&quot;:&quot;article-journal&quot;,&quot;id&quot;:&quot;78212ddf-7ac4-3f87-89a1-d7c559d94f89&quot;,&quot;title&quot;:&quot;Extending the theoretical horizons of family business research&quot;,&quot;author&quot;:[{&quot;family&quot;:&quot;Chua&quot;,&quot;given&quot;:&quot;Jess H&quot;,&quot;parse-names&quot;:false,&quot;dropping-particle&quot;:&quot;&quot;,&quot;non-dropping-particle&quot;:&quot;&quot;},{&quot;family&quot;:&quot;Chrisman&quot;,&quot;given&quot;:&quot;James J&quot;,&quot;parse-names&quot;:false,&quot;dropping-particle&quot;:&quot;&quot;,&quot;non-dropping-particle&quot;:&quot;&quot;},{&quot;family&quot;:&quot;Steier&quot;,&quot;given&quot;:&quot;Lloyd P&quot;,&quot;parse-names&quot;:false,&quot;dropping-particle&quot;:&quot;&quot;,&quot;non-dropping-particle&quot;:&quot;&quot;}],&quot;container-title&quot;:&quot;Entrepreneurship Theory and Practice&quot;,&quot;ISSN&quot;:&quot;1042-2587&quot;,&quot;issued&quot;:{&quot;date-parts&quot;:[[2003]]},&quot;page&quot;:&quot;331-338&quot;,&quot;issue&quot;:&quot;4&quot;,&quot;volume&quot;:&quot;27&quot;,&quot;container-title-short&quot;:&quot;&quot;},&quot;isTemporary&quot;:false},{&quot;id&quot;:&quot;e8c91cd7-0c79-3fe1-8bab-e69854ed556a&quot;,&quot;itemData&quot;:{&quot;type&quot;:&quot;article-journal&quot;,&quot;id&quot;:&quot;e8c91cd7-0c79-3fe1-8bab-e69854ed556a&quot;,&quot;title&quot;:&quot;Family management and profitability in private family-owned firms: Introducing generational stage and the socioemotional wealth perspective&quot;,&quot;author&quot;:[{&quot;family&quot;:&quot;Sciascia&quot;,&quot;given&quot;:&quot;Salvatore&quot;,&quot;parse-names&quot;:false,&quot;dropping-particle&quot;:&quot;&quot;,&quot;non-dropping-particle&quot;:&quot;&quot;},{&quot;family&quot;:&quot;Mazzola&quot;,&quot;given&quot;:&quot;Pietro&quot;,&quot;parse-names&quot;:false,&quot;dropping-particle&quot;:&quot;&quot;,&quot;non-dropping-particle&quot;:&quot;&quot;},{&quot;family&quot;:&quot;Kellermanns&quot;,&quot;given&quot;:&quot;Franz W&quot;,&quot;parse-names&quot;:false,&quot;dropping-particle&quot;:&quot;&quot;,&quot;non-dropping-particle&quot;:&quot;&quot;}],&quot;container-title&quot;:&quot;Journal of family business strategy&quot;,&quot;ISSN&quot;:&quot;1877-8585&quot;,&quot;issued&quot;:{&quot;date-parts&quot;:[[2014]]},&quot;page&quot;:&quot;131-137&quot;,&quot;issue&quot;:&quot;2&quot;,&quot;volume&quot;:&quot;5&quot;,&quot;container-title-short&quot;:&quot;&quot;},&quot;isTemporary&quot;:false}]},{&quot;citationID&quot;:&quot;MENDELEY_CITATION_9b1a8ee5-da54-4464-a77c-ca1536b48dd0&quot;,&quot;properties&quot;:{&quot;noteIndex&quot;:0},&quot;isEdited&quot;:false,&quot;manualOverride&quot;:{&quot;isManuallyOverridden&quot;:false,&quot;citeprocText&quot;:&quot;(Baldwin et al., 2015; Block, 2011; Chirico, 2008)&quot;,&quot;manualOverrideText&quot;:&quot;&quot;},&quot;citationTag&quot;:&quot;MENDELEY_CITATION_v3_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&quot;,&quot;citationItems&quot;:[{&quot;id&quot;:&quot;95f0c6f0-5025-322c-ab38-e6991b17ec5b&quot;,&quot;itemData&quot;:{&quot;type&quot;:&quot;article-journal&quot;,&quot;id&quot;:&quot;95f0c6f0-5025-322c-ab38-e6991b17ec5b&quot;,&quot;title&quot;:&quot;Remembering the Real Me: Nostalgia Offers a Window to the Intrinsic Self&quot;,&quot;author&quot;:[{&quot;family&quot;:&quot;Baldwin&quot;,&quot;given&quot;:&quot;M&quot;,&quot;parse-names&quot;:false,&quot;dropping-particle&quot;:&quot;&quot;,&quot;non-dropping-particle&quot;:&quot;&quot;},{&quot;family&quot;:&quot;Biernat&quot;,&quot;given&quot;:&quot;M&quot;,&quot;parse-names&quot;:false,&quot;dropping-particle&quot;:&quot;&quot;,&quot;non-dropping-particle&quot;:&quot;&quot;},{&quot;family&quot;:&quot;Landau&quot;,&quot;given&quot;:&quot;M J&quot;,&quot;parse-names&quot;:false,&quot;dropping-particle&quot;:&quot;&quot;,&quot;non-dropping-particle&quot;:&quot;&quot;}],&quot;container-title&quot;:&quot;Journal of Personality and Social Psychology&quot;,&quot;container-title-short&quot;:&quot;J Pers Soc Psychol&quot;,&quot;DOI&quot;:&quot;10.1037/a0038033&quot;,&quot;ISSN&quot;:&quot;0022-3514&quot;,&quot;PMID&quot;:&quot;WOS:000348048200009&quot;,&quot;URL&quot;:&quot;&lt;Go to ISI&gt;://WOS:000348048200009&quot;,&quot;issued&quot;:{&quot;date-parts&quot;:[[2015]]},&quot;page&quot;:&quot;128-147&quot;,&quot;language&quot;:&quot;English&quot;,&quot;abstract&quot;:&quot;Seven studies reveal that nostalgia, a sentimental affection for the past, offers a window to the intrinsic self-concept-who people think they truly are. In Study 1, state nostalgia was associated with higher authenticity and lower extrinsic self-focus (concern with meeting extrinsic value standards). In Study 2, experimentally primed nostalgia increased perceived authenticity of the past self, which in turn predicted reduced current extrinsic self-focus. Study 3 showed that nostalgia increased the accessibility of the intrinsic self-concept but not the everyday self-concept. Study 4 provided evidence for a moderator suggested by our theoretical analysis: Recalling a nostalgic event increased felt nostalgia and positive affect, but this effect was attenuated if participants were prompted to recognize external factors controlling their behavior during that event. Next we treated nostalgia as an outcome variable and a moderator to test whether nostalgia is triggered by, and buffers against, threats to the intrinsic self. Using a mediation approach, Study 5 showed that participants primed to feel blocked in intrinsic self-expression responded with increased nostalgia. In Study 6, intrinsic self-threat reduced intrinsic self-expression and subjective well-being for participants who were not given an opportunity to respond with nostalgia but not for participants who were allowed to reflect on a nostalgic memory. In line with the experimental findings, correlational data from Study 7 indicated that dispositional nostalgia positively predicted intrinsic self-expression and well-being. Understanding nostalgia as a window to the intrinsic self points to new directions for research on nostalgia's antecedents, moderators, and consequences for well-being.&quot;,&quot;issue&quot;:&quot;1&quot;,&quot;volume&quot;:&quot;108&quot;},&quot;isTemporary&quot;:false},{&quot;id&quot;:&quot;b7861052-e2c4-3dd3-9f07-b53ae6710aa8&quot;,&quot;itemData&quot;:{&quot;type&quot;:&quot;article-journal&quot;,&quot;id&quot;:&quot;b7861052-e2c4-3dd3-9f07-b53ae6710aa8&quot;,&quot;title&quot;:&quot;How to pay nonfamily managers in large family firms: A principal—agent model&quot;,&quot;author&quot;:[{&quot;family&quot;:&quot;Block&quot;,&quot;given&quot;:&quot;Jörn H&quot;,&quot;parse-names&quot;:false,&quot;dropping-particle&quot;:&quot;&quot;,&quot;non-dropping-particle&quot;:&quot;&quot;}],&quot;container-title&quot;:&quot;Family business review&quot;,&quot;ISSN&quot;:&quot;0894-4865&quot;,&quot;issued&quot;:{&quot;date-parts&quot;:[[2011]]},&quot;page&quot;:&quot;9-27&quot;,&quot;issue&quot;:&quot;1&quot;,&quot;volume&quot;:&quot;24&quot;,&quot;container-title-short&quot;:&quot;&quot;},&quot;isTemporary&quot;:false},{&quot;id&quot;:&quot;3e5c3e3c-8bef-3791-b2ae-f46240a7d0c6&quot;,&quot;itemData&quot;:{&quot;type&quot;:&quot;article-journal&quot;,&quot;id&quot;:&quot;3e5c3e3c-8bef-3791-b2ae-f46240a7d0c6&quot;,&quot;title&quot;:&quot;Knowledge accumulation in family firms: Evidence from four case studies&quot;,&quot;author&quot;:[{&quot;family&quot;:&quot;Chirico&quot;,&quot;given&quot;:&quot;Francesco&quot;,&quot;parse-names&quot;:false,&quot;dropping-particle&quot;:&quot;&quot;,&quot;non-dropping-particle&quot;:&quot;&quot;}],&quot;container-title&quot;:&quot;International Small Business Journal&quot;,&quot;ISSN&quot;:&quot;0266-2426&quot;,&quot;issued&quot;:{&quot;date-parts&quot;:[[2008]]},&quot;page&quot;:&quot;433-462&quot;,&quot;issue&quot;:&quot;4&quot;,&quot;volume&quot;:&quot;26&quot;,&quot;container-title-short&quot;:&quot;&quot;},&quot;isTemporary&quot;:false}]},{&quot;citationID&quot;:&quot;MENDELEY_CITATION_436d6f2e-fbe3-4f22-b133-108970188421&quot;,&quot;properties&quot;:{&quot;noteIndex&quot;:0},&quot;isEdited&quot;:false,&quot;manualOverride&quot;:{&quot;isManuallyOverridden&quot;:false,&quot;citeprocText&quot;:&quot;(Belhassen &amp;#38; Caton, 2009; Chirico, 2008; Chrisman et al., 2004; Hall &amp;#38; Nordqvist, 2008)&quot;,&quot;manualOverrideText&quot;:&quot;&quot;},&quot;citationTag&quot;:&quot;MENDELEY_CITATION_v3_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&quot;,&quot;citationItems&quot;:[{&quot;id&quot;:&quot;af432798-466e-3666-93c7-0d397ca7ed6c&quot;,&quot;itemData&quot;:{&quot;type&quot;:&quot;article-journal&quot;,&quot;id&quot;:&quot;af432798-466e-3666-93c7-0d397ca7ed6c&quot;,&quot;title&quot;:&quot;ADVANCING UNDERSTANDINGS A Linguistic Approach to Tourism Epistemology&quot;,&quot;author&quot;:[{&quot;family&quot;:&quot;Belhassen&quot;,&quot;given&quot;:&quot;Y&quot;,&quot;parse-names&quot;:false,&quot;dropping-particle&quot;:&quot;&quot;,&quot;non-dropping-particle&quot;:&quot;&quot;},{&quot;family&quot;:&quot;Caton&quot;,&quot;given&quot;:&quot;K&quot;,&quot;parse-names&quot;:false,&quot;dropping-particle&quot;:&quot;&quot;,&quot;non-dropping-particle&quot;:&quot;&quot;}],&quot;container-title&quot;:&quot;Annals of Tourism Research&quot;,&quot;container-title-short&quot;:&quot;Ann Tour Res&quot;,&quot;DOI&quot;:&quot;10.1016/j.annals.2009.01.006&quot;,&quot;ISSN&quot;:&quot;0160-7383&quot;,&quot;PMID&quot;:&quot;WOS:000266225400008&quot;,&quot;URL&quot;:&quot;&lt;Go to ISI&gt;://WOS:000266225400008&quot;,&quot;issued&quot;:{&quot;date-parts&quot;:[[2009]]},&quot;page&quot;:&quot;335-352&quot;,&quot;language&quot;:&quot;English&quot;,&quot;abstract&quot;:&quot;Arguing that considerations of knowledge development should reflect a conversational, human-based view of knowledge production, this paper proposes a linguistic approach to understanding tourism epistemology. It then introduces a framework for exploring knowledge progression that includes the components; of tourism morphology, or the creation and adjustment of concepts and models; the production and promotion of new interpretations and understandings; and the employment of such interpretations for the purpose of problem solving oriented to the needs of practitioners and policymakers. The paper concludes that scholars should analyze epistemological progress not only to comprehend the development of ideas and interpretations, but also as an exercise in reflectivity regarding the influence of academic forces and trends that govern the process of knowledge production.&quot;,&quot;issue&quot;:&quot;2&quot;,&quot;volume&quot;:&quot;36&quot;},&quot;isTemporary&quot;:false},{&quot;id&quot;:&quot;3e5c3e3c-8bef-3791-b2ae-f46240a7d0c6&quot;,&quot;itemData&quot;:{&quot;type&quot;:&quot;article-journal&quot;,&quot;id&quot;:&quot;3e5c3e3c-8bef-3791-b2ae-f46240a7d0c6&quot;,&quot;title&quot;:&quot;Knowledge accumulation in family firms: Evidence from four case studies&quot;,&quot;author&quot;:[{&quot;family&quot;:&quot;Chirico&quot;,&quot;given&quot;:&quot;Francesco&quot;,&quot;parse-names&quot;:false,&quot;dropping-particle&quot;:&quot;&quot;,&quot;non-dropping-particle&quot;:&quot;&quot;}],&quot;container-title&quot;:&quot;International Small Business Journal&quot;,&quot;ISSN&quot;:&quot;0266-2426&quot;,&quot;issued&quot;:{&quot;date-parts&quot;:[[2008]]},&quot;page&quot;:&quot;433-462&quot;,&quot;issue&quot;:&quot;4&quot;,&quot;volume&quot;:&quot;26&quot;,&quot;container-title-short&quot;:&quot;&quot;},&quot;isTemporary&quot;:false},{&quot;id&quot;:&quot;fdad5773-c3b7-354c-b2dc-51ba28044f83&quot;,&quot;itemData&quot;:{&quot;type&quot;:&quot;article-journal&quot;,&quot;id&quot;:&quot;fdad5773-c3b7-354c-b2dc-51ba28044f83&quot;,&quot;title&quot;:&quot;Comparing the agency costs of family and non–family firms: Conceptual issues and exploratory evidence&quot;,&quot;author&quot;:[{&quot;family&quot;:&quot;Chrisman&quot;,&quot;given&quot;:&quot;James J&quot;,&quot;parse-names&quot;:false,&quot;dropping-particle&quot;:&quot;&quot;,&quot;non-dropping-particle&quot;:&quot;&quot;},{&quot;family&quot;:&quot;Chua&quot;,&quot;given&quot;:&quot;Jess H&quot;,&quot;parse-names&quot;:false,&quot;dropping-particle&quot;:&quot;&quot;,&quot;non-dropping-particle&quot;:&quot;&quot;},{&quot;family&quot;:&quot;Litz&quot;,&quot;given&quot;:&quot;Reginald A&quot;,&quot;parse-names&quot;:false,&quot;dropping-particle&quot;:&quot;&quot;,&quot;non-dropping-particle&quot;:&quot;&quot;}],&quot;container-title&quot;:&quot;Entrepreneurship Theory and Practice&quot;,&quot;ISSN&quot;:&quot;1042-2587&quot;,&quot;issued&quot;:{&quot;date-parts&quot;:[[2004]]},&quot;page&quot;:&quot;335-354&quot;,&quot;issue&quot;:&quot;4&quot;,&quot;volume&quot;:&quot;28&quot;,&quot;container-title-short&quot;:&quot;&quot;},&quot;isTemporary&quot;:false},{&quot;id&quot;:&quot;6db30f01-8d68-3bdb-af00-2ef7c3996b7e&quot;,&quot;itemData&quot;:{&quot;type&quot;:&quot;article-journal&quot;,&quot;id&quot;:&quot;6db30f01-8d68-3bdb-af00-2ef7c3996b7e&quot;,&quot;title&quot;:&quot;Professional management in family businesses: Toward an extended understanding&quot;,&quot;author&quot;:[{&quot;family&quot;:&quot;Hall&quot;,&quot;given&quot;:&quot;Annika&quot;,&quot;parse-names&quot;:false,&quot;dropping-particle&quot;:&quot;&quot;,&quot;non-dropping-particle&quot;:&quot;&quot;},{&quot;family&quot;:&quot;Nordqvist&quot;,&quot;given&quot;:&quot;Mattias&quot;,&quot;parse-names&quot;:false,&quot;dropping-particle&quot;:&quot;&quot;,&quot;non-dropping-particle&quot;:&quot;&quot;}],&quot;container-title&quot;:&quot;Family business review&quot;,&quot;ISSN&quot;:&quot;0894-4865&quot;,&quot;issued&quot;:{&quot;date-parts&quot;:[[2008]]},&quot;page&quot;:&quot;51-69&quot;,&quot;issue&quot;:&quot;1&quot;,&quot;volume&quot;:&quot;21&quot;,&quot;container-title-short&quot;:&quot;&quot;},&quot;isTemporary&quot;:false}]},{&quot;citationID&quot;:&quot;MENDELEY_CITATION_d4be1947-3bb1-44ee-a10d-cc23d45c8ad4&quot;,&quot;properties&quot;:{&quot;noteIndex&quot;:0},&quot;isEdited&quot;:false,&quot;manualOverride&quot;:{&quot;isManuallyOverridden&quot;:false,&quot;citeprocText&quot;:&quot;(Miller et al., 2014)&quot;,&quot;manualOverrideText&quot;:&quot;&quot;},&quot;citationTag&quot;:&quot;MENDELEY_CITATION_v3_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&quot;,&quot;citationItems&quot;:[{&quot;id&quot;:&quot;b46d5b3d-4115-314e-842d-9b3efe97ff45&quot;,&quot;itemData&quot;:{&quot;type&quot;:&quot;article-journal&quot;,&quot;id&quot;:&quot;b46d5b3d-4115-314e-842d-9b3efe97ff45&quot;,&quot;title&quot;:&quot;When do non‐family CEO s outperform in family firms? Agency and behavioural agency perspectives&quot;,&quot;author&quot;:[{&quot;family&quot;:&quot;Miller&quot;,&quot;given&quot;:&quot;Danny&quot;,&quot;parse-names&quot;:false,&quot;dropping-particle&quot;:&quot;&quot;,&quot;non-dropping-particle&quot;:&quot;&quot;},{&quot;family&quot;:&quot;Breton‐Miller&quot;,&quot;given&quot;:&quot;Isabelle&quot;,&quot;parse-names&quot;:false,&quot;dropping-particle&quot;:&quot;&quot;,&quot;non-dropping-particle&quot;:&quot;Le&quot;},{&quot;family&quot;:&quot;Minichilli&quot;,&quot;given&quot;:&quot;Alessandro&quot;,&quot;parse-names&quot;:false,&quot;dropping-particle&quot;:&quot;&quot;,&quot;non-dropping-particle&quot;:&quot;&quot;},{&quot;family&quot;:&quot;Corbetta&quot;,&quot;given&quot;:&quot;Guido&quot;,&quot;parse-names&quot;:false,&quot;dropping-particle&quot;:&quot;&quot;,&quot;non-dropping-particle&quot;:&quot;&quot;},{&quot;family&quot;:&quot;Pittino&quot;,&quot;given&quot;:&quot;Daniel&quot;,&quot;parse-names&quot;:false,&quot;dropping-particle&quot;:&quot;&quot;,&quot;non-dropping-particle&quot;:&quot;&quot;}],&quot;container-title&quot;:&quot;Journal of Management Studies&quot;,&quot;ISSN&quot;:&quot;0022-2380&quot;,&quot;issued&quot;:{&quot;date-parts&quot;:[[2014]]},&quot;page&quot;:&quot;547-572&quot;,&quot;issue&quot;:&quot;4&quot;,&quot;volume&quot;:&quot;51&quot;,&quot;container-title-short&quot;:&quot;&quot;},&quot;isTemporary&quot;:false}]},{&quot;citationID&quot;:&quot;MENDELEY_CITATION_b7997f52-92a3-4e1a-88b6-950dcbbcf535&quot;,&quot;properties&quot;:{&quot;noteIndex&quot;:0},&quot;isEdited&quot;:false,&quot;manualOverride&quot;:{&quot;isManuallyOverridden&quot;:false,&quot;citeprocText&quot;:&quot;(Baldwin et al., 2015; Block, 2011)&quot;,&quot;manualOverrideText&quot;:&quot;&quot;},&quot;citationTag&quot;:&quot;MENDELEY_CITATION_v3_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&quot;,&quot;citationItems&quot;:[{&quot;id&quot;:&quot;95f0c6f0-5025-322c-ab38-e6991b17ec5b&quot;,&quot;itemData&quot;:{&quot;type&quot;:&quot;article-journal&quot;,&quot;id&quot;:&quot;95f0c6f0-5025-322c-ab38-e6991b17ec5b&quot;,&quot;title&quot;:&quot;Remembering the Real Me: Nostalgia Offers a Window to the Intrinsic Self&quot;,&quot;author&quot;:[{&quot;family&quot;:&quot;Baldwin&quot;,&quot;given&quot;:&quot;M&quot;,&quot;parse-names&quot;:false,&quot;dropping-particle&quot;:&quot;&quot;,&quot;non-dropping-particle&quot;:&quot;&quot;},{&quot;family&quot;:&quot;Biernat&quot;,&quot;given&quot;:&quot;M&quot;,&quot;parse-names&quot;:false,&quot;dropping-particle&quot;:&quot;&quot;,&quot;non-dropping-particle&quot;:&quot;&quot;},{&quot;family&quot;:&quot;Landau&quot;,&quot;given&quot;:&quot;M J&quot;,&quot;parse-names&quot;:false,&quot;dropping-particle&quot;:&quot;&quot;,&quot;non-dropping-particle&quot;:&quot;&quot;}],&quot;container-title&quot;:&quot;Journal of Personality and Social Psychology&quot;,&quot;container-title-short&quot;:&quot;J Pers Soc Psychol&quot;,&quot;DOI&quot;:&quot;10.1037/a0038033&quot;,&quot;ISSN&quot;:&quot;0022-3514&quot;,&quot;PMID&quot;:&quot;WOS:000348048200009&quot;,&quot;URL&quot;:&quot;&lt;Go to ISI&gt;://WOS:000348048200009&quot;,&quot;issued&quot;:{&quot;date-parts&quot;:[[2015]]},&quot;page&quot;:&quot;128-147&quot;,&quot;language&quot;:&quot;English&quot;,&quot;abstract&quot;:&quot;Seven studies reveal that nostalgia, a sentimental affection for the past, offers a window to the intrinsic self-concept-who people think they truly are. In Study 1, state nostalgia was associated with higher authenticity and lower extrinsic self-focus (concern with meeting extrinsic value standards). In Study 2, experimentally primed nostalgia increased perceived authenticity of the past self, which in turn predicted reduced current extrinsic self-focus. Study 3 showed that nostalgia increased the accessibility of the intrinsic self-concept but not the everyday self-concept. Study 4 provided evidence for a moderator suggested by our theoretical analysis: Recalling a nostalgic event increased felt nostalgia and positive affect, but this effect was attenuated if participants were prompted to recognize external factors controlling their behavior during that event. Next we treated nostalgia as an outcome variable and a moderator to test whether nostalgia is triggered by, and buffers against, threats to the intrinsic self. Using a mediation approach, Study 5 showed that participants primed to feel blocked in intrinsic self-expression responded with increased nostalgia. In Study 6, intrinsic self-threat reduced intrinsic self-expression and subjective well-being for participants who were not given an opportunity to respond with nostalgia but not for participants who were allowed to reflect on a nostalgic memory. In line with the experimental findings, correlational data from Study 7 indicated that dispositional nostalgia positively predicted intrinsic self-expression and well-being. Understanding nostalgia as a window to the intrinsic self points to new directions for research on nostalgia's antecedents, moderators, and consequences for well-being.&quot;,&quot;issue&quot;:&quot;1&quot;,&quot;volume&quot;:&quot;108&quot;},&quot;isTemporary&quot;:false},{&quot;id&quot;:&quot;b7861052-e2c4-3dd3-9f07-b53ae6710aa8&quot;,&quot;itemData&quot;:{&quot;type&quot;:&quot;article-journal&quot;,&quot;id&quot;:&quot;b7861052-e2c4-3dd3-9f07-b53ae6710aa8&quot;,&quot;title&quot;:&quot;How to pay nonfamily managers in large family firms: A principal—agent model&quot;,&quot;author&quot;:[{&quot;family&quot;:&quot;Block&quot;,&quot;given&quot;:&quot;Jörn H&quot;,&quot;parse-names&quot;:false,&quot;dropping-particle&quot;:&quot;&quot;,&quot;non-dropping-particle&quot;:&quot;&quot;}],&quot;container-title&quot;:&quot;Family business review&quot;,&quot;ISSN&quot;:&quot;0894-4865&quot;,&quot;issued&quot;:{&quot;date-parts&quot;:[[2011]]},&quot;page&quot;:&quot;9-27&quot;,&quot;issue&quot;:&quot;1&quot;,&quot;volume&quot;:&quot;24&quot;,&quot;container-title-short&quot;:&quot;&quot;},&quot;isTemporary&quot;:false}]},{&quot;citationID&quot;:&quot;MENDELEY_CITATION_7755a5c0-9612-4711-badb-0338e17ec8c1&quot;,&quot;properties&quot;:{&quot;noteIndex&quot;:0},&quot;isEdited&quot;:false,&quot;manualOverride&quot;:{&quot;isManuallyOverridden&quot;:false,&quot;citeprocText&quot;:&quot;(George et al., 2023a)&quot;,&quot;manualOverrideText&quot;:&quot;&quot;},&quot;citationTag&quot;:&quot;MENDELEY_CITATION_v3_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&quot;,&quot;citationItems&quot;:[{&quot;id&quot;:&quot;6798b74b-5aed-3074-af37-d4e65df30266&quot;,&quot;itemData&quot;:{&quot;type&quot;:&quot;article-journal&quot;,&quot;id&quot;:&quot;6798b74b-5aed-3074-af37-d4e65df30266&quot;,&quot;title&quot;:&quot;Purpose in the For-Profit Firm: A Review and Framework for Management Research&quot;,&quot;author&quot;:[{&quot;family&quot;:&quot;George&quot;,&quot;given&quot;:&quot;Gerard&quot;,&quot;parse-names&quot;:false,&quot;dropping-particle&quot;:&quot;&quot;,&quot;non-dropping-particle&quot;:&quot;&quot;},{&quot;family&quot;:&quot;Haas&quot;,&quot;given&quot;:&quot;Martine R.&quot;,&quot;parse-names&quot;:false,&quot;dropping-particle&quot;:&quot;&quot;,&quot;non-dropping-particle&quot;:&quot;&quot;},{&quot;family&quot;:&quot;McGahan&quot;,&quot;given&quot;:&quot;Anita M.&quot;,&quot;parse-names&quot;:false,&quot;dropping-particle&quot;:&quot;&quot;,&quot;non-dropping-particle&quot;:&quot;&quot;},{&quot;family&quot;:&quot;Schillebeeckx&quot;,&quot;given&quot;:&quot;Simon J.D.&quot;,&quot;parse-names&quot;:false,&quot;dropping-particle&quot;:&quot;&quot;,&quot;non-dropping-particle&quot;:&quot;&quot;},{&quot;family&quot;:&quot;Tracey&quot;,&quot;given&quot;:&quot;Paul&quot;,&quot;parse-names&quot;:false,&quot;dropping-particle&quot;:&quot;&quot;,&quot;non-dropping-particle&quot;:&quot;&quot;}],&quot;container-title&quot;:&quot;Journal of Management&quot;,&quot;container-title-short&quot;:&quot;J Manage&quot;,&quot;accessed&quot;:{&quot;date-parts&quot;:[[2025,1,7]]},&quot;DOI&quot;:&quot;10.1177/01492063211006450/ASSET/IMAGES/LARGE/10.1177_01492063211006450-FIG1.JPEG&quot;,&quot;ISSN&quot;:&quot;15571211&quot;,&quot;issued&quot;:{&quot;date-parts&quot;:[[2023,7,1]]},&quot;page&quot;:&quot;1841-1869&quot;,&quot;abstract&quot;:&quot;Purpose is a concept often used in managerial communities to signal and define a firm’s benevolent and pluralistic approach to its stakeholders beyond its focus on shareholders. While some evidence has linked purpose to positive organizational outcomes such as growth, employee satisfaction, innovation, and superior stock market performance, the definition and application of purpose in management research has been varied and frequently ambiguous. We review literature streams that invoke purpose in the for-profit firm and propose a unifying definition. Next, we develop a framework to study purpose that decouples its framing and formalization within firms from its realization, thus helping to avoid conflation of the presence of purpose with positive organizational outcomes. The framework also highlights internal and external drivers that shape the framing of purpose as well as the influence of the institutional context on its adoption and effectiveness. Finally, we provide a rich agenda for future research on purpose.&quot;,&quot;publisher&quot;:&quot;SAGE Publications Inc.&quot;,&quot;issue&quot;:&quot;6&quot;,&quot;volume&quot;:&quot;49&quot;},&quot;isTemporary&quot;:false,&quot;suppress-author&quot;:false,&quot;composite&quot;:false,&quot;author-only&quot;:false}]},{&quot;citationID&quot;:&quot;MENDELEY_CITATION_b85142c3-5603-4ba6-bd4d-c1c28e22432d&quot;,&quot;properties&quot;:{&quot;noteIndex&quot;:0},&quot;isEdited&quot;:false,&quot;manualOverride&quot;:{&quot;isManuallyOverridden&quot;:false,&quot;citeprocText&quot;:&quot;(E. Micelotta et al., 2023)&quot;,&quot;manualOverrideText&quot;:&quot;&quot;},&quot;citationTag&quot;:&quot;MENDELEY_CITATION_v3_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&quot;,&quot;citationItems&quot;:[{&quot;id&quot;:&quot;9a196f19-41d3-3c28-a076-6d816dd682fa&quot;,&quot;itemData&quot;:{&quot;type&quot;:&quot;book&quot;,&quot;id&quot;:&quot;9a196f19-41d3-3c28-a076-6d816dd682fa&quot;,&quot;title&quot;:&quot;Family Firm: A Distinctive Form of Organization&quot;,&quot;author&quot;:[{&quot;family&quot;:&quot;Micelotta&quot;,&quot;given&quot;:&quot;Evelyn&quot;,&quot;parse-names&quot;:false,&quot;dropping-particle&quot;:&quot;&quot;,&quot;non-dropping-particle&quot;:&quot;&quot;},{&quot;family&quot;:&quot;Benedetti&quot;,&quot;given&quot;:&quot;Carlotta&quot;,&quot;parse-names&quot;:false,&quot;dropping-particle&quot;:&quot;&quot;,&quot;non-dropping-particle&quot;:&quot;&quot;},{&quot;family&quot;:&quot;Rovelli&quot;,&quot;given&quot;:&quot;Paola&quot;,&quot;parse-names&quot;:false,&quot;dropping-particle&quot;:&quot;&quot;,&quot;non-dropping-particle&quot;:&quot;&quot;}],&quot;ISBN&quot;:&quot;1009083465&quot;,&quot;issued&quot;:{&quot;date-parts&quot;:[[2023]]},&quot;publisher&quot;:&quot;Cambridge University Press&quot;,&quot;container-title-short&quot;:&quot;&quot;},&quot;isTemporary&quot;:false}]},{&quot;citationID&quot;:&quot;MENDELEY_CITATION_a49c4570-a9a2-4c30-9aee-78af502a032e&quot;,&quot;properties&quot;:{&quot;noteIndex&quot;:0},&quot;isEdited&quot;:false,&quot;manualOverride&quot;:{&quot;isManuallyOverridden&quot;:false,&quot;citeprocText&quot;:&quot;(George et al., 2023b; Hollensbe et al., 2014; Kraatz et al., 2020)&quot;,&quot;manualOverrideText&quot;:&quot;&quot;},&quot;citationTag&quot;:&quot;MENDELEY_CITATION_v3_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&quot;,&quot;citationItems&quot;:[{&quot;id&quot;:&quot;c3527251-9c64-3423-a40a-a35a62c5d75e&quot;,&quot;itemData&quot;:{&quot;type&quot;:&quot;article-journal&quot;,&quot;id&quot;:&quot;c3527251-9c64-3423-a40a-a35a62c5d75e&quot;,&quot;title&quot;:&quot;Organizations with purpose&quot;,&quot;author&quot;:[{&quot;family&quot;:&quot;Hollensbe&quot;,&quot;given&quot;:&quot;Elaine&quot;,&quot;parse-names&quot;:false,&quot;dropping-particle&quot;:&quot;&quot;,&quot;non-dropping-particle&quot;:&quot;&quot;},{&quot;family&quot;:&quot;Wookey&quot;,&quot;given&quot;:&quot;Charles&quot;,&quot;parse-names&quot;:false,&quot;dropping-particle&quot;:&quot;&quot;,&quot;non-dropping-particle&quot;:&quot;&quot;},{&quot;family&quot;:&quot;Hickey&quot;,&quot;given&quot;:&quot;Loughlin&quot;,&quot;parse-names&quot;:false,&quot;dropping-particle&quot;:&quot;&quot;,&quot;non-dropping-particle&quot;:&quot;&quot;},{&quot;family&quot;:&quot;George&quot;,&quot;given&quot;:&quot;Gerard&quot;,&quot;parse-names&quot;:false,&quot;dropping-particle&quot;:&quot;&quot;,&quot;non-dropping-particle&quot;:&quot;&quot;}],&quot;container-title&quot;:&quot;Academy of Management Journal&quot;,&quot;accessed&quot;:{&quot;date-parts&quot;:[[2025,1,7]]},&quot;DOI&quot;:&quot;10.5465/AMJ.2014.4005&quot;,&quot;ISSN&quot;:&quot;00014273&quot;,&quot;issued&quot;:{&quot;date-parts&quot;:[[2014,10,1]]},&quot;page&quot;:&quot;1227-1234&quot;,&quot;publisher&quot;:&quot;Academy of Management&quot;,&quot;issue&quot;:&quot;5&quot;,&quot;volume&quot;:&quot;57&quot;,&quot;container-title-short&quot;:&quot;&quot;},&quot;isTemporary&quot;:false},{&quot;id&quot;:&quot;aa31f8f7-6fed-3464-9da0-ecf069af2ee4&quot;,&quot;itemData&quot;:{&quot;type&quot;:&quot;article-journal&quot;,&quot;id&quot;:&quot;aa31f8f7-6fed-3464-9da0-ecf069af2ee4&quot;,&quot;title&quot;:&quot;The value of values for institutional analysis&quot;,&quot;author&quot;:[{&quot;family&quot;:&quot;Kraatz&quot;,&quot;given&quot;:&quot;Matthew S&quot;,&quot;parse-names&quot;:false,&quot;dropping-particle&quot;:&quot;&quot;,&quot;non-dropping-particle&quot;:&quot;&quot;},{&quot;family&quot;:&quot;Flores&quot;,&quot;given&quot;:&quot;Ricardo&quot;,&quot;parse-names&quot;:false,&quot;dropping-particle&quot;:&quot;&quot;,&quot;non-dropping-particle&quot;:&quot;&quot;},{&quot;family&quot;:&quot;Chandler&quot;,&quot;given&quot;:&quot;David&quot;,&quot;parse-names&quot;:false,&quot;dropping-particle&quot;:&quot;&quot;,&quot;non-dropping-particle&quot;:&quot;&quot;}],&quot;container-title&quot;:&quot;Academy of Management Annals&quot;,&quot;ISSN&quot;:&quot;1941-6520&quot;,&quot;issued&quot;:{&quot;date-parts&quot;:[[2020]]},&quot;page&quot;:&quot;474-512&quot;,&quot;issue&quot;:&quot;2&quot;,&quot;volume&quot;:&quot;14&quot;,&quot;container-title-short&quot;:&quot;&quot;},&quot;isTemporary&quot;:false},{&quot;id&quot;:&quot;ee7c047f-876c-3293-9e4d-9c5cb26b4b52&quot;,&quot;itemData&quot;:{&quot;type&quot;:&quot;article-journal&quot;,&quot;id&quot;:&quot;ee7c047f-876c-3293-9e4d-9c5cb26b4b52&quot;,&quot;title&quot;:&quot;Purpose in the for-profit firm: A review and framework for management research&quot;,&quot;author&quot;:[{&quot;family&quot;:&quot;George&quot;,&quot;given&quot;:&quot;Gerard&quot;,&quot;parse-names&quot;:false,&quot;dropping-particle&quot;:&quot;&quot;,&quot;non-dropping-particle&quot;:&quot;&quot;},{&quot;family&quot;:&quot;Haas&quot;,&quot;given&quot;:&quot;Martine R&quot;,&quot;parse-names&quot;:false,&quot;dropping-particle&quot;:&quot;&quot;,&quot;non-dropping-particle&quot;:&quot;&quot;},{&quot;family&quot;:&quot;McGahan&quot;,&quot;given&quot;:&quot;Anita M&quot;,&quot;parse-names&quot;:false,&quot;dropping-particle&quot;:&quot;&quot;,&quot;non-dropping-particle&quot;:&quot;&quot;},{&quot;family&quot;:&quot;Schillebeeckx&quot;,&quot;given&quot;:&quot;Simon J D&quot;,&quot;parse-names&quot;:false,&quot;dropping-particle&quot;:&quot;&quot;,&quot;non-dropping-particle&quot;:&quot;&quot;},{&quot;family&quot;:&quot;Tracey&quot;,&quot;given&quot;:&quot;Paul&quot;,&quot;parse-names&quot;:false,&quot;dropping-particle&quot;:&quot;&quot;,&quot;non-dropping-particle&quot;:&quot;&quot;}],&quot;container-title&quot;:&quot;Journal of management&quot;,&quot;container-title-short&quot;:&quot;J Manage&quot;,&quot;ISSN&quot;:&quot;0149-2063&quot;,&quot;issued&quot;:{&quot;date-parts&quot;:[[2023]]},&quot;page&quot;:&quot;1841-1869&quot;,&quot;issue&quot;:&quot;6&quot;,&quot;volume&quot;:&quot;49&quot;},&quot;isTemporary&quot;:false}]},{&quot;citationID&quot;:&quot;MENDELEY_CITATION_a871678b-8492-4112-aa07-e667f0711bf0&quot;,&quot;properties&quot;:{&quot;noteIndex&quot;:0},&quot;isEdited&quot;:false,&quot;manualOverride&quot;:{&quot;isManuallyOverridden&quot;:false,&quot;citeprocText&quot;:&quot;(Sharma, 2004; Tagiuri &amp;#38; Davis, 1996)&quot;,&quot;manualOverrideText&quot;:&quot;&quot;},&quot;citationTag&quot;:&quot;MENDELEY_CITATION_v3_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&quot;,&quot;citationItems&quot;:[{&quot;id&quot;:&quot;aa9eab0d-0123-3f76-854b-df55e67351de&quot;,&quot;itemData&quot;:{&quot;type&quot;:&quot;article-journal&quot;,&quot;id&quot;:&quot;aa9eab0d-0123-3f76-854b-df55e67351de&quot;,&quot;title&quot;:&quot;An overview of the field of family business studies: Current status and directions for the future&quot;,&quot;author&quot;:[{&quot;family&quot;:&quot;Sharma&quot;,&quot;given&quot;:&quot;Pramodita&quot;,&quot;parse-names&quot;:false,&quot;dropping-particle&quot;:&quot;&quot;,&quot;non-dropping-particle&quot;:&quot;&quot;}],&quot;container-title&quot;:&quot;Family business review&quot;,&quot;ISSN&quot;:&quot;0894-4865&quot;,&quot;issued&quot;:{&quot;date-parts&quot;:[[2004]]},&quot;page&quot;:&quot;1-36&quot;,&quot;issue&quot;:&quot;1&quot;,&quot;volume&quot;:&quot;17&quot;,&quot;container-title-short&quot;:&quot;&quot;},&quot;isTemporary&quot;:false},{&quot;id&quot;:&quot;7b2725e1-3bc5-37d6-9aab-729254328334&quot;,&quot;itemData&quot;:{&quot;type&quot;:&quot;article-journal&quot;,&quot;id&quot;:&quot;7b2725e1-3bc5-37d6-9aab-729254328334&quot;,&quot;title&quot;:&quot;Bivalent attributes of the family firm&quot;,&quot;author&quot;:[{&quot;family&quot;:&quot;Tagiuri&quot;,&quot;given&quot;:&quot;Renato&quot;,&quot;parse-names&quot;:false,&quot;dropping-particle&quot;:&quot;&quot;,&quot;non-dropping-particle&quot;:&quot;&quot;},{&quot;family&quot;:&quot;Davis&quot;,&quot;given&quot;:&quot;John&quot;,&quot;parse-names&quot;:false,&quot;dropping-particle&quot;:&quot;&quot;,&quot;non-dropping-particle&quot;:&quot;&quot;}],&quot;container-title&quot;:&quot;Family business review&quot;,&quot;ISSN&quot;:&quot;0894-4865&quot;,&quot;issued&quot;:{&quot;date-parts&quot;:[[1996]]},&quot;page&quot;:&quot;199-208&quot;,&quot;issue&quot;:&quot;2&quot;,&quot;volume&quot;:&quot;9&quot;,&quot;container-title-short&quot;:&quot;&quot;},&quot;isTemporary&quot;:false}]},{&quot;citationID&quot;:&quot;MENDELEY_CITATION_df6452e2-ec0e-447a-ade0-2822a78db0fb&quot;,&quot;properties&quot;:{&quot;noteIndex&quot;:0},&quot;isEdited&quot;:false,&quot;manualOverride&quot;:{&quot;isManuallyOverridden&quot;:false,&quot;citeprocText&quot;:&quot;(T. Zellweger &amp;#38; Sieger, 2012)&quot;,&quot;manualOverrideText&quot;:&quot;&quot;},&quot;citationTag&quot;:&quot;MENDELEY_CITATION_v3_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&quot;,&quot;citationItems&quot;:[{&quot;id&quot;:&quot;86f6010b-b835-3b71-a539-4c1d74190f67&quot;,&quot;itemData&quot;:{&quot;type&quot;:&quot;article-journal&quot;,&quot;id&quot;:&quot;86f6010b-b835-3b71-a539-4c1d74190f67&quot;,&quot;title&quot;:&quot;Entrepreneurial orientation in long-lived family firms&quot;,&quot;author&quot;:[{&quot;family&quot;:&quot;Zellweger&quot;,&quot;given&quot;:&quot;Thomas&quot;,&quot;parse-names&quot;:false,&quot;dropping-particle&quot;:&quot;&quot;,&quot;non-dropping-particle&quot;:&quot;&quot;},{&quot;family&quot;:&quot;Sieger&quot;,&quot;given&quot;:&quot;Philipp&quot;,&quot;parse-names&quot;:false,&quot;dropping-particle&quot;:&quot;&quot;,&quot;non-dropping-particle&quot;:&quot;&quot;}],&quot;container-title&quot;:&quot;Small Business Economics&quot;,&quot;ISSN&quot;:&quot;0921-898X&quot;,&quot;issued&quot;:{&quot;date-parts&quot;:[[2012]]},&quot;page&quot;:&quot;67-84&quot;,&quot;volume&quot;:&quot;38&quot;,&quot;container-title-short&quot;:&quot;&quot;},&quot;isTemporary&quot;:false,&quot;suppress-author&quot;:false,&quot;composite&quot;:false,&quot;author-only&quot;:false}]},{&quot;citationID&quot;:&quot;MENDELEY_CITATION_b3869966-7b03-4181-8527-bf736e06fdcb&quot;,&quot;properties&quot;:{&quot;noteIndex&quot;:0},&quot;isEdited&quot;:false,&quot;manualOverride&quot;:{&quot;isManuallyOverridden&quot;:false,&quot;citeprocText&quot;:&quot;(Miller &amp;#38; Le Breton-Miller, 2006; Sciascia &amp;#38; Mazzola, 2008)&quot;,&quot;manualOverrideText&quot;:&quot;&quot;},&quot;citationTag&quot;:&quot;MENDELEY_CITATION_v3_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&quot;,&quot;citationItems&quot;:[{&quot;id&quot;:&quot;9ab85c81-72fa-32d0-99a7-af2fbb1bee00&quot;,&quot;itemData&quot;:{&quot;type&quot;:&quot;article-journal&quot;,&quot;id&quot;:&quot;9ab85c81-72fa-32d0-99a7-af2fbb1bee00&quot;,&quot;title&quot;:&quot;Family governance and firm performance: Agency, stewardship, and capabilities&quot;,&quot;author&quot;:[{&quot;family&quot;:&quot;Miller&quot;,&quot;given&quot;:&quot;Danny&quot;,&quot;parse-names&quot;:false,&quot;dropping-particle&quot;:&quot;&quot;,&quot;non-dropping-particle&quot;:&quot;&quot;},{&quot;family&quot;:&quot;Breton-Miller&quot;,&quot;given&quot;:&quot;Isabelle&quot;,&quot;parse-names&quot;:false,&quot;dropping-particle&quot;:&quot;&quot;,&quot;non-dropping-particle&quot;:&quot;Le&quot;}],&quot;container-title&quot;:&quot;Family business review&quot;,&quot;ISSN&quot;:&quot;0894-4865&quot;,&quot;issued&quot;:{&quot;date-parts&quot;:[[2006]]},&quot;page&quot;:&quot;73-87&quot;,&quot;issue&quot;:&quot;1&quot;,&quot;volume&quot;:&quot;19&quot;,&quot;container-title-short&quot;:&quot;&quot;},&quot;isTemporary&quot;:false},{&quot;id&quot;:&quot;70376c96-0496-345b-b693-22e2aa2b4cc5&quot;,&quot;itemData&quot;:{&quot;type&quot;:&quot;article-journal&quot;,&quot;id&quot;:&quot;70376c96-0496-345b-b693-22e2aa2b4cc5&quot;,&quot;title&quot;:&quot;Family involvement in ownership and management: Exploring nonlinear effects on performance&quot;,&quot;author&quot;:[{&quot;family&quot;:&quot;Sciascia&quot;,&quot;given&quot;:&quot;Salvatore&quot;,&quot;parse-names&quot;:false,&quot;dropping-particle&quot;:&quot;&quot;,&quot;non-dropping-particle&quot;:&quot;&quot;},{&quot;family&quot;:&quot;Mazzola&quot;,&quot;given&quot;:&quot;Pietro&quot;,&quot;parse-names&quot;:false,&quot;dropping-particle&quot;:&quot;&quot;,&quot;non-dropping-particle&quot;:&quot;&quot;}],&quot;container-title&quot;:&quot;Family business review&quot;,&quot;ISSN&quot;:&quot;0894-4865&quot;,&quot;issued&quot;:{&quot;date-parts&quot;:[[2008]]},&quot;page&quot;:&quot;331-345&quot;,&quot;issue&quot;:&quot;4&quot;,&quot;volume&quot;:&quot;21&quot;,&quot;container-title-short&quot;:&quot;&quot;},&quot;isTemporary&quot;:false}]},{&quot;citationID&quot;:&quot;MENDELEY_CITATION_692db4b5-9b85-4e62-a172-fdc383cfe9dd&quot;,&quot;properties&quot;:{&quot;noteIndex&quot;:0},&quot;isEdited&quot;:false,&quot;manualOverride&quot;:{&quot;isManuallyOverridden&quot;:false,&quot;citeprocText&quot;:&quot;(Neubaum et al., 2019)&quot;,&quot;manualOverrideText&quot;:&quot;&quot;},&quot;citationTag&quot;:&quot;MENDELEY_CITATION_v3_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&quot;,&quot;citationItems&quot;:[{&quot;id&quot;:&quot;f5af0062-3807-3d92-86a3-5583e72c077f&quot;,&quot;itemData&quot;:{&quot;type&quot;:&quot;article-journal&quot;,&quot;id&quot;:&quot;f5af0062-3807-3d92-86a3-5583e72c077f&quot;,&quot;title&quot;:&quot;Capturing Family Firm Heterogeneity: How Taxonomies and Typologies Can Help the Field Move Forward&quot;,&quot;author&quot;:[{&quot;family&quot;:&quot;Neubaum&quot;,&quot;given&quot;:&quot;Donald O.&quot;,&quot;parse-names&quot;:false,&quot;dropping-particle&quot;:&quot;&quot;,&quot;non-dropping-particle&quot;:&quot;&quot;},{&quot;family&quot;:&quot;Kammerlander&quot;,&quot;given&quot;:&quot;Nadine&quot;,&quot;parse-names&quot;:false,&quot;dropping-particle&quot;:&quot;&quot;,&quot;non-dropping-particle&quot;:&quot;&quot;},{&quot;family&quot;:&quot;Brigham&quot;,&quot;given&quot;:&quot;Keith H.&quot;,&quot;parse-names&quot;:false,&quot;dropping-particle&quot;:&quot;&quot;,&quot;non-dropping-particle&quot;:&quot;&quot;}],&quot;container-title&quot;:&quot;Family Business Review&quot;,&quot;accessed&quot;:{&quot;date-parts&quot;:[[2025,1,7]]},&quot;DOI&quot;:&quot;10.1177/0894486519848512&quot;,&quot;ISSN&quot;:&quot;17416248&quot;,&quot;URL&quot;:&quot;https://journals.sagepub.com/doi/10.1177/0894486519848512&quot;,&quot;issued&quot;:{&quot;date-parts&quot;:[[2019,5,21]]},&quot;page&quot;:&quot;106-130&quot;,&quot;publisher&quot;:&quot;SAGE PublicationsSage CA: Los Angeles, CA&quot;,&quot;issue&quot;:&quot;2&quot;,&quot;volume&quot;:&quot;32&quot;,&quot;container-title-short&quot;:&quot;&quot;},&quot;isTemporary&quot;:false,&quot;suppress-author&quot;:false,&quot;composite&quot;:false,&quot;author-only&quot;:false}]}]"/>
    <we:property name="MENDELEY_CITATIONS_LOCALE_CODE" value="&quot;en-US&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5266-D52F-4284-AA5E-7B4DCC162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198</TotalTime>
  <Pages>42</Pages>
  <Words>13832</Words>
  <Characters>78843</Characters>
  <Application>Microsoft Office Word</Application>
  <DocSecurity>0</DocSecurity>
  <Lines>657</Lines>
  <Paragraphs>184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92491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 Josef Mayer</dc:creator>
  <cp:keywords/>
  <dc:description/>
  <cp:lastModifiedBy>Carlotta Benedetti</cp:lastModifiedBy>
  <cp:revision>42</cp:revision>
  <cp:lastPrinted>2025-01-23T10:29:00Z</cp:lastPrinted>
  <dcterms:created xsi:type="dcterms:W3CDTF">2025-01-23T08:40:00Z</dcterms:created>
  <dcterms:modified xsi:type="dcterms:W3CDTF">2025-08-02T10:23:00Z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8">
    <vt:lpwstr>CloudProjectKey=ilgnavfzwmvn8mhebxnq3srwetf6xdcj9swqano; ProjectName=Paper für Masterthesis</vt:lpwstr>
  </property>
  <property fmtid="{D5CDD505-2E9C-101B-9397-08002B2CF9AE}" pid="3" name="CitaviDocumentProperty_7">
    <vt:lpwstr>Paper für Masterthesis</vt:lpwstr>
  </property>
  <property fmtid="{D5CDD505-2E9C-101B-9397-08002B2CF9AE}" pid="4" name="CitaviDocumentProperty_0">
    <vt:lpwstr>a497688b-32bf-4a30-a6ed-cca847fabde3</vt:lpwstr>
  </property>
  <property fmtid="{D5CDD505-2E9C-101B-9397-08002B2CF9AE}" pid="5" name="CitaviDocumentProperty_1">
    <vt:lpwstr>6.11.0.0</vt:lpwstr>
  </property>
</Properties>
</file>